
<file path=[Content_Types].xml><?xml version="1.0" encoding="utf-8"?>
<Types xmlns="http://schemas.openxmlformats.org/package/2006/content-types">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7D9" w:rsidRDefault="004B07D9" w:rsidP="004B07D9">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ESTMATION OF COMBINING ABILITY IN EARLY GENOTYPES OF PIGEONPEA [</w:t>
      </w:r>
      <w:proofErr w:type="spellStart"/>
      <w:r w:rsidRPr="00B603A1">
        <w:rPr>
          <w:rFonts w:ascii="Times New Roman" w:hAnsi="Times New Roman" w:cs="Times New Roman"/>
          <w:b/>
          <w:bCs/>
          <w:i/>
          <w:iCs/>
          <w:sz w:val="24"/>
          <w:szCs w:val="24"/>
        </w:rPr>
        <w:t>Cajans</w:t>
      </w:r>
      <w:proofErr w:type="spellEnd"/>
      <w:r w:rsidRPr="00B603A1">
        <w:rPr>
          <w:rFonts w:ascii="Times New Roman" w:hAnsi="Times New Roman" w:cs="Times New Roman"/>
          <w:b/>
          <w:bCs/>
          <w:i/>
          <w:iCs/>
          <w:sz w:val="24"/>
          <w:szCs w:val="24"/>
        </w:rPr>
        <w:t xml:space="preserve"> </w:t>
      </w:r>
      <w:proofErr w:type="spellStart"/>
      <w:proofErr w:type="gramStart"/>
      <w:r w:rsidRPr="00B603A1">
        <w:rPr>
          <w:rFonts w:ascii="Times New Roman" w:hAnsi="Times New Roman" w:cs="Times New Roman"/>
          <w:b/>
          <w:bCs/>
          <w:i/>
          <w:iCs/>
          <w:sz w:val="24"/>
          <w:szCs w:val="24"/>
        </w:rPr>
        <w:t>cajan</w:t>
      </w:r>
      <w:proofErr w:type="spellEnd"/>
      <w:proofErr w:type="gramEnd"/>
      <w:r>
        <w:rPr>
          <w:rFonts w:ascii="Times New Roman" w:hAnsi="Times New Roman" w:cs="Times New Roman"/>
          <w:b/>
          <w:bCs/>
          <w:sz w:val="24"/>
          <w:szCs w:val="24"/>
        </w:rPr>
        <w:t xml:space="preserve"> (L.) </w:t>
      </w:r>
      <w:proofErr w:type="spellStart"/>
      <w:proofErr w:type="gramStart"/>
      <w:r>
        <w:rPr>
          <w:rFonts w:ascii="Times New Roman" w:hAnsi="Times New Roman" w:cs="Times New Roman"/>
          <w:b/>
          <w:bCs/>
          <w:sz w:val="24"/>
          <w:szCs w:val="24"/>
        </w:rPr>
        <w:t>Millsp</w:t>
      </w:r>
      <w:proofErr w:type="spellEnd"/>
      <w:r>
        <w:rPr>
          <w:rFonts w:ascii="Times New Roman" w:hAnsi="Times New Roman" w:cs="Times New Roman"/>
          <w:b/>
          <w:bCs/>
          <w:sz w:val="24"/>
          <w:szCs w:val="24"/>
        </w:rPr>
        <w:t>.]</w:t>
      </w:r>
      <w:proofErr w:type="gramEnd"/>
    </w:p>
    <w:p w:rsidR="004B07D9" w:rsidRPr="00767A68" w:rsidRDefault="004B07D9" w:rsidP="004B07D9">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67A68">
        <w:rPr>
          <w:rFonts w:ascii="Times New Roman" w:eastAsia="Times New Roman" w:hAnsi="Times New Roman" w:cs="Times New Roman"/>
          <w:b/>
          <w:bCs/>
          <w:sz w:val="36"/>
          <w:szCs w:val="36"/>
          <w:lang w:eastAsia="en-GB"/>
        </w:rPr>
        <w:t>Abstract</w:t>
      </w:r>
    </w:p>
    <w:p w:rsidR="004B07D9" w:rsidRPr="00767A68" w:rsidRDefault="004B07D9" w:rsidP="004B07D9">
      <w:pPr>
        <w:spacing w:before="100" w:beforeAutospacing="1" w:after="100" w:afterAutospacing="1" w:line="240" w:lineRule="auto"/>
        <w:rPr>
          <w:rFonts w:ascii="Times New Roman" w:eastAsia="Times New Roman" w:hAnsi="Times New Roman" w:cs="Times New Roman"/>
          <w:sz w:val="24"/>
          <w:szCs w:val="24"/>
          <w:lang w:eastAsia="en-GB"/>
        </w:rPr>
      </w:pPr>
      <w:r w:rsidRPr="00767A68">
        <w:rPr>
          <w:rFonts w:ascii="Times New Roman" w:eastAsia="Times New Roman" w:hAnsi="Times New Roman" w:cs="Times New Roman"/>
          <w:sz w:val="24"/>
          <w:szCs w:val="24"/>
          <w:lang w:eastAsia="en-GB"/>
        </w:rPr>
        <w:t xml:space="preserve">The present investigation was conducted to estimate general combining ability, specific combining ability and the nature of gene action for yield and associated traits in early genotypes of </w:t>
      </w:r>
      <w:proofErr w:type="spellStart"/>
      <w:r w:rsidRPr="00767A68">
        <w:rPr>
          <w:rFonts w:ascii="Times New Roman" w:eastAsia="Times New Roman" w:hAnsi="Times New Roman" w:cs="Times New Roman"/>
          <w:sz w:val="24"/>
          <w:szCs w:val="24"/>
          <w:lang w:eastAsia="en-GB"/>
        </w:rPr>
        <w:t>pigeonpea</w:t>
      </w:r>
      <w:proofErr w:type="spellEnd"/>
      <w:r w:rsidRPr="00767A68">
        <w:rPr>
          <w:rFonts w:ascii="Times New Roman" w:eastAsia="Times New Roman" w:hAnsi="Times New Roman" w:cs="Times New Roman"/>
          <w:sz w:val="24"/>
          <w:szCs w:val="24"/>
          <w:lang w:eastAsia="en-GB"/>
        </w:rPr>
        <w:t xml:space="preserve"> [</w:t>
      </w:r>
      <w:proofErr w:type="spellStart"/>
      <w:r w:rsidRPr="00767A68">
        <w:rPr>
          <w:rFonts w:ascii="Times New Roman" w:eastAsia="Times New Roman" w:hAnsi="Times New Roman" w:cs="Times New Roman"/>
          <w:sz w:val="24"/>
          <w:szCs w:val="24"/>
          <w:lang w:eastAsia="en-GB"/>
        </w:rPr>
        <w:t>Cajanus</w:t>
      </w:r>
      <w:proofErr w:type="spellEnd"/>
      <w:r w:rsidRPr="00767A68">
        <w:rPr>
          <w:rFonts w:ascii="Times New Roman" w:eastAsia="Times New Roman" w:hAnsi="Times New Roman" w:cs="Times New Roman"/>
          <w:sz w:val="24"/>
          <w:szCs w:val="24"/>
          <w:lang w:eastAsia="en-GB"/>
        </w:rPr>
        <w:t xml:space="preserve"> </w:t>
      </w:r>
      <w:proofErr w:type="spellStart"/>
      <w:proofErr w:type="gramStart"/>
      <w:r w:rsidRPr="00767A68">
        <w:rPr>
          <w:rFonts w:ascii="Times New Roman" w:eastAsia="Times New Roman" w:hAnsi="Times New Roman" w:cs="Times New Roman"/>
          <w:sz w:val="24"/>
          <w:szCs w:val="24"/>
          <w:lang w:eastAsia="en-GB"/>
        </w:rPr>
        <w:t>cajan</w:t>
      </w:r>
      <w:proofErr w:type="spellEnd"/>
      <w:proofErr w:type="gramEnd"/>
      <w:r w:rsidRPr="00767A68">
        <w:rPr>
          <w:rFonts w:ascii="Times New Roman" w:eastAsia="Times New Roman" w:hAnsi="Times New Roman" w:cs="Times New Roman"/>
          <w:sz w:val="24"/>
          <w:szCs w:val="24"/>
          <w:lang w:eastAsia="en-GB"/>
        </w:rPr>
        <w:t xml:space="preserve"> (L.) </w:t>
      </w:r>
      <w:proofErr w:type="spellStart"/>
      <w:proofErr w:type="gramStart"/>
      <w:r w:rsidRPr="00767A68">
        <w:rPr>
          <w:rFonts w:ascii="Times New Roman" w:eastAsia="Times New Roman" w:hAnsi="Times New Roman" w:cs="Times New Roman"/>
          <w:sz w:val="24"/>
          <w:szCs w:val="24"/>
          <w:lang w:eastAsia="en-GB"/>
        </w:rPr>
        <w:t>Millsp</w:t>
      </w:r>
      <w:proofErr w:type="spellEnd"/>
      <w:r w:rsidRPr="00767A68">
        <w:rPr>
          <w:rFonts w:ascii="Times New Roman" w:eastAsia="Times New Roman" w:hAnsi="Times New Roman" w:cs="Times New Roman"/>
          <w:sz w:val="24"/>
          <w:szCs w:val="24"/>
          <w:lang w:eastAsia="en-GB"/>
        </w:rPr>
        <w:t>.].</w:t>
      </w:r>
      <w:proofErr w:type="gramEnd"/>
      <w:r w:rsidRPr="00767A68">
        <w:rPr>
          <w:rFonts w:ascii="Times New Roman" w:eastAsia="Times New Roman" w:hAnsi="Times New Roman" w:cs="Times New Roman"/>
          <w:sz w:val="24"/>
          <w:szCs w:val="24"/>
          <w:lang w:eastAsia="en-GB"/>
        </w:rPr>
        <w:t xml:space="preserve"> Eight genotypes, namely ICPL-20338, ICPL-20340, ICPL-87, Pusa-991, Pusa-992, PA-16, PA-291 and AL-882, were crossed in a </w:t>
      </w:r>
      <w:proofErr w:type="spellStart"/>
      <w:r w:rsidRPr="00767A68">
        <w:rPr>
          <w:rFonts w:ascii="Times New Roman" w:eastAsia="Times New Roman" w:hAnsi="Times New Roman" w:cs="Times New Roman"/>
          <w:sz w:val="24"/>
          <w:szCs w:val="24"/>
          <w:lang w:eastAsia="en-GB"/>
        </w:rPr>
        <w:t>diallel</w:t>
      </w:r>
      <w:proofErr w:type="spellEnd"/>
      <w:r w:rsidRPr="00767A68">
        <w:rPr>
          <w:rFonts w:ascii="Times New Roman" w:eastAsia="Times New Roman" w:hAnsi="Times New Roman" w:cs="Times New Roman"/>
          <w:sz w:val="24"/>
          <w:szCs w:val="24"/>
          <w:lang w:eastAsia="en-GB"/>
        </w:rPr>
        <w:t xml:space="preserve"> mating design during Kharif 2022–23. A total of 36 entries, comprising eight parents and 28 F₁ crosses, were evaluated in a randomized block design with three replications during Kharif 2023–24 at AICRP on </w:t>
      </w:r>
      <w:proofErr w:type="spellStart"/>
      <w:r w:rsidRPr="00767A68">
        <w:rPr>
          <w:rFonts w:ascii="Times New Roman" w:eastAsia="Times New Roman" w:hAnsi="Times New Roman" w:cs="Times New Roman"/>
          <w:sz w:val="24"/>
          <w:szCs w:val="24"/>
          <w:lang w:eastAsia="en-GB"/>
        </w:rPr>
        <w:t>Pigeonpea</w:t>
      </w:r>
      <w:proofErr w:type="spellEnd"/>
      <w:r w:rsidRPr="00767A68">
        <w:rPr>
          <w:rFonts w:ascii="Times New Roman" w:eastAsia="Times New Roman" w:hAnsi="Times New Roman" w:cs="Times New Roman"/>
          <w:sz w:val="24"/>
          <w:szCs w:val="24"/>
          <w:lang w:eastAsia="en-GB"/>
        </w:rPr>
        <w:t xml:space="preserve">, Agricultural Research Station, Kota, </w:t>
      </w:r>
      <w:proofErr w:type="gramStart"/>
      <w:r w:rsidRPr="00767A68">
        <w:rPr>
          <w:rFonts w:ascii="Times New Roman" w:eastAsia="Times New Roman" w:hAnsi="Times New Roman" w:cs="Times New Roman"/>
          <w:sz w:val="24"/>
          <w:szCs w:val="24"/>
          <w:lang w:eastAsia="en-GB"/>
        </w:rPr>
        <w:t>Rajasthan</w:t>
      </w:r>
      <w:proofErr w:type="gramEnd"/>
      <w:r w:rsidRPr="00767A68">
        <w:rPr>
          <w:rFonts w:ascii="Times New Roman" w:eastAsia="Times New Roman" w:hAnsi="Times New Roman" w:cs="Times New Roman"/>
          <w:sz w:val="24"/>
          <w:szCs w:val="24"/>
          <w:lang w:eastAsia="en-GB"/>
        </w:rPr>
        <w:t xml:space="preserve">. Observations were recorded for days to 50% flowering, days to maturity, plant height, primary branches per plant, number of pods per plant, pod length, number of seeds per pod, 100-seed weight, </w:t>
      </w:r>
      <w:proofErr w:type="gramStart"/>
      <w:r w:rsidRPr="00767A68">
        <w:rPr>
          <w:rFonts w:ascii="Times New Roman" w:eastAsia="Times New Roman" w:hAnsi="Times New Roman" w:cs="Times New Roman"/>
          <w:sz w:val="24"/>
          <w:szCs w:val="24"/>
          <w:lang w:eastAsia="en-GB"/>
        </w:rPr>
        <w:t>biological</w:t>
      </w:r>
      <w:proofErr w:type="gramEnd"/>
      <w:r w:rsidRPr="00767A68">
        <w:rPr>
          <w:rFonts w:ascii="Times New Roman" w:eastAsia="Times New Roman" w:hAnsi="Times New Roman" w:cs="Times New Roman"/>
          <w:sz w:val="24"/>
          <w:szCs w:val="24"/>
          <w:lang w:eastAsia="en-GB"/>
        </w:rPr>
        <w:t xml:space="preserve"> yield per plant, seed yield per plant, harvest index, protein content and carbohydrate content. Analysis of variance for combining ability showed significant general combining ability effects for all traits except pod length, while specific combining ability effects were significant for all traits. The ratio of general combining ability variance to specific combining ability variance was less than unity for all characters, indicating the predominance of non-additive gene action. Among the parents, ICPL-20338, ICPL-20340, ICPL-87 and Pusa-992 were identified as good general combiners for seed yield per plant and related traits. The crosses ICPL-87 × PA-16, ICPL-20340 × AL-882, Pusa-992 × PA-16, ICPL-20338 × AL-882 and ICPL-20338 × PA-291 showed desirable specific combining ability effects for seed yield and important yield-attributing traits. These parents and cross combinations may be useful in </w:t>
      </w:r>
      <w:proofErr w:type="spellStart"/>
      <w:r w:rsidRPr="00767A68">
        <w:rPr>
          <w:rFonts w:ascii="Times New Roman" w:eastAsia="Times New Roman" w:hAnsi="Times New Roman" w:cs="Times New Roman"/>
          <w:sz w:val="24"/>
          <w:szCs w:val="24"/>
          <w:lang w:eastAsia="en-GB"/>
        </w:rPr>
        <w:t>pigeonpea</w:t>
      </w:r>
      <w:proofErr w:type="spellEnd"/>
      <w:r w:rsidRPr="00767A68">
        <w:rPr>
          <w:rFonts w:ascii="Times New Roman" w:eastAsia="Times New Roman" w:hAnsi="Times New Roman" w:cs="Times New Roman"/>
          <w:sz w:val="24"/>
          <w:szCs w:val="24"/>
          <w:lang w:eastAsia="en-GB"/>
        </w:rPr>
        <w:t xml:space="preserve"> breeding </w:t>
      </w:r>
      <w:proofErr w:type="spellStart"/>
      <w:r w:rsidRPr="00767A68">
        <w:rPr>
          <w:rFonts w:ascii="Times New Roman" w:eastAsia="Times New Roman" w:hAnsi="Times New Roman" w:cs="Times New Roman"/>
          <w:sz w:val="24"/>
          <w:szCs w:val="24"/>
          <w:lang w:eastAsia="en-GB"/>
        </w:rPr>
        <w:t>programmes</w:t>
      </w:r>
      <w:proofErr w:type="spellEnd"/>
      <w:r w:rsidRPr="00767A68">
        <w:rPr>
          <w:rFonts w:ascii="Times New Roman" w:eastAsia="Times New Roman" w:hAnsi="Times New Roman" w:cs="Times New Roman"/>
          <w:sz w:val="24"/>
          <w:szCs w:val="24"/>
          <w:lang w:eastAsia="en-GB"/>
        </w:rPr>
        <w:t xml:space="preserve"> aimed at improving yield and associated traits.</w:t>
      </w:r>
    </w:p>
    <w:p w:rsidR="004B07D9" w:rsidRPr="00451629" w:rsidRDefault="004B07D9" w:rsidP="004B07D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Key words: -GCA, SCA, non-additive gene action, Hybrid </w:t>
      </w:r>
      <w:proofErr w:type="spellStart"/>
      <w:r>
        <w:rPr>
          <w:rFonts w:ascii="Times New Roman" w:hAnsi="Times New Roman" w:cs="Times New Roman"/>
          <w:sz w:val="24"/>
          <w:szCs w:val="24"/>
        </w:rPr>
        <w:t>vigour</w:t>
      </w:r>
      <w:proofErr w:type="spellEnd"/>
      <w:r>
        <w:rPr>
          <w:rFonts w:ascii="Times New Roman" w:hAnsi="Times New Roman" w:cs="Times New Roman"/>
          <w:sz w:val="24"/>
          <w:szCs w:val="24"/>
        </w:rPr>
        <w:t xml:space="preserve">, </w:t>
      </w:r>
      <w:proofErr w:type="spellStart"/>
      <w:ins w:id="0" w:author="DEAN CA 14" w:date="2026-06-23T17:14:00Z">
        <w:r>
          <w:rPr>
            <w:rFonts w:ascii="Times New Roman" w:hAnsi="Times New Roman" w:cs="Times New Roman"/>
            <w:sz w:val="24"/>
            <w:szCs w:val="24"/>
          </w:rPr>
          <w:t>diallel</w:t>
        </w:r>
        <w:proofErr w:type="spellEnd"/>
        <w:r>
          <w:rPr>
            <w:rFonts w:ascii="Times New Roman" w:hAnsi="Times New Roman" w:cs="Times New Roman"/>
            <w:sz w:val="24"/>
            <w:szCs w:val="24"/>
          </w:rPr>
          <w:t xml:space="preserve"> mating</w:t>
        </w:r>
      </w:ins>
    </w:p>
    <w:p w:rsidR="004B07D9" w:rsidRDefault="004B07D9" w:rsidP="004B07D9">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INTERODUCTION</w:t>
      </w:r>
    </w:p>
    <w:p w:rsidR="004B07D9" w:rsidRPr="001C6EE2" w:rsidRDefault="004B07D9" w:rsidP="004B07D9">
      <w:pPr>
        <w:spacing w:line="360" w:lineRule="auto"/>
        <w:ind w:firstLine="720"/>
        <w:jc w:val="both"/>
        <w:rPr>
          <w:rFonts w:ascii="Times New Roman" w:hAnsi="Times New Roman" w:cs="Times New Roman"/>
          <w:sz w:val="24"/>
          <w:szCs w:val="24"/>
          <w:lang w:val="en-GB"/>
        </w:rPr>
      </w:pPr>
      <w:proofErr w:type="spellStart"/>
      <w:r w:rsidRPr="001C6EE2">
        <w:rPr>
          <w:rFonts w:ascii="Times New Roman" w:hAnsi="Times New Roman" w:cs="Times New Roman"/>
          <w:sz w:val="24"/>
          <w:szCs w:val="24"/>
          <w:lang w:val="en-GB"/>
        </w:rPr>
        <w:t>Pigeonpea</w:t>
      </w:r>
      <w:proofErr w:type="spellEnd"/>
      <w:r w:rsidRPr="001C6EE2">
        <w:rPr>
          <w:rFonts w:ascii="Times New Roman" w:hAnsi="Times New Roman" w:cs="Times New Roman"/>
          <w:sz w:val="24"/>
          <w:szCs w:val="24"/>
          <w:lang w:val="en-GB"/>
        </w:rPr>
        <w:t xml:space="preserve"> [</w:t>
      </w:r>
      <w:proofErr w:type="spellStart"/>
      <w:r w:rsidRPr="001C6EE2">
        <w:rPr>
          <w:rFonts w:ascii="Times New Roman" w:hAnsi="Times New Roman" w:cs="Times New Roman"/>
          <w:i/>
          <w:iCs/>
          <w:sz w:val="24"/>
          <w:szCs w:val="24"/>
          <w:lang w:val="en-GB"/>
        </w:rPr>
        <w:t>Cajanus</w:t>
      </w:r>
      <w:proofErr w:type="spellEnd"/>
      <w:r w:rsidRPr="001C6EE2">
        <w:rPr>
          <w:rFonts w:ascii="Times New Roman" w:hAnsi="Times New Roman" w:cs="Times New Roman"/>
          <w:i/>
          <w:iCs/>
          <w:sz w:val="24"/>
          <w:szCs w:val="24"/>
          <w:lang w:val="en-GB"/>
        </w:rPr>
        <w:t xml:space="preserve"> </w:t>
      </w:r>
      <w:proofErr w:type="spellStart"/>
      <w:proofErr w:type="gramStart"/>
      <w:r w:rsidRPr="001C6EE2">
        <w:rPr>
          <w:rFonts w:ascii="Times New Roman" w:hAnsi="Times New Roman" w:cs="Times New Roman"/>
          <w:i/>
          <w:iCs/>
          <w:sz w:val="24"/>
          <w:szCs w:val="24"/>
          <w:lang w:val="en-GB"/>
        </w:rPr>
        <w:t>cajan</w:t>
      </w:r>
      <w:proofErr w:type="spellEnd"/>
      <w:proofErr w:type="gramEnd"/>
      <w:r w:rsidRPr="001C6EE2">
        <w:rPr>
          <w:rFonts w:ascii="Times New Roman" w:hAnsi="Times New Roman" w:cs="Times New Roman"/>
          <w:sz w:val="24"/>
          <w:szCs w:val="24"/>
          <w:lang w:val="en-GB"/>
        </w:rPr>
        <w:t xml:space="preserve"> (L.) </w:t>
      </w:r>
      <w:proofErr w:type="spellStart"/>
      <w:r w:rsidRPr="001C6EE2">
        <w:rPr>
          <w:rFonts w:ascii="Times New Roman" w:hAnsi="Times New Roman" w:cs="Times New Roman"/>
          <w:sz w:val="24"/>
          <w:szCs w:val="24"/>
          <w:lang w:val="en-GB"/>
        </w:rPr>
        <w:t>Millsp</w:t>
      </w:r>
      <w:proofErr w:type="spellEnd"/>
      <w:r w:rsidRPr="001C6EE2">
        <w:rPr>
          <w:rFonts w:ascii="Times New Roman" w:hAnsi="Times New Roman" w:cs="Times New Roman"/>
          <w:sz w:val="24"/>
          <w:szCs w:val="24"/>
          <w:lang w:val="en-GB"/>
        </w:rPr>
        <w:t xml:space="preserve">.], the sixth most important edible legume crop, is grown on about 6 million hectares worldwide. India, Myanmar, Malawi, Tanzania and Kenya are the world’s top </w:t>
      </w:r>
      <w:proofErr w:type="spellStart"/>
      <w:r w:rsidRPr="001C6EE2">
        <w:rPr>
          <w:rFonts w:ascii="Times New Roman" w:hAnsi="Times New Roman" w:cs="Times New Roman"/>
          <w:sz w:val="24"/>
          <w:szCs w:val="24"/>
          <w:lang w:val="en-GB"/>
        </w:rPr>
        <w:t>pigeonpea</w:t>
      </w:r>
      <w:proofErr w:type="spellEnd"/>
      <w:r w:rsidRPr="001C6EE2">
        <w:rPr>
          <w:rFonts w:ascii="Times New Roman" w:hAnsi="Times New Roman" w:cs="Times New Roman"/>
          <w:sz w:val="24"/>
          <w:szCs w:val="24"/>
          <w:lang w:val="en-GB"/>
        </w:rPr>
        <w:t xml:space="preserve"> </w:t>
      </w:r>
      <w:proofErr w:type="spellStart"/>
      <w:r w:rsidRPr="001C6EE2">
        <w:rPr>
          <w:rFonts w:ascii="Times New Roman" w:hAnsi="Times New Roman" w:cs="Times New Roman"/>
          <w:sz w:val="24"/>
          <w:szCs w:val="24"/>
          <w:lang w:val="en-GB"/>
        </w:rPr>
        <w:t>producers.Pigeonpea</w:t>
      </w:r>
      <w:proofErr w:type="spellEnd"/>
      <w:r w:rsidRPr="001C6EE2">
        <w:rPr>
          <w:rFonts w:ascii="Times New Roman" w:hAnsi="Times New Roman" w:cs="Times New Roman"/>
          <w:sz w:val="24"/>
          <w:szCs w:val="24"/>
          <w:lang w:val="en-GB"/>
        </w:rPr>
        <w:t xml:space="preserve"> makes a significant contribution to human and animal nutrition.</w:t>
      </w:r>
      <w:r w:rsidRPr="00D11A78">
        <w:rPr>
          <w:rFonts w:ascii="Times New Roman" w:hAnsi="Times New Roman" w:cs="Times New Roman"/>
          <w:sz w:val="24"/>
          <w:szCs w:val="24"/>
          <w:shd w:val="clear" w:color="auto" w:fill="FFFFFF"/>
        </w:rPr>
        <w:t>Barbados gave the name “</w:t>
      </w:r>
      <w:proofErr w:type="spellStart"/>
      <w:r w:rsidRPr="00D11A78">
        <w:rPr>
          <w:rFonts w:ascii="Times New Roman" w:hAnsi="Times New Roman" w:cs="Times New Roman"/>
          <w:sz w:val="24"/>
          <w:szCs w:val="24"/>
          <w:shd w:val="clear" w:color="auto" w:fill="FFFFFF"/>
        </w:rPr>
        <w:t>pigeonpea</w:t>
      </w:r>
      <w:proofErr w:type="spellEnd"/>
      <w:r w:rsidRPr="00D11A78">
        <w:rPr>
          <w:rFonts w:ascii="Times New Roman" w:hAnsi="Times New Roman" w:cs="Times New Roman"/>
          <w:sz w:val="24"/>
          <w:szCs w:val="24"/>
          <w:shd w:val="clear" w:color="auto" w:fill="FFFFFF"/>
        </w:rPr>
        <w:t>” to the plant because its seeds are used to make pigeon feed</w:t>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Gowda</w:t>
      </w:r>
      <w:proofErr w:type="spellEnd"/>
      <w:r>
        <w:rPr>
          <w:rFonts w:ascii="Times New Roman" w:hAnsi="Times New Roman" w:cs="Times New Roman"/>
          <w:sz w:val="24"/>
          <w:szCs w:val="24"/>
          <w:shd w:val="clear" w:color="auto" w:fill="FFFFFF"/>
        </w:rPr>
        <w:t xml:space="preserve"> </w:t>
      </w:r>
      <w:r w:rsidRPr="00D11A78">
        <w:rPr>
          <w:rFonts w:ascii="Times New Roman" w:hAnsi="Times New Roman" w:cs="Times New Roman"/>
          <w:i/>
          <w:iCs/>
          <w:sz w:val="24"/>
          <w:szCs w:val="24"/>
          <w:shd w:val="clear" w:color="auto" w:fill="FFFFFF"/>
        </w:rPr>
        <w:t>et al.</w:t>
      </w:r>
      <w:r>
        <w:rPr>
          <w:rFonts w:ascii="Times New Roman" w:hAnsi="Times New Roman" w:cs="Times New Roman"/>
          <w:sz w:val="24"/>
          <w:szCs w:val="24"/>
          <w:shd w:val="clear" w:color="auto" w:fill="FFFFFF"/>
        </w:rPr>
        <w:t xml:space="preserve"> 2011)</w:t>
      </w:r>
      <w:r>
        <w:rPr>
          <w:rStyle w:val="refhyper"/>
          <w:rFonts w:ascii="MuseoSans" w:hAnsi="MuseoSans"/>
          <w:color w:val="545454"/>
          <w:sz w:val="25"/>
          <w:szCs w:val="24"/>
          <w:shd w:val="clear" w:color="auto" w:fill="FFFFFF"/>
        </w:rPr>
        <w:t xml:space="preserve">. </w:t>
      </w:r>
      <w:r w:rsidRPr="001C6EE2">
        <w:rPr>
          <w:rFonts w:ascii="Times New Roman" w:hAnsi="Times New Roman" w:cs="Times New Roman"/>
          <w:sz w:val="24"/>
          <w:szCs w:val="24"/>
          <w:lang w:val="en-GB"/>
        </w:rPr>
        <w:t xml:space="preserve">It is the main source of protein for the vegetarian population across the </w:t>
      </w:r>
      <w:proofErr w:type="spellStart"/>
      <w:r w:rsidRPr="001C6EE2">
        <w:rPr>
          <w:rFonts w:ascii="Times New Roman" w:hAnsi="Times New Roman" w:cs="Times New Roman"/>
          <w:sz w:val="24"/>
          <w:szCs w:val="24"/>
          <w:lang w:val="en-GB"/>
        </w:rPr>
        <w:t>globe.It</w:t>
      </w:r>
      <w:proofErr w:type="spellEnd"/>
      <w:r w:rsidRPr="001C6EE2">
        <w:rPr>
          <w:rFonts w:ascii="Times New Roman" w:hAnsi="Times New Roman" w:cs="Times New Roman"/>
          <w:sz w:val="24"/>
          <w:szCs w:val="24"/>
          <w:lang w:val="en-GB"/>
        </w:rPr>
        <w:t xml:space="preserve"> is tolerant to dry and hot weather conditions and is thus an important crop in the semi-arid tropics. Its cultivation improves soil health owing to its ability to fix atmospheric nitrogen and enrichment of soil organic carbon. The narrow genetic base of cultivated </w:t>
      </w:r>
      <w:proofErr w:type="spellStart"/>
      <w:r w:rsidRPr="001C6EE2">
        <w:rPr>
          <w:rFonts w:ascii="Times New Roman" w:hAnsi="Times New Roman" w:cs="Times New Roman"/>
          <w:sz w:val="24"/>
          <w:szCs w:val="24"/>
          <w:lang w:val="en-GB"/>
        </w:rPr>
        <w:t>pigeonpea</w:t>
      </w:r>
      <w:proofErr w:type="spellEnd"/>
      <w:r w:rsidRPr="001C6EE2">
        <w:rPr>
          <w:rFonts w:ascii="Times New Roman" w:hAnsi="Times New Roman" w:cs="Times New Roman"/>
          <w:sz w:val="24"/>
          <w:szCs w:val="24"/>
          <w:lang w:val="en-GB"/>
        </w:rPr>
        <w:t xml:space="preserve"> and the lack of high level of tolerance to important biotic</w:t>
      </w:r>
      <w:r>
        <w:rPr>
          <w:rFonts w:ascii="Times New Roman" w:hAnsi="Times New Roman" w:cs="Times New Roman"/>
          <w:sz w:val="24"/>
          <w:szCs w:val="24"/>
          <w:lang w:val="en-GB"/>
        </w:rPr>
        <w:t xml:space="preserve"> and </w:t>
      </w:r>
      <w:proofErr w:type="spellStart"/>
      <w:r w:rsidRPr="001C6EE2">
        <w:rPr>
          <w:rFonts w:ascii="Times New Roman" w:hAnsi="Times New Roman" w:cs="Times New Roman"/>
          <w:sz w:val="24"/>
          <w:szCs w:val="24"/>
          <w:lang w:val="en-GB"/>
        </w:rPr>
        <w:t>abiotic</w:t>
      </w:r>
      <w:proofErr w:type="spellEnd"/>
      <w:r w:rsidRPr="001C6EE2">
        <w:rPr>
          <w:rFonts w:ascii="Times New Roman" w:hAnsi="Times New Roman" w:cs="Times New Roman"/>
          <w:sz w:val="24"/>
          <w:szCs w:val="24"/>
          <w:lang w:val="en-GB"/>
        </w:rPr>
        <w:t xml:space="preserve"> stresses </w:t>
      </w:r>
      <w:proofErr w:type="gramStart"/>
      <w:r w:rsidRPr="001C6EE2">
        <w:rPr>
          <w:rFonts w:ascii="Times New Roman" w:hAnsi="Times New Roman" w:cs="Times New Roman"/>
          <w:sz w:val="24"/>
          <w:szCs w:val="24"/>
          <w:lang w:val="en-GB"/>
        </w:rPr>
        <w:t>hinders</w:t>
      </w:r>
      <w:proofErr w:type="gramEnd"/>
      <w:r w:rsidRPr="001C6EE2">
        <w:rPr>
          <w:rFonts w:ascii="Times New Roman" w:hAnsi="Times New Roman" w:cs="Times New Roman"/>
          <w:sz w:val="24"/>
          <w:szCs w:val="24"/>
          <w:lang w:val="en-GB"/>
        </w:rPr>
        <w:t xml:space="preserve"> its genetic improvement. </w:t>
      </w:r>
    </w:p>
    <w:p w:rsidR="004B07D9" w:rsidRPr="00CB20A1" w:rsidRDefault="004B07D9" w:rsidP="004B07D9">
      <w:pPr>
        <w:spacing w:line="360" w:lineRule="auto"/>
        <w:ind w:firstLine="720"/>
        <w:jc w:val="both"/>
        <w:rPr>
          <w:rFonts w:ascii="Times New Roman" w:hAnsi="Times New Roman" w:cs="Times New Roman"/>
          <w:sz w:val="24"/>
          <w:szCs w:val="24"/>
        </w:rPr>
      </w:pPr>
      <w:r w:rsidRPr="00CB20A1">
        <w:rPr>
          <w:rFonts w:ascii="Times New Roman" w:hAnsi="Times New Roman" w:cs="Times New Roman"/>
          <w:sz w:val="24"/>
          <w:szCs w:val="24"/>
        </w:rPr>
        <w:lastRenderedPageBreak/>
        <w:t xml:space="preserve">General combining ability is the average performance of a line in hybrid combinations and specific combining ability is those cases in which certain combinations are relatively better or worse than would be expected based on the </w:t>
      </w:r>
      <w:proofErr w:type="spellStart"/>
      <w:proofErr w:type="gramStart"/>
      <w:r w:rsidRPr="00CB20A1">
        <w:rPr>
          <w:rFonts w:ascii="Times New Roman" w:hAnsi="Times New Roman" w:cs="Times New Roman"/>
          <w:sz w:val="24"/>
          <w:szCs w:val="24"/>
        </w:rPr>
        <w:t>gca</w:t>
      </w:r>
      <w:proofErr w:type="spellEnd"/>
      <w:proofErr w:type="gramEnd"/>
      <w:r w:rsidRPr="00CB20A1">
        <w:rPr>
          <w:rFonts w:ascii="Times New Roman" w:hAnsi="Times New Roman" w:cs="Times New Roman"/>
          <w:sz w:val="24"/>
          <w:szCs w:val="24"/>
        </w:rPr>
        <w:t xml:space="preserve"> for the parents. The general combining ability is the manifestation of additive gene action for the selection of parents, while the specific combining ability with respect to a particular character in the hybrid is the capitalization of non-additive gene action.</w:t>
      </w:r>
    </w:p>
    <w:p w:rsidR="004B07D9" w:rsidRPr="00CB20A1" w:rsidRDefault="004B07D9" w:rsidP="004B07D9">
      <w:pPr>
        <w:spacing w:after="0" w:line="360" w:lineRule="auto"/>
        <w:jc w:val="both"/>
        <w:rPr>
          <w:sz w:val="24"/>
          <w:szCs w:val="24"/>
        </w:rPr>
      </w:pPr>
      <w:r w:rsidRPr="00247620">
        <w:rPr>
          <w:rFonts w:ascii="Times New Roman" w:hAnsi="Times New Roman" w:cs="Times New Roman"/>
          <w:b/>
          <w:bCs/>
          <w:sz w:val="24"/>
          <w:szCs w:val="24"/>
        </w:rPr>
        <w:t xml:space="preserve">MATERIALS AND METHODS </w:t>
      </w:r>
    </w:p>
    <w:p w:rsidR="004B07D9" w:rsidRPr="00766BB2" w:rsidRDefault="004B07D9" w:rsidP="004B07D9">
      <w:pPr>
        <w:spacing w:after="0" w:line="360" w:lineRule="auto"/>
        <w:ind w:firstLine="720"/>
        <w:jc w:val="both"/>
        <w:rPr>
          <w:rFonts w:ascii="Times New Roman" w:hAnsi="Times New Roman" w:cs="Times New Roman"/>
          <w:sz w:val="24"/>
          <w:szCs w:val="24"/>
        </w:rPr>
      </w:pPr>
      <w:r w:rsidRPr="00247620">
        <w:rPr>
          <w:rFonts w:ascii="Times New Roman" w:hAnsi="Times New Roman" w:cs="Times New Roman"/>
          <w:sz w:val="24"/>
          <w:szCs w:val="24"/>
        </w:rPr>
        <w:t xml:space="preserve">The experimental materials for the present investigation consist of eight genotypes </w:t>
      </w:r>
      <w:r w:rsidRPr="00247620">
        <w:rPr>
          <w:rFonts w:ascii="Times New Roman" w:hAnsi="Times New Roman" w:cs="Times New Roman"/>
          <w:i/>
          <w:iCs/>
          <w:sz w:val="24"/>
          <w:szCs w:val="24"/>
        </w:rPr>
        <w:t>i.e</w:t>
      </w:r>
      <w:r w:rsidRPr="00247620">
        <w:rPr>
          <w:rFonts w:ascii="Times New Roman" w:hAnsi="Times New Roman" w:cs="Times New Roman"/>
          <w:sz w:val="24"/>
          <w:szCs w:val="24"/>
        </w:rPr>
        <w:t xml:space="preserve">., </w:t>
      </w:r>
      <w:r>
        <w:rPr>
          <w:rFonts w:ascii="Times New Roman" w:hAnsi="Times New Roman" w:cs="Times New Roman"/>
          <w:sz w:val="24"/>
          <w:szCs w:val="24"/>
        </w:rPr>
        <w:t xml:space="preserve">ICPL-20338, ICPL-20340, ICPL-87, Pusa-991, Pusa-992, PA-16, PA-291 and AL-882. </w:t>
      </w:r>
      <w:r w:rsidRPr="00247620">
        <w:rPr>
          <w:rFonts w:ascii="Times New Roman" w:hAnsi="Times New Roman" w:cs="Times New Roman"/>
          <w:sz w:val="24"/>
          <w:szCs w:val="24"/>
        </w:rPr>
        <w:t xml:space="preserve">The crosses were made in a </w:t>
      </w:r>
      <w:proofErr w:type="spellStart"/>
      <w:r w:rsidRPr="00247620">
        <w:rPr>
          <w:rFonts w:ascii="Times New Roman" w:hAnsi="Times New Roman" w:cs="Times New Roman"/>
          <w:sz w:val="24"/>
          <w:szCs w:val="24"/>
        </w:rPr>
        <w:t>diallel</w:t>
      </w:r>
      <w:proofErr w:type="spellEnd"/>
      <w:r w:rsidRPr="00247620">
        <w:rPr>
          <w:rFonts w:ascii="Times New Roman" w:hAnsi="Times New Roman" w:cs="Times New Roman"/>
          <w:sz w:val="24"/>
          <w:szCs w:val="24"/>
        </w:rPr>
        <w:t xml:space="preserve"> mating</w:t>
      </w:r>
      <w:ins w:id="1" w:author="DEAN CA 14" w:date="2026-06-23T17:16:00Z">
        <w:r>
          <w:rPr>
            <w:rFonts w:ascii="Times New Roman" w:hAnsi="Times New Roman" w:cs="Times New Roman"/>
            <w:sz w:val="24"/>
            <w:szCs w:val="24"/>
          </w:rPr>
          <w:t xml:space="preserve"> (half </w:t>
        </w:r>
        <w:proofErr w:type="spellStart"/>
        <w:r>
          <w:rPr>
            <w:rFonts w:ascii="Times New Roman" w:hAnsi="Times New Roman" w:cs="Times New Roman"/>
            <w:sz w:val="24"/>
            <w:szCs w:val="24"/>
          </w:rPr>
          <w:t>di</w:t>
        </w:r>
      </w:ins>
      <w:ins w:id="2" w:author="DEAN CA 14" w:date="2026-06-23T17:17:00Z">
        <w:r>
          <w:rPr>
            <w:rFonts w:ascii="Times New Roman" w:hAnsi="Times New Roman" w:cs="Times New Roman"/>
            <w:sz w:val="24"/>
            <w:szCs w:val="24"/>
          </w:rPr>
          <w:t>allel</w:t>
        </w:r>
        <w:proofErr w:type="spellEnd"/>
        <w:r>
          <w:rPr>
            <w:rFonts w:ascii="Times New Roman" w:hAnsi="Times New Roman" w:cs="Times New Roman"/>
            <w:sz w:val="24"/>
            <w:szCs w:val="24"/>
          </w:rPr>
          <w:t xml:space="preserve"> with </w:t>
        </w:r>
        <w:proofErr w:type="gramStart"/>
        <w:r>
          <w:rPr>
            <w:rFonts w:ascii="Times New Roman" w:hAnsi="Times New Roman" w:cs="Times New Roman"/>
            <w:sz w:val="24"/>
            <w:szCs w:val="24"/>
          </w:rPr>
          <w:t>parents )</w:t>
        </w:r>
      </w:ins>
      <w:proofErr w:type="gramEnd"/>
      <w:r w:rsidRPr="00247620">
        <w:rPr>
          <w:rFonts w:ascii="Times New Roman" w:hAnsi="Times New Roman" w:cs="Times New Roman"/>
          <w:sz w:val="24"/>
          <w:szCs w:val="24"/>
        </w:rPr>
        <w:t xml:space="preserve"> design during </w:t>
      </w:r>
      <w:r w:rsidRPr="002C3025">
        <w:rPr>
          <w:rFonts w:ascii="Times New Roman" w:hAnsi="Times New Roman" w:cs="Times New Roman"/>
          <w:i/>
          <w:iCs/>
          <w:sz w:val="24"/>
          <w:szCs w:val="24"/>
        </w:rPr>
        <w:t>Kharif</w:t>
      </w:r>
      <w:r w:rsidRPr="00247620">
        <w:rPr>
          <w:rFonts w:ascii="Times New Roman" w:hAnsi="Times New Roman" w:cs="Times New Roman"/>
          <w:sz w:val="24"/>
          <w:szCs w:val="24"/>
        </w:rPr>
        <w:t xml:space="preserve"> 20</w:t>
      </w:r>
      <w:r>
        <w:rPr>
          <w:rFonts w:ascii="Times New Roman" w:hAnsi="Times New Roman" w:cs="Times New Roman"/>
          <w:sz w:val="24"/>
          <w:szCs w:val="24"/>
        </w:rPr>
        <w:t>22</w:t>
      </w:r>
      <w:r w:rsidRPr="00247620">
        <w:rPr>
          <w:rFonts w:ascii="Times New Roman" w:hAnsi="Times New Roman" w:cs="Times New Roman"/>
          <w:sz w:val="24"/>
          <w:szCs w:val="24"/>
        </w:rPr>
        <w:t>-</w:t>
      </w:r>
      <w:r>
        <w:rPr>
          <w:rFonts w:ascii="Times New Roman" w:hAnsi="Times New Roman" w:cs="Times New Roman"/>
          <w:sz w:val="24"/>
          <w:szCs w:val="24"/>
        </w:rPr>
        <w:t>23</w:t>
      </w:r>
      <w:r w:rsidRPr="00247620">
        <w:rPr>
          <w:rFonts w:ascii="Times New Roman" w:hAnsi="Times New Roman" w:cs="Times New Roman"/>
          <w:sz w:val="24"/>
          <w:szCs w:val="24"/>
        </w:rPr>
        <w:t xml:space="preserve">. A set of 36 entries, including eight parents, their 28 crosses were evaluated in a randomized block design with three replications during </w:t>
      </w:r>
      <w:r w:rsidRPr="002C3025">
        <w:rPr>
          <w:rFonts w:ascii="Times New Roman" w:hAnsi="Times New Roman" w:cs="Times New Roman"/>
          <w:i/>
          <w:iCs/>
          <w:sz w:val="24"/>
          <w:szCs w:val="24"/>
        </w:rPr>
        <w:t>Kharif</w:t>
      </w:r>
      <w:r w:rsidRPr="00247620">
        <w:rPr>
          <w:rFonts w:ascii="Times New Roman" w:hAnsi="Times New Roman" w:cs="Times New Roman"/>
          <w:sz w:val="24"/>
          <w:szCs w:val="24"/>
        </w:rPr>
        <w:t xml:space="preserve"> 20</w:t>
      </w:r>
      <w:r>
        <w:rPr>
          <w:rFonts w:ascii="Times New Roman" w:hAnsi="Times New Roman" w:cs="Times New Roman"/>
          <w:sz w:val="24"/>
          <w:szCs w:val="24"/>
        </w:rPr>
        <w:t>23-24</w:t>
      </w:r>
      <w:r w:rsidRPr="00247620">
        <w:rPr>
          <w:rFonts w:ascii="Times New Roman" w:hAnsi="Times New Roman" w:cs="Times New Roman"/>
          <w:sz w:val="24"/>
          <w:szCs w:val="24"/>
        </w:rPr>
        <w:t xml:space="preserve"> at </w:t>
      </w:r>
      <w:r>
        <w:rPr>
          <w:rFonts w:ascii="Times New Roman" w:hAnsi="Times New Roman" w:cs="Times New Roman"/>
          <w:sz w:val="24"/>
          <w:szCs w:val="24"/>
        </w:rPr>
        <w:t xml:space="preserve">AICRP on </w:t>
      </w:r>
      <w:proofErr w:type="spellStart"/>
      <w:r>
        <w:rPr>
          <w:rFonts w:ascii="Times New Roman" w:hAnsi="Times New Roman" w:cs="Times New Roman"/>
          <w:sz w:val="24"/>
          <w:szCs w:val="24"/>
        </w:rPr>
        <w:t>Pigeonpea</w:t>
      </w:r>
      <w:proofErr w:type="spellEnd"/>
      <w:r>
        <w:rPr>
          <w:rFonts w:ascii="Times New Roman" w:hAnsi="Times New Roman" w:cs="Times New Roman"/>
          <w:sz w:val="24"/>
          <w:szCs w:val="24"/>
        </w:rPr>
        <w:t xml:space="preserve">, ARS, Kota, </w:t>
      </w:r>
      <w:r w:rsidRPr="00247620">
        <w:rPr>
          <w:rFonts w:ascii="Times New Roman" w:hAnsi="Times New Roman" w:cs="Times New Roman"/>
          <w:sz w:val="24"/>
          <w:szCs w:val="24"/>
        </w:rPr>
        <w:t xml:space="preserve">Agricultural University, </w:t>
      </w:r>
      <w:r>
        <w:rPr>
          <w:rFonts w:ascii="Times New Roman" w:hAnsi="Times New Roman" w:cs="Times New Roman"/>
          <w:sz w:val="24"/>
          <w:szCs w:val="24"/>
        </w:rPr>
        <w:t>Kota (Rajasthan).</w:t>
      </w:r>
      <w:r w:rsidRPr="00247620">
        <w:rPr>
          <w:rFonts w:ascii="Times New Roman" w:hAnsi="Times New Roman" w:cs="Times New Roman"/>
          <w:sz w:val="24"/>
          <w:szCs w:val="24"/>
        </w:rPr>
        <w:t xml:space="preserve">Each entry was sown in a single row of </w:t>
      </w:r>
      <w:r>
        <w:rPr>
          <w:rFonts w:ascii="Times New Roman" w:hAnsi="Times New Roman" w:cs="Times New Roman"/>
          <w:sz w:val="24"/>
          <w:szCs w:val="24"/>
        </w:rPr>
        <w:t>4</w:t>
      </w:r>
      <w:r w:rsidRPr="00247620">
        <w:rPr>
          <w:rFonts w:ascii="Times New Roman" w:hAnsi="Times New Roman" w:cs="Times New Roman"/>
          <w:sz w:val="24"/>
          <w:szCs w:val="24"/>
        </w:rPr>
        <w:t xml:space="preserve">.0 m length keeping </w:t>
      </w:r>
      <w:r>
        <w:rPr>
          <w:rFonts w:ascii="Times New Roman" w:hAnsi="Times New Roman" w:cs="Times New Roman"/>
          <w:sz w:val="24"/>
          <w:szCs w:val="24"/>
        </w:rPr>
        <w:t>row to</w:t>
      </w:r>
      <w:r w:rsidRPr="00247620">
        <w:rPr>
          <w:rFonts w:ascii="Times New Roman" w:hAnsi="Times New Roman" w:cs="Times New Roman"/>
          <w:sz w:val="24"/>
          <w:szCs w:val="24"/>
        </w:rPr>
        <w:t xml:space="preserve"> row and </w:t>
      </w:r>
      <w:r>
        <w:rPr>
          <w:rFonts w:ascii="Times New Roman" w:hAnsi="Times New Roman" w:cs="Times New Roman"/>
          <w:sz w:val="24"/>
          <w:szCs w:val="24"/>
        </w:rPr>
        <w:t>plant to plant</w:t>
      </w:r>
      <w:r w:rsidRPr="00247620">
        <w:rPr>
          <w:rFonts w:ascii="Times New Roman" w:hAnsi="Times New Roman" w:cs="Times New Roman"/>
          <w:sz w:val="24"/>
          <w:szCs w:val="24"/>
        </w:rPr>
        <w:t xml:space="preserve"> distance of 60cm and 20cm, respectively. The observations were recorded both as visual assessment and measurement on individual plants. The individual plant observations were recorded on five </w:t>
      </w:r>
      <w:proofErr w:type="spellStart"/>
      <w:r w:rsidRPr="00247620">
        <w:rPr>
          <w:rFonts w:ascii="Times New Roman" w:hAnsi="Times New Roman" w:cs="Times New Roman"/>
          <w:sz w:val="24"/>
          <w:szCs w:val="24"/>
        </w:rPr>
        <w:t>randomlyselected</w:t>
      </w:r>
      <w:proofErr w:type="spellEnd"/>
      <w:r w:rsidRPr="00247620">
        <w:rPr>
          <w:rFonts w:ascii="Times New Roman" w:hAnsi="Times New Roman" w:cs="Times New Roman"/>
          <w:sz w:val="24"/>
          <w:szCs w:val="24"/>
        </w:rPr>
        <w:t xml:space="preserve"> competitive plants for plant height (cm), number </w:t>
      </w:r>
      <w:proofErr w:type="spellStart"/>
      <w:r w:rsidRPr="00247620">
        <w:rPr>
          <w:rFonts w:ascii="Times New Roman" w:hAnsi="Times New Roman" w:cs="Times New Roman"/>
          <w:sz w:val="24"/>
          <w:szCs w:val="24"/>
        </w:rPr>
        <w:t>of</w:t>
      </w:r>
      <w:r>
        <w:rPr>
          <w:rFonts w:ascii="Times New Roman" w:hAnsi="Times New Roman" w:cs="Times New Roman"/>
          <w:sz w:val="24"/>
          <w:szCs w:val="24"/>
        </w:rPr>
        <w:t>primary</w:t>
      </w:r>
      <w:proofErr w:type="spellEnd"/>
      <w:r w:rsidRPr="00247620">
        <w:rPr>
          <w:rFonts w:ascii="Times New Roman" w:hAnsi="Times New Roman" w:cs="Times New Roman"/>
          <w:sz w:val="24"/>
          <w:szCs w:val="24"/>
        </w:rPr>
        <w:t xml:space="preserve"> branches per plant, number of pods per plant, pod length (cm), number of seeds per pod, 100-seed weight (g), </w:t>
      </w:r>
      <w:r>
        <w:rPr>
          <w:rFonts w:ascii="Times New Roman" w:hAnsi="Times New Roman" w:cs="Times New Roman"/>
          <w:sz w:val="24"/>
          <w:szCs w:val="24"/>
        </w:rPr>
        <w:t xml:space="preserve">biological yield per plant (g), </w:t>
      </w:r>
      <w:r w:rsidRPr="00247620">
        <w:rPr>
          <w:rFonts w:ascii="Times New Roman" w:hAnsi="Times New Roman" w:cs="Times New Roman"/>
          <w:sz w:val="24"/>
          <w:szCs w:val="24"/>
        </w:rPr>
        <w:t>seed yield per plant (g), harvest index (%), protein content (%)</w:t>
      </w:r>
      <w:r>
        <w:rPr>
          <w:rFonts w:ascii="Times New Roman" w:hAnsi="Times New Roman" w:cs="Times New Roman"/>
          <w:sz w:val="24"/>
          <w:szCs w:val="24"/>
        </w:rPr>
        <w:t xml:space="preserve">, carbohydrate </w:t>
      </w:r>
      <w:proofErr w:type="gramStart"/>
      <w:r>
        <w:rPr>
          <w:rFonts w:ascii="Times New Roman" w:hAnsi="Times New Roman" w:cs="Times New Roman"/>
          <w:sz w:val="24"/>
          <w:szCs w:val="24"/>
        </w:rPr>
        <w:t xml:space="preserve">content </w:t>
      </w:r>
      <w:r w:rsidRPr="00247620">
        <w:rPr>
          <w:rFonts w:ascii="Times New Roman" w:hAnsi="Times New Roman" w:cs="Times New Roman"/>
          <w:sz w:val="24"/>
          <w:szCs w:val="24"/>
        </w:rPr>
        <w:t xml:space="preserve"> (</w:t>
      </w:r>
      <w:proofErr w:type="gramEnd"/>
      <w:r>
        <w:rPr>
          <w:rFonts w:ascii="Times New Roman" w:hAnsi="Times New Roman" w:cs="Times New Roman"/>
          <w:sz w:val="24"/>
          <w:szCs w:val="24"/>
        </w:rPr>
        <w:t>%</w:t>
      </w:r>
      <w:r w:rsidRPr="00247620">
        <w:rPr>
          <w:rFonts w:ascii="Times New Roman" w:hAnsi="Times New Roman" w:cs="Times New Roman"/>
          <w:sz w:val="24"/>
          <w:szCs w:val="24"/>
        </w:rPr>
        <w:t>)</w:t>
      </w:r>
      <w:r>
        <w:rPr>
          <w:rFonts w:ascii="Times New Roman" w:hAnsi="Times New Roman" w:cs="Times New Roman"/>
          <w:sz w:val="24"/>
          <w:szCs w:val="24"/>
        </w:rPr>
        <w:t xml:space="preserve"> and days to 50% flowering and days to maturity are plot basis</w:t>
      </w:r>
      <w:r w:rsidRPr="00247620">
        <w:rPr>
          <w:rFonts w:ascii="Times New Roman" w:hAnsi="Times New Roman" w:cs="Times New Roman"/>
          <w:sz w:val="24"/>
          <w:szCs w:val="24"/>
        </w:rPr>
        <w:t xml:space="preserve">. </w:t>
      </w:r>
      <w:r w:rsidRPr="004E7958">
        <w:rPr>
          <w:rFonts w:ascii="Times New Roman" w:hAnsi="Times New Roman" w:cs="Times New Roman"/>
          <w:sz w:val="24"/>
          <w:szCs w:val="24"/>
          <w:shd w:val="clear" w:color="auto" w:fill="FFFFFF"/>
        </w:rPr>
        <w:t>The data were compiled for analysis of the variance of different traits using the method suggested by </w:t>
      </w:r>
      <w:proofErr w:type="spellStart"/>
      <w:r>
        <w:rPr>
          <w:rFonts w:ascii="Times New Roman" w:hAnsi="Times New Roman" w:cs="Times New Roman"/>
          <w:sz w:val="24"/>
          <w:szCs w:val="24"/>
        </w:rPr>
        <w:t>Punse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Sukhatme</w:t>
      </w:r>
      <w:proofErr w:type="spellEnd"/>
      <w:r>
        <w:rPr>
          <w:rFonts w:ascii="Times New Roman" w:hAnsi="Times New Roman" w:cs="Times New Roman"/>
          <w:sz w:val="24"/>
          <w:szCs w:val="24"/>
        </w:rPr>
        <w:t xml:space="preserve"> (1978). </w:t>
      </w:r>
      <w:r w:rsidRPr="00247620">
        <w:rPr>
          <w:rFonts w:ascii="Times New Roman" w:hAnsi="Times New Roman" w:cs="Times New Roman"/>
          <w:sz w:val="24"/>
          <w:szCs w:val="24"/>
        </w:rPr>
        <w:t xml:space="preserve">The data were subjected to analysis of </w:t>
      </w:r>
      <w:proofErr w:type="spellStart"/>
      <w:r w:rsidRPr="00247620">
        <w:rPr>
          <w:rFonts w:ascii="Times New Roman" w:hAnsi="Times New Roman" w:cs="Times New Roman"/>
          <w:sz w:val="24"/>
          <w:szCs w:val="24"/>
        </w:rPr>
        <w:t>diallel</w:t>
      </w:r>
      <w:proofErr w:type="spellEnd"/>
      <w:r w:rsidRPr="00247620">
        <w:rPr>
          <w:rFonts w:ascii="Times New Roman" w:hAnsi="Times New Roman" w:cs="Times New Roman"/>
          <w:sz w:val="24"/>
          <w:szCs w:val="24"/>
        </w:rPr>
        <w:t xml:space="preserve"> mating design (</w:t>
      </w:r>
      <w:proofErr w:type="spellStart"/>
      <w:r>
        <w:rPr>
          <w:rFonts w:ascii="Times New Roman" w:hAnsi="Times New Roman" w:cs="Times New Roman"/>
          <w:sz w:val="24"/>
          <w:szCs w:val="24"/>
        </w:rPr>
        <w:t>Griffing</w:t>
      </w:r>
      <w:proofErr w:type="spellEnd"/>
      <w:r>
        <w:rPr>
          <w:rFonts w:ascii="Times New Roman" w:hAnsi="Times New Roman" w:cs="Times New Roman"/>
          <w:sz w:val="24"/>
          <w:szCs w:val="24"/>
        </w:rPr>
        <w:t>, 1956 Method-II, Model-I</w:t>
      </w:r>
      <w:r w:rsidRPr="00247620">
        <w:rPr>
          <w:rFonts w:ascii="Times New Roman" w:hAnsi="Times New Roman" w:cs="Times New Roman"/>
          <w:sz w:val="24"/>
          <w:szCs w:val="24"/>
        </w:rPr>
        <w:t>) to obtain information on combining ability variance and effects</w:t>
      </w:r>
      <w:r>
        <w:rPr>
          <w:rFonts w:ascii="Times New Roman" w:hAnsi="Times New Roman" w:cs="Times New Roman"/>
          <w:sz w:val="24"/>
          <w:szCs w:val="24"/>
        </w:rPr>
        <w:t xml:space="preserve"> and</w:t>
      </w:r>
      <w:r w:rsidRPr="00247620">
        <w:rPr>
          <w:rFonts w:ascii="Times New Roman" w:hAnsi="Times New Roman" w:cs="Times New Roman"/>
          <w:sz w:val="24"/>
          <w:szCs w:val="24"/>
        </w:rPr>
        <w:t xml:space="preserve"> gene action</w:t>
      </w:r>
      <w:r>
        <w:rPr>
          <w:rFonts w:ascii="Times New Roman" w:hAnsi="Times New Roman" w:cs="Times New Roman"/>
          <w:sz w:val="24"/>
          <w:szCs w:val="24"/>
        </w:rPr>
        <w:t>.</w:t>
      </w:r>
    </w:p>
    <w:p w:rsidR="004B07D9" w:rsidRDefault="004B07D9" w:rsidP="004B07D9">
      <w:pPr>
        <w:rPr>
          <w:rFonts w:ascii="Times New Roman" w:hAnsi="Times New Roman" w:cs="Times New Roman"/>
          <w:b/>
          <w:bCs/>
          <w:sz w:val="24"/>
          <w:szCs w:val="24"/>
        </w:rPr>
      </w:pPr>
      <w:r w:rsidRPr="00766BB2">
        <w:rPr>
          <w:rFonts w:ascii="Times New Roman" w:hAnsi="Times New Roman" w:cs="Times New Roman"/>
          <w:b/>
          <w:bCs/>
          <w:sz w:val="24"/>
          <w:szCs w:val="24"/>
        </w:rPr>
        <w:t xml:space="preserve">RESULT AND DISCUSSION </w:t>
      </w:r>
    </w:p>
    <w:p w:rsidR="004B07D9" w:rsidRPr="00A2082E" w:rsidRDefault="004B07D9" w:rsidP="004B07D9">
      <w:pPr>
        <w:spacing w:line="360" w:lineRule="auto"/>
        <w:ind w:firstLine="720"/>
        <w:jc w:val="both"/>
        <w:rPr>
          <w:rFonts w:ascii="Times New Roman" w:hAnsi="Times New Roman" w:cs="Times New Roman"/>
          <w:sz w:val="24"/>
          <w:szCs w:val="24"/>
          <w:lang w:val="en-GB"/>
        </w:rPr>
      </w:pPr>
      <w:r w:rsidRPr="00C47EE9">
        <w:rPr>
          <w:rFonts w:ascii="Times New Roman" w:hAnsi="Times New Roman" w:cs="Times New Roman"/>
          <w:sz w:val="24"/>
          <w:szCs w:val="24"/>
        </w:rPr>
        <w:t xml:space="preserve">Analysis of variance for combining ability revealed that </w:t>
      </w:r>
      <w:ins w:id="3" w:author="DEAN CA 14" w:date="2026-06-23T17:19:00Z">
        <w:r>
          <w:rPr>
            <w:rFonts w:ascii="Times New Roman" w:hAnsi="Times New Roman" w:cs="Times New Roman"/>
            <w:sz w:val="24"/>
            <w:szCs w:val="24"/>
          </w:rPr>
          <w:t>GCA</w:t>
        </w:r>
      </w:ins>
      <w:del w:id="4" w:author="DEAN CA 14" w:date="2026-06-23T17:19:00Z">
        <w:r w:rsidRPr="00C47EE9" w:rsidDel="004B07D9">
          <w:rPr>
            <w:rFonts w:ascii="Times New Roman" w:hAnsi="Times New Roman" w:cs="Times New Roman"/>
            <w:sz w:val="24"/>
            <w:szCs w:val="24"/>
          </w:rPr>
          <w:delText>gca</w:delText>
        </w:r>
      </w:del>
      <w:r w:rsidRPr="00C47EE9">
        <w:rPr>
          <w:rFonts w:ascii="Times New Roman" w:hAnsi="Times New Roman" w:cs="Times New Roman"/>
          <w:sz w:val="24"/>
          <w:szCs w:val="24"/>
        </w:rPr>
        <w:t xml:space="preserve"> variances were highly significant for all the characters</w:t>
      </w:r>
      <w:r>
        <w:rPr>
          <w:rFonts w:ascii="Times New Roman" w:hAnsi="Times New Roman" w:cs="Times New Roman"/>
          <w:sz w:val="24"/>
          <w:szCs w:val="24"/>
        </w:rPr>
        <w:t xml:space="preserve"> except pod length</w:t>
      </w:r>
      <w:r w:rsidRPr="00C47EE9">
        <w:rPr>
          <w:rFonts w:ascii="Times New Roman" w:hAnsi="Times New Roman" w:cs="Times New Roman"/>
          <w:sz w:val="24"/>
          <w:szCs w:val="24"/>
        </w:rPr>
        <w:t xml:space="preserve">, while </w:t>
      </w:r>
      <w:ins w:id="5" w:author="DEAN CA 14" w:date="2026-06-23T17:19:00Z">
        <w:r>
          <w:rPr>
            <w:rFonts w:ascii="Times New Roman" w:hAnsi="Times New Roman" w:cs="Times New Roman"/>
            <w:sz w:val="24"/>
            <w:szCs w:val="24"/>
          </w:rPr>
          <w:t xml:space="preserve"> SCA</w:t>
        </w:r>
      </w:ins>
      <w:del w:id="6" w:author="DEAN CA 14" w:date="2026-06-23T17:19:00Z">
        <w:r w:rsidRPr="00C47EE9" w:rsidDel="004B07D9">
          <w:rPr>
            <w:rFonts w:ascii="Times New Roman" w:hAnsi="Times New Roman" w:cs="Times New Roman"/>
            <w:sz w:val="24"/>
            <w:szCs w:val="24"/>
          </w:rPr>
          <w:delText>sca</w:delText>
        </w:r>
      </w:del>
      <w:r w:rsidRPr="00C47EE9">
        <w:rPr>
          <w:rFonts w:ascii="Times New Roman" w:hAnsi="Times New Roman" w:cs="Times New Roman"/>
          <w:sz w:val="24"/>
          <w:szCs w:val="24"/>
        </w:rPr>
        <w:t xml:space="preserve"> variances were significant for all the </w:t>
      </w:r>
      <w:proofErr w:type="spellStart"/>
      <w:r w:rsidRPr="00C47EE9">
        <w:rPr>
          <w:rFonts w:ascii="Times New Roman" w:hAnsi="Times New Roman" w:cs="Times New Roman"/>
          <w:sz w:val="24"/>
          <w:szCs w:val="24"/>
        </w:rPr>
        <w:t>characters.The</w:t>
      </w:r>
      <w:proofErr w:type="spellEnd"/>
      <w:r w:rsidRPr="00C47EE9">
        <w:rPr>
          <w:rFonts w:ascii="Times New Roman" w:hAnsi="Times New Roman" w:cs="Times New Roman"/>
          <w:sz w:val="24"/>
          <w:szCs w:val="24"/>
        </w:rPr>
        <w:t xml:space="preserve"> ratio </w:t>
      </w:r>
      <w:proofErr w:type="spellStart"/>
      <w:r w:rsidRPr="00C47EE9">
        <w:rPr>
          <w:rFonts w:ascii="Times New Roman" w:hAnsi="Times New Roman" w:cs="Times New Roman"/>
          <w:sz w:val="24"/>
          <w:szCs w:val="24"/>
        </w:rPr>
        <w:t>gca</w:t>
      </w:r>
      <w:proofErr w:type="spellEnd"/>
      <w:r w:rsidRPr="00C47EE9">
        <w:rPr>
          <w:rFonts w:ascii="Times New Roman" w:hAnsi="Times New Roman" w:cs="Times New Roman"/>
          <w:sz w:val="24"/>
          <w:szCs w:val="24"/>
        </w:rPr>
        <w:t>/</w:t>
      </w:r>
      <w:proofErr w:type="spellStart"/>
      <w:r w:rsidRPr="00C47EE9">
        <w:rPr>
          <w:rFonts w:ascii="Times New Roman" w:hAnsi="Times New Roman" w:cs="Times New Roman"/>
          <w:sz w:val="24"/>
          <w:szCs w:val="24"/>
        </w:rPr>
        <w:t>sca</w:t>
      </w:r>
      <w:proofErr w:type="spellEnd"/>
      <w:r w:rsidRPr="00C47EE9">
        <w:rPr>
          <w:rFonts w:ascii="Times New Roman" w:hAnsi="Times New Roman" w:cs="Times New Roman"/>
          <w:sz w:val="24"/>
          <w:szCs w:val="24"/>
        </w:rPr>
        <w:t xml:space="preserve"> variances was less than unity which indicated the preponderance of non- additive gene action </w:t>
      </w:r>
      <w:r>
        <w:rPr>
          <w:rFonts w:ascii="Times New Roman" w:hAnsi="Times New Roman" w:cs="Times New Roman"/>
          <w:sz w:val="24"/>
          <w:szCs w:val="24"/>
        </w:rPr>
        <w:t xml:space="preserve">was more important in the expression of all the traits </w:t>
      </w:r>
      <w:r w:rsidRPr="00C47EE9">
        <w:rPr>
          <w:rFonts w:ascii="Times New Roman" w:hAnsi="Times New Roman" w:cs="Times New Roman"/>
          <w:sz w:val="24"/>
          <w:szCs w:val="24"/>
        </w:rPr>
        <w:t>(Table-</w:t>
      </w:r>
      <w:r>
        <w:rPr>
          <w:rFonts w:ascii="Times New Roman" w:hAnsi="Times New Roman" w:cs="Times New Roman"/>
          <w:sz w:val="24"/>
          <w:szCs w:val="24"/>
        </w:rPr>
        <w:t>1</w:t>
      </w:r>
      <w:r w:rsidRPr="00A2082E">
        <w:rPr>
          <w:rFonts w:ascii="Times New Roman" w:hAnsi="Times New Roman" w:cs="Times New Roman"/>
          <w:sz w:val="24"/>
          <w:szCs w:val="24"/>
        </w:rPr>
        <w:t xml:space="preserve">). </w:t>
      </w:r>
      <w:r w:rsidRPr="00A2082E">
        <w:rPr>
          <w:rFonts w:ascii="Times New Roman" w:hAnsi="Times New Roman" w:cs="Times New Roman"/>
          <w:sz w:val="24"/>
          <w:szCs w:val="24"/>
          <w:lang w:val="en-GB"/>
        </w:rPr>
        <w:t xml:space="preserve">In a frequently often-cross-pollinated crop like </w:t>
      </w:r>
      <w:proofErr w:type="spellStart"/>
      <w:r w:rsidRPr="00A2082E">
        <w:rPr>
          <w:rFonts w:ascii="Times New Roman" w:hAnsi="Times New Roman" w:cs="Times New Roman"/>
          <w:sz w:val="24"/>
          <w:szCs w:val="24"/>
          <w:lang w:val="en-GB"/>
        </w:rPr>
        <w:t>pigeonpea</w:t>
      </w:r>
      <w:proofErr w:type="spellEnd"/>
      <w:r w:rsidRPr="00A2082E">
        <w:rPr>
          <w:rFonts w:ascii="Times New Roman" w:hAnsi="Times New Roman" w:cs="Times New Roman"/>
          <w:sz w:val="24"/>
          <w:szCs w:val="24"/>
          <w:lang w:val="en-GB"/>
        </w:rPr>
        <w:t xml:space="preserve">, the existence of a primarily </w:t>
      </w:r>
      <w:r w:rsidRPr="00A2082E">
        <w:rPr>
          <w:rFonts w:ascii="Times New Roman" w:hAnsi="Times New Roman" w:cs="Times New Roman"/>
          <w:sz w:val="24"/>
          <w:szCs w:val="24"/>
          <w:lang w:val="en-GB"/>
        </w:rPr>
        <w:lastRenderedPageBreak/>
        <w:t xml:space="preserve">high amount of non-additive gene action would be helpful for both exploitation of </w:t>
      </w:r>
      <w:proofErr w:type="spellStart"/>
      <w:r w:rsidRPr="00A2082E">
        <w:rPr>
          <w:rFonts w:ascii="Times New Roman" w:hAnsi="Times New Roman" w:cs="Times New Roman"/>
          <w:sz w:val="24"/>
          <w:szCs w:val="24"/>
          <w:lang w:val="en-GB"/>
        </w:rPr>
        <w:t>heterosis</w:t>
      </w:r>
      <w:proofErr w:type="spellEnd"/>
      <w:r w:rsidRPr="00A2082E">
        <w:rPr>
          <w:rFonts w:ascii="Times New Roman" w:hAnsi="Times New Roman" w:cs="Times New Roman"/>
          <w:sz w:val="24"/>
          <w:szCs w:val="24"/>
          <w:lang w:val="en-GB"/>
        </w:rPr>
        <w:t xml:space="preserve"> and its exploitation in populations with significant </w:t>
      </w:r>
      <w:proofErr w:type="spellStart"/>
      <w:r w:rsidRPr="00A2082E">
        <w:rPr>
          <w:rFonts w:ascii="Times New Roman" w:hAnsi="Times New Roman" w:cs="Times New Roman"/>
          <w:sz w:val="24"/>
          <w:szCs w:val="24"/>
          <w:lang w:val="en-GB"/>
        </w:rPr>
        <w:t>heterozygosity</w:t>
      </w:r>
      <w:proofErr w:type="spellEnd"/>
      <w:r w:rsidRPr="00A2082E">
        <w:rPr>
          <w:rFonts w:ascii="Times New Roman" w:hAnsi="Times New Roman" w:cs="Times New Roman"/>
          <w:sz w:val="24"/>
          <w:szCs w:val="24"/>
          <w:lang w:val="en-GB"/>
        </w:rPr>
        <w:t xml:space="preserve"> requirements. </w:t>
      </w:r>
    </w:p>
    <w:p w:rsidR="004B07D9" w:rsidRDefault="004B07D9" w:rsidP="004B07D9">
      <w:pPr>
        <w:spacing w:line="360" w:lineRule="auto"/>
        <w:ind w:firstLine="720"/>
        <w:jc w:val="both"/>
        <w:rPr>
          <w:rFonts w:ascii="Times New Roman" w:hAnsi="Times New Roman" w:cs="Times New Roman"/>
          <w:sz w:val="24"/>
          <w:szCs w:val="24"/>
        </w:rPr>
      </w:pPr>
      <w:r w:rsidRPr="001534D8">
        <w:rPr>
          <w:rFonts w:ascii="Times New Roman" w:hAnsi="Times New Roman" w:cs="Times New Roman"/>
          <w:sz w:val="24"/>
          <w:szCs w:val="24"/>
        </w:rPr>
        <w:t xml:space="preserve">In current study, it was observed that none of the parents was good general combiner simultaneously for all the traits. High general combining ability along with high </w:t>
      </w:r>
      <w:r w:rsidRPr="001534D8">
        <w:rPr>
          <w:rFonts w:ascii="Times New Roman" w:hAnsi="Times New Roman" w:cs="Times New Roman"/>
          <w:i/>
          <w:iCs/>
          <w:sz w:val="24"/>
          <w:szCs w:val="24"/>
        </w:rPr>
        <w:t>per se</w:t>
      </w:r>
      <w:r w:rsidRPr="001534D8">
        <w:rPr>
          <w:rFonts w:ascii="Times New Roman" w:hAnsi="Times New Roman" w:cs="Times New Roman"/>
          <w:sz w:val="24"/>
          <w:szCs w:val="24"/>
        </w:rPr>
        <w:t xml:space="preserve"> performance is desirable for selection parents in hybridization </w:t>
      </w:r>
      <w:proofErr w:type="spellStart"/>
      <w:r w:rsidRPr="001534D8">
        <w:rPr>
          <w:rFonts w:ascii="Times New Roman" w:hAnsi="Times New Roman" w:cs="Times New Roman"/>
          <w:sz w:val="24"/>
          <w:szCs w:val="24"/>
        </w:rPr>
        <w:t>programme.</w:t>
      </w:r>
      <w:r w:rsidRPr="003A1D01">
        <w:rPr>
          <w:rFonts w:ascii="Times New Roman" w:hAnsi="Times New Roman" w:cs="Times New Roman"/>
          <w:sz w:val="24"/>
          <w:szCs w:val="24"/>
        </w:rPr>
        <w:t>The</w:t>
      </w:r>
      <w:proofErr w:type="spellEnd"/>
      <w:r w:rsidRPr="003A1D01">
        <w:rPr>
          <w:rFonts w:ascii="Times New Roman" w:hAnsi="Times New Roman" w:cs="Times New Roman"/>
          <w:sz w:val="24"/>
          <w:szCs w:val="24"/>
        </w:rPr>
        <w:t xml:space="preserve"> parents </w:t>
      </w:r>
      <w:r>
        <w:rPr>
          <w:rFonts w:ascii="Times New Roman" w:hAnsi="Times New Roman" w:cs="Times New Roman"/>
          <w:sz w:val="24"/>
          <w:szCs w:val="24"/>
        </w:rPr>
        <w:t xml:space="preserve">ICPL-20338 and Pusa-992 </w:t>
      </w:r>
      <w:r w:rsidRPr="003A1D01">
        <w:rPr>
          <w:rFonts w:ascii="Times New Roman" w:hAnsi="Times New Roman" w:cs="Times New Roman"/>
          <w:sz w:val="24"/>
          <w:szCs w:val="24"/>
        </w:rPr>
        <w:t xml:space="preserve">showed </w:t>
      </w:r>
      <w:r>
        <w:rPr>
          <w:rFonts w:ascii="Times New Roman" w:hAnsi="Times New Roman" w:cs="Times New Roman"/>
          <w:sz w:val="24"/>
          <w:szCs w:val="24"/>
        </w:rPr>
        <w:t xml:space="preserve">positive </w:t>
      </w:r>
      <w:commentRangeStart w:id="7"/>
      <w:proofErr w:type="spellStart"/>
      <w:proofErr w:type="gramStart"/>
      <w:r w:rsidRPr="003A1D01">
        <w:rPr>
          <w:rFonts w:ascii="Times New Roman" w:hAnsi="Times New Roman" w:cs="Times New Roman"/>
          <w:sz w:val="24"/>
          <w:szCs w:val="24"/>
        </w:rPr>
        <w:t>gca</w:t>
      </w:r>
      <w:proofErr w:type="spellEnd"/>
      <w:proofErr w:type="gramEnd"/>
      <w:r w:rsidRPr="003A1D01">
        <w:rPr>
          <w:rFonts w:ascii="Times New Roman" w:hAnsi="Times New Roman" w:cs="Times New Roman"/>
          <w:sz w:val="24"/>
          <w:szCs w:val="24"/>
        </w:rPr>
        <w:t xml:space="preserve"> </w:t>
      </w:r>
      <w:commentRangeEnd w:id="7"/>
      <w:r>
        <w:rPr>
          <w:rStyle w:val="CommentReference"/>
        </w:rPr>
        <w:commentReference w:id="7"/>
      </w:r>
      <w:r w:rsidRPr="003A1D01">
        <w:rPr>
          <w:rFonts w:ascii="Times New Roman" w:hAnsi="Times New Roman" w:cs="Times New Roman"/>
          <w:sz w:val="24"/>
          <w:szCs w:val="24"/>
        </w:rPr>
        <w:t xml:space="preserve">effect for </w:t>
      </w:r>
      <w:r>
        <w:rPr>
          <w:rFonts w:ascii="Times New Roman" w:hAnsi="Times New Roman" w:cs="Times New Roman"/>
          <w:sz w:val="24"/>
          <w:szCs w:val="24"/>
        </w:rPr>
        <w:t>primary branches per plant</w:t>
      </w:r>
      <w:r w:rsidRPr="003A1D01">
        <w:rPr>
          <w:rFonts w:ascii="Times New Roman" w:hAnsi="Times New Roman" w:cs="Times New Roman"/>
          <w:sz w:val="24"/>
          <w:szCs w:val="24"/>
        </w:rPr>
        <w:t xml:space="preserve">. The parents </w:t>
      </w:r>
      <w:r>
        <w:rPr>
          <w:rFonts w:ascii="Times New Roman" w:hAnsi="Times New Roman" w:cs="Times New Roman"/>
          <w:sz w:val="24"/>
          <w:szCs w:val="24"/>
        </w:rPr>
        <w:t xml:space="preserve">ICPL-20338, ICPL-20340 and Pusa-992 </w:t>
      </w:r>
      <w:r w:rsidRPr="003A1D01">
        <w:rPr>
          <w:rFonts w:ascii="Times New Roman" w:hAnsi="Times New Roman" w:cs="Times New Roman"/>
          <w:sz w:val="24"/>
          <w:szCs w:val="24"/>
        </w:rPr>
        <w:t xml:space="preserve">showed </w:t>
      </w:r>
      <w:r>
        <w:rPr>
          <w:rFonts w:ascii="Times New Roman" w:hAnsi="Times New Roman" w:cs="Times New Roman"/>
          <w:sz w:val="24"/>
          <w:szCs w:val="24"/>
        </w:rPr>
        <w:t xml:space="preserve">positive </w:t>
      </w:r>
      <w:proofErr w:type="spellStart"/>
      <w:ins w:id="8" w:author="DEAN CA 14" w:date="2026-06-23T17:15:00Z">
        <w:r>
          <w:rPr>
            <w:rFonts w:ascii="Times New Roman" w:hAnsi="Times New Roman" w:cs="Times New Roman"/>
            <w:sz w:val="24"/>
            <w:szCs w:val="24"/>
          </w:rPr>
          <w:t>GCA</w:t>
        </w:r>
      </w:ins>
      <w:del w:id="9" w:author="DEAN CA 14" w:date="2026-06-23T17:15:00Z">
        <w:r w:rsidRPr="003A1D01" w:rsidDel="004B07D9">
          <w:rPr>
            <w:rFonts w:ascii="Times New Roman" w:hAnsi="Times New Roman" w:cs="Times New Roman"/>
            <w:sz w:val="24"/>
            <w:szCs w:val="24"/>
          </w:rPr>
          <w:delText xml:space="preserve">gca </w:delText>
        </w:r>
      </w:del>
      <w:r w:rsidRPr="003A1D01">
        <w:rPr>
          <w:rFonts w:ascii="Times New Roman" w:hAnsi="Times New Roman" w:cs="Times New Roman"/>
          <w:sz w:val="24"/>
          <w:szCs w:val="24"/>
        </w:rPr>
        <w:t>effect</w:t>
      </w:r>
      <w:proofErr w:type="spellEnd"/>
      <w:r w:rsidRPr="003A1D01">
        <w:rPr>
          <w:rFonts w:ascii="Times New Roman" w:hAnsi="Times New Roman" w:cs="Times New Roman"/>
          <w:sz w:val="24"/>
          <w:szCs w:val="24"/>
        </w:rPr>
        <w:t xml:space="preserve"> for </w:t>
      </w:r>
      <w:r>
        <w:rPr>
          <w:rFonts w:ascii="Times New Roman" w:hAnsi="Times New Roman" w:cs="Times New Roman"/>
          <w:sz w:val="24"/>
          <w:szCs w:val="24"/>
        </w:rPr>
        <w:t>number of pods per plant.</w:t>
      </w:r>
      <w:r w:rsidRPr="003A1D01">
        <w:rPr>
          <w:rFonts w:ascii="Times New Roman" w:hAnsi="Times New Roman" w:cs="Times New Roman"/>
          <w:sz w:val="24"/>
          <w:szCs w:val="24"/>
        </w:rPr>
        <w:t xml:space="preserve"> Hence, these parents could be utilized for exploitation of </w:t>
      </w:r>
      <w:r>
        <w:rPr>
          <w:rFonts w:ascii="Times New Roman" w:hAnsi="Times New Roman" w:cs="Times New Roman"/>
          <w:sz w:val="24"/>
          <w:szCs w:val="24"/>
        </w:rPr>
        <w:t>primary branches per plant and number of pods per plant</w:t>
      </w:r>
      <w:r w:rsidRPr="003A1D01">
        <w:rPr>
          <w:rFonts w:ascii="Times New Roman" w:hAnsi="Times New Roman" w:cs="Times New Roman"/>
          <w:sz w:val="24"/>
          <w:szCs w:val="24"/>
        </w:rPr>
        <w:t xml:space="preserve"> genotypes. The parents </w:t>
      </w:r>
      <w:r>
        <w:rPr>
          <w:rFonts w:ascii="Times New Roman" w:hAnsi="Times New Roman" w:cs="Times New Roman"/>
          <w:sz w:val="24"/>
          <w:szCs w:val="24"/>
        </w:rPr>
        <w:t xml:space="preserve">ICPL-20338, ICPL-20340 and ICPL-87 </w:t>
      </w:r>
      <w:r w:rsidRPr="003A1D01">
        <w:rPr>
          <w:rFonts w:ascii="Times New Roman" w:hAnsi="Times New Roman" w:cs="Times New Roman"/>
          <w:sz w:val="24"/>
          <w:szCs w:val="24"/>
        </w:rPr>
        <w:t xml:space="preserve">showed </w:t>
      </w:r>
      <w:r>
        <w:rPr>
          <w:rFonts w:ascii="Times New Roman" w:hAnsi="Times New Roman" w:cs="Times New Roman"/>
          <w:sz w:val="24"/>
          <w:szCs w:val="24"/>
        </w:rPr>
        <w:t xml:space="preserve">positive </w:t>
      </w:r>
      <w:proofErr w:type="spellStart"/>
      <w:proofErr w:type="gramStart"/>
      <w:r w:rsidRPr="003A1D01">
        <w:rPr>
          <w:rFonts w:ascii="Times New Roman" w:hAnsi="Times New Roman" w:cs="Times New Roman"/>
          <w:sz w:val="24"/>
          <w:szCs w:val="24"/>
        </w:rPr>
        <w:t>gca</w:t>
      </w:r>
      <w:proofErr w:type="spellEnd"/>
      <w:proofErr w:type="gramEnd"/>
      <w:r w:rsidRPr="003A1D01">
        <w:rPr>
          <w:rFonts w:ascii="Times New Roman" w:hAnsi="Times New Roman" w:cs="Times New Roman"/>
          <w:sz w:val="24"/>
          <w:szCs w:val="24"/>
        </w:rPr>
        <w:t xml:space="preserve"> effect for </w:t>
      </w:r>
      <w:r>
        <w:rPr>
          <w:rFonts w:ascii="Times New Roman" w:hAnsi="Times New Roman" w:cs="Times New Roman"/>
          <w:sz w:val="24"/>
          <w:szCs w:val="24"/>
        </w:rPr>
        <w:t xml:space="preserve">number of seed per pods and the parents’ICPL-20338 and ICPL-87 </w:t>
      </w:r>
      <w:r w:rsidRPr="003A1D01">
        <w:rPr>
          <w:rFonts w:ascii="Times New Roman" w:hAnsi="Times New Roman" w:cs="Times New Roman"/>
          <w:sz w:val="24"/>
          <w:szCs w:val="24"/>
        </w:rPr>
        <w:t xml:space="preserve">showed </w:t>
      </w:r>
      <w:r>
        <w:rPr>
          <w:rFonts w:ascii="Times New Roman" w:hAnsi="Times New Roman" w:cs="Times New Roman"/>
          <w:sz w:val="24"/>
          <w:szCs w:val="24"/>
        </w:rPr>
        <w:t xml:space="preserve">positive </w:t>
      </w:r>
      <w:proofErr w:type="spellStart"/>
      <w:r w:rsidRPr="003A1D01">
        <w:rPr>
          <w:rFonts w:ascii="Times New Roman" w:hAnsi="Times New Roman" w:cs="Times New Roman"/>
          <w:sz w:val="24"/>
          <w:szCs w:val="24"/>
        </w:rPr>
        <w:t>gca</w:t>
      </w:r>
      <w:proofErr w:type="spellEnd"/>
      <w:r w:rsidRPr="003A1D01">
        <w:rPr>
          <w:rFonts w:ascii="Times New Roman" w:hAnsi="Times New Roman" w:cs="Times New Roman"/>
          <w:sz w:val="24"/>
          <w:szCs w:val="24"/>
        </w:rPr>
        <w:t xml:space="preserve"> effect for </w:t>
      </w:r>
      <w:r>
        <w:rPr>
          <w:rFonts w:ascii="Times New Roman" w:hAnsi="Times New Roman" w:cs="Times New Roman"/>
          <w:sz w:val="24"/>
          <w:szCs w:val="24"/>
        </w:rPr>
        <w:t>protein content and carbohydrate content.</w:t>
      </w:r>
      <w:r w:rsidRPr="003A1D01">
        <w:rPr>
          <w:rFonts w:ascii="Times New Roman" w:hAnsi="Times New Roman" w:cs="Times New Roman"/>
          <w:sz w:val="24"/>
          <w:szCs w:val="24"/>
        </w:rPr>
        <w:t xml:space="preserve"> Hence, these parents could be utilized for exploitation of </w:t>
      </w:r>
      <w:r>
        <w:rPr>
          <w:rFonts w:ascii="Times New Roman" w:hAnsi="Times New Roman" w:cs="Times New Roman"/>
          <w:sz w:val="24"/>
          <w:szCs w:val="24"/>
        </w:rPr>
        <w:t xml:space="preserve">number of seed per </w:t>
      </w:r>
      <w:proofErr w:type="spellStart"/>
      <w:r>
        <w:rPr>
          <w:rFonts w:ascii="Times New Roman" w:hAnsi="Times New Roman" w:cs="Times New Roman"/>
          <w:sz w:val="24"/>
          <w:szCs w:val="24"/>
        </w:rPr>
        <w:t>pods</w:t>
      </w:r>
      <w:proofErr w:type="gramStart"/>
      <w:r>
        <w:rPr>
          <w:rFonts w:ascii="Times New Roman" w:hAnsi="Times New Roman" w:cs="Times New Roman"/>
          <w:sz w:val="24"/>
          <w:szCs w:val="24"/>
        </w:rPr>
        <w:t>,protein</w:t>
      </w:r>
      <w:proofErr w:type="spellEnd"/>
      <w:proofErr w:type="gramEnd"/>
      <w:r>
        <w:rPr>
          <w:rFonts w:ascii="Times New Roman" w:hAnsi="Times New Roman" w:cs="Times New Roman"/>
          <w:sz w:val="24"/>
          <w:szCs w:val="24"/>
        </w:rPr>
        <w:t xml:space="preserve"> content and carbohydrate content </w:t>
      </w:r>
      <w:r w:rsidRPr="003A1D01">
        <w:rPr>
          <w:rFonts w:ascii="Times New Roman" w:hAnsi="Times New Roman" w:cs="Times New Roman"/>
          <w:sz w:val="24"/>
          <w:szCs w:val="24"/>
        </w:rPr>
        <w:t>genotypes</w:t>
      </w:r>
      <w:r>
        <w:rPr>
          <w:rFonts w:ascii="Times New Roman" w:hAnsi="Times New Roman" w:cs="Times New Roman"/>
          <w:sz w:val="24"/>
          <w:szCs w:val="24"/>
        </w:rPr>
        <w:t xml:space="preserve">. </w:t>
      </w:r>
    </w:p>
    <w:p w:rsidR="004B07D9" w:rsidRPr="00A2082E" w:rsidRDefault="004B07D9" w:rsidP="004B07D9">
      <w:pPr>
        <w:spacing w:line="360" w:lineRule="auto"/>
        <w:ind w:firstLine="720"/>
        <w:jc w:val="both"/>
        <w:rPr>
          <w:rFonts w:ascii="Times New Roman" w:hAnsi="Times New Roman" w:cs="Times New Roman"/>
          <w:color w:val="FF0000"/>
          <w:sz w:val="24"/>
          <w:szCs w:val="24"/>
          <w:lang w:val="en-GB"/>
        </w:rPr>
      </w:pPr>
      <w:r w:rsidRPr="001534D8">
        <w:rPr>
          <w:rFonts w:ascii="Times New Roman" w:hAnsi="Times New Roman" w:cs="Times New Roman"/>
          <w:sz w:val="24"/>
          <w:szCs w:val="24"/>
        </w:rPr>
        <w:t xml:space="preserve">The general combining ability effect of different parents for various characters indicated that four parents </w:t>
      </w:r>
      <w:r w:rsidRPr="001534D8">
        <w:rPr>
          <w:rFonts w:ascii="Times New Roman" w:hAnsi="Times New Roman" w:cs="Times New Roman"/>
          <w:i/>
          <w:iCs/>
          <w:sz w:val="24"/>
          <w:szCs w:val="24"/>
        </w:rPr>
        <w:t>i.e</w:t>
      </w:r>
      <w:r w:rsidRPr="001534D8">
        <w:rPr>
          <w:rFonts w:ascii="Times New Roman" w:hAnsi="Times New Roman" w:cs="Times New Roman"/>
          <w:sz w:val="24"/>
          <w:szCs w:val="24"/>
        </w:rPr>
        <w:t xml:space="preserve">., ICPL-20338, ICPL-20340, ICPL-87 and Pusa-992 were good general combiners for seed yield per plant and attributing traits. Further, parent Pusa-991 showed high negative </w:t>
      </w:r>
      <w:proofErr w:type="spellStart"/>
      <w:proofErr w:type="gramStart"/>
      <w:r w:rsidRPr="001534D8">
        <w:rPr>
          <w:rFonts w:ascii="Times New Roman" w:hAnsi="Times New Roman" w:cs="Times New Roman"/>
          <w:sz w:val="24"/>
          <w:szCs w:val="24"/>
        </w:rPr>
        <w:t>gca</w:t>
      </w:r>
      <w:proofErr w:type="spellEnd"/>
      <w:proofErr w:type="gramEnd"/>
      <w:r w:rsidRPr="001534D8">
        <w:rPr>
          <w:rFonts w:ascii="Times New Roman" w:hAnsi="Times New Roman" w:cs="Times New Roman"/>
          <w:sz w:val="24"/>
          <w:szCs w:val="24"/>
        </w:rPr>
        <w:t xml:space="preserve"> effects for days to flowering and days to maturity</w:t>
      </w:r>
      <w:r>
        <w:rPr>
          <w:rFonts w:ascii="Times New Roman" w:hAnsi="Times New Roman" w:cs="Times New Roman"/>
          <w:sz w:val="24"/>
          <w:szCs w:val="24"/>
        </w:rPr>
        <w:t xml:space="preserve"> (Table-2)</w:t>
      </w:r>
      <w:r w:rsidRPr="001534D8">
        <w:rPr>
          <w:rFonts w:ascii="Times New Roman" w:hAnsi="Times New Roman" w:cs="Times New Roman"/>
          <w:sz w:val="24"/>
          <w:szCs w:val="24"/>
        </w:rPr>
        <w:t xml:space="preserve">. </w:t>
      </w:r>
      <w:r w:rsidRPr="00DA33CA">
        <w:rPr>
          <w:rFonts w:ascii="Times New Roman" w:hAnsi="Times New Roman" w:cs="Times New Roman"/>
          <w:sz w:val="24"/>
          <w:szCs w:val="24"/>
        </w:rPr>
        <w:t xml:space="preserve">Similar results were reported by </w:t>
      </w:r>
      <w:proofErr w:type="spellStart"/>
      <w:r w:rsidRPr="00DA33CA">
        <w:rPr>
          <w:rFonts w:ascii="Times New Roman" w:hAnsi="Times New Roman" w:cs="Times New Roman"/>
          <w:sz w:val="24"/>
          <w:szCs w:val="24"/>
        </w:rPr>
        <w:t>Pawar</w:t>
      </w:r>
      <w:proofErr w:type="spellEnd"/>
      <w:r w:rsidRPr="00DA33CA">
        <w:rPr>
          <w:rFonts w:ascii="Times New Roman" w:hAnsi="Times New Roman" w:cs="Times New Roman"/>
          <w:sz w:val="24"/>
          <w:szCs w:val="24"/>
        </w:rPr>
        <w:t xml:space="preserve"> and </w:t>
      </w:r>
      <w:proofErr w:type="spellStart"/>
      <w:r w:rsidRPr="00DA33CA">
        <w:rPr>
          <w:rFonts w:ascii="Times New Roman" w:hAnsi="Times New Roman" w:cs="Times New Roman"/>
          <w:sz w:val="24"/>
          <w:szCs w:val="24"/>
        </w:rPr>
        <w:t>Tikka</w:t>
      </w:r>
      <w:proofErr w:type="spellEnd"/>
      <w:r w:rsidRPr="00DA33CA">
        <w:rPr>
          <w:rFonts w:ascii="Times New Roman" w:hAnsi="Times New Roman" w:cs="Times New Roman"/>
          <w:sz w:val="24"/>
          <w:szCs w:val="24"/>
        </w:rPr>
        <w:t xml:space="preserve"> (2003), </w:t>
      </w:r>
      <w:proofErr w:type="spellStart"/>
      <w:r w:rsidRPr="00DA33CA">
        <w:rPr>
          <w:rFonts w:ascii="Times New Roman" w:hAnsi="Times New Roman" w:cs="Times New Roman"/>
          <w:sz w:val="24"/>
          <w:szCs w:val="24"/>
        </w:rPr>
        <w:t>Phad</w:t>
      </w:r>
      <w:r w:rsidRPr="00DA33CA">
        <w:rPr>
          <w:rFonts w:ascii="Times New Roman" w:hAnsi="Times New Roman" w:cs="Times New Roman"/>
          <w:i/>
          <w:iCs/>
          <w:sz w:val="24"/>
          <w:szCs w:val="24"/>
        </w:rPr>
        <w:t>et</w:t>
      </w:r>
      <w:proofErr w:type="spellEnd"/>
      <w:r w:rsidRPr="00DA33CA">
        <w:rPr>
          <w:rFonts w:ascii="Times New Roman" w:hAnsi="Times New Roman" w:cs="Times New Roman"/>
          <w:i/>
          <w:iCs/>
          <w:sz w:val="24"/>
          <w:szCs w:val="24"/>
        </w:rPr>
        <w:t xml:space="preserve"> al</w:t>
      </w:r>
      <w:r w:rsidRPr="00DA33CA">
        <w:rPr>
          <w:rFonts w:ascii="Times New Roman" w:hAnsi="Times New Roman" w:cs="Times New Roman"/>
          <w:sz w:val="24"/>
          <w:szCs w:val="24"/>
        </w:rPr>
        <w:t>.</w:t>
      </w:r>
      <w:r>
        <w:rPr>
          <w:rFonts w:ascii="Times New Roman" w:hAnsi="Times New Roman" w:cs="Times New Roman"/>
          <w:sz w:val="24"/>
          <w:szCs w:val="24"/>
        </w:rPr>
        <w:t>,</w:t>
      </w:r>
      <w:r w:rsidRPr="00DA33CA">
        <w:rPr>
          <w:rFonts w:ascii="Times New Roman" w:hAnsi="Times New Roman" w:cs="Times New Roman"/>
          <w:sz w:val="24"/>
          <w:szCs w:val="24"/>
        </w:rPr>
        <w:t xml:space="preserve"> (2007), </w:t>
      </w:r>
      <w:proofErr w:type="spellStart"/>
      <w:r w:rsidRPr="00DA33CA">
        <w:rPr>
          <w:rFonts w:ascii="Times New Roman" w:hAnsi="Times New Roman" w:cs="Times New Roman"/>
          <w:sz w:val="24"/>
          <w:szCs w:val="24"/>
        </w:rPr>
        <w:t>Yadav</w:t>
      </w:r>
      <w:proofErr w:type="spellEnd"/>
      <w:r w:rsidRPr="00DA33CA">
        <w:rPr>
          <w:rFonts w:ascii="Times New Roman" w:hAnsi="Times New Roman" w:cs="Times New Roman"/>
          <w:sz w:val="24"/>
          <w:szCs w:val="24"/>
        </w:rPr>
        <w:t xml:space="preserve"> </w:t>
      </w:r>
      <w:r w:rsidRPr="00DA33CA">
        <w:rPr>
          <w:rFonts w:ascii="Times New Roman" w:hAnsi="Times New Roman" w:cs="Times New Roman"/>
          <w:i/>
          <w:iCs/>
          <w:sz w:val="24"/>
          <w:szCs w:val="24"/>
        </w:rPr>
        <w:t>et al</w:t>
      </w:r>
      <w:r w:rsidRPr="00DA33CA">
        <w:rPr>
          <w:rFonts w:ascii="Times New Roman" w:hAnsi="Times New Roman" w:cs="Times New Roman"/>
          <w:sz w:val="24"/>
          <w:szCs w:val="24"/>
        </w:rPr>
        <w:t>.</w:t>
      </w:r>
      <w:r>
        <w:rPr>
          <w:rFonts w:ascii="Times New Roman" w:hAnsi="Times New Roman" w:cs="Times New Roman"/>
          <w:sz w:val="24"/>
          <w:szCs w:val="24"/>
        </w:rPr>
        <w:t>,</w:t>
      </w:r>
      <w:r w:rsidRPr="00DA33CA">
        <w:rPr>
          <w:rFonts w:ascii="Times New Roman" w:hAnsi="Times New Roman" w:cs="Times New Roman"/>
          <w:sz w:val="24"/>
          <w:szCs w:val="24"/>
        </w:rPr>
        <w:t xml:space="preserve"> (</w:t>
      </w:r>
      <w:commentRangeStart w:id="10"/>
      <w:r w:rsidRPr="00DA33CA">
        <w:rPr>
          <w:rFonts w:ascii="Times New Roman" w:hAnsi="Times New Roman" w:cs="Times New Roman"/>
          <w:sz w:val="24"/>
          <w:szCs w:val="24"/>
        </w:rPr>
        <w:t>2008</w:t>
      </w:r>
      <w:commentRangeEnd w:id="10"/>
      <w:r>
        <w:rPr>
          <w:rStyle w:val="CommentReference"/>
        </w:rPr>
        <w:commentReference w:id="10"/>
      </w:r>
      <w:r w:rsidRPr="00DA33CA">
        <w:rPr>
          <w:rFonts w:ascii="Times New Roman" w:hAnsi="Times New Roman" w:cs="Times New Roman"/>
          <w:sz w:val="24"/>
          <w:szCs w:val="24"/>
        </w:rPr>
        <w:t xml:space="preserve">) and </w:t>
      </w:r>
      <w:proofErr w:type="spellStart"/>
      <w:r w:rsidRPr="00DA33CA">
        <w:rPr>
          <w:rFonts w:ascii="Times New Roman" w:hAnsi="Times New Roman" w:cs="Times New Roman"/>
          <w:sz w:val="24"/>
          <w:szCs w:val="24"/>
        </w:rPr>
        <w:t>Shoba</w:t>
      </w:r>
      <w:proofErr w:type="spellEnd"/>
      <w:r w:rsidRPr="00DA33CA">
        <w:rPr>
          <w:rFonts w:ascii="Times New Roman" w:hAnsi="Times New Roman" w:cs="Times New Roman"/>
          <w:sz w:val="24"/>
          <w:szCs w:val="24"/>
        </w:rPr>
        <w:t xml:space="preserve"> and </w:t>
      </w:r>
      <w:proofErr w:type="spellStart"/>
      <w:r w:rsidRPr="00DA33CA">
        <w:rPr>
          <w:rFonts w:ascii="Times New Roman" w:hAnsi="Times New Roman" w:cs="Times New Roman"/>
          <w:sz w:val="24"/>
          <w:szCs w:val="24"/>
        </w:rPr>
        <w:t>Balan</w:t>
      </w:r>
      <w:proofErr w:type="spellEnd"/>
      <w:r w:rsidRPr="00DA33CA">
        <w:rPr>
          <w:rFonts w:ascii="Times New Roman" w:hAnsi="Times New Roman" w:cs="Times New Roman"/>
          <w:sz w:val="24"/>
          <w:szCs w:val="24"/>
        </w:rPr>
        <w:t xml:space="preserve"> (2010).</w:t>
      </w:r>
      <w:r w:rsidRPr="009963F6">
        <w:rPr>
          <w:rFonts w:ascii="Times New Roman" w:hAnsi="Times New Roman" w:cs="Times New Roman"/>
          <w:sz w:val="24"/>
          <w:szCs w:val="24"/>
        </w:rPr>
        <w:t xml:space="preserve">The high </w:t>
      </w:r>
      <w:proofErr w:type="spellStart"/>
      <w:r w:rsidRPr="009963F6">
        <w:rPr>
          <w:rFonts w:ascii="Times New Roman" w:hAnsi="Times New Roman" w:cs="Times New Roman"/>
          <w:sz w:val="24"/>
          <w:szCs w:val="24"/>
        </w:rPr>
        <w:t>gca</w:t>
      </w:r>
      <w:proofErr w:type="spellEnd"/>
      <w:r w:rsidRPr="009963F6">
        <w:rPr>
          <w:rFonts w:ascii="Times New Roman" w:hAnsi="Times New Roman" w:cs="Times New Roman"/>
          <w:sz w:val="24"/>
          <w:szCs w:val="24"/>
        </w:rPr>
        <w:t xml:space="preserve"> effects are related to additive gene effects and additive x additive interaction effect (</w:t>
      </w:r>
      <w:proofErr w:type="spellStart"/>
      <w:r w:rsidRPr="009963F6">
        <w:rPr>
          <w:rFonts w:ascii="Times New Roman" w:hAnsi="Times New Roman" w:cs="Times New Roman"/>
          <w:sz w:val="24"/>
          <w:szCs w:val="24"/>
        </w:rPr>
        <w:t>Griffing</w:t>
      </w:r>
      <w:proofErr w:type="spellEnd"/>
      <w:r w:rsidRPr="009963F6">
        <w:rPr>
          <w:rFonts w:ascii="Times New Roman" w:hAnsi="Times New Roman" w:cs="Times New Roman"/>
          <w:sz w:val="24"/>
          <w:szCs w:val="24"/>
        </w:rPr>
        <w:t>, 1956) which represent the fixable component of genetic variation.</w:t>
      </w:r>
      <w:r w:rsidRPr="00A2082E">
        <w:rPr>
          <w:rFonts w:ascii="Times New Roman" w:hAnsi="Times New Roman" w:cs="Times New Roman"/>
          <w:sz w:val="24"/>
          <w:szCs w:val="24"/>
          <w:lang w:val="en-GB"/>
        </w:rPr>
        <w:t xml:space="preserve">Parents should be employed in an intense breeding program to take advantage of the additive and non-additive components of yield variation and its contributing characteristics, keeping this in mind and taking into account the overall performance of the </w:t>
      </w:r>
      <w:proofErr w:type="spellStart"/>
      <w:r w:rsidRPr="00A2082E">
        <w:rPr>
          <w:rFonts w:ascii="Times New Roman" w:hAnsi="Times New Roman" w:cs="Times New Roman"/>
          <w:sz w:val="24"/>
          <w:szCs w:val="24"/>
          <w:lang w:val="en-GB"/>
        </w:rPr>
        <w:t>gca</w:t>
      </w:r>
      <w:proofErr w:type="spellEnd"/>
      <w:r w:rsidRPr="00A2082E">
        <w:rPr>
          <w:rFonts w:ascii="Times New Roman" w:hAnsi="Times New Roman" w:cs="Times New Roman"/>
          <w:sz w:val="24"/>
          <w:szCs w:val="24"/>
          <w:lang w:val="en-GB"/>
        </w:rPr>
        <w:t xml:space="preserve"> effects.</w:t>
      </w:r>
    </w:p>
    <w:p w:rsidR="004B07D9" w:rsidRPr="000B7AAC" w:rsidRDefault="004B07D9" w:rsidP="004B07D9">
      <w:pPr>
        <w:spacing w:line="360" w:lineRule="auto"/>
        <w:ind w:firstLine="720"/>
        <w:jc w:val="both"/>
        <w:rPr>
          <w:rFonts w:ascii="Times New Roman" w:hAnsi="Times New Roman" w:cs="Times New Roman"/>
          <w:sz w:val="24"/>
          <w:szCs w:val="24"/>
        </w:rPr>
      </w:pPr>
      <w:r w:rsidRPr="00EB5814">
        <w:rPr>
          <w:rFonts w:ascii="Times New Roman" w:hAnsi="Times New Roman" w:cs="Times New Roman"/>
          <w:sz w:val="24"/>
          <w:szCs w:val="24"/>
        </w:rPr>
        <w:t xml:space="preserve">The cross combinations ICPL-87 x PA-16 (good x poor), ICPL-20340 x AL-882 (good x poor), Pusa-992 x PA-16 (good x poor), ICPL-20338 x AL-882 (good x poor) and ICPL-20338 x PA-291 (good x poor) exhibited positive significant </w:t>
      </w:r>
      <w:proofErr w:type="spellStart"/>
      <w:r w:rsidRPr="00EB5814">
        <w:rPr>
          <w:rFonts w:ascii="Times New Roman" w:hAnsi="Times New Roman" w:cs="Times New Roman"/>
          <w:sz w:val="24"/>
          <w:szCs w:val="24"/>
        </w:rPr>
        <w:t>sca</w:t>
      </w:r>
      <w:proofErr w:type="spellEnd"/>
      <w:r w:rsidRPr="00EB5814">
        <w:rPr>
          <w:rFonts w:ascii="Times New Roman" w:hAnsi="Times New Roman" w:cs="Times New Roman"/>
          <w:sz w:val="24"/>
          <w:szCs w:val="24"/>
        </w:rPr>
        <w:t xml:space="preserve"> effects for seed yield per plant along with pods per plant, seeds per pod, pod length and biological yield per plant. The cross combinations ICPL-20338 x ICPL-87, ICPL-20340 x ICPL-87 and ICPL-87 x AL-882 exhibited negative significant </w:t>
      </w:r>
      <w:proofErr w:type="spellStart"/>
      <w:r w:rsidRPr="00EB5814">
        <w:rPr>
          <w:rFonts w:ascii="Times New Roman" w:hAnsi="Times New Roman" w:cs="Times New Roman"/>
          <w:sz w:val="24"/>
          <w:szCs w:val="24"/>
        </w:rPr>
        <w:t>sca</w:t>
      </w:r>
      <w:proofErr w:type="spellEnd"/>
      <w:r w:rsidRPr="00EB5814">
        <w:rPr>
          <w:rFonts w:ascii="Times New Roman" w:hAnsi="Times New Roman" w:cs="Times New Roman"/>
          <w:sz w:val="24"/>
          <w:szCs w:val="24"/>
        </w:rPr>
        <w:t xml:space="preserve"> effect for days to 50% flowering and days to maturity.</w:t>
      </w:r>
      <w:r>
        <w:rPr>
          <w:rFonts w:ascii="Times New Roman" w:hAnsi="Times New Roman" w:cs="Times New Roman"/>
          <w:sz w:val="24"/>
          <w:szCs w:val="24"/>
        </w:rPr>
        <w:t xml:space="preserve"> </w:t>
      </w:r>
      <w:proofErr w:type="gramStart"/>
      <w:r>
        <w:rPr>
          <w:rFonts w:ascii="Times New Roman" w:hAnsi="Times New Roman" w:cs="Times New Roman"/>
          <w:sz w:val="24"/>
          <w:szCs w:val="24"/>
        </w:rPr>
        <w:t>The crosses combination ICPL-20338 x ICPL-87, ICPL-20338 x PA-291, ICPL-20340 x Pusa-991 and Pusa-</w:t>
      </w:r>
      <w:r>
        <w:rPr>
          <w:rFonts w:ascii="Times New Roman" w:hAnsi="Times New Roman" w:cs="Times New Roman"/>
          <w:sz w:val="24"/>
          <w:szCs w:val="24"/>
        </w:rPr>
        <w:lastRenderedPageBreak/>
        <w:t>992 x PA-16</w:t>
      </w:r>
      <w:r w:rsidRPr="00EB5814">
        <w:rPr>
          <w:rFonts w:ascii="Times New Roman" w:hAnsi="Times New Roman" w:cs="Times New Roman"/>
          <w:sz w:val="24"/>
          <w:szCs w:val="24"/>
        </w:rPr>
        <w:t xml:space="preserve">exhibited </w:t>
      </w:r>
      <w:r>
        <w:rPr>
          <w:rFonts w:ascii="Times New Roman" w:hAnsi="Times New Roman" w:cs="Times New Roman"/>
          <w:sz w:val="24"/>
          <w:szCs w:val="24"/>
        </w:rPr>
        <w:t>positive</w:t>
      </w:r>
      <w:r w:rsidRPr="00EB5814">
        <w:rPr>
          <w:rFonts w:ascii="Times New Roman" w:hAnsi="Times New Roman" w:cs="Times New Roman"/>
          <w:sz w:val="24"/>
          <w:szCs w:val="24"/>
        </w:rPr>
        <w:t xml:space="preserve"> significant </w:t>
      </w:r>
      <w:proofErr w:type="spellStart"/>
      <w:r w:rsidRPr="00EB5814">
        <w:rPr>
          <w:rFonts w:ascii="Times New Roman" w:hAnsi="Times New Roman" w:cs="Times New Roman"/>
          <w:sz w:val="24"/>
          <w:szCs w:val="24"/>
        </w:rPr>
        <w:t>sca</w:t>
      </w:r>
      <w:proofErr w:type="spellEnd"/>
      <w:r w:rsidRPr="00EB5814">
        <w:rPr>
          <w:rFonts w:ascii="Times New Roman" w:hAnsi="Times New Roman" w:cs="Times New Roman"/>
          <w:sz w:val="24"/>
          <w:szCs w:val="24"/>
        </w:rPr>
        <w:t xml:space="preserve"> effect for</w:t>
      </w:r>
      <w:r>
        <w:rPr>
          <w:rFonts w:ascii="Times New Roman" w:hAnsi="Times New Roman" w:cs="Times New Roman"/>
          <w:sz w:val="24"/>
          <w:szCs w:val="24"/>
        </w:rPr>
        <w:t xml:space="preserve"> protein content.</w:t>
      </w:r>
      <w:proofErr w:type="gramEnd"/>
      <w:r>
        <w:rPr>
          <w:rFonts w:ascii="Times New Roman" w:hAnsi="Times New Roman" w:cs="Times New Roman"/>
          <w:sz w:val="24"/>
          <w:szCs w:val="24"/>
        </w:rPr>
        <w:t xml:space="preserve"> While some cross combinations ICPL-20338 x ICPL-87, ICPL-20338 x Pusa-991, ICPL-20340 x AL-882, ICPL-87 x PA-16, ICPL-87 x PA-291 and Pusa-991 x Pusa-992 </w:t>
      </w:r>
      <w:r w:rsidRPr="00EB5814">
        <w:rPr>
          <w:rFonts w:ascii="Times New Roman" w:hAnsi="Times New Roman" w:cs="Times New Roman"/>
          <w:sz w:val="24"/>
          <w:szCs w:val="24"/>
        </w:rPr>
        <w:t xml:space="preserve">exhibited </w:t>
      </w:r>
      <w:r>
        <w:rPr>
          <w:rFonts w:ascii="Times New Roman" w:hAnsi="Times New Roman" w:cs="Times New Roman"/>
          <w:sz w:val="24"/>
          <w:szCs w:val="24"/>
        </w:rPr>
        <w:t>positive</w:t>
      </w:r>
      <w:r w:rsidRPr="00EB5814">
        <w:rPr>
          <w:rFonts w:ascii="Times New Roman" w:hAnsi="Times New Roman" w:cs="Times New Roman"/>
          <w:sz w:val="24"/>
          <w:szCs w:val="24"/>
        </w:rPr>
        <w:t xml:space="preserve"> significant </w:t>
      </w:r>
      <w:proofErr w:type="spellStart"/>
      <w:r w:rsidRPr="00EB5814">
        <w:rPr>
          <w:rFonts w:ascii="Times New Roman" w:hAnsi="Times New Roman" w:cs="Times New Roman"/>
          <w:sz w:val="24"/>
          <w:szCs w:val="24"/>
        </w:rPr>
        <w:t>sca</w:t>
      </w:r>
      <w:proofErr w:type="spellEnd"/>
      <w:r w:rsidRPr="00EB5814">
        <w:rPr>
          <w:rFonts w:ascii="Times New Roman" w:hAnsi="Times New Roman" w:cs="Times New Roman"/>
          <w:sz w:val="24"/>
          <w:szCs w:val="24"/>
        </w:rPr>
        <w:t xml:space="preserve"> effect for</w:t>
      </w:r>
      <w:r>
        <w:rPr>
          <w:rFonts w:ascii="Times New Roman" w:hAnsi="Times New Roman" w:cs="Times New Roman"/>
          <w:sz w:val="24"/>
          <w:szCs w:val="24"/>
        </w:rPr>
        <w:t xml:space="preserve"> carbohydrate content. </w:t>
      </w:r>
      <w:r w:rsidRPr="000B7AAC">
        <w:rPr>
          <w:rFonts w:ascii="Times New Roman" w:hAnsi="Times New Roman" w:cs="Times New Roman"/>
          <w:sz w:val="24"/>
          <w:szCs w:val="24"/>
        </w:rPr>
        <w:t xml:space="preserve">Similar results were reported by </w:t>
      </w:r>
      <w:proofErr w:type="spellStart"/>
      <w:r w:rsidRPr="000B7AAC">
        <w:rPr>
          <w:rFonts w:ascii="Times New Roman" w:hAnsi="Times New Roman" w:cs="Times New Roman"/>
          <w:sz w:val="24"/>
          <w:szCs w:val="24"/>
        </w:rPr>
        <w:t>Kandalkar</w:t>
      </w:r>
      <w:proofErr w:type="spellEnd"/>
      <w:r w:rsidRPr="000B7AAC">
        <w:rPr>
          <w:rFonts w:ascii="Times New Roman" w:hAnsi="Times New Roman" w:cs="Times New Roman"/>
          <w:sz w:val="24"/>
          <w:szCs w:val="24"/>
        </w:rPr>
        <w:t xml:space="preserve"> (2005), </w:t>
      </w:r>
      <w:proofErr w:type="spellStart"/>
      <w:r w:rsidRPr="000B7AAC">
        <w:rPr>
          <w:rFonts w:ascii="Times New Roman" w:hAnsi="Times New Roman" w:cs="Times New Roman"/>
          <w:sz w:val="24"/>
          <w:szCs w:val="24"/>
        </w:rPr>
        <w:t>Acharya</w:t>
      </w:r>
      <w:proofErr w:type="spellEnd"/>
      <w:r w:rsidRPr="000B7AAC">
        <w:rPr>
          <w:rFonts w:ascii="Times New Roman" w:hAnsi="Times New Roman" w:cs="Times New Roman"/>
          <w:sz w:val="24"/>
          <w:szCs w:val="24"/>
        </w:rPr>
        <w:t xml:space="preserve"> </w:t>
      </w:r>
      <w:r w:rsidRPr="000B7AAC">
        <w:rPr>
          <w:rFonts w:ascii="Times New Roman" w:hAnsi="Times New Roman" w:cs="Times New Roman"/>
          <w:i/>
          <w:iCs/>
          <w:sz w:val="24"/>
          <w:szCs w:val="24"/>
        </w:rPr>
        <w:t>et al</w:t>
      </w:r>
      <w:r w:rsidRPr="000B7AAC">
        <w:rPr>
          <w:rFonts w:ascii="Times New Roman" w:hAnsi="Times New Roman" w:cs="Times New Roman"/>
          <w:sz w:val="24"/>
          <w:szCs w:val="24"/>
        </w:rPr>
        <w:t xml:space="preserve">., (2009), Patel </w:t>
      </w:r>
      <w:r w:rsidRPr="000B7AAC">
        <w:rPr>
          <w:rFonts w:ascii="Times New Roman" w:hAnsi="Times New Roman" w:cs="Times New Roman"/>
          <w:i/>
          <w:iCs/>
          <w:sz w:val="24"/>
          <w:szCs w:val="24"/>
        </w:rPr>
        <w:t>et al</w:t>
      </w:r>
      <w:r w:rsidRPr="000B7AAC">
        <w:rPr>
          <w:rFonts w:ascii="Times New Roman" w:hAnsi="Times New Roman" w:cs="Times New Roman"/>
          <w:sz w:val="24"/>
          <w:szCs w:val="24"/>
        </w:rPr>
        <w:t>., (2013)</w:t>
      </w:r>
      <w:r>
        <w:rPr>
          <w:rFonts w:ascii="Times New Roman" w:hAnsi="Times New Roman" w:cs="Times New Roman"/>
          <w:sz w:val="24"/>
          <w:szCs w:val="24"/>
        </w:rPr>
        <w:t>,</w:t>
      </w:r>
      <w:proofErr w:type="spellStart"/>
      <w:r w:rsidRPr="000B7AAC">
        <w:rPr>
          <w:rFonts w:ascii="Times New Roman" w:hAnsi="Times New Roman" w:cs="Times New Roman"/>
          <w:sz w:val="24"/>
          <w:szCs w:val="24"/>
        </w:rPr>
        <w:t>Yamanura</w:t>
      </w:r>
      <w:r w:rsidRPr="000B7AAC">
        <w:rPr>
          <w:rFonts w:ascii="Times New Roman" w:hAnsi="Times New Roman" w:cs="Times New Roman"/>
          <w:i/>
          <w:iCs/>
          <w:sz w:val="24"/>
          <w:szCs w:val="24"/>
        </w:rPr>
        <w:t>et</w:t>
      </w:r>
      <w:proofErr w:type="spellEnd"/>
      <w:r w:rsidRPr="000B7AAC">
        <w:rPr>
          <w:rFonts w:ascii="Times New Roman" w:hAnsi="Times New Roman" w:cs="Times New Roman"/>
          <w:i/>
          <w:iCs/>
          <w:sz w:val="24"/>
          <w:szCs w:val="24"/>
        </w:rPr>
        <w:t xml:space="preserve"> al</w:t>
      </w:r>
      <w:r w:rsidRPr="000B7AAC">
        <w:rPr>
          <w:rFonts w:ascii="Times New Roman" w:hAnsi="Times New Roman" w:cs="Times New Roman"/>
          <w:sz w:val="24"/>
          <w:szCs w:val="24"/>
        </w:rPr>
        <w:t>., (2016)</w:t>
      </w:r>
      <w:r>
        <w:rPr>
          <w:rFonts w:ascii="Times New Roman" w:hAnsi="Times New Roman" w:cs="Times New Roman"/>
          <w:sz w:val="24"/>
          <w:szCs w:val="24"/>
        </w:rPr>
        <w:t xml:space="preserve">, Patel </w:t>
      </w:r>
      <w:r w:rsidRPr="001F0CE9">
        <w:rPr>
          <w:rFonts w:ascii="Times New Roman" w:hAnsi="Times New Roman" w:cs="Times New Roman"/>
          <w:i/>
          <w:iCs/>
          <w:sz w:val="24"/>
          <w:szCs w:val="24"/>
        </w:rPr>
        <w:t>et al</w:t>
      </w:r>
      <w:r>
        <w:rPr>
          <w:rFonts w:ascii="Times New Roman" w:hAnsi="Times New Roman" w:cs="Times New Roman"/>
          <w:sz w:val="24"/>
          <w:szCs w:val="24"/>
        </w:rPr>
        <w:t xml:space="preserve">. (2020), Sharma </w:t>
      </w:r>
      <w:r w:rsidRPr="001F0CE9">
        <w:rPr>
          <w:rFonts w:ascii="Times New Roman" w:hAnsi="Times New Roman" w:cs="Times New Roman"/>
          <w:i/>
          <w:iCs/>
          <w:sz w:val="24"/>
          <w:szCs w:val="24"/>
        </w:rPr>
        <w:t>et al</w:t>
      </w:r>
      <w:r>
        <w:rPr>
          <w:rFonts w:ascii="Times New Roman" w:hAnsi="Times New Roman" w:cs="Times New Roman"/>
          <w:sz w:val="24"/>
          <w:szCs w:val="24"/>
        </w:rPr>
        <w:t xml:space="preserve">. (2025), </w:t>
      </w:r>
      <w:proofErr w:type="spellStart"/>
      <w:r>
        <w:rPr>
          <w:rFonts w:ascii="Times New Roman" w:hAnsi="Times New Roman" w:cs="Times New Roman"/>
          <w:sz w:val="24"/>
          <w:szCs w:val="24"/>
        </w:rPr>
        <w:t>Koli</w:t>
      </w:r>
      <w:proofErr w:type="spellEnd"/>
      <w:r>
        <w:rPr>
          <w:rFonts w:ascii="Times New Roman" w:hAnsi="Times New Roman" w:cs="Times New Roman"/>
          <w:sz w:val="24"/>
          <w:szCs w:val="24"/>
        </w:rPr>
        <w:t xml:space="preserve"> </w:t>
      </w:r>
      <w:r w:rsidRPr="001F0CE9">
        <w:rPr>
          <w:rFonts w:ascii="Times New Roman" w:hAnsi="Times New Roman" w:cs="Times New Roman"/>
          <w:i/>
          <w:iCs/>
          <w:sz w:val="24"/>
          <w:szCs w:val="24"/>
        </w:rPr>
        <w:t>et al</w:t>
      </w:r>
      <w:r>
        <w:rPr>
          <w:rFonts w:ascii="Times New Roman" w:hAnsi="Times New Roman" w:cs="Times New Roman"/>
          <w:sz w:val="24"/>
          <w:szCs w:val="24"/>
        </w:rPr>
        <w:t xml:space="preserve">. (2025) and Sharma </w:t>
      </w:r>
      <w:r w:rsidRPr="001F0CE9">
        <w:rPr>
          <w:rFonts w:ascii="Times New Roman" w:hAnsi="Times New Roman" w:cs="Times New Roman"/>
          <w:i/>
          <w:iCs/>
          <w:sz w:val="24"/>
          <w:szCs w:val="24"/>
        </w:rPr>
        <w:t>et al</w:t>
      </w:r>
      <w:r>
        <w:rPr>
          <w:rFonts w:ascii="Times New Roman" w:hAnsi="Times New Roman" w:cs="Times New Roman"/>
          <w:sz w:val="24"/>
          <w:szCs w:val="24"/>
        </w:rPr>
        <w:t>. (2026).</w:t>
      </w:r>
    </w:p>
    <w:p w:rsidR="004B07D9" w:rsidRDefault="004B07D9" w:rsidP="004B07D9">
      <w:pPr>
        <w:spacing w:line="360" w:lineRule="auto"/>
        <w:ind w:firstLine="720"/>
        <w:jc w:val="both"/>
        <w:rPr>
          <w:rFonts w:ascii="Times New Roman" w:hAnsi="Times New Roman" w:cs="Times New Roman"/>
          <w:sz w:val="24"/>
          <w:szCs w:val="24"/>
        </w:rPr>
      </w:pPr>
      <w:r w:rsidRPr="00EB5814">
        <w:rPr>
          <w:rFonts w:ascii="Times New Roman" w:hAnsi="Times New Roman" w:cs="Times New Roman"/>
          <w:sz w:val="24"/>
          <w:szCs w:val="24"/>
        </w:rPr>
        <w:t xml:space="preserve">Thus, </w:t>
      </w:r>
      <w:r>
        <w:rPr>
          <w:rFonts w:ascii="Times New Roman" w:hAnsi="Times New Roman" w:cs="Times New Roman"/>
          <w:sz w:val="24"/>
          <w:szCs w:val="24"/>
        </w:rPr>
        <w:t>Parents</w:t>
      </w:r>
      <w:r w:rsidRPr="001534D8">
        <w:rPr>
          <w:rFonts w:ascii="Times New Roman" w:hAnsi="Times New Roman" w:cs="Times New Roman"/>
          <w:sz w:val="24"/>
          <w:szCs w:val="24"/>
        </w:rPr>
        <w:t xml:space="preserve">ICPL-20338, ICPL-20340, ICPL-87 and Pusa-992 </w:t>
      </w:r>
      <w:r w:rsidRPr="00EB5814">
        <w:rPr>
          <w:rFonts w:ascii="Times New Roman" w:hAnsi="Times New Roman" w:cs="Times New Roman"/>
          <w:sz w:val="24"/>
          <w:szCs w:val="24"/>
        </w:rPr>
        <w:t xml:space="preserve">can be used </w:t>
      </w:r>
      <w:proofErr w:type="gramStart"/>
      <w:r w:rsidRPr="00EB5814">
        <w:rPr>
          <w:rFonts w:ascii="Times New Roman" w:hAnsi="Times New Roman" w:cs="Times New Roman"/>
          <w:sz w:val="24"/>
          <w:szCs w:val="24"/>
        </w:rPr>
        <w:t xml:space="preserve">as </w:t>
      </w:r>
      <w:ins w:id="11" w:author="DEAN CA 14" w:date="2026-06-23T17:26:00Z">
        <w:r w:rsidR="00F3047A">
          <w:rPr>
            <w:rFonts w:ascii="Times New Roman" w:hAnsi="Times New Roman" w:cs="Times New Roman"/>
            <w:sz w:val="24"/>
            <w:szCs w:val="24"/>
          </w:rPr>
          <w:t xml:space="preserve"> good</w:t>
        </w:r>
        <w:proofErr w:type="gramEnd"/>
        <w:r w:rsidR="00F3047A">
          <w:rPr>
            <w:rFonts w:ascii="Times New Roman" w:hAnsi="Times New Roman" w:cs="Times New Roman"/>
            <w:sz w:val="24"/>
            <w:szCs w:val="24"/>
          </w:rPr>
          <w:t xml:space="preserve"> </w:t>
        </w:r>
      </w:ins>
      <w:del w:id="12" w:author="DEAN CA 14" w:date="2026-06-23T17:26:00Z">
        <w:r w:rsidRPr="00EB5814" w:rsidDel="00F3047A">
          <w:rPr>
            <w:rFonts w:ascii="Times New Roman" w:hAnsi="Times New Roman" w:cs="Times New Roman"/>
            <w:sz w:val="24"/>
            <w:szCs w:val="24"/>
          </w:rPr>
          <w:delText>best</w:delText>
        </w:r>
      </w:del>
      <w:r w:rsidRPr="00EB5814">
        <w:rPr>
          <w:rFonts w:ascii="Times New Roman" w:hAnsi="Times New Roman" w:cs="Times New Roman"/>
          <w:sz w:val="24"/>
          <w:szCs w:val="24"/>
        </w:rPr>
        <w:t xml:space="preserve"> general combiners in the hybridization </w:t>
      </w:r>
      <w:proofErr w:type="spellStart"/>
      <w:r w:rsidRPr="00EB5814">
        <w:rPr>
          <w:rFonts w:ascii="Times New Roman" w:hAnsi="Times New Roman" w:cs="Times New Roman"/>
          <w:sz w:val="24"/>
          <w:szCs w:val="24"/>
        </w:rPr>
        <w:t>programme</w:t>
      </w:r>
      <w:proofErr w:type="spellEnd"/>
      <w:r w:rsidRPr="00EB5814">
        <w:rPr>
          <w:rFonts w:ascii="Times New Roman" w:hAnsi="Times New Roman" w:cs="Times New Roman"/>
          <w:sz w:val="24"/>
          <w:szCs w:val="24"/>
        </w:rPr>
        <w:t>. The estimates of specific combining ability in crosses suggested that ICPL-87 x PA-16, ICPL-20340 x AL-882, Pusa-992 x PA-16, ICPL-20338 x AL-882 and ICPL-20338 x PA-291 were identified as promising</w:t>
      </w:r>
      <w:ins w:id="13" w:author="DEAN CA 14" w:date="2026-06-23T17:26:00Z">
        <w:r w:rsidR="00F3047A">
          <w:rPr>
            <w:rFonts w:ascii="Times New Roman" w:hAnsi="Times New Roman" w:cs="Times New Roman"/>
            <w:sz w:val="24"/>
            <w:szCs w:val="24"/>
          </w:rPr>
          <w:t xml:space="preserve"> </w:t>
        </w:r>
      </w:ins>
      <w:ins w:id="14" w:author="DEAN CA 14" w:date="2026-06-23T17:27:00Z">
        <w:r w:rsidR="00F3047A">
          <w:rPr>
            <w:rFonts w:ascii="Times New Roman" w:hAnsi="Times New Roman" w:cs="Times New Roman"/>
            <w:sz w:val="24"/>
            <w:szCs w:val="24"/>
          </w:rPr>
          <w:t>hybrids</w:t>
        </w:r>
      </w:ins>
      <w:r w:rsidRPr="00EB5814">
        <w:rPr>
          <w:rFonts w:ascii="Times New Roman" w:hAnsi="Times New Roman" w:cs="Times New Roman"/>
          <w:sz w:val="24"/>
          <w:szCs w:val="24"/>
        </w:rPr>
        <w:t xml:space="preserve"> </w:t>
      </w:r>
      <w:r>
        <w:rPr>
          <w:rFonts w:ascii="Times New Roman" w:hAnsi="Times New Roman" w:cs="Times New Roman"/>
          <w:sz w:val="24"/>
          <w:szCs w:val="24"/>
        </w:rPr>
        <w:t xml:space="preserve">and may be exploited in the further breeding </w:t>
      </w:r>
      <w:proofErr w:type="spellStart"/>
      <w:r>
        <w:rPr>
          <w:rFonts w:ascii="Times New Roman" w:hAnsi="Times New Roman" w:cs="Times New Roman"/>
          <w:sz w:val="24"/>
          <w:szCs w:val="24"/>
        </w:rPr>
        <w:t>programme</w:t>
      </w:r>
      <w:proofErr w:type="spellEnd"/>
      <w:r>
        <w:rPr>
          <w:rFonts w:ascii="Times New Roman" w:hAnsi="Times New Roman" w:cs="Times New Roman"/>
          <w:sz w:val="24"/>
          <w:szCs w:val="24"/>
        </w:rPr>
        <w:t xml:space="preserve"> for </w:t>
      </w:r>
      <w:proofErr w:type="spellStart"/>
      <w:r>
        <w:rPr>
          <w:rFonts w:ascii="Times New Roman" w:hAnsi="Times New Roman" w:cs="Times New Roman"/>
          <w:sz w:val="24"/>
          <w:szCs w:val="24"/>
        </w:rPr>
        <w:t>pigeonpea</w:t>
      </w:r>
      <w:proofErr w:type="spellEnd"/>
      <w:r>
        <w:rPr>
          <w:rFonts w:ascii="Times New Roman" w:hAnsi="Times New Roman" w:cs="Times New Roman"/>
          <w:sz w:val="24"/>
          <w:szCs w:val="24"/>
        </w:rPr>
        <w:t>.</w:t>
      </w:r>
    </w:p>
    <w:p w:rsidR="004B07D9" w:rsidRPr="00767A68" w:rsidRDefault="004B07D9" w:rsidP="004B07D9">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67A68">
        <w:rPr>
          <w:rFonts w:ascii="Times New Roman" w:eastAsia="Times New Roman" w:hAnsi="Times New Roman" w:cs="Times New Roman"/>
          <w:b/>
          <w:bCs/>
          <w:sz w:val="36"/>
          <w:szCs w:val="36"/>
          <w:lang w:eastAsia="en-GB"/>
        </w:rPr>
        <w:t>Conclusions</w:t>
      </w:r>
    </w:p>
    <w:p w:rsidR="004B07D9" w:rsidRPr="00767A68" w:rsidRDefault="004B07D9" w:rsidP="004B07D9">
      <w:pPr>
        <w:spacing w:before="100" w:beforeAutospacing="1" w:after="100" w:afterAutospacing="1" w:line="240" w:lineRule="auto"/>
        <w:rPr>
          <w:rFonts w:ascii="Times New Roman" w:eastAsia="Times New Roman" w:hAnsi="Times New Roman" w:cs="Times New Roman"/>
          <w:sz w:val="24"/>
          <w:szCs w:val="24"/>
          <w:lang w:eastAsia="en-GB"/>
        </w:rPr>
      </w:pPr>
      <w:r w:rsidRPr="00767A68">
        <w:rPr>
          <w:rFonts w:ascii="Times New Roman" w:eastAsia="Times New Roman" w:hAnsi="Times New Roman" w:cs="Times New Roman"/>
          <w:sz w:val="24"/>
          <w:szCs w:val="24"/>
          <w:lang w:eastAsia="en-GB"/>
        </w:rPr>
        <w:t xml:space="preserve">The study revealed significant variability among </w:t>
      </w:r>
      <w:proofErr w:type="spellStart"/>
      <w:r w:rsidRPr="00767A68">
        <w:rPr>
          <w:rFonts w:ascii="Times New Roman" w:eastAsia="Times New Roman" w:hAnsi="Times New Roman" w:cs="Times New Roman"/>
          <w:sz w:val="24"/>
          <w:szCs w:val="24"/>
          <w:lang w:eastAsia="en-GB"/>
        </w:rPr>
        <w:t>pigeonpea</w:t>
      </w:r>
      <w:proofErr w:type="spellEnd"/>
      <w:r w:rsidRPr="00767A68">
        <w:rPr>
          <w:rFonts w:ascii="Times New Roman" w:eastAsia="Times New Roman" w:hAnsi="Times New Roman" w:cs="Times New Roman"/>
          <w:sz w:val="24"/>
          <w:szCs w:val="24"/>
          <w:lang w:eastAsia="en-GB"/>
        </w:rPr>
        <w:t xml:space="preserve"> parents and their crosses for most of the traits studied. The significance of general combining ability and specific combining ability effects indicated the involvement of both additive and non-additive gene action in the inheritance of yield and related characters. However, the lower </w:t>
      </w:r>
      <w:proofErr w:type="spellStart"/>
      <w:r w:rsidRPr="00767A68">
        <w:rPr>
          <w:rFonts w:ascii="Times New Roman" w:eastAsia="Times New Roman" w:hAnsi="Times New Roman" w:cs="Times New Roman"/>
          <w:sz w:val="24"/>
          <w:szCs w:val="24"/>
          <w:lang w:eastAsia="en-GB"/>
        </w:rPr>
        <w:t>gca</w:t>
      </w:r>
      <w:proofErr w:type="spellEnd"/>
      <w:r w:rsidRPr="00767A68">
        <w:rPr>
          <w:rFonts w:ascii="Times New Roman" w:eastAsia="Times New Roman" w:hAnsi="Times New Roman" w:cs="Times New Roman"/>
          <w:sz w:val="24"/>
          <w:szCs w:val="24"/>
          <w:lang w:eastAsia="en-GB"/>
        </w:rPr>
        <w:t>/</w:t>
      </w:r>
      <w:proofErr w:type="spellStart"/>
      <w:r w:rsidRPr="00767A68">
        <w:rPr>
          <w:rFonts w:ascii="Times New Roman" w:eastAsia="Times New Roman" w:hAnsi="Times New Roman" w:cs="Times New Roman"/>
          <w:sz w:val="24"/>
          <w:szCs w:val="24"/>
          <w:lang w:eastAsia="en-GB"/>
        </w:rPr>
        <w:t>sca</w:t>
      </w:r>
      <w:proofErr w:type="spellEnd"/>
      <w:r w:rsidRPr="00767A68">
        <w:rPr>
          <w:rFonts w:ascii="Times New Roman" w:eastAsia="Times New Roman" w:hAnsi="Times New Roman" w:cs="Times New Roman"/>
          <w:sz w:val="24"/>
          <w:szCs w:val="24"/>
          <w:lang w:eastAsia="en-GB"/>
        </w:rPr>
        <w:t xml:space="preserve"> variance ratio for all traits suggested a greater role of non-additive gene action in the expression of these characters. Among the parents, ICPL-20338, ICPL-20340, ICPL-87 and Pusa-992 were identified as useful general combiners for seed yield per plant and associated traits. These parents may be considered suitable for use in hybridization </w:t>
      </w:r>
      <w:proofErr w:type="spellStart"/>
      <w:r w:rsidRPr="00767A68">
        <w:rPr>
          <w:rFonts w:ascii="Times New Roman" w:eastAsia="Times New Roman" w:hAnsi="Times New Roman" w:cs="Times New Roman"/>
          <w:sz w:val="24"/>
          <w:szCs w:val="24"/>
          <w:lang w:eastAsia="en-GB"/>
        </w:rPr>
        <w:t>programmes</w:t>
      </w:r>
      <w:proofErr w:type="spellEnd"/>
      <w:r w:rsidRPr="00767A68">
        <w:rPr>
          <w:rFonts w:ascii="Times New Roman" w:eastAsia="Times New Roman" w:hAnsi="Times New Roman" w:cs="Times New Roman"/>
          <w:sz w:val="24"/>
          <w:szCs w:val="24"/>
          <w:lang w:eastAsia="en-GB"/>
        </w:rPr>
        <w:t xml:space="preserve">. The cross combinations ICPL-87 × PA-16, ICPL-20340 × AL-882, Pusa-992 × PA-16, ICPL-20338 × AL-882 and ICPL-20338 × PA-291 expressed desirable specific combining ability effects for seed yield per plant along with important yield-contributing traits. These crosses may be further evaluated for their breeding value and potential use in developing improved </w:t>
      </w:r>
      <w:proofErr w:type="spellStart"/>
      <w:r w:rsidRPr="00767A68">
        <w:rPr>
          <w:rFonts w:ascii="Times New Roman" w:eastAsia="Times New Roman" w:hAnsi="Times New Roman" w:cs="Times New Roman"/>
          <w:sz w:val="24"/>
          <w:szCs w:val="24"/>
          <w:lang w:eastAsia="en-GB"/>
        </w:rPr>
        <w:t>pigeonpea</w:t>
      </w:r>
      <w:proofErr w:type="spellEnd"/>
      <w:r w:rsidRPr="00767A68">
        <w:rPr>
          <w:rFonts w:ascii="Times New Roman" w:eastAsia="Times New Roman" w:hAnsi="Times New Roman" w:cs="Times New Roman"/>
          <w:sz w:val="24"/>
          <w:szCs w:val="24"/>
          <w:lang w:eastAsia="en-GB"/>
        </w:rPr>
        <w:t xml:space="preserve"> material. The findings indicate that selection of suitable parents and promising cross combinations can contribute to yield improvement in early </w:t>
      </w:r>
      <w:proofErr w:type="spellStart"/>
      <w:r w:rsidRPr="00767A68">
        <w:rPr>
          <w:rFonts w:ascii="Times New Roman" w:eastAsia="Times New Roman" w:hAnsi="Times New Roman" w:cs="Times New Roman"/>
          <w:sz w:val="24"/>
          <w:szCs w:val="24"/>
          <w:lang w:eastAsia="en-GB"/>
        </w:rPr>
        <w:t>pigeonpea</w:t>
      </w:r>
      <w:proofErr w:type="spellEnd"/>
      <w:r w:rsidRPr="00767A68">
        <w:rPr>
          <w:rFonts w:ascii="Times New Roman" w:eastAsia="Times New Roman" w:hAnsi="Times New Roman" w:cs="Times New Roman"/>
          <w:sz w:val="24"/>
          <w:szCs w:val="24"/>
          <w:lang w:eastAsia="en-GB"/>
        </w:rPr>
        <w:t xml:space="preserve"> genotypes.</w:t>
      </w:r>
    </w:p>
    <w:p w:rsidR="004B07D9" w:rsidRPr="00767A68" w:rsidRDefault="004B07D9" w:rsidP="004B07D9">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67A68">
        <w:rPr>
          <w:rFonts w:ascii="Times New Roman" w:eastAsia="Times New Roman" w:hAnsi="Times New Roman" w:cs="Times New Roman"/>
          <w:b/>
          <w:bCs/>
          <w:sz w:val="36"/>
          <w:szCs w:val="36"/>
          <w:lang w:eastAsia="en-GB"/>
        </w:rPr>
        <w:t>Limitations</w:t>
      </w:r>
    </w:p>
    <w:p w:rsidR="004B07D9" w:rsidRPr="00767A68" w:rsidRDefault="004B07D9" w:rsidP="004B07D9">
      <w:pPr>
        <w:spacing w:before="100" w:beforeAutospacing="1" w:after="100" w:afterAutospacing="1" w:line="240" w:lineRule="auto"/>
        <w:rPr>
          <w:rFonts w:ascii="Times New Roman" w:eastAsia="Times New Roman" w:hAnsi="Times New Roman" w:cs="Times New Roman"/>
          <w:sz w:val="24"/>
          <w:szCs w:val="24"/>
          <w:lang w:eastAsia="en-GB"/>
        </w:rPr>
      </w:pPr>
      <w:r w:rsidRPr="00767A68">
        <w:rPr>
          <w:rFonts w:ascii="Times New Roman" w:eastAsia="Times New Roman" w:hAnsi="Times New Roman" w:cs="Times New Roman"/>
          <w:sz w:val="24"/>
          <w:szCs w:val="24"/>
          <w:lang w:eastAsia="en-GB"/>
        </w:rPr>
        <w:t xml:space="preserve">The present study was conducted using eight </w:t>
      </w:r>
      <w:proofErr w:type="spellStart"/>
      <w:r w:rsidRPr="00767A68">
        <w:rPr>
          <w:rFonts w:ascii="Times New Roman" w:eastAsia="Times New Roman" w:hAnsi="Times New Roman" w:cs="Times New Roman"/>
          <w:sz w:val="24"/>
          <w:szCs w:val="24"/>
          <w:lang w:eastAsia="en-GB"/>
        </w:rPr>
        <w:t>pigeonpea</w:t>
      </w:r>
      <w:proofErr w:type="spellEnd"/>
      <w:r w:rsidRPr="00767A68">
        <w:rPr>
          <w:rFonts w:ascii="Times New Roman" w:eastAsia="Times New Roman" w:hAnsi="Times New Roman" w:cs="Times New Roman"/>
          <w:sz w:val="24"/>
          <w:szCs w:val="24"/>
          <w:lang w:eastAsia="en-GB"/>
        </w:rPr>
        <w:t xml:space="preserve"> genotypes and their 28 </w:t>
      </w:r>
      <w:proofErr w:type="spellStart"/>
      <w:r w:rsidRPr="00767A68">
        <w:rPr>
          <w:rFonts w:ascii="Times New Roman" w:eastAsia="Times New Roman" w:hAnsi="Times New Roman" w:cs="Times New Roman"/>
          <w:sz w:val="24"/>
          <w:szCs w:val="24"/>
          <w:lang w:eastAsia="en-GB"/>
        </w:rPr>
        <w:t>diallel</w:t>
      </w:r>
      <w:proofErr w:type="spellEnd"/>
      <w:r w:rsidRPr="00767A68">
        <w:rPr>
          <w:rFonts w:ascii="Times New Roman" w:eastAsia="Times New Roman" w:hAnsi="Times New Roman" w:cs="Times New Roman"/>
          <w:sz w:val="24"/>
          <w:szCs w:val="24"/>
          <w:lang w:eastAsia="en-GB"/>
        </w:rPr>
        <w:t xml:space="preserve"> crosses at a single location during one evaluation season. Therefore, the results represent the performance of the material under the specific agro-climatic conditions of Agricultural Research Station, Kota, </w:t>
      </w:r>
      <w:proofErr w:type="gramStart"/>
      <w:r w:rsidRPr="00767A68">
        <w:rPr>
          <w:rFonts w:ascii="Times New Roman" w:eastAsia="Times New Roman" w:hAnsi="Times New Roman" w:cs="Times New Roman"/>
          <w:sz w:val="24"/>
          <w:szCs w:val="24"/>
          <w:lang w:eastAsia="en-GB"/>
        </w:rPr>
        <w:t>Rajasthan</w:t>
      </w:r>
      <w:proofErr w:type="gramEnd"/>
      <w:r w:rsidRPr="00767A68">
        <w:rPr>
          <w:rFonts w:ascii="Times New Roman" w:eastAsia="Times New Roman" w:hAnsi="Times New Roman" w:cs="Times New Roman"/>
          <w:sz w:val="24"/>
          <w:szCs w:val="24"/>
          <w:lang w:eastAsia="en-GB"/>
        </w:rPr>
        <w:t xml:space="preserve">. The estimates of general combining ability, specific combining ability and gene action may vary under different environments, seasons and management conditions. The study was based on F₁ performance and did not include evaluation of segregating generations, which is necessary to confirm the usefulness of the identified crosses in subsequent breeding cycles. Molecular marker analysis was not included, and therefore the genetic relationships among the </w:t>
      </w:r>
      <w:r w:rsidRPr="00767A68">
        <w:rPr>
          <w:rFonts w:ascii="Times New Roman" w:eastAsia="Times New Roman" w:hAnsi="Times New Roman" w:cs="Times New Roman"/>
          <w:sz w:val="24"/>
          <w:szCs w:val="24"/>
          <w:lang w:eastAsia="en-GB"/>
        </w:rPr>
        <w:lastRenderedPageBreak/>
        <w:t xml:space="preserve">parental lines were not assessed at the genomic level. The study also did not evaluate resistance to major biotic and </w:t>
      </w:r>
      <w:proofErr w:type="spellStart"/>
      <w:r w:rsidRPr="00767A68">
        <w:rPr>
          <w:rFonts w:ascii="Times New Roman" w:eastAsia="Times New Roman" w:hAnsi="Times New Roman" w:cs="Times New Roman"/>
          <w:sz w:val="24"/>
          <w:szCs w:val="24"/>
          <w:lang w:eastAsia="en-GB"/>
        </w:rPr>
        <w:t>abiotic</w:t>
      </w:r>
      <w:proofErr w:type="spellEnd"/>
      <w:r w:rsidRPr="00767A68">
        <w:rPr>
          <w:rFonts w:ascii="Times New Roman" w:eastAsia="Times New Roman" w:hAnsi="Times New Roman" w:cs="Times New Roman"/>
          <w:sz w:val="24"/>
          <w:szCs w:val="24"/>
          <w:lang w:eastAsia="en-GB"/>
        </w:rPr>
        <w:t xml:space="preserve"> stresses. Further multi-location and multi-season testing, along with evaluation in advanced generations, is needed before recommending the identified parents and crosses for wider breeding use.</w:t>
      </w:r>
    </w:p>
    <w:p w:rsidR="004B07D9" w:rsidRPr="000839CE" w:rsidRDefault="004B07D9" w:rsidP="004B07D9">
      <w:pPr>
        <w:spacing w:after="0" w:line="240" w:lineRule="auto"/>
        <w:rPr>
          <w:rFonts w:ascii="Times New Roman" w:hAnsi="Times New Roman" w:cs="Times New Roman"/>
          <w:b/>
        </w:rPr>
      </w:pPr>
      <w:r w:rsidRPr="000839CE">
        <w:rPr>
          <w:rFonts w:ascii="Times New Roman" w:hAnsi="Times New Roman" w:cs="Times New Roman"/>
          <w:b/>
        </w:rPr>
        <w:t>Declaration of AI Use</w:t>
      </w:r>
    </w:p>
    <w:p w:rsidR="004B07D9" w:rsidRPr="000839CE" w:rsidRDefault="004B07D9" w:rsidP="004B07D9">
      <w:pPr>
        <w:spacing w:after="0" w:line="240" w:lineRule="auto"/>
        <w:rPr>
          <w:rFonts w:ascii="Times New Roman" w:hAnsi="Times New Roman" w:cs="Times New Roman"/>
        </w:rPr>
      </w:pPr>
    </w:p>
    <w:p w:rsidR="004B07D9" w:rsidRPr="000839CE" w:rsidRDefault="004B07D9" w:rsidP="004B07D9">
      <w:pPr>
        <w:spacing w:after="0" w:line="240" w:lineRule="auto"/>
        <w:jc w:val="both"/>
        <w:rPr>
          <w:rFonts w:ascii="Times New Roman" w:hAnsi="Times New Roman" w:cs="Times New Roman"/>
        </w:rPr>
      </w:pPr>
      <w:r w:rsidRPr="00C56790">
        <w:rPr>
          <w:rFonts w:ascii="Times New Roman" w:hAnsi="Times New Roman" w:cs="Times New Roman"/>
        </w:rPr>
        <w:t xml:space="preserve">This manuscript was prepared through the combined contributions of all author(s), including contributions to the study design, data, content development, results, interpretation, and related scholarly work. The author(s) acknowledge the use of </w:t>
      </w:r>
      <w:proofErr w:type="spellStart"/>
      <w:r w:rsidRPr="00C56790">
        <w:rPr>
          <w:rFonts w:ascii="Times New Roman" w:hAnsi="Times New Roman" w:cs="Times New Roman"/>
        </w:rPr>
        <w:t>Grammarly</w:t>
      </w:r>
      <w:proofErr w:type="spellEnd"/>
      <w:r w:rsidRPr="00C56790">
        <w:rPr>
          <w:rFonts w:ascii="Times New Roman" w:hAnsi="Times New Roman" w:cs="Times New Roman"/>
        </w:rPr>
        <w:t xml:space="preserve"> and </w:t>
      </w:r>
      <w:proofErr w:type="spellStart"/>
      <w:r w:rsidRPr="00C56790">
        <w:rPr>
          <w:rFonts w:ascii="Times New Roman" w:hAnsi="Times New Roman" w:cs="Times New Roman"/>
        </w:rPr>
        <w:t>ChatGPT</w:t>
      </w:r>
      <w:proofErr w:type="spellEnd"/>
      <w:r w:rsidRPr="00C56790">
        <w:rPr>
          <w:rFonts w:ascii="Times New Roman" w:hAnsi="Times New Roman" w:cs="Times New Roman"/>
        </w:rPr>
        <w:t xml:space="preserve">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rsidR="004B07D9" w:rsidRDefault="004B07D9" w:rsidP="004B07D9"/>
    <w:p w:rsidR="004B07D9" w:rsidRDefault="004B07D9" w:rsidP="004B07D9">
      <w:pPr>
        <w:spacing w:line="360" w:lineRule="auto"/>
        <w:ind w:firstLine="720"/>
        <w:jc w:val="both"/>
        <w:rPr>
          <w:rFonts w:ascii="Times New Roman" w:hAnsi="Times New Roman" w:cs="Times New Roman"/>
          <w:sz w:val="24"/>
          <w:szCs w:val="24"/>
        </w:rPr>
      </w:pPr>
    </w:p>
    <w:p w:rsidR="004B07D9" w:rsidRPr="00DE3B6D" w:rsidRDefault="004B07D9" w:rsidP="004B07D9">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REFERENCE </w:t>
      </w:r>
    </w:p>
    <w:p w:rsidR="004B07D9" w:rsidRDefault="004B07D9" w:rsidP="004B07D9">
      <w:pPr>
        <w:adjustRightInd w:val="0"/>
        <w:spacing w:after="0" w:line="360" w:lineRule="auto"/>
        <w:ind w:left="720" w:hanging="720"/>
        <w:jc w:val="both"/>
        <w:rPr>
          <w:rFonts w:ascii="Times New Roman" w:hAnsi="Times New Roman" w:cs="Times New Roman"/>
          <w:sz w:val="24"/>
          <w:szCs w:val="24"/>
        </w:rPr>
      </w:pPr>
      <w:proofErr w:type="spellStart"/>
      <w:r w:rsidRPr="00146083">
        <w:rPr>
          <w:rFonts w:ascii="Times New Roman" w:hAnsi="Times New Roman" w:cs="Times New Roman"/>
          <w:sz w:val="24"/>
          <w:szCs w:val="24"/>
        </w:rPr>
        <w:t>Acharya</w:t>
      </w:r>
      <w:proofErr w:type="spellEnd"/>
      <w:r w:rsidRPr="00146083">
        <w:rPr>
          <w:rFonts w:ascii="Times New Roman" w:hAnsi="Times New Roman" w:cs="Times New Roman"/>
          <w:sz w:val="24"/>
          <w:szCs w:val="24"/>
        </w:rPr>
        <w:t xml:space="preserve">, S., Patel, J.B., Tank, C.J. and </w:t>
      </w:r>
      <w:proofErr w:type="spellStart"/>
      <w:r w:rsidRPr="00146083">
        <w:rPr>
          <w:rFonts w:ascii="Times New Roman" w:hAnsi="Times New Roman" w:cs="Times New Roman"/>
          <w:sz w:val="24"/>
          <w:szCs w:val="24"/>
        </w:rPr>
        <w:t>Yadav</w:t>
      </w:r>
      <w:proofErr w:type="spellEnd"/>
      <w:r w:rsidRPr="00146083">
        <w:rPr>
          <w:rFonts w:ascii="Times New Roman" w:hAnsi="Times New Roman" w:cs="Times New Roman"/>
          <w:sz w:val="24"/>
          <w:szCs w:val="24"/>
        </w:rPr>
        <w:t xml:space="preserve">, A.S. (2009). </w:t>
      </w:r>
      <w:proofErr w:type="spellStart"/>
      <w:proofErr w:type="gramStart"/>
      <w:r w:rsidRPr="00146083">
        <w:rPr>
          <w:rFonts w:ascii="Times New Roman" w:hAnsi="Times New Roman" w:cs="Times New Roman"/>
          <w:sz w:val="24"/>
          <w:szCs w:val="24"/>
        </w:rPr>
        <w:t>Heterosis</w:t>
      </w:r>
      <w:proofErr w:type="spellEnd"/>
      <w:r w:rsidRPr="00146083">
        <w:rPr>
          <w:rFonts w:ascii="Times New Roman" w:hAnsi="Times New Roman" w:cs="Times New Roman"/>
          <w:sz w:val="24"/>
          <w:szCs w:val="24"/>
        </w:rPr>
        <w:t xml:space="preserve"> and combining ability studies in Indo-African crosses of </w:t>
      </w:r>
      <w:proofErr w:type="spellStart"/>
      <w:r w:rsidRPr="00146083">
        <w:rPr>
          <w:rFonts w:ascii="Times New Roman" w:hAnsi="Times New Roman" w:cs="Times New Roman"/>
          <w:sz w:val="24"/>
          <w:szCs w:val="24"/>
        </w:rPr>
        <w:t>pigeonpea</w:t>
      </w:r>
      <w:proofErr w:type="spellEnd"/>
      <w:r w:rsidRPr="00146083">
        <w:rPr>
          <w:rFonts w:ascii="Times New Roman" w:hAnsi="Times New Roman" w:cs="Times New Roman"/>
          <w:sz w:val="24"/>
          <w:szCs w:val="24"/>
        </w:rPr>
        <w:t>.</w:t>
      </w:r>
      <w:proofErr w:type="gramEnd"/>
      <w:r w:rsidRPr="00146083">
        <w:rPr>
          <w:rFonts w:ascii="Times New Roman" w:hAnsi="Times New Roman" w:cs="Times New Roman"/>
          <w:sz w:val="24"/>
          <w:szCs w:val="24"/>
        </w:rPr>
        <w:t xml:space="preserve"> </w:t>
      </w:r>
      <w:r w:rsidRPr="00CB20A1">
        <w:rPr>
          <w:rFonts w:ascii="Times New Roman" w:hAnsi="Times New Roman" w:cs="Times New Roman"/>
          <w:i/>
          <w:iCs/>
          <w:sz w:val="24"/>
          <w:szCs w:val="24"/>
        </w:rPr>
        <w:t>Journal of Food Legumes</w:t>
      </w:r>
      <w:proofErr w:type="gramStart"/>
      <w:r w:rsidRPr="00146083">
        <w:rPr>
          <w:rFonts w:ascii="Times New Roman" w:hAnsi="Times New Roman" w:cs="Times New Roman"/>
          <w:sz w:val="24"/>
          <w:szCs w:val="24"/>
        </w:rPr>
        <w:t>,22</w:t>
      </w:r>
      <w:proofErr w:type="gramEnd"/>
      <w:r w:rsidRPr="00146083">
        <w:rPr>
          <w:rFonts w:ascii="Times New Roman" w:hAnsi="Times New Roman" w:cs="Times New Roman"/>
          <w:sz w:val="24"/>
          <w:szCs w:val="24"/>
        </w:rPr>
        <w:t>(2): 91-95.</w:t>
      </w:r>
    </w:p>
    <w:p w:rsidR="004B07D9" w:rsidRPr="001F0CE9" w:rsidRDefault="004B07D9" w:rsidP="004B07D9">
      <w:pPr>
        <w:adjustRightInd w:val="0"/>
        <w:spacing w:after="0" w:line="360" w:lineRule="auto"/>
        <w:ind w:left="720" w:hanging="720"/>
        <w:jc w:val="both"/>
        <w:rPr>
          <w:rFonts w:ascii="Times New Roman" w:hAnsi="Times New Roman" w:cs="Times New Roman"/>
          <w:sz w:val="24"/>
          <w:szCs w:val="24"/>
        </w:rPr>
      </w:pPr>
      <w:proofErr w:type="spellStart"/>
      <w:proofErr w:type="gramStart"/>
      <w:r w:rsidRPr="001F0CE9">
        <w:rPr>
          <w:rFonts w:ascii="Times New Roman" w:eastAsia="Times New Roman" w:hAnsi="Times New Roman" w:cs="Times New Roman"/>
          <w:sz w:val="24"/>
          <w:szCs w:val="24"/>
          <w:lang w:val="en-IN" w:eastAsia="en-IN"/>
        </w:rPr>
        <w:t>Gowda</w:t>
      </w:r>
      <w:proofErr w:type="spellEnd"/>
      <w:r w:rsidRPr="001F0CE9">
        <w:rPr>
          <w:rFonts w:ascii="Times New Roman" w:eastAsia="Times New Roman" w:hAnsi="Times New Roman" w:cs="Times New Roman"/>
          <w:sz w:val="24"/>
          <w:szCs w:val="24"/>
          <w:lang w:val="en-IN" w:eastAsia="en-IN"/>
        </w:rPr>
        <w:t xml:space="preserve">, C.L.L., </w:t>
      </w:r>
      <w:proofErr w:type="spellStart"/>
      <w:r w:rsidRPr="001F0CE9">
        <w:rPr>
          <w:rFonts w:ascii="Times New Roman" w:eastAsia="Times New Roman" w:hAnsi="Times New Roman" w:cs="Times New Roman"/>
          <w:sz w:val="24"/>
          <w:szCs w:val="24"/>
          <w:lang w:val="en-IN" w:eastAsia="en-IN"/>
        </w:rPr>
        <w:t>Saxena</w:t>
      </w:r>
      <w:proofErr w:type="spellEnd"/>
      <w:r w:rsidRPr="001F0CE9">
        <w:rPr>
          <w:rFonts w:ascii="Times New Roman" w:eastAsia="Times New Roman" w:hAnsi="Times New Roman" w:cs="Times New Roman"/>
          <w:sz w:val="24"/>
          <w:szCs w:val="24"/>
          <w:lang w:val="en-IN" w:eastAsia="en-IN"/>
        </w:rPr>
        <w:t xml:space="preserve">, K.B., </w:t>
      </w:r>
      <w:proofErr w:type="spellStart"/>
      <w:r w:rsidRPr="001F0CE9">
        <w:rPr>
          <w:rFonts w:ascii="Times New Roman" w:eastAsia="Times New Roman" w:hAnsi="Times New Roman" w:cs="Times New Roman"/>
          <w:sz w:val="24"/>
          <w:szCs w:val="24"/>
          <w:lang w:val="en-IN" w:eastAsia="en-IN"/>
        </w:rPr>
        <w:t>Srivastava</w:t>
      </w:r>
      <w:proofErr w:type="spellEnd"/>
      <w:r w:rsidRPr="001F0CE9">
        <w:rPr>
          <w:rFonts w:ascii="Times New Roman" w:eastAsia="Times New Roman" w:hAnsi="Times New Roman" w:cs="Times New Roman"/>
          <w:sz w:val="24"/>
          <w:szCs w:val="24"/>
          <w:lang w:val="en-IN" w:eastAsia="en-IN"/>
        </w:rPr>
        <w:t xml:space="preserve">, R.K., </w:t>
      </w:r>
      <w:proofErr w:type="spellStart"/>
      <w:r w:rsidRPr="001F0CE9">
        <w:rPr>
          <w:rFonts w:ascii="Times New Roman" w:eastAsia="Times New Roman" w:hAnsi="Times New Roman" w:cs="Times New Roman"/>
          <w:sz w:val="24"/>
          <w:szCs w:val="24"/>
          <w:lang w:val="en-IN" w:eastAsia="en-IN"/>
        </w:rPr>
        <w:t>Upadhyaya</w:t>
      </w:r>
      <w:proofErr w:type="spellEnd"/>
      <w:r w:rsidRPr="001F0CE9">
        <w:rPr>
          <w:rFonts w:ascii="Times New Roman" w:eastAsia="Times New Roman" w:hAnsi="Times New Roman" w:cs="Times New Roman"/>
          <w:sz w:val="24"/>
          <w:szCs w:val="24"/>
          <w:lang w:val="en-IN" w:eastAsia="en-IN"/>
        </w:rPr>
        <w:t xml:space="preserve">, H.D. and </w:t>
      </w:r>
      <w:proofErr w:type="spellStart"/>
      <w:r w:rsidRPr="001F0CE9">
        <w:rPr>
          <w:rFonts w:ascii="Times New Roman" w:eastAsia="Times New Roman" w:hAnsi="Times New Roman" w:cs="Times New Roman"/>
          <w:sz w:val="24"/>
          <w:szCs w:val="24"/>
          <w:lang w:val="en-IN" w:eastAsia="en-IN"/>
        </w:rPr>
        <w:t>Silim</w:t>
      </w:r>
      <w:proofErr w:type="spellEnd"/>
      <w:r w:rsidRPr="001F0CE9">
        <w:rPr>
          <w:rFonts w:ascii="Times New Roman" w:eastAsia="Times New Roman" w:hAnsi="Times New Roman" w:cs="Times New Roman"/>
          <w:sz w:val="24"/>
          <w:szCs w:val="24"/>
          <w:lang w:val="en-IN" w:eastAsia="en-IN"/>
        </w:rPr>
        <w:t>, S.N. (2011).</w:t>
      </w:r>
      <w:proofErr w:type="gramEnd"/>
      <w:r w:rsidRPr="001F0CE9">
        <w:rPr>
          <w:rFonts w:ascii="Times New Roman" w:eastAsia="Times New Roman" w:hAnsi="Times New Roman" w:cs="Times New Roman"/>
          <w:sz w:val="24"/>
          <w:szCs w:val="24"/>
          <w:lang w:val="en-IN" w:eastAsia="en-IN"/>
        </w:rPr>
        <w:t xml:space="preserve"> </w:t>
      </w:r>
      <w:proofErr w:type="spellStart"/>
      <w:r w:rsidRPr="001F0CE9">
        <w:rPr>
          <w:rFonts w:ascii="Times New Roman" w:eastAsia="Times New Roman" w:hAnsi="Times New Roman" w:cs="Times New Roman"/>
          <w:sz w:val="24"/>
          <w:szCs w:val="24"/>
          <w:lang w:val="en-IN" w:eastAsia="en-IN"/>
        </w:rPr>
        <w:t>Pigeonpea</w:t>
      </w:r>
      <w:proofErr w:type="spellEnd"/>
      <w:r w:rsidRPr="001F0CE9">
        <w:rPr>
          <w:rFonts w:ascii="Times New Roman" w:eastAsia="Times New Roman" w:hAnsi="Times New Roman" w:cs="Times New Roman"/>
          <w:sz w:val="24"/>
          <w:szCs w:val="24"/>
          <w:lang w:val="en-IN" w:eastAsia="en-IN"/>
        </w:rPr>
        <w:t xml:space="preserve">: From an orphan to leader in food legumes. In Biodiversity in Agriculture: Domestication, Evolution and Sustainability. </w:t>
      </w:r>
      <w:proofErr w:type="gramStart"/>
      <w:r w:rsidRPr="001F0CE9">
        <w:rPr>
          <w:rFonts w:ascii="Times New Roman" w:eastAsia="Times New Roman" w:hAnsi="Times New Roman" w:cs="Times New Roman"/>
          <w:i/>
          <w:iCs/>
          <w:sz w:val="24"/>
          <w:szCs w:val="24"/>
          <w:lang w:val="en-IN" w:eastAsia="en-IN"/>
        </w:rPr>
        <w:t>Cambridge University Press.</w:t>
      </w:r>
      <w:proofErr w:type="gramEnd"/>
      <w:r w:rsidRPr="001F0CE9">
        <w:rPr>
          <w:rFonts w:ascii="Times New Roman" w:eastAsia="Times New Roman" w:hAnsi="Times New Roman" w:cs="Times New Roman"/>
          <w:i/>
          <w:iCs/>
          <w:sz w:val="24"/>
          <w:szCs w:val="24"/>
          <w:lang w:val="en-IN" w:eastAsia="en-IN"/>
        </w:rPr>
        <w:t xml:space="preserve"> </w:t>
      </w:r>
      <w:proofErr w:type="gramStart"/>
      <w:r w:rsidRPr="001F0CE9">
        <w:rPr>
          <w:rFonts w:ascii="Times New Roman" w:eastAsia="Times New Roman" w:hAnsi="Times New Roman" w:cs="Times New Roman"/>
          <w:i/>
          <w:iCs/>
          <w:sz w:val="24"/>
          <w:szCs w:val="24"/>
          <w:lang w:val="en-IN" w:eastAsia="en-IN"/>
        </w:rPr>
        <w:t>University of California, Davis, USA</w:t>
      </w:r>
      <w:r w:rsidRPr="001F0CE9">
        <w:rPr>
          <w:rFonts w:ascii="Times New Roman" w:eastAsia="Times New Roman" w:hAnsi="Times New Roman" w:cs="Times New Roman"/>
          <w:sz w:val="24"/>
          <w:szCs w:val="24"/>
          <w:lang w:val="en-IN" w:eastAsia="en-IN"/>
        </w:rPr>
        <w:t>.</w:t>
      </w:r>
      <w:proofErr w:type="gramEnd"/>
      <w:r w:rsidRPr="001F0CE9">
        <w:rPr>
          <w:rFonts w:ascii="Times New Roman" w:eastAsia="Times New Roman" w:hAnsi="Times New Roman" w:cs="Times New Roman"/>
          <w:sz w:val="24"/>
          <w:szCs w:val="24"/>
          <w:lang w:val="en-IN" w:eastAsia="en-IN"/>
        </w:rPr>
        <w:t xml:space="preserve"> pp. 361-373.</w:t>
      </w:r>
    </w:p>
    <w:p w:rsidR="004B07D9" w:rsidRDefault="004B07D9" w:rsidP="004B07D9">
      <w:pPr>
        <w:adjustRightInd w:val="0"/>
        <w:spacing w:line="360" w:lineRule="auto"/>
        <w:ind w:left="720" w:hanging="720"/>
        <w:jc w:val="both"/>
        <w:rPr>
          <w:rFonts w:ascii="Times New Roman" w:hAnsi="Times New Roman" w:cs="Times New Roman"/>
          <w:sz w:val="24"/>
          <w:szCs w:val="24"/>
        </w:rPr>
      </w:pPr>
      <w:proofErr w:type="spellStart"/>
      <w:r w:rsidRPr="00146083">
        <w:rPr>
          <w:rFonts w:ascii="Times New Roman" w:hAnsi="Times New Roman" w:cs="Times New Roman"/>
          <w:sz w:val="24"/>
          <w:szCs w:val="24"/>
        </w:rPr>
        <w:t>Griffing</w:t>
      </w:r>
      <w:proofErr w:type="spellEnd"/>
      <w:r w:rsidRPr="00146083">
        <w:rPr>
          <w:rFonts w:ascii="Times New Roman" w:hAnsi="Times New Roman" w:cs="Times New Roman"/>
          <w:sz w:val="24"/>
          <w:szCs w:val="24"/>
        </w:rPr>
        <w:t xml:space="preserve">, B. (1956). </w:t>
      </w:r>
      <w:proofErr w:type="gramStart"/>
      <w:r w:rsidRPr="00146083">
        <w:rPr>
          <w:rFonts w:ascii="Times New Roman" w:hAnsi="Times New Roman" w:cs="Times New Roman"/>
          <w:sz w:val="24"/>
          <w:szCs w:val="24"/>
        </w:rPr>
        <w:t xml:space="preserve">Concept of general and specific combining ability in relation to </w:t>
      </w:r>
      <w:proofErr w:type="spellStart"/>
      <w:r w:rsidRPr="00146083">
        <w:rPr>
          <w:rFonts w:ascii="Times New Roman" w:hAnsi="Times New Roman" w:cs="Times New Roman"/>
          <w:sz w:val="24"/>
          <w:szCs w:val="24"/>
        </w:rPr>
        <w:t>diallel</w:t>
      </w:r>
      <w:proofErr w:type="spellEnd"/>
      <w:r w:rsidRPr="00146083">
        <w:rPr>
          <w:rFonts w:ascii="Times New Roman" w:hAnsi="Times New Roman" w:cs="Times New Roman"/>
          <w:sz w:val="24"/>
          <w:szCs w:val="24"/>
        </w:rPr>
        <w:t xml:space="preserve"> crossing </w:t>
      </w:r>
      <w:proofErr w:type="spellStart"/>
      <w:r w:rsidRPr="00146083">
        <w:rPr>
          <w:rFonts w:ascii="Times New Roman" w:hAnsi="Times New Roman" w:cs="Times New Roman"/>
          <w:sz w:val="24"/>
          <w:szCs w:val="24"/>
        </w:rPr>
        <w:t>sytems</w:t>
      </w:r>
      <w:proofErr w:type="spellEnd"/>
      <w:r w:rsidRPr="00146083">
        <w:rPr>
          <w:rFonts w:ascii="Times New Roman" w:hAnsi="Times New Roman" w:cs="Times New Roman"/>
          <w:sz w:val="24"/>
          <w:szCs w:val="24"/>
        </w:rPr>
        <w:t>.</w:t>
      </w:r>
      <w:proofErr w:type="gramEnd"/>
      <w:r w:rsidRPr="00146083">
        <w:rPr>
          <w:rFonts w:ascii="Times New Roman" w:hAnsi="Times New Roman" w:cs="Times New Roman"/>
          <w:sz w:val="24"/>
          <w:szCs w:val="24"/>
        </w:rPr>
        <w:t xml:space="preserve"> </w:t>
      </w:r>
      <w:r w:rsidRPr="00CB20A1">
        <w:rPr>
          <w:rFonts w:ascii="Times New Roman" w:hAnsi="Times New Roman" w:cs="Times New Roman"/>
          <w:i/>
          <w:iCs/>
          <w:sz w:val="24"/>
          <w:szCs w:val="24"/>
        </w:rPr>
        <w:t>Aust. J. Biol. Sci</w:t>
      </w:r>
      <w:r w:rsidRPr="00146083">
        <w:rPr>
          <w:rFonts w:ascii="Times New Roman" w:hAnsi="Times New Roman" w:cs="Times New Roman"/>
          <w:sz w:val="24"/>
          <w:szCs w:val="24"/>
        </w:rPr>
        <w:t xml:space="preserve">., 9: 463-493. </w:t>
      </w:r>
    </w:p>
    <w:p w:rsidR="004B07D9" w:rsidRDefault="004B07D9" w:rsidP="004B07D9">
      <w:pPr>
        <w:adjustRightInd w:val="0"/>
        <w:spacing w:line="360" w:lineRule="auto"/>
        <w:ind w:left="720" w:hanging="720"/>
        <w:jc w:val="both"/>
        <w:rPr>
          <w:rFonts w:ascii="Times New Roman" w:hAnsi="Times New Roman" w:cs="Times New Roman"/>
          <w:sz w:val="24"/>
          <w:szCs w:val="24"/>
        </w:rPr>
      </w:pPr>
      <w:proofErr w:type="spellStart"/>
      <w:r w:rsidRPr="00146083">
        <w:rPr>
          <w:rFonts w:ascii="Times New Roman" w:hAnsi="Times New Roman" w:cs="Times New Roman"/>
          <w:sz w:val="24"/>
          <w:szCs w:val="24"/>
        </w:rPr>
        <w:t>Kandalkar</w:t>
      </w:r>
      <w:proofErr w:type="spellEnd"/>
      <w:r w:rsidRPr="00146083">
        <w:rPr>
          <w:rFonts w:ascii="Times New Roman" w:hAnsi="Times New Roman" w:cs="Times New Roman"/>
          <w:sz w:val="24"/>
          <w:szCs w:val="24"/>
        </w:rPr>
        <w:t xml:space="preserve">, V. S. (2005) Genetic analysis of early and medium duration </w:t>
      </w:r>
      <w:proofErr w:type="spellStart"/>
      <w:r w:rsidRPr="00146083">
        <w:rPr>
          <w:rFonts w:ascii="Times New Roman" w:hAnsi="Times New Roman" w:cs="Times New Roman"/>
          <w:sz w:val="24"/>
          <w:szCs w:val="24"/>
        </w:rPr>
        <w:t>pigeonpea</w:t>
      </w:r>
      <w:proofErr w:type="spellEnd"/>
      <w:r w:rsidRPr="00146083">
        <w:rPr>
          <w:rFonts w:ascii="Times New Roman" w:hAnsi="Times New Roman" w:cs="Times New Roman"/>
          <w:sz w:val="24"/>
          <w:szCs w:val="24"/>
        </w:rPr>
        <w:t xml:space="preserve"> [</w:t>
      </w:r>
      <w:proofErr w:type="spellStart"/>
      <w:r w:rsidRPr="00146083">
        <w:rPr>
          <w:rFonts w:ascii="Times New Roman" w:hAnsi="Times New Roman" w:cs="Times New Roman"/>
          <w:i/>
          <w:iCs/>
          <w:sz w:val="24"/>
          <w:szCs w:val="24"/>
        </w:rPr>
        <w:t>Cajanus</w:t>
      </w:r>
      <w:proofErr w:type="spellEnd"/>
      <w:r w:rsidRPr="00146083">
        <w:rPr>
          <w:rFonts w:ascii="Times New Roman" w:hAnsi="Times New Roman" w:cs="Times New Roman"/>
          <w:i/>
          <w:iCs/>
          <w:sz w:val="24"/>
          <w:szCs w:val="24"/>
        </w:rPr>
        <w:t xml:space="preserve"> </w:t>
      </w:r>
      <w:proofErr w:type="spellStart"/>
      <w:proofErr w:type="gramStart"/>
      <w:r w:rsidRPr="00146083">
        <w:rPr>
          <w:rFonts w:ascii="Times New Roman" w:hAnsi="Times New Roman" w:cs="Times New Roman"/>
          <w:i/>
          <w:iCs/>
          <w:sz w:val="24"/>
          <w:szCs w:val="24"/>
        </w:rPr>
        <w:t>cajan</w:t>
      </w:r>
      <w:proofErr w:type="spellEnd"/>
      <w:proofErr w:type="gramEnd"/>
      <w:r w:rsidRPr="00146083">
        <w:rPr>
          <w:rFonts w:ascii="Times New Roman" w:hAnsi="Times New Roman" w:cs="Times New Roman"/>
          <w:sz w:val="24"/>
          <w:szCs w:val="24"/>
        </w:rPr>
        <w:t xml:space="preserve"> (L.) </w:t>
      </w:r>
      <w:proofErr w:type="spellStart"/>
      <w:r w:rsidRPr="00146083">
        <w:rPr>
          <w:rFonts w:ascii="Times New Roman" w:hAnsi="Times New Roman" w:cs="Times New Roman"/>
          <w:sz w:val="24"/>
          <w:szCs w:val="24"/>
        </w:rPr>
        <w:t>Millsp</w:t>
      </w:r>
      <w:proofErr w:type="spellEnd"/>
      <w:r w:rsidRPr="00146083">
        <w:rPr>
          <w:rFonts w:ascii="Times New Roman" w:hAnsi="Times New Roman" w:cs="Times New Roman"/>
          <w:sz w:val="24"/>
          <w:szCs w:val="24"/>
        </w:rPr>
        <w:t>] crosses involving wilt resistant donor in F</w:t>
      </w:r>
      <w:r w:rsidRPr="00146083">
        <w:rPr>
          <w:rFonts w:ascii="Times New Roman" w:hAnsi="Times New Roman" w:cs="Times New Roman"/>
          <w:sz w:val="24"/>
          <w:szCs w:val="24"/>
          <w:vertAlign w:val="subscript"/>
        </w:rPr>
        <w:t>1</w:t>
      </w:r>
      <w:r w:rsidRPr="00146083">
        <w:rPr>
          <w:rFonts w:ascii="Times New Roman" w:hAnsi="Times New Roman" w:cs="Times New Roman"/>
          <w:sz w:val="24"/>
          <w:szCs w:val="24"/>
        </w:rPr>
        <w:t xml:space="preserve"> and F</w:t>
      </w:r>
      <w:r w:rsidRPr="00146083">
        <w:rPr>
          <w:rFonts w:ascii="Times New Roman" w:hAnsi="Times New Roman" w:cs="Times New Roman"/>
          <w:sz w:val="24"/>
          <w:szCs w:val="24"/>
          <w:vertAlign w:val="subscript"/>
        </w:rPr>
        <w:t>2</w:t>
      </w:r>
      <w:r w:rsidRPr="00146083">
        <w:rPr>
          <w:rFonts w:ascii="Times New Roman" w:hAnsi="Times New Roman" w:cs="Times New Roman"/>
          <w:sz w:val="24"/>
          <w:szCs w:val="24"/>
        </w:rPr>
        <w:t xml:space="preserve"> generations, </w:t>
      </w:r>
      <w:r w:rsidRPr="00146083">
        <w:rPr>
          <w:rFonts w:ascii="Times New Roman" w:hAnsi="Times New Roman" w:cs="Times New Roman"/>
          <w:i/>
          <w:iCs/>
          <w:sz w:val="24"/>
          <w:szCs w:val="24"/>
        </w:rPr>
        <w:t>Indian Journal of Genetic</w:t>
      </w:r>
      <w:r w:rsidRPr="00146083">
        <w:rPr>
          <w:rFonts w:ascii="Times New Roman" w:hAnsi="Times New Roman" w:cs="Times New Roman"/>
          <w:sz w:val="24"/>
          <w:szCs w:val="24"/>
        </w:rPr>
        <w:t>,</w:t>
      </w:r>
      <w:r w:rsidRPr="00146083">
        <w:rPr>
          <w:rFonts w:ascii="Times New Roman" w:hAnsi="Times New Roman" w:cs="Times New Roman"/>
          <w:b/>
          <w:bCs/>
          <w:sz w:val="24"/>
          <w:szCs w:val="24"/>
        </w:rPr>
        <w:t xml:space="preserve"> 65</w:t>
      </w:r>
      <w:r>
        <w:rPr>
          <w:rFonts w:ascii="Times New Roman" w:hAnsi="Times New Roman" w:cs="Times New Roman"/>
          <w:sz w:val="24"/>
          <w:szCs w:val="24"/>
        </w:rPr>
        <w:t xml:space="preserve">(3): 184-187 (2005).  </w:t>
      </w:r>
    </w:p>
    <w:p w:rsidR="004B07D9" w:rsidRDefault="004B07D9" w:rsidP="004B07D9">
      <w:pPr>
        <w:adjustRightInd w:val="0"/>
        <w:spacing w:line="360" w:lineRule="auto"/>
        <w:ind w:left="720" w:hanging="720"/>
        <w:jc w:val="both"/>
        <w:rPr>
          <w:rFonts w:ascii="Times New Roman" w:hAnsi="Times New Roman" w:cs="Times New Roman"/>
          <w:sz w:val="24"/>
          <w:szCs w:val="24"/>
        </w:rPr>
      </w:pPr>
      <w:proofErr w:type="spellStart"/>
      <w:r w:rsidRPr="00C42CBA">
        <w:rPr>
          <w:rFonts w:ascii="Times New Roman" w:hAnsi="Times New Roman" w:cs="Times New Roman"/>
          <w:sz w:val="24"/>
          <w:szCs w:val="24"/>
        </w:rPr>
        <w:t>Koli,H</w:t>
      </w:r>
      <w:proofErr w:type="spellEnd"/>
      <w:r w:rsidRPr="00C42CBA">
        <w:rPr>
          <w:rFonts w:ascii="Times New Roman" w:hAnsi="Times New Roman" w:cs="Times New Roman"/>
          <w:sz w:val="24"/>
          <w:szCs w:val="24"/>
        </w:rPr>
        <w:t xml:space="preserve">. K., Sharma, S. C., </w:t>
      </w:r>
      <w:proofErr w:type="spellStart"/>
      <w:r w:rsidRPr="00C42CBA">
        <w:rPr>
          <w:rFonts w:ascii="Times New Roman" w:hAnsi="Times New Roman" w:cs="Times New Roman"/>
          <w:sz w:val="24"/>
          <w:szCs w:val="24"/>
        </w:rPr>
        <w:t>Koli</w:t>
      </w:r>
      <w:proofErr w:type="spellEnd"/>
      <w:r w:rsidRPr="00C42CBA">
        <w:rPr>
          <w:rFonts w:ascii="Times New Roman" w:hAnsi="Times New Roman" w:cs="Times New Roman"/>
          <w:sz w:val="24"/>
          <w:szCs w:val="24"/>
        </w:rPr>
        <w:t xml:space="preserve">, N. R., Sharma, M. K., </w:t>
      </w:r>
      <w:proofErr w:type="spellStart"/>
      <w:r w:rsidRPr="00C42CBA">
        <w:rPr>
          <w:rFonts w:ascii="Times New Roman" w:hAnsi="Times New Roman" w:cs="Times New Roman"/>
          <w:sz w:val="24"/>
          <w:szCs w:val="24"/>
        </w:rPr>
        <w:t>Meena</w:t>
      </w:r>
      <w:proofErr w:type="spellEnd"/>
      <w:r w:rsidRPr="00C42CBA">
        <w:rPr>
          <w:rFonts w:ascii="Times New Roman" w:hAnsi="Times New Roman" w:cs="Times New Roman"/>
          <w:sz w:val="24"/>
          <w:szCs w:val="24"/>
        </w:rPr>
        <w:t xml:space="preserve">, C. B., </w:t>
      </w:r>
      <w:proofErr w:type="spellStart"/>
      <w:r w:rsidRPr="00C42CBA">
        <w:rPr>
          <w:rFonts w:ascii="Times New Roman" w:hAnsi="Times New Roman" w:cs="Times New Roman"/>
          <w:sz w:val="24"/>
          <w:szCs w:val="24"/>
        </w:rPr>
        <w:t>Meena</w:t>
      </w:r>
      <w:proofErr w:type="spellEnd"/>
      <w:r w:rsidRPr="00C42CBA">
        <w:rPr>
          <w:rFonts w:ascii="Times New Roman" w:hAnsi="Times New Roman" w:cs="Times New Roman"/>
          <w:sz w:val="24"/>
          <w:szCs w:val="24"/>
        </w:rPr>
        <w:t xml:space="preserve">, R. K. and Sharma, K. K. (2025)  Analysis of combining ability and gene action for seed yield and biochemical traits in </w:t>
      </w:r>
      <w:proofErr w:type="spellStart"/>
      <w:r w:rsidRPr="00C42CBA">
        <w:rPr>
          <w:rFonts w:ascii="Times New Roman" w:hAnsi="Times New Roman" w:cs="Times New Roman"/>
          <w:sz w:val="24"/>
          <w:szCs w:val="24"/>
        </w:rPr>
        <w:t>pigeonpea</w:t>
      </w:r>
      <w:proofErr w:type="spellEnd"/>
      <w:r w:rsidRPr="00C42CBA">
        <w:rPr>
          <w:rFonts w:ascii="Times New Roman" w:hAnsi="Times New Roman" w:cs="Times New Roman"/>
          <w:sz w:val="24"/>
          <w:szCs w:val="24"/>
        </w:rPr>
        <w:t xml:space="preserve"> [</w:t>
      </w:r>
      <w:proofErr w:type="spellStart"/>
      <w:r w:rsidRPr="00C42CBA">
        <w:rPr>
          <w:rFonts w:ascii="Times New Roman" w:hAnsi="Times New Roman" w:cs="Times New Roman"/>
          <w:i/>
          <w:iCs/>
          <w:sz w:val="24"/>
          <w:szCs w:val="24"/>
        </w:rPr>
        <w:t>Cajanus</w:t>
      </w:r>
      <w:proofErr w:type="spellEnd"/>
      <w:r w:rsidRPr="00C42CBA">
        <w:rPr>
          <w:rFonts w:ascii="Times New Roman" w:hAnsi="Times New Roman" w:cs="Times New Roman"/>
          <w:i/>
          <w:iCs/>
          <w:sz w:val="24"/>
          <w:szCs w:val="24"/>
        </w:rPr>
        <w:t xml:space="preserve"> </w:t>
      </w:r>
      <w:proofErr w:type="spellStart"/>
      <w:r w:rsidRPr="00C42CBA">
        <w:rPr>
          <w:rFonts w:ascii="Times New Roman" w:hAnsi="Times New Roman" w:cs="Times New Roman"/>
          <w:i/>
          <w:iCs/>
          <w:sz w:val="24"/>
          <w:szCs w:val="24"/>
        </w:rPr>
        <w:t>cajan</w:t>
      </w:r>
      <w:proofErr w:type="spellEnd"/>
      <w:r w:rsidRPr="00C42CBA">
        <w:rPr>
          <w:rFonts w:ascii="Times New Roman" w:hAnsi="Times New Roman" w:cs="Times New Roman"/>
          <w:sz w:val="24"/>
          <w:szCs w:val="24"/>
        </w:rPr>
        <w:t xml:space="preserve"> (L.) </w:t>
      </w:r>
      <w:proofErr w:type="spellStart"/>
      <w:r w:rsidRPr="00C42CBA">
        <w:rPr>
          <w:rFonts w:ascii="Times New Roman" w:hAnsi="Times New Roman" w:cs="Times New Roman"/>
          <w:sz w:val="24"/>
          <w:szCs w:val="24"/>
        </w:rPr>
        <w:t>Millspaugh</w:t>
      </w:r>
      <w:proofErr w:type="spellEnd"/>
      <w:r w:rsidRPr="00C42CBA">
        <w:rPr>
          <w:rFonts w:ascii="Times New Roman" w:hAnsi="Times New Roman" w:cs="Times New Roman"/>
          <w:sz w:val="24"/>
          <w:szCs w:val="24"/>
        </w:rPr>
        <w:t xml:space="preserve">] </w:t>
      </w:r>
      <w:r w:rsidRPr="00C42CBA">
        <w:rPr>
          <w:rFonts w:ascii="Times New Roman" w:hAnsi="Times New Roman" w:cs="Times New Roman"/>
          <w:i/>
          <w:iCs/>
          <w:sz w:val="24"/>
          <w:szCs w:val="24"/>
        </w:rPr>
        <w:t>International Journal of Advanced Biochemistry Research</w:t>
      </w:r>
      <w:r w:rsidRPr="00C42CBA">
        <w:rPr>
          <w:rFonts w:ascii="Times New Roman" w:hAnsi="Times New Roman" w:cs="Times New Roman"/>
          <w:sz w:val="24"/>
          <w:szCs w:val="24"/>
        </w:rPr>
        <w:t>; SP-</w:t>
      </w:r>
      <w:r w:rsidRPr="00DE3B6D">
        <w:rPr>
          <w:rFonts w:ascii="Times New Roman" w:hAnsi="Times New Roman" w:cs="Times New Roman"/>
          <w:b/>
          <w:bCs/>
          <w:sz w:val="24"/>
          <w:szCs w:val="24"/>
        </w:rPr>
        <w:t>9</w:t>
      </w:r>
      <w:r w:rsidRPr="00C42CBA">
        <w:rPr>
          <w:rFonts w:ascii="Times New Roman" w:hAnsi="Times New Roman" w:cs="Times New Roman"/>
          <w:sz w:val="24"/>
          <w:szCs w:val="24"/>
        </w:rPr>
        <w:t xml:space="preserve">(2): 401-405 </w:t>
      </w:r>
    </w:p>
    <w:p w:rsidR="004B07D9" w:rsidRPr="00DE3B6D" w:rsidRDefault="004B07D9" w:rsidP="004B07D9">
      <w:pPr>
        <w:adjustRightInd w:val="0"/>
        <w:spacing w:line="360" w:lineRule="auto"/>
        <w:ind w:left="720" w:hanging="720"/>
        <w:jc w:val="both"/>
        <w:rPr>
          <w:rFonts w:ascii="Times New Roman" w:hAnsi="Times New Roman" w:cs="Times New Roman"/>
          <w:sz w:val="24"/>
          <w:szCs w:val="24"/>
        </w:rPr>
      </w:pPr>
      <w:proofErr w:type="spellStart"/>
      <w:proofErr w:type="gramStart"/>
      <w:r w:rsidRPr="00DE3B6D">
        <w:rPr>
          <w:rFonts w:ascii="Times New Roman" w:eastAsia="Times New Roman" w:hAnsi="Times New Roman" w:cs="Times New Roman"/>
          <w:sz w:val="24"/>
          <w:szCs w:val="24"/>
          <w:lang w:val="en-IN" w:eastAsia="en-IN"/>
        </w:rPr>
        <w:t>Panse</w:t>
      </w:r>
      <w:proofErr w:type="spellEnd"/>
      <w:r w:rsidRPr="00DE3B6D">
        <w:rPr>
          <w:rFonts w:ascii="Times New Roman" w:eastAsia="Times New Roman" w:hAnsi="Times New Roman" w:cs="Times New Roman"/>
          <w:sz w:val="24"/>
          <w:szCs w:val="24"/>
          <w:lang w:val="en-IN" w:eastAsia="en-IN"/>
        </w:rPr>
        <w:t xml:space="preserve">, V. G. and </w:t>
      </w:r>
      <w:proofErr w:type="spellStart"/>
      <w:r w:rsidRPr="00DE3B6D">
        <w:rPr>
          <w:rFonts w:ascii="Times New Roman" w:eastAsia="Times New Roman" w:hAnsi="Times New Roman" w:cs="Times New Roman"/>
          <w:sz w:val="24"/>
          <w:szCs w:val="24"/>
          <w:lang w:val="en-IN" w:eastAsia="en-IN"/>
        </w:rPr>
        <w:t>Sukhatme</w:t>
      </w:r>
      <w:proofErr w:type="spellEnd"/>
      <w:r w:rsidRPr="00DE3B6D">
        <w:rPr>
          <w:rFonts w:ascii="Times New Roman" w:eastAsia="Times New Roman" w:hAnsi="Times New Roman" w:cs="Times New Roman"/>
          <w:sz w:val="24"/>
          <w:szCs w:val="24"/>
          <w:lang w:val="en-IN" w:eastAsia="en-IN"/>
        </w:rPr>
        <w:t>, P. V. (1978).</w:t>
      </w:r>
      <w:proofErr w:type="gramEnd"/>
      <w:r w:rsidRPr="00DE3B6D">
        <w:rPr>
          <w:rFonts w:ascii="Times New Roman" w:eastAsia="Times New Roman" w:hAnsi="Times New Roman" w:cs="Times New Roman"/>
          <w:sz w:val="24"/>
          <w:szCs w:val="24"/>
          <w:lang w:val="en-IN" w:eastAsia="en-IN"/>
        </w:rPr>
        <w:t xml:space="preserve"> </w:t>
      </w:r>
      <w:proofErr w:type="gramStart"/>
      <w:r w:rsidRPr="00DE3B6D">
        <w:rPr>
          <w:rFonts w:ascii="Times New Roman" w:eastAsia="Times New Roman" w:hAnsi="Times New Roman" w:cs="Times New Roman"/>
          <w:sz w:val="24"/>
          <w:szCs w:val="24"/>
          <w:lang w:val="en-IN" w:eastAsia="en-IN"/>
        </w:rPr>
        <w:t>Statistical Methods for Agricultural Workers.</w:t>
      </w:r>
      <w:proofErr w:type="gramEnd"/>
      <w:r w:rsidRPr="00DE3B6D">
        <w:rPr>
          <w:rFonts w:ascii="Times New Roman" w:eastAsia="Times New Roman" w:hAnsi="Times New Roman" w:cs="Times New Roman"/>
          <w:sz w:val="24"/>
          <w:szCs w:val="24"/>
          <w:lang w:val="en-IN" w:eastAsia="en-IN"/>
        </w:rPr>
        <w:t xml:space="preserve"> </w:t>
      </w:r>
      <w:proofErr w:type="gramStart"/>
      <w:r w:rsidRPr="00DE3B6D">
        <w:rPr>
          <w:rFonts w:ascii="Times New Roman" w:eastAsia="Times New Roman" w:hAnsi="Times New Roman" w:cs="Times New Roman"/>
          <w:i/>
          <w:iCs/>
          <w:sz w:val="24"/>
          <w:szCs w:val="24"/>
          <w:lang w:val="en-IN" w:eastAsia="en-IN"/>
        </w:rPr>
        <w:t>Indian Council of Agricultural Research.</w:t>
      </w:r>
      <w:proofErr w:type="gramEnd"/>
      <w:r w:rsidRPr="00DE3B6D">
        <w:rPr>
          <w:rFonts w:ascii="Times New Roman" w:eastAsia="Times New Roman" w:hAnsi="Times New Roman" w:cs="Times New Roman"/>
          <w:sz w:val="24"/>
          <w:szCs w:val="24"/>
          <w:lang w:val="en-IN" w:eastAsia="en-IN"/>
        </w:rPr>
        <w:t xml:space="preserve"> New Delhi.</w:t>
      </w:r>
    </w:p>
    <w:p w:rsidR="004B07D9" w:rsidRPr="00DE3B6D" w:rsidRDefault="004B07D9" w:rsidP="004B07D9">
      <w:pPr>
        <w:adjustRightInd w:val="0"/>
        <w:spacing w:line="360" w:lineRule="auto"/>
        <w:ind w:left="720" w:hanging="720"/>
        <w:jc w:val="both"/>
        <w:rPr>
          <w:rFonts w:ascii="Times New Roman" w:hAnsi="Times New Roman" w:cs="Times New Roman"/>
          <w:sz w:val="24"/>
          <w:szCs w:val="24"/>
        </w:rPr>
      </w:pPr>
      <w:proofErr w:type="gramStart"/>
      <w:r w:rsidRPr="00DE3B6D">
        <w:rPr>
          <w:rFonts w:ascii="Times New Roman" w:eastAsia="Times New Roman" w:hAnsi="Times New Roman" w:cs="Times New Roman"/>
          <w:sz w:val="24"/>
          <w:szCs w:val="24"/>
          <w:lang w:val="en-IN" w:eastAsia="en-IN"/>
        </w:rPr>
        <w:lastRenderedPageBreak/>
        <w:t xml:space="preserve">Patel, H. S., Patel, A. M., </w:t>
      </w:r>
      <w:proofErr w:type="spellStart"/>
      <w:r w:rsidRPr="00DE3B6D">
        <w:rPr>
          <w:rFonts w:ascii="Times New Roman" w:eastAsia="Times New Roman" w:hAnsi="Times New Roman" w:cs="Times New Roman"/>
          <w:sz w:val="24"/>
          <w:szCs w:val="24"/>
          <w:lang w:val="en-IN" w:eastAsia="en-IN"/>
        </w:rPr>
        <w:t>Chaudhary</w:t>
      </w:r>
      <w:proofErr w:type="spellEnd"/>
      <w:r w:rsidRPr="00DE3B6D">
        <w:rPr>
          <w:rFonts w:ascii="Times New Roman" w:eastAsia="Times New Roman" w:hAnsi="Times New Roman" w:cs="Times New Roman"/>
          <w:sz w:val="24"/>
          <w:szCs w:val="24"/>
          <w:lang w:val="en-IN" w:eastAsia="en-IN"/>
        </w:rPr>
        <w:t xml:space="preserve">, N. B. and </w:t>
      </w:r>
      <w:proofErr w:type="spellStart"/>
      <w:r w:rsidRPr="00DE3B6D">
        <w:rPr>
          <w:rFonts w:ascii="Times New Roman" w:eastAsia="Times New Roman" w:hAnsi="Times New Roman" w:cs="Times New Roman"/>
          <w:sz w:val="24"/>
          <w:szCs w:val="24"/>
          <w:lang w:val="en-IN" w:eastAsia="en-IN"/>
        </w:rPr>
        <w:t>Kugashiya</w:t>
      </w:r>
      <w:proofErr w:type="spellEnd"/>
      <w:r w:rsidRPr="00DE3B6D">
        <w:rPr>
          <w:rFonts w:ascii="Times New Roman" w:eastAsia="Times New Roman" w:hAnsi="Times New Roman" w:cs="Times New Roman"/>
          <w:sz w:val="24"/>
          <w:szCs w:val="24"/>
          <w:lang w:val="en-IN" w:eastAsia="en-IN"/>
        </w:rPr>
        <w:t>, K. G. (2020).</w:t>
      </w:r>
      <w:proofErr w:type="gramEnd"/>
      <w:r w:rsidRPr="00DE3B6D">
        <w:rPr>
          <w:rFonts w:ascii="Times New Roman" w:eastAsia="Times New Roman" w:hAnsi="Times New Roman" w:cs="Times New Roman"/>
          <w:sz w:val="24"/>
          <w:szCs w:val="24"/>
          <w:lang w:val="en-IN" w:eastAsia="en-IN"/>
        </w:rPr>
        <w:t xml:space="preserve"> Exploitation of </w:t>
      </w:r>
      <w:proofErr w:type="spellStart"/>
      <w:r w:rsidRPr="00DE3B6D">
        <w:rPr>
          <w:rFonts w:ascii="Times New Roman" w:eastAsia="Times New Roman" w:hAnsi="Times New Roman" w:cs="Times New Roman"/>
          <w:sz w:val="24"/>
          <w:szCs w:val="24"/>
          <w:lang w:val="en-IN" w:eastAsia="en-IN"/>
        </w:rPr>
        <w:t>heterosis</w:t>
      </w:r>
      <w:proofErr w:type="spellEnd"/>
      <w:r w:rsidRPr="00DE3B6D">
        <w:rPr>
          <w:rFonts w:ascii="Times New Roman" w:eastAsia="Times New Roman" w:hAnsi="Times New Roman" w:cs="Times New Roman"/>
          <w:sz w:val="24"/>
          <w:szCs w:val="24"/>
          <w:lang w:val="en-IN" w:eastAsia="en-IN"/>
        </w:rPr>
        <w:t xml:space="preserve"> in hybrids developed using </w:t>
      </w:r>
      <w:proofErr w:type="spellStart"/>
      <w:r w:rsidRPr="00DE3B6D">
        <w:rPr>
          <w:rFonts w:ascii="Times New Roman" w:eastAsia="Times New Roman" w:hAnsi="Times New Roman" w:cs="Times New Roman"/>
          <w:sz w:val="24"/>
          <w:szCs w:val="24"/>
          <w:lang w:val="en-IN" w:eastAsia="en-IN"/>
        </w:rPr>
        <w:t>cytoplasmic</w:t>
      </w:r>
      <w:proofErr w:type="spellEnd"/>
      <w:r w:rsidRPr="00DE3B6D">
        <w:rPr>
          <w:rFonts w:ascii="Times New Roman" w:eastAsia="Times New Roman" w:hAnsi="Times New Roman" w:cs="Times New Roman"/>
          <w:sz w:val="24"/>
          <w:szCs w:val="24"/>
          <w:lang w:val="en-IN" w:eastAsia="en-IN"/>
        </w:rPr>
        <w:t xml:space="preserve"> genetic male sterility (CGMS) system in </w:t>
      </w:r>
      <w:proofErr w:type="spellStart"/>
      <w:r w:rsidRPr="00DE3B6D">
        <w:rPr>
          <w:rFonts w:ascii="Times New Roman" w:eastAsia="Times New Roman" w:hAnsi="Times New Roman" w:cs="Times New Roman"/>
          <w:sz w:val="24"/>
          <w:szCs w:val="24"/>
          <w:lang w:val="en-IN" w:eastAsia="en-IN"/>
        </w:rPr>
        <w:t>pigeonpea</w:t>
      </w:r>
      <w:proofErr w:type="spellEnd"/>
      <w:r w:rsidRPr="00DE3B6D">
        <w:rPr>
          <w:rFonts w:ascii="Times New Roman" w:eastAsia="Times New Roman" w:hAnsi="Times New Roman" w:cs="Times New Roman"/>
          <w:sz w:val="24"/>
          <w:szCs w:val="24"/>
          <w:lang w:val="en-IN" w:eastAsia="en-IN"/>
        </w:rPr>
        <w:t xml:space="preserve"> [</w:t>
      </w:r>
      <w:proofErr w:type="spellStart"/>
      <w:r w:rsidRPr="00DE3B6D">
        <w:rPr>
          <w:rFonts w:ascii="Times New Roman" w:eastAsia="Times New Roman" w:hAnsi="Times New Roman" w:cs="Times New Roman"/>
          <w:i/>
          <w:iCs/>
          <w:sz w:val="24"/>
          <w:szCs w:val="24"/>
          <w:lang w:val="en-IN" w:eastAsia="en-IN"/>
        </w:rPr>
        <w:t>Cajanus</w:t>
      </w:r>
      <w:proofErr w:type="spellEnd"/>
      <w:r w:rsidRPr="00DE3B6D">
        <w:rPr>
          <w:rFonts w:ascii="Times New Roman" w:eastAsia="Times New Roman" w:hAnsi="Times New Roman" w:cs="Times New Roman"/>
          <w:i/>
          <w:iCs/>
          <w:sz w:val="24"/>
          <w:szCs w:val="24"/>
          <w:lang w:val="en-IN" w:eastAsia="en-IN"/>
        </w:rPr>
        <w:t xml:space="preserve"> </w:t>
      </w:r>
      <w:proofErr w:type="spellStart"/>
      <w:proofErr w:type="gramStart"/>
      <w:r w:rsidRPr="00DE3B6D">
        <w:rPr>
          <w:rFonts w:ascii="Times New Roman" w:eastAsia="Times New Roman" w:hAnsi="Times New Roman" w:cs="Times New Roman"/>
          <w:i/>
          <w:iCs/>
          <w:sz w:val="24"/>
          <w:szCs w:val="24"/>
          <w:lang w:val="en-IN" w:eastAsia="en-IN"/>
        </w:rPr>
        <w:t>cajan</w:t>
      </w:r>
      <w:proofErr w:type="spellEnd"/>
      <w:proofErr w:type="gramEnd"/>
      <w:r w:rsidRPr="00DE3B6D">
        <w:rPr>
          <w:rFonts w:ascii="Times New Roman" w:eastAsia="Times New Roman" w:hAnsi="Times New Roman" w:cs="Times New Roman"/>
          <w:sz w:val="24"/>
          <w:szCs w:val="24"/>
          <w:lang w:val="en-IN" w:eastAsia="en-IN"/>
        </w:rPr>
        <w:t xml:space="preserve"> (L.) </w:t>
      </w:r>
      <w:proofErr w:type="spellStart"/>
      <w:proofErr w:type="gramStart"/>
      <w:r w:rsidRPr="00DE3B6D">
        <w:rPr>
          <w:rFonts w:ascii="Times New Roman" w:eastAsia="Times New Roman" w:hAnsi="Times New Roman" w:cs="Times New Roman"/>
          <w:sz w:val="24"/>
          <w:szCs w:val="24"/>
          <w:lang w:val="en-IN" w:eastAsia="en-IN"/>
        </w:rPr>
        <w:t>Millspaugh</w:t>
      </w:r>
      <w:proofErr w:type="spellEnd"/>
      <w:r w:rsidRPr="00DE3B6D">
        <w:rPr>
          <w:rFonts w:ascii="Times New Roman" w:eastAsia="Times New Roman" w:hAnsi="Times New Roman" w:cs="Times New Roman"/>
          <w:sz w:val="24"/>
          <w:szCs w:val="24"/>
          <w:lang w:val="en-IN" w:eastAsia="en-IN"/>
        </w:rPr>
        <w:t>].</w:t>
      </w:r>
      <w:proofErr w:type="gramEnd"/>
      <w:r w:rsidRPr="00DE3B6D">
        <w:rPr>
          <w:rFonts w:ascii="Times New Roman" w:eastAsia="Times New Roman" w:hAnsi="Times New Roman" w:cs="Times New Roman"/>
          <w:sz w:val="24"/>
          <w:szCs w:val="24"/>
          <w:lang w:val="en-IN" w:eastAsia="en-IN"/>
        </w:rPr>
        <w:t xml:space="preserve"> </w:t>
      </w:r>
      <w:proofErr w:type="gramStart"/>
      <w:r w:rsidRPr="00DE3B6D">
        <w:rPr>
          <w:rFonts w:ascii="Times New Roman" w:eastAsia="Times New Roman" w:hAnsi="Times New Roman" w:cs="Times New Roman"/>
          <w:i/>
          <w:iCs/>
          <w:sz w:val="24"/>
          <w:szCs w:val="24"/>
          <w:lang w:val="en-IN" w:eastAsia="en-IN"/>
        </w:rPr>
        <w:t xml:space="preserve">Journal of </w:t>
      </w:r>
      <w:proofErr w:type="spellStart"/>
      <w:r w:rsidRPr="00DE3B6D">
        <w:rPr>
          <w:rFonts w:ascii="Times New Roman" w:eastAsia="Times New Roman" w:hAnsi="Times New Roman" w:cs="Times New Roman"/>
          <w:i/>
          <w:iCs/>
          <w:sz w:val="24"/>
          <w:szCs w:val="24"/>
          <w:lang w:val="en-IN" w:eastAsia="en-IN"/>
        </w:rPr>
        <w:t>Pharmacognosy</w:t>
      </w:r>
      <w:proofErr w:type="spellEnd"/>
      <w:r w:rsidRPr="00DE3B6D">
        <w:rPr>
          <w:rFonts w:ascii="Times New Roman" w:eastAsia="Times New Roman" w:hAnsi="Times New Roman" w:cs="Times New Roman"/>
          <w:i/>
          <w:iCs/>
          <w:sz w:val="24"/>
          <w:szCs w:val="24"/>
          <w:lang w:val="en-IN" w:eastAsia="en-IN"/>
        </w:rPr>
        <w:t xml:space="preserve"> and </w:t>
      </w:r>
      <w:proofErr w:type="spellStart"/>
      <w:r w:rsidRPr="00DE3B6D">
        <w:rPr>
          <w:rFonts w:ascii="Times New Roman" w:eastAsia="Times New Roman" w:hAnsi="Times New Roman" w:cs="Times New Roman"/>
          <w:i/>
          <w:iCs/>
          <w:sz w:val="24"/>
          <w:szCs w:val="24"/>
          <w:lang w:val="en-IN" w:eastAsia="en-IN"/>
        </w:rPr>
        <w:t>Phytochemistry</w:t>
      </w:r>
      <w:proofErr w:type="spellEnd"/>
      <w:r w:rsidRPr="00DE3B6D">
        <w:rPr>
          <w:rFonts w:ascii="Times New Roman" w:eastAsia="Times New Roman" w:hAnsi="Times New Roman" w:cs="Times New Roman"/>
          <w:sz w:val="24"/>
          <w:szCs w:val="24"/>
          <w:lang w:val="en-IN" w:eastAsia="en-IN"/>
        </w:rPr>
        <w:t>.</w:t>
      </w:r>
      <w:proofErr w:type="gramEnd"/>
      <w:r w:rsidRPr="00DE3B6D">
        <w:rPr>
          <w:rFonts w:ascii="Times New Roman" w:eastAsia="Times New Roman" w:hAnsi="Times New Roman" w:cs="Times New Roman"/>
          <w:sz w:val="24"/>
          <w:szCs w:val="24"/>
          <w:lang w:val="en-IN" w:eastAsia="en-IN"/>
        </w:rPr>
        <w:t xml:space="preserve"> </w:t>
      </w:r>
      <w:r w:rsidRPr="00DE3B6D">
        <w:rPr>
          <w:rFonts w:ascii="Times New Roman" w:eastAsia="Times New Roman" w:hAnsi="Times New Roman" w:cs="Times New Roman"/>
          <w:b/>
          <w:bCs/>
          <w:sz w:val="24"/>
          <w:szCs w:val="24"/>
          <w:lang w:val="en-IN" w:eastAsia="en-IN"/>
        </w:rPr>
        <w:t>9</w:t>
      </w:r>
      <w:r w:rsidRPr="00DE3B6D">
        <w:rPr>
          <w:rFonts w:ascii="Times New Roman" w:eastAsia="Times New Roman" w:hAnsi="Times New Roman" w:cs="Times New Roman"/>
          <w:sz w:val="24"/>
          <w:szCs w:val="24"/>
          <w:lang w:val="en-IN" w:eastAsia="en-IN"/>
        </w:rPr>
        <w:t>(4): 1147-1151.</w:t>
      </w:r>
    </w:p>
    <w:p w:rsidR="004B07D9" w:rsidRDefault="004B07D9" w:rsidP="004B07D9">
      <w:pPr>
        <w:adjustRightInd w:val="0"/>
        <w:spacing w:line="360" w:lineRule="auto"/>
        <w:ind w:left="720" w:hanging="720"/>
        <w:jc w:val="both"/>
        <w:rPr>
          <w:rFonts w:ascii="Times New Roman" w:hAnsi="Times New Roman" w:cs="Times New Roman"/>
          <w:sz w:val="24"/>
          <w:szCs w:val="24"/>
        </w:rPr>
      </w:pPr>
      <w:r w:rsidRPr="00146083">
        <w:rPr>
          <w:rFonts w:ascii="Times New Roman" w:hAnsi="Times New Roman" w:cs="Times New Roman"/>
          <w:sz w:val="24"/>
          <w:szCs w:val="24"/>
        </w:rPr>
        <w:t xml:space="preserve">  </w:t>
      </w:r>
      <w:proofErr w:type="gramStart"/>
      <w:r w:rsidRPr="00146083">
        <w:rPr>
          <w:rFonts w:ascii="Times New Roman" w:hAnsi="Times New Roman" w:cs="Times New Roman"/>
          <w:sz w:val="24"/>
          <w:szCs w:val="24"/>
        </w:rPr>
        <w:t xml:space="preserve">Patel, S. R., </w:t>
      </w:r>
      <w:proofErr w:type="spellStart"/>
      <w:r w:rsidRPr="00146083">
        <w:rPr>
          <w:rFonts w:ascii="Times New Roman" w:hAnsi="Times New Roman" w:cs="Times New Roman"/>
          <w:sz w:val="24"/>
          <w:szCs w:val="24"/>
        </w:rPr>
        <w:t>Nizama</w:t>
      </w:r>
      <w:proofErr w:type="spellEnd"/>
      <w:r w:rsidRPr="00146083">
        <w:rPr>
          <w:rFonts w:ascii="Times New Roman" w:hAnsi="Times New Roman" w:cs="Times New Roman"/>
          <w:sz w:val="24"/>
          <w:szCs w:val="24"/>
        </w:rPr>
        <w:t xml:space="preserve">, J. R. and </w:t>
      </w:r>
      <w:proofErr w:type="spellStart"/>
      <w:r w:rsidRPr="00146083">
        <w:rPr>
          <w:rFonts w:ascii="Times New Roman" w:hAnsi="Times New Roman" w:cs="Times New Roman"/>
          <w:sz w:val="24"/>
          <w:szCs w:val="24"/>
        </w:rPr>
        <w:t>Chauhan</w:t>
      </w:r>
      <w:proofErr w:type="spellEnd"/>
      <w:r w:rsidRPr="00146083">
        <w:rPr>
          <w:rFonts w:ascii="Times New Roman" w:hAnsi="Times New Roman" w:cs="Times New Roman"/>
          <w:sz w:val="24"/>
          <w:szCs w:val="24"/>
        </w:rPr>
        <w:t>, D. A. (2013).</w:t>
      </w:r>
      <w:proofErr w:type="gramEnd"/>
      <w:r w:rsidRPr="00146083">
        <w:rPr>
          <w:rFonts w:ascii="Times New Roman" w:hAnsi="Times New Roman" w:cs="Times New Roman"/>
          <w:sz w:val="24"/>
          <w:szCs w:val="24"/>
        </w:rPr>
        <w:t xml:space="preserve"> </w:t>
      </w:r>
      <w:proofErr w:type="spellStart"/>
      <w:r w:rsidRPr="00146083">
        <w:rPr>
          <w:rFonts w:ascii="Times New Roman" w:hAnsi="Times New Roman" w:cs="Times New Roman"/>
          <w:sz w:val="24"/>
          <w:szCs w:val="24"/>
        </w:rPr>
        <w:t>Heterosis</w:t>
      </w:r>
      <w:proofErr w:type="spellEnd"/>
      <w:r w:rsidRPr="00146083">
        <w:rPr>
          <w:rFonts w:ascii="Times New Roman" w:hAnsi="Times New Roman" w:cs="Times New Roman"/>
          <w:sz w:val="24"/>
          <w:szCs w:val="24"/>
        </w:rPr>
        <w:t xml:space="preserve"> and combining ability study in </w:t>
      </w:r>
      <w:proofErr w:type="spellStart"/>
      <w:r w:rsidRPr="00146083">
        <w:rPr>
          <w:rFonts w:ascii="Times New Roman" w:hAnsi="Times New Roman" w:cs="Times New Roman"/>
          <w:sz w:val="24"/>
          <w:szCs w:val="24"/>
        </w:rPr>
        <w:t>pigeonpea</w:t>
      </w:r>
      <w:proofErr w:type="spellEnd"/>
      <w:r w:rsidRPr="00146083">
        <w:rPr>
          <w:rFonts w:ascii="Times New Roman" w:hAnsi="Times New Roman" w:cs="Times New Roman"/>
          <w:sz w:val="24"/>
          <w:szCs w:val="24"/>
        </w:rPr>
        <w:t xml:space="preserve"> [</w:t>
      </w:r>
      <w:proofErr w:type="spellStart"/>
      <w:r w:rsidRPr="00146083">
        <w:rPr>
          <w:rFonts w:ascii="Times New Roman" w:hAnsi="Times New Roman" w:cs="Times New Roman"/>
          <w:i/>
          <w:iCs/>
          <w:sz w:val="24"/>
          <w:szCs w:val="24"/>
        </w:rPr>
        <w:t>Cajanus</w:t>
      </w:r>
      <w:proofErr w:type="spellEnd"/>
      <w:r w:rsidRPr="00146083">
        <w:rPr>
          <w:rFonts w:ascii="Times New Roman" w:hAnsi="Times New Roman" w:cs="Times New Roman"/>
          <w:i/>
          <w:iCs/>
          <w:sz w:val="24"/>
          <w:szCs w:val="24"/>
        </w:rPr>
        <w:t xml:space="preserve"> </w:t>
      </w:r>
      <w:proofErr w:type="spellStart"/>
      <w:proofErr w:type="gramStart"/>
      <w:r w:rsidRPr="00146083">
        <w:rPr>
          <w:rFonts w:ascii="Times New Roman" w:hAnsi="Times New Roman" w:cs="Times New Roman"/>
          <w:i/>
          <w:iCs/>
          <w:sz w:val="24"/>
          <w:szCs w:val="24"/>
        </w:rPr>
        <w:t>cajan</w:t>
      </w:r>
      <w:proofErr w:type="spellEnd"/>
      <w:proofErr w:type="gramEnd"/>
      <w:r w:rsidRPr="00146083">
        <w:rPr>
          <w:rFonts w:ascii="Times New Roman" w:hAnsi="Times New Roman" w:cs="Times New Roman"/>
          <w:sz w:val="24"/>
          <w:szCs w:val="24"/>
        </w:rPr>
        <w:t xml:space="preserve"> (L.) </w:t>
      </w:r>
      <w:proofErr w:type="spellStart"/>
      <w:proofErr w:type="gramStart"/>
      <w:r w:rsidRPr="00146083">
        <w:rPr>
          <w:rFonts w:ascii="Times New Roman" w:hAnsi="Times New Roman" w:cs="Times New Roman"/>
          <w:sz w:val="24"/>
          <w:szCs w:val="24"/>
        </w:rPr>
        <w:t>Millsp</w:t>
      </w:r>
      <w:proofErr w:type="spellEnd"/>
      <w:r w:rsidRPr="00146083">
        <w:rPr>
          <w:rFonts w:ascii="Times New Roman" w:hAnsi="Times New Roman" w:cs="Times New Roman"/>
          <w:sz w:val="24"/>
          <w:szCs w:val="24"/>
        </w:rPr>
        <w:t>].</w:t>
      </w:r>
      <w:proofErr w:type="gramEnd"/>
      <w:r w:rsidRPr="00146083">
        <w:rPr>
          <w:rFonts w:ascii="Times New Roman" w:hAnsi="Times New Roman" w:cs="Times New Roman"/>
          <w:sz w:val="24"/>
          <w:szCs w:val="24"/>
        </w:rPr>
        <w:t xml:space="preserve"> </w:t>
      </w:r>
      <w:r w:rsidRPr="00146083">
        <w:rPr>
          <w:rFonts w:ascii="Times New Roman" w:hAnsi="Times New Roman" w:cs="Times New Roman"/>
          <w:i/>
          <w:iCs/>
          <w:sz w:val="24"/>
          <w:szCs w:val="24"/>
        </w:rPr>
        <w:t>Asian Resonance</w:t>
      </w:r>
      <w:r w:rsidRPr="00146083">
        <w:rPr>
          <w:rFonts w:ascii="Times New Roman" w:hAnsi="Times New Roman" w:cs="Times New Roman"/>
          <w:sz w:val="24"/>
          <w:szCs w:val="24"/>
        </w:rPr>
        <w:t xml:space="preserve">, </w:t>
      </w:r>
      <w:r w:rsidRPr="00146083">
        <w:rPr>
          <w:rFonts w:ascii="Times New Roman" w:hAnsi="Times New Roman" w:cs="Times New Roman"/>
          <w:b/>
          <w:bCs/>
          <w:sz w:val="24"/>
          <w:szCs w:val="24"/>
        </w:rPr>
        <w:t>2</w:t>
      </w:r>
      <w:r w:rsidRPr="00146083">
        <w:rPr>
          <w:rFonts w:ascii="Times New Roman" w:hAnsi="Times New Roman" w:cs="Times New Roman"/>
          <w:sz w:val="24"/>
          <w:szCs w:val="24"/>
        </w:rPr>
        <w:t xml:space="preserve"> (4): 49-50.</w:t>
      </w:r>
    </w:p>
    <w:p w:rsidR="004B07D9" w:rsidRDefault="004B07D9" w:rsidP="004B07D9">
      <w:pPr>
        <w:adjustRightInd w:val="0"/>
        <w:spacing w:line="360" w:lineRule="auto"/>
        <w:ind w:left="720" w:hanging="720"/>
        <w:jc w:val="both"/>
        <w:rPr>
          <w:rFonts w:ascii="Times New Roman" w:hAnsi="Times New Roman" w:cs="Times New Roman"/>
          <w:sz w:val="24"/>
          <w:szCs w:val="24"/>
        </w:rPr>
      </w:pPr>
      <w:proofErr w:type="spellStart"/>
      <w:proofErr w:type="gramStart"/>
      <w:r w:rsidRPr="00146083">
        <w:rPr>
          <w:rFonts w:ascii="Times New Roman" w:hAnsi="Times New Roman" w:cs="Times New Roman"/>
          <w:sz w:val="24"/>
          <w:szCs w:val="24"/>
        </w:rPr>
        <w:t>Pawar</w:t>
      </w:r>
      <w:proofErr w:type="spellEnd"/>
      <w:r w:rsidRPr="00146083">
        <w:rPr>
          <w:rFonts w:ascii="Times New Roman" w:hAnsi="Times New Roman" w:cs="Times New Roman"/>
          <w:sz w:val="24"/>
          <w:szCs w:val="24"/>
        </w:rPr>
        <w:t xml:space="preserve">, R. M. and </w:t>
      </w:r>
      <w:proofErr w:type="spellStart"/>
      <w:r w:rsidRPr="00146083">
        <w:rPr>
          <w:rFonts w:ascii="Times New Roman" w:hAnsi="Times New Roman" w:cs="Times New Roman"/>
          <w:sz w:val="24"/>
          <w:szCs w:val="24"/>
        </w:rPr>
        <w:t>Tikka</w:t>
      </w:r>
      <w:proofErr w:type="spellEnd"/>
      <w:r w:rsidRPr="00146083">
        <w:rPr>
          <w:rFonts w:ascii="Times New Roman" w:hAnsi="Times New Roman" w:cs="Times New Roman"/>
          <w:sz w:val="24"/>
          <w:szCs w:val="24"/>
        </w:rPr>
        <w:t>, S. B. S. (2003).</w:t>
      </w:r>
      <w:proofErr w:type="gramEnd"/>
      <w:r w:rsidRPr="00146083">
        <w:rPr>
          <w:rFonts w:ascii="Times New Roman" w:hAnsi="Times New Roman" w:cs="Times New Roman"/>
          <w:sz w:val="24"/>
          <w:szCs w:val="24"/>
        </w:rPr>
        <w:t xml:space="preserve"> </w:t>
      </w:r>
      <w:proofErr w:type="gramStart"/>
      <w:r w:rsidRPr="00146083">
        <w:rPr>
          <w:rFonts w:ascii="Times New Roman" w:hAnsi="Times New Roman" w:cs="Times New Roman"/>
          <w:sz w:val="24"/>
          <w:szCs w:val="24"/>
        </w:rPr>
        <w:t xml:space="preserve">Combining ability analysis in </w:t>
      </w:r>
      <w:proofErr w:type="spellStart"/>
      <w:r w:rsidRPr="00146083">
        <w:rPr>
          <w:rFonts w:ascii="Times New Roman" w:hAnsi="Times New Roman" w:cs="Times New Roman"/>
          <w:sz w:val="24"/>
          <w:szCs w:val="24"/>
        </w:rPr>
        <w:t>Pigeonpea</w:t>
      </w:r>
      <w:proofErr w:type="spellEnd"/>
      <w:r w:rsidRPr="00146083">
        <w:rPr>
          <w:rFonts w:ascii="Times New Roman" w:hAnsi="Times New Roman" w:cs="Times New Roman"/>
          <w:sz w:val="24"/>
          <w:szCs w:val="24"/>
        </w:rPr>
        <w:t>.</w:t>
      </w:r>
      <w:proofErr w:type="gramEnd"/>
      <w:r w:rsidRPr="00146083">
        <w:rPr>
          <w:rFonts w:ascii="Times New Roman" w:hAnsi="Times New Roman" w:cs="Times New Roman"/>
          <w:sz w:val="24"/>
          <w:szCs w:val="24"/>
        </w:rPr>
        <w:t xml:space="preserve"> </w:t>
      </w:r>
      <w:r w:rsidRPr="00CB20A1">
        <w:rPr>
          <w:rFonts w:ascii="Times New Roman" w:hAnsi="Times New Roman" w:cs="Times New Roman"/>
          <w:i/>
          <w:iCs/>
          <w:sz w:val="24"/>
          <w:szCs w:val="24"/>
        </w:rPr>
        <w:t>GAU Res. J</w:t>
      </w:r>
      <w:r w:rsidRPr="00146083">
        <w:rPr>
          <w:rFonts w:ascii="Times New Roman" w:hAnsi="Times New Roman" w:cs="Times New Roman"/>
          <w:sz w:val="24"/>
          <w:szCs w:val="24"/>
        </w:rPr>
        <w:t xml:space="preserve">., 28 (1-2):5- 8. </w:t>
      </w:r>
    </w:p>
    <w:p w:rsidR="004B07D9" w:rsidRDefault="004B07D9" w:rsidP="004B07D9">
      <w:pPr>
        <w:adjustRightInd w:val="0"/>
        <w:spacing w:line="360" w:lineRule="auto"/>
        <w:ind w:left="720" w:hanging="720"/>
        <w:jc w:val="both"/>
        <w:rPr>
          <w:rFonts w:ascii="Times New Roman" w:hAnsi="Times New Roman" w:cs="Times New Roman"/>
          <w:sz w:val="24"/>
          <w:szCs w:val="24"/>
        </w:rPr>
      </w:pPr>
      <w:proofErr w:type="spellStart"/>
      <w:proofErr w:type="gramStart"/>
      <w:r w:rsidRPr="00146083">
        <w:rPr>
          <w:rFonts w:ascii="Times New Roman" w:hAnsi="Times New Roman" w:cs="Times New Roman"/>
          <w:sz w:val="24"/>
          <w:szCs w:val="24"/>
        </w:rPr>
        <w:t>Phad</w:t>
      </w:r>
      <w:proofErr w:type="spellEnd"/>
      <w:r w:rsidRPr="00146083">
        <w:rPr>
          <w:rFonts w:ascii="Times New Roman" w:hAnsi="Times New Roman" w:cs="Times New Roman"/>
          <w:sz w:val="24"/>
          <w:szCs w:val="24"/>
        </w:rPr>
        <w:t xml:space="preserve">, D. S., </w:t>
      </w:r>
      <w:proofErr w:type="spellStart"/>
      <w:r w:rsidRPr="00146083">
        <w:rPr>
          <w:rFonts w:ascii="Times New Roman" w:hAnsi="Times New Roman" w:cs="Times New Roman"/>
          <w:sz w:val="24"/>
          <w:szCs w:val="24"/>
        </w:rPr>
        <w:t>Madrap</w:t>
      </w:r>
      <w:proofErr w:type="spellEnd"/>
      <w:r w:rsidRPr="00146083">
        <w:rPr>
          <w:rFonts w:ascii="Times New Roman" w:hAnsi="Times New Roman" w:cs="Times New Roman"/>
          <w:sz w:val="24"/>
          <w:szCs w:val="24"/>
        </w:rPr>
        <w:t xml:space="preserve">, I. A. and </w:t>
      </w:r>
      <w:proofErr w:type="spellStart"/>
      <w:r w:rsidRPr="00146083">
        <w:rPr>
          <w:rFonts w:ascii="Times New Roman" w:hAnsi="Times New Roman" w:cs="Times New Roman"/>
          <w:sz w:val="24"/>
          <w:szCs w:val="24"/>
        </w:rPr>
        <w:t>Dalvi</w:t>
      </w:r>
      <w:proofErr w:type="spellEnd"/>
      <w:r w:rsidRPr="00146083">
        <w:rPr>
          <w:rFonts w:ascii="Times New Roman" w:hAnsi="Times New Roman" w:cs="Times New Roman"/>
          <w:sz w:val="24"/>
          <w:szCs w:val="24"/>
        </w:rPr>
        <w:t>, V. A. (2007).</w:t>
      </w:r>
      <w:proofErr w:type="gramEnd"/>
      <w:r w:rsidRPr="00146083">
        <w:rPr>
          <w:rFonts w:ascii="Times New Roman" w:hAnsi="Times New Roman" w:cs="Times New Roman"/>
          <w:sz w:val="24"/>
          <w:szCs w:val="24"/>
        </w:rPr>
        <w:t xml:space="preserve"> </w:t>
      </w:r>
      <w:proofErr w:type="gramStart"/>
      <w:r w:rsidRPr="00146083">
        <w:rPr>
          <w:rFonts w:ascii="Times New Roman" w:hAnsi="Times New Roman" w:cs="Times New Roman"/>
          <w:sz w:val="24"/>
          <w:szCs w:val="24"/>
        </w:rPr>
        <w:t xml:space="preserve">Study of combining ability analysis in </w:t>
      </w:r>
      <w:proofErr w:type="spellStart"/>
      <w:r w:rsidRPr="00146083">
        <w:rPr>
          <w:rFonts w:ascii="Times New Roman" w:hAnsi="Times New Roman" w:cs="Times New Roman"/>
          <w:sz w:val="24"/>
          <w:szCs w:val="24"/>
        </w:rPr>
        <w:t>pigeonpea</w:t>
      </w:r>
      <w:proofErr w:type="spellEnd"/>
      <w:r w:rsidRPr="00146083">
        <w:rPr>
          <w:rFonts w:ascii="Times New Roman" w:hAnsi="Times New Roman" w:cs="Times New Roman"/>
          <w:sz w:val="24"/>
          <w:szCs w:val="24"/>
        </w:rPr>
        <w:t xml:space="preserve"> under different environment for yield contributing </w:t>
      </w:r>
      <w:proofErr w:type="spellStart"/>
      <w:r w:rsidRPr="00146083">
        <w:rPr>
          <w:rFonts w:ascii="Times New Roman" w:hAnsi="Times New Roman" w:cs="Times New Roman"/>
          <w:sz w:val="24"/>
          <w:szCs w:val="24"/>
        </w:rPr>
        <w:t>charcters</w:t>
      </w:r>
      <w:proofErr w:type="spellEnd"/>
      <w:r w:rsidRPr="00146083">
        <w:rPr>
          <w:rFonts w:ascii="Times New Roman" w:hAnsi="Times New Roman" w:cs="Times New Roman"/>
          <w:sz w:val="24"/>
          <w:szCs w:val="24"/>
        </w:rPr>
        <w:t>.</w:t>
      </w:r>
      <w:proofErr w:type="gramEnd"/>
      <w:r w:rsidRPr="00146083">
        <w:rPr>
          <w:rFonts w:ascii="Times New Roman" w:hAnsi="Times New Roman" w:cs="Times New Roman"/>
          <w:sz w:val="24"/>
          <w:szCs w:val="24"/>
        </w:rPr>
        <w:t xml:space="preserve"> </w:t>
      </w:r>
      <w:r w:rsidRPr="00CB20A1">
        <w:rPr>
          <w:rFonts w:ascii="Times New Roman" w:hAnsi="Times New Roman" w:cs="Times New Roman"/>
          <w:i/>
          <w:iCs/>
          <w:sz w:val="24"/>
          <w:szCs w:val="24"/>
        </w:rPr>
        <w:t>Legume Res</w:t>
      </w:r>
      <w:r w:rsidRPr="00146083">
        <w:rPr>
          <w:rFonts w:ascii="Times New Roman" w:hAnsi="Times New Roman" w:cs="Times New Roman"/>
          <w:sz w:val="24"/>
          <w:szCs w:val="24"/>
        </w:rPr>
        <w:t xml:space="preserve">. 30(2):123- 127. </w:t>
      </w:r>
    </w:p>
    <w:p w:rsidR="004B07D9" w:rsidRDefault="004B07D9" w:rsidP="004B07D9">
      <w:pPr>
        <w:adjustRightInd w:val="0"/>
        <w:spacing w:line="360" w:lineRule="auto"/>
        <w:ind w:left="720" w:hanging="720"/>
        <w:jc w:val="both"/>
        <w:rPr>
          <w:rFonts w:ascii="Times New Roman" w:hAnsi="Times New Roman" w:cs="Times New Roman"/>
          <w:sz w:val="24"/>
          <w:szCs w:val="24"/>
        </w:rPr>
      </w:pPr>
      <w:proofErr w:type="gramStart"/>
      <w:r w:rsidRPr="00DE3B6D">
        <w:rPr>
          <w:rFonts w:ascii="Times New Roman" w:hAnsi="Times New Roman" w:cs="Times New Roman"/>
          <w:sz w:val="24"/>
          <w:szCs w:val="24"/>
        </w:rPr>
        <w:t>Sharma, K. K., Sharma, S. C. and Sharma R. K. (2025).</w:t>
      </w:r>
      <w:proofErr w:type="gramEnd"/>
      <w:r w:rsidRPr="00DE3B6D">
        <w:rPr>
          <w:rFonts w:ascii="Times New Roman" w:hAnsi="Times New Roman" w:cs="Times New Roman"/>
          <w:sz w:val="24"/>
          <w:szCs w:val="24"/>
        </w:rPr>
        <w:t xml:space="preserve"> Study on Combining </w:t>
      </w:r>
      <w:proofErr w:type="gramStart"/>
      <w:r w:rsidRPr="00DE3B6D">
        <w:rPr>
          <w:rFonts w:ascii="Times New Roman" w:hAnsi="Times New Roman" w:cs="Times New Roman"/>
          <w:sz w:val="24"/>
          <w:szCs w:val="24"/>
        </w:rPr>
        <w:t>Ability  and</w:t>
      </w:r>
      <w:proofErr w:type="gramEnd"/>
      <w:r w:rsidRPr="00DE3B6D">
        <w:rPr>
          <w:rFonts w:ascii="Times New Roman" w:hAnsi="Times New Roman" w:cs="Times New Roman"/>
          <w:sz w:val="24"/>
          <w:szCs w:val="24"/>
        </w:rPr>
        <w:t xml:space="preserve"> Gene Action in </w:t>
      </w:r>
      <w:proofErr w:type="spellStart"/>
      <w:r w:rsidRPr="00DE3B6D">
        <w:rPr>
          <w:rFonts w:ascii="Times New Roman" w:hAnsi="Times New Roman" w:cs="Times New Roman"/>
          <w:sz w:val="24"/>
          <w:szCs w:val="24"/>
        </w:rPr>
        <w:t>Pigeonpea</w:t>
      </w:r>
      <w:proofErr w:type="spellEnd"/>
      <w:r w:rsidRPr="00DE3B6D">
        <w:rPr>
          <w:rFonts w:ascii="Times New Roman" w:hAnsi="Times New Roman" w:cs="Times New Roman"/>
          <w:sz w:val="24"/>
          <w:szCs w:val="24"/>
        </w:rPr>
        <w:t xml:space="preserve"> (</w:t>
      </w:r>
      <w:proofErr w:type="spellStart"/>
      <w:r w:rsidRPr="00DE3B6D">
        <w:rPr>
          <w:rFonts w:ascii="Times New Roman" w:hAnsi="Times New Roman" w:cs="Times New Roman"/>
          <w:i/>
          <w:iCs/>
          <w:sz w:val="24"/>
          <w:szCs w:val="24"/>
        </w:rPr>
        <w:t>Cajanas</w:t>
      </w:r>
      <w:proofErr w:type="spellEnd"/>
      <w:r w:rsidRPr="00DE3B6D">
        <w:rPr>
          <w:rFonts w:ascii="Times New Roman" w:hAnsi="Times New Roman" w:cs="Times New Roman"/>
          <w:i/>
          <w:iCs/>
          <w:sz w:val="24"/>
          <w:szCs w:val="24"/>
        </w:rPr>
        <w:t xml:space="preserve"> </w:t>
      </w:r>
      <w:proofErr w:type="spellStart"/>
      <w:r w:rsidRPr="00DE3B6D">
        <w:rPr>
          <w:rFonts w:ascii="Times New Roman" w:hAnsi="Times New Roman" w:cs="Times New Roman"/>
          <w:i/>
          <w:iCs/>
          <w:sz w:val="24"/>
          <w:szCs w:val="24"/>
        </w:rPr>
        <w:t>Cajan</w:t>
      </w:r>
      <w:proofErr w:type="spellEnd"/>
      <w:r w:rsidRPr="00DE3B6D">
        <w:rPr>
          <w:rFonts w:ascii="Times New Roman" w:hAnsi="Times New Roman" w:cs="Times New Roman"/>
          <w:sz w:val="24"/>
          <w:szCs w:val="24"/>
        </w:rPr>
        <w:t xml:space="preserve"> (L.) </w:t>
      </w:r>
      <w:proofErr w:type="spellStart"/>
      <w:proofErr w:type="gramStart"/>
      <w:r w:rsidRPr="00DE3B6D">
        <w:rPr>
          <w:rFonts w:ascii="Times New Roman" w:hAnsi="Times New Roman" w:cs="Times New Roman"/>
          <w:sz w:val="24"/>
          <w:szCs w:val="24"/>
        </w:rPr>
        <w:t>Millsp</w:t>
      </w:r>
      <w:proofErr w:type="spellEnd"/>
      <w:r w:rsidRPr="00DE3B6D">
        <w:rPr>
          <w:rFonts w:ascii="Times New Roman" w:hAnsi="Times New Roman" w:cs="Times New Roman"/>
          <w:sz w:val="24"/>
          <w:szCs w:val="24"/>
        </w:rPr>
        <w:t>.)</w:t>
      </w:r>
      <w:proofErr w:type="gramEnd"/>
      <w:r w:rsidRPr="00DE3B6D">
        <w:rPr>
          <w:rFonts w:ascii="Times New Roman" w:hAnsi="Times New Roman" w:cs="Times New Roman"/>
          <w:sz w:val="24"/>
          <w:szCs w:val="24"/>
        </w:rPr>
        <w:t xml:space="preserve"> For Grain Yield and Quality Traits in Humid South Eastern Plain Climate Zone </w:t>
      </w:r>
      <w:r w:rsidRPr="00DE3B6D">
        <w:rPr>
          <w:rFonts w:ascii="Times New Roman" w:hAnsi="Times New Roman" w:cs="Times New Roman"/>
          <w:i/>
          <w:iCs/>
          <w:sz w:val="24"/>
          <w:szCs w:val="24"/>
        </w:rPr>
        <w:t>Indian Journal of Ecology</w:t>
      </w:r>
      <w:r w:rsidRPr="00DE3B6D">
        <w:rPr>
          <w:rFonts w:ascii="Times New Roman" w:hAnsi="Times New Roman" w:cs="Times New Roman"/>
          <w:sz w:val="24"/>
          <w:szCs w:val="24"/>
        </w:rPr>
        <w:t xml:space="preserve">, </w:t>
      </w:r>
      <w:r w:rsidRPr="00DE3B6D">
        <w:rPr>
          <w:rFonts w:ascii="Times New Roman" w:hAnsi="Times New Roman" w:cs="Times New Roman"/>
          <w:b/>
          <w:bCs/>
          <w:sz w:val="24"/>
          <w:szCs w:val="24"/>
        </w:rPr>
        <w:t>52</w:t>
      </w:r>
      <w:r w:rsidRPr="00DE3B6D">
        <w:rPr>
          <w:rFonts w:ascii="Times New Roman" w:hAnsi="Times New Roman" w:cs="Times New Roman"/>
          <w:sz w:val="24"/>
          <w:szCs w:val="24"/>
        </w:rPr>
        <w:t>(3): 586-589</w:t>
      </w:r>
      <w:r>
        <w:rPr>
          <w:rFonts w:ascii="Times New Roman" w:hAnsi="Times New Roman" w:cs="Times New Roman"/>
          <w:sz w:val="24"/>
          <w:szCs w:val="24"/>
        </w:rPr>
        <w:t>.</w:t>
      </w:r>
    </w:p>
    <w:p w:rsidR="004B07D9" w:rsidRPr="00DE3B6D" w:rsidRDefault="004B07D9" w:rsidP="004B07D9">
      <w:pPr>
        <w:adjustRightInd w:val="0"/>
        <w:spacing w:line="360" w:lineRule="auto"/>
        <w:ind w:left="720" w:hanging="720"/>
        <w:jc w:val="both"/>
        <w:rPr>
          <w:rFonts w:ascii="Times New Roman" w:hAnsi="Times New Roman" w:cs="Times New Roman"/>
          <w:sz w:val="24"/>
          <w:szCs w:val="24"/>
        </w:rPr>
      </w:pPr>
      <w:proofErr w:type="gramStart"/>
      <w:r w:rsidRPr="00DE3B6D">
        <w:rPr>
          <w:rFonts w:ascii="Times New Roman" w:hAnsi="Times New Roman" w:cs="Times New Roman"/>
          <w:sz w:val="24"/>
          <w:szCs w:val="24"/>
        </w:rPr>
        <w:t xml:space="preserve">Sharma, K. K., Sharma, S. C., Sharma, R. K., </w:t>
      </w:r>
      <w:proofErr w:type="spellStart"/>
      <w:r w:rsidRPr="00DE3B6D">
        <w:rPr>
          <w:rFonts w:ascii="Times New Roman" w:hAnsi="Times New Roman" w:cs="Times New Roman"/>
          <w:sz w:val="24"/>
          <w:szCs w:val="24"/>
        </w:rPr>
        <w:t>Verma</w:t>
      </w:r>
      <w:proofErr w:type="spellEnd"/>
      <w:r w:rsidRPr="00DE3B6D">
        <w:rPr>
          <w:rFonts w:ascii="Times New Roman" w:hAnsi="Times New Roman" w:cs="Times New Roman"/>
          <w:sz w:val="24"/>
          <w:szCs w:val="24"/>
        </w:rPr>
        <w:t xml:space="preserve">, P. and </w:t>
      </w:r>
      <w:proofErr w:type="spellStart"/>
      <w:r w:rsidRPr="00DE3B6D">
        <w:rPr>
          <w:rFonts w:ascii="Times New Roman" w:hAnsi="Times New Roman" w:cs="Times New Roman"/>
          <w:sz w:val="24"/>
          <w:szCs w:val="24"/>
        </w:rPr>
        <w:t>Tikiani</w:t>
      </w:r>
      <w:proofErr w:type="spellEnd"/>
      <w:r w:rsidRPr="00DE3B6D">
        <w:rPr>
          <w:rFonts w:ascii="Times New Roman" w:hAnsi="Times New Roman" w:cs="Times New Roman"/>
          <w:sz w:val="24"/>
          <w:szCs w:val="24"/>
        </w:rPr>
        <w:t>, G. (2026).</w:t>
      </w:r>
      <w:proofErr w:type="gramEnd"/>
      <w:r w:rsidRPr="00DE3B6D">
        <w:rPr>
          <w:rFonts w:ascii="Times New Roman" w:hAnsi="Times New Roman" w:cs="Times New Roman"/>
          <w:sz w:val="24"/>
          <w:szCs w:val="24"/>
        </w:rPr>
        <w:t xml:space="preserve"> </w:t>
      </w:r>
      <w:proofErr w:type="gramStart"/>
      <w:r w:rsidRPr="00DE3B6D">
        <w:rPr>
          <w:rFonts w:ascii="Times New Roman" w:hAnsi="Times New Roman" w:cs="Times New Roman"/>
          <w:sz w:val="24"/>
          <w:szCs w:val="24"/>
        </w:rPr>
        <w:t xml:space="preserve">Combining Ability Study in </w:t>
      </w:r>
      <w:proofErr w:type="spellStart"/>
      <w:r w:rsidRPr="00DE3B6D">
        <w:rPr>
          <w:rFonts w:ascii="Times New Roman" w:hAnsi="Times New Roman" w:cs="Times New Roman"/>
          <w:sz w:val="24"/>
          <w:szCs w:val="24"/>
        </w:rPr>
        <w:t>Pigeonpea</w:t>
      </w:r>
      <w:proofErr w:type="spellEnd"/>
      <w:r w:rsidRPr="00DE3B6D">
        <w:rPr>
          <w:rFonts w:ascii="Times New Roman" w:hAnsi="Times New Roman" w:cs="Times New Roman"/>
          <w:sz w:val="24"/>
          <w:szCs w:val="24"/>
        </w:rPr>
        <w:t xml:space="preserve"> (</w:t>
      </w:r>
      <w:proofErr w:type="spellStart"/>
      <w:r w:rsidRPr="00DE3B6D">
        <w:rPr>
          <w:rFonts w:ascii="Times New Roman" w:hAnsi="Times New Roman" w:cs="Times New Roman"/>
          <w:i/>
          <w:iCs/>
          <w:sz w:val="24"/>
          <w:szCs w:val="24"/>
        </w:rPr>
        <w:t>Cajanas</w:t>
      </w:r>
      <w:proofErr w:type="spellEnd"/>
      <w:r w:rsidRPr="00DE3B6D">
        <w:rPr>
          <w:rFonts w:ascii="Times New Roman" w:hAnsi="Times New Roman" w:cs="Times New Roman"/>
          <w:i/>
          <w:iCs/>
          <w:sz w:val="24"/>
          <w:szCs w:val="24"/>
        </w:rPr>
        <w:t xml:space="preserve"> </w:t>
      </w:r>
      <w:proofErr w:type="spellStart"/>
      <w:r w:rsidRPr="00DE3B6D">
        <w:rPr>
          <w:rFonts w:ascii="Times New Roman" w:hAnsi="Times New Roman" w:cs="Times New Roman"/>
          <w:i/>
          <w:iCs/>
          <w:sz w:val="24"/>
          <w:szCs w:val="24"/>
        </w:rPr>
        <w:t>Cajan</w:t>
      </w:r>
      <w:proofErr w:type="spellEnd"/>
      <w:r w:rsidRPr="00DE3B6D">
        <w:rPr>
          <w:rFonts w:ascii="Times New Roman" w:hAnsi="Times New Roman" w:cs="Times New Roman"/>
          <w:sz w:val="24"/>
          <w:szCs w:val="24"/>
        </w:rPr>
        <w:t xml:space="preserve"> (L.)</w:t>
      </w:r>
      <w:proofErr w:type="gramEnd"/>
      <w:r w:rsidRPr="00DE3B6D">
        <w:rPr>
          <w:rFonts w:ascii="Times New Roman" w:hAnsi="Times New Roman" w:cs="Times New Roman"/>
          <w:sz w:val="24"/>
          <w:szCs w:val="24"/>
        </w:rPr>
        <w:t xml:space="preserve"> </w:t>
      </w:r>
      <w:proofErr w:type="gramStart"/>
      <w:r w:rsidRPr="00DE3B6D">
        <w:rPr>
          <w:rFonts w:ascii="Times New Roman" w:hAnsi="Times New Roman" w:cs="Times New Roman"/>
          <w:sz w:val="24"/>
          <w:szCs w:val="24"/>
        </w:rPr>
        <w:t>Mill.) under Different Environments for Yield Contributing Characters.</w:t>
      </w:r>
      <w:proofErr w:type="gramEnd"/>
      <w:r w:rsidRPr="00DE3B6D">
        <w:rPr>
          <w:rFonts w:ascii="Times New Roman" w:hAnsi="Times New Roman" w:cs="Times New Roman"/>
          <w:sz w:val="24"/>
          <w:szCs w:val="24"/>
        </w:rPr>
        <w:t xml:space="preserve"> </w:t>
      </w:r>
      <w:r w:rsidRPr="00DE3B6D">
        <w:rPr>
          <w:rFonts w:ascii="Times New Roman" w:hAnsi="Times New Roman" w:cs="Times New Roman"/>
          <w:i/>
          <w:iCs/>
          <w:sz w:val="24"/>
          <w:szCs w:val="24"/>
        </w:rPr>
        <w:t>Plant cell biotechnology and molecular biology</w:t>
      </w:r>
      <w:r w:rsidRPr="00DE3B6D">
        <w:rPr>
          <w:rFonts w:ascii="Times New Roman" w:hAnsi="Times New Roman" w:cs="Times New Roman"/>
          <w:b/>
          <w:bCs/>
          <w:sz w:val="24"/>
          <w:szCs w:val="24"/>
        </w:rPr>
        <w:t>27</w:t>
      </w:r>
      <w:r w:rsidRPr="00DE3B6D">
        <w:rPr>
          <w:rFonts w:ascii="Times New Roman" w:hAnsi="Times New Roman" w:cs="Times New Roman"/>
          <w:sz w:val="24"/>
          <w:szCs w:val="24"/>
        </w:rPr>
        <w:t xml:space="preserve"> (1-2):64-70. </w:t>
      </w:r>
    </w:p>
    <w:p w:rsidR="004B07D9" w:rsidRDefault="004B07D9" w:rsidP="004B07D9">
      <w:pPr>
        <w:adjustRightInd w:val="0"/>
        <w:spacing w:line="360" w:lineRule="auto"/>
        <w:ind w:left="720" w:hanging="720"/>
        <w:jc w:val="both"/>
        <w:rPr>
          <w:rFonts w:ascii="Times New Roman" w:hAnsi="Times New Roman" w:cs="Times New Roman"/>
          <w:sz w:val="24"/>
          <w:szCs w:val="24"/>
        </w:rPr>
      </w:pPr>
      <w:proofErr w:type="spellStart"/>
      <w:proofErr w:type="gramStart"/>
      <w:r w:rsidRPr="00146083">
        <w:rPr>
          <w:rFonts w:ascii="Times New Roman" w:hAnsi="Times New Roman" w:cs="Times New Roman"/>
          <w:sz w:val="24"/>
          <w:szCs w:val="24"/>
        </w:rPr>
        <w:t>Shoba</w:t>
      </w:r>
      <w:proofErr w:type="spellEnd"/>
      <w:r w:rsidRPr="00146083">
        <w:rPr>
          <w:rFonts w:ascii="Times New Roman" w:hAnsi="Times New Roman" w:cs="Times New Roman"/>
          <w:sz w:val="24"/>
          <w:szCs w:val="24"/>
        </w:rPr>
        <w:t xml:space="preserve">, D and </w:t>
      </w:r>
      <w:proofErr w:type="spellStart"/>
      <w:r w:rsidRPr="00146083">
        <w:rPr>
          <w:rFonts w:ascii="Times New Roman" w:hAnsi="Times New Roman" w:cs="Times New Roman"/>
          <w:sz w:val="24"/>
          <w:szCs w:val="24"/>
        </w:rPr>
        <w:t>Balan</w:t>
      </w:r>
      <w:proofErr w:type="spellEnd"/>
      <w:r w:rsidRPr="00146083">
        <w:rPr>
          <w:rFonts w:ascii="Times New Roman" w:hAnsi="Times New Roman" w:cs="Times New Roman"/>
          <w:sz w:val="24"/>
          <w:szCs w:val="24"/>
        </w:rPr>
        <w:t>, A. (2010).</w:t>
      </w:r>
      <w:proofErr w:type="gramEnd"/>
      <w:r w:rsidRPr="00146083">
        <w:rPr>
          <w:rFonts w:ascii="Times New Roman" w:hAnsi="Times New Roman" w:cs="Times New Roman"/>
          <w:sz w:val="24"/>
          <w:szCs w:val="24"/>
        </w:rPr>
        <w:t xml:space="preserve"> Combining ability in CMS/GMS based </w:t>
      </w:r>
      <w:proofErr w:type="spellStart"/>
      <w:r w:rsidRPr="00146083">
        <w:rPr>
          <w:rFonts w:ascii="Times New Roman" w:hAnsi="Times New Roman" w:cs="Times New Roman"/>
          <w:sz w:val="24"/>
          <w:szCs w:val="24"/>
        </w:rPr>
        <w:t>pigeonpea</w:t>
      </w:r>
      <w:proofErr w:type="spellEnd"/>
      <w:r w:rsidRPr="00146083">
        <w:rPr>
          <w:rFonts w:ascii="Times New Roman" w:hAnsi="Times New Roman" w:cs="Times New Roman"/>
          <w:sz w:val="24"/>
          <w:szCs w:val="24"/>
        </w:rPr>
        <w:t xml:space="preserve"> hybrid. </w:t>
      </w:r>
      <w:r w:rsidRPr="00CB20A1">
        <w:rPr>
          <w:rFonts w:ascii="Times New Roman" w:hAnsi="Times New Roman" w:cs="Times New Roman"/>
          <w:i/>
          <w:iCs/>
          <w:sz w:val="24"/>
          <w:szCs w:val="24"/>
        </w:rPr>
        <w:t>Madras Agric. J</w:t>
      </w:r>
      <w:r w:rsidRPr="00146083">
        <w:rPr>
          <w:rFonts w:ascii="Times New Roman" w:hAnsi="Times New Roman" w:cs="Times New Roman"/>
          <w:sz w:val="24"/>
          <w:szCs w:val="24"/>
        </w:rPr>
        <w:t xml:space="preserve">., 97 (1-3):25-28. </w:t>
      </w:r>
    </w:p>
    <w:p w:rsidR="004B07D9" w:rsidRPr="00146083" w:rsidRDefault="004B07D9" w:rsidP="004B07D9">
      <w:pPr>
        <w:adjustRightInd w:val="0"/>
        <w:spacing w:line="360" w:lineRule="auto"/>
        <w:ind w:left="720" w:hanging="720"/>
        <w:jc w:val="both"/>
        <w:rPr>
          <w:rFonts w:ascii="Times New Roman" w:hAnsi="Times New Roman" w:cs="Times New Roman"/>
          <w:sz w:val="24"/>
          <w:szCs w:val="24"/>
        </w:rPr>
      </w:pPr>
      <w:proofErr w:type="spellStart"/>
      <w:r w:rsidRPr="00146083">
        <w:rPr>
          <w:rFonts w:ascii="Times New Roman" w:hAnsi="Times New Roman" w:cs="Times New Roman"/>
          <w:sz w:val="24"/>
          <w:szCs w:val="24"/>
        </w:rPr>
        <w:t>Yadav</w:t>
      </w:r>
      <w:proofErr w:type="spellEnd"/>
      <w:r w:rsidRPr="00146083">
        <w:rPr>
          <w:rFonts w:ascii="Times New Roman" w:hAnsi="Times New Roman" w:cs="Times New Roman"/>
          <w:sz w:val="24"/>
          <w:szCs w:val="24"/>
        </w:rPr>
        <w:t xml:space="preserve">, S. S., Tank, C. J., </w:t>
      </w:r>
      <w:proofErr w:type="spellStart"/>
      <w:r w:rsidRPr="00146083">
        <w:rPr>
          <w:rFonts w:ascii="Times New Roman" w:hAnsi="Times New Roman" w:cs="Times New Roman"/>
          <w:sz w:val="24"/>
          <w:szCs w:val="24"/>
        </w:rPr>
        <w:t>Acharya</w:t>
      </w:r>
      <w:proofErr w:type="spellEnd"/>
      <w:r w:rsidRPr="00146083">
        <w:rPr>
          <w:rFonts w:ascii="Times New Roman" w:hAnsi="Times New Roman" w:cs="Times New Roman"/>
          <w:sz w:val="24"/>
          <w:szCs w:val="24"/>
        </w:rPr>
        <w:t xml:space="preserve">, S. and Patel, J. B. (2008). </w:t>
      </w:r>
      <w:proofErr w:type="gramStart"/>
      <w:r w:rsidRPr="00146083">
        <w:rPr>
          <w:rFonts w:ascii="Times New Roman" w:hAnsi="Times New Roman" w:cs="Times New Roman"/>
          <w:sz w:val="24"/>
          <w:szCs w:val="24"/>
        </w:rPr>
        <w:t xml:space="preserve">Combining ability analysis involving Indo- African genotypes of </w:t>
      </w:r>
      <w:proofErr w:type="spellStart"/>
      <w:r w:rsidRPr="00146083">
        <w:rPr>
          <w:rFonts w:ascii="Times New Roman" w:hAnsi="Times New Roman" w:cs="Times New Roman"/>
          <w:sz w:val="24"/>
          <w:szCs w:val="24"/>
        </w:rPr>
        <w:t>Pigeonpea</w:t>
      </w:r>
      <w:proofErr w:type="spellEnd"/>
      <w:r w:rsidRPr="00146083">
        <w:rPr>
          <w:rFonts w:ascii="Times New Roman" w:hAnsi="Times New Roman" w:cs="Times New Roman"/>
          <w:sz w:val="24"/>
          <w:szCs w:val="24"/>
        </w:rPr>
        <w:t>.</w:t>
      </w:r>
      <w:proofErr w:type="gramEnd"/>
      <w:r w:rsidRPr="00146083">
        <w:rPr>
          <w:rFonts w:ascii="Times New Roman" w:hAnsi="Times New Roman" w:cs="Times New Roman"/>
          <w:sz w:val="24"/>
          <w:szCs w:val="24"/>
        </w:rPr>
        <w:t xml:space="preserve"> </w:t>
      </w:r>
      <w:r w:rsidRPr="00CB20A1">
        <w:rPr>
          <w:rFonts w:ascii="Times New Roman" w:hAnsi="Times New Roman" w:cs="Times New Roman"/>
          <w:i/>
          <w:iCs/>
          <w:sz w:val="24"/>
          <w:szCs w:val="24"/>
        </w:rPr>
        <w:t>J. Food Legumes</w:t>
      </w:r>
      <w:r w:rsidRPr="00146083">
        <w:rPr>
          <w:rFonts w:ascii="Times New Roman" w:hAnsi="Times New Roman" w:cs="Times New Roman"/>
          <w:sz w:val="24"/>
          <w:szCs w:val="24"/>
        </w:rPr>
        <w:t xml:space="preserve">. 21 (2):95-98. </w:t>
      </w:r>
    </w:p>
    <w:p w:rsidR="004B07D9" w:rsidRPr="00146083" w:rsidRDefault="004B07D9" w:rsidP="004B07D9">
      <w:pPr>
        <w:spacing w:line="360" w:lineRule="auto"/>
        <w:ind w:left="720" w:hanging="720"/>
        <w:jc w:val="both"/>
        <w:rPr>
          <w:rFonts w:ascii="Times New Roman" w:hAnsi="Times New Roman" w:cs="Times New Roman"/>
          <w:sz w:val="24"/>
          <w:szCs w:val="24"/>
        </w:rPr>
      </w:pPr>
      <w:proofErr w:type="spellStart"/>
      <w:r w:rsidRPr="00146083">
        <w:rPr>
          <w:rFonts w:ascii="Times New Roman" w:hAnsi="Times New Roman" w:cs="Times New Roman"/>
          <w:sz w:val="24"/>
          <w:szCs w:val="24"/>
        </w:rPr>
        <w:t>Yamanura</w:t>
      </w:r>
      <w:proofErr w:type="spellEnd"/>
      <w:r w:rsidRPr="00146083">
        <w:rPr>
          <w:rFonts w:ascii="Times New Roman" w:hAnsi="Times New Roman" w:cs="Times New Roman"/>
          <w:sz w:val="24"/>
          <w:szCs w:val="24"/>
        </w:rPr>
        <w:t xml:space="preserve">, </w:t>
      </w:r>
      <w:proofErr w:type="spellStart"/>
      <w:r w:rsidRPr="00146083">
        <w:rPr>
          <w:rFonts w:ascii="Times New Roman" w:hAnsi="Times New Roman" w:cs="Times New Roman"/>
          <w:sz w:val="24"/>
          <w:szCs w:val="24"/>
        </w:rPr>
        <w:t>Muniswamy</w:t>
      </w:r>
      <w:proofErr w:type="spellEnd"/>
      <w:r w:rsidRPr="00146083">
        <w:rPr>
          <w:rFonts w:ascii="Times New Roman" w:hAnsi="Times New Roman" w:cs="Times New Roman"/>
          <w:sz w:val="24"/>
          <w:szCs w:val="24"/>
        </w:rPr>
        <w:t xml:space="preserve">, S. and </w:t>
      </w:r>
      <w:proofErr w:type="spellStart"/>
      <w:r w:rsidRPr="00146083">
        <w:rPr>
          <w:rFonts w:ascii="Times New Roman" w:hAnsi="Times New Roman" w:cs="Times New Roman"/>
          <w:sz w:val="24"/>
          <w:szCs w:val="24"/>
        </w:rPr>
        <w:t>Ramesh</w:t>
      </w:r>
      <w:proofErr w:type="spellEnd"/>
      <w:r w:rsidRPr="00146083">
        <w:rPr>
          <w:rFonts w:ascii="Times New Roman" w:hAnsi="Times New Roman" w:cs="Times New Roman"/>
          <w:sz w:val="24"/>
          <w:szCs w:val="24"/>
        </w:rPr>
        <w:t xml:space="preserve">. (2016). Implications of hybrid </w:t>
      </w:r>
      <w:proofErr w:type="spellStart"/>
      <w:r w:rsidRPr="00146083">
        <w:rPr>
          <w:rFonts w:ascii="Times New Roman" w:hAnsi="Times New Roman" w:cs="Times New Roman"/>
          <w:sz w:val="24"/>
          <w:szCs w:val="24"/>
        </w:rPr>
        <w:t>vigour</w:t>
      </w:r>
      <w:proofErr w:type="spellEnd"/>
      <w:r w:rsidRPr="00146083">
        <w:rPr>
          <w:rFonts w:ascii="Times New Roman" w:hAnsi="Times New Roman" w:cs="Times New Roman"/>
          <w:sz w:val="24"/>
          <w:szCs w:val="24"/>
        </w:rPr>
        <w:t xml:space="preserve">, combining ability and </w:t>
      </w:r>
      <w:r w:rsidRPr="00146083">
        <w:rPr>
          <w:rFonts w:ascii="Times New Roman" w:hAnsi="Times New Roman" w:cs="Times New Roman"/>
          <w:i/>
          <w:sz w:val="24"/>
          <w:szCs w:val="24"/>
        </w:rPr>
        <w:t xml:space="preserve">per se </w:t>
      </w:r>
      <w:proofErr w:type="spellStart"/>
      <w:r w:rsidRPr="00146083">
        <w:rPr>
          <w:rFonts w:ascii="Times New Roman" w:hAnsi="Times New Roman" w:cs="Times New Roman"/>
          <w:sz w:val="24"/>
          <w:szCs w:val="24"/>
        </w:rPr>
        <w:t>perfromance</w:t>
      </w:r>
      <w:proofErr w:type="spellEnd"/>
      <w:r w:rsidRPr="00146083">
        <w:rPr>
          <w:rFonts w:ascii="Times New Roman" w:hAnsi="Times New Roman" w:cs="Times New Roman"/>
          <w:sz w:val="24"/>
          <w:szCs w:val="24"/>
        </w:rPr>
        <w:t xml:space="preserve"> in </w:t>
      </w:r>
      <w:proofErr w:type="spellStart"/>
      <w:r w:rsidRPr="00146083">
        <w:rPr>
          <w:rFonts w:ascii="Times New Roman" w:hAnsi="Times New Roman" w:cs="Times New Roman"/>
          <w:sz w:val="24"/>
          <w:szCs w:val="24"/>
        </w:rPr>
        <w:t>pigeonpea</w:t>
      </w:r>
      <w:proofErr w:type="spellEnd"/>
      <w:r w:rsidRPr="00146083">
        <w:rPr>
          <w:rFonts w:ascii="Times New Roman" w:hAnsi="Times New Roman" w:cs="Times New Roman"/>
          <w:sz w:val="24"/>
          <w:szCs w:val="24"/>
        </w:rPr>
        <w:t xml:space="preserve"> [</w:t>
      </w:r>
      <w:proofErr w:type="spellStart"/>
      <w:r w:rsidRPr="00146083">
        <w:rPr>
          <w:rFonts w:ascii="Times New Roman" w:hAnsi="Times New Roman" w:cs="Times New Roman"/>
          <w:i/>
          <w:iCs/>
          <w:sz w:val="24"/>
          <w:szCs w:val="24"/>
        </w:rPr>
        <w:t>Cajanus</w:t>
      </w:r>
      <w:proofErr w:type="spellEnd"/>
      <w:r w:rsidRPr="00146083">
        <w:rPr>
          <w:rFonts w:ascii="Times New Roman" w:hAnsi="Times New Roman" w:cs="Times New Roman"/>
          <w:i/>
          <w:iCs/>
          <w:sz w:val="24"/>
          <w:szCs w:val="24"/>
        </w:rPr>
        <w:t xml:space="preserve"> </w:t>
      </w:r>
      <w:proofErr w:type="spellStart"/>
      <w:proofErr w:type="gramStart"/>
      <w:r w:rsidRPr="00146083">
        <w:rPr>
          <w:rFonts w:ascii="Times New Roman" w:hAnsi="Times New Roman" w:cs="Times New Roman"/>
          <w:i/>
          <w:iCs/>
          <w:sz w:val="24"/>
          <w:szCs w:val="24"/>
        </w:rPr>
        <w:t>cajan</w:t>
      </w:r>
      <w:proofErr w:type="spellEnd"/>
      <w:proofErr w:type="gramEnd"/>
      <w:r w:rsidRPr="00146083">
        <w:rPr>
          <w:rFonts w:ascii="Times New Roman" w:hAnsi="Times New Roman" w:cs="Times New Roman"/>
          <w:sz w:val="24"/>
          <w:szCs w:val="24"/>
        </w:rPr>
        <w:t xml:space="preserve"> (L.) </w:t>
      </w:r>
      <w:proofErr w:type="spellStart"/>
      <w:proofErr w:type="gramStart"/>
      <w:r w:rsidRPr="00146083">
        <w:rPr>
          <w:rFonts w:ascii="Times New Roman" w:hAnsi="Times New Roman" w:cs="Times New Roman"/>
          <w:sz w:val="24"/>
          <w:szCs w:val="24"/>
        </w:rPr>
        <w:t>Millsp</w:t>
      </w:r>
      <w:proofErr w:type="spellEnd"/>
      <w:r w:rsidRPr="00146083">
        <w:rPr>
          <w:rFonts w:ascii="Times New Roman" w:hAnsi="Times New Roman" w:cs="Times New Roman"/>
          <w:sz w:val="24"/>
          <w:szCs w:val="24"/>
        </w:rPr>
        <w:t>].</w:t>
      </w:r>
      <w:proofErr w:type="gramEnd"/>
      <w:r w:rsidRPr="00146083">
        <w:rPr>
          <w:rFonts w:ascii="Times New Roman" w:hAnsi="Times New Roman" w:cs="Times New Roman"/>
          <w:sz w:val="24"/>
          <w:szCs w:val="24"/>
        </w:rPr>
        <w:t xml:space="preserve"> </w:t>
      </w:r>
      <w:r w:rsidRPr="00146083">
        <w:rPr>
          <w:rFonts w:ascii="Times New Roman" w:hAnsi="Times New Roman" w:cs="Times New Roman"/>
          <w:i/>
          <w:sz w:val="24"/>
          <w:szCs w:val="24"/>
        </w:rPr>
        <w:t xml:space="preserve">Journal of Applied and Natural Science, </w:t>
      </w:r>
      <w:r w:rsidRPr="00146083">
        <w:rPr>
          <w:rFonts w:ascii="Times New Roman" w:hAnsi="Times New Roman" w:cs="Times New Roman"/>
          <w:b/>
          <w:sz w:val="24"/>
          <w:szCs w:val="24"/>
        </w:rPr>
        <w:t>8</w:t>
      </w:r>
      <w:r w:rsidRPr="00146083">
        <w:rPr>
          <w:rFonts w:ascii="Times New Roman" w:hAnsi="Times New Roman" w:cs="Times New Roman"/>
          <w:sz w:val="24"/>
          <w:szCs w:val="24"/>
        </w:rPr>
        <w:t>(2): 597-603.</w:t>
      </w:r>
    </w:p>
    <w:p w:rsidR="004B07D9" w:rsidRPr="00DE3B6D" w:rsidRDefault="004B07D9" w:rsidP="004B07D9">
      <w:pPr>
        <w:adjustRightInd w:val="0"/>
        <w:spacing w:line="360" w:lineRule="auto"/>
        <w:ind w:left="720" w:hanging="720"/>
        <w:jc w:val="both"/>
        <w:rPr>
          <w:rFonts w:ascii="Times New Roman" w:hAnsi="Times New Roman" w:cs="Times New Roman"/>
          <w:sz w:val="24"/>
          <w:szCs w:val="24"/>
        </w:rPr>
        <w:sectPr w:rsidR="004B07D9" w:rsidRPr="00DE3B6D" w:rsidSect="004B07D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6" w:footer="706" w:gutter="0"/>
          <w:cols w:space="708"/>
          <w:docGrid w:linePitch="360"/>
        </w:sectPr>
      </w:pPr>
    </w:p>
    <w:p w:rsidR="004B07D9" w:rsidRPr="0009746A" w:rsidRDefault="004B07D9" w:rsidP="004B07D9">
      <w:pPr>
        <w:spacing w:after="0"/>
        <w:rPr>
          <w:rFonts w:ascii="Times New Roman" w:hAnsi="Times New Roman" w:cs="Times New Roman"/>
          <w:b/>
          <w:bCs/>
          <w:sz w:val="24"/>
          <w:szCs w:val="24"/>
        </w:rPr>
      </w:pPr>
      <w:r w:rsidRPr="0009746A">
        <w:rPr>
          <w:rFonts w:ascii="Times New Roman" w:hAnsi="Times New Roman" w:cs="Times New Roman"/>
          <w:b/>
          <w:bCs/>
          <w:sz w:val="24"/>
          <w:szCs w:val="24"/>
        </w:rPr>
        <w:lastRenderedPageBreak/>
        <w:t>Table</w:t>
      </w:r>
      <w:proofErr w:type="gramStart"/>
      <w:r w:rsidRPr="0009746A">
        <w:rPr>
          <w:rFonts w:ascii="Times New Roman" w:hAnsi="Times New Roman" w:cs="Times New Roman"/>
          <w:b/>
          <w:bCs/>
          <w:sz w:val="24"/>
          <w:szCs w:val="24"/>
        </w:rPr>
        <w:t>:1</w:t>
      </w:r>
      <w:proofErr w:type="gramEnd"/>
      <w:r w:rsidRPr="0009746A">
        <w:rPr>
          <w:rFonts w:ascii="Times New Roman" w:hAnsi="Times New Roman" w:cs="Times New Roman"/>
          <w:b/>
          <w:bCs/>
          <w:sz w:val="24"/>
          <w:szCs w:val="24"/>
        </w:rPr>
        <w:t xml:space="preserve"> Analysis of variance for combining ability for yield and its contributing traits </w:t>
      </w:r>
    </w:p>
    <w:tbl>
      <w:tblPr>
        <w:tblStyle w:val="TableGrid"/>
        <w:tblW w:w="13457" w:type="dxa"/>
        <w:tblLook w:val="04A0"/>
      </w:tblPr>
      <w:tblGrid>
        <w:gridCol w:w="3051"/>
        <w:gridCol w:w="1838"/>
        <w:gridCol w:w="2390"/>
        <w:gridCol w:w="1470"/>
        <w:gridCol w:w="1378"/>
        <w:gridCol w:w="1562"/>
        <w:gridCol w:w="1768"/>
      </w:tblGrid>
      <w:tr w:rsidR="004B07D9" w:rsidTr="004B07D9">
        <w:trPr>
          <w:trHeight w:val="306"/>
        </w:trPr>
        <w:tc>
          <w:tcPr>
            <w:tcW w:w="3051" w:type="dxa"/>
            <w:vMerge w:val="restart"/>
          </w:tcPr>
          <w:p w:rsidR="004B07D9" w:rsidRPr="005241DA" w:rsidRDefault="004B07D9" w:rsidP="004B07D9">
            <w:pPr>
              <w:rPr>
                <w:rFonts w:ascii="Times New Roman" w:hAnsi="Times New Roman" w:cs="Times New Roman"/>
                <w:b/>
                <w:bCs/>
                <w:sz w:val="24"/>
                <w:szCs w:val="24"/>
              </w:rPr>
            </w:pPr>
            <w:r w:rsidRPr="005241DA">
              <w:rPr>
                <w:rFonts w:ascii="Times New Roman" w:hAnsi="Times New Roman" w:cs="Times New Roman"/>
                <w:b/>
                <w:bCs/>
                <w:sz w:val="24"/>
                <w:szCs w:val="24"/>
              </w:rPr>
              <w:t>Characters</w:t>
            </w:r>
          </w:p>
        </w:tc>
        <w:tc>
          <w:tcPr>
            <w:tcW w:w="10406" w:type="dxa"/>
            <w:gridSpan w:val="6"/>
          </w:tcPr>
          <w:p w:rsidR="004B07D9" w:rsidRPr="005241DA" w:rsidRDefault="004B07D9" w:rsidP="004B07D9">
            <w:pPr>
              <w:jc w:val="center"/>
              <w:rPr>
                <w:rFonts w:ascii="Times New Roman" w:hAnsi="Times New Roman" w:cs="Times New Roman"/>
                <w:b/>
                <w:bCs/>
                <w:sz w:val="24"/>
                <w:szCs w:val="24"/>
              </w:rPr>
            </w:pPr>
            <w:r w:rsidRPr="005241DA">
              <w:rPr>
                <w:rFonts w:ascii="Times New Roman" w:hAnsi="Times New Roman" w:cs="Times New Roman"/>
                <w:b/>
                <w:bCs/>
                <w:sz w:val="24"/>
                <w:szCs w:val="24"/>
              </w:rPr>
              <w:t>Source of variance</w:t>
            </w:r>
          </w:p>
        </w:tc>
      </w:tr>
      <w:tr w:rsidR="004B07D9" w:rsidTr="004B07D9">
        <w:trPr>
          <w:trHeight w:val="160"/>
        </w:trPr>
        <w:tc>
          <w:tcPr>
            <w:tcW w:w="3051" w:type="dxa"/>
            <w:vMerge/>
          </w:tcPr>
          <w:p w:rsidR="004B07D9" w:rsidRDefault="004B07D9" w:rsidP="004B07D9">
            <w:pPr>
              <w:rPr>
                <w:rFonts w:ascii="Times New Roman" w:hAnsi="Times New Roman" w:cs="Times New Roman"/>
                <w:b/>
                <w:bCs/>
                <w:sz w:val="32"/>
                <w:szCs w:val="32"/>
              </w:rPr>
            </w:pPr>
          </w:p>
        </w:tc>
        <w:tc>
          <w:tcPr>
            <w:tcW w:w="1838" w:type="dxa"/>
          </w:tcPr>
          <w:p w:rsidR="004B07D9" w:rsidRDefault="004B07D9" w:rsidP="004B07D9">
            <w:pPr>
              <w:jc w:val="center"/>
              <w:rPr>
                <w:rFonts w:ascii="Times New Roman" w:hAnsi="Times New Roman" w:cs="Times New Roman"/>
                <w:b/>
                <w:bCs/>
                <w:sz w:val="24"/>
                <w:szCs w:val="24"/>
              </w:rPr>
            </w:pPr>
            <w:r w:rsidRPr="00321018">
              <w:rPr>
                <w:rFonts w:ascii="Times New Roman" w:hAnsi="Times New Roman" w:cs="Times New Roman"/>
                <w:b/>
                <w:bCs/>
                <w:sz w:val="24"/>
                <w:szCs w:val="24"/>
              </w:rPr>
              <w:t xml:space="preserve">GCA </w:t>
            </w:r>
          </w:p>
          <w:p w:rsidR="004B07D9" w:rsidRPr="00321018" w:rsidRDefault="004B07D9" w:rsidP="004B07D9">
            <w:pPr>
              <w:jc w:val="center"/>
              <w:rPr>
                <w:rFonts w:ascii="Times New Roman" w:hAnsi="Times New Roman" w:cs="Times New Roman"/>
                <w:b/>
                <w:bCs/>
                <w:sz w:val="24"/>
                <w:szCs w:val="24"/>
              </w:rPr>
            </w:pPr>
            <w:r w:rsidRPr="00321018">
              <w:rPr>
                <w:rFonts w:ascii="Times New Roman" w:hAnsi="Times New Roman" w:cs="Times New Roman"/>
                <w:b/>
                <w:bCs/>
                <w:sz w:val="24"/>
                <w:szCs w:val="24"/>
              </w:rPr>
              <w:t>(</w:t>
            </w:r>
            <w:r>
              <w:rPr>
                <w:rFonts w:ascii="Times New Roman" w:hAnsi="Times New Roman" w:cs="Times New Roman"/>
                <w:b/>
                <w:bCs/>
                <w:sz w:val="24"/>
                <w:szCs w:val="24"/>
              </w:rPr>
              <w:t>7</w:t>
            </w:r>
            <w:r w:rsidRPr="00321018">
              <w:rPr>
                <w:rFonts w:ascii="Times New Roman" w:hAnsi="Times New Roman" w:cs="Times New Roman"/>
                <w:b/>
                <w:bCs/>
                <w:sz w:val="24"/>
                <w:szCs w:val="24"/>
              </w:rPr>
              <w:t>)</w:t>
            </w:r>
          </w:p>
        </w:tc>
        <w:tc>
          <w:tcPr>
            <w:tcW w:w="2390" w:type="dxa"/>
          </w:tcPr>
          <w:p w:rsidR="004B07D9" w:rsidRDefault="004B07D9" w:rsidP="004B07D9">
            <w:pPr>
              <w:jc w:val="center"/>
              <w:rPr>
                <w:rFonts w:ascii="Times New Roman" w:hAnsi="Times New Roman" w:cs="Times New Roman"/>
                <w:b/>
                <w:bCs/>
                <w:sz w:val="24"/>
                <w:szCs w:val="24"/>
              </w:rPr>
            </w:pPr>
            <w:r w:rsidRPr="00321018">
              <w:rPr>
                <w:rFonts w:ascii="Times New Roman" w:hAnsi="Times New Roman" w:cs="Times New Roman"/>
                <w:b/>
                <w:bCs/>
                <w:sz w:val="24"/>
                <w:szCs w:val="24"/>
              </w:rPr>
              <w:t>SCA</w:t>
            </w:r>
          </w:p>
          <w:p w:rsidR="004B07D9" w:rsidRPr="00321018" w:rsidRDefault="004B07D9" w:rsidP="004B07D9">
            <w:pPr>
              <w:jc w:val="center"/>
              <w:rPr>
                <w:rFonts w:ascii="Times New Roman" w:hAnsi="Times New Roman" w:cs="Times New Roman"/>
                <w:b/>
                <w:bCs/>
                <w:sz w:val="24"/>
                <w:szCs w:val="24"/>
              </w:rPr>
            </w:pPr>
            <w:r w:rsidRPr="00321018">
              <w:rPr>
                <w:rFonts w:ascii="Times New Roman" w:hAnsi="Times New Roman" w:cs="Times New Roman"/>
                <w:b/>
                <w:bCs/>
                <w:sz w:val="24"/>
                <w:szCs w:val="24"/>
              </w:rPr>
              <w:t>(</w:t>
            </w:r>
            <w:r>
              <w:rPr>
                <w:rFonts w:ascii="Times New Roman" w:hAnsi="Times New Roman" w:cs="Times New Roman"/>
                <w:b/>
                <w:bCs/>
                <w:sz w:val="24"/>
                <w:szCs w:val="24"/>
              </w:rPr>
              <w:t>28</w:t>
            </w:r>
            <w:r w:rsidRPr="00321018">
              <w:rPr>
                <w:rFonts w:ascii="Times New Roman" w:hAnsi="Times New Roman" w:cs="Times New Roman"/>
                <w:b/>
                <w:bCs/>
                <w:sz w:val="24"/>
                <w:szCs w:val="24"/>
              </w:rPr>
              <w:t>)</w:t>
            </w:r>
          </w:p>
        </w:tc>
        <w:tc>
          <w:tcPr>
            <w:tcW w:w="1470" w:type="dxa"/>
          </w:tcPr>
          <w:p w:rsidR="004B07D9" w:rsidRDefault="004B07D9" w:rsidP="004B07D9">
            <w:pPr>
              <w:jc w:val="center"/>
              <w:rPr>
                <w:rFonts w:ascii="Times New Roman" w:hAnsi="Times New Roman" w:cs="Times New Roman"/>
                <w:b/>
                <w:bCs/>
                <w:sz w:val="24"/>
                <w:szCs w:val="24"/>
              </w:rPr>
            </w:pPr>
            <w:r w:rsidRPr="00321018">
              <w:rPr>
                <w:rFonts w:ascii="Times New Roman" w:hAnsi="Times New Roman" w:cs="Times New Roman"/>
                <w:b/>
                <w:bCs/>
                <w:sz w:val="24"/>
                <w:szCs w:val="24"/>
              </w:rPr>
              <w:t xml:space="preserve">Error </w:t>
            </w:r>
          </w:p>
          <w:p w:rsidR="004B07D9" w:rsidRPr="00321018" w:rsidRDefault="004B07D9" w:rsidP="004B07D9">
            <w:pPr>
              <w:jc w:val="center"/>
              <w:rPr>
                <w:rFonts w:ascii="Times New Roman" w:hAnsi="Times New Roman" w:cs="Times New Roman"/>
                <w:b/>
                <w:bCs/>
                <w:sz w:val="24"/>
                <w:szCs w:val="24"/>
              </w:rPr>
            </w:pPr>
            <w:r w:rsidRPr="00321018">
              <w:rPr>
                <w:rFonts w:ascii="Times New Roman" w:hAnsi="Times New Roman" w:cs="Times New Roman"/>
                <w:b/>
                <w:bCs/>
                <w:sz w:val="24"/>
                <w:szCs w:val="24"/>
              </w:rPr>
              <w:t>(</w:t>
            </w:r>
            <w:r>
              <w:rPr>
                <w:rFonts w:ascii="Times New Roman" w:hAnsi="Times New Roman" w:cs="Times New Roman"/>
                <w:b/>
                <w:bCs/>
                <w:sz w:val="24"/>
                <w:szCs w:val="24"/>
              </w:rPr>
              <w:t>70</w:t>
            </w:r>
            <w:r w:rsidRPr="00321018">
              <w:rPr>
                <w:rFonts w:ascii="Times New Roman" w:hAnsi="Times New Roman" w:cs="Times New Roman"/>
                <w:b/>
                <w:bCs/>
                <w:sz w:val="24"/>
                <w:szCs w:val="24"/>
              </w:rPr>
              <w:t>)</w:t>
            </w:r>
          </w:p>
        </w:tc>
        <w:tc>
          <w:tcPr>
            <w:tcW w:w="1378" w:type="dxa"/>
          </w:tcPr>
          <w:p w:rsidR="004B07D9" w:rsidRPr="003D5B60" w:rsidRDefault="004B07D9" w:rsidP="004B07D9">
            <w:pPr>
              <w:jc w:val="center"/>
              <w:rPr>
                <w:rFonts w:ascii="Times New Roman" w:hAnsi="Times New Roman" w:cs="Times New Roman"/>
                <w:b/>
                <w:bCs/>
                <w:sz w:val="24"/>
                <w:szCs w:val="24"/>
              </w:rPr>
            </w:pPr>
            <w:r w:rsidRPr="003D5B60">
              <w:rPr>
                <w:rFonts w:ascii="Times New Roman" w:hAnsi="Times New Roman" w:cs="Times New Roman"/>
                <w:b/>
                <w:bCs/>
                <w:sz w:val="28"/>
                <w:szCs w:val="28"/>
              </w:rPr>
              <w:t>σ</w:t>
            </w:r>
            <w:r>
              <w:rPr>
                <w:rFonts w:ascii="Times New Roman" w:hAnsi="Times New Roman" w:cs="Times New Roman"/>
                <w:b/>
                <w:bCs/>
                <w:sz w:val="24"/>
                <w:szCs w:val="24"/>
                <w:vertAlign w:val="superscript"/>
              </w:rPr>
              <w:t>2</w:t>
            </w:r>
            <w:r>
              <w:rPr>
                <w:rFonts w:ascii="Times New Roman" w:hAnsi="Times New Roman" w:cs="Times New Roman"/>
                <w:b/>
                <w:bCs/>
                <w:sz w:val="24"/>
                <w:szCs w:val="24"/>
              </w:rPr>
              <w:t>gca</w:t>
            </w:r>
          </w:p>
        </w:tc>
        <w:tc>
          <w:tcPr>
            <w:tcW w:w="1562" w:type="dxa"/>
          </w:tcPr>
          <w:p w:rsidR="004B07D9" w:rsidRPr="00321018" w:rsidRDefault="004B07D9" w:rsidP="004B07D9">
            <w:pPr>
              <w:jc w:val="center"/>
              <w:rPr>
                <w:rFonts w:ascii="Times New Roman" w:hAnsi="Times New Roman" w:cs="Times New Roman"/>
                <w:b/>
                <w:bCs/>
                <w:sz w:val="24"/>
                <w:szCs w:val="24"/>
              </w:rPr>
            </w:pPr>
            <w:r w:rsidRPr="003D5B60">
              <w:rPr>
                <w:rFonts w:ascii="Times New Roman" w:hAnsi="Times New Roman" w:cs="Times New Roman"/>
                <w:b/>
                <w:bCs/>
                <w:sz w:val="28"/>
                <w:szCs w:val="28"/>
              </w:rPr>
              <w:t>σ</w:t>
            </w:r>
            <w:r>
              <w:rPr>
                <w:rFonts w:ascii="Times New Roman" w:hAnsi="Times New Roman" w:cs="Times New Roman"/>
                <w:b/>
                <w:bCs/>
                <w:sz w:val="24"/>
                <w:szCs w:val="24"/>
                <w:vertAlign w:val="superscript"/>
              </w:rPr>
              <w:t>2</w:t>
            </w:r>
            <w:r>
              <w:rPr>
                <w:rFonts w:ascii="Times New Roman" w:hAnsi="Times New Roman" w:cs="Times New Roman"/>
                <w:b/>
                <w:bCs/>
                <w:sz w:val="24"/>
                <w:szCs w:val="24"/>
              </w:rPr>
              <w:t>sca</w:t>
            </w:r>
          </w:p>
        </w:tc>
        <w:tc>
          <w:tcPr>
            <w:tcW w:w="1768" w:type="dxa"/>
          </w:tcPr>
          <w:p w:rsidR="004B07D9" w:rsidRPr="003D5B60" w:rsidRDefault="004B07D9" w:rsidP="004B07D9">
            <w:pPr>
              <w:autoSpaceDE w:val="0"/>
              <w:autoSpaceDN w:val="0"/>
              <w:adjustRightInd w:val="0"/>
              <w:rPr>
                <w:rFonts w:ascii="Times New Roman" w:hAnsi="Times New Roman" w:cs="Times New Roman"/>
                <w:color w:val="231F20"/>
                <w:sz w:val="13"/>
                <w:szCs w:val="13"/>
              </w:rPr>
            </w:pPr>
            <w:r w:rsidRPr="003D5B60">
              <w:rPr>
                <w:rFonts w:ascii="Times New Roman" w:hAnsi="Times New Roman" w:cs="Times New Roman"/>
                <w:b/>
                <w:bCs/>
                <w:sz w:val="28"/>
                <w:szCs w:val="28"/>
              </w:rPr>
              <w:t>σ</w:t>
            </w:r>
            <w:r>
              <w:rPr>
                <w:rFonts w:ascii="Times New Roman" w:hAnsi="Times New Roman" w:cs="Times New Roman"/>
                <w:b/>
                <w:bCs/>
                <w:sz w:val="24"/>
                <w:szCs w:val="24"/>
                <w:vertAlign w:val="superscript"/>
              </w:rPr>
              <w:t>2</w:t>
            </w:r>
            <w:r>
              <w:rPr>
                <w:rFonts w:ascii="Times New Roman" w:hAnsi="Times New Roman" w:cs="Times New Roman"/>
                <w:b/>
                <w:bCs/>
                <w:sz w:val="24"/>
                <w:szCs w:val="24"/>
              </w:rPr>
              <w:t>gca/</w:t>
            </w:r>
            <w:r w:rsidRPr="003D5B60">
              <w:rPr>
                <w:rFonts w:ascii="Times New Roman" w:hAnsi="Times New Roman" w:cs="Times New Roman"/>
                <w:b/>
                <w:bCs/>
                <w:sz w:val="28"/>
                <w:szCs w:val="28"/>
              </w:rPr>
              <w:t xml:space="preserve"> σ</w:t>
            </w:r>
            <w:r>
              <w:rPr>
                <w:rFonts w:ascii="Times New Roman" w:hAnsi="Times New Roman" w:cs="Times New Roman"/>
                <w:b/>
                <w:bCs/>
                <w:sz w:val="24"/>
                <w:szCs w:val="24"/>
                <w:vertAlign w:val="superscript"/>
              </w:rPr>
              <w:t>2</w:t>
            </w:r>
            <w:r>
              <w:rPr>
                <w:rFonts w:ascii="Times New Roman" w:hAnsi="Times New Roman" w:cs="Times New Roman"/>
                <w:b/>
                <w:bCs/>
                <w:sz w:val="24"/>
                <w:szCs w:val="24"/>
              </w:rPr>
              <w:t>sca</w:t>
            </w:r>
          </w:p>
        </w:tc>
      </w:tr>
      <w:tr w:rsidR="004B07D9" w:rsidTr="004B07D9">
        <w:trPr>
          <w:trHeight w:val="306"/>
        </w:trPr>
        <w:tc>
          <w:tcPr>
            <w:tcW w:w="3051" w:type="dxa"/>
            <w:vAlign w:val="center"/>
          </w:tcPr>
          <w:p w:rsidR="004B07D9" w:rsidRPr="0045216F" w:rsidRDefault="004B07D9" w:rsidP="004B07D9">
            <w:pPr>
              <w:rPr>
                <w:rFonts w:ascii="Times New Roman" w:hAnsi="Times New Roman" w:cs="Times New Roman"/>
                <w:sz w:val="24"/>
                <w:szCs w:val="24"/>
              </w:rPr>
            </w:pPr>
            <w:r w:rsidRPr="0045216F">
              <w:rPr>
                <w:rFonts w:ascii="Times New Roman" w:hAnsi="Times New Roman" w:cs="Times New Roman"/>
                <w:sz w:val="24"/>
                <w:szCs w:val="24"/>
              </w:rPr>
              <w:t>Days to 50% flowering</w:t>
            </w:r>
          </w:p>
        </w:tc>
        <w:tc>
          <w:tcPr>
            <w:tcW w:w="1838"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6.175**</w:t>
            </w:r>
          </w:p>
        </w:tc>
        <w:tc>
          <w:tcPr>
            <w:tcW w:w="2390"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12.916**</w:t>
            </w:r>
          </w:p>
        </w:tc>
        <w:tc>
          <w:tcPr>
            <w:tcW w:w="1470"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0.669</w:t>
            </w:r>
          </w:p>
        </w:tc>
        <w:tc>
          <w:tcPr>
            <w:tcW w:w="1378" w:type="dxa"/>
          </w:tcPr>
          <w:p w:rsidR="004B07D9" w:rsidRPr="00A709AE" w:rsidRDefault="004B07D9" w:rsidP="004B07D9">
            <w:pPr>
              <w:jc w:val="center"/>
              <w:rPr>
                <w:rFonts w:ascii="Times New Roman" w:hAnsi="Times New Roman" w:cs="Times New Roman"/>
                <w:color w:val="000000"/>
                <w:szCs w:val="22"/>
              </w:rPr>
            </w:pPr>
            <w:r>
              <w:rPr>
                <w:rFonts w:ascii="Times New Roman" w:hAnsi="Times New Roman" w:cs="Times New Roman"/>
                <w:color w:val="000000"/>
                <w:szCs w:val="22"/>
              </w:rPr>
              <w:t>0.55</w:t>
            </w:r>
          </w:p>
        </w:tc>
        <w:tc>
          <w:tcPr>
            <w:tcW w:w="1562" w:type="dxa"/>
            <w:vAlign w:val="center"/>
          </w:tcPr>
          <w:p w:rsidR="004B07D9" w:rsidRPr="00A709AE" w:rsidRDefault="004B07D9" w:rsidP="004B07D9">
            <w:pPr>
              <w:jc w:val="center"/>
              <w:rPr>
                <w:rFonts w:ascii="Times New Roman" w:hAnsi="Times New Roman" w:cs="Times New Roman"/>
                <w:color w:val="000000"/>
                <w:szCs w:val="22"/>
              </w:rPr>
            </w:pPr>
            <w:r>
              <w:rPr>
                <w:rFonts w:ascii="Times New Roman" w:hAnsi="Times New Roman" w:cs="Times New Roman"/>
                <w:color w:val="000000"/>
                <w:szCs w:val="22"/>
              </w:rPr>
              <w:t>12.24</w:t>
            </w:r>
          </w:p>
        </w:tc>
        <w:tc>
          <w:tcPr>
            <w:tcW w:w="1768"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0.044</w:t>
            </w:r>
          </w:p>
        </w:tc>
      </w:tr>
      <w:tr w:rsidR="004B07D9" w:rsidTr="004B07D9">
        <w:trPr>
          <w:trHeight w:val="279"/>
        </w:trPr>
        <w:tc>
          <w:tcPr>
            <w:tcW w:w="3051" w:type="dxa"/>
            <w:vAlign w:val="center"/>
          </w:tcPr>
          <w:p w:rsidR="004B07D9" w:rsidRPr="0045216F" w:rsidRDefault="004B07D9" w:rsidP="004B07D9">
            <w:pPr>
              <w:rPr>
                <w:rFonts w:ascii="Times New Roman" w:hAnsi="Times New Roman" w:cs="Times New Roman"/>
                <w:sz w:val="24"/>
                <w:szCs w:val="24"/>
              </w:rPr>
            </w:pPr>
            <w:r w:rsidRPr="0045216F">
              <w:rPr>
                <w:rFonts w:ascii="Times New Roman" w:hAnsi="Times New Roman" w:cs="Times New Roman"/>
                <w:sz w:val="24"/>
                <w:szCs w:val="24"/>
              </w:rPr>
              <w:t xml:space="preserve">Days to maturity </w:t>
            </w:r>
          </w:p>
        </w:tc>
        <w:tc>
          <w:tcPr>
            <w:tcW w:w="1838"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14.335**</w:t>
            </w:r>
          </w:p>
        </w:tc>
        <w:tc>
          <w:tcPr>
            <w:tcW w:w="2390"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10.965**</w:t>
            </w:r>
          </w:p>
        </w:tc>
        <w:tc>
          <w:tcPr>
            <w:tcW w:w="1470"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1.878</w:t>
            </w:r>
          </w:p>
        </w:tc>
        <w:tc>
          <w:tcPr>
            <w:tcW w:w="1378" w:type="dxa"/>
          </w:tcPr>
          <w:p w:rsidR="004B07D9" w:rsidRPr="00A709AE" w:rsidRDefault="004B07D9" w:rsidP="004B07D9">
            <w:pPr>
              <w:jc w:val="center"/>
              <w:rPr>
                <w:rFonts w:ascii="Times New Roman" w:hAnsi="Times New Roman" w:cs="Times New Roman"/>
                <w:color w:val="000000"/>
                <w:szCs w:val="22"/>
              </w:rPr>
            </w:pPr>
            <w:r>
              <w:rPr>
                <w:rFonts w:ascii="Times New Roman" w:hAnsi="Times New Roman" w:cs="Times New Roman"/>
                <w:color w:val="000000"/>
                <w:szCs w:val="22"/>
              </w:rPr>
              <w:t>1.24</w:t>
            </w:r>
          </w:p>
        </w:tc>
        <w:tc>
          <w:tcPr>
            <w:tcW w:w="1562" w:type="dxa"/>
            <w:vAlign w:val="center"/>
          </w:tcPr>
          <w:p w:rsidR="004B07D9" w:rsidRPr="00A709AE" w:rsidRDefault="004B07D9" w:rsidP="004B07D9">
            <w:pPr>
              <w:jc w:val="center"/>
              <w:rPr>
                <w:rFonts w:ascii="Times New Roman" w:hAnsi="Times New Roman" w:cs="Times New Roman"/>
                <w:color w:val="000000"/>
                <w:szCs w:val="22"/>
              </w:rPr>
            </w:pPr>
            <w:r>
              <w:rPr>
                <w:rFonts w:ascii="Times New Roman" w:hAnsi="Times New Roman" w:cs="Times New Roman"/>
                <w:color w:val="000000"/>
                <w:szCs w:val="22"/>
              </w:rPr>
              <w:t>9.08</w:t>
            </w:r>
          </w:p>
        </w:tc>
        <w:tc>
          <w:tcPr>
            <w:tcW w:w="1768"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0.137</w:t>
            </w:r>
          </w:p>
        </w:tc>
      </w:tr>
      <w:tr w:rsidR="004B07D9" w:rsidTr="004B07D9">
        <w:trPr>
          <w:trHeight w:val="306"/>
        </w:trPr>
        <w:tc>
          <w:tcPr>
            <w:tcW w:w="3051" w:type="dxa"/>
            <w:vAlign w:val="center"/>
          </w:tcPr>
          <w:p w:rsidR="004B07D9" w:rsidRPr="0045216F" w:rsidRDefault="004B07D9" w:rsidP="004B07D9">
            <w:pPr>
              <w:rPr>
                <w:rFonts w:ascii="Times New Roman" w:hAnsi="Times New Roman" w:cs="Times New Roman"/>
                <w:sz w:val="24"/>
                <w:szCs w:val="24"/>
              </w:rPr>
            </w:pPr>
            <w:r w:rsidRPr="0045216F">
              <w:rPr>
                <w:rFonts w:ascii="Times New Roman" w:hAnsi="Times New Roman" w:cs="Times New Roman"/>
                <w:sz w:val="24"/>
                <w:szCs w:val="24"/>
              </w:rPr>
              <w:t>Plant height</w:t>
            </w:r>
          </w:p>
        </w:tc>
        <w:tc>
          <w:tcPr>
            <w:tcW w:w="1838"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85.694**</w:t>
            </w:r>
          </w:p>
        </w:tc>
        <w:tc>
          <w:tcPr>
            <w:tcW w:w="2390"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141.031**</w:t>
            </w:r>
          </w:p>
        </w:tc>
        <w:tc>
          <w:tcPr>
            <w:tcW w:w="1470"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29.123</w:t>
            </w:r>
          </w:p>
        </w:tc>
        <w:tc>
          <w:tcPr>
            <w:tcW w:w="1378" w:type="dxa"/>
          </w:tcPr>
          <w:p w:rsidR="004B07D9" w:rsidRPr="00A709AE" w:rsidRDefault="004B07D9" w:rsidP="004B07D9">
            <w:pPr>
              <w:jc w:val="center"/>
              <w:rPr>
                <w:rFonts w:ascii="Times New Roman" w:hAnsi="Times New Roman" w:cs="Times New Roman"/>
                <w:color w:val="000000"/>
                <w:szCs w:val="22"/>
              </w:rPr>
            </w:pPr>
            <w:r>
              <w:rPr>
                <w:rFonts w:ascii="Times New Roman" w:hAnsi="Times New Roman" w:cs="Times New Roman"/>
                <w:color w:val="000000"/>
                <w:szCs w:val="22"/>
              </w:rPr>
              <w:t>5.65</w:t>
            </w:r>
          </w:p>
        </w:tc>
        <w:tc>
          <w:tcPr>
            <w:tcW w:w="1562" w:type="dxa"/>
            <w:vAlign w:val="center"/>
          </w:tcPr>
          <w:p w:rsidR="004B07D9" w:rsidRPr="00A709AE" w:rsidRDefault="004B07D9" w:rsidP="004B07D9">
            <w:pPr>
              <w:jc w:val="center"/>
              <w:rPr>
                <w:rFonts w:ascii="Times New Roman" w:hAnsi="Times New Roman" w:cs="Times New Roman"/>
                <w:color w:val="000000"/>
                <w:szCs w:val="22"/>
              </w:rPr>
            </w:pPr>
            <w:r>
              <w:rPr>
                <w:rFonts w:ascii="Times New Roman" w:hAnsi="Times New Roman" w:cs="Times New Roman"/>
                <w:color w:val="000000"/>
                <w:szCs w:val="22"/>
              </w:rPr>
              <w:t>111.90</w:t>
            </w:r>
          </w:p>
        </w:tc>
        <w:tc>
          <w:tcPr>
            <w:tcW w:w="1768"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0.050</w:t>
            </w:r>
          </w:p>
        </w:tc>
      </w:tr>
      <w:tr w:rsidR="004B07D9" w:rsidTr="004B07D9">
        <w:trPr>
          <w:trHeight w:val="293"/>
        </w:trPr>
        <w:tc>
          <w:tcPr>
            <w:tcW w:w="3051" w:type="dxa"/>
            <w:vAlign w:val="center"/>
          </w:tcPr>
          <w:p w:rsidR="004B07D9" w:rsidRPr="0045216F" w:rsidRDefault="004B07D9" w:rsidP="004B07D9">
            <w:pPr>
              <w:rPr>
                <w:rFonts w:ascii="Times New Roman" w:hAnsi="Times New Roman" w:cs="Times New Roman"/>
                <w:sz w:val="24"/>
                <w:szCs w:val="24"/>
              </w:rPr>
            </w:pPr>
            <w:r w:rsidRPr="0045216F">
              <w:rPr>
                <w:rFonts w:ascii="Times New Roman" w:hAnsi="Times New Roman" w:cs="Times New Roman"/>
                <w:sz w:val="24"/>
                <w:szCs w:val="24"/>
              </w:rPr>
              <w:t>Primary branches per plant</w:t>
            </w:r>
          </w:p>
        </w:tc>
        <w:tc>
          <w:tcPr>
            <w:tcW w:w="1838"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0.628**</w:t>
            </w:r>
          </w:p>
        </w:tc>
        <w:tc>
          <w:tcPr>
            <w:tcW w:w="2390"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2.624**</w:t>
            </w:r>
          </w:p>
        </w:tc>
        <w:tc>
          <w:tcPr>
            <w:tcW w:w="1470"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0.135</w:t>
            </w:r>
          </w:p>
        </w:tc>
        <w:tc>
          <w:tcPr>
            <w:tcW w:w="1378" w:type="dxa"/>
          </w:tcPr>
          <w:p w:rsidR="004B07D9" w:rsidRPr="00A709AE" w:rsidRDefault="004B07D9" w:rsidP="004B07D9">
            <w:pPr>
              <w:jc w:val="center"/>
              <w:rPr>
                <w:rFonts w:ascii="Times New Roman" w:hAnsi="Times New Roman" w:cs="Times New Roman"/>
                <w:color w:val="000000"/>
                <w:szCs w:val="22"/>
              </w:rPr>
            </w:pPr>
            <w:r>
              <w:rPr>
                <w:rFonts w:ascii="Times New Roman" w:hAnsi="Times New Roman" w:cs="Times New Roman"/>
                <w:color w:val="000000"/>
                <w:szCs w:val="22"/>
              </w:rPr>
              <w:t>0.04</w:t>
            </w:r>
          </w:p>
        </w:tc>
        <w:tc>
          <w:tcPr>
            <w:tcW w:w="1562" w:type="dxa"/>
            <w:vAlign w:val="center"/>
          </w:tcPr>
          <w:p w:rsidR="004B07D9" w:rsidRPr="00A709AE" w:rsidRDefault="004B07D9" w:rsidP="004B07D9">
            <w:pPr>
              <w:jc w:val="center"/>
              <w:rPr>
                <w:rFonts w:ascii="Times New Roman" w:hAnsi="Times New Roman" w:cs="Times New Roman"/>
                <w:color w:val="000000"/>
                <w:szCs w:val="22"/>
              </w:rPr>
            </w:pPr>
            <w:r>
              <w:rPr>
                <w:rFonts w:ascii="Times New Roman" w:hAnsi="Times New Roman" w:cs="Times New Roman"/>
                <w:color w:val="000000"/>
                <w:szCs w:val="22"/>
              </w:rPr>
              <w:t>2.48</w:t>
            </w:r>
          </w:p>
        </w:tc>
        <w:tc>
          <w:tcPr>
            <w:tcW w:w="1768"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0.019</w:t>
            </w:r>
          </w:p>
        </w:tc>
      </w:tr>
      <w:tr w:rsidR="004B07D9" w:rsidTr="004B07D9">
        <w:trPr>
          <w:trHeight w:val="306"/>
        </w:trPr>
        <w:tc>
          <w:tcPr>
            <w:tcW w:w="3051" w:type="dxa"/>
            <w:vAlign w:val="center"/>
          </w:tcPr>
          <w:p w:rsidR="004B07D9" w:rsidRPr="0045216F" w:rsidRDefault="004B07D9" w:rsidP="004B07D9">
            <w:pPr>
              <w:rPr>
                <w:rFonts w:ascii="Times New Roman" w:hAnsi="Times New Roman" w:cs="Times New Roman"/>
                <w:sz w:val="24"/>
                <w:szCs w:val="24"/>
              </w:rPr>
            </w:pPr>
            <w:r w:rsidRPr="0045216F">
              <w:rPr>
                <w:rFonts w:ascii="Times New Roman" w:hAnsi="Times New Roman" w:cs="Times New Roman"/>
                <w:sz w:val="24"/>
                <w:szCs w:val="24"/>
              </w:rPr>
              <w:t>No. of pods per plant</w:t>
            </w:r>
          </w:p>
        </w:tc>
        <w:tc>
          <w:tcPr>
            <w:tcW w:w="1838"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464.135**</w:t>
            </w:r>
          </w:p>
        </w:tc>
        <w:tc>
          <w:tcPr>
            <w:tcW w:w="2390"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798.735**</w:t>
            </w:r>
          </w:p>
        </w:tc>
        <w:tc>
          <w:tcPr>
            <w:tcW w:w="1470"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36.130</w:t>
            </w:r>
          </w:p>
        </w:tc>
        <w:tc>
          <w:tcPr>
            <w:tcW w:w="1378" w:type="dxa"/>
          </w:tcPr>
          <w:p w:rsidR="004B07D9" w:rsidRPr="00A709AE" w:rsidRDefault="004B07D9" w:rsidP="004B07D9">
            <w:pPr>
              <w:jc w:val="center"/>
              <w:rPr>
                <w:rFonts w:ascii="Times New Roman" w:hAnsi="Times New Roman" w:cs="Times New Roman"/>
                <w:color w:val="000000"/>
                <w:szCs w:val="22"/>
              </w:rPr>
            </w:pPr>
            <w:r>
              <w:rPr>
                <w:rFonts w:ascii="Times New Roman" w:hAnsi="Times New Roman" w:cs="Times New Roman"/>
                <w:color w:val="000000"/>
                <w:szCs w:val="22"/>
              </w:rPr>
              <w:t>42.80</w:t>
            </w:r>
          </w:p>
        </w:tc>
        <w:tc>
          <w:tcPr>
            <w:tcW w:w="1562" w:type="dxa"/>
            <w:vAlign w:val="center"/>
          </w:tcPr>
          <w:p w:rsidR="004B07D9" w:rsidRPr="00A709AE" w:rsidRDefault="004B07D9" w:rsidP="004B07D9">
            <w:pPr>
              <w:jc w:val="center"/>
              <w:rPr>
                <w:rFonts w:ascii="Times New Roman" w:hAnsi="Times New Roman" w:cs="Times New Roman"/>
                <w:color w:val="000000"/>
                <w:szCs w:val="22"/>
              </w:rPr>
            </w:pPr>
            <w:r>
              <w:rPr>
                <w:rFonts w:ascii="Times New Roman" w:hAnsi="Times New Roman" w:cs="Times New Roman"/>
                <w:color w:val="000000"/>
                <w:szCs w:val="22"/>
              </w:rPr>
              <w:t>762.60</w:t>
            </w:r>
          </w:p>
        </w:tc>
        <w:tc>
          <w:tcPr>
            <w:tcW w:w="1768"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0.056</w:t>
            </w:r>
          </w:p>
        </w:tc>
      </w:tr>
      <w:tr w:rsidR="004B07D9" w:rsidTr="004B07D9">
        <w:trPr>
          <w:trHeight w:val="306"/>
        </w:trPr>
        <w:tc>
          <w:tcPr>
            <w:tcW w:w="3051" w:type="dxa"/>
            <w:vAlign w:val="center"/>
          </w:tcPr>
          <w:p w:rsidR="004B07D9" w:rsidRPr="0045216F" w:rsidRDefault="004B07D9" w:rsidP="004B07D9">
            <w:pPr>
              <w:rPr>
                <w:rFonts w:ascii="Times New Roman" w:hAnsi="Times New Roman" w:cs="Times New Roman"/>
                <w:sz w:val="24"/>
                <w:szCs w:val="24"/>
              </w:rPr>
            </w:pPr>
            <w:r w:rsidRPr="0045216F">
              <w:rPr>
                <w:rFonts w:ascii="Times New Roman" w:hAnsi="Times New Roman" w:cs="Times New Roman"/>
                <w:sz w:val="24"/>
                <w:szCs w:val="24"/>
              </w:rPr>
              <w:t>No. of seed per pod</w:t>
            </w:r>
          </w:p>
        </w:tc>
        <w:tc>
          <w:tcPr>
            <w:tcW w:w="1838"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0.393**</w:t>
            </w:r>
          </w:p>
        </w:tc>
        <w:tc>
          <w:tcPr>
            <w:tcW w:w="2390"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0.171**</w:t>
            </w:r>
          </w:p>
        </w:tc>
        <w:tc>
          <w:tcPr>
            <w:tcW w:w="1470"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0.046</w:t>
            </w:r>
          </w:p>
        </w:tc>
        <w:tc>
          <w:tcPr>
            <w:tcW w:w="1378" w:type="dxa"/>
          </w:tcPr>
          <w:p w:rsidR="004B07D9" w:rsidRPr="00A709AE" w:rsidRDefault="004B07D9" w:rsidP="004B07D9">
            <w:pPr>
              <w:jc w:val="center"/>
              <w:rPr>
                <w:rFonts w:ascii="Times New Roman" w:hAnsi="Times New Roman" w:cs="Times New Roman"/>
                <w:color w:val="000000"/>
                <w:szCs w:val="22"/>
              </w:rPr>
            </w:pPr>
            <w:r>
              <w:rPr>
                <w:rFonts w:ascii="Times New Roman" w:hAnsi="Times New Roman" w:cs="Times New Roman"/>
                <w:color w:val="000000"/>
                <w:szCs w:val="22"/>
              </w:rPr>
              <w:t>0.03</w:t>
            </w:r>
          </w:p>
        </w:tc>
        <w:tc>
          <w:tcPr>
            <w:tcW w:w="1562" w:type="dxa"/>
            <w:vAlign w:val="center"/>
          </w:tcPr>
          <w:p w:rsidR="004B07D9" w:rsidRPr="00A709AE" w:rsidRDefault="004B07D9" w:rsidP="004B07D9">
            <w:pPr>
              <w:jc w:val="center"/>
              <w:rPr>
                <w:rFonts w:ascii="Times New Roman" w:hAnsi="Times New Roman" w:cs="Times New Roman"/>
                <w:color w:val="000000"/>
                <w:szCs w:val="22"/>
              </w:rPr>
            </w:pPr>
            <w:r>
              <w:rPr>
                <w:rFonts w:ascii="Times New Roman" w:hAnsi="Times New Roman" w:cs="Times New Roman"/>
                <w:color w:val="000000"/>
                <w:szCs w:val="22"/>
              </w:rPr>
              <w:t>0.12</w:t>
            </w:r>
          </w:p>
        </w:tc>
        <w:tc>
          <w:tcPr>
            <w:tcW w:w="1768"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0.276</w:t>
            </w:r>
          </w:p>
        </w:tc>
      </w:tr>
      <w:tr w:rsidR="004B07D9" w:rsidTr="004B07D9">
        <w:trPr>
          <w:trHeight w:val="306"/>
        </w:trPr>
        <w:tc>
          <w:tcPr>
            <w:tcW w:w="3051" w:type="dxa"/>
            <w:vAlign w:val="center"/>
          </w:tcPr>
          <w:p w:rsidR="004B07D9" w:rsidRPr="0045216F" w:rsidRDefault="004B07D9" w:rsidP="004B07D9">
            <w:pPr>
              <w:rPr>
                <w:rFonts w:ascii="Times New Roman" w:hAnsi="Times New Roman" w:cs="Times New Roman"/>
                <w:sz w:val="24"/>
                <w:szCs w:val="24"/>
              </w:rPr>
            </w:pPr>
            <w:r w:rsidRPr="0045216F">
              <w:rPr>
                <w:rFonts w:ascii="Times New Roman" w:hAnsi="Times New Roman" w:cs="Times New Roman"/>
                <w:sz w:val="24"/>
                <w:szCs w:val="24"/>
              </w:rPr>
              <w:t>Pod length</w:t>
            </w:r>
          </w:p>
        </w:tc>
        <w:tc>
          <w:tcPr>
            <w:tcW w:w="1838"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0.084</w:t>
            </w:r>
          </w:p>
        </w:tc>
        <w:tc>
          <w:tcPr>
            <w:tcW w:w="2390"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0.264**</w:t>
            </w:r>
          </w:p>
        </w:tc>
        <w:tc>
          <w:tcPr>
            <w:tcW w:w="1470"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0.049</w:t>
            </w:r>
          </w:p>
        </w:tc>
        <w:tc>
          <w:tcPr>
            <w:tcW w:w="1378" w:type="dxa"/>
          </w:tcPr>
          <w:p w:rsidR="004B07D9" w:rsidRPr="00A709AE" w:rsidRDefault="004B07D9" w:rsidP="004B07D9">
            <w:pPr>
              <w:jc w:val="center"/>
              <w:rPr>
                <w:rFonts w:ascii="Times New Roman" w:hAnsi="Times New Roman" w:cs="Times New Roman"/>
                <w:color w:val="000000"/>
                <w:szCs w:val="22"/>
              </w:rPr>
            </w:pPr>
            <w:r>
              <w:rPr>
                <w:rFonts w:ascii="Times New Roman" w:hAnsi="Times New Roman" w:cs="Times New Roman"/>
                <w:color w:val="000000"/>
                <w:szCs w:val="22"/>
              </w:rPr>
              <w:t>0.01</w:t>
            </w:r>
          </w:p>
        </w:tc>
        <w:tc>
          <w:tcPr>
            <w:tcW w:w="1562" w:type="dxa"/>
            <w:vAlign w:val="center"/>
          </w:tcPr>
          <w:p w:rsidR="004B07D9" w:rsidRPr="00A709AE" w:rsidRDefault="004B07D9" w:rsidP="004B07D9">
            <w:pPr>
              <w:jc w:val="center"/>
              <w:rPr>
                <w:rFonts w:ascii="Times New Roman" w:hAnsi="Times New Roman" w:cs="Times New Roman"/>
                <w:color w:val="000000"/>
                <w:szCs w:val="22"/>
              </w:rPr>
            </w:pPr>
            <w:r>
              <w:rPr>
                <w:rFonts w:ascii="Times New Roman" w:hAnsi="Times New Roman" w:cs="Times New Roman"/>
                <w:color w:val="000000"/>
                <w:szCs w:val="22"/>
              </w:rPr>
              <w:t>0.21</w:t>
            </w:r>
          </w:p>
        </w:tc>
        <w:tc>
          <w:tcPr>
            <w:tcW w:w="1768"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0.016</w:t>
            </w:r>
          </w:p>
        </w:tc>
      </w:tr>
      <w:tr w:rsidR="004B07D9" w:rsidTr="004B07D9">
        <w:trPr>
          <w:trHeight w:val="306"/>
        </w:trPr>
        <w:tc>
          <w:tcPr>
            <w:tcW w:w="3051" w:type="dxa"/>
            <w:vAlign w:val="center"/>
          </w:tcPr>
          <w:p w:rsidR="004B07D9" w:rsidRPr="0045216F" w:rsidRDefault="004B07D9" w:rsidP="004B07D9">
            <w:pPr>
              <w:rPr>
                <w:rFonts w:ascii="Times New Roman" w:hAnsi="Times New Roman" w:cs="Times New Roman"/>
                <w:sz w:val="24"/>
                <w:szCs w:val="24"/>
              </w:rPr>
            </w:pPr>
            <w:r w:rsidRPr="0045216F">
              <w:rPr>
                <w:rFonts w:ascii="Times New Roman" w:hAnsi="Times New Roman" w:cs="Times New Roman"/>
                <w:sz w:val="24"/>
                <w:szCs w:val="24"/>
              </w:rPr>
              <w:t>100- seed weight</w:t>
            </w:r>
          </w:p>
        </w:tc>
        <w:tc>
          <w:tcPr>
            <w:tcW w:w="1838"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0.458**</w:t>
            </w:r>
          </w:p>
        </w:tc>
        <w:tc>
          <w:tcPr>
            <w:tcW w:w="2390"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0.510**</w:t>
            </w:r>
          </w:p>
        </w:tc>
        <w:tc>
          <w:tcPr>
            <w:tcW w:w="1470"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0.096</w:t>
            </w:r>
          </w:p>
        </w:tc>
        <w:tc>
          <w:tcPr>
            <w:tcW w:w="1378" w:type="dxa"/>
          </w:tcPr>
          <w:p w:rsidR="004B07D9" w:rsidRPr="00A709AE" w:rsidRDefault="004B07D9" w:rsidP="004B07D9">
            <w:pPr>
              <w:jc w:val="center"/>
              <w:rPr>
                <w:rFonts w:ascii="Times New Roman" w:hAnsi="Times New Roman" w:cs="Times New Roman"/>
                <w:color w:val="000000"/>
                <w:szCs w:val="22"/>
              </w:rPr>
            </w:pPr>
            <w:r>
              <w:rPr>
                <w:rFonts w:ascii="Times New Roman" w:hAnsi="Times New Roman" w:cs="Times New Roman"/>
                <w:color w:val="000000"/>
                <w:szCs w:val="22"/>
              </w:rPr>
              <w:t>0.03</w:t>
            </w:r>
          </w:p>
        </w:tc>
        <w:tc>
          <w:tcPr>
            <w:tcW w:w="1562" w:type="dxa"/>
            <w:vAlign w:val="center"/>
          </w:tcPr>
          <w:p w:rsidR="004B07D9" w:rsidRPr="00A709AE" w:rsidRDefault="004B07D9" w:rsidP="004B07D9">
            <w:pPr>
              <w:jc w:val="center"/>
              <w:rPr>
                <w:rFonts w:ascii="Times New Roman" w:hAnsi="Times New Roman" w:cs="Times New Roman"/>
                <w:color w:val="000000"/>
                <w:szCs w:val="22"/>
              </w:rPr>
            </w:pPr>
            <w:r>
              <w:rPr>
                <w:rFonts w:ascii="Times New Roman" w:hAnsi="Times New Roman" w:cs="Times New Roman"/>
                <w:color w:val="000000"/>
                <w:szCs w:val="22"/>
              </w:rPr>
              <w:t>0.41</w:t>
            </w:r>
          </w:p>
        </w:tc>
        <w:tc>
          <w:tcPr>
            <w:tcW w:w="1768"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0.087</w:t>
            </w:r>
          </w:p>
        </w:tc>
      </w:tr>
      <w:tr w:rsidR="004B07D9" w:rsidTr="004B07D9">
        <w:trPr>
          <w:trHeight w:val="306"/>
        </w:trPr>
        <w:tc>
          <w:tcPr>
            <w:tcW w:w="3051" w:type="dxa"/>
            <w:vAlign w:val="center"/>
          </w:tcPr>
          <w:p w:rsidR="004B07D9" w:rsidRPr="0045216F" w:rsidRDefault="004B07D9" w:rsidP="004B07D9">
            <w:pPr>
              <w:rPr>
                <w:rFonts w:ascii="Times New Roman" w:hAnsi="Times New Roman" w:cs="Times New Roman"/>
                <w:sz w:val="24"/>
                <w:szCs w:val="24"/>
              </w:rPr>
            </w:pPr>
            <w:r w:rsidRPr="0045216F">
              <w:rPr>
                <w:rFonts w:ascii="Times New Roman" w:hAnsi="Times New Roman" w:cs="Times New Roman"/>
                <w:sz w:val="24"/>
                <w:szCs w:val="24"/>
              </w:rPr>
              <w:t>Biological yield per plant</w:t>
            </w:r>
          </w:p>
        </w:tc>
        <w:tc>
          <w:tcPr>
            <w:tcW w:w="1838"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448.760**</w:t>
            </w:r>
          </w:p>
        </w:tc>
        <w:tc>
          <w:tcPr>
            <w:tcW w:w="2390"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444.751**</w:t>
            </w:r>
          </w:p>
        </w:tc>
        <w:tc>
          <w:tcPr>
            <w:tcW w:w="1470"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25.559</w:t>
            </w:r>
          </w:p>
        </w:tc>
        <w:tc>
          <w:tcPr>
            <w:tcW w:w="1378" w:type="dxa"/>
          </w:tcPr>
          <w:p w:rsidR="004B07D9" w:rsidRPr="00A709AE" w:rsidRDefault="004B07D9" w:rsidP="004B07D9">
            <w:pPr>
              <w:jc w:val="center"/>
              <w:rPr>
                <w:rFonts w:ascii="Times New Roman" w:hAnsi="Times New Roman" w:cs="Times New Roman"/>
                <w:color w:val="000000"/>
                <w:szCs w:val="22"/>
              </w:rPr>
            </w:pPr>
            <w:r>
              <w:rPr>
                <w:rFonts w:ascii="Times New Roman" w:hAnsi="Times New Roman" w:cs="Times New Roman"/>
                <w:color w:val="000000"/>
                <w:szCs w:val="22"/>
              </w:rPr>
              <w:t>42.32</w:t>
            </w:r>
          </w:p>
        </w:tc>
        <w:tc>
          <w:tcPr>
            <w:tcW w:w="1562" w:type="dxa"/>
            <w:vAlign w:val="center"/>
          </w:tcPr>
          <w:p w:rsidR="004B07D9" w:rsidRPr="00A709AE" w:rsidRDefault="004B07D9" w:rsidP="004B07D9">
            <w:pPr>
              <w:jc w:val="center"/>
              <w:rPr>
                <w:rFonts w:ascii="Times New Roman" w:hAnsi="Times New Roman" w:cs="Times New Roman"/>
                <w:color w:val="000000"/>
                <w:szCs w:val="22"/>
              </w:rPr>
            </w:pPr>
            <w:r>
              <w:rPr>
                <w:rFonts w:ascii="Times New Roman" w:hAnsi="Times New Roman" w:cs="Times New Roman"/>
                <w:color w:val="000000"/>
                <w:szCs w:val="22"/>
              </w:rPr>
              <w:t>419.19</w:t>
            </w:r>
          </w:p>
        </w:tc>
        <w:tc>
          <w:tcPr>
            <w:tcW w:w="1768"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0.100</w:t>
            </w:r>
          </w:p>
        </w:tc>
      </w:tr>
      <w:tr w:rsidR="004B07D9" w:rsidTr="004B07D9">
        <w:trPr>
          <w:trHeight w:val="293"/>
        </w:trPr>
        <w:tc>
          <w:tcPr>
            <w:tcW w:w="3051" w:type="dxa"/>
            <w:vAlign w:val="center"/>
          </w:tcPr>
          <w:p w:rsidR="004B07D9" w:rsidRPr="0045216F" w:rsidRDefault="004B07D9" w:rsidP="004B07D9">
            <w:pPr>
              <w:rPr>
                <w:rFonts w:ascii="Times New Roman" w:hAnsi="Times New Roman" w:cs="Times New Roman"/>
                <w:sz w:val="24"/>
                <w:szCs w:val="24"/>
              </w:rPr>
            </w:pPr>
            <w:r w:rsidRPr="0045216F">
              <w:rPr>
                <w:rFonts w:ascii="Times New Roman" w:hAnsi="Times New Roman" w:cs="Times New Roman"/>
                <w:sz w:val="24"/>
                <w:szCs w:val="24"/>
              </w:rPr>
              <w:t>Seed yield per plant</w:t>
            </w:r>
          </w:p>
        </w:tc>
        <w:tc>
          <w:tcPr>
            <w:tcW w:w="1838"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69.694**</w:t>
            </w:r>
          </w:p>
        </w:tc>
        <w:tc>
          <w:tcPr>
            <w:tcW w:w="2390"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26.780**</w:t>
            </w:r>
          </w:p>
        </w:tc>
        <w:tc>
          <w:tcPr>
            <w:tcW w:w="1470"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1.918</w:t>
            </w:r>
          </w:p>
        </w:tc>
        <w:tc>
          <w:tcPr>
            <w:tcW w:w="1378" w:type="dxa"/>
          </w:tcPr>
          <w:p w:rsidR="004B07D9" w:rsidRPr="00A709AE" w:rsidRDefault="004B07D9" w:rsidP="004B07D9">
            <w:pPr>
              <w:jc w:val="center"/>
              <w:rPr>
                <w:rFonts w:ascii="Times New Roman" w:hAnsi="Times New Roman" w:cs="Times New Roman"/>
                <w:color w:val="000000"/>
                <w:szCs w:val="22"/>
              </w:rPr>
            </w:pPr>
            <w:r>
              <w:rPr>
                <w:rFonts w:ascii="Times New Roman" w:hAnsi="Times New Roman" w:cs="Times New Roman"/>
                <w:color w:val="000000"/>
                <w:szCs w:val="22"/>
              </w:rPr>
              <w:t>6.77</w:t>
            </w:r>
          </w:p>
        </w:tc>
        <w:tc>
          <w:tcPr>
            <w:tcW w:w="1562" w:type="dxa"/>
            <w:vAlign w:val="center"/>
          </w:tcPr>
          <w:p w:rsidR="004B07D9" w:rsidRPr="00A709AE" w:rsidRDefault="004B07D9" w:rsidP="004B07D9">
            <w:pPr>
              <w:jc w:val="center"/>
              <w:rPr>
                <w:rFonts w:ascii="Times New Roman" w:hAnsi="Times New Roman" w:cs="Times New Roman"/>
                <w:color w:val="000000"/>
                <w:szCs w:val="22"/>
              </w:rPr>
            </w:pPr>
            <w:r>
              <w:rPr>
                <w:rFonts w:ascii="Times New Roman" w:hAnsi="Times New Roman" w:cs="Times New Roman"/>
                <w:color w:val="000000"/>
                <w:szCs w:val="22"/>
              </w:rPr>
              <w:t>24.86</w:t>
            </w:r>
          </w:p>
        </w:tc>
        <w:tc>
          <w:tcPr>
            <w:tcW w:w="1768"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0.272</w:t>
            </w:r>
          </w:p>
        </w:tc>
      </w:tr>
      <w:tr w:rsidR="004B07D9" w:rsidTr="004B07D9">
        <w:trPr>
          <w:trHeight w:val="306"/>
        </w:trPr>
        <w:tc>
          <w:tcPr>
            <w:tcW w:w="3051" w:type="dxa"/>
            <w:vAlign w:val="center"/>
          </w:tcPr>
          <w:p w:rsidR="004B07D9" w:rsidRPr="0045216F" w:rsidRDefault="004B07D9" w:rsidP="004B07D9">
            <w:pPr>
              <w:rPr>
                <w:rFonts w:ascii="Times New Roman" w:hAnsi="Times New Roman" w:cs="Times New Roman"/>
                <w:sz w:val="24"/>
                <w:szCs w:val="24"/>
              </w:rPr>
            </w:pPr>
            <w:r w:rsidRPr="0045216F">
              <w:rPr>
                <w:rFonts w:ascii="Times New Roman" w:hAnsi="Times New Roman" w:cs="Times New Roman"/>
                <w:sz w:val="24"/>
                <w:szCs w:val="24"/>
              </w:rPr>
              <w:t>Harvest index</w:t>
            </w:r>
          </w:p>
        </w:tc>
        <w:tc>
          <w:tcPr>
            <w:tcW w:w="1838"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30.528**</w:t>
            </w:r>
          </w:p>
        </w:tc>
        <w:tc>
          <w:tcPr>
            <w:tcW w:w="2390"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8.473**</w:t>
            </w:r>
          </w:p>
        </w:tc>
        <w:tc>
          <w:tcPr>
            <w:tcW w:w="1470"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2.567</w:t>
            </w:r>
          </w:p>
        </w:tc>
        <w:tc>
          <w:tcPr>
            <w:tcW w:w="1378" w:type="dxa"/>
          </w:tcPr>
          <w:p w:rsidR="004B07D9" w:rsidRPr="00A709AE" w:rsidRDefault="004B07D9" w:rsidP="004B07D9">
            <w:pPr>
              <w:jc w:val="center"/>
              <w:rPr>
                <w:rFonts w:ascii="Times New Roman" w:hAnsi="Times New Roman" w:cs="Times New Roman"/>
                <w:color w:val="000000"/>
                <w:szCs w:val="22"/>
              </w:rPr>
            </w:pPr>
            <w:r>
              <w:rPr>
                <w:rFonts w:ascii="Times New Roman" w:hAnsi="Times New Roman" w:cs="Times New Roman"/>
                <w:color w:val="000000"/>
                <w:szCs w:val="22"/>
              </w:rPr>
              <w:t>2.76</w:t>
            </w:r>
          </w:p>
        </w:tc>
        <w:tc>
          <w:tcPr>
            <w:tcW w:w="1562" w:type="dxa"/>
            <w:vAlign w:val="center"/>
          </w:tcPr>
          <w:p w:rsidR="004B07D9" w:rsidRPr="00A709AE" w:rsidRDefault="004B07D9" w:rsidP="004B07D9">
            <w:pPr>
              <w:jc w:val="center"/>
              <w:rPr>
                <w:rFonts w:ascii="Times New Roman" w:hAnsi="Times New Roman" w:cs="Times New Roman"/>
                <w:color w:val="000000"/>
                <w:szCs w:val="22"/>
              </w:rPr>
            </w:pPr>
            <w:r>
              <w:rPr>
                <w:rFonts w:ascii="Times New Roman" w:hAnsi="Times New Roman" w:cs="Times New Roman"/>
                <w:color w:val="000000"/>
                <w:szCs w:val="22"/>
              </w:rPr>
              <w:t>5.90</w:t>
            </w:r>
          </w:p>
        </w:tc>
        <w:tc>
          <w:tcPr>
            <w:tcW w:w="1768"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0.473</w:t>
            </w:r>
          </w:p>
        </w:tc>
      </w:tr>
      <w:tr w:rsidR="004B07D9" w:rsidTr="004B07D9">
        <w:trPr>
          <w:trHeight w:val="306"/>
        </w:trPr>
        <w:tc>
          <w:tcPr>
            <w:tcW w:w="3051" w:type="dxa"/>
            <w:vAlign w:val="center"/>
          </w:tcPr>
          <w:p w:rsidR="004B07D9" w:rsidRPr="0045216F" w:rsidRDefault="004B07D9" w:rsidP="004B07D9">
            <w:pPr>
              <w:rPr>
                <w:rFonts w:ascii="Times New Roman" w:hAnsi="Times New Roman" w:cs="Times New Roman"/>
                <w:sz w:val="24"/>
                <w:szCs w:val="24"/>
              </w:rPr>
            </w:pPr>
            <w:r w:rsidRPr="0045216F">
              <w:rPr>
                <w:rFonts w:ascii="Times New Roman" w:hAnsi="Times New Roman" w:cs="Times New Roman"/>
                <w:sz w:val="24"/>
                <w:szCs w:val="24"/>
              </w:rPr>
              <w:t xml:space="preserve">Protein content </w:t>
            </w:r>
          </w:p>
        </w:tc>
        <w:tc>
          <w:tcPr>
            <w:tcW w:w="1838"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1.408**</w:t>
            </w:r>
          </w:p>
        </w:tc>
        <w:tc>
          <w:tcPr>
            <w:tcW w:w="2390"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0.938**</w:t>
            </w:r>
          </w:p>
        </w:tc>
        <w:tc>
          <w:tcPr>
            <w:tcW w:w="1470"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0.233</w:t>
            </w:r>
          </w:p>
        </w:tc>
        <w:tc>
          <w:tcPr>
            <w:tcW w:w="1378" w:type="dxa"/>
          </w:tcPr>
          <w:p w:rsidR="004B07D9" w:rsidRPr="00A709AE" w:rsidRDefault="004B07D9" w:rsidP="004B07D9">
            <w:pPr>
              <w:jc w:val="center"/>
              <w:rPr>
                <w:rFonts w:ascii="Times New Roman" w:hAnsi="Times New Roman" w:cs="Times New Roman"/>
                <w:color w:val="000000"/>
                <w:szCs w:val="22"/>
              </w:rPr>
            </w:pPr>
            <w:r>
              <w:rPr>
                <w:rFonts w:ascii="Times New Roman" w:hAnsi="Times New Roman" w:cs="Times New Roman"/>
                <w:color w:val="000000"/>
                <w:szCs w:val="22"/>
              </w:rPr>
              <w:t>0.11</w:t>
            </w:r>
          </w:p>
        </w:tc>
        <w:tc>
          <w:tcPr>
            <w:tcW w:w="1562" w:type="dxa"/>
            <w:vAlign w:val="center"/>
          </w:tcPr>
          <w:p w:rsidR="004B07D9" w:rsidRPr="00A709AE" w:rsidRDefault="004B07D9" w:rsidP="004B07D9">
            <w:pPr>
              <w:jc w:val="center"/>
              <w:rPr>
                <w:rFonts w:ascii="Times New Roman" w:hAnsi="Times New Roman" w:cs="Times New Roman"/>
                <w:color w:val="000000"/>
                <w:szCs w:val="22"/>
              </w:rPr>
            </w:pPr>
            <w:r>
              <w:rPr>
                <w:rFonts w:ascii="Times New Roman" w:hAnsi="Times New Roman" w:cs="Times New Roman"/>
                <w:color w:val="000000"/>
                <w:szCs w:val="22"/>
              </w:rPr>
              <w:t>0.70</w:t>
            </w:r>
          </w:p>
        </w:tc>
        <w:tc>
          <w:tcPr>
            <w:tcW w:w="1768"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0.166</w:t>
            </w:r>
          </w:p>
        </w:tc>
      </w:tr>
      <w:tr w:rsidR="004B07D9" w:rsidTr="004B07D9">
        <w:trPr>
          <w:trHeight w:val="320"/>
        </w:trPr>
        <w:tc>
          <w:tcPr>
            <w:tcW w:w="3051" w:type="dxa"/>
            <w:vAlign w:val="center"/>
          </w:tcPr>
          <w:p w:rsidR="004B07D9" w:rsidRPr="0045216F" w:rsidRDefault="004B07D9" w:rsidP="004B07D9">
            <w:pPr>
              <w:rPr>
                <w:rFonts w:ascii="Times New Roman" w:hAnsi="Times New Roman" w:cs="Times New Roman"/>
                <w:sz w:val="24"/>
                <w:szCs w:val="24"/>
              </w:rPr>
            </w:pPr>
            <w:r w:rsidRPr="0045216F">
              <w:rPr>
                <w:rFonts w:ascii="Times New Roman" w:hAnsi="Times New Roman" w:cs="Times New Roman"/>
                <w:sz w:val="24"/>
                <w:szCs w:val="24"/>
              </w:rPr>
              <w:t xml:space="preserve">Carbohydrate content </w:t>
            </w:r>
          </w:p>
        </w:tc>
        <w:tc>
          <w:tcPr>
            <w:tcW w:w="1838"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17.009**</w:t>
            </w:r>
          </w:p>
        </w:tc>
        <w:tc>
          <w:tcPr>
            <w:tcW w:w="2390"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25.960**</w:t>
            </w:r>
          </w:p>
        </w:tc>
        <w:tc>
          <w:tcPr>
            <w:tcW w:w="1470"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0.289</w:t>
            </w:r>
          </w:p>
        </w:tc>
        <w:tc>
          <w:tcPr>
            <w:tcW w:w="1378" w:type="dxa"/>
          </w:tcPr>
          <w:p w:rsidR="004B07D9" w:rsidRPr="00A709AE" w:rsidRDefault="004B07D9" w:rsidP="004B07D9">
            <w:pPr>
              <w:jc w:val="center"/>
              <w:rPr>
                <w:rFonts w:ascii="Times New Roman" w:hAnsi="Times New Roman" w:cs="Times New Roman"/>
                <w:color w:val="000000"/>
                <w:szCs w:val="22"/>
              </w:rPr>
            </w:pPr>
            <w:r>
              <w:rPr>
                <w:rFonts w:ascii="Times New Roman" w:hAnsi="Times New Roman" w:cs="Times New Roman"/>
                <w:color w:val="000000"/>
                <w:szCs w:val="22"/>
              </w:rPr>
              <w:t>1.67</w:t>
            </w:r>
          </w:p>
        </w:tc>
        <w:tc>
          <w:tcPr>
            <w:tcW w:w="1562" w:type="dxa"/>
            <w:vAlign w:val="center"/>
          </w:tcPr>
          <w:p w:rsidR="004B07D9" w:rsidRPr="00A709AE" w:rsidRDefault="004B07D9" w:rsidP="004B07D9">
            <w:pPr>
              <w:jc w:val="center"/>
              <w:rPr>
                <w:rFonts w:ascii="Times New Roman" w:hAnsi="Times New Roman" w:cs="Times New Roman"/>
                <w:color w:val="000000"/>
                <w:szCs w:val="22"/>
              </w:rPr>
            </w:pPr>
            <w:r>
              <w:rPr>
                <w:rFonts w:ascii="Times New Roman" w:hAnsi="Times New Roman" w:cs="Times New Roman"/>
                <w:color w:val="000000"/>
                <w:szCs w:val="22"/>
              </w:rPr>
              <w:t>25.67</w:t>
            </w:r>
          </w:p>
        </w:tc>
        <w:tc>
          <w:tcPr>
            <w:tcW w:w="1768" w:type="dxa"/>
          </w:tcPr>
          <w:p w:rsidR="004B07D9" w:rsidRPr="00A709AE" w:rsidRDefault="004B07D9" w:rsidP="004B07D9">
            <w:pPr>
              <w:jc w:val="center"/>
              <w:rPr>
                <w:rFonts w:ascii="Times New Roman" w:hAnsi="Times New Roman" w:cs="Times New Roman"/>
                <w:szCs w:val="22"/>
              </w:rPr>
            </w:pPr>
            <w:r w:rsidRPr="00A709AE">
              <w:rPr>
                <w:rFonts w:ascii="Times New Roman" w:hAnsi="Times New Roman" w:cs="Times New Roman"/>
                <w:szCs w:val="22"/>
              </w:rPr>
              <w:t>0.065</w:t>
            </w:r>
          </w:p>
        </w:tc>
      </w:tr>
    </w:tbl>
    <w:p w:rsidR="004B07D9" w:rsidRDefault="004B07D9" w:rsidP="004B07D9">
      <w:pPr>
        <w:spacing w:after="0"/>
        <w:rPr>
          <w:rFonts w:ascii="Times New Roman" w:hAnsi="Times New Roman" w:cs="Times New Roman"/>
          <w:sz w:val="24"/>
          <w:szCs w:val="24"/>
        </w:rPr>
      </w:pPr>
      <w:r w:rsidRPr="005C4C29">
        <w:rPr>
          <w:rFonts w:ascii="Times New Roman" w:hAnsi="Times New Roman" w:cs="Times New Roman"/>
          <w:sz w:val="24"/>
          <w:szCs w:val="24"/>
        </w:rPr>
        <w:t>*, ** significant at 5 per cent and 1 per cent levels of probability, respectively</w:t>
      </w:r>
    </w:p>
    <w:p w:rsidR="004B07D9" w:rsidRPr="0009746A" w:rsidRDefault="004B07D9" w:rsidP="004B07D9">
      <w:pPr>
        <w:spacing w:after="0"/>
        <w:rPr>
          <w:rFonts w:ascii="Times New Roman" w:hAnsi="Times New Roman" w:cs="Times New Roman"/>
          <w:b/>
          <w:bCs/>
          <w:sz w:val="24"/>
          <w:szCs w:val="24"/>
        </w:rPr>
      </w:pPr>
      <w:r w:rsidRPr="0009746A">
        <w:rPr>
          <w:rFonts w:ascii="Times New Roman" w:hAnsi="Times New Roman" w:cs="Times New Roman"/>
          <w:b/>
          <w:bCs/>
          <w:sz w:val="24"/>
          <w:szCs w:val="24"/>
        </w:rPr>
        <w:t xml:space="preserve">Table: -2 </w:t>
      </w:r>
      <w:r w:rsidRPr="005F44C0">
        <w:rPr>
          <w:rFonts w:ascii="Times New Roman" w:hAnsi="Times New Roman" w:cs="Times New Roman"/>
          <w:b/>
          <w:bCs/>
          <w:sz w:val="24"/>
          <w:szCs w:val="24"/>
        </w:rPr>
        <w:t>Estimates GCA effects for</w:t>
      </w:r>
      <w:r>
        <w:rPr>
          <w:rFonts w:ascii="Times New Roman" w:hAnsi="Times New Roman" w:cs="Times New Roman"/>
          <w:b/>
          <w:bCs/>
          <w:sz w:val="24"/>
          <w:szCs w:val="24"/>
        </w:rPr>
        <w:t xml:space="preserve"> different </w:t>
      </w:r>
      <w:proofErr w:type="spellStart"/>
      <w:r>
        <w:rPr>
          <w:rFonts w:ascii="Times New Roman" w:hAnsi="Times New Roman" w:cs="Times New Roman"/>
          <w:b/>
          <w:bCs/>
          <w:sz w:val="24"/>
          <w:szCs w:val="24"/>
        </w:rPr>
        <w:t>traitsin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pigeonpea</w:t>
      </w:r>
      <w:proofErr w:type="spellEnd"/>
    </w:p>
    <w:tbl>
      <w:tblPr>
        <w:tblStyle w:val="TableGrid"/>
        <w:tblW w:w="14130" w:type="dxa"/>
        <w:tblInd w:w="-432" w:type="dxa"/>
        <w:tblLook w:val="04A0"/>
      </w:tblPr>
      <w:tblGrid>
        <w:gridCol w:w="1350"/>
        <w:gridCol w:w="900"/>
        <w:gridCol w:w="1005"/>
        <w:gridCol w:w="941"/>
        <w:gridCol w:w="1114"/>
        <w:gridCol w:w="1080"/>
        <w:gridCol w:w="990"/>
        <w:gridCol w:w="990"/>
        <w:gridCol w:w="990"/>
        <w:gridCol w:w="900"/>
        <w:gridCol w:w="990"/>
        <w:gridCol w:w="900"/>
        <w:gridCol w:w="990"/>
        <w:gridCol w:w="990"/>
      </w:tblGrid>
      <w:tr w:rsidR="004B07D9" w:rsidRPr="0009746A" w:rsidTr="004B07D9">
        <w:tc>
          <w:tcPr>
            <w:tcW w:w="1350" w:type="dxa"/>
          </w:tcPr>
          <w:p w:rsidR="004B07D9" w:rsidRPr="00930D37" w:rsidRDefault="004B07D9" w:rsidP="004B07D9">
            <w:pPr>
              <w:rPr>
                <w:rFonts w:ascii="Times New Roman" w:hAnsi="Times New Roman" w:cs="Times New Roman"/>
                <w:b/>
                <w:bCs/>
                <w:sz w:val="20"/>
              </w:rPr>
            </w:pPr>
            <w:r w:rsidRPr="00930D37">
              <w:rPr>
                <w:rFonts w:ascii="Times New Roman" w:hAnsi="Times New Roman" w:cs="Times New Roman"/>
                <w:b/>
                <w:bCs/>
                <w:sz w:val="20"/>
              </w:rPr>
              <w:t xml:space="preserve">Parents </w:t>
            </w:r>
          </w:p>
        </w:tc>
        <w:tc>
          <w:tcPr>
            <w:tcW w:w="900" w:type="dxa"/>
            <w:vAlign w:val="center"/>
          </w:tcPr>
          <w:p w:rsidR="004B07D9" w:rsidRPr="00930D37" w:rsidRDefault="004B07D9" w:rsidP="004B07D9">
            <w:pPr>
              <w:jc w:val="center"/>
              <w:rPr>
                <w:rFonts w:ascii="Times New Roman" w:hAnsi="Times New Roman" w:cs="Times New Roman"/>
                <w:b/>
                <w:bCs/>
                <w:sz w:val="20"/>
              </w:rPr>
            </w:pPr>
            <w:r w:rsidRPr="00930D37">
              <w:rPr>
                <w:rFonts w:ascii="Times New Roman" w:hAnsi="Times New Roman" w:cs="Times New Roman"/>
                <w:b/>
                <w:bCs/>
                <w:sz w:val="20"/>
              </w:rPr>
              <w:t>DFF</w:t>
            </w:r>
          </w:p>
        </w:tc>
        <w:tc>
          <w:tcPr>
            <w:tcW w:w="1005" w:type="dxa"/>
            <w:vAlign w:val="center"/>
          </w:tcPr>
          <w:p w:rsidR="004B07D9" w:rsidRPr="00930D37" w:rsidRDefault="004B07D9" w:rsidP="004B07D9">
            <w:pPr>
              <w:jc w:val="center"/>
              <w:rPr>
                <w:rFonts w:ascii="Times New Roman" w:hAnsi="Times New Roman" w:cs="Times New Roman"/>
                <w:b/>
                <w:bCs/>
                <w:sz w:val="20"/>
              </w:rPr>
            </w:pPr>
            <w:r w:rsidRPr="00930D37">
              <w:rPr>
                <w:rFonts w:ascii="Times New Roman" w:hAnsi="Times New Roman" w:cs="Times New Roman"/>
                <w:b/>
                <w:bCs/>
                <w:sz w:val="20"/>
              </w:rPr>
              <w:t>DM</w:t>
            </w:r>
          </w:p>
        </w:tc>
        <w:tc>
          <w:tcPr>
            <w:tcW w:w="941" w:type="dxa"/>
            <w:vAlign w:val="center"/>
          </w:tcPr>
          <w:p w:rsidR="004B07D9" w:rsidRPr="00930D37" w:rsidRDefault="004B07D9" w:rsidP="004B07D9">
            <w:pPr>
              <w:jc w:val="center"/>
              <w:rPr>
                <w:rFonts w:ascii="Times New Roman" w:hAnsi="Times New Roman" w:cs="Times New Roman"/>
                <w:b/>
                <w:bCs/>
                <w:sz w:val="20"/>
              </w:rPr>
            </w:pPr>
            <w:r w:rsidRPr="00930D37">
              <w:rPr>
                <w:rFonts w:ascii="Times New Roman" w:hAnsi="Times New Roman" w:cs="Times New Roman"/>
                <w:b/>
                <w:bCs/>
                <w:sz w:val="20"/>
              </w:rPr>
              <w:t>PH</w:t>
            </w:r>
          </w:p>
        </w:tc>
        <w:tc>
          <w:tcPr>
            <w:tcW w:w="1114" w:type="dxa"/>
            <w:vAlign w:val="center"/>
          </w:tcPr>
          <w:p w:rsidR="004B07D9" w:rsidRPr="00930D37" w:rsidRDefault="004B07D9" w:rsidP="004B07D9">
            <w:pPr>
              <w:jc w:val="center"/>
              <w:rPr>
                <w:rFonts w:ascii="Times New Roman" w:hAnsi="Times New Roman" w:cs="Times New Roman"/>
                <w:b/>
                <w:bCs/>
                <w:sz w:val="20"/>
              </w:rPr>
            </w:pPr>
            <w:r w:rsidRPr="00930D37">
              <w:rPr>
                <w:rFonts w:ascii="Times New Roman" w:hAnsi="Times New Roman" w:cs="Times New Roman"/>
                <w:b/>
                <w:bCs/>
                <w:sz w:val="20"/>
              </w:rPr>
              <w:t>PBPP</w:t>
            </w:r>
          </w:p>
        </w:tc>
        <w:tc>
          <w:tcPr>
            <w:tcW w:w="1080" w:type="dxa"/>
            <w:vAlign w:val="center"/>
          </w:tcPr>
          <w:p w:rsidR="004B07D9" w:rsidRPr="00930D37" w:rsidRDefault="004B07D9" w:rsidP="004B07D9">
            <w:pPr>
              <w:jc w:val="center"/>
              <w:rPr>
                <w:rFonts w:ascii="Times New Roman" w:hAnsi="Times New Roman" w:cs="Times New Roman"/>
                <w:b/>
                <w:bCs/>
                <w:sz w:val="20"/>
              </w:rPr>
            </w:pPr>
            <w:r w:rsidRPr="00930D37">
              <w:rPr>
                <w:rFonts w:ascii="Times New Roman" w:hAnsi="Times New Roman" w:cs="Times New Roman"/>
                <w:b/>
                <w:bCs/>
                <w:sz w:val="20"/>
              </w:rPr>
              <w:t>NPPP</w:t>
            </w:r>
          </w:p>
        </w:tc>
        <w:tc>
          <w:tcPr>
            <w:tcW w:w="990" w:type="dxa"/>
            <w:vAlign w:val="center"/>
          </w:tcPr>
          <w:p w:rsidR="004B07D9" w:rsidRPr="00930D37" w:rsidRDefault="004B07D9" w:rsidP="004B07D9">
            <w:pPr>
              <w:jc w:val="center"/>
              <w:rPr>
                <w:rFonts w:ascii="Times New Roman" w:hAnsi="Times New Roman" w:cs="Times New Roman"/>
                <w:b/>
                <w:bCs/>
                <w:sz w:val="20"/>
              </w:rPr>
            </w:pPr>
            <w:r w:rsidRPr="00930D37">
              <w:rPr>
                <w:rFonts w:ascii="Times New Roman" w:hAnsi="Times New Roman" w:cs="Times New Roman"/>
                <w:b/>
                <w:bCs/>
                <w:sz w:val="20"/>
              </w:rPr>
              <w:t>NSPP</w:t>
            </w:r>
          </w:p>
        </w:tc>
        <w:tc>
          <w:tcPr>
            <w:tcW w:w="990" w:type="dxa"/>
            <w:vAlign w:val="center"/>
          </w:tcPr>
          <w:p w:rsidR="004B07D9" w:rsidRPr="00930D37" w:rsidRDefault="004B07D9" w:rsidP="004B07D9">
            <w:pPr>
              <w:jc w:val="center"/>
              <w:rPr>
                <w:rFonts w:ascii="Times New Roman" w:hAnsi="Times New Roman" w:cs="Times New Roman"/>
                <w:b/>
                <w:bCs/>
                <w:sz w:val="20"/>
              </w:rPr>
            </w:pPr>
            <w:r w:rsidRPr="00930D37">
              <w:rPr>
                <w:rFonts w:ascii="Times New Roman" w:hAnsi="Times New Roman" w:cs="Times New Roman"/>
                <w:b/>
                <w:bCs/>
                <w:sz w:val="20"/>
              </w:rPr>
              <w:t>PL</w:t>
            </w:r>
          </w:p>
        </w:tc>
        <w:tc>
          <w:tcPr>
            <w:tcW w:w="990" w:type="dxa"/>
            <w:vAlign w:val="center"/>
          </w:tcPr>
          <w:p w:rsidR="004B07D9" w:rsidRPr="00930D37" w:rsidRDefault="004B07D9" w:rsidP="004B07D9">
            <w:pPr>
              <w:jc w:val="center"/>
              <w:rPr>
                <w:rFonts w:ascii="Times New Roman" w:hAnsi="Times New Roman" w:cs="Times New Roman"/>
                <w:b/>
                <w:bCs/>
                <w:sz w:val="20"/>
              </w:rPr>
            </w:pPr>
            <w:r w:rsidRPr="00930D37">
              <w:rPr>
                <w:rFonts w:ascii="Times New Roman" w:hAnsi="Times New Roman" w:cs="Times New Roman"/>
                <w:b/>
                <w:bCs/>
                <w:sz w:val="20"/>
              </w:rPr>
              <w:t>100-SW</w:t>
            </w:r>
          </w:p>
        </w:tc>
        <w:tc>
          <w:tcPr>
            <w:tcW w:w="900" w:type="dxa"/>
            <w:vAlign w:val="center"/>
          </w:tcPr>
          <w:p w:rsidR="004B07D9" w:rsidRPr="00930D37" w:rsidRDefault="004B07D9" w:rsidP="004B07D9">
            <w:pPr>
              <w:jc w:val="center"/>
              <w:rPr>
                <w:rFonts w:ascii="Times New Roman" w:hAnsi="Times New Roman" w:cs="Times New Roman"/>
                <w:b/>
                <w:bCs/>
                <w:sz w:val="20"/>
              </w:rPr>
            </w:pPr>
            <w:r w:rsidRPr="00930D37">
              <w:rPr>
                <w:rFonts w:ascii="Times New Roman" w:hAnsi="Times New Roman" w:cs="Times New Roman"/>
                <w:b/>
                <w:bCs/>
                <w:sz w:val="20"/>
              </w:rPr>
              <w:t>BYPP</w:t>
            </w:r>
          </w:p>
        </w:tc>
        <w:tc>
          <w:tcPr>
            <w:tcW w:w="990" w:type="dxa"/>
            <w:vAlign w:val="center"/>
          </w:tcPr>
          <w:p w:rsidR="004B07D9" w:rsidRPr="00930D37" w:rsidRDefault="004B07D9" w:rsidP="004B07D9">
            <w:pPr>
              <w:jc w:val="center"/>
              <w:rPr>
                <w:rFonts w:ascii="Times New Roman" w:hAnsi="Times New Roman" w:cs="Times New Roman"/>
                <w:b/>
                <w:bCs/>
                <w:sz w:val="20"/>
              </w:rPr>
            </w:pPr>
            <w:r w:rsidRPr="00930D37">
              <w:rPr>
                <w:rFonts w:ascii="Times New Roman" w:hAnsi="Times New Roman" w:cs="Times New Roman"/>
                <w:b/>
                <w:bCs/>
                <w:sz w:val="20"/>
              </w:rPr>
              <w:t>GYPP</w:t>
            </w:r>
          </w:p>
        </w:tc>
        <w:tc>
          <w:tcPr>
            <w:tcW w:w="900" w:type="dxa"/>
            <w:vAlign w:val="center"/>
          </w:tcPr>
          <w:p w:rsidR="004B07D9" w:rsidRPr="00930D37" w:rsidRDefault="004B07D9" w:rsidP="004B07D9">
            <w:pPr>
              <w:jc w:val="center"/>
              <w:rPr>
                <w:rFonts w:ascii="Times New Roman" w:hAnsi="Times New Roman" w:cs="Times New Roman"/>
                <w:b/>
                <w:bCs/>
                <w:sz w:val="20"/>
              </w:rPr>
            </w:pPr>
            <w:r w:rsidRPr="00930D37">
              <w:rPr>
                <w:rFonts w:ascii="Times New Roman" w:hAnsi="Times New Roman" w:cs="Times New Roman"/>
                <w:b/>
                <w:bCs/>
                <w:sz w:val="20"/>
              </w:rPr>
              <w:t>HI</w:t>
            </w:r>
          </w:p>
        </w:tc>
        <w:tc>
          <w:tcPr>
            <w:tcW w:w="990" w:type="dxa"/>
            <w:vAlign w:val="center"/>
          </w:tcPr>
          <w:p w:rsidR="004B07D9" w:rsidRPr="00930D37" w:rsidRDefault="004B07D9" w:rsidP="004B07D9">
            <w:pPr>
              <w:jc w:val="center"/>
              <w:rPr>
                <w:rFonts w:ascii="Times New Roman" w:hAnsi="Times New Roman" w:cs="Times New Roman"/>
                <w:b/>
                <w:bCs/>
                <w:sz w:val="20"/>
              </w:rPr>
            </w:pPr>
            <w:r w:rsidRPr="00930D37">
              <w:rPr>
                <w:rFonts w:ascii="Times New Roman" w:hAnsi="Times New Roman" w:cs="Times New Roman"/>
                <w:b/>
                <w:bCs/>
                <w:sz w:val="20"/>
              </w:rPr>
              <w:t>PC</w:t>
            </w:r>
          </w:p>
        </w:tc>
        <w:tc>
          <w:tcPr>
            <w:tcW w:w="990" w:type="dxa"/>
            <w:vAlign w:val="center"/>
          </w:tcPr>
          <w:p w:rsidR="004B07D9" w:rsidRPr="00930D37" w:rsidRDefault="004B07D9" w:rsidP="004B07D9">
            <w:pPr>
              <w:jc w:val="center"/>
              <w:rPr>
                <w:rFonts w:ascii="Times New Roman" w:hAnsi="Times New Roman" w:cs="Times New Roman"/>
                <w:b/>
                <w:bCs/>
                <w:sz w:val="20"/>
              </w:rPr>
            </w:pPr>
            <w:r w:rsidRPr="00930D37">
              <w:rPr>
                <w:rFonts w:ascii="Times New Roman" w:hAnsi="Times New Roman" w:cs="Times New Roman"/>
                <w:b/>
                <w:bCs/>
                <w:sz w:val="20"/>
              </w:rPr>
              <w:t>CC</w:t>
            </w:r>
          </w:p>
        </w:tc>
      </w:tr>
      <w:tr w:rsidR="004B07D9" w:rsidTr="004B07D9">
        <w:tc>
          <w:tcPr>
            <w:tcW w:w="1350" w:type="dxa"/>
            <w:vAlign w:val="center"/>
          </w:tcPr>
          <w:p w:rsidR="004B07D9" w:rsidRPr="00EE69A3" w:rsidRDefault="004B07D9" w:rsidP="004B07D9">
            <w:pPr>
              <w:rPr>
                <w:rFonts w:ascii="Times New Roman" w:hAnsi="Times New Roman" w:cs="Times New Roman"/>
                <w:color w:val="000000"/>
                <w:szCs w:val="22"/>
              </w:rPr>
            </w:pPr>
            <w:r>
              <w:rPr>
                <w:rFonts w:ascii="Times New Roman" w:hAnsi="Times New Roman" w:cs="Times New Roman"/>
                <w:color w:val="000000"/>
                <w:szCs w:val="22"/>
              </w:rPr>
              <w:t>ICPL-20338</w:t>
            </w:r>
          </w:p>
        </w:tc>
        <w:tc>
          <w:tcPr>
            <w:tcW w:w="900" w:type="dxa"/>
          </w:tcPr>
          <w:p w:rsidR="004B07D9" w:rsidRPr="00A55B23" w:rsidRDefault="004B07D9" w:rsidP="004B07D9">
            <w:pPr>
              <w:spacing w:line="276" w:lineRule="auto"/>
              <w:jc w:val="center"/>
              <w:rPr>
                <w:rFonts w:ascii="Times New Roman" w:hAnsi="Times New Roman" w:cs="Times New Roman"/>
                <w:b/>
                <w:bCs/>
                <w:sz w:val="20"/>
              </w:rPr>
            </w:pPr>
            <w:r w:rsidRPr="00A55B23">
              <w:rPr>
                <w:rFonts w:ascii="Times New Roman" w:hAnsi="Times New Roman" w:cs="Times New Roman"/>
                <w:sz w:val="20"/>
              </w:rPr>
              <w:t>-0.08</w:t>
            </w:r>
          </w:p>
        </w:tc>
        <w:tc>
          <w:tcPr>
            <w:tcW w:w="1005" w:type="dxa"/>
          </w:tcPr>
          <w:p w:rsidR="004B07D9" w:rsidRPr="00A55B23" w:rsidRDefault="004B07D9" w:rsidP="004B07D9">
            <w:pPr>
              <w:spacing w:line="276" w:lineRule="auto"/>
              <w:jc w:val="center"/>
              <w:rPr>
                <w:rFonts w:ascii="Times New Roman" w:hAnsi="Times New Roman" w:cs="Times New Roman"/>
                <w:sz w:val="20"/>
              </w:rPr>
            </w:pPr>
            <w:r w:rsidRPr="00A55B23">
              <w:rPr>
                <w:rFonts w:ascii="Times New Roman" w:hAnsi="Times New Roman" w:cs="Times New Roman"/>
                <w:sz w:val="20"/>
              </w:rPr>
              <w:t>-0.33</w:t>
            </w:r>
          </w:p>
        </w:tc>
        <w:tc>
          <w:tcPr>
            <w:tcW w:w="941" w:type="dxa"/>
          </w:tcPr>
          <w:p w:rsidR="004B07D9" w:rsidRPr="00A55B23" w:rsidRDefault="004B07D9" w:rsidP="004B07D9">
            <w:pPr>
              <w:spacing w:line="276" w:lineRule="auto"/>
              <w:jc w:val="center"/>
              <w:rPr>
                <w:rFonts w:ascii="Times New Roman" w:hAnsi="Times New Roman" w:cs="Times New Roman"/>
                <w:sz w:val="20"/>
              </w:rPr>
            </w:pPr>
            <w:r w:rsidRPr="00A55B23">
              <w:rPr>
                <w:rFonts w:ascii="Times New Roman" w:hAnsi="Times New Roman" w:cs="Times New Roman"/>
                <w:sz w:val="20"/>
              </w:rPr>
              <w:t>0.18</w:t>
            </w:r>
          </w:p>
        </w:tc>
        <w:tc>
          <w:tcPr>
            <w:tcW w:w="1114" w:type="dxa"/>
          </w:tcPr>
          <w:p w:rsidR="004B07D9" w:rsidRPr="00A55B23" w:rsidRDefault="004B07D9" w:rsidP="004B07D9">
            <w:pPr>
              <w:jc w:val="center"/>
              <w:rPr>
                <w:rFonts w:ascii="Times New Roman" w:hAnsi="Times New Roman" w:cs="Times New Roman"/>
                <w:b/>
                <w:bCs/>
                <w:sz w:val="20"/>
              </w:rPr>
            </w:pPr>
            <w:r w:rsidRPr="00A55B23">
              <w:rPr>
                <w:rFonts w:ascii="Times New Roman" w:hAnsi="Times New Roman" w:cs="Times New Roman"/>
                <w:sz w:val="20"/>
              </w:rPr>
              <w:t>0.35**</w:t>
            </w:r>
          </w:p>
        </w:tc>
        <w:tc>
          <w:tcPr>
            <w:tcW w:w="1080" w:type="dxa"/>
          </w:tcPr>
          <w:p w:rsidR="004B07D9" w:rsidRPr="00A55B23" w:rsidRDefault="004B07D9" w:rsidP="004B07D9">
            <w:pPr>
              <w:jc w:val="center"/>
              <w:rPr>
                <w:rFonts w:ascii="Times New Roman" w:hAnsi="Times New Roman" w:cs="Times New Roman"/>
                <w:b/>
                <w:bCs/>
                <w:sz w:val="20"/>
              </w:rPr>
            </w:pPr>
            <w:r w:rsidRPr="00A55B23">
              <w:rPr>
                <w:rFonts w:ascii="Times New Roman" w:hAnsi="Times New Roman" w:cs="Times New Roman"/>
                <w:sz w:val="20"/>
              </w:rPr>
              <w:t>6.48**</w:t>
            </w:r>
          </w:p>
        </w:tc>
        <w:tc>
          <w:tcPr>
            <w:tcW w:w="990" w:type="dxa"/>
          </w:tcPr>
          <w:p w:rsidR="004B07D9" w:rsidRPr="00A55B23" w:rsidRDefault="004B07D9" w:rsidP="004B07D9">
            <w:pPr>
              <w:jc w:val="center"/>
              <w:rPr>
                <w:rFonts w:ascii="Times New Roman" w:hAnsi="Times New Roman" w:cs="Times New Roman"/>
                <w:b/>
                <w:bCs/>
                <w:sz w:val="20"/>
              </w:rPr>
            </w:pPr>
            <w:r w:rsidRPr="00A55B23">
              <w:rPr>
                <w:rFonts w:ascii="Times New Roman" w:hAnsi="Times New Roman" w:cs="Times New Roman"/>
                <w:sz w:val="20"/>
              </w:rPr>
              <w:t>0.17**</w:t>
            </w:r>
          </w:p>
        </w:tc>
        <w:tc>
          <w:tcPr>
            <w:tcW w:w="990" w:type="dxa"/>
          </w:tcPr>
          <w:p w:rsidR="004B07D9" w:rsidRPr="00A55B23" w:rsidRDefault="004B07D9" w:rsidP="004B07D9">
            <w:pPr>
              <w:spacing w:line="276" w:lineRule="auto"/>
              <w:jc w:val="center"/>
              <w:rPr>
                <w:rFonts w:ascii="Times New Roman" w:hAnsi="Times New Roman" w:cs="Times New Roman"/>
                <w:b/>
                <w:bCs/>
                <w:sz w:val="20"/>
              </w:rPr>
            </w:pPr>
            <w:r w:rsidRPr="00A55B23">
              <w:rPr>
                <w:rFonts w:ascii="Times New Roman" w:hAnsi="Times New Roman" w:cs="Times New Roman"/>
                <w:sz w:val="20"/>
              </w:rPr>
              <w:t>0.14*</w:t>
            </w:r>
          </w:p>
        </w:tc>
        <w:tc>
          <w:tcPr>
            <w:tcW w:w="990" w:type="dxa"/>
          </w:tcPr>
          <w:p w:rsidR="004B07D9" w:rsidRPr="00A55B23" w:rsidRDefault="004B07D9" w:rsidP="004B07D9">
            <w:pPr>
              <w:spacing w:line="276" w:lineRule="auto"/>
              <w:jc w:val="center"/>
              <w:rPr>
                <w:rFonts w:ascii="Times New Roman" w:hAnsi="Times New Roman" w:cs="Times New Roman"/>
                <w:sz w:val="20"/>
              </w:rPr>
            </w:pPr>
            <w:r w:rsidRPr="00A55B23">
              <w:rPr>
                <w:rFonts w:ascii="Times New Roman" w:hAnsi="Times New Roman" w:cs="Times New Roman"/>
                <w:sz w:val="20"/>
              </w:rPr>
              <w:t>0.05</w:t>
            </w:r>
          </w:p>
        </w:tc>
        <w:tc>
          <w:tcPr>
            <w:tcW w:w="900" w:type="dxa"/>
          </w:tcPr>
          <w:p w:rsidR="004B07D9" w:rsidRPr="00A55B23" w:rsidRDefault="004B07D9" w:rsidP="004B07D9">
            <w:pPr>
              <w:spacing w:line="276" w:lineRule="auto"/>
              <w:jc w:val="center"/>
              <w:rPr>
                <w:rFonts w:ascii="Times New Roman" w:hAnsi="Times New Roman" w:cs="Times New Roman"/>
                <w:b/>
                <w:bCs/>
                <w:sz w:val="20"/>
              </w:rPr>
            </w:pPr>
            <w:r w:rsidRPr="00A55B23">
              <w:rPr>
                <w:rFonts w:ascii="Times New Roman" w:hAnsi="Times New Roman" w:cs="Times New Roman"/>
                <w:sz w:val="20"/>
              </w:rPr>
              <w:t>6.06**</w:t>
            </w:r>
          </w:p>
        </w:tc>
        <w:tc>
          <w:tcPr>
            <w:tcW w:w="990" w:type="dxa"/>
          </w:tcPr>
          <w:p w:rsidR="004B07D9" w:rsidRPr="00A55B23" w:rsidRDefault="004B07D9" w:rsidP="004B07D9">
            <w:pPr>
              <w:jc w:val="center"/>
              <w:rPr>
                <w:rFonts w:ascii="Times New Roman" w:hAnsi="Times New Roman" w:cs="Times New Roman"/>
                <w:b/>
                <w:bCs/>
                <w:sz w:val="20"/>
              </w:rPr>
            </w:pPr>
            <w:r w:rsidRPr="00A55B23">
              <w:rPr>
                <w:rFonts w:ascii="Times New Roman" w:hAnsi="Times New Roman" w:cs="Times New Roman"/>
                <w:sz w:val="20"/>
              </w:rPr>
              <w:t>3.91**</w:t>
            </w:r>
          </w:p>
        </w:tc>
        <w:tc>
          <w:tcPr>
            <w:tcW w:w="900"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sz w:val="20"/>
              </w:rPr>
              <w:t>2.50**</w:t>
            </w:r>
          </w:p>
        </w:tc>
        <w:tc>
          <w:tcPr>
            <w:tcW w:w="990"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sz w:val="20"/>
              </w:rPr>
              <w:t>0.66**</w:t>
            </w:r>
          </w:p>
        </w:tc>
        <w:tc>
          <w:tcPr>
            <w:tcW w:w="990" w:type="dxa"/>
          </w:tcPr>
          <w:p w:rsidR="004B07D9" w:rsidRPr="00A55B23" w:rsidRDefault="004B07D9" w:rsidP="004B07D9">
            <w:pPr>
              <w:jc w:val="center"/>
              <w:rPr>
                <w:rFonts w:ascii="Times New Roman" w:hAnsi="Times New Roman" w:cs="Times New Roman"/>
                <w:b/>
                <w:bCs/>
                <w:sz w:val="20"/>
              </w:rPr>
            </w:pPr>
            <w:r w:rsidRPr="00A55B23">
              <w:rPr>
                <w:rFonts w:ascii="Times New Roman" w:hAnsi="Times New Roman" w:cs="Times New Roman"/>
              </w:rPr>
              <w:t>1.12**</w:t>
            </w:r>
          </w:p>
        </w:tc>
      </w:tr>
      <w:tr w:rsidR="004B07D9" w:rsidTr="004B07D9">
        <w:tc>
          <w:tcPr>
            <w:tcW w:w="1350" w:type="dxa"/>
            <w:vAlign w:val="center"/>
          </w:tcPr>
          <w:p w:rsidR="004B07D9" w:rsidRPr="00EE69A3" w:rsidRDefault="004B07D9" w:rsidP="004B07D9">
            <w:pPr>
              <w:rPr>
                <w:rFonts w:ascii="Times New Roman" w:hAnsi="Times New Roman" w:cs="Times New Roman"/>
                <w:color w:val="000000"/>
                <w:szCs w:val="22"/>
              </w:rPr>
            </w:pPr>
            <w:r>
              <w:rPr>
                <w:rFonts w:ascii="Times New Roman" w:hAnsi="Times New Roman" w:cs="Times New Roman"/>
                <w:color w:val="000000"/>
                <w:szCs w:val="22"/>
              </w:rPr>
              <w:t>ICPL-20340</w:t>
            </w:r>
          </w:p>
        </w:tc>
        <w:tc>
          <w:tcPr>
            <w:tcW w:w="900" w:type="dxa"/>
          </w:tcPr>
          <w:p w:rsidR="004B07D9" w:rsidRPr="00A55B23" w:rsidRDefault="004B07D9" w:rsidP="004B07D9">
            <w:pPr>
              <w:spacing w:line="276" w:lineRule="auto"/>
              <w:jc w:val="center"/>
              <w:rPr>
                <w:rFonts w:ascii="Times New Roman" w:hAnsi="Times New Roman" w:cs="Times New Roman"/>
                <w:b/>
                <w:bCs/>
                <w:sz w:val="20"/>
              </w:rPr>
            </w:pPr>
            <w:r w:rsidRPr="00A55B23">
              <w:rPr>
                <w:rFonts w:ascii="Times New Roman" w:hAnsi="Times New Roman" w:cs="Times New Roman"/>
                <w:sz w:val="20"/>
              </w:rPr>
              <w:t>-0.15</w:t>
            </w:r>
          </w:p>
        </w:tc>
        <w:tc>
          <w:tcPr>
            <w:tcW w:w="1005" w:type="dxa"/>
          </w:tcPr>
          <w:p w:rsidR="004B07D9" w:rsidRPr="00A55B23" w:rsidRDefault="004B07D9" w:rsidP="004B07D9">
            <w:pPr>
              <w:spacing w:line="276" w:lineRule="auto"/>
              <w:jc w:val="center"/>
              <w:rPr>
                <w:rFonts w:ascii="Times New Roman" w:hAnsi="Times New Roman" w:cs="Times New Roman"/>
                <w:sz w:val="20"/>
              </w:rPr>
            </w:pPr>
            <w:r w:rsidRPr="00A55B23">
              <w:rPr>
                <w:rFonts w:ascii="Times New Roman" w:hAnsi="Times New Roman" w:cs="Times New Roman"/>
                <w:sz w:val="20"/>
              </w:rPr>
              <w:t>0.06</w:t>
            </w:r>
          </w:p>
        </w:tc>
        <w:tc>
          <w:tcPr>
            <w:tcW w:w="941" w:type="dxa"/>
          </w:tcPr>
          <w:p w:rsidR="004B07D9" w:rsidRPr="00A55B23" w:rsidRDefault="004B07D9" w:rsidP="004B07D9">
            <w:pPr>
              <w:spacing w:line="276" w:lineRule="auto"/>
              <w:jc w:val="center"/>
              <w:rPr>
                <w:rFonts w:ascii="Times New Roman" w:hAnsi="Times New Roman" w:cs="Times New Roman"/>
                <w:sz w:val="20"/>
              </w:rPr>
            </w:pPr>
            <w:r w:rsidRPr="00A55B23">
              <w:rPr>
                <w:rFonts w:ascii="Times New Roman" w:hAnsi="Times New Roman" w:cs="Times New Roman"/>
                <w:sz w:val="20"/>
              </w:rPr>
              <w:t>3.68*</w:t>
            </w:r>
          </w:p>
        </w:tc>
        <w:tc>
          <w:tcPr>
            <w:tcW w:w="1114"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sz w:val="20"/>
              </w:rPr>
              <w:t>0.08</w:t>
            </w:r>
          </w:p>
        </w:tc>
        <w:tc>
          <w:tcPr>
            <w:tcW w:w="1080" w:type="dxa"/>
          </w:tcPr>
          <w:p w:rsidR="004B07D9" w:rsidRPr="00A55B23" w:rsidRDefault="004B07D9" w:rsidP="004B07D9">
            <w:pPr>
              <w:jc w:val="center"/>
              <w:rPr>
                <w:rFonts w:ascii="Times New Roman" w:hAnsi="Times New Roman" w:cs="Times New Roman"/>
                <w:b/>
                <w:bCs/>
                <w:sz w:val="20"/>
              </w:rPr>
            </w:pPr>
            <w:r w:rsidRPr="00A55B23">
              <w:rPr>
                <w:rFonts w:ascii="Times New Roman" w:hAnsi="Times New Roman" w:cs="Times New Roman"/>
                <w:sz w:val="20"/>
              </w:rPr>
              <w:t>7.26**</w:t>
            </w:r>
          </w:p>
        </w:tc>
        <w:tc>
          <w:tcPr>
            <w:tcW w:w="990" w:type="dxa"/>
          </w:tcPr>
          <w:p w:rsidR="004B07D9" w:rsidRPr="00A55B23" w:rsidRDefault="004B07D9" w:rsidP="004B07D9">
            <w:pPr>
              <w:jc w:val="center"/>
              <w:rPr>
                <w:rFonts w:ascii="Times New Roman" w:hAnsi="Times New Roman" w:cs="Times New Roman"/>
                <w:b/>
                <w:bCs/>
                <w:sz w:val="20"/>
              </w:rPr>
            </w:pPr>
            <w:r w:rsidRPr="00A55B23">
              <w:rPr>
                <w:rFonts w:ascii="Times New Roman" w:hAnsi="Times New Roman" w:cs="Times New Roman"/>
                <w:sz w:val="20"/>
              </w:rPr>
              <w:t>0.21**</w:t>
            </w:r>
          </w:p>
        </w:tc>
        <w:tc>
          <w:tcPr>
            <w:tcW w:w="990" w:type="dxa"/>
          </w:tcPr>
          <w:p w:rsidR="004B07D9" w:rsidRPr="00A55B23" w:rsidRDefault="004B07D9" w:rsidP="004B07D9">
            <w:pPr>
              <w:spacing w:line="276" w:lineRule="auto"/>
              <w:jc w:val="center"/>
              <w:rPr>
                <w:rFonts w:ascii="Times New Roman" w:hAnsi="Times New Roman" w:cs="Times New Roman"/>
                <w:sz w:val="20"/>
              </w:rPr>
            </w:pPr>
            <w:r w:rsidRPr="00A55B23">
              <w:rPr>
                <w:rFonts w:ascii="Times New Roman" w:hAnsi="Times New Roman" w:cs="Times New Roman"/>
                <w:sz w:val="20"/>
              </w:rPr>
              <w:t>0.09</w:t>
            </w:r>
          </w:p>
        </w:tc>
        <w:tc>
          <w:tcPr>
            <w:tcW w:w="990" w:type="dxa"/>
          </w:tcPr>
          <w:p w:rsidR="004B07D9" w:rsidRPr="00A55B23" w:rsidRDefault="004B07D9" w:rsidP="004B07D9">
            <w:pPr>
              <w:spacing w:line="276" w:lineRule="auto"/>
              <w:jc w:val="center"/>
              <w:rPr>
                <w:rFonts w:ascii="Times New Roman" w:hAnsi="Times New Roman" w:cs="Times New Roman"/>
                <w:b/>
                <w:bCs/>
                <w:sz w:val="20"/>
              </w:rPr>
            </w:pPr>
            <w:r w:rsidRPr="00A55B23">
              <w:rPr>
                <w:rFonts w:ascii="Times New Roman" w:hAnsi="Times New Roman" w:cs="Times New Roman"/>
                <w:sz w:val="20"/>
              </w:rPr>
              <w:t>0.30**</w:t>
            </w:r>
          </w:p>
        </w:tc>
        <w:tc>
          <w:tcPr>
            <w:tcW w:w="900" w:type="dxa"/>
          </w:tcPr>
          <w:p w:rsidR="004B07D9" w:rsidRPr="00A55B23" w:rsidRDefault="004B07D9" w:rsidP="004B07D9">
            <w:pPr>
              <w:spacing w:line="276" w:lineRule="auto"/>
              <w:jc w:val="center"/>
              <w:rPr>
                <w:rFonts w:ascii="Times New Roman" w:hAnsi="Times New Roman" w:cs="Times New Roman"/>
                <w:sz w:val="20"/>
              </w:rPr>
            </w:pPr>
            <w:r w:rsidRPr="00A55B23">
              <w:rPr>
                <w:rFonts w:ascii="Times New Roman" w:hAnsi="Times New Roman" w:cs="Times New Roman"/>
                <w:sz w:val="20"/>
              </w:rPr>
              <w:t>2.60</w:t>
            </w:r>
          </w:p>
        </w:tc>
        <w:tc>
          <w:tcPr>
            <w:tcW w:w="990" w:type="dxa"/>
          </w:tcPr>
          <w:p w:rsidR="004B07D9" w:rsidRPr="00A55B23" w:rsidRDefault="004B07D9" w:rsidP="004B07D9">
            <w:pPr>
              <w:jc w:val="center"/>
              <w:rPr>
                <w:rFonts w:ascii="Times New Roman" w:hAnsi="Times New Roman" w:cs="Times New Roman"/>
                <w:b/>
                <w:bCs/>
                <w:sz w:val="20"/>
              </w:rPr>
            </w:pPr>
            <w:r w:rsidRPr="00A55B23">
              <w:rPr>
                <w:rFonts w:ascii="Times New Roman" w:hAnsi="Times New Roman" w:cs="Times New Roman"/>
                <w:sz w:val="20"/>
              </w:rPr>
              <w:t>3.80**</w:t>
            </w:r>
          </w:p>
        </w:tc>
        <w:tc>
          <w:tcPr>
            <w:tcW w:w="900"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sz w:val="20"/>
              </w:rPr>
              <w:t>2.52**</w:t>
            </w:r>
          </w:p>
        </w:tc>
        <w:tc>
          <w:tcPr>
            <w:tcW w:w="990" w:type="dxa"/>
          </w:tcPr>
          <w:p w:rsidR="004B07D9" w:rsidRPr="00A55B23" w:rsidRDefault="004B07D9" w:rsidP="004B07D9">
            <w:pPr>
              <w:jc w:val="center"/>
              <w:rPr>
                <w:rFonts w:ascii="Times New Roman" w:hAnsi="Times New Roman" w:cs="Times New Roman"/>
                <w:b/>
                <w:bCs/>
                <w:sz w:val="20"/>
              </w:rPr>
            </w:pPr>
            <w:r w:rsidRPr="00A55B23">
              <w:rPr>
                <w:rFonts w:ascii="Times New Roman" w:hAnsi="Times New Roman" w:cs="Times New Roman"/>
                <w:sz w:val="20"/>
              </w:rPr>
              <w:t>0.36*</w:t>
            </w:r>
          </w:p>
        </w:tc>
        <w:tc>
          <w:tcPr>
            <w:tcW w:w="990"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rPr>
              <w:t>-0.69**</w:t>
            </w:r>
          </w:p>
        </w:tc>
      </w:tr>
      <w:tr w:rsidR="004B07D9" w:rsidTr="004B07D9">
        <w:tc>
          <w:tcPr>
            <w:tcW w:w="1350" w:type="dxa"/>
            <w:vAlign w:val="center"/>
          </w:tcPr>
          <w:p w:rsidR="004B07D9" w:rsidRPr="00EE69A3" w:rsidRDefault="004B07D9" w:rsidP="004B07D9">
            <w:pPr>
              <w:rPr>
                <w:rFonts w:ascii="Times New Roman" w:hAnsi="Times New Roman" w:cs="Times New Roman"/>
                <w:color w:val="000000"/>
                <w:szCs w:val="22"/>
              </w:rPr>
            </w:pPr>
            <w:r>
              <w:rPr>
                <w:rFonts w:ascii="Times New Roman" w:hAnsi="Times New Roman" w:cs="Times New Roman"/>
                <w:color w:val="000000"/>
                <w:szCs w:val="22"/>
              </w:rPr>
              <w:t>ICPL-87</w:t>
            </w:r>
          </w:p>
        </w:tc>
        <w:tc>
          <w:tcPr>
            <w:tcW w:w="900" w:type="dxa"/>
          </w:tcPr>
          <w:p w:rsidR="004B07D9" w:rsidRPr="00A55B23" w:rsidRDefault="004B07D9" w:rsidP="004B07D9">
            <w:pPr>
              <w:spacing w:line="276" w:lineRule="auto"/>
              <w:jc w:val="center"/>
              <w:rPr>
                <w:rFonts w:ascii="Times New Roman" w:hAnsi="Times New Roman" w:cs="Times New Roman"/>
                <w:sz w:val="20"/>
              </w:rPr>
            </w:pPr>
            <w:r w:rsidRPr="00A55B23">
              <w:rPr>
                <w:rFonts w:ascii="Times New Roman" w:hAnsi="Times New Roman" w:cs="Times New Roman"/>
                <w:sz w:val="20"/>
              </w:rPr>
              <w:t>0.48*</w:t>
            </w:r>
          </w:p>
        </w:tc>
        <w:tc>
          <w:tcPr>
            <w:tcW w:w="1005" w:type="dxa"/>
          </w:tcPr>
          <w:p w:rsidR="004B07D9" w:rsidRPr="00A55B23" w:rsidRDefault="004B07D9" w:rsidP="004B07D9">
            <w:pPr>
              <w:spacing w:line="276" w:lineRule="auto"/>
              <w:jc w:val="center"/>
              <w:rPr>
                <w:rFonts w:ascii="Times New Roman" w:hAnsi="Times New Roman" w:cs="Times New Roman"/>
                <w:b/>
                <w:bCs/>
                <w:sz w:val="20"/>
              </w:rPr>
            </w:pPr>
            <w:r w:rsidRPr="00A55B23">
              <w:rPr>
                <w:rFonts w:ascii="Times New Roman" w:hAnsi="Times New Roman" w:cs="Times New Roman"/>
                <w:sz w:val="20"/>
              </w:rPr>
              <w:t>-1.74**</w:t>
            </w:r>
          </w:p>
        </w:tc>
        <w:tc>
          <w:tcPr>
            <w:tcW w:w="941" w:type="dxa"/>
          </w:tcPr>
          <w:p w:rsidR="004B07D9" w:rsidRPr="00A55B23" w:rsidRDefault="004B07D9" w:rsidP="004B07D9">
            <w:pPr>
              <w:spacing w:line="276" w:lineRule="auto"/>
              <w:jc w:val="center"/>
              <w:rPr>
                <w:rFonts w:ascii="Times New Roman" w:hAnsi="Times New Roman" w:cs="Times New Roman"/>
                <w:sz w:val="20"/>
              </w:rPr>
            </w:pPr>
            <w:r w:rsidRPr="00A55B23">
              <w:rPr>
                <w:rFonts w:ascii="Times New Roman" w:hAnsi="Times New Roman" w:cs="Times New Roman"/>
                <w:sz w:val="20"/>
              </w:rPr>
              <w:t>-3.26*</w:t>
            </w:r>
          </w:p>
        </w:tc>
        <w:tc>
          <w:tcPr>
            <w:tcW w:w="1114"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sz w:val="20"/>
              </w:rPr>
              <w:t>0.13</w:t>
            </w:r>
          </w:p>
        </w:tc>
        <w:tc>
          <w:tcPr>
            <w:tcW w:w="1080" w:type="dxa"/>
          </w:tcPr>
          <w:p w:rsidR="004B07D9" w:rsidRPr="00A55B23" w:rsidRDefault="004B07D9" w:rsidP="004B07D9">
            <w:pPr>
              <w:jc w:val="center"/>
              <w:rPr>
                <w:rFonts w:ascii="Times New Roman" w:hAnsi="Times New Roman" w:cs="Times New Roman"/>
                <w:b/>
                <w:bCs/>
                <w:sz w:val="20"/>
              </w:rPr>
            </w:pPr>
            <w:r w:rsidRPr="00A55B23">
              <w:rPr>
                <w:rFonts w:ascii="Times New Roman" w:hAnsi="Times New Roman" w:cs="Times New Roman"/>
                <w:sz w:val="20"/>
              </w:rPr>
              <w:t>2.47</w:t>
            </w:r>
          </w:p>
        </w:tc>
        <w:tc>
          <w:tcPr>
            <w:tcW w:w="990"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sz w:val="20"/>
              </w:rPr>
              <w:t>0.18**</w:t>
            </w:r>
          </w:p>
        </w:tc>
        <w:tc>
          <w:tcPr>
            <w:tcW w:w="990" w:type="dxa"/>
          </w:tcPr>
          <w:p w:rsidR="004B07D9" w:rsidRPr="00A55B23" w:rsidRDefault="004B07D9" w:rsidP="004B07D9">
            <w:pPr>
              <w:spacing w:line="276" w:lineRule="auto"/>
              <w:jc w:val="center"/>
              <w:rPr>
                <w:rFonts w:ascii="Times New Roman" w:hAnsi="Times New Roman" w:cs="Times New Roman"/>
                <w:b/>
                <w:bCs/>
                <w:sz w:val="20"/>
              </w:rPr>
            </w:pPr>
            <w:r w:rsidRPr="00A55B23">
              <w:rPr>
                <w:rFonts w:ascii="Times New Roman" w:hAnsi="Times New Roman" w:cs="Times New Roman"/>
                <w:sz w:val="20"/>
              </w:rPr>
              <w:t>0.01</w:t>
            </w:r>
          </w:p>
        </w:tc>
        <w:tc>
          <w:tcPr>
            <w:tcW w:w="990" w:type="dxa"/>
          </w:tcPr>
          <w:p w:rsidR="004B07D9" w:rsidRPr="00A55B23" w:rsidRDefault="004B07D9" w:rsidP="004B07D9">
            <w:pPr>
              <w:spacing w:line="276" w:lineRule="auto"/>
              <w:jc w:val="center"/>
              <w:rPr>
                <w:rFonts w:ascii="Times New Roman" w:hAnsi="Times New Roman" w:cs="Times New Roman"/>
                <w:sz w:val="20"/>
              </w:rPr>
            </w:pPr>
            <w:r w:rsidRPr="00A55B23">
              <w:rPr>
                <w:rFonts w:ascii="Times New Roman" w:hAnsi="Times New Roman" w:cs="Times New Roman"/>
                <w:sz w:val="20"/>
              </w:rPr>
              <w:t>0.09</w:t>
            </w:r>
          </w:p>
        </w:tc>
        <w:tc>
          <w:tcPr>
            <w:tcW w:w="900" w:type="dxa"/>
          </w:tcPr>
          <w:p w:rsidR="004B07D9" w:rsidRPr="00A55B23" w:rsidRDefault="004B07D9" w:rsidP="004B07D9">
            <w:pPr>
              <w:spacing w:line="276" w:lineRule="auto"/>
              <w:jc w:val="center"/>
              <w:rPr>
                <w:rFonts w:ascii="Times New Roman" w:hAnsi="Times New Roman" w:cs="Times New Roman"/>
                <w:b/>
                <w:bCs/>
                <w:sz w:val="20"/>
              </w:rPr>
            </w:pPr>
            <w:r w:rsidRPr="00A55B23">
              <w:rPr>
                <w:rFonts w:ascii="Times New Roman" w:hAnsi="Times New Roman" w:cs="Times New Roman"/>
                <w:sz w:val="20"/>
              </w:rPr>
              <w:t>1.58</w:t>
            </w:r>
          </w:p>
        </w:tc>
        <w:tc>
          <w:tcPr>
            <w:tcW w:w="990" w:type="dxa"/>
          </w:tcPr>
          <w:p w:rsidR="004B07D9" w:rsidRPr="00A55B23" w:rsidRDefault="004B07D9" w:rsidP="004B07D9">
            <w:pPr>
              <w:jc w:val="center"/>
              <w:rPr>
                <w:rFonts w:ascii="Times New Roman" w:hAnsi="Times New Roman" w:cs="Times New Roman"/>
                <w:b/>
                <w:bCs/>
                <w:sz w:val="20"/>
              </w:rPr>
            </w:pPr>
            <w:r w:rsidRPr="00A55B23">
              <w:rPr>
                <w:rFonts w:ascii="Times New Roman" w:hAnsi="Times New Roman" w:cs="Times New Roman"/>
                <w:sz w:val="20"/>
              </w:rPr>
              <w:t>2.09**</w:t>
            </w:r>
          </w:p>
        </w:tc>
        <w:tc>
          <w:tcPr>
            <w:tcW w:w="900" w:type="dxa"/>
          </w:tcPr>
          <w:p w:rsidR="004B07D9" w:rsidRPr="00A55B23" w:rsidRDefault="004B07D9" w:rsidP="004B07D9">
            <w:pPr>
              <w:jc w:val="center"/>
              <w:rPr>
                <w:rFonts w:ascii="Times New Roman" w:hAnsi="Times New Roman" w:cs="Times New Roman"/>
                <w:b/>
                <w:bCs/>
                <w:sz w:val="20"/>
              </w:rPr>
            </w:pPr>
            <w:r w:rsidRPr="00A55B23">
              <w:rPr>
                <w:rFonts w:ascii="Times New Roman" w:hAnsi="Times New Roman" w:cs="Times New Roman"/>
                <w:sz w:val="20"/>
              </w:rPr>
              <w:t>2.45**</w:t>
            </w:r>
          </w:p>
        </w:tc>
        <w:tc>
          <w:tcPr>
            <w:tcW w:w="990"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sz w:val="20"/>
              </w:rPr>
              <w:t>0.30*</w:t>
            </w:r>
          </w:p>
        </w:tc>
        <w:tc>
          <w:tcPr>
            <w:tcW w:w="990" w:type="dxa"/>
          </w:tcPr>
          <w:p w:rsidR="004B07D9" w:rsidRPr="00A55B23" w:rsidRDefault="004B07D9" w:rsidP="004B07D9">
            <w:pPr>
              <w:jc w:val="center"/>
              <w:rPr>
                <w:rFonts w:ascii="Times New Roman" w:hAnsi="Times New Roman" w:cs="Times New Roman"/>
                <w:b/>
                <w:bCs/>
                <w:sz w:val="20"/>
              </w:rPr>
            </w:pPr>
            <w:r w:rsidRPr="00A55B23">
              <w:rPr>
                <w:rFonts w:ascii="Times New Roman" w:hAnsi="Times New Roman" w:cs="Times New Roman"/>
              </w:rPr>
              <w:t>1.72**</w:t>
            </w:r>
          </w:p>
        </w:tc>
      </w:tr>
      <w:tr w:rsidR="004B07D9" w:rsidTr="004B07D9">
        <w:tc>
          <w:tcPr>
            <w:tcW w:w="1350" w:type="dxa"/>
            <w:vAlign w:val="center"/>
          </w:tcPr>
          <w:p w:rsidR="004B07D9" w:rsidRPr="00EE69A3" w:rsidRDefault="004B07D9" w:rsidP="004B07D9">
            <w:pPr>
              <w:rPr>
                <w:rFonts w:ascii="Times New Roman" w:hAnsi="Times New Roman" w:cs="Times New Roman"/>
                <w:color w:val="000000"/>
                <w:szCs w:val="22"/>
              </w:rPr>
            </w:pPr>
            <w:r>
              <w:rPr>
                <w:rFonts w:ascii="Times New Roman" w:hAnsi="Times New Roman" w:cs="Times New Roman"/>
                <w:color w:val="000000"/>
                <w:szCs w:val="22"/>
              </w:rPr>
              <w:t>Pusa-991</w:t>
            </w:r>
          </w:p>
        </w:tc>
        <w:tc>
          <w:tcPr>
            <w:tcW w:w="900" w:type="dxa"/>
          </w:tcPr>
          <w:p w:rsidR="004B07D9" w:rsidRPr="00A55B23" w:rsidRDefault="004B07D9" w:rsidP="004B07D9">
            <w:pPr>
              <w:spacing w:line="276" w:lineRule="auto"/>
              <w:jc w:val="center"/>
              <w:rPr>
                <w:rFonts w:ascii="Times New Roman" w:hAnsi="Times New Roman" w:cs="Times New Roman"/>
                <w:b/>
                <w:bCs/>
                <w:sz w:val="20"/>
              </w:rPr>
            </w:pPr>
            <w:r w:rsidRPr="00A55B23">
              <w:rPr>
                <w:rFonts w:ascii="Times New Roman" w:hAnsi="Times New Roman" w:cs="Times New Roman"/>
                <w:sz w:val="20"/>
              </w:rPr>
              <w:t>-1.40**</w:t>
            </w:r>
          </w:p>
        </w:tc>
        <w:tc>
          <w:tcPr>
            <w:tcW w:w="1005" w:type="dxa"/>
          </w:tcPr>
          <w:p w:rsidR="004B07D9" w:rsidRPr="00A55B23" w:rsidRDefault="004B07D9" w:rsidP="004B07D9">
            <w:pPr>
              <w:spacing w:line="276" w:lineRule="auto"/>
              <w:jc w:val="center"/>
              <w:rPr>
                <w:rFonts w:ascii="Times New Roman" w:hAnsi="Times New Roman" w:cs="Times New Roman"/>
                <w:b/>
                <w:bCs/>
                <w:sz w:val="20"/>
              </w:rPr>
            </w:pPr>
            <w:r w:rsidRPr="00A55B23">
              <w:rPr>
                <w:rFonts w:ascii="Times New Roman" w:hAnsi="Times New Roman" w:cs="Times New Roman"/>
                <w:sz w:val="20"/>
              </w:rPr>
              <w:t>-1.57**</w:t>
            </w:r>
          </w:p>
        </w:tc>
        <w:tc>
          <w:tcPr>
            <w:tcW w:w="941" w:type="dxa"/>
          </w:tcPr>
          <w:p w:rsidR="004B07D9" w:rsidRPr="00A55B23" w:rsidRDefault="004B07D9" w:rsidP="004B07D9">
            <w:pPr>
              <w:spacing w:line="276" w:lineRule="auto"/>
              <w:jc w:val="center"/>
              <w:rPr>
                <w:rFonts w:ascii="Times New Roman" w:hAnsi="Times New Roman" w:cs="Times New Roman"/>
                <w:sz w:val="20"/>
              </w:rPr>
            </w:pPr>
            <w:r w:rsidRPr="00A55B23">
              <w:rPr>
                <w:rFonts w:ascii="Times New Roman" w:hAnsi="Times New Roman" w:cs="Times New Roman"/>
                <w:sz w:val="20"/>
              </w:rPr>
              <w:t>-5.26*</w:t>
            </w:r>
          </w:p>
        </w:tc>
        <w:tc>
          <w:tcPr>
            <w:tcW w:w="1114"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sz w:val="20"/>
              </w:rPr>
              <w:t>-0.14</w:t>
            </w:r>
          </w:p>
        </w:tc>
        <w:tc>
          <w:tcPr>
            <w:tcW w:w="1080"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sz w:val="20"/>
              </w:rPr>
              <w:t>-4.95 **</w:t>
            </w:r>
          </w:p>
        </w:tc>
        <w:tc>
          <w:tcPr>
            <w:tcW w:w="990"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sz w:val="20"/>
              </w:rPr>
              <w:t>-0.03</w:t>
            </w:r>
          </w:p>
        </w:tc>
        <w:tc>
          <w:tcPr>
            <w:tcW w:w="990" w:type="dxa"/>
          </w:tcPr>
          <w:p w:rsidR="004B07D9" w:rsidRPr="00A55B23" w:rsidRDefault="004B07D9" w:rsidP="004B07D9">
            <w:pPr>
              <w:spacing w:line="276" w:lineRule="auto"/>
              <w:jc w:val="center"/>
              <w:rPr>
                <w:rFonts w:ascii="Times New Roman" w:hAnsi="Times New Roman" w:cs="Times New Roman"/>
                <w:sz w:val="20"/>
              </w:rPr>
            </w:pPr>
            <w:r w:rsidRPr="00A55B23">
              <w:rPr>
                <w:rFonts w:ascii="Times New Roman" w:hAnsi="Times New Roman" w:cs="Times New Roman"/>
                <w:sz w:val="20"/>
              </w:rPr>
              <w:t>-0.04</w:t>
            </w:r>
          </w:p>
        </w:tc>
        <w:tc>
          <w:tcPr>
            <w:tcW w:w="990" w:type="dxa"/>
          </w:tcPr>
          <w:p w:rsidR="004B07D9" w:rsidRPr="00A55B23" w:rsidRDefault="004B07D9" w:rsidP="004B07D9">
            <w:pPr>
              <w:spacing w:line="276" w:lineRule="auto"/>
              <w:jc w:val="center"/>
              <w:rPr>
                <w:rFonts w:ascii="Times New Roman" w:hAnsi="Times New Roman" w:cs="Times New Roman"/>
                <w:sz w:val="20"/>
              </w:rPr>
            </w:pPr>
            <w:r w:rsidRPr="00A55B23">
              <w:rPr>
                <w:rFonts w:ascii="Times New Roman" w:hAnsi="Times New Roman" w:cs="Times New Roman"/>
                <w:sz w:val="20"/>
              </w:rPr>
              <w:t>0.02</w:t>
            </w:r>
          </w:p>
        </w:tc>
        <w:tc>
          <w:tcPr>
            <w:tcW w:w="900" w:type="dxa"/>
          </w:tcPr>
          <w:p w:rsidR="004B07D9" w:rsidRPr="00A55B23" w:rsidRDefault="004B07D9" w:rsidP="004B07D9">
            <w:pPr>
              <w:spacing w:line="276" w:lineRule="auto"/>
              <w:jc w:val="center"/>
              <w:rPr>
                <w:rFonts w:ascii="Times New Roman" w:hAnsi="Times New Roman" w:cs="Times New Roman"/>
                <w:sz w:val="20"/>
              </w:rPr>
            </w:pPr>
            <w:r w:rsidRPr="00A55B23">
              <w:rPr>
                <w:rFonts w:ascii="Times New Roman" w:hAnsi="Times New Roman" w:cs="Times New Roman"/>
                <w:sz w:val="20"/>
              </w:rPr>
              <w:t>-6.43**</w:t>
            </w:r>
          </w:p>
        </w:tc>
        <w:tc>
          <w:tcPr>
            <w:tcW w:w="990"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sz w:val="20"/>
              </w:rPr>
              <w:t>-1.26**</w:t>
            </w:r>
          </w:p>
        </w:tc>
        <w:tc>
          <w:tcPr>
            <w:tcW w:w="900" w:type="dxa"/>
          </w:tcPr>
          <w:p w:rsidR="004B07D9" w:rsidRPr="00A55B23" w:rsidRDefault="004B07D9" w:rsidP="004B07D9">
            <w:pPr>
              <w:jc w:val="center"/>
              <w:rPr>
                <w:rFonts w:ascii="Times New Roman" w:hAnsi="Times New Roman" w:cs="Times New Roman"/>
                <w:b/>
                <w:bCs/>
                <w:sz w:val="20"/>
              </w:rPr>
            </w:pPr>
            <w:r w:rsidRPr="00A55B23">
              <w:rPr>
                <w:rFonts w:ascii="Times New Roman" w:hAnsi="Times New Roman" w:cs="Times New Roman"/>
                <w:sz w:val="20"/>
              </w:rPr>
              <w:t>-0.01</w:t>
            </w:r>
          </w:p>
        </w:tc>
        <w:tc>
          <w:tcPr>
            <w:tcW w:w="990"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sz w:val="20"/>
              </w:rPr>
              <w:t>-0.07</w:t>
            </w:r>
          </w:p>
        </w:tc>
        <w:tc>
          <w:tcPr>
            <w:tcW w:w="990"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rPr>
              <w:t>0.18</w:t>
            </w:r>
          </w:p>
        </w:tc>
      </w:tr>
      <w:tr w:rsidR="004B07D9" w:rsidTr="004B07D9">
        <w:tc>
          <w:tcPr>
            <w:tcW w:w="1350" w:type="dxa"/>
            <w:vAlign w:val="center"/>
          </w:tcPr>
          <w:p w:rsidR="004B07D9" w:rsidRPr="00EE69A3" w:rsidRDefault="004B07D9" w:rsidP="004B07D9">
            <w:pPr>
              <w:rPr>
                <w:rFonts w:ascii="Times New Roman" w:hAnsi="Times New Roman" w:cs="Times New Roman"/>
                <w:color w:val="000000"/>
                <w:szCs w:val="22"/>
              </w:rPr>
            </w:pPr>
            <w:r>
              <w:rPr>
                <w:rFonts w:ascii="Times New Roman" w:hAnsi="Times New Roman" w:cs="Times New Roman"/>
                <w:color w:val="000000"/>
                <w:szCs w:val="22"/>
              </w:rPr>
              <w:t>Pusa-992</w:t>
            </w:r>
          </w:p>
        </w:tc>
        <w:tc>
          <w:tcPr>
            <w:tcW w:w="900" w:type="dxa"/>
          </w:tcPr>
          <w:p w:rsidR="004B07D9" w:rsidRPr="00A55B23" w:rsidRDefault="004B07D9" w:rsidP="004B07D9">
            <w:pPr>
              <w:spacing w:line="276" w:lineRule="auto"/>
              <w:jc w:val="center"/>
              <w:rPr>
                <w:rFonts w:ascii="Times New Roman" w:hAnsi="Times New Roman" w:cs="Times New Roman"/>
                <w:sz w:val="20"/>
              </w:rPr>
            </w:pPr>
            <w:r w:rsidRPr="00A55B23">
              <w:rPr>
                <w:rFonts w:ascii="Times New Roman" w:hAnsi="Times New Roman" w:cs="Times New Roman"/>
                <w:sz w:val="20"/>
              </w:rPr>
              <w:t>1.01**</w:t>
            </w:r>
          </w:p>
        </w:tc>
        <w:tc>
          <w:tcPr>
            <w:tcW w:w="1005" w:type="dxa"/>
          </w:tcPr>
          <w:p w:rsidR="004B07D9" w:rsidRPr="00A55B23" w:rsidRDefault="004B07D9" w:rsidP="004B07D9">
            <w:pPr>
              <w:spacing w:line="276" w:lineRule="auto"/>
              <w:jc w:val="center"/>
              <w:rPr>
                <w:rFonts w:ascii="Times New Roman" w:hAnsi="Times New Roman" w:cs="Times New Roman"/>
                <w:sz w:val="20"/>
              </w:rPr>
            </w:pPr>
            <w:r w:rsidRPr="00A55B23">
              <w:rPr>
                <w:rFonts w:ascii="Times New Roman" w:hAnsi="Times New Roman" w:cs="Times New Roman"/>
                <w:sz w:val="20"/>
              </w:rPr>
              <w:t>1.15**</w:t>
            </w:r>
          </w:p>
        </w:tc>
        <w:tc>
          <w:tcPr>
            <w:tcW w:w="941" w:type="dxa"/>
          </w:tcPr>
          <w:p w:rsidR="004B07D9" w:rsidRPr="00A55B23" w:rsidRDefault="004B07D9" w:rsidP="004B07D9">
            <w:pPr>
              <w:spacing w:line="276" w:lineRule="auto"/>
              <w:jc w:val="center"/>
              <w:rPr>
                <w:rFonts w:ascii="Times New Roman" w:hAnsi="Times New Roman" w:cs="Times New Roman"/>
                <w:sz w:val="20"/>
              </w:rPr>
            </w:pPr>
            <w:r w:rsidRPr="00A55B23">
              <w:rPr>
                <w:rFonts w:ascii="Times New Roman" w:hAnsi="Times New Roman" w:cs="Times New Roman"/>
                <w:sz w:val="20"/>
              </w:rPr>
              <w:t>-0.04</w:t>
            </w:r>
          </w:p>
        </w:tc>
        <w:tc>
          <w:tcPr>
            <w:tcW w:w="1114" w:type="dxa"/>
          </w:tcPr>
          <w:p w:rsidR="004B07D9" w:rsidRPr="00A55B23" w:rsidRDefault="004B07D9" w:rsidP="004B07D9">
            <w:pPr>
              <w:jc w:val="center"/>
              <w:rPr>
                <w:rFonts w:ascii="Times New Roman" w:hAnsi="Times New Roman" w:cs="Times New Roman"/>
                <w:b/>
                <w:bCs/>
                <w:sz w:val="20"/>
              </w:rPr>
            </w:pPr>
            <w:r w:rsidRPr="00A55B23">
              <w:rPr>
                <w:rFonts w:ascii="Times New Roman" w:hAnsi="Times New Roman" w:cs="Times New Roman"/>
                <w:sz w:val="20"/>
              </w:rPr>
              <w:t>0.46**</w:t>
            </w:r>
          </w:p>
        </w:tc>
        <w:tc>
          <w:tcPr>
            <w:tcW w:w="1080" w:type="dxa"/>
          </w:tcPr>
          <w:p w:rsidR="004B07D9" w:rsidRPr="00A55B23" w:rsidRDefault="004B07D9" w:rsidP="004B07D9">
            <w:pPr>
              <w:jc w:val="center"/>
              <w:rPr>
                <w:rFonts w:ascii="Times New Roman" w:hAnsi="Times New Roman" w:cs="Times New Roman"/>
                <w:b/>
                <w:bCs/>
                <w:sz w:val="20"/>
              </w:rPr>
            </w:pPr>
            <w:r w:rsidRPr="00A55B23">
              <w:rPr>
                <w:rFonts w:ascii="Times New Roman" w:hAnsi="Times New Roman" w:cs="Times New Roman"/>
                <w:sz w:val="20"/>
              </w:rPr>
              <w:t>10.48**</w:t>
            </w:r>
          </w:p>
        </w:tc>
        <w:tc>
          <w:tcPr>
            <w:tcW w:w="990"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sz w:val="20"/>
              </w:rPr>
              <w:t>-0.01</w:t>
            </w:r>
          </w:p>
        </w:tc>
        <w:tc>
          <w:tcPr>
            <w:tcW w:w="990" w:type="dxa"/>
          </w:tcPr>
          <w:p w:rsidR="004B07D9" w:rsidRPr="00A55B23" w:rsidRDefault="004B07D9" w:rsidP="004B07D9">
            <w:pPr>
              <w:spacing w:line="276" w:lineRule="auto"/>
              <w:jc w:val="center"/>
              <w:rPr>
                <w:rFonts w:ascii="Times New Roman" w:hAnsi="Times New Roman" w:cs="Times New Roman"/>
                <w:sz w:val="20"/>
              </w:rPr>
            </w:pPr>
            <w:r w:rsidRPr="00A55B23">
              <w:rPr>
                <w:rFonts w:ascii="Times New Roman" w:hAnsi="Times New Roman" w:cs="Times New Roman"/>
                <w:sz w:val="20"/>
              </w:rPr>
              <w:t>-0.06</w:t>
            </w:r>
          </w:p>
        </w:tc>
        <w:tc>
          <w:tcPr>
            <w:tcW w:w="990" w:type="dxa"/>
          </w:tcPr>
          <w:p w:rsidR="004B07D9" w:rsidRPr="00A55B23" w:rsidRDefault="004B07D9" w:rsidP="004B07D9">
            <w:pPr>
              <w:spacing w:line="276" w:lineRule="auto"/>
              <w:jc w:val="center"/>
              <w:rPr>
                <w:rFonts w:ascii="Times New Roman" w:hAnsi="Times New Roman" w:cs="Times New Roman"/>
                <w:sz w:val="20"/>
              </w:rPr>
            </w:pPr>
            <w:r w:rsidRPr="00A55B23">
              <w:rPr>
                <w:rFonts w:ascii="Times New Roman" w:hAnsi="Times New Roman" w:cs="Times New Roman"/>
                <w:sz w:val="20"/>
              </w:rPr>
              <w:t>0.32**</w:t>
            </w:r>
          </w:p>
        </w:tc>
        <w:tc>
          <w:tcPr>
            <w:tcW w:w="900" w:type="dxa"/>
          </w:tcPr>
          <w:p w:rsidR="004B07D9" w:rsidRPr="00A55B23" w:rsidRDefault="004B07D9" w:rsidP="004B07D9">
            <w:pPr>
              <w:spacing w:line="276" w:lineRule="auto"/>
              <w:jc w:val="center"/>
              <w:rPr>
                <w:rFonts w:ascii="Times New Roman" w:hAnsi="Times New Roman" w:cs="Times New Roman"/>
                <w:b/>
                <w:bCs/>
                <w:sz w:val="20"/>
              </w:rPr>
            </w:pPr>
            <w:r w:rsidRPr="00A55B23">
              <w:rPr>
                <w:rFonts w:ascii="Times New Roman" w:hAnsi="Times New Roman" w:cs="Times New Roman"/>
                <w:sz w:val="20"/>
              </w:rPr>
              <w:t>11.40**</w:t>
            </w:r>
          </w:p>
        </w:tc>
        <w:tc>
          <w:tcPr>
            <w:tcW w:w="990" w:type="dxa"/>
          </w:tcPr>
          <w:p w:rsidR="004B07D9" w:rsidRPr="00A55B23" w:rsidRDefault="004B07D9" w:rsidP="004B07D9">
            <w:pPr>
              <w:jc w:val="center"/>
              <w:rPr>
                <w:rFonts w:ascii="Times New Roman" w:hAnsi="Times New Roman" w:cs="Times New Roman"/>
                <w:b/>
                <w:bCs/>
                <w:sz w:val="20"/>
              </w:rPr>
            </w:pPr>
            <w:r w:rsidRPr="00A55B23">
              <w:rPr>
                <w:rFonts w:ascii="Times New Roman" w:hAnsi="Times New Roman" w:cs="Times New Roman"/>
                <w:sz w:val="20"/>
              </w:rPr>
              <w:t>3.50*</w:t>
            </w:r>
          </w:p>
        </w:tc>
        <w:tc>
          <w:tcPr>
            <w:tcW w:w="900"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sz w:val="20"/>
              </w:rPr>
              <w:t>-0.93</w:t>
            </w:r>
          </w:p>
        </w:tc>
        <w:tc>
          <w:tcPr>
            <w:tcW w:w="990"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sz w:val="20"/>
              </w:rPr>
              <w:t>-0.18</w:t>
            </w:r>
          </w:p>
        </w:tc>
        <w:tc>
          <w:tcPr>
            <w:tcW w:w="990"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rPr>
              <w:t>-2.15**</w:t>
            </w:r>
          </w:p>
        </w:tc>
      </w:tr>
      <w:tr w:rsidR="004B07D9" w:rsidTr="004B07D9">
        <w:tc>
          <w:tcPr>
            <w:tcW w:w="1350" w:type="dxa"/>
            <w:vAlign w:val="center"/>
          </w:tcPr>
          <w:p w:rsidR="004B07D9" w:rsidRPr="00EE69A3" w:rsidRDefault="004B07D9" w:rsidP="004B07D9">
            <w:pPr>
              <w:rPr>
                <w:rFonts w:ascii="Times New Roman" w:hAnsi="Times New Roman" w:cs="Times New Roman"/>
                <w:color w:val="000000"/>
                <w:szCs w:val="22"/>
              </w:rPr>
            </w:pPr>
            <w:r>
              <w:rPr>
                <w:rFonts w:ascii="Times New Roman" w:hAnsi="Times New Roman" w:cs="Times New Roman"/>
                <w:color w:val="000000"/>
                <w:szCs w:val="22"/>
              </w:rPr>
              <w:t>PA-16</w:t>
            </w:r>
          </w:p>
        </w:tc>
        <w:tc>
          <w:tcPr>
            <w:tcW w:w="900" w:type="dxa"/>
          </w:tcPr>
          <w:p w:rsidR="004B07D9" w:rsidRPr="00A55B23" w:rsidRDefault="004B07D9" w:rsidP="004B07D9">
            <w:pPr>
              <w:spacing w:line="276" w:lineRule="auto"/>
              <w:jc w:val="center"/>
              <w:rPr>
                <w:rFonts w:ascii="Times New Roman" w:hAnsi="Times New Roman" w:cs="Times New Roman"/>
                <w:b/>
                <w:bCs/>
                <w:sz w:val="20"/>
              </w:rPr>
            </w:pPr>
            <w:r w:rsidRPr="00A55B23">
              <w:rPr>
                <w:rFonts w:ascii="Times New Roman" w:hAnsi="Times New Roman" w:cs="Times New Roman"/>
                <w:sz w:val="20"/>
              </w:rPr>
              <w:t>-1.65**</w:t>
            </w:r>
          </w:p>
        </w:tc>
        <w:tc>
          <w:tcPr>
            <w:tcW w:w="1005" w:type="dxa"/>
          </w:tcPr>
          <w:p w:rsidR="004B07D9" w:rsidRPr="00A55B23" w:rsidRDefault="004B07D9" w:rsidP="004B07D9">
            <w:pPr>
              <w:spacing w:line="276" w:lineRule="auto"/>
              <w:jc w:val="center"/>
              <w:rPr>
                <w:rFonts w:ascii="Times New Roman" w:hAnsi="Times New Roman" w:cs="Times New Roman"/>
                <w:sz w:val="20"/>
              </w:rPr>
            </w:pPr>
            <w:r w:rsidRPr="00A55B23">
              <w:rPr>
                <w:rFonts w:ascii="Times New Roman" w:hAnsi="Times New Roman" w:cs="Times New Roman"/>
                <w:sz w:val="20"/>
              </w:rPr>
              <w:t>0.08</w:t>
            </w:r>
          </w:p>
        </w:tc>
        <w:tc>
          <w:tcPr>
            <w:tcW w:w="941" w:type="dxa"/>
          </w:tcPr>
          <w:p w:rsidR="004B07D9" w:rsidRPr="00A55B23" w:rsidRDefault="004B07D9" w:rsidP="004B07D9">
            <w:pPr>
              <w:spacing w:line="276" w:lineRule="auto"/>
              <w:jc w:val="center"/>
              <w:rPr>
                <w:rFonts w:ascii="Times New Roman" w:hAnsi="Times New Roman" w:cs="Times New Roman"/>
                <w:sz w:val="20"/>
              </w:rPr>
            </w:pPr>
            <w:r w:rsidRPr="00A55B23">
              <w:rPr>
                <w:rFonts w:ascii="Times New Roman" w:hAnsi="Times New Roman" w:cs="Times New Roman"/>
                <w:sz w:val="20"/>
              </w:rPr>
              <w:t>1.55</w:t>
            </w:r>
          </w:p>
        </w:tc>
        <w:tc>
          <w:tcPr>
            <w:tcW w:w="1114"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sz w:val="20"/>
              </w:rPr>
              <w:t>-0.23*</w:t>
            </w:r>
          </w:p>
        </w:tc>
        <w:tc>
          <w:tcPr>
            <w:tcW w:w="1080" w:type="dxa"/>
          </w:tcPr>
          <w:p w:rsidR="004B07D9" w:rsidRPr="00A55B23" w:rsidRDefault="004B07D9" w:rsidP="004B07D9">
            <w:pPr>
              <w:jc w:val="center"/>
              <w:rPr>
                <w:rFonts w:ascii="Times New Roman" w:hAnsi="Times New Roman" w:cs="Times New Roman"/>
                <w:b/>
                <w:bCs/>
                <w:sz w:val="20"/>
              </w:rPr>
            </w:pPr>
            <w:r w:rsidRPr="00A55B23">
              <w:rPr>
                <w:rFonts w:ascii="Times New Roman" w:hAnsi="Times New Roman" w:cs="Times New Roman"/>
                <w:sz w:val="20"/>
              </w:rPr>
              <w:t>1.07</w:t>
            </w:r>
          </w:p>
        </w:tc>
        <w:tc>
          <w:tcPr>
            <w:tcW w:w="990"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sz w:val="20"/>
              </w:rPr>
              <w:t>0.01</w:t>
            </w:r>
          </w:p>
        </w:tc>
        <w:tc>
          <w:tcPr>
            <w:tcW w:w="990" w:type="dxa"/>
          </w:tcPr>
          <w:p w:rsidR="004B07D9" w:rsidRPr="00A55B23" w:rsidRDefault="004B07D9" w:rsidP="004B07D9">
            <w:pPr>
              <w:spacing w:line="276" w:lineRule="auto"/>
              <w:jc w:val="center"/>
              <w:rPr>
                <w:rFonts w:ascii="Times New Roman" w:hAnsi="Times New Roman" w:cs="Times New Roman"/>
                <w:b/>
                <w:bCs/>
                <w:sz w:val="20"/>
              </w:rPr>
            </w:pPr>
            <w:r w:rsidRPr="00A55B23">
              <w:rPr>
                <w:rFonts w:ascii="Times New Roman" w:hAnsi="Times New Roman" w:cs="Times New Roman"/>
                <w:sz w:val="20"/>
              </w:rPr>
              <w:t>0.04</w:t>
            </w:r>
          </w:p>
        </w:tc>
        <w:tc>
          <w:tcPr>
            <w:tcW w:w="990" w:type="dxa"/>
          </w:tcPr>
          <w:p w:rsidR="004B07D9" w:rsidRPr="00A55B23" w:rsidRDefault="004B07D9" w:rsidP="004B07D9">
            <w:pPr>
              <w:spacing w:line="276" w:lineRule="auto"/>
              <w:jc w:val="center"/>
              <w:rPr>
                <w:rFonts w:ascii="Times New Roman" w:hAnsi="Times New Roman" w:cs="Times New Roman"/>
                <w:sz w:val="20"/>
              </w:rPr>
            </w:pPr>
            <w:r w:rsidRPr="00A55B23">
              <w:rPr>
                <w:rFonts w:ascii="Times New Roman" w:hAnsi="Times New Roman" w:cs="Times New Roman"/>
                <w:sz w:val="20"/>
              </w:rPr>
              <w:t>-0.39**</w:t>
            </w:r>
          </w:p>
        </w:tc>
        <w:tc>
          <w:tcPr>
            <w:tcW w:w="900" w:type="dxa"/>
          </w:tcPr>
          <w:p w:rsidR="004B07D9" w:rsidRPr="00A55B23" w:rsidRDefault="004B07D9" w:rsidP="004B07D9">
            <w:pPr>
              <w:spacing w:line="276" w:lineRule="auto"/>
              <w:jc w:val="center"/>
              <w:rPr>
                <w:rFonts w:ascii="Times New Roman" w:hAnsi="Times New Roman" w:cs="Times New Roman"/>
                <w:b/>
                <w:bCs/>
                <w:sz w:val="20"/>
              </w:rPr>
            </w:pPr>
            <w:r w:rsidRPr="00A55B23">
              <w:rPr>
                <w:rFonts w:ascii="Times New Roman" w:hAnsi="Times New Roman" w:cs="Times New Roman"/>
                <w:sz w:val="20"/>
              </w:rPr>
              <w:t>-4.20**</w:t>
            </w:r>
          </w:p>
        </w:tc>
        <w:tc>
          <w:tcPr>
            <w:tcW w:w="990" w:type="dxa"/>
          </w:tcPr>
          <w:p w:rsidR="004B07D9" w:rsidRPr="00A55B23" w:rsidRDefault="004B07D9" w:rsidP="004B07D9">
            <w:pPr>
              <w:jc w:val="center"/>
              <w:rPr>
                <w:rFonts w:ascii="Times New Roman" w:hAnsi="Times New Roman" w:cs="Times New Roman"/>
                <w:b/>
                <w:bCs/>
                <w:sz w:val="20"/>
              </w:rPr>
            </w:pPr>
            <w:r w:rsidRPr="00A55B23">
              <w:rPr>
                <w:rFonts w:ascii="Times New Roman" w:hAnsi="Times New Roman" w:cs="Times New Roman"/>
                <w:sz w:val="20"/>
              </w:rPr>
              <w:t>-0.71</w:t>
            </w:r>
          </w:p>
        </w:tc>
        <w:tc>
          <w:tcPr>
            <w:tcW w:w="900"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sz w:val="20"/>
              </w:rPr>
              <w:t>0.47</w:t>
            </w:r>
          </w:p>
        </w:tc>
        <w:tc>
          <w:tcPr>
            <w:tcW w:w="990"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sz w:val="20"/>
              </w:rPr>
              <w:t>0.17</w:t>
            </w:r>
          </w:p>
        </w:tc>
        <w:tc>
          <w:tcPr>
            <w:tcW w:w="990"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rPr>
              <w:t>-1.00**</w:t>
            </w:r>
          </w:p>
        </w:tc>
      </w:tr>
      <w:tr w:rsidR="004B07D9" w:rsidTr="004B07D9">
        <w:tc>
          <w:tcPr>
            <w:tcW w:w="1350" w:type="dxa"/>
            <w:vAlign w:val="center"/>
          </w:tcPr>
          <w:p w:rsidR="004B07D9" w:rsidRPr="00EE69A3" w:rsidRDefault="004B07D9" w:rsidP="004B07D9">
            <w:pPr>
              <w:rPr>
                <w:rFonts w:ascii="Times New Roman" w:hAnsi="Times New Roman" w:cs="Times New Roman"/>
                <w:color w:val="000000"/>
                <w:szCs w:val="22"/>
              </w:rPr>
            </w:pPr>
            <w:r>
              <w:rPr>
                <w:rFonts w:ascii="Times New Roman" w:hAnsi="Times New Roman" w:cs="Times New Roman"/>
                <w:color w:val="000000"/>
                <w:szCs w:val="22"/>
              </w:rPr>
              <w:t>PA-291</w:t>
            </w:r>
          </w:p>
        </w:tc>
        <w:tc>
          <w:tcPr>
            <w:tcW w:w="900" w:type="dxa"/>
          </w:tcPr>
          <w:p w:rsidR="004B07D9" w:rsidRPr="00A55B23" w:rsidRDefault="004B07D9" w:rsidP="004B07D9">
            <w:pPr>
              <w:spacing w:line="276" w:lineRule="auto"/>
              <w:jc w:val="center"/>
              <w:rPr>
                <w:rFonts w:ascii="Times New Roman" w:hAnsi="Times New Roman" w:cs="Times New Roman"/>
                <w:sz w:val="20"/>
              </w:rPr>
            </w:pPr>
            <w:r w:rsidRPr="00A55B23">
              <w:rPr>
                <w:rFonts w:ascii="Times New Roman" w:hAnsi="Times New Roman" w:cs="Times New Roman"/>
                <w:sz w:val="20"/>
              </w:rPr>
              <w:t>0.31</w:t>
            </w:r>
          </w:p>
        </w:tc>
        <w:tc>
          <w:tcPr>
            <w:tcW w:w="1005" w:type="dxa"/>
          </w:tcPr>
          <w:p w:rsidR="004B07D9" w:rsidRPr="00A55B23" w:rsidRDefault="004B07D9" w:rsidP="004B07D9">
            <w:pPr>
              <w:spacing w:line="276" w:lineRule="auto"/>
              <w:jc w:val="center"/>
              <w:rPr>
                <w:rFonts w:ascii="Times New Roman" w:hAnsi="Times New Roman" w:cs="Times New Roman"/>
                <w:sz w:val="20"/>
              </w:rPr>
            </w:pPr>
            <w:r w:rsidRPr="00A55B23">
              <w:rPr>
                <w:rFonts w:ascii="Times New Roman" w:hAnsi="Times New Roman" w:cs="Times New Roman"/>
                <w:sz w:val="20"/>
              </w:rPr>
              <w:t>0.78</w:t>
            </w:r>
          </w:p>
        </w:tc>
        <w:tc>
          <w:tcPr>
            <w:tcW w:w="941" w:type="dxa"/>
          </w:tcPr>
          <w:p w:rsidR="004B07D9" w:rsidRPr="00A55B23" w:rsidRDefault="004B07D9" w:rsidP="004B07D9">
            <w:pPr>
              <w:spacing w:line="276" w:lineRule="auto"/>
              <w:jc w:val="center"/>
              <w:rPr>
                <w:rFonts w:ascii="Times New Roman" w:hAnsi="Times New Roman" w:cs="Times New Roman"/>
                <w:sz w:val="20"/>
              </w:rPr>
            </w:pPr>
            <w:r w:rsidRPr="00A55B23">
              <w:rPr>
                <w:rFonts w:ascii="Times New Roman" w:hAnsi="Times New Roman" w:cs="Times New Roman"/>
                <w:sz w:val="20"/>
              </w:rPr>
              <w:t>1.06</w:t>
            </w:r>
          </w:p>
        </w:tc>
        <w:tc>
          <w:tcPr>
            <w:tcW w:w="1114"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sz w:val="20"/>
              </w:rPr>
              <w:t>-0.29**</w:t>
            </w:r>
          </w:p>
        </w:tc>
        <w:tc>
          <w:tcPr>
            <w:tcW w:w="1080"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sz w:val="20"/>
              </w:rPr>
              <w:t>-5.52**</w:t>
            </w:r>
          </w:p>
        </w:tc>
        <w:tc>
          <w:tcPr>
            <w:tcW w:w="990"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sz w:val="20"/>
              </w:rPr>
              <w:t>-0.36**</w:t>
            </w:r>
          </w:p>
        </w:tc>
        <w:tc>
          <w:tcPr>
            <w:tcW w:w="990" w:type="dxa"/>
          </w:tcPr>
          <w:p w:rsidR="004B07D9" w:rsidRPr="00A55B23" w:rsidRDefault="004B07D9" w:rsidP="004B07D9">
            <w:pPr>
              <w:spacing w:line="276" w:lineRule="auto"/>
              <w:jc w:val="center"/>
              <w:rPr>
                <w:rFonts w:ascii="Times New Roman" w:hAnsi="Times New Roman" w:cs="Times New Roman"/>
                <w:sz w:val="20"/>
              </w:rPr>
            </w:pPr>
            <w:r w:rsidRPr="00A55B23">
              <w:rPr>
                <w:rFonts w:ascii="Times New Roman" w:hAnsi="Times New Roman" w:cs="Times New Roman"/>
                <w:sz w:val="20"/>
              </w:rPr>
              <w:t>-0.13*</w:t>
            </w:r>
          </w:p>
        </w:tc>
        <w:tc>
          <w:tcPr>
            <w:tcW w:w="990" w:type="dxa"/>
          </w:tcPr>
          <w:p w:rsidR="004B07D9" w:rsidRPr="00A55B23" w:rsidRDefault="004B07D9" w:rsidP="004B07D9">
            <w:pPr>
              <w:spacing w:line="276" w:lineRule="auto"/>
              <w:jc w:val="center"/>
              <w:rPr>
                <w:rFonts w:ascii="Times New Roman" w:hAnsi="Times New Roman" w:cs="Times New Roman"/>
                <w:b/>
                <w:bCs/>
                <w:sz w:val="20"/>
              </w:rPr>
            </w:pPr>
            <w:r w:rsidRPr="00A55B23">
              <w:rPr>
                <w:rFonts w:ascii="Times New Roman" w:hAnsi="Times New Roman" w:cs="Times New Roman"/>
                <w:sz w:val="20"/>
              </w:rPr>
              <w:t>0.25**</w:t>
            </w:r>
          </w:p>
        </w:tc>
        <w:tc>
          <w:tcPr>
            <w:tcW w:w="900" w:type="dxa"/>
          </w:tcPr>
          <w:p w:rsidR="004B07D9" w:rsidRPr="00A55B23" w:rsidRDefault="004B07D9" w:rsidP="004B07D9">
            <w:pPr>
              <w:spacing w:line="276" w:lineRule="auto"/>
              <w:jc w:val="center"/>
              <w:rPr>
                <w:rFonts w:ascii="Times New Roman" w:hAnsi="Times New Roman" w:cs="Times New Roman"/>
                <w:sz w:val="20"/>
              </w:rPr>
            </w:pPr>
            <w:r w:rsidRPr="00A55B23">
              <w:rPr>
                <w:rFonts w:ascii="Times New Roman" w:hAnsi="Times New Roman" w:cs="Times New Roman"/>
                <w:sz w:val="20"/>
              </w:rPr>
              <w:t>-8.53**</w:t>
            </w:r>
          </w:p>
        </w:tc>
        <w:tc>
          <w:tcPr>
            <w:tcW w:w="990"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sz w:val="20"/>
              </w:rPr>
              <w:t>-3.12**</w:t>
            </w:r>
          </w:p>
        </w:tc>
        <w:tc>
          <w:tcPr>
            <w:tcW w:w="900"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sz w:val="20"/>
              </w:rPr>
              <w:t>-1.43**</w:t>
            </w:r>
          </w:p>
        </w:tc>
        <w:tc>
          <w:tcPr>
            <w:tcW w:w="990"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sz w:val="20"/>
              </w:rPr>
              <w:t>-0.45**</w:t>
            </w:r>
          </w:p>
        </w:tc>
        <w:tc>
          <w:tcPr>
            <w:tcW w:w="990"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rPr>
              <w:t>-0.35*</w:t>
            </w:r>
          </w:p>
        </w:tc>
      </w:tr>
      <w:tr w:rsidR="004B07D9" w:rsidTr="004B07D9">
        <w:tc>
          <w:tcPr>
            <w:tcW w:w="1350" w:type="dxa"/>
            <w:vAlign w:val="center"/>
          </w:tcPr>
          <w:p w:rsidR="004B07D9" w:rsidRPr="00EE69A3" w:rsidRDefault="004B07D9" w:rsidP="004B07D9">
            <w:pPr>
              <w:rPr>
                <w:rFonts w:ascii="Times New Roman" w:hAnsi="Times New Roman" w:cs="Times New Roman"/>
                <w:color w:val="000000"/>
                <w:szCs w:val="22"/>
              </w:rPr>
            </w:pPr>
            <w:r>
              <w:rPr>
                <w:rFonts w:ascii="Times New Roman" w:hAnsi="Times New Roman" w:cs="Times New Roman"/>
                <w:color w:val="000000"/>
                <w:szCs w:val="22"/>
              </w:rPr>
              <w:t>AL-882</w:t>
            </w:r>
          </w:p>
        </w:tc>
        <w:tc>
          <w:tcPr>
            <w:tcW w:w="900" w:type="dxa"/>
          </w:tcPr>
          <w:p w:rsidR="004B07D9" w:rsidRPr="00A55B23" w:rsidRDefault="004B07D9" w:rsidP="004B07D9">
            <w:pPr>
              <w:spacing w:line="276" w:lineRule="auto"/>
              <w:jc w:val="center"/>
              <w:rPr>
                <w:rFonts w:ascii="Times New Roman" w:hAnsi="Times New Roman" w:cs="Times New Roman"/>
                <w:sz w:val="20"/>
              </w:rPr>
            </w:pPr>
            <w:r w:rsidRPr="00A55B23">
              <w:rPr>
                <w:rFonts w:ascii="Times New Roman" w:hAnsi="Times New Roman" w:cs="Times New Roman"/>
                <w:sz w:val="20"/>
              </w:rPr>
              <w:t>-0.28</w:t>
            </w:r>
          </w:p>
        </w:tc>
        <w:tc>
          <w:tcPr>
            <w:tcW w:w="1005" w:type="dxa"/>
          </w:tcPr>
          <w:p w:rsidR="004B07D9" w:rsidRPr="00A55B23" w:rsidRDefault="004B07D9" w:rsidP="004B07D9">
            <w:pPr>
              <w:spacing w:line="276" w:lineRule="auto"/>
              <w:jc w:val="center"/>
              <w:rPr>
                <w:rFonts w:ascii="Times New Roman" w:hAnsi="Times New Roman" w:cs="Times New Roman"/>
                <w:sz w:val="20"/>
              </w:rPr>
            </w:pPr>
            <w:r w:rsidRPr="00A55B23">
              <w:rPr>
                <w:rFonts w:ascii="Times New Roman" w:hAnsi="Times New Roman" w:cs="Times New Roman"/>
                <w:sz w:val="20"/>
              </w:rPr>
              <w:t>1.55**</w:t>
            </w:r>
          </w:p>
        </w:tc>
        <w:tc>
          <w:tcPr>
            <w:tcW w:w="941" w:type="dxa"/>
          </w:tcPr>
          <w:p w:rsidR="004B07D9" w:rsidRPr="00A55B23" w:rsidRDefault="004B07D9" w:rsidP="004B07D9">
            <w:pPr>
              <w:spacing w:line="276" w:lineRule="auto"/>
              <w:jc w:val="center"/>
              <w:rPr>
                <w:rFonts w:ascii="Times New Roman" w:hAnsi="Times New Roman" w:cs="Times New Roman"/>
                <w:b/>
                <w:bCs/>
                <w:sz w:val="20"/>
              </w:rPr>
            </w:pPr>
            <w:r w:rsidRPr="00A55B23">
              <w:rPr>
                <w:rFonts w:ascii="Times New Roman" w:hAnsi="Times New Roman" w:cs="Times New Roman"/>
                <w:sz w:val="20"/>
              </w:rPr>
              <w:t>3.85*</w:t>
            </w:r>
          </w:p>
        </w:tc>
        <w:tc>
          <w:tcPr>
            <w:tcW w:w="1114"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sz w:val="20"/>
              </w:rPr>
              <w:t>0.13</w:t>
            </w:r>
          </w:p>
        </w:tc>
        <w:tc>
          <w:tcPr>
            <w:tcW w:w="1080"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sz w:val="20"/>
              </w:rPr>
              <w:t>-9.36**</w:t>
            </w:r>
          </w:p>
        </w:tc>
        <w:tc>
          <w:tcPr>
            <w:tcW w:w="990"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sz w:val="20"/>
              </w:rPr>
              <w:t>-0.16**</w:t>
            </w:r>
          </w:p>
        </w:tc>
        <w:tc>
          <w:tcPr>
            <w:tcW w:w="990" w:type="dxa"/>
          </w:tcPr>
          <w:p w:rsidR="004B07D9" w:rsidRPr="00A55B23" w:rsidRDefault="004B07D9" w:rsidP="004B07D9">
            <w:pPr>
              <w:spacing w:line="276" w:lineRule="auto"/>
              <w:jc w:val="center"/>
              <w:rPr>
                <w:rFonts w:ascii="Times New Roman" w:hAnsi="Times New Roman" w:cs="Times New Roman"/>
                <w:sz w:val="20"/>
              </w:rPr>
            </w:pPr>
            <w:r w:rsidRPr="00A55B23">
              <w:rPr>
                <w:rFonts w:ascii="Times New Roman" w:hAnsi="Times New Roman" w:cs="Times New Roman"/>
                <w:sz w:val="20"/>
              </w:rPr>
              <w:t>-0.04</w:t>
            </w:r>
          </w:p>
        </w:tc>
        <w:tc>
          <w:tcPr>
            <w:tcW w:w="990" w:type="dxa"/>
          </w:tcPr>
          <w:p w:rsidR="004B07D9" w:rsidRPr="00A55B23" w:rsidRDefault="004B07D9" w:rsidP="004B07D9">
            <w:pPr>
              <w:spacing w:line="276" w:lineRule="auto"/>
              <w:jc w:val="center"/>
              <w:rPr>
                <w:rFonts w:ascii="Times New Roman" w:hAnsi="Times New Roman" w:cs="Times New Roman"/>
                <w:sz w:val="20"/>
              </w:rPr>
            </w:pPr>
            <w:r w:rsidRPr="00A55B23">
              <w:rPr>
                <w:rFonts w:ascii="Times New Roman" w:hAnsi="Times New Roman" w:cs="Times New Roman"/>
                <w:sz w:val="20"/>
              </w:rPr>
              <w:t>-0.18</w:t>
            </w:r>
          </w:p>
        </w:tc>
        <w:tc>
          <w:tcPr>
            <w:tcW w:w="900" w:type="dxa"/>
          </w:tcPr>
          <w:p w:rsidR="004B07D9" w:rsidRPr="00A55B23" w:rsidRDefault="004B07D9" w:rsidP="004B07D9">
            <w:pPr>
              <w:spacing w:line="276" w:lineRule="auto"/>
              <w:jc w:val="center"/>
              <w:rPr>
                <w:rFonts w:ascii="Times New Roman" w:hAnsi="Times New Roman" w:cs="Times New Roman"/>
                <w:sz w:val="20"/>
              </w:rPr>
            </w:pPr>
            <w:r w:rsidRPr="00A55B23">
              <w:rPr>
                <w:rFonts w:ascii="Times New Roman" w:hAnsi="Times New Roman" w:cs="Times New Roman"/>
                <w:sz w:val="20"/>
              </w:rPr>
              <w:t>-2.48</w:t>
            </w:r>
          </w:p>
        </w:tc>
        <w:tc>
          <w:tcPr>
            <w:tcW w:w="990" w:type="dxa"/>
          </w:tcPr>
          <w:p w:rsidR="004B07D9" w:rsidRPr="00A55B23" w:rsidRDefault="004B07D9" w:rsidP="004B07D9">
            <w:pPr>
              <w:jc w:val="center"/>
              <w:rPr>
                <w:rFonts w:ascii="Times New Roman" w:hAnsi="Times New Roman" w:cs="Times New Roman"/>
                <w:b/>
                <w:bCs/>
                <w:sz w:val="20"/>
              </w:rPr>
            </w:pPr>
            <w:r w:rsidRPr="00A55B23">
              <w:rPr>
                <w:rFonts w:ascii="Times New Roman" w:hAnsi="Times New Roman" w:cs="Times New Roman"/>
                <w:sz w:val="20"/>
              </w:rPr>
              <w:t>-1.41**</w:t>
            </w:r>
          </w:p>
        </w:tc>
        <w:tc>
          <w:tcPr>
            <w:tcW w:w="900"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sz w:val="20"/>
              </w:rPr>
              <w:t>-0.95*</w:t>
            </w:r>
          </w:p>
        </w:tc>
        <w:tc>
          <w:tcPr>
            <w:tcW w:w="990" w:type="dxa"/>
          </w:tcPr>
          <w:p w:rsidR="004B07D9" w:rsidRPr="00A55B23" w:rsidRDefault="004B07D9" w:rsidP="004B07D9">
            <w:pPr>
              <w:jc w:val="center"/>
              <w:rPr>
                <w:rFonts w:ascii="Times New Roman" w:hAnsi="Times New Roman" w:cs="Times New Roman"/>
                <w:sz w:val="20"/>
              </w:rPr>
            </w:pPr>
            <w:r w:rsidRPr="00A55B23">
              <w:rPr>
                <w:rFonts w:ascii="Times New Roman" w:hAnsi="Times New Roman" w:cs="Times New Roman"/>
                <w:sz w:val="20"/>
              </w:rPr>
              <w:t>-0.18</w:t>
            </w:r>
          </w:p>
        </w:tc>
        <w:tc>
          <w:tcPr>
            <w:tcW w:w="990" w:type="dxa"/>
          </w:tcPr>
          <w:p w:rsidR="004B07D9" w:rsidRPr="00A55B23" w:rsidRDefault="004B07D9" w:rsidP="004B07D9">
            <w:pPr>
              <w:jc w:val="center"/>
              <w:rPr>
                <w:rFonts w:ascii="Times New Roman" w:hAnsi="Times New Roman" w:cs="Times New Roman"/>
                <w:b/>
                <w:bCs/>
                <w:sz w:val="20"/>
              </w:rPr>
            </w:pPr>
            <w:r w:rsidRPr="00A55B23">
              <w:rPr>
                <w:rFonts w:ascii="Times New Roman" w:hAnsi="Times New Roman" w:cs="Times New Roman"/>
              </w:rPr>
              <w:t>1.16**</w:t>
            </w:r>
          </w:p>
        </w:tc>
      </w:tr>
      <w:tr w:rsidR="004B07D9" w:rsidTr="004B07D9">
        <w:tc>
          <w:tcPr>
            <w:tcW w:w="1350" w:type="dxa"/>
          </w:tcPr>
          <w:p w:rsidR="004B07D9" w:rsidRPr="00EE69A3" w:rsidRDefault="004B07D9" w:rsidP="004B07D9">
            <w:pPr>
              <w:rPr>
                <w:rFonts w:ascii="Times New Roman" w:hAnsi="Times New Roman" w:cs="Times New Roman"/>
                <w:b/>
                <w:bCs/>
                <w:sz w:val="24"/>
                <w:szCs w:val="24"/>
              </w:rPr>
            </w:pPr>
            <w:r>
              <w:rPr>
                <w:rFonts w:ascii="Times New Roman" w:hAnsi="Times New Roman" w:cs="Times New Roman"/>
                <w:b/>
                <w:bCs/>
                <w:sz w:val="24"/>
                <w:szCs w:val="24"/>
              </w:rPr>
              <w:t>SE</w:t>
            </w:r>
          </w:p>
        </w:tc>
        <w:tc>
          <w:tcPr>
            <w:tcW w:w="900" w:type="dxa"/>
            <w:vAlign w:val="center"/>
          </w:tcPr>
          <w:p w:rsidR="004B07D9" w:rsidRPr="00A55B23" w:rsidRDefault="004B07D9" w:rsidP="004B07D9">
            <w:pPr>
              <w:spacing w:line="276" w:lineRule="auto"/>
              <w:jc w:val="center"/>
              <w:rPr>
                <w:rFonts w:ascii="Times New Roman" w:hAnsi="Times New Roman" w:cs="Times New Roman"/>
                <w:sz w:val="20"/>
              </w:rPr>
            </w:pPr>
            <w:r>
              <w:rPr>
                <w:color w:val="000000"/>
                <w:sz w:val="20"/>
              </w:rPr>
              <w:t>0.24</w:t>
            </w:r>
          </w:p>
        </w:tc>
        <w:tc>
          <w:tcPr>
            <w:tcW w:w="1005" w:type="dxa"/>
            <w:vAlign w:val="center"/>
          </w:tcPr>
          <w:p w:rsidR="004B07D9" w:rsidRPr="00A55B23" w:rsidRDefault="004B07D9" w:rsidP="004B07D9">
            <w:pPr>
              <w:spacing w:line="276" w:lineRule="auto"/>
              <w:jc w:val="center"/>
              <w:rPr>
                <w:rFonts w:ascii="Times New Roman" w:hAnsi="Times New Roman" w:cs="Times New Roman"/>
                <w:sz w:val="20"/>
              </w:rPr>
            </w:pPr>
            <w:r>
              <w:rPr>
                <w:color w:val="000000"/>
                <w:sz w:val="20"/>
              </w:rPr>
              <w:t>0.41</w:t>
            </w:r>
          </w:p>
        </w:tc>
        <w:tc>
          <w:tcPr>
            <w:tcW w:w="941" w:type="dxa"/>
            <w:vAlign w:val="center"/>
          </w:tcPr>
          <w:p w:rsidR="004B07D9" w:rsidRPr="00A55B23" w:rsidRDefault="004B07D9" w:rsidP="004B07D9">
            <w:pPr>
              <w:spacing w:line="276" w:lineRule="auto"/>
              <w:jc w:val="center"/>
              <w:rPr>
                <w:rFonts w:ascii="Times New Roman" w:hAnsi="Times New Roman" w:cs="Times New Roman"/>
                <w:sz w:val="20"/>
              </w:rPr>
            </w:pPr>
            <w:r>
              <w:rPr>
                <w:color w:val="000000"/>
                <w:sz w:val="20"/>
              </w:rPr>
              <w:t>1.60</w:t>
            </w:r>
          </w:p>
        </w:tc>
        <w:tc>
          <w:tcPr>
            <w:tcW w:w="1114" w:type="dxa"/>
            <w:vAlign w:val="center"/>
          </w:tcPr>
          <w:p w:rsidR="004B07D9" w:rsidRPr="00A55B23" w:rsidRDefault="004B07D9" w:rsidP="004B07D9">
            <w:pPr>
              <w:jc w:val="center"/>
              <w:rPr>
                <w:rFonts w:ascii="Times New Roman" w:hAnsi="Times New Roman" w:cs="Times New Roman"/>
                <w:sz w:val="20"/>
              </w:rPr>
            </w:pPr>
            <w:r>
              <w:rPr>
                <w:color w:val="000000"/>
                <w:sz w:val="20"/>
              </w:rPr>
              <w:t>0.11</w:t>
            </w:r>
          </w:p>
        </w:tc>
        <w:tc>
          <w:tcPr>
            <w:tcW w:w="1080" w:type="dxa"/>
            <w:vAlign w:val="center"/>
          </w:tcPr>
          <w:p w:rsidR="004B07D9" w:rsidRPr="00A55B23" w:rsidRDefault="004B07D9" w:rsidP="004B07D9">
            <w:pPr>
              <w:jc w:val="center"/>
              <w:rPr>
                <w:rFonts w:ascii="Times New Roman" w:hAnsi="Times New Roman" w:cs="Times New Roman"/>
                <w:sz w:val="20"/>
              </w:rPr>
            </w:pPr>
            <w:r>
              <w:rPr>
                <w:color w:val="000000"/>
                <w:sz w:val="20"/>
              </w:rPr>
              <w:t>1.78</w:t>
            </w:r>
          </w:p>
        </w:tc>
        <w:tc>
          <w:tcPr>
            <w:tcW w:w="990" w:type="dxa"/>
            <w:vAlign w:val="center"/>
          </w:tcPr>
          <w:p w:rsidR="004B07D9" w:rsidRPr="00A55B23" w:rsidRDefault="004B07D9" w:rsidP="004B07D9">
            <w:pPr>
              <w:jc w:val="center"/>
              <w:rPr>
                <w:rFonts w:ascii="Times New Roman" w:hAnsi="Times New Roman" w:cs="Times New Roman"/>
                <w:sz w:val="20"/>
              </w:rPr>
            </w:pPr>
            <w:r>
              <w:rPr>
                <w:color w:val="000000"/>
                <w:sz w:val="20"/>
              </w:rPr>
              <w:t>0.06</w:t>
            </w:r>
          </w:p>
        </w:tc>
        <w:tc>
          <w:tcPr>
            <w:tcW w:w="990" w:type="dxa"/>
            <w:vAlign w:val="center"/>
          </w:tcPr>
          <w:p w:rsidR="004B07D9" w:rsidRPr="00A55B23" w:rsidRDefault="004B07D9" w:rsidP="004B07D9">
            <w:pPr>
              <w:spacing w:line="276" w:lineRule="auto"/>
              <w:jc w:val="center"/>
              <w:rPr>
                <w:rFonts w:ascii="Times New Roman" w:hAnsi="Times New Roman" w:cs="Times New Roman"/>
                <w:sz w:val="20"/>
              </w:rPr>
            </w:pPr>
            <w:r>
              <w:rPr>
                <w:color w:val="000000"/>
                <w:sz w:val="20"/>
              </w:rPr>
              <w:t>0.07</w:t>
            </w:r>
          </w:p>
        </w:tc>
        <w:tc>
          <w:tcPr>
            <w:tcW w:w="990" w:type="dxa"/>
            <w:vAlign w:val="center"/>
          </w:tcPr>
          <w:p w:rsidR="004B07D9" w:rsidRPr="00A55B23" w:rsidRDefault="004B07D9" w:rsidP="004B07D9">
            <w:pPr>
              <w:spacing w:line="276" w:lineRule="auto"/>
              <w:jc w:val="center"/>
              <w:rPr>
                <w:rFonts w:ascii="Times New Roman" w:hAnsi="Times New Roman" w:cs="Times New Roman"/>
                <w:sz w:val="20"/>
              </w:rPr>
            </w:pPr>
            <w:r>
              <w:rPr>
                <w:color w:val="000000"/>
                <w:sz w:val="20"/>
              </w:rPr>
              <w:t>0.09</w:t>
            </w:r>
          </w:p>
        </w:tc>
        <w:tc>
          <w:tcPr>
            <w:tcW w:w="900" w:type="dxa"/>
            <w:vAlign w:val="center"/>
          </w:tcPr>
          <w:p w:rsidR="004B07D9" w:rsidRPr="00A55B23" w:rsidRDefault="004B07D9" w:rsidP="004B07D9">
            <w:pPr>
              <w:spacing w:line="276" w:lineRule="auto"/>
              <w:jc w:val="center"/>
              <w:rPr>
                <w:rFonts w:ascii="Times New Roman" w:hAnsi="Times New Roman" w:cs="Times New Roman"/>
                <w:sz w:val="20"/>
              </w:rPr>
            </w:pPr>
            <w:r>
              <w:rPr>
                <w:color w:val="000000"/>
                <w:sz w:val="20"/>
              </w:rPr>
              <w:t>1.50</w:t>
            </w:r>
          </w:p>
        </w:tc>
        <w:tc>
          <w:tcPr>
            <w:tcW w:w="990" w:type="dxa"/>
            <w:vAlign w:val="center"/>
          </w:tcPr>
          <w:p w:rsidR="004B07D9" w:rsidRPr="00A55B23" w:rsidRDefault="004B07D9" w:rsidP="004B07D9">
            <w:pPr>
              <w:jc w:val="center"/>
              <w:rPr>
                <w:rFonts w:ascii="Times New Roman" w:hAnsi="Times New Roman" w:cs="Times New Roman"/>
                <w:sz w:val="20"/>
              </w:rPr>
            </w:pPr>
            <w:r>
              <w:rPr>
                <w:color w:val="000000"/>
                <w:sz w:val="20"/>
              </w:rPr>
              <w:t>0.41</w:t>
            </w:r>
          </w:p>
        </w:tc>
        <w:tc>
          <w:tcPr>
            <w:tcW w:w="900" w:type="dxa"/>
            <w:vAlign w:val="center"/>
          </w:tcPr>
          <w:p w:rsidR="004B07D9" w:rsidRPr="00A55B23" w:rsidRDefault="004B07D9" w:rsidP="004B07D9">
            <w:pPr>
              <w:jc w:val="center"/>
              <w:rPr>
                <w:rFonts w:ascii="Times New Roman" w:hAnsi="Times New Roman" w:cs="Times New Roman"/>
                <w:sz w:val="20"/>
              </w:rPr>
            </w:pPr>
            <w:r>
              <w:rPr>
                <w:color w:val="000000"/>
                <w:sz w:val="20"/>
              </w:rPr>
              <w:t>0.47</w:t>
            </w:r>
          </w:p>
        </w:tc>
        <w:tc>
          <w:tcPr>
            <w:tcW w:w="990" w:type="dxa"/>
            <w:vAlign w:val="center"/>
          </w:tcPr>
          <w:p w:rsidR="004B07D9" w:rsidRPr="00A55B23" w:rsidRDefault="004B07D9" w:rsidP="004B07D9">
            <w:pPr>
              <w:jc w:val="center"/>
              <w:rPr>
                <w:rFonts w:ascii="Times New Roman" w:hAnsi="Times New Roman" w:cs="Times New Roman"/>
                <w:sz w:val="20"/>
              </w:rPr>
            </w:pPr>
            <w:r>
              <w:rPr>
                <w:color w:val="000000"/>
                <w:sz w:val="20"/>
              </w:rPr>
              <w:t>0.14</w:t>
            </w:r>
          </w:p>
        </w:tc>
        <w:tc>
          <w:tcPr>
            <w:tcW w:w="990" w:type="dxa"/>
            <w:vAlign w:val="center"/>
          </w:tcPr>
          <w:p w:rsidR="004B07D9" w:rsidRPr="00A55B23" w:rsidRDefault="004B07D9" w:rsidP="004B07D9">
            <w:pPr>
              <w:jc w:val="center"/>
              <w:rPr>
                <w:rFonts w:ascii="Times New Roman" w:hAnsi="Times New Roman" w:cs="Times New Roman"/>
                <w:sz w:val="20"/>
              </w:rPr>
            </w:pPr>
            <w:r>
              <w:rPr>
                <w:color w:val="000000"/>
                <w:szCs w:val="22"/>
              </w:rPr>
              <w:t>0.16</w:t>
            </w:r>
          </w:p>
        </w:tc>
      </w:tr>
      <w:tr w:rsidR="004B07D9" w:rsidTr="004B07D9">
        <w:tc>
          <w:tcPr>
            <w:tcW w:w="1350" w:type="dxa"/>
          </w:tcPr>
          <w:p w:rsidR="004B07D9" w:rsidRPr="00EE69A3" w:rsidRDefault="004B07D9" w:rsidP="004B07D9">
            <w:pPr>
              <w:rPr>
                <w:rFonts w:ascii="Times New Roman" w:hAnsi="Times New Roman" w:cs="Times New Roman"/>
                <w:b/>
                <w:bCs/>
                <w:sz w:val="24"/>
                <w:szCs w:val="24"/>
              </w:rPr>
            </w:pPr>
            <w:proofErr w:type="spellStart"/>
            <w:r>
              <w:rPr>
                <w:rFonts w:ascii="Times New Roman" w:hAnsi="Times New Roman" w:cs="Times New Roman"/>
                <w:b/>
                <w:bCs/>
                <w:sz w:val="24"/>
                <w:szCs w:val="24"/>
              </w:rPr>
              <w:t>gi-gj</w:t>
            </w:r>
            <w:proofErr w:type="spellEnd"/>
          </w:p>
        </w:tc>
        <w:tc>
          <w:tcPr>
            <w:tcW w:w="900" w:type="dxa"/>
            <w:vAlign w:val="center"/>
          </w:tcPr>
          <w:p w:rsidR="004B07D9" w:rsidRPr="00A55B23" w:rsidRDefault="004B07D9" w:rsidP="004B07D9">
            <w:pPr>
              <w:spacing w:line="276" w:lineRule="auto"/>
              <w:jc w:val="center"/>
              <w:rPr>
                <w:rFonts w:ascii="Times New Roman" w:hAnsi="Times New Roman" w:cs="Times New Roman"/>
                <w:sz w:val="20"/>
              </w:rPr>
            </w:pPr>
            <w:r>
              <w:rPr>
                <w:color w:val="000000"/>
                <w:sz w:val="20"/>
              </w:rPr>
              <w:t>0.37</w:t>
            </w:r>
          </w:p>
        </w:tc>
        <w:tc>
          <w:tcPr>
            <w:tcW w:w="1005" w:type="dxa"/>
            <w:vAlign w:val="center"/>
          </w:tcPr>
          <w:p w:rsidR="004B07D9" w:rsidRPr="00A55B23" w:rsidRDefault="004B07D9" w:rsidP="004B07D9">
            <w:pPr>
              <w:spacing w:line="276" w:lineRule="auto"/>
              <w:jc w:val="center"/>
              <w:rPr>
                <w:rFonts w:ascii="Times New Roman" w:hAnsi="Times New Roman" w:cs="Times New Roman"/>
                <w:sz w:val="20"/>
              </w:rPr>
            </w:pPr>
            <w:r>
              <w:rPr>
                <w:color w:val="000000"/>
                <w:sz w:val="20"/>
              </w:rPr>
              <w:t>0.61</w:t>
            </w:r>
          </w:p>
        </w:tc>
        <w:tc>
          <w:tcPr>
            <w:tcW w:w="941" w:type="dxa"/>
            <w:vAlign w:val="center"/>
          </w:tcPr>
          <w:p w:rsidR="004B07D9" w:rsidRPr="00A55B23" w:rsidRDefault="004B07D9" w:rsidP="004B07D9">
            <w:pPr>
              <w:spacing w:line="276" w:lineRule="auto"/>
              <w:jc w:val="center"/>
              <w:rPr>
                <w:rFonts w:ascii="Times New Roman" w:hAnsi="Times New Roman" w:cs="Times New Roman"/>
                <w:sz w:val="20"/>
              </w:rPr>
            </w:pPr>
            <w:r>
              <w:rPr>
                <w:color w:val="000000"/>
                <w:sz w:val="20"/>
              </w:rPr>
              <w:t>2.41</w:t>
            </w:r>
          </w:p>
        </w:tc>
        <w:tc>
          <w:tcPr>
            <w:tcW w:w="1114" w:type="dxa"/>
            <w:vAlign w:val="center"/>
          </w:tcPr>
          <w:p w:rsidR="004B07D9" w:rsidRPr="00A55B23" w:rsidRDefault="004B07D9" w:rsidP="004B07D9">
            <w:pPr>
              <w:jc w:val="center"/>
              <w:rPr>
                <w:rFonts w:ascii="Times New Roman" w:hAnsi="Times New Roman" w:cs="Times New Roman"/>
                <w:sz w:val="20"/>
              </w:rPr>
            </w:pPr>
            <w:r>
              <w:rPr>
                <w:color w:val="000000"/>
                <w:sz w:val="20"/>
              </w:rPr>
              <w:t>0.16</w:t>
            </w:r>
          </w:p>
        </w:tc>
        <w:tc>
          <w:tcPr>
            <w:tcW w:w="1080" w:type="dxa"/>
            <w:vAlign w:val="center"/>
          </w:tcPr>
          <w:p w:rsidR="004B07D9" w:rsidRPr="00A55B23" w:rsidRDefault="004B07D9" w:rsidP="004B07D9">
            <w:pPr>
              <w:jc w:val="center"/>
              <w:rPr>
                <w:rFonts w:ascii="Times New Roman" w:hAnsi="Times New Roman" w:cs="Times New Roman"/>
                <w:sz w:val="20"/>
              </w:rPr>
            </w:pPr>
            <w:r>
              <w:rPr>
                <w:color w:val="000000"/>
                <w:sz w:val="20"/>
              </w:rPr>
              <w:t>2.69</w:t>
            </w:r>
          </w:p>
        </w:tc>
        <w:tc>
          <w:tcPr>
            <w:tcW w:w="990" w:type="dxa"/>
            <w:vAlign w:val="center"/>
          </w:tcPr>
          <w:p w:rsidR="004B07D9" w:rsidRPr="00A55B23" w:rsidRDefault="004B07D9" w:rsidP="004B07D9">
            <w:pPr>
              <w:jc w:val="center"/>
              <w:rPr>
                <w:rFonts w:ascii="Times New Roman" w:hAnsi="Times New Roman" w:cs="Times New Roman"/>
                <w:sz w:val="20"/>
              </w:rPr>
            </w:pPr>
            <w:r>
              <w:rPr>
                <w:color w:val="000000"/>
                <w:sz w:val="20"/>
              </w:rPr>
              <w:t>0.10</w:t>
            </w:r>
          </w:p>
        </w:tc>
        <w:tc>
          <w:tcPr>
            <w:tcW w:w="990" w:type="dxa"/>
            <w:vAlign w:val="center"/>
          </w:tcPr>
          <w:p w:rsidR="004B07D9" w:rsidRPr="00A55B23" w:rsidRDefault="004B07D9" w:rsidP="004B07D9">
            <w:pPr>
              <w:spacing w:line="276" w:lineRule="auto"/>
              <w:jc w:val="center"/>
              <w:rPr>
                <w:rFonts w:ascii="Times New Roman" w:hAnsi="Times New Roman" w:cs="Times New Roman"/>
                <w:sz w:val="20"/>
              </w:rPr>
            </w:pPr>
            <w:r>
              <w:rPr>
                <w:color w:val="000000"/>
                <w:sz w:val="20"/>
              </w:rPr>
              <w:t>0.10</w:t>
            </w:r>
          </w:p>
        </w:tc>
        <w:tc>
          <w:tcPr>
            <w:tcW w:w="990" w:type="dxa"/>
            <w:vAlign w:val="center"/>
          </w:tcPr>
          <w:p w:rsidR="004B07D9" w:rsidRPr="00A55B23" w:rsidRDefault="004B07D9" w:rsidP="004B07D9">
            <w:pPr>
              <w:spacing w:line="276" w:lineRule="auto"/>
              <w:jc w:val="center"/>
              <w:rPr>
                <w:rFonts w:ascii="Times New Roman" w:hAnsi="Times New Roman" w:cs="Times New Roman"/>
                <w:sz w:val="20"/>
              </w:rPr>
            </w:pPr>
            <w:r>
              <w:rPr>
                <w:color w:val="000000"/>
                <w:sz w:val="20"/>
              </w:rPr>
              <w:t>0.14</w:t>
            </w:r>
          </w:p>
        </w:tc>
        <w:tc>
          <w:tcPr>
            <w:tcW w:w="900" w:type="dxa"/>
            <w:vAlign w:val="center"/>
          </w:tcPr>
          <w:p w:rsidR="004B07D9" w:rsidRPr="00A55B23" w:rsidRDefault="004B07D9" w:rsidP="004B07D9">
            <w:pPr>
              <w:spacing w:line="276" w:lineRule="auto"/>
              <w:jc w:val="center"/>
              <w:rPr>
                <w:rFonts w:ascii="Times New Roman" w:hAnsi="Times New Roman" w:cs="Times New Roman"/>
                <w:sz w:val="20"/>
              </w:rPr>
            </w:pPr>
            <w:r>
              <w:rPr>
                <w:color w:val="000000"/>
                <w:sz w:val="20"/>
              </w:rPr>
              <w:t>2.26</w:t>
            </w:r>
          </w:p>
        </w:tc>
        <w:tc>
          <w:tcPr>
            <w:tcW w:w="990" w:type="dxa"/>
            <w:vAlign w:val="center"/>
          </w:tcPr>
          <w:p w:rsidR="004B07D9" w:rsidRPr="00A55B23" w:rsidRDefault="004B07D9" w:rsidP="004B07D9">
            <w:pPr>
              <w:jc w:val="center"/>
              <w:rPr>
                <w:rFonts w:ascii="Times New Roman" w:hAnsi="Times New Roman" w:cs="Times New Roman"/>
                <w:sz w:val="20"/>
              </w:rPr>
            </w:pPr>
            <w:r>
              <w:rPr>
                <w:color w:val="000000"/>
                <w:sz w:val="20"/>
              </w:rPr>
              <w:t>0.62</w:t>
            </w:r>
          </w:p>
        </w:tc>
        <w:tc>
          <w:tcPr>
            <w:tcW w:w="900" w:type="dxa"/>
            <w:vAlign w:val="center"/>
          </w:tcPr>
          <w:p w:rsidR="004B07D9" w:rsidRPr="00A55B23" w:rsidRDefault="004B07D9" w:rsidP="004B07D9">
            <w:pPr>
              <w:jc w:val="center"/>
              <w:rPr>
                <w:rFonts w:ascii="Times New Roman" w:hAnsi="Times New Roman" w:cs="Times New Roman"/>
                <w:sz w:val="20"/>
              </w:rPr>
            </w:pPr>
            <w:r>
              <w:rPr>
                <w:color w:val="000000"/>
                <w:sz w:val="20"/>
              </w:rPr>
              <w:t>0.72</w:t>
            </w:r>
          </w:p>
        </w:tc>
        <w:tc>
          <w:tcPr>
            <w:tcW w:w="990" w:type="dxa"/>
            <w:vAlign w:val="center"/>
          </w:tcPr>
          <w:p w:rsidR="004B07D9" w:rsidRPr="00A55B23" w:rsidRDefault="004B07D9" w:rsidP="004B07D9">
            <w:pPr>
              <w:jc w:val="center"/>
              <w:rPr>
                <w:rFonts w:ascii="Times New Roman" w:hAnsi="Times New Roman" w:cs="Times New Roman"/>
                <w:sz w:val="20"/>
              </w:rPr>
            </w:pPr>
            <w:r>
              <w:rPr>
                <w:color w:val="000000"/>
                <w:sz w:val="20"/>
              </w:rPr>
              <w:t>0.22</w:t>
            </w:r>
          </w:p>
        </w:tc>
        <w:tc>
          <w:tcPr>
            <w:tcW w:w="990" w:type="dxa"/>
            <w:vAlign w:val="center"/>
          </w:tcPr>
          <w:p w:rsidR="004B07D9" w:rsidRPr="00A55B23" w:rsidRDefault="004B07D9" w:rsidP="004B07D9">
            <w:pPr>
              <w:jc w:val="center"/>
              <w:rPr>
                <w:rFonts w:ascii="Times New Roman" w:hAnsi="Times New Roman" w:cs="Times New Roman"/>
                <w:sz w:val="20"/>
              </w:rPr>
            </w:pPr>
            <w:r>
              <w:rPr>
                <w:color w:val="000000"/>
                <w:szCs w:val="22"/>
              </w:rPr>
              <w:t>0.24</w:t>
            </w:r>
          </w:p>
        </w:tc>
      </w:tr>
    </w:tbl>
    <w:p w:rsidR="004B07D9" w:rsidRPr="00A709AE" w:rsidRDefault="004B07D9" w:rsidP="004B07D9">
      <w:pPr>
        <w:rPr>
          <w:rFonts w:ascii="Times New Roman" w:hAnsi="Times New Roman" w:cs="Times New Roman"/>
          <w:b/>
          <w:bCs/>
          <w:sz w:val="24"/>
          <w:szCs w:val="24"/>
        </w:rPr>
      </w:pPr>
      <w:r w:rsidRPr="005C4C29">
        <w:rPr>
          <w:rFonts w:ascii="Times New Roman" w:hAnsi="Times New Roman" w:cs="Times New Roman"/>
          <w:sz w:val="24"/>
          <w:szCs w:val="24"/>
        </w:rPr>
        <w:t>*, ** significant at 5 per cent and 1 per cent levels of probability, respectivel</w:t>
      </w:r>
      <w:r>
        <w:rPr>
          <w:rFonts w:ascii="Times New Roman" w:hAnsi="Times New Roman" w:cs="Times New Roman"/>
          <w:sz w:val="24"/>
          <w:szCs w:val="24"/>
        </w:rPr>
        <w:t>y</w:t>
      </w:r>
    </w:p>
    <w:p w:rsidR="004B07D9" w:rsidRPr="00C71C92" w:rsidRDefault="004B07D9" w:rsidP="004B07D9">
      <w:pPr>
        <w:spacing w:after="0"/>
        <w:rPr>
          <w:rFonts w:ascii="Times New Roman" w:hAnsi="Times New Roman" w:cs="Times New Roman"/>
          <w:b/>
          <w:bCs/>
          <w:sz w:val="24"/>
          <w:szCs w:val="24"/>
        </w:rPr>
      </w:pPr>
      <w:r w:rsidRPr="00C71C92">
        <w:rPr>
          <w:rFonts w:ascii="Times New Roman" w:hAnsi="Times New Roman" w:cs="Times New Roman"/>
          <w:b/>
          <w:bCs/>
          <w:sz w:val="24"/>
          <w:szCs w:val="24"/>
        </w:rPr>
        <w:lastRenderedPageBreak/>
        <w:t>Table</w:t>
      </w:r>
      <w:proofErr w:type="gramStart"/>
      <w:r w:rsidRPr="00C71C92">
        <w:rPr>
          <w:rFonts w:ascii="Times New Roman" w:hAnsi="Times New Roman" w:cs="Times New Roman"/>
          <w:b/>
          <w:bCs/>
          <w:sz w:val="24"/>
          <w:szCs w:val="24"/>
        </w:rPr>
        <w:t>:3</w:t>
      </w:r>
      <w:proofErr w:type="gramEnd"/>
      <w:r w:rsidRPr="00C71C92">
        <w:rPr>
          <w:rFonts w:ascii="Times New Roman" w:hAnsi="Times New Roman" w:cs="Times New Roman"/>
          <w:b/>
          <w:bCs/>
          <w:sz w:val="24"/>
          <w:szCs w:val="24"/>
        </w:rPr>
        <w:t xml:space="preserve">. Estimates SCA effects for different traits in </w:t>
      </w:r>
      <w:proofErr w:type="spellStart"/>
      <w:r w:rsidRPr="00C71C92">
        <w:rPr>
          <w:rFonts w:ascii="Times New Roman" w:hAnsi="Times New Roman" w:cs="Times New Roman"/>
          <w:b/>
          <w:bCs/>
          <w:sz w:val="24"/>
          <w:szCs w:val="24"/>
        </w:rPr>
        <w:t>pigeonpea</w:t>
      </w:r>
      <w:proofErr w:type="spellEnd"/>
    </w:p>
    <w:tbl>
      <w:tblPr>
        <w:tblStyle w:val="TableGrid"/>
        <w:tblW w:w="14994" w:type="dxa"/>
        <w:tblInd w:w="-1062" w:type="dxa"/>
        <w:tblLook w:val="04A0"/>
      </w:tblPr>
      <w:tblGrid>
        <w:gridCol w:w="2637"/>
        <w:gridCol w:w="878"/>
        <w:gridCol w:w="953"/>
        <w:gridCol w:w="972"/>
        <w:gridCol w:w="956"/>
        <w:gridCol w:w="973"/>
        <w:gridCol w:w="881"/>
        <w:gridCol w:w="881"/>
        <w:gridCol w:w="881"/>
        <w:gridCol w:w="897"/>
        <w:gridCol w:w="1016"/>
        <w:gridCol w:w="925"/>
        <w:gridCol w:w="1074"/>
        <w:gridCol w:w="1070"/>
      </w:tblGrid>
      <w:tr w:rsidR="004B07D9" w:rsidRPr="00A709AE" w:rsidTr="004B07D9">
        <w:trPr>
          <w:trHeight w:val="447"/>
        </w:trPr>
        <w:tc>
          <w:tcPr>
            <w:tcW w:w="2637" w:type="dxa"/>
          </w:tcPr>
          <w:p w:rsidR="004B07D9" w:rsidRPr="00A709AE" w:rsidRDefault="004B07D9" w:rsidP="004B07D9">
            <w:pPr>
              <w:rPr>
                <w:rFonts w:ascii="Times New Roman" w:hAnsi="Times New Roman" w:cs="Times New Roman"/>
                <w:b/>
                <w:bCs/>
                <w:sz w:val="18"/>
                <w:szCs w:val="18"/>
              </w:rPr>
            </w:pPr>
            <w:r w:rsidRPr="00A709AE">
              <w:rPr>
                <w:rFonts w:ascii="Times New Roman" w:hAnsi="Times New Roman" w:cs="Times New Roman"/>
                <w:b/>
                <w:bCs/>
                <w:sz w:val="18"/>
                <w:szCs w:val="18"/>
              </w:rPr>
              <w:t xml:space="preserve">Crosses </w:t>
            </w:r>
          </w:p>
        </w:tc>
        <w:tc>
          <w:tcPr>
            <w:tcW w:w="878"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b/>
                <w:bCs/>
                <w:sz w:val="18"/>
                <w:szCs w:val="18"/>
              </w:rPr>
              <w:t>DFF</w:t>
            </w:r>
          </w:p>
        </w:tc>
        <w:tc>
          <w:tcPr>
            <w:tcW w:w="953"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b/>
                <w:bCs/>
                <w:sz w:val="18"/>
                <w:szCs w:val="18"/>
              </w:rPr>
              <w:t>DM</w:t>
            </w:r>
          </w:p>
        </w:tc>
        <w:tc>
          <w:tcPr>
            <w:tcW w:w="972"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b/>
                <w:bCs/>
                <w:sz w:val="18"/>
                <w:szCs w:val="18"/>
              </w:rPr>
              <w:t>PH</w:t>
            </w:r>
          </w:p>
        </w:tc>
        <w:tc>
          <w:tcPr>
            <w:tcW w:w="956"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b/>
                <w:bCs/>
                <w:sz w:val="18"/>
                <w:szCs w:val="18"/>
              </w:rPr>
              <w:t>PBPP</w:t>
            </w:r>
          </w:p>
        </w:tc>
        <w:tc>
          <w:tcPr>
            <w:tcW w:w="973"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b/>
                <w:bCs/>
                <w:sz w:val="18"/>
                <w:szCs w:val="18"/>
              </w:rPr>
              <w:t>NPPP</w:t>
            </w:r>
          </w:p>
        </w:tc>
        <w:tc>
          <w:tcPr>
            <w:tcW w:w="881"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b/>
                <w:bCs/>
                <w:sz w:val="18"/>
                <w:szCs w:val="18"/>
              </w:rPr>
              <w:t>NSPP</w:t>
            </w:r>
          </w:p>
        </w:tc>
        <w:tc>
          <w:tcPr>
            <w:tcW w:w="881"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b/>
                <w:bCs/>
                <w:sz w:val="18"/>
                <w:szCs w:val="18"/>
              </w:rPr>
              <w:t>PL</w:t>
            </w:r>
          </w:p>
        </w:tc>
        <w:tc>
          <w:tcPr>
            <w:tcW w:w="881"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b/>
                <w:bCs/>
                <w:sz w:val="18"/>
                <w:szCs w:val="18"/>
              </w:rPr>
              <w:t>100-SW</w:t>
            </w:r>
          </w:p>
        </w:tc>
        <w:tc>
          <w:tcPr>
            <w:tcW w:w="897"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b/>
                <w:bCs/>
                <w:sz w:val="18"/>
                <w:szCs w:val="18"/>
              </w:rPr>
              <w:t>BYPP</w:t>
            </w:r>
          </w:p>
        </w:tc>
        <w:tc>
          <w:tcPr>
            <w:tcW w:w="1016"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b/>
                <w:bCs/>
                <w:sz w:val="18"/>
                <w:szCs w:val="18"/>
              </w:rPr>
              <w:t>GYPP</w:t>
            </w:r>
          </w:p>
        </w:tc>
        <w:tc>
          <w:tcPr>
            <w:tcW w:w="925"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b/>
                <w:bCs/>
                <w:sz w:val="18"/>
                <w:szCs w:val="18"/>
              </w:rPr>
              <w:t>HI</w:t>
            </w:r>
          </w:p>
        </w:tc>
        <w:tc>
          <w:tcPr>
            <w:tcW w:w="1074"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b/>
                <w:bCs/>
                <w:sz w:val="18"/>
                <w:szCs w:val="18"/>
              </w:rPr>
              <w:t>PC</w:t>
            </w:r>
          </w:p>
        </w:tc>
        <w:tc>
          <w:tcPr>
            <w:tcW w:w="1070"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b/>
                <w:bCs/>
                <w:sz w:val="18"/>
                <w:szCs w:val="18"/>
              </w:rPr>
              <w:t>CC</w:t>
            </w:r>
          </w:p>
        </w:tc>
      </w:tr>
      <w:tr w:rsidR="004B07D9" w:rsidRPr="00A709AE" w:rsidTr="004B07D9">
        <w:trPr>
          <w:trHeight w:val="317"/>
        </w:trPr>
        <w:tc>
          <w:tcPr>
            <w:tcW w:w="2637" w:type="dxa"/>
            <w:vAlign w:val="center"/>
          </w:tcPr>
          <w:p w:rsidR="004B07D9" w:rsidRPr="00A709AE" w:rsidRDefault="004B07D9" w:rsidP="004B07D9">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ICPL-20338 × ICPL-20340</w:t>
            </w:r>
          </w:p>
        </w:tc>
        <w:tc>
          <w:tcPr>
            <w:tcW w:w="878"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4.21**</w:t>
            </w:r>
          </w:p>
        </w:tc>
        <w:tc>
          <w:tcPr>
            <w:tcW w:w="953"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6.24**</w:t>
            </w:r>
          </w:p>
        </w:tc>
        <w:tc>
          <w:tcPr>
            <w:tcW w:w="972" w:type="dxa"/>
            <w:vAlign w:val="center"/>
          </w:tcPr>
          <w:p w:rsidR="004B07D9" w:rsidRPr="00A709AE" w:rsidRDefault="004B07D9" w:rsidP="004B07D9">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15.09**</w:t>
            </w:r>
          </w:p>
        </w:tc>
        <w:tc>
          <w:tcPr>
            <w:tcW w:w="956"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1.59**</w:t>
            </w:r>
          </w:p>
        </w:tc>
        <w:tc>
          <w:tcPr>
            <w:tcW w:w="973"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23.56**</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0.24</w:t>
            </w:r>
          </w:p>
        </w:tc>
        <w:tc>
          <w:tcPr>
            <w:tcW w:w="881"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0.56**</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-0.12</w:t>
            </w:r>
          </w:p>
        </w:tc>
        <w:tc>
          <w:tcPr>
            <w:tcW w:w="897"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11.37*</w:t>
            </w:r>
          </w:p>
        </w:tc>
        <w:tc>
          <w:tcPr>
            <w:tcW w:w="1016" w:type="dxa"/>
            <w:vAlign w:val="center"/>
          </w:tcPr>
          <w:p w:rsidR="004B07D9" w:rsidRPr="00A709AE" w:rsidRDefault="004B07D9" w:rsidP="004B07D9">
            <w:pPr>
              <w:pStyle w:val="TableParagraph"/>
              <w:spacing w:before="54" w:line="276" w:lineRule="auto"/>
              <w:jc w:val="center"/>
              <w:rPr>
                <w:rFonts w:ascii="Times New Roman" w:hAnsi="Times New Roman" w:cs="Times New Roman"/>
                <w:b/>
                <w:bCs/>
                <w:sz w:val="18"/>
                <w:szCs w:val="18"/>
              </w:rPr>
            </w:pPr>
            <w:r w:rsidRPr="00A709AE">
              <w:rPr>
                <w:rFonts w:ascii="Times New Roman" w:hAnsi="Times New Roman" w:cs="Times New Roman"/>
                <w:spacing w:val="-2"/>
                <w:sz w:val="18"/>
                <w:szCs w:val="18"/>
              </w:rPr>
              <w:t>2.22</w:t>
            </w:r>
          </w:p>
        </w:tc>
        <w:tc>
          <w:tcPr>
            <w:tcW w:w="925" w:type="dxa"/>
            <w:vAlign w:val="center"/>
          </w:tcPr>
          <w:p w:rsidR="004B07D9" w:rsidRPr="00A709AE" w:rsidRDefault="004B07D9" w:rsidP="004B07D9">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-0.50</w:t>
            </w:r>
          </w:p>
        </w:tc>
        <w:tc>
          <w:tcPr>
            <w:tcW w:w="1074" w:type="dxa"/>
            <w:vAlign w:val="center"/>
          </w:tcPr>
          <w:p w:rsidR="004B07D9" w:rsidRPr="00A709AE" w:rsidRDefault="004B07D9" w:rsidP="004B07D9">
            <w:pPr>
              <w:pStyle w:val="TableParagraph"/>
              <w:spacing w:line="276" w:lineRule="auto"/>
              <w:ind w:right="58"/>
              <w:jc w:val="center"/>
              <w:rPr>
                <w:rFonts w:ascii="Times New Roman" w:hAnsi="Times New Roman" w:cs="Times New Roman"/>
                <w:sz w:val="18"/>
                <w:szCs w:val="18"/>
              </w:rPr>
            </w:pPr>
            <w:r w:rsidRPr="00A709AE">
              <w:rPr>
                <w:rFonts w:ascii="Times New Roman" w:hAnsi="Times New Roman" w:cs="Times New Roman"/>
                <w:spacing w:val="-2"/>
                <w:sz w:val="18"/>
                <w:szCs w:val="18"/>
              </w:rPr>
              <w:t>-0.32</w:t>
            </w:r>
          </w:p>
        </w:tc>
        <w:tc>
          <w:tcPr>
            <w:tcW w:w="1070"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-1.30*</w:t>
            </w:r>
          </w:p>
        </w:tc>
      </w:tr>
      <w:tr w:rsidR="004B07D9" w:rsidRPr="00A709AE" w:rsidTr="004B07D9">
        <w:trPr>
          <w:trHeight w:val="247"/>
        </w:trPr>
        <w:tc>
          <w:tcPr>
            <w:tcW w:w="2637" w:type="dxa"/>
            <w:vAlign w:val="center"/>
          </w:tcPr>
          <w:p w:rsidR="004B07D9" w:rsidRPr="00A709AE" w:rsidRDefault="004B07D9" w:rsidP="004B07D9">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ICPL-20338 × ICPL-87</w:t>
            </w:r>
          </w:p>
        </w:tc>
        <w:tc>
          <w:tcPr>
            <w:tcW w:w="878" w:type="dxa"/>
            <w:vAlign w:val="center"/>
          </w:tcPr>
          <w:p w:rsidR="004B07D9" w:rsidRPr="00A709AE" w:rsidRDefault="004B07D9" w:rsidP="004B07D9">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-7.41**</w:t>
            </w:r>
          </w:p>
        </w:tc>
        <w:tc>
          <w:tcPr>
            <w:tcW w:w="953" w:type="dxa"/>
            <w:vAlign w:val="center"/>
          </w:tcPr>
          <w:p w:rsidR="004B07D9" w:rsidRPr="00A709AE" w:rsidRDefault="004B07D9" w:rsidP="004B07D9">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-5.37**</w:t>
            </w:r>
          </w:p>
        </w:tc>
        <w:tc>
          <w:tcPr>
            <w:tcW w:w="972"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-2.53</w:t>
            </w:r>
          </w:p>
        </w:tc>
        <w:tc>
          <w:tcPr>
            <w:tcW w:w="956"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0.89*</w:t>
            </w:r>
          </w:p>
        </w:tc>
        <w:tc>
          <w:tcPr>
            <w:tcW w:w="973"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18.07**</w:t>
            </w:r>
          </w:p>
        </w:tc>
        <w:tc>
          <w:tcPr>
            <w:tcW w:w="881"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0.32</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-0.24</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-0.08</w:t>
            </w:r>
          </w:p>
        </w:tc>
        <w:tc>
          <w:tcPr>
            <w:tcW w:w="897"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7.96</w:t>
            </w:r>
          </w:p>
        </w:tc>
        <w:tc>
          <w:tcPr>
            <w:tcW w:w="1016" w:type="dxa"/>
            <w:vAlign w:val="center"/>
          </w:tcPr>
          <w:p w:rsidR="004B07D9" w:rsidRPr="00EA7A49" w:rsidRDefault="004B07D9" w:rsidP="004B07D9">
            <w:pPr>
              <w:pStyle w:val="TableParagraph"/>
              <w:spacing w:line="276" w:lineRule="auto"/>
              <w:jc w:val="center"/>
              <w:rPr>
                <w:rFonts w:ascii="Times New Roman" w:hAnsi="Times New Roman" w:cs="Times New Roman"/>
                <w:sz w:val="18"/>
                <w:szCs w:val="18"/>
              </w:rPr>
            </w:pPr>
            <w:r w:rsidRPr="00EA7A49">
              <w:rPr>
                <w:rFonts w:ascii="Times New Roman" w:hAnsi="Times New Roman" w:cs="Times New Roman"/>
                <w:sz w:val="18"/>
                <w:szCs w:val="18"/>
              </w:rPr>
              <w:t>3.15</w:t>
            </w:r>
            <w:r w:rsidRPr="00EA7A49">
              <w:rPr>
                <w:rFonts w:ascii="Times New Roman" w:hAnsi="Times New Roman" w:cs="Times New Roman"/>
                <w:spacing w:val="-10"/>
                <w:sz w:val="18"/>
                <w:szCs w:val="18"/>
              </w:rPr>
              <w:t>*</w:t>
            </w:r>
          </w:p>
        </w:tc>
        <w:tc>
          <w:tcPr>
            <w:tcW w:w="925" w:type="dxa"/>
            <w:vAlign w:val="center"/>
          </w:tcPr>
          <w:p w:rsidR="004B07D9" w:rsidRPr="00A709AE" w:rsidRDefault="004B07D9" w:rsidP="004B07D9">
            <w:pPr>
              <w:pStyle w:val="TableParagraph"/>
              <w:spacing w:line="276" w:lineRule="auto"/>
              <w:ind w:right="79"/>
              <w:jc w:val="center"/>
              <w:rPr>
                <w:rFonts w:ascii="Times New Roman" w:hAnsi="Times New Roman" w:cs="Times New Roman"/>
                <w:sz w:val="18"/>
                <w:szCs w:val="18"/>
              </w:rPr>
            </w:pPr>
            <w:r w:rsidRPr="00A709AE">
              <w:rPr>
                <w:rFonts w:ascii="Times New Roman" w:hAnsi="Times New Roman" w:cs="Times New Roman"/>
                <w:spacing w:val="-2"/>
                <w:sz w:val="18"/>
                <w:szCs w:val="18"/>
              </w:rPr>
              <w:t>1.26</w:t>
            </w:r>
          </w:p>
        </w:tc>
        <w:tc>
          <w:tcPr>
            <w:tcW w:w="1074" w:type="dxa"/>
            <w:vAlign w:val="center"/>
          </w:tcPr>
          <w:p w:rsidR="004B07D9" w:rsidRPr="00A709AE" w:rsidRDefault="004B07D9" w:rsidP="004B07D9">
            <w:pPr>
              <w:pStyle w:val="TableParagraph"/>
              <w:spacing w:line="276" w:lineRule="auto"/>
              <w:ind w:right="58"/>
              <w:jc w:val="center"/>
              <w:rPr>
                <w:rFonts w:ascii="Times New Roman" w:hAnsi="Times New Roman" w:cs="Times New Roman"/>
                <w:b/>
                <w:bCs/>
                <w:sz w:val="18"/>
                <w:szCs w:val="18"/>
              </w:rPr>
            </w:pPr>
            <w:r w:rsidRPr="00A709AE">
              <w:rPr>
                <w:rFonts w:ascii="Times New Roman" w:hAnsi="Times New Roman" w:cs="Times New Roman"/>
                <w:sz w:val="18"/>
                <w:szCs w:val="18"/>
              </w:rPr>
              <w:t>0.94</w:t>
            </w:r>
            <w:r w:rsidRPr="00A709AE">
              <w:rPr>
                <w:rFonts w:ascii="Times New Roman" w:hAnsi="Times New Roman" w:cs="Times New Roman"/>
                <w:spacing w:val="-10"/>
                <w:sz w:val="18"/>
                <w:szCs w:val="18"/>
              </w:rPr>
              <w:t>*</w:t>
            </w:r>
          </w:p>
        </w:tc>
        <w:tc>
          <w:tcPr>
            <w:tcW w:w="1070"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5.59**</w:t>
            </w:r>
          </w:p>
        </w:tc>
      </w:tr>
      <w:tr w:rsidR="004B07D9" w:rsidRPr="00A709AE" w:rsidTr="004B07D9">
        <w:trPr>
          <w:trHeight w:val="258"/>
        </w:trPr>
        <w:tc>
          <w:tcPr>
            <w:tcW w:w="2637" w:type="dxa"/>
            <w:vAlign w:val="center"/>
          </w:tcPr>
          <w:p w:rsidR="004B07D9" w:rsidRPr="00A709AE" w:rsidRDefault="004B07D9" w:rsidP="004B07D9">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ICPL-20338 × Pusa-991</w:t>
            </w:r>
          </w:p>
        </w:tc>
        <w:tc>
          <w:tcPr>
            <w:tcW w:w="878"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2.38**</w:t>
            </w:r>
          </w:p>
        </w:tc>
        <w:tc>
          <w:tcPr>
            <w:tcW w:w="953"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-2.87*</w:t>
            </w:r>
          </w:p>
        </w:tc>
        <w:tc>
          <w:tcPr>
            <w:tcW w:w="972"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4.85</w:t>
            </w:r>
          </w:p>
        </w:tc>
        <w:tc>
          <w:tcPr>
            <w:tcW w:w="956"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0.60</w:t>
            </w:r>
          </w:p>
        </w:tc>
        <w:tc>
          <w:tcPr>
            <w:tcW w:w="973"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-25.7**</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-0.67**</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0.26</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0.08</w:t>
            </w:r>
          </w:p>
        </w:tc>
        <w:tc>
          <w:tcPr>
            <w:tcW w:w="897"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14.03**</w:t>
            </w:r>
          </w:p>
        </w:tc>
        <w:tc>
          <w:tcPr>
            <w:tcW w:w="1016" w:type="dxa"/>
            <w:vAlign w:val="center"/>
          </w:tcPr>
          <w:p w:rsidR="004B07D9" w:rsidRPr="00A709AE" w:rsidRDefault="004B07D9" w:rsidP="004B07D9">
            <w:pPr>
              <w:pStyle w:val="TableParagraph"/>
              <w:spacing w:before="2" w:line="276" w:lineRule="auto"/>
              <w:jc w:val="center"/>
              <w:rPr>
                <w:rFonts w:ascii="Times New Roman" w:hAnsi="Times New Roman" w:cs="Times New Roman"/>
                <w:sz w:val="18"/>
                <w:szCs w:val="18"/>
              </w:rPr>
            </w:pPr>
            <w:r w:rsidRPr="00A709AE">
              <w:rPr>
                <w:rFonts w:ascii="Times New Roman" w:hAnsi="Times New Roman" w:cs="Times New Roman"/>
                <w:sz w:val="18"/>
                <w:szCs w:val="18"/>
              </w:rPr>
              <w:t>-2.59</w:t>
            </w:r>
            <w:r w:rsidRPr="00A709AE">
              <w:rPr>
                <w:rFonts w:ascii="Times New Roman" w:hAnsi="Times New Roman" w:cs="Times New Roman"/>
                <w:spacing w:val="-12"/>
                <w:sz w:val="18"/>
                <w:szCs w:val="18"/>
              </w:rPr>
              <w:t>*</w:t>
            </w:r>
          </w:p>
        </w:tc>
        <w:tc>
          <w:tcPr>
            <w:tcW w:w="925" w:type="dxa"/>
            <w:vAlign w:val="center"/>
          </w:tcPr>
          <w:p w:rsidR="004B07D9" w:rsidRPr="00A709AE" w:rsidRDefault="004B07D9" w:rsidP="004B07D9">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-4.18</w:t>
            </w:r>
            <w:r w:rsidRPr="00A709AE">
              <w:rPr>
                <w:rFonts w:ascii="Times New Roman" w:hAnsi="Times New Roman" w:cs="Times New Roman"/>
                <w:spacing w:val="-5"/>
                <w:sz w:val="18"/>
                <w:szCs w:val="18"/>
              </w:rPr>
              <w:t>**</w:t>
            </w:r>
          </w:p>
        </w:tc>
        <w:tc>
          <w:tcPr>
            <w:tcW w:w="1074" w:type="dxa"/>
            <w:vAlign w:val="center"/>
          </w:tcPr>
          <w:p w:rsidR="004B07D9" w:rsidRPr="00A709AE" w:rsidRDefault="004B07D9" w:rsidP="004B07D9">
            <w:pPr>
              <w:pStyle w:val="TableParagraph"/>
              <w:spacing w:line="276" w:lineRule="auto"/>
              <w:ind w:left="143"/>
              <w:jc w:val="center"/>
              <w:rPr>
                <w:rFonts w:ascii="Times New Roman" w:hAnsi="Times New Roman" w:cs="Times New Roman"/>
                <w:sz w:val="18"/>
                <w:szCs w:val="18"/>
              </w:rPr>
            </w:pPr>
            <w:r w:rsidRPr="00A709AE">
              <w:rPr>
                <w:rFonts w:ascii="Times New Roman" w:hAnsi="Times New Roman" w:cs="Times New Roman"/>
                <w:sz w:val="18"/>
                <w:szCs w:val="18"/>
              </w:rPr>
              <w:t>-1.12</w:t>
            </w:r>
            <w:r w:rsidRPr="00A709AE">
              <w:rPr>
                <w:rFonts w:ascii="Times New Roman" w:hAnsi="Times New Roman" w:cs="Times New Roman"/>
                <w:spacing w:val="-10"/>
                <w:sz w:val="18"/>
                <w:szCs w:val="18"/>
              </w:rPr>
              <w:t>*</w:t>
            </w:r>
          </w:p>
        </w:tc>
        <w:tc>
          <w:tcPr>
            <w:tcW w:w="1070"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10.13**</w:t>
            </w:r>
          </w:p>
        </w:tc>
      </w:tr>
      <w:tr w:rsidR="004B07D9" w:rsidRPr="00A709AE" w:rsidTr="004B07D9">
        <w:trPr>
          <w:trHeight w:val="258"/>
        </w:trPr>
        <w:tc>
          <w:tcPr>
            <w:tcW w:w="2637" w:type="dxa"/>
            <w:vAlign w:val="center"/>
          </w:tcPr>
          <w:p w:rsidR="004B07D9" w:rsidRPr="00A709AE" w:rsidRDefault="004B07D9" w:rsidP="004B07D9">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ICPL-20338 × Pusa-992</w:t>
            </w:r>
          </w:p>
        </w:tc>
        <w:tc>
          <w:tcPr>
            <w:tcW w:w="878"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-1.61*</w:t>
            </w:r>
          </w:p>
        </w:tc>
        <w:tc>
          <w:tcPr>
            <w:tcW w:w="953"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-1.27</w:t>
            </w:r>
          </w:p>
        </w:tc>
        <w:tc>
          <w:tcPr>
            <w:tcW w:w="972"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-2.61</w:t>
            </w:r>
          </w:p>
        </w:tc>
        <w:tc>
          <w:tcPr>
            <w:tcW w:w="956"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0.28</w:t>
            </w:r>
          </w:p>
        </w:tc>
        <w:tc>
          <w:tcPr>
            <w:tcW w:w="973"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-5.11</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-0.17</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0.48*</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-0.29</w:t>
            </w:r>
          </w:p>
        </w:tc>
        <w:tc>
          <w:tcPr>
            <w:tcW w:w="897"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0.68</w:t>
            </w:r>
          </w:p>
        </w:tc>
        <w:tc>
          <w:tcPr>
            <w:tcW w:w="1016" w:type="dxa"/>
            <w:vAlign w:val="center"/>
          </w:tcPr>
          <w:p w:rsidR="004B07D9" w:rsidRPr="00EA7A49" w:rsidRDefault="004B07D9" w:rsidP="004B07D9">
            <w:pPr>
              <w:pStyle w:val="TableParagraph"/>
              <w:spacing w:line="276" w:lineRule="auto"/>
              <w:ind w:left="97"/>
              <w:jc w:val="center"/>
              <w:rPr>
                <w:rFonts w:ascii="Times New Roman" w:hAnsi="Times New Roman" w:cs="Times New Roman"/>
                <w:sz w:val="18"/>
                <w:szCs w:val="18"/>
              </w:rPr>
            </w:pPr>
            <w:r w:rsidRPr="00EA7A49">
              <w:rPr>
                <w:rFonts w:ascii="Times New Roman" w:hAnsi="Times New Roman" w:cs="Times New Roman"/>
                <w:sz w:val="18"/>
                <w:szCs w:val="18"/>
              </w:rPr>
              <w:t>3.34</w:t>
            </w:r>
            <w:r w:rsidRPr="00EA7A49">
              <w:rPr>
                <w:rFonts w:ascii="Times New Roman" w:hAnsi="Times New Roman" w:cs="Times New Roman"/>
                <w:spacing w:val="-10"/>
                <w:sz w:val="18"/>
                <w:szCs w:val="18"/>
              </w:rPr>
              <w:t>*</w:t>
            </w:r>
          </w:p>
        </w:tc>
        <w:tc>
          <w:tcPr>
            <w:tcW w:w="925" w:type="dxa"/>
            <w:vAlign w:val="center"/>
          </w:tcPr>
          <w:p w:rsidR="004B07D9" w:rsidRPr="00A709AE" w:rsidRDefault="004B07D9" w:rsidP="004B07D9">
            <w:pPr>
              <w:pStyle w:val="TableParagraph"/>
              <w:spacing w:line="276" w:lineRule="auto"/>
              <w:jc w:val="center"/>
              <w:rPr>
                <w:rFonts w:ascii="Times New Roman" w:hAnsi="Times New Roman" w:cs="Times New Roman"/>
                <w:b/>
                <w:bCs/>
                <w:sz w:val="18"/>
                <w:szCs w:val="18"/>
              </w:rPr>
            </w:pPr>
            <w:r w:rsidRPr="00A709AE">
              <w:rPr>
                <w:rFonts w:ascii="Times New Roman" w:hAnsi="Times New Roman" w:cs="Times New Roman"/>
                <w:spacing w:val="-2"/>
                <w:sz w:val="18"/>
                <w:szCs w:val="18"/>
              </w:rPr>
              <w:t>1.94</w:t>
            </w:r>
          </w:p>
        </w:tc>
        <w:tc>
          <w:tcPr>
            <w:tcW w:w="1074" w:type="dxa"/>
            <w:vAlign w:val="center"/>
          </w:tcPr>
          <w:p w:rsidR="004B07D9" w:rsidRPr="00A709AE" w:rsidRDefault="004B07D9" w:rsidP="004B07D9">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-0.65</w:t>
            </w:r>
          </w:p>
        </w:tc>
        <w:tc>
          <w:tcPr>
            <w:tcW w:w="1070"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-2.50**</w:t>
            </w:r>
          </w:p>
        </w:tc>
      </w:tr>
      <w:tr w:rsidR="004B07D9" w:rsidRPr="00A709AE" w:rsidTr="004B07D9">
        <w:trPr>
          <w:trHeight w:val="258"/>
        </w:trPr>
        <w:tc>
          <w:tcPr>
            <w:tcW w:w="2637" w:type="dxa"/>
            <w:vAlign w:val="center"/>
          </w:tcPr>
          <w:p w:rsidR="004B07D9" w:rsidRPr="00A709AE" w:rsidRDefault="004B07D9" w:rsidP="004B07D9">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ICPL-20338 × PA-16</w:t>
            </w:r>
          </w:p>
        </w:tc>
        <w:tc>
          <w:tcPr>
            <w:tcW w:w="878" w:type="dxa"/>
            <w:vAlign w:val="center"/>
          </w:tcPr>
          <w:p w:rsidR="004B07D9" w:rsidRPr="00A709AE" w:rsidRDefault="004B07D9" w:rsidP="004B07D9">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-4.65**</w:t>
            </w:r>
          </w:p>
        </w:tc>
        <w:tc>
          <w:tcPr>
            <w:tcW w:w="953"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2.32</w:t>
            </w:r>
          </w:p>
        </w:tc>
        <w:tc>
          <w:tcPr>
            <w:tcW w:w="972"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-13.07*</w:t>
            </w:r>
          </w:p>
        </w:tc>
        <w:tc>
          <w:tcPr>
            <w:tcW w:w="956"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1.19**</w:t>
            </w:r>
          </w:p>
        </w:tc>
        <w:tc>
          <w:tcPr>
            <w:tcW w:w="973"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-43.0**</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-0.47*</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-0.86**</w:t>
            </w:r>
          </w:p>
        </w:tc>
        <w:tc>
          <w:tcPr>
            <w:tcW w:w="881"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0.70*</w:t>
            </w:r>
          </w:p>
        </w:tc>
        <w:tc>
          <w:tcPr>
            <w:tcW w:w="897"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-57.5**</w:t>
            </w:r>
          </w:p>
        </w:tc>
        <w:tc>
          <w:tcPr>
            <w:tcW w:w="1016" w:type="dxa"/>
            <w:vAlign w:val="center"/>
          </w:tcPr>
          <w:p w:rsidR="004B07D9" w:rsidRPr="00A709AE" w:rsidRDefault="004B07D9" w:rsidP="004B07D9">
            <w:pPr>
              <w:pStyle w:val="TableParagraph"/>
              <w:spacing w:line="276" w:lineRule="auto"/>
              <w:ind w:left="160"/>
              <w:jc w:val="center"/>
              <w:rPr>
                <w:rFonts w:ascii="Times New Roman" w:hAnsi="Times New Roman" w:cs="Times New Roman"/>
                <w:sz w:val="18"/>
                <w:szCs w:val="18"/>
              </w:rPr>
            </w:pPr>
            <w:r w:rsidRPr="00A709AE">
              <w:rPr>
                <w:rFonts w:ascii="Times New Roman" w:hAnsi="Times New Roman" w:cs="Times New Roman"/>
                <w:sz w:val="18"/>
                <w:szCs w:val="18"/>
              </w:rPr>
              <w:t>-8.06</w:t>
            </w:r>
            <w:r w:rsidRPr="00A709AE">
              <w:rPr>
                <w:rFonts w:ascii="Times New Roman" w:hAnsi="Times New Roman" w:cs="Times New Roman"/>
                <w:spacing w:val="-5"/>
                <w:sz w:val="18"/>
                <w:szCs w:val="18"/>
              </w:rPr>
              <w:t>**</w:t>
            </w:r>
          </w:p>
        </w:tc>
        <w:tc>
          <w:tcPr>
            <w:tcW w:w="925" w:type="dxa"/>
            <w:vAlign w:val="center"/>
          </w:tcPr>
          <w:p w:rsidR="004B07D9" w:rsidRPr="00A709AE" w:rsidRDefault="004B07D9" w:rsidP="004B07D9">
            <w:pPr>
              <w:pStyle w:val="TableParagraph"/>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4.91</w:t>
            </w:r>
            <w:r w:rsidRPr="00A709AE">
              <w:rPr>
                <w:rFonts w:ascii="Times New Roman" w:hAnsi="Times New Roman" w:cs="Times New Roman"/>
                <w:spacing w:val="-5"/>
                <w:sz w:val="18"/>
                <w:szCs w:val="18"/>
              </w:rPr>
              <w:t>**</w:t>
            </w:r>
          </w:p>
        </w:tc>
        <w:tc>
          <w:tcPr>
            <w:tcW w:w="1074" w:type="dxa"/>
            <w:vAlign w:val="center"/>
          </w:tcPr>
          <w:p w:rsidR="004B07D9" w:rsidRPr="00A709AE" w:rsidRDefault="004B07D9" w:rsidP="004B07D9">
            <w:pPr>
              <w:pStyle w:val="TableParagraph"/>
              <w:spacing w:line="276" w:lineRule="auto"/>
              <w:ind w:left="83"/>
              <w:jc w:val="center"/>
              <w:rPr>
                <w:rFonts w:ascii="Times New Roman" w:hAnsi="Times New Roman" w:cs="Times New Roman"/>
                <w:sz w:val="18"/>
                <w:szCs w:val="18"/>
              </w:rPr>
            </w:pPr>
            <w:r w:rsidRPr="00A709AE">
              <w:rPr>
                <w:rFonts w:ascii="Times New Roman" w:hAnsi="Times New Roman" w:cs="Times New Roman"/>
                <w:spacing w:val="-2"/>
                <w:sz w:val="18"/>
                <w:szCs w:val="18"/>
              </w:rPr>
              <w:t>-0.46</w:t>
            </w:r>
          </w:p>
        </w:tc>
        <w:tc>
          <w:tcPr>
            <w:tcW w:w="1070"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-0.14</w:t>
            </w:r>
          </w:p>
        </w:tc>
      </w:tr>
      <w:tr w:rsidR="004B07D9" w:rsidRPr="00A709AE" w:rsidTr="004B07D9">
        <w:trPr>
          <w:trHeight w:val="258"/>
        </w:trPr>
        <w:tc>
          <w:tcPr>
            <w:tcW w:w="2637" w:type="dxa"/>
            <w:vAlign w:val="center"/>
          </w:tcPr>
          <w:p w:rsidR="004B07D9" w:rsidRPr="00A709AE" w:rsidRDefault="004B07D9" w:rsidP="004B07D9">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ICPL-20338 × PA-291</w:t>
            </w:r>
          </w:p>
        </w:tc>
        <w:tc>
          <w:tcPr>
            <w:tcW w:w="878"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4.38**</w:t>
            </w:r>
          </w:p>
        </w:tc>
        <w:tc>
          <w:tcPr>
            <w:tcW w:w="953" w:type="dxa"/>
            <w:vAlign w:val="center"/>
          </w:tcPr>
          <w:p w:rsidR="004B07D9" w:rsidRPr="00EA7A49" w:rsidRDefault="004B07D9" w:rsidP="004B07D9">
            <w:pPr>
              <w:spacing w:line="276" w:lineRule="auto"/>
              <w:jc w:val="center"/>
              <w:rPr>
                <w:rFonts w:ascii="Times New Roman" w:hAnsi="Times New Roman" w:cs="Times New Roman"/>
                <w:b/>
                <w:bCs/>
                <w:sz w:val="18"/>
                <w:szCs w:val="18"/>
              </w:rPr>
            </w:pPr>
            <w:r w:rsidRPr="00EA7A49">
              <w:rPr>
                <w:rFonts w:ascii="Times New Roman" w:hAnsi="Times New Roman" w:cs="Times New Roman"/>
                <w:b/>
                <w:bCs/>
                <w:sz w:val="18"/>
                <w:szCs w:val="18"/>
              </w:rPr>
              <w:t>-2.87*</w:t>
            </w:r>
          </w:p>
        </w:tc>
        <w:tc>
          <w:tcPr>
            <w:tcW w:w="972"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-10.64*</w:t>
            </w:r>
          </w:p>
        </w:tc>
        <w:tc>
          <w:tcPr>
            <w:tcW w:w="956"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-3.12**</w:t>
            </w:r>
          </w:p>
        </w:tc>
        <w:tc>
          <w:tcPr>
            <w:tcW w:w="973" w:type="dxa"/>
            <w:vAlign w:val="center"/>
          </w:tcPr>
          <w:p w:rsidR="004B07D9" w:rsidRPr="00EA7A49" w:rsidRDefault="004B07D9" w:rsidP="004B07D9">
            <w:pPr>
              <w:jc w:val="center"/>
              <w:rPr>
                <w:rFonts w:ascii="Times New Roman" w:hAnsi="Times New Roman" w:cs="Times New Roman"/>
                <w:b/>
                <w:bCs/>
                <w:sz w:val="18"/>
                <w:szCs w:val="18"/>
              </w:rPr>
            </w:pPr>
            <w:r w:rsidRPr="00EA7A49">
              <w:rPr>
                <w:rFonts w:ascii="Times New Roman" w:hAnsi="Times New Roman" w:cs="Times New Roman"/>
                <w:b/>
                <w:bCs/>
                <w:sz w:val="18"/>
                <w:szCs w:val="18"/>
              </w:rPr>
              <w:t>15.66**</w:t>
            </w:r>
          </w:p>
        </w:tc>
        <w:tc>
          <w:tcPr>
            <w:tcW w:w="881" w:type="dxa"/>
            <w:vAlign w:val="center"/>
          </w:tcPr>
          <w:p w:rsidR="004B07D9" w:rsidRPr="00EA7A49" w:rsidRDefault="004B07D9" w:rsidP="004B07D9">
            <w:pPr>
              <w:jc w:val="center"/>
              <w:rPr>
                <w:rFonts w:ascii="Times New Roman" w:hAnsi="Times New Roman" w:cs="Times New Roman"/>
                <w:b/>
                <w:bCs/>
                <w:sz w:val="18"/>
                <w:szCs w:val="18"/>
              </w:rPr>
            </w:pPr>
            <w:r w:rsidRPr="00EA7A49">
              <w:rPr>
                <w:rFonts w:ascii="Times New Roman" w:hAnsi="Times New Roman" w:cs="Times New Roman"/>
                <w:b/>
                <w:bCs/>
                <w:sz w:val="18"/>
                <w:szCs w:val="18"/>
              </w:rPr>
              <w:t>0.68**</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0.28</w:t>
            </w:r>
          </w:p>
        </w:tc>
        <w:tc>
          <w:tcPr>
            <w:tcW w:w="881" w:type="dxa"/>
            <w:vAlign w:val="center"/>
          </w:tcPr>
          <w:p w:rsidR="004B07D9" w:rsidRPr="00EA7A49" w:rsidRDefault="004B07D9" w:rsidP="004B07D9">
            <w:pPr>
              <w:jc w:val="center"/>
              <w:rPr>
                <w:rFonts w:ascii="Times New Roman" w:hAnsi="Times New Roman" w:cs="Times New Roman"/>
                <w:b/>
                <w:bCs/>
                <w:sz w:val="18"/>
                <w:szCs w:val="18"/>
              </w:rPr>
            </w:pPr>
            <w:r w:rsidRPr="00EA7A49">
              <w:rPr>
                <w:rFonts w:ascii="Times New Roman" w:hAnsi="Times New Roman" w:cs="Times New Roman"/>
                <w:b/>
                <w:bCs/>
                <w:sz w:val="18"/>
                <w:szCs w:val="18"/>
              </w:rPr>
              <w:t>1.09**</w:t>
            </w:r>
          </w:p>
        </w:tc>
        <w:tc>
          <w:tcPr>
            <w:tcW w:w="897" w:type="dxa"/>
            <w:vAlign w:val="center"/>
          </w:tcPr>
          <w:p w:rsidR="004B07D9" w:rsidRPr="00EA7A49" w:rsidRDefault="004B07D9" w:rsidP="004B07D9">
            <w:pPr>
              <w:jc w:val="center"/>
              <w:rPr>
                <w:rFonts w:ascii="Times New Roman" w:hAnsi="Times New Roman" w:cs="Times New Roman"/>
                <w:b/>
                <w:bCs/>
                <w:sz w:val="18"/>
                <w:szCs w:val="18"/>
              </w:rPr>
            </w:pPr>
            <w:r w:rsidRPr="00EA7A49">
              <w:rPr>
                <w:rFonts w:ascii="Times New Roman" w:hAnsi="Times New Roman" w:cs="Times New Roman"/>
                <w:b/>
                <w:bCs/>
                <w:sz w:val="18"/>
                <w:szCs w:val="18"/>
              </w:rPr>
              <w:t>19.95**</w:t>
            </w:r>
          </w:p>
        </w:tc>
        <w:tc>
          <w:tcPr>
            <w:tcW w:w="1016" w:type="dxa"/>
            <w:vAlign w:val="center"/>
          </w:tcPr>
          <w:p w:rsidR="004B07D9" w:rsidRPr="00D62A32" w:rsidRDefault="004B07D9" w:rsidP="004B07D9">
            <w:pPr>
              <w:pStyle w:val="TableParagraph"/>
              <w:spacing w:line="276" w:lineRule="auto"/>
              <w:jc w:val="center"/>
              <w:rPr>
                <w:rFonts w:ascii="Times New Roman" w:hAnsi="Times New Roman" w:cs="Times New Roman"/>
                <w:b/>
                <w:bCs/>
                <w:sz w:val="18"/>
                <w:szCs w:val="18"/>
              </w:rPr>
            </w:pPr>
            <w:r w:rsidRPr="00D62A32">
              <w:rPr>
                <w:rFonts w:ascii="Times New Roman" w:hAnsi="Times New Roman" w:cs="Times New Roman"/>
                <w:b/>
                <w:bCs/>
                <w:sz w:val="18"/>
                <w:szCs w:val="18"/>
              </w:rPr>
              <w:t>6.56</w:t>
            </w:r>
            <w:r w:rsidRPr="00D62A32">
              <w:rPr>
                <w:rFonts w:ascii="Times New Roman" w:hAnsi="Times New Roman" w:cs="Times New Roman"/>
                <w:b/>
                <w:bCs/>
                <w:spacing w:val="-5"/>
                <w:sz w:val="18"/>
                <w:szCs w:val="18"/>
              </w:rPr>
              <w:t>**</w:t>
            </w:r>
          </w:p>
        </w:tc>
        <w:tc>
          <w:tcPr>
            <w:tcW w:w="925" w:type="dxa"/>
            <w:vAlign w:val="center"/>
          </w:tcPr>
          <w:p w:rsidR="004B07D9" w:rsidRPr="00A709AE" w:rsidRDefault="004B07D9" w:rsidP="004B07D9">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2.28</w:t>
            </w:r>
          </w:p>
        </w:tc>
        <w:tc>
          <w:tcPr>
            <w:tcW w:w="1074" w:type="dxa"/>
            <w:vAlign w:val="center"/>
          </w:tcPr>
          <w:p w:rsidR="004B07D9" w:rsidRPr="00EA7A49" w:rsidRDefault="004B07D9" w:rsidP="004B07D9">
            <w:pPr>
              <w:pStyle w:val="TableParagraph"/>
              <w:spacing w:line="276" w:lineRule="auto"/>
              <w:ind w:right="58"/>
              <w:jc w:val="center"/>
              <w:rPr>
                <w:rFonts w:ascii="Times New Roman" w:hAnsi="Times New Roman" w:cs="Times New Roman"/>
                <w:b/>
                <w:bCs/>
                <w:sz w:val="18"/>
                <w:szCs w:val="18"/>
              </w:rPr>
            </w:pPr>
            <w:r w:rsidRPr="00EA7A49">
              <w:rPr>
                <w:rFonts w:ascii="Times New Roman" w:hAnsi="Times New Roman" w:cs="Times New Roman"/>
                <w:b/>
                <w:bCs/>
                <w:sz w:val="18"/>
                <w:szCs w:val="18"/>
              </w:rPr>
              <w:t>1.48</w:t>
            </w:r>
            <w:r w:rsidRPr="00EA7A49">
              <w:rPr>
                <w:rFonts w:ascii="Times New Roman" w:hAnsi="Times New Roman" w:cs="Times New Roman"/>
                <w:b/>
                <w:bCs/>
                <w:spacing w:val="-5"/>
                <w:sz w:val="18"/>
                <w:szCs w:val="18"/>
              </w:rPr>
              <w:t>**</w:t>
            </w:r>
          </w:p>
        </w:tc>
        <w:tc>
          <w:tcPr>
            <w:tcW w:w="1070"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-0.37</w:t>
            </w:r>
          </w:p>
        </w:tc>
      </w:tr>
      <w:tr w:rsidR="004B07D9" w:rsidRPr="00A709AE" w:rsidTr="004B07D9">
        <w:trPr>
          <w:trHeight w:val="258"/>
        </w:trPr>
        <w:tc>
          <w:tcPr>
            <w:tcW w:w="2637" w:type="dxa"/>
            <w:vAlign w:val="center"/>
          </w:tcPr>
          <w:p w:rsidR="004B07D9" w:rsidRPr="00A709AE" w:rsidRDefault="004B07D9" w:rsidP="004B07D9">
            <w:pPr>
              <w:rPr>
                <w:rFonts w:ascii="Times New Roman" w:hAnsi="Times New Roman" w:cs="Times New Roman"/>
                <w:color w:val="000000"/>
                <w:sz w:val="18"/>
                <w:szCs w:val="18"/>
              </w:rPr>
            </w:pPr>
            <w:r w:rsidRPr="00A709AE">
              <w:rPr>
                <w:rFonts w:ascii="Times New Roman" w:hAnsi="Times New Roman" w:cs="Times New Roman"/>
                <w:color w:val="000000"/>
                <w:sz w:val="18"/>
                <w:szCs w:val="18"/>
              </w:rPr>
              <w:t xml:space="preserve"> ICPL-20338 × AL-882</w:t>
            </w:r>
          </w:p>
        </w:tc>
        <w:tc>
          <w:tcPr>
            <w:tcW w:w="878"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3.08**</w:t>
            </w:r>
          </w:p>
        </w:tc>
        <w:tc>
          <w:tcPr>
            <w:tcW w:w="953"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4.75**</w:t>
            </w:r>
          </w:p>
        </w:tc>
        <w:tc>
          <w:tcPr>
            <w:tcW w:w="972" w:type="dxa"/>
            <w:vAlign w:val="center"/>
          </w:tcPr>
          <w:p w:rsidR="004B07D9" w:rsidRPr="00EA7A49" w:rsidRDefault="004B07D9" w:rsidP="004B07D9">
            <w:pPr>
              <w:spacing w:line="276" w:lineRule="auto"/>
              <w:jc w:val="center"/>
              <w:rPr>
                <w:rFonts w:ascii="Times New Roman" w:hAnsi="Times New Roman" w:cs="Times New Roman"/>
                <w:b/>
                <w:bCs/>
                <w:sz w:val="18"/>
                <w:szCs w:val="18"/>
              </w:rPr>
            </w:pPr>
            <w:r w:rsidRPr="00EA7A49">
              <w:rPr>
                <w:rFonts w:ascii="Times New Roman" w:hAnsi="Times New Roman" w:cs="Times New Roman"/>
                <w:b/>
                <w:bCs/>
                <w:sz w:val="18"/>
                <w:szCs w:val="18"/>
              </w:rPr>
              <w:t>12.68*</w:t>
            </w:r>
          </w:p>
        </w:tc>
        <w:tc>
          <w:tcPr>
            <w:tcW w:w="956" w:type="dxa"/>
            <w:vAlign w:val="center"/>
          </w:tcPr>
          <w:p w:rsidR="004B07D9" w:rsidRPr="00EA7A49" w:rsidRDefault="004B07D9" w:rsidP="004B07D9">
            <w:pPr>
              <w:jc w:val="center"/>
              <w:rPr>
                <w:rFonts w:ascii="Times New Roman" w:hAnsi="Times New Roman" w:cs="Times New Roman"/>
                <w:b/>
                <w:bCs/>
                <w:sz w:val="18"/>
                <w:szCs w:val="18"/>
              </w:rPr>
            </w:pPr>
            <w:r w:rsidRPr="00EA7A49">
              <w:rPr>
                <w:rFonts w:ascii="Times New Roman" w:hAnsi="Times New Roman" w:cs="Times New Roman"/>
                <w:b/>
                <w:bCs/>
                <w:sz w:val="18"/>
                <w:szCs w:val="18"/>
              </w:rPr>
              <w:t>1.00**</w:t>
            </w:r>
          </w:p>
        </w:tc>
        <w:tc>
          <w:tcPr>
            <w:tcW w:w="973" w:type="dxa"/>
            <w:vAlign w:val="center"/>
          </w:tcPr>
          <w:p w:rsidR="004B07D9" w:rsidRPr="00EA7A49" w:rsidRDefault="004B07D9" w:rsidP="004B07D9">
            <w:pPr>
              <w:jc w:val="center"/>
              <w:rPr>
                <w:rFonts w:ascii="Times New Roman" w:hAnsi="Times New Roman" w:cs="Times New Roman"/>
                <w:b/>
                <w:bCs/>
                <w:sz w:val="18"/>
                <w:szCs w:val="18"/>
              </w:rPr>
            </w:pPr>
            <w:r w:rsidRPr="00EA7A49">
              <w:rPr>
                <w:rFonts w:ascii="Times New Roman" w:hAnsi="Times New Roman" w:cs="Times New Roman"/>
                <w:b/>
                <w:bCs/>
                <w:sz w:val="18"/>
                <w:szCs w:val="18"/>
              </w:rPr>
              <w:t>38.06**</w:t>
            </w:r>
          </w:p>
        </w:tc>
        <w:tc>
          <w:tcPr>
            <w:tcW w:w="881" w:type="dxa"/>
            <w:vAlign w:val="center"/>
          </w:tcPr>
          <w:p w:rsidR="004B07D9" w:rsidRPr="00EA7A49" w:rsidRDefault="004B07D9" w:rsidP="004B07D9">
            <w:pPr>
              <w:jc w:val="center"/>
              <w:rPr>
                <w:rFonts w:ascii="Times New Roman" w:hAnsi="Times New Roman" w:cs="Times New Roman"/>
                <w:b/>
                <w:bCs/>
                <w:sz w:val="18"/>
                <w:szCs w:val="18"/>
              </w:rPr>
            </w:pPr>
            <w:r w:rsidRPr="00EA7A49">
              <w:rPr>
                <w:rFonts w:ascii="Times New Roman" w:hAnsi="Times New Roman" w:cs="Times New Roman"/>
                <w:b/>
                <w:bCs/>
                <w:sz w:val="18"/>
                <w:szCs w:val="18"/>
              </w:rPr>
              <w:t>0.51*</w:t>
            </w:r>
          </w:p>
        </w:tc>
        <w:tc>
          <w:tcPr>
            <w:tcW w:w="881" w:type="dxa"/>
            <w:vAlign w:val="center"/>
          </w:tcPr>
          <w:p w:rsidR="004B07D9" w:rsidRPr="00EA7A49" w:rsidRDefault="004B07D9" w:rsidP="004B07D9">
            <w:pPr>
              <w:jc w:val="center"/>
              <w:rPr>
                <w:rFonts w:ascii="Times New Roman" w:hAnsi="Times New Roman" w:cs="Times New Roman"/>
                <w:b/>
                <w:bCs/>
                <w:sz w:val="18"/>
                <w:szCs w:val="18"/>
              </w:rPr>
            </w:pPr>
            <w:r w:rsidRPr="00EA7A49">
              <w:rPr>
                <w:rFonts w:ascii="Times New Roman" w:hAnsi="Times New Roman" w:cs="Times New Roman"/>
                <w:b/>
                <w:bCs/>
                <w:sz w:val="18"/>
                <w:szCs w:val="18"/>
              </w:rPr>
              <w:t>0.49*</w:t>
            </w:r>
          </w:p>
        </w:tc>
        <w:tc>
          <w:tcPr>
            <w:tcW w:w="881" w:type="dxa"/>
            <w:vAlign w:val="center"/>
          </w:tcPr>
          <w:p w:rsidR="004B07D9" w:rsidRPr="00EA7A49" w:rsidRDefault="004B07D9" w:rsidP="004B07D9">
            <w:pPr>
              <w:jc w:val="center"/>
              <w:rPr>
                <w:rFonts w:ascii="Times New Roman" w:hAnsi="Times New Roman" w:cs="Times New Roman"/>
                <w:b/>
                <w:bCs/>
                <w:sz w:val="18"/>
                <w:szCs w:val="18"/>
              </w:rPr>
            </w:pPr>
            <w:r w:rsidRPr="00EA7A49">
              <w:rPr>
                <w:rFonts w:ascii="Times New Roman" w:hAnsi="Times New Roman" w:cs="Times New Roman"/>
                <w:b/>
                <w:bCs/>
                <w:sz w:val="18"/>
                <w:szCs w:val="18"/>
              </w:rPr>
              <w:t>1.08**</w:t>
            </w:r>
          </w:p>
        </w:tc>
        <w:tc>
          <w:tcPr>
            <w:tcW w:w="897" w:type="dxa"/>
            <w:vAlign w:val="center"/>
          </w:tcPr>
          <w:p w:rsidR="004B07D9" w:rsidRPr="00EA7A49" w:rsidRDefault="004B07D9" w:rsidP="004B07D9">
            <w:pPr>
              <w:jc w:val="center"/>
              <w:rPr>
                <w:rFonts w:ascii="Times New Roman" w:hAnsi="Times New Roman" w:cs="Times New Roman"/>
                <w:b/>
                <w:bCs/>
                <w:sz w:val="18"/>
                <w:szCs w:val="18"/>
              </w:rPr>
            </w:pPr>
            <w:r w:rsidRPr="00EA7A49">
              <w:rPr>
                <w:rFonts w:ascii="Times New Roman" w:hAnsi="Times New Roman" w:cs="Times New Roman"/>
                <w:b/>
                <w:bCs/>
                <w:sz w:val="18"/>
                <w:szCs w:val="18"/>
              </w:rPr>
              <w:t>15.51**</w:t>
            </w:r>
          </w:p>
        </w:tc>
        <w:tc>
          <w:tcPr>
            <w:tcW w:w="1016" w:type="dxa"/>
            <w:vAlign w:val="center"/>
          </w:tcPr>
          <w:p w:rsidR="004B07D9" w:rsidRPr="00D62A32" w:rsidRDefault="004B07D9" w:rsidP="004B07D9">
            <w:pPr>
              <w:pStyle w:val="TableParagraph"/>
              <w:spacing w:line="276" w:lineRule="auto"/>
              <w:jc w:val="center"/>
              <w:rPr>
                <w:rFonts w:ascii="Times New Roman" w:hAnsi="Times New Roman" w:cs="Times New Roman"/>
                <w:b/>
                <w:bCs/>
                <w:sz w:val="18"/>
                <w:szCs w:val="18"/>
              </w:rPr>
            </w:pPr>
            <w:r w:rsidRPr="00D62A32">
              <w:rPr>
                <w:rFonts w:ascii="Times New Roman" w:hAnsi="Times New Roman" w:cs="Times New Roman"/>
                <w:b/>
                <w:bCs/>
                <w:sz w:val="18"/>
                <w:szCs w:val="18"/>
              </w:rPr>
              <w:t>6.81</w:t>
            </w:r>
            <w:r w:rsidRPr="00D62A32">
              <w:rPr>
                <w:rFonts w:ascii="Times New Roman" w:hAnsi="Times New Roman" w:cs="Times New Roman"/>
                <w:b/>
                <w:bCs/>
                <w:spacing w:val="-5"/>
                <w:sz w:val="18"/>
                <w:szCs w:val="18"/>
              </w:rPr>
              <w:t>**</w:t>
            </w:r>
          </w:p>
        </w:tc>
        <w:tc>
          <w:tcPr>
            <w:tcW w:w="925" w:type="dxa"/>
            <w:vAlign w:val="center"/>
          </w:tcPr>
          <w:p w:rsidR="004B07D9" w:rsidRPr="00A709AE" w:rsidRDefault="004B07D9" w:rsidP="004B07D9">
            <w:pPr>
              <w:pStyle w:val="TableParagraph"/>
              <w:spacing w:line="276" w:lineRule="auto"/>
              <w:ind w:right="79"/>
              <w:jc w:val="center"/>
              <w:rPr>
                <w:rFonts w:ascii="Times New Roman" w:hAnsi="Times New Roman" w:cs="Times New Roman"/>
                <w:b/>
                <w:bCs/>
                <w:sz w:val="18"/>
                <w:szCs w:val="18"/>
              </w:rPr>
            </w:pPr>
            <w:r w:rsidRPr="00A709AE">
              <w:rPr>
                <w:rFonts w:ascii="Times New Roman" w:hAnsi="Times New Roman" w:cs="Times New Roman"/>
                <w:spacing w:val="-2"/>
                <w:sz w:val="18"/>
                <w:szCs w:val="18"/>
              </w:rPr>
              <w:t>2.69</w:t>
            </w:r>
          </w:p>
        </w:tc>
        <w:tc>
          <w:tcPr>
            <w:tcW w:w="1074" w:type="dxa"/>
            <w:vAlign w:val="center"/>
          </w:tcPr>
          <w:p w:rsidR="004B07D9" w:rsidRPr="00A709AE" w:rsidRDefault="004B07D9" w:rsidP="004B07D9">
            <w:pPr>
              <w:pStyle w:val="TableParagraph"/>
              <w:spacing w:line="276" w:lineRule="auto"/>
              <w:ind w:left="143"/>
              <w:jc w:val="center"/>
              <w:rPr>
                <w:rFonts w:ascii="Times New Roman" w:hAnsi="Times New Roman" w:cs="Times New Roman"/>
                <w:b/>
                <w:bCs/>
                <w:sz w:val="18"/>
                <w:szCs w:val="18"/>
              </w:rPr>
            </w:pPr>
            <w:r w:rsidRPr="00A709AE">
              <w:rPr>
                <w:rFonts w:ascii="Times New Roman" w:hAnsi="Times New Roman" w:cs="Times New Roman"/>
                <w:spacing w:val="-2"/>
                <w:sz w:val="18"/>
                <w:szCs w:val="18"/>
              </w:rPr>
              <w:t>0.06</w:t>
            </w:r>
          </w:p>
        </w:tc>
        <w:tc>
          <w:tcPr>
            <w:tcW w:w="1070"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-0.86</w:t>
            </w:r>
          </w:p>
        </w:tc>
      </w:tr>
      <w:tr w:rsidR="004B07D9" w:rsidRPr="00A709AE" w:rsidTr="004B07D9">
        <w:trPr>
          <w:trHeight w:val="258"/>
        </w:trPr>
        <w:tc>
          <w:tcPr>
            <w:tcW w:w="2637" w:type="dxa"/>
            <w:vAlign w:val="center"/>
          </w:tcPr>
          <w:p w:rsidR="004B07D9" w:rsidRPr="00A709AE" w:rsidRDefault="004B07D9" w:rsidP="004B07D9">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ICPL-20340 × ICPL-87</w:t>
            </w:r>
          </w:p>
        </w:tc>
        <w:tc>
          <w:tcPr>
            <w:tcW w:w="878"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-2.68**</w:t>
            </w:r>
          </w:p>
        </w:tc>
        <w:tc>
          <w:tcPr>
            <w:tcW w:w="953" w:type="dxa"/>
            <w:vAlign w:val="center"/>
          </w:tcPr>
          <w:p w:rsidR="004B07D9" w:rsidRPr="00A709AE" w:rsidRDefault="004B07D9" w:rsidP="004B07D9">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-6.77**</w:t>
            </w:r>
          </w:p>
        </w:tc>
        <w:tc>
          <w:tcPr>
            <w:tcW w:w="972"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0.35</w:t>
            </w:r>
          </w:p>
        </w:tc>
        <w:tc>
          <w:tcPr>
            <w:tcW w:w="956"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-0.29</w:t>
            </w:r>
          </w:p>
        </w:tc>
        <w:tc>
          <w:tcPr>
            <w:tcW w:w="973"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-66.3**</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-0.66**</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-0.55*</w:t>
            </w:r>
          </w:p>
        </w:tc>
        <w:tc>
          <w:tcPr>
            <w:tcW w:w="881"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0.33</w:t>
            </w:r>
          </w:p>
        </w:tc>
        <w:tc>
          <w:tcPr>
            <w:tcW w:w="897"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-32.5**</w:t>
            </w:r>
          </w:p>
        </w:tc>
        <w:tc>
          <w:tcPr>
            <w:tcW w:w="1016" w:type="dxa"/>
            <w:vAlign w:val="center"/>
          </w:tcPr>
          <w:p w:rsidR="004B07D9" w:rsidRPr="00A709AE" w:rsidRDefault="004B07D9" w:rsidP="004B07D9">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-9.16</w:t>
            </w:r>
            <w:r w:rsidRPr="00A709AE">
              <w:rPr>
                <w:rFonts w:ascii="Times New Roman" w:hAnsi="Times New Roman" w:cs="Times New Roman"/>
                <w:spacing w:val="-5"/>
                <w:sz w:val="18"/>
                <w:szCs w:val="18"/>
              </w:rPr>
              <w:t>**</w:t>
            </w:r>
          </w:p>
        </w:tc>
        <w:tc>
          <w:tcPr>
            <w:tcW w:w="925" w:type="dxa"/>
            <w:vAlign w:val="center"/>
          </w:tcPr>
          <w:p w:rsidR="004B07D9" w:rsidRPr="00A709AE" w:rsidRDefault="004B07D9" w:rsidP="004B07D9">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-3.24</w:t>
            </w:r>
            <w:r w:rsidRPr="00A709AE">
              <w:rPr>
                <w:rFonts w:ascii="Times New Roman" w:hAnsi="Times New Roman" w:cs="Times New Roman"/>
                <w:spacing w:val="-10"/>
                <w:sz w:val="18"/>
                <w:szCs w:val="18"/>
              </w:rPr>
              <w:t>*</w:t>
            </w:r>
          </w:p>
        </w:tc>
        <w:tc>
          <w:tcPr>
            <w:tcW w:w="1074" w:type="dxa"/>
            <w:vAlign w:val="center"/>
          </w:tcPr>
          <w:p w:rsidR="004B07D9" w:rsidRPr="00A709AE" w:rsidRDefault="004B07D9" w:rsidP="004B07D9">
            <w:pPr>
              <w:pStyle w:val="TableParagraph"/>
              <w:spacing w:line="276" w:lineRule="auto"/>
              <w:ind w:left="83"/>
              <w:jc w:val="center"/>
              <w:rPr>
                <w:rFonts w:ascii="Times New Roman" w:hAnsi="Times New Roman" w:cs="Times New Roman"/>
                <w:sz w:val="18"/>
                <w:szCs w:val="18"/>
              </w:rPr>
            </w:pPr>
            <w:r w:rsidRPr="00A709AE">
              <w:rPr>
                <w:rFonts w:ascii="Times New Roman" w:hAnsi="Times New Roman" w:cs="Times New Roman"/>
                <w:sz w:val="18"/>
                <w:szCs w:val="18"/>
              </w:rPr>
              <w:t>-1.12</w:t>
            </w:r>
            <w:r w:rsidRPr="00A709AE">
              <w:rPr>
                <w:rFonts w:ascii="Times New Roman" w:hAnsi="Times New Roman" w:cs="Times New Roman"/>
                <w:spacing w:val="-10"/>
                <w:sz w:val="18"/>
                <w:szCs w:val="18"/>
              </w:rPr>
              <w:t>*</w:t>
            </w:r>
          </w:p>
        </w:tc>
        <w:tc>
          <w:tcPr>
            <w:tcW w:w="1070"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-2.49**</w:t>
            </w:r>
          </w:p>
        </w:tc>
      </w:tr>
      <w:tr w:rsidR="004B07D9" w:rsidRPr="00A709AE" w:rsidTr="004B07D9">
        <w:trPr>
          <w:trHeight w:val="258"/>
        </w:trPr>
        <w:tc>
          <w:tcPr>
            <w:tcW w:w="2637" w:type="dxa"/>
            <w:vAlign w:val="center"/>
          </w:tcPr>
          <w:p w:rsidR="004B07D9" w:rsidRPr="00A709AE" w:rsidRDefault="004B07D9" w:rsidP="004B07D9">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ICPL-20340 × Pusa-991</w:t>
            </w:r>
          </w:p>
        </w:tc>
        <w:tc>
          <w:tcPr>
            <w:tcW w:w="878" w:type="dxa"/>
            <w:vAlign w:val="center"/>
          </w:tcPr>
          <w:p w:rsidR="004B07D9" w:rsidRPr="00A709AE" w:rsidRDefault="004B07D9" w:rsidP="004B07D9">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-2.21**</w:t>
            </w:r>
          </w:p>
        </w:tc>
        <w:tc>
          <w:tcPr>
            <w:tcW w:w="953"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1.38</w:t>
            </w:r>
          </w:p>
        </w:tc>
        <w:tc>
          <w:tcPr>
            <w:tcW w:w="972"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8.13</w:t>
            </w:r>
          </w:p>
        </w:tc>
        <w:tc>
          <w:tcPr>
            <w:tcW w:w="956" w:type="dxa"/>
            <w:vAlign w:val="center"/>
          </w:tcPr>
          <w:p w:rsidR="004B07D9" w:rsidRPr="00EA7A49" w:rsidRDefault="004B07D9" w:rsidP="004B07D9">
            <w:pPr>
              <w:jc w:val="center"/>
              <w:rPr>
                <w:rFonts w:ascii="Times New Roman" w:hAnsi="Times New Roman" w:cs="Times New Roman"/>
                <w:b/>
                <w:bCs/>
                <w:sz w:val="18"/>
                <w:szCs w:val="18"/>
              </w:rPr>
            </w:pPr>
            <w:r w:rsidRPr="00EA7A49">
              <w:rPr>
                <w:rFonts w:ascii="Times New Roman" w:hAnsi="Times New Roman" w:cs="Times New Roman"/>
                <w:b/>
                <w:bCs/>
                <w:sz w:val="18"/>
                <w:szCs w:val="18"/>
              </w:rPr>
              <w:t>0.90**</w:t>
            </w:r>
          </w:p>
        </w:tc>
        <w:tc>
          <w:tcPr>
            <w:tcW w:w="973" w:type="dxa"/>
            <w:vAlign w:val="center"/>
          </w:tcPr>
          <w:p w:rsidR="004B07D9" w:rsidRPr="00EA7A49" w:rsidRDefault="004B07D9" w:rsidP="004B07D9">
            <w:pPr>
              <w:jc w:val="center"/>
              <w:rPr>
                <w:rFonts w:ascii="Times New Roman" w:hAnsi="Times New Roman" w:cs="Times New Roman"/>
                <w:b/>
                <w:bCs/>
                <w:sz w:val="18"/>
                <w:szCs w:val="18"/>
              </w:rPr>
            </w:pPr>
            <w:r w:rsidRPr="00EA7A49">
              <w:rPr>
                <w:rFonts w:ascii="Times New Roman" w:hAnsi="Times New Roman" w:cs="Times New Roman"/>
                <w:b/>
                <w:bCs/>
                <w:sz w:val="18"/>
                <w:szCs w:val="18"/>
              </w:rPr>
              <w:t>27.58**</w:t>
            </w:r>
          </w:p>
        </w:tc>
        <w:tc>
          <w:tcPr>
            <w:tcW w:w="881" w:type="dxa"/>
            <w:vAlign w:val="center"/>
          </w:tcPr>
          <w:p w:rsidR="004B07D9" w:rsidRPr="00EA7A49" w:rsidRDefault="004B07D9" w:rsidP="004B07D9">
            <w:pPr>
              <w:jc w:val="center"/>
              <w:rPr>
                <w:rFonts w:ascii="Times New Roman" w:hAnsi="Times New Roman" w:cs="Times New Roman"/>
                <w:b/>
                <w:bCs/>
                <w:sz w:val="18"/>
                <w:szCs w:val="18"/>
              </w:rPr>
            </w:pPr>
            <w:r w:rsidRPr="00EA7A49">
              <w:rPr>
                <w:rFonts w:ascii="Times New Roman" w:hAnsi="Times New Roman" w:cs="Times New Roman"/>
                <w:b/>
                <w:bCs/>
                <w:sz w:val="18"/>
                <w:szCs w:val="18"/>
              </w:rPr>
              <w:t>0.46*</w:t>
            </w:r>
          </w:p>
        </w:tc>
        <w:tc>
          <w:tcPr>
            <w:tcW w:w="881" w:type="dxa"/>
            <w:vAlign w:val="center"/>
          </w:tcPr>
          <w:p w:rsidR="004B07D9" w:rsidRPr="00EA7A49" w:rsidRDefault="004B07D9" w:rsidP="004B07D9">
            <w:pPr>
              <w:jc w:val="center"/>
              <w:rPr>
                <w:rFonts w:ascii="Times New Roman" w:hAnsi="Times New Roman" w:cs="Times New Roman"/>
                <w:b/>
                <w:bCs/>
                <w:sz w:val="18"/>
                <w:szCs w:val="18"/>
              </w:rPr>
            </w:pPr>
            <w:r w:rsidRPr="00EA7A49">
              <w:rPr>
                <w:rFonts w:ascii="Times New Roman" w:hAnsi="Times New Roman" w:cs="Times New Roman"/>
                <w:b/>
                <w:bCs/>
                <w:sz w:val="18"/>
                <w:szCs w:val="18"/>
              </w:rPr>
              <w:t>0.54*</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-0.61*</w:t>
            </w:r>
          </w:p>
        </w:tc>
        <w:tc>
          <w:tcPr>
            <w:tcW w:w="897" w:type="dxa"/>
            <w:vAlign w:val="center"/>
          </w:tcPr>
          <w:p w:rsidR="004B07D9" w:rsidRPr="00EA7A49" w:rsidRDefault="004B07D9" w:rsidP="004B07D9">
            <w:pPr>
              <w:jc w:val="center"/>
              <w:rPr>
                <w:rFonts w:ascii="Times New Roman" w:hAnsi="Times New Roman" w:cs="Times New Roman"/>
                <w:b/>
                <w:bCs/>
                <w:sz w:val="18"/>
                <w:szCs w:val="18"/>
              </w:rPr>
            </w:pPr>
            <w:r w:rsidRPr="00EA7A49">
              <w:rPr>
                <w:rFonts w:ascii="Times New Roman" w:hAnsi="Times New Roman" w:cs="Times New Roman"/>
                <w:b/>
                <w:bCs/>
                <w:sz w:val="18"/>
                <w:szCs w:val="18"/>
              </w:rPr>
              <w:t>21.68**</w:t>
            </w:r>
          </w:p>
        </w:tc>
        <w:tc>
          <w:tcPr>
            <w:tcW w:w="1016" w:type="dxa"/>
            <w:vAlign w:val="center"/>
          </w:tcPr>
          <w:p w:rsidR="004B07D9" w:rsidRPr="00D62A32" w:rsidRDefault="004B07D9" w:rsidP="004B07D9">
            <w:pPr>
              <w:pStyle w:val="TableParagraph"/>
              <w:spacing w:line="276" w:lineRule="auto"/>
              <w:ind w:left="160"/>
              <w:jc w:val="center"/>
              <w:rPr>
                <w:rFonts w:ascii="Times New Roman" w:hAnsi="Times New Roman" w:cs="Times New Roman"/>
                <w:b/>
                <w:bCs/>
                <w:sz w:val="18"/>
                <w:szCs w:val="18"/>
              </w:rPr>
            </w:pPr>
            <w:r w:rsidRPr="00D62A32">
              <w:rPr>
                <w:rFonts w:ascii="Times New Roman" w:hAnsi="Times New Roman" w:cs="Times New Roman"/>
                <w:b/>
                <w:bCs/>
                <w:sz w:val="18"/>
                <w:szCs w:val="18"/>
              </w:rPr>
              <w:t>3.83</w:t>
            </w:r>
            <w:r w:rsidRPr="00D62A32">
              <w:rPr>
                <w:rFonts w:ascii="Times New Roman" w:hAnsi="Times New Roman" w:cs="Times New Roman"/>
                <w:b/>
                <w:bCs/>
                <w:spacing w:val="-5"/>
                <w:sz w:val="18"/>
                <w:szCs w:val="18"/>
              </w:rPr>
              <w:t>**</w:t>
            </w:r>
          </w:p>
        </w:tc>
        <w:tc>
          <w:tcPr>
            <w:tcW w:w="925" w:type="dxa"/>
            <w:vAlign w:val="center"/>
          </w:tcPr>
          <w:p w:rsidR="004B07D9" w:rsidRPr="00A709AE" w:rsidRDefault="004B07D9" w:rsidP="004B07D9">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-0.22</w:t>
            </w:r>
          </w:p>
        </w:tc>
        <w:tc>
          <w:tcPr>
            <w:tcW w:w="1074" w:type="dxa"/>
            <w:vAlign w:val="center"/>
          </w:tcPr>
          <w:p w:rsidR="004B07D9" w:rsidRPr="00EA7A49" w:rsidRDefault="004B07D9" w:rsidP="004B07D9">
            <w:pPr>
              <w:pStyle w:val="TableParagraph"/>
              <w:spacing w:line="276" w:lineRule="auto"/>
              <w:ind w:left="143"/>
              <w:jc w:val="center"/>
              <w:rPr>
                <w:rFonts w:ascii="Times New Roman" w:hAnsi="Times New Roman" w:cs="Times New Roman"/>
                <w:b/>
                <w:bCs/>
                <w:sz w:val="18"/>
                <w:szCs w:val="18"/>
              </w:rPr>
            </w:pPr>
            <w:r w:rsidRPr="00EA7A49">
              <w:rPr>
                <w:rFonts w:ascii="Times New Roman" w:hAnsi="Times New Roman" w:cs="Times New Roman"/>
                <w:b/>
                <w:bCs/>
                <w:sz w:val="18"/>
                <w:szCs w:val="18"/>
              </w:rPr>
              <w:t>1.60</w:t>
            </w:r>
            <w:r w:rsidRPr="00EA7A49">
              <w:rPr>
                <w:rFonts w:ascii="Times New Roman" w:hAnsi="Times New Roman" w:cs="Times New Roman"/>
                <w:b/>
                <w:bCs/>
                <w:spacing w:val="-5"/>
                <w:sz w:val="18"/>
                <w:szCs w:val="18"/>
              </w:rPr>
              <w:t>**</w:t>
            </w:r>
          </w:p>
        </w:tc>
        <w:tc>
          <w:tcPr>
            <w:tcW w:w="1070"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-0.53</w:t>
            </w:r>
          </w:p>
        </w:tc>
      </w:tr>
      <w:tr w:rsidR="004B07D9" w:rsidRPr="00A709AE" w:rsidTr="004B07D9">
        <w:trPr>
          <w:trHeight w:val="258"/>
        </w:trPr>
        <w:tc>
          <w:tcPr>
            <w:tcW w:w="2637" w:type="dxa"/>
            <w:vAlign w:val="center"/>
          </w:tcPr>
          <w:p w:rsidR="004B07D9" w:rsidRPr="00A709AE" w:rsidRDefault="004B07D9" w:rsidP="004B07D9">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ICPL-20340 × Pusa-992</w:t>
            </w:r>
          </w:p>
        </w:tc>
        <w:tc>
          <w:tcPr>
            <w:tcW w:w="878"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1.11</w:t>
            </w:r>
          </w:p>
        </w:tc>
        <w:tc>
          <w:tcPr>
            <w:tcW w:w="953"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-2.67*</w:t>
            </w:r>
          </w:p>
        </w:tc>
        <w:tc>
          <w:tcPr>
            <w:tcW w:w="972"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-3.44</w:t>
            </w:r>
          </w:p>
        </w:tc>
        <w:tc>
          <w:tcPr>
            <w:tcW w:w="956"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0.33</w:t>
            </w:r>
          </w:p>
        </w:tc>
        <w:tc>
          <w:tcPr>
            <w:tcW w:w="973"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10.82</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-0.56**</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-0.71**</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-0.66*</w:t>
            </w:r>
          </w:p>
        </w:tc>
        <w:tc>
          <w:tcPr>
            <w:tcW w:w="897"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6.47</w:t>
            </w:r>
          </w:p>
        </w:tc>
        <w:tc>
          <w:tcPr>
            <w:tcW w:w="1016" w:type="dxa"/>
            <w:vAlign w:val="center"/>
          </w:tcPr>
          <w:p w:rsidR="004B07D9" w:rsidRPr="00EA7A49" w:rsidRDefault="004B07D9" w:rsidP="004B07D9">
            <w:pPr>
              <w:pStyle w:val="TableParagraph"/>
              <w:spacing w:line="276" w:lineRule="auto"/>
              <w:jc w:val="center"/>
              <w:rPr>
                <w:rFonts w:ascii="Times New Roman" w:hAnsi="Times New Roman" w:cs="Times New Roman"/>
                <w:sz w:val="18"/>
                <w:szCs w:val="18"/>
              </w:rPr>
            </w:pPr>
            <w:r w:rsidRPr="00EA7A49">
              <w:rPr>
                <w:rFonts w:ascii="Times New Roman" w:hAnsi="Times New Roman" w:cs="Times New Roman"/>
                <w:sz w:val="18"/>
                <w:szCs w:val="18"/>
              </w:rPr>
              <w:t>2.74</w:t>
            </w:r>
            <w:r w:rsidRPr="00EA7A49">
              <w:rPr>
                <w:rFonts w:ascii="Times New Roman" w:hAnsi="Times New Roman" w:cs="Times New Roman"/>
                <w:spacing w:val="-10"/>
                <w:sz w:val="18"/>
                <w:szCs w:val="18"/>
              </w:rPr>
              <w:t>*</w:t>
            </w:r>
          </w:p>
        </w:tc>
        <w:tc>
          <w:tcPr>
            <w:tcW w:w="925" w:type="dxa"/>
            <w:vAlign w:val="center"/>
          </w:tcPr>
          <w:p w:rsidR="004B07D9" w:rsidRPr="00A709AE" w:rsidRDefault="004B07D9" w:rsidP="004B07D9">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1.24</w:t>
            </w:r>
          </w:p>
        </w:tc>
        <w:tc>
          <w:tcPr>
            <w:tcW w:w="1074" w:type="dxa"/>
            <w:vAlign w:val="center"/>
          </w:tcPr>
          <w:p w:rsidR="004B07D9" w:rsidRPr="00A709AE" w:rsidRDefault="004B07D9" w:rsidP="004B07D9">
            <w:pPr>
              <w:pStyle w:val="TableParagraph"/>
              <w:spacing w:line="276" w:lineRule="auto"/>
              <w:ind w:left="83"/>
              <w:jc w:val="center"/>
              <w:rPr>
                <w:rFonts w:ascii="Times New Roman" w:hAnsi="Times New Roman" w:cs="Times New Roman"/>
                <w:sz w:val="18"/>
                <w:szCs w:val="18"/>
              </w:rPr>
            </w:pPr>
            <w:r w:rsidRPr="00A709AE">
              <w:rPr>
                <w:rFonts w:ascii="Times New Roman" w:hAnsi="Times New Roman" w:cs="Times New Roman"/>
                <w:spacing w:val="-2"/>
                <w:sz w:val="18"/>
                <w:szCs w:val="18"/>
              </w:rPr>
              <w:t>-0.56</w:t>
            </w:r>
          </w:p>
        </w:tc>
        <w:tc>
          <w:tcPr>
            <w:tcW w:w="1070"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-0.57</w:t>
            </w:r>
          </w:p>
        </w:tc>
      </w:tr>
      <w:tr w:rsidR="004B07D9" w:rsidRPr="00A709AE" w:rsidTr="004B07D9">
        <w:trPr>
          <w:trHeight w:val="247"/>
        </w:trPr>
        <w:tc>
          <w:tcPr>
            <w:tcW w:w="2637" w:type="dxa"/>
            <w:vAlign w:val="center"/>
          </w:tcPr>
          <w:p w:rsidR="004B07D9" w:rsidRPr="00A709AE" w:rsidRDefault="004B07D9" w:rsidP="004B07D9">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ICPL-20340 × PA-16</w:t>
            </w:r>
          </w:p>
        </w:tc>
        <w:tc>
          <w:tcPr>
            <w:tcW w:w="878"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3.41**</w:t>
            </w:r>
          </w:p>
        </w:tc>
        <w:tc>
          <w:tcPr>
            <w:tcW w:w="953"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0.92</w:t>
            </w:r>
          </w:p>
        </w:tc>
        <w:tc>
          <w:tcPr>
            <w:tcW w:w="972"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-15.8**</w:t>
            </w:r>
          </w:p>
        </w:tc>
        <w:tc>
          <w:tcPr>
            <w:tcW w:w="956"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-3.64**</w:t>
            </w:r>
          </w:p>
        </w:tc>
        <w:tc>
          <w:tcPr>
            <w:tcW w:w="973"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-37.8**</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0.42*</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0.40</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0.43</w:t>
            </w:r>
          </w:p>
        </w:tc>
        <w:tc>
          <w:tcPr>
            <w:tcW w:w="897"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-43.8**</w:t>
            </w:r>
          </w:p>
        </w:tc>
        <w:tc>
          <w:tcPr>
            <w:tcW w:w="1016"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-8.77</w:t>
            </w:r>
            <w:r w:rsidRPr="00A709AE">
              <w:rPr>
                <w:rFonts w:ascii="Times New Roman" w:hAnsi="Times New Roman" w:cs="Times New Roman"/>
                <w:spacing w:val="-5"/>
                <w:sz w:val="18"/>
                <w:szCs w:val="18"/>
              </w:rPr>
              <w:t>**</w:t>
            </w:r>
          </w:p>
        </w:tc>
        <w:tc>
          <w:tcPr>
            <w:tcW w:w="925" w:type="dxa"/>
            <w:vAlign w:val="center"/>
          </w:tcPr>
          <w:p w:rsidR="004B07D9" w:rsidRPr="00A709AE" w:rsidRDefault="004B07D9" w:rsidP="004B07D9">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-0.09</w:t>
            </w:r>
          </w:p>
        </w:tc>
        <w:tc>
          <w:tcPr>
            <w:tcW w:w="1074" w:type="dxa"/>
            <w:vAlign w:val="center"/>
          </w:tcPr>
          <w:p w:rsidR="004B07D9" w:rsidRPr="00A709AE" w:rsidRDefault="004B07D9" w:rsidP="004B07D9">
            <w:pPr>
              <w:pStyle w:val="TableParagraph"/>
              <w:spacing w:line="276" w:lineRule="auto"/>
              <w:ind w:left="143"/>
              <w:jc w:val="center"/>
              <w:rPr>
                <w:rFonts w:ascii="Times New Roman" w:hAnsi="Times New Roman" w:cs="Times New Roman"/>
                <w:b/>
                <w:bCs/>
                <w:sz w:val="18"/>
                <w:szCs w:val="18"/>
              </w:rPr>
            </w:pPr>
            <w:r w:rsidRPr="00A709AE">
              <w:rPr>
                <w:rFonts w:ascii="Times New Roman" w:hAnsi="Times New Roman" w:cs="Times New Roman"/>
                <w:sz w:val="18"/>
                <w:szCs w:val="18"/>
              </w:rPr>
              <w:t>1.60</w:t>
            </w:r>
            <w:r w:rsidRPr="00A709AE">
              <w:rPr>
                <w:rFonts w:ascii="Times New Roman" w:hAnsi="Times New Roman" w:cs="Times New Roman"/>
                <w:spacing w:val="-5"/>
                <w:sz w:val="18"/>
                <w:szCs w:val="18"/>
              </w:rPr>
              <w:t>**</w:t>
            </w:r>
          </w:p>
        </w:tc>
        <w:tc>
          <w:tcPr>
            <w:tcW w:w="1070"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-1.92**</w:t>
            </w:r>
          </w:p>
        </w:tc>
      </w:tr>
      <w:tr w:rsidR="004B07D9" w:rsidRPr="00A709AE" w:rsidTr="004B07D9">
        <w:trPr>
          <w:trHeight w:val="258"/>
        </w:trPr>
        <w:tc>
          <w:tcPr>
            <w:tcW w:w="2637" w:type="dxa"/>
            <w:vAlign w:val="center"/>
          </w:tcPr>
          <w:p w:rsidR="004B07D9" w:rsidRPr="00A709AE" w:rsidRDefault="004B07D9" w:rsidP="004B07D9">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ICPL-20340 × PA-291</w:t>
            </w:r>
          </w:p>
        </w:tc>
        <w:tc>
          <w:tcPr>
            <w:tcW w:w="878" w:type="dxa"/>
            <w:vAlign w:val="center"/>
          </w:tcPr>
          <w:p w:rsidR="004B07D9" w:rsidRPr="00A709AE" w:rsidRDefault="004B07D9" w:rsidP="004B07D9">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3.78**</w:t>
            </w:r>
          </w:p>
        </w:tc>
        <w:tc>
          <w:tcPr>
            <w:tcW w:w="953" w:type="dxa"/>
            <w:vAlign w:val="center"/>
          </w:tcPr>
          <w:p w:rsidR="004B07D9" w:rsidRPr="00A709AE" w:rsidRDefault="004B07D9" w:rsidP="004B07D9">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-2.27</w:t>
            </w:r>
          </w:p>
        </w:tc>
        <w:tc>
          <w:tcPr>
            <w:tcW w:w="972"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-3.97</w:t>
            </w:r>
          </w:p>
        </w:tc>
        <w:tc>
          <w:tcPr>
            <w:tcW w:w="956"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0.99**</w:t>
            </w:r>
          </w:p>
        </w:tc>
        <w:tc>
          <w:tcPr>
            <w:tcW w:w="973"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13.83*</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0.01</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-0.24</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0.19</w:t>
            </w:r>
          </w:p>
        </w:tc>
        <w:tc>
          <w:tcPr>
            <w:tcW w:w="897"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18.12**</w:t>
            </w:r>
          </w:p>
        </w:tc>
        <w:tc>
          <w:tcPr>
            <w:tcW w:w="1016"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-2.63</w:t>
            </w:r>
            <w:r w:rsidRPr="00A709AE">
              <w:rPr>
                <w:rFonts w:ascii="Times New Roman" w:hAnsi="Times New Roman" w:cs="Times New Roman"/>
                <w:spacing w:val="-12"/>
                <w:sz w:val="18"/>
                <w:szCs w:val="18"/>
              </w:rPr>
              <w:t>*</w:t>
            </w:r>
          </w:p>
        </w:tc>
        <w:tc>
          <w:tcPr>
            <w:tcW w:w="925" w:type="dxa"/>
            <w:vAlign w:val="center"/>
          </w:tcPr>
          <w:p w:rsidR="004B07D9" w:rsidRPr="00A709AE" w:rsidRDefault="004B07D9" w:rsidP="004B07D9">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-4.09</w:t>
            </w:r>
            <w:r w:rsidRPr="00A709AE">
              <w:rPr>
                <w:rFonts w:ascii="Times New Roman" w:hAnsi="Times New Roman" w:cs="Times New Roman"/>
                <w:spacing w:val="-5"/>
                <w:sz w:val="18"/>
                <w:szCs w:val="18"/>
              </w:rPr>
              <w:t>**</w:t>
            </w:r>
          </w:p>
        </w:tc>
        <w:tc>
          <w:tcPr>
            <w:tcW w:w="1074" w:type="dxa"/>
            <w:vAlign w:val="center"/>
          </w:tcPr>
          <w:p w:rsidR="004B07D9" w:rsidRPr="00A709AE" w:rsidRDefault="004B07D9" w:rsidP="004B07D9">
            <w:pPr>
              <w:pStyle w:val="TableParagraph"/>
              <w:spacing w:line="276" w:lineRule="auto"/>
              <w:ind w:left="83"/>
              <w:jc w:val="center"/>
              <w:rPr>
                <w:rFonts w:ascii="Times New Roman" w:hAnsi="Times New Roman" w:cs="Times New Roman"/>
                <w:sz w:val="18"/>
                <w:szCs w:val="18"/>
              </w:rPr>
            </w:pPr>
            <w:r w:rsidRPr="00A709AE">
              <w:rPr>
                <w:rFonts w:ascii="Times New Roman" w:hAnsi="Times New Roman" w:cs="Times New Roman"/>
                <w:spacing w:val="-2"/>
                <w:sz w:val="18"/>
                <w:szCs w:val="18"/>
              </w:rPr>
              <w:t>0.146</w:t>
            </w:r>
          </w:p>
        </w:tc>
        <w:tc>
          <w:tcPr>
            <w:tcW w:w="1070"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-3.98**</w:t>
            </w:r>
          </w:p>
        </w:tc>
      </w:tr>
      <w:tr w:rsidR="004B07D9" w:rsidRPr="00A709AE" w:rsidTr="004B07D9">
        <w:trPr>
          <w:trHeight w:val="258"/>
        </w:trPr>
        <w:tc>
          <w:tcPr>
            <w:tcW w:w="2637" w:type="dxa"/>
            <w:vAlign w:val="center"/>
          </w:tcPr>
          <w:p w:rsidR="004B07D9" w:rsidRPr="00A709AE" w:rsidRDefault="004B07D9" w:rsidP="004B07D9">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ICPL-20340 × AL-882</w:t>
            </w:r>
          </w:p>
        </w:tc>
        <w:tc>
          <w:tcPr>
            <w:tcW w:w="878"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3.81**</w:t>
            </w:r>
          </w:p>
        </w:tc>
        <w:tc>
          <w:tcPr>
            <w:tcW w:w="953"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-1.64</w:t>
            </w:r>
          </w:p>
        </w:tc>
        <w:tc>
          <w:tcPr>
            <w:tcW w:w="972" w:type="dxa"/>
            <w:vAlign w:val="center"/>
          </w:tcPr>
          <w:p w:rsidR="004B07D9" w:rsidRPr="00A709AE" w:rsidRDefault="004B07D9" w:rsidP="004B07D9">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16.50**</w:t>
            </w:r>
          </w:p>
        </w:tc>
        <w:tc>
          <w:tcPr>
            <w:tcW w:w="956"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-0.31</w:t>
            </w:r>
          </w:p>
        </w:tc>
        <w:tc>
          <w:tcPr>
            <w:tcW w:w="973" w:type="dxa"/>
            <w:vAlign w:val="center"/>
          </w:tcPr>
          <w:p w:rsidR="004B07D9" w:rsidRPr="00EA7A49" w:rsidRDefault="004B07D9" w:rsidP="004B07D9">
            <w:pPr>
              <w:jc w:val="center"/>
              <w:rPr>
                <w:rFonts w:ascii="Times New Roman" w:hAnsi="Times New Roman" w:cs="Times New Roman"/>
                <w:b/>
                <w:bCs/>
                <w:sz w:val="18"/>
                <w:szCs w:val="18"/>
              </w:rPr>
            </w:pPr>
            <w:r w:rsidRPr="00EA7A49">
              <w:rPr>
                <w:rFonts w:ascii="Times New Roman" w:hAnsi="Times New Roman" w:cs="Times New Roman"/>
                <w:b/>
                <w:bCs/>
                <w:sz w:val="18"/>
                <w:szCs w:val="18"/>
              </w:rPr>
              <w:t>36.16**</w:t>
            </w:r>
          </w:p>
        </w:tc>
        <w:tc>
          <w:tcPr>
            <w:tcW w:w="881" w:type="dxa"/>
            <w:vAlign w:val="center"/>
          </w:tcPr>
          <w:p w:rsidR="004B07D9" w:rsidRPr="00EA7A49" w:rsidRDefault="004B07D9" w:rsidP="004B07D9">
            <w:pPr>
              <w:jc w:val="center"/>
              <w:rPr>
                <w:rFonts w:ascii="Times New Roman" w:hAnsi="Times New Roman" w:cs="Times New Roman"/>
                <w:b/>
                <w:bCs/>
                <w:sz w:val="18"/>
                <w:szCs w:val="18"/>
              </w:rPr>
            </w:pPr>
            <w:r w:rsidRPr="00EA7A49">
              <w:rPr>
                <w:rFonts w:ascii="Times New Roman" w:hAnsi="Times New Roman" w:cs="Times New Roman"/>
                <w:b/>
                <w:bCs/>
                <w:sz w:val="18"/>
                <w:szCs w:val="18"/>
              </w:rPr>
              <w:t>0.50*</w:t>
            </w:r>
          </w:p>
        </w:tc>
        <w:tc>
          <w:tcPr>
            <w:tcW w:w="881" w:type="dxa"/>
            <w:vAlign w:val="center"/>
          </w:tcPr>
          <w:p w:rsidR="004B07D9" w:rsidRPr="00EA7A49" w:rsidRDefault="004B07D9" w:rsidP="004B07D9">
            <w:pPr>
              <w:jc w:val="center"/>
              <w:rPr>
                <w:rFonts w:ascii="Times New Roman" w:hAnsi="Times New Roman" w:cs="Times New Roman"/>
                <w:b/>
                <w:bCs/>
                <w:sz w:val="18"/>
                <w:szCs w:val="18"/>
              </w:rPr>
            </w:pPr>
            <w:r w:rsidRPr="00EA7A49">
              <w:rPr>
                <w:rFonts w:ascii="Times New Roman" w:hAnsi="Times New Roman" w:cs="Times New Roman"/>
                <w:b/>
                <w:bCs/>
                <w:sz w:val="18"/>
                <w:szCs w:val="18"/>
              </w:rPr>
              <w:t>0.72**</w:t>
            </w:r>
          </w:p>
        </w:tc>
        <w:tc>
          <w:tcPr>
            <w:tcW w:w="881"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0.51</w:t>
            </w:r>
          </w:p>
        </w:tc>
        <w:tc>
          <w:tcPr>
            <w:tcW w:w="897" w:type="dxa"/>
            <w:vAlign w:val="center"/>
          </w:tcPr>
          <w:p w:rsidR="004B07D9" w:rsidRPr="00EA7A49" w:rsidRDefault="004B07D9" w:rsidP="004B07D9">
            <w:pPr>
              <w:jc w:val="center"/>
              <w:rPr>
                <w:rFonts w:ascii="Times New Roman" w:hAnsi="Times New Roman" w:cs="Times New Roman"/>
                <w:b/>
                <w:bCs/>
                <w:sz w:val="18"/>
                <w:szCs w:val="18"/>
              </w:rPr>
            </w:pPr>
            <w:r w:rsidRPr="00EA7A49">
              <w:rPr>
                <w:rFonts w:ascii="Times New Roman" w:hAnsi="Times New Roman" w:cs="Times New Roman"/>
                <w:b/>
                <w:bCs/>
                <w:sz w:val="18"/>
                <w:szCs w:val="18"/>
              </w:rPr>
              <w:t>19.46**</w:t>
            </w:r>
          </w:p>
        </w:tc>
        <w:tc>
          <w:tcPr>
            <w:tcW w:w="1016" w:type="dxa"/>
            <w:vAlign w:val="center"/>
          </w:tcPr>
          <w:p w:rsidR="004B07D9" w:rsidRPr="00D62A32" w:rsidRDefault="004B07D9" w:rsidP="004B07D9">
            <w:pPr>
              <w:pStyle w:val="TableParagraph"/>
              <w:spacing w:before="2" w:line="276" w:lineRule="auto"/>
              <w:jc w:val="center"/>
              <w:rPr>
                <w:rFonts w:ascii="Times New Roman" w:hAnsi="Times New Roman" w:cs="Times New Roman"/>
                <w:b/>
                <w:bCs/>
                <w:sz w:val="18"/>
                <w:szCs w:val="18"/>
              </w:rPr>
            </w:pPr>
            <w:r w:rsidRPr="00D62A32">
              <w:rPr>
                <w:rFonts w:ascii="Times New Roman" w:hAnsi="Times New Roman" w:cs="Times New Roman"/>
                <w:b/>
                <w:bCs/>
                <w:sz w:val="18"/>
                <w:szCs w:val="18"/>
              </w:rPr>
              <w:t>7.17</w:t>
            </w:r>
            <w:r w:rsidRPr="00D62A32">
              <w:rPr>
                <w:rFonts w:ascii="Times New Roman" w:hAnsi="Times New Roman" w:cs="Times New Roman"/>
                <w:b/>
                <w:bCs/>
                <w:spacing w:val="-5"/>
                <w:sz w:val="18"/>
                <w:szCs w:val="18"/>
              </w:rPr>
              <w:t>**</w:t>
            </w:r>
          </w:p>
        </w:tc>
        <w:tc>
          <w:tcPr>
            <w:tcW w:w="925" w:type="dxa"/>
            <w:vAlign w:val="center"/>
          </w:tcPr>
          <w:p w:rsidR="004B07D9" w:rsidRPr="00A709AE" w:rsidRDefault="004B07D9" w:rsidP="004B07D9">
            <w:pPr>
              <w:pStyle w:val="TableParagraph"/>
              <w:spacing w:line="276" w:lineRule="auto"/>
              <w:ind w:right="79"/>
              <w:jc w:val="center"/>
              <w:rPr>
                <w:rFonts w:ascii="Times New Roman" w:hAnsi="Times New Roman" w:cs="Times New Roman"/>
                <w:sz w:val="18"/>
                <w:szCs w:val="18"/>
              </w:rPr>
            </w:pPr>
            <w:r w:rsidRPr="00A709AE">
              <w:rPr>
                <w:rFonts w:ascii="Times New Roman" w:hAnsi="Times New Roman" w:cs="Times New Roman"/>
                <w:spacing w:val="-2"/>
                <w:sz w:val="18"/>
                <w:szCs w:val="18"/>
              </w:rPr>
              <w:t>2.75</w:t>
            </w:r>
          </w:p>
        </w:tc>
        <w:tc>
          <w:tcPr>
            <w:tcW w:w="1074" w:type="dxa"/>
            <w:vAlign w:val="center"/>
          </w:tcPr>
          <w:p w:rsidR="004B07D9" w:rsidRPr="00A709AE" w:rsidRDefault="004B07D9" w:rsidP="004B07D9">
            <w:pPr>
              <w:pStyle w:val="TableParagraph"/>
              <w:spacing w:line="276" w:lineRule="auto"/>
              <w:jc w:val="center"/>
              <w:rPr>
                <w:rFonts w:ascii="Times New Roman" w:hAnsi="Times New Roman" w:cs="Times New Roman"/>
                <w:b/>
                <w:bCs/>
                <w:sz w:val="18"/>
                <w:szCs w:val="18"/>
              </w:rPr>
            </w:pPr>
            <w:r w:rsidRPr="00A709AE">
              <w:rPr>
                <w:rFonts w:ascii="Times New Roman" w:hAnsi="Times New Roman" w:cs="Times New Roman"/>
                <w:spacing w:val="-2"/>
                <w:sz w:val="18"/>
                <w:szCs w:val="18"/>
              </w:rPr>
              <w:t>0.60</w:t>
            </w:r>
          </w:p>
        </w:tc>
        <w:tc>
          <w:tcPr>
            <w:tcW w:w="1070" w:type="dxa"/>
            <w:vAlign w:val="center"/>
          </w:tcPr>
          <w:p w:rsidR="004B07D9" w:rsidRPr="00EA7A49" w:rsidRDefault="004B07D9" w:rsidP="004B07D9">
            <w:pPr>
              <w:jc w:val="center"/>
              <w:rPr>
                <w:rFonts w:ascii="Times New Roman" w:hAnsi="Times New Roman" w:cs="Times New Roman"/>
                <w:b/>
                <w:bCs/>
                <w:sz w:val="18"/>
                <w:szCs w:val="18"/>
              </w:rPr>
            </w:pPr>
            <w:r w:rsidRPr="00EA7A49">
              <w:rPr>
                <w:rFonts w:ascii="Times New Roman" w:hAnsi="Times New Roman" w:cs="Times New Roman"/>
                <w:b/>
                <w:bCs/>
                <w:sz w:val="18"/>
                <w:szCs w:val="18"/>
              </w:rPr>
              <w:t>11.18**</w:t>
            </w:r>
          </w:p>
        </w:tc>
      </w:tr>
      <w:tr w:rsidR="004B07D9" w:rsidRPr="00A709AE" w:rsidTr="004B07D9">
        <w:trPr>
          <w:trHeight w:val="258"/>
        </w:trPr>
        <w:tc>
          <w:tcPr>
            <w:tcW w:w="2637" w:type="dxa"/>
            <w:vAlign w:val="center"/>
          </w:tcPr>
          <w:p w:rsidR="004B07D9" w:rsidRPr="00A709AE" w:rsidRDefault="004B07D9" w:rsidP="004B07D9">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ICPL-87 × Pusa-991</w:t>
            </w:r>
          </w:p>
        </w:tc>
        <w:tc>
          <w:tcPr>
            <w:tcW w:w="878"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2.14**</w:t>
            </w:r>
          </w:p>
        </w:tc>
        <w:tc>
          <w:tcPr>
            <w:tcW w:w="953"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1.53</w:t>
            </w:r>
          </w:p>
        </w:tc>
        <w:tc>
          <w:tcPr>
            <w:tcW w:w="972"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0.89</w:t>
            </w:r>
          </w:p>
        </w:tc>
        <w:tc>
          <w:tcPr>
            <w:tcW w:w="956"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0.25</w:t>
            </w:r>
          </w:p>
        </w:tc>
        <w:tc>
          <w:tcPr>
            <w:tcW w:w="973"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25.66**</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-0.06</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-0.35</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-0.29</w:t>
            </w:r>
          </w:p>
        </w:tc>
        <w:tc>
          <w:tcPr>
            <w:tcW w:w="897"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12.20*</w:t>
            </w:r>
          </w:p>
        </w:tc>
        <w:tc>
          <w:tcPr>
            <w:tcW w:w="1016" w:type="dxa"/>
            <w:vAlign w:val="center"/>
          </w:tcPr>
          <w:p w:rsidR="004B07D9" w:rsidRPr="00A709AE" w:rsidRDefault="004B07D9" w:rsidP="004B07D9">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2.09</w:t>
            </w:r>
          </w:p>
        </w:tc>
        <w:tc>
          <w:tcPr>
            <w:tcW w:w="925" w:type="dxa"/>
            <w:vAlign w:val="center"/>
          </w:tcPr>
          <w:p w:rsidR="004B07D9" w:rsidRPr="00A709AE" w:rsidRDefault="004B07D9" w:rsidP="004B07D9">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0.15</w:t>
            </w:r>
          </w:p>
        </w:tc>
        <w:tc>
          <w:tcPr>
            <w:tcW w:w="1074" w:type="dxa"/>
            <w:vAlign w:val="center"/>
          </w:tcPr>
          <w:p w:rsidR="004B07D9" w:rsidRPr="00A709AE" w:rsidRDefault="004B07D9" w:rsidP="004B07D9">
            <w:pPr>
              <w:pStyle w:val="TableParagraph"/>
              <w:spacing w:line="276" w:lineRule="auto"/>
              <w:ind w:left="83"/>
              <w:jc w:val="center"/>
              <w:rPr>
                <w:rFonts w:ascii="Times New Roman" w:hAnsi="Times New Roman" w:cs="Times New Roman"/>
                <w:sz w:val="18"/>
                <w:szCs w:val="18"/>
              </w:rPr>
            </w:pPr>
            <w:r w:rsidRPr="00A709AE">
              <w:rPr>
                <w:rFonts w:ascii="Times New Roman" w:hAnsi="Times New Roman" w:cs="Times New Roman"/>
                <w:spacing w:val="-2"/>
                <w:sz w:val="18"/>
                <w:szCs w:val="18"/>
              </w:rPr>
              <w:t>0.458</w:t>
            </w:r>
          </w:p>
        </w:tc>
        <w:tc>
          <w:tcPr>
            <w:tcW w:w="1070"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-0.26</w:t>
            </w:r>
          </w:p>
        </w:tc>
      </w:tr>
      <w:tr w:rsidR="004B07D9" w:rsidRPr="00A709AE" w:rsidTr="004B07D9">
        <w:trPr>
          <w:trHeight w:val="258"/>
        </w:trPr>
        <w:tc>
          <w:tcPr>
            <w:tcW w:w="2637" w:type="dxa"/>
            <w:vAlign w:val="center"/>
          </w:tcPr>
          <w:p w:rsidR="004B07D9" w:rsidRPr="00A709AE" w:rsidRDefault="004B07D9" w:rsidP="004B07D9">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ICPL-87 × Pusa-992</w:t>
            </w:r>
          </w:p>
        </w:tc>
        <w:tc>
          <w:tcPr>
            <w:tcW w:w="878"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1.14</w:t>
            </w:r>
          </w:p>
        </w:tc>
        <w:tc>
          <w:tcPr>
            <w:tcW w:w="953"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3.13*</w:t>
            </w:r>
          </w:p>
        </w:tc>
        <w:tc>
          <w:tcPr>
            <w:tcW w:w="972"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-7.37</w:t>
            </w:r>
          </w:p>
        </w:tc>
        <w:tc>
          <w:tcPr>
            <w:tcW w:w="956"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0.02</w:t>
            </w:r>
          </w:p>
        </w:tc>
        <w:tc>
          <w:tcPr>
            <w:tcW w:w="973"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4.42</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0.08</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-0.147</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0.673 *</w:t>
            </w:r>
          </w:p>
        </w:tc>
        <w:tc>
          <w:tcPr>
            <w:tcW w:w="897"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-2.988</w:t>
            </w:r>
          </w:p>
        </w:tc>
        <w:tc>
          <w:tcPr>
            <w:tcW w:w="1016" w:type="dxa"/>
            <w:vAlign w:val="center"/>
          </w:tcPr>
          <w:p w:rsidR="004B07D9" w:rsidRPr="00A709AE" w:rsidRDefault="004B07D9" w:rsidP="004B07D9">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-1.23</w:t>
            </w:r>
          </w:p>
        </w:tc>
        <w:tc>
          <w:tcPr>
            <w:tcW w:w="925" w:type="dxa"/>
            <w:vAlign w:val="center"/>
          </w:tcPr>
          <w:p w:rsidR="004B07D9" w:rsidRPr="00A709AE" w:rsidRDefault="004B07D9" w:rsidP="004B07D9">
            <w:pPr>
              <w:pStyle w:val="TableParagraph"/>
              <w:spacing w:line="276" w:lineRule="auto"/>
              <w:jc w:val="center"/>
              <w:rPr>
                <w:rFonts w:ascii="Times New Roman" w:hAnsi="Times New Roman" w:cs="Times New Roman"/>
                <w:b/>
                <w:bCs/>
                <w:sz w:val="18"/>
                <w:szCs w:val="18"/>
              </w:rPr>
            </w:pPr>
            <w:r w:rsidRPr="00A709AE">
              <w:rPr>
                <w:rFonts w:ascii="Times New Roman" w:hAnsi="Times New Roman" w:cs="Times New Roman"/>
                <w:spacing w:val="-2"/>
                <w:sz w:val="18"/>
                <w:szCs w:val="18"/>
              </w:rPr>
              <w:t>-0.20</w:t>
            </w:r>
          </w:p>
        </w:tc>
        <w:tc>
          <w:tcPr>
            <w:tcW w:w="1074" w:type="dxa"/>
            <w:vAlign w:val="center"/>
          </w:tcPr>
          <w:p w:rsidR="004B07D9" w:rsidRPr="00A709AE" w:rsidRDefault="004B07D9" w:rsidP="004B07D9">
            <w:pPr>
              <w:pStyle w:val="TableParagraph"/>
              <w:spacing w:line="276" w:lineRule="auto"/>
              <w:ind w:left="143"/>
              <w:jc w:val="center"/>
              <w:rPr>
                <w:rFonts w:ascii="Times New Roman" w:hAnsi="Times New Roman" w:cs="Times New Roman"/>
                <w:sz w:val="18"/>
                <w:szCs w:val="18"/>
              </w:rPr>
            </w:pPr>
            <w:r w:rsidRPr="00A709AE">
              <w:rPr>
                <w:rFonts w:ascii="Times New Roman" w:hAnsi="Times New Roman" w:cs="Times New Roman"/>
                <w:sz w:val="18"/>
                <w:szCs w:val="18"/>
              </w:rPr>
              <w:t>-1.56**</w:t>
            </w:r>
          </w:p>
        </w:tc>
        <w:tc>
          <w:tcPr>
            <w:tcW w:w="1070"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-4.25**</w:t>
            </w:r>
          </w:p>
        </w:tc>
      </w:tr>
      <w:tr w:rsidR="004B07D9" w:rsidRPr="00A709AE" w:rsidTr="004B07D9">
        <w:trPr>
          <w:trHeight w:val="258"/>
        </w:trPr>
        <w:tc>
          <w:tcPr>
            <w:tcW w:w="2637" w:type="dxa"/>
            <w:vAlign w:val="center"/>
          </w:tcPr>
          <w:p w:rsidR="004B07D9" w:rsidRPr="00A709AE" w:rsidRDefault="004B07D9" w:rsidP="004B07D9">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ICPL-87 × PA-16</w:t>
            </w:r>
          </w:p>
        </w:tc>
        <w:tc>
          <w:tcPr>
            <w:tcW w:w="878"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1.44</w:t>
            </w:r>
          </w:p>
        </w:tc>
        <w:tc>
          <w:tcPr>
            <w:tcW w:w="953"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3.73**</w:t>
            </w:r>
          </w:p>
        </w:tc>
        <w:tc>
          <w:tcPr>
            <w:tcW w:w="972" w:type="dxa"/>
            <w:vAlign w:val="center"/>
          </w:tcPr>
          <w:p w:rsidR="004B07D9" w:rsidRPr="00EA7A49" w:rsidRDefault="004B07D9" w:rsidP="004B07D9">
            <w:pPr>
              <w:spacing w:line="276" w:lineRule="auto"/>
              <w:jc w:val="center"/>
              <w:rPr>
                <w:rFonts w:ascii="Times New Roman" w:hAnsi="Times New Roman" w:cs="Times New Roman"/>
                <w:b/>
                <w:bCs/>
                <w:sz w:val="18"/>
                <w:szCs w:val="18"/>
              </w:rPr>
            </w:pPr>
            <w:r w:rsidRPr="00EA7A49">
              <w:rPr>
                <w:rFonts w:ascii="Times New Roman" w:hAnsi="Times New Roman" w:cs="Times New Roman"/>
                <w:b/>
                <w:bCs/>
                <w:sz w:val="18"/>
                <w:szCs w:val="18"/>
              </w:rPr>
              <w:t>12.66*</w:t>
            </w:r>
          </w:p>
        </w:tc>
        <w:tc>
          <w:tcPr>
            <w:tcW w:w="956" w:type="dxa"/>
            <w:vAlign w:val="center"/>
          </w:tcPr>
          <w:p w:rsidR="004B07D9" w:rsidRPr="00EA7A49" w:rsidRDefault="004B07D9" w:rsidP="004B07D9">
            <w:pPr>
              <w:jc w:val="center"/>
              <w:rPr>
                <w:rFonts w:ascii="Times New Roman" w:hAnsi="Times New Roman" w:cs="Times New Roman"/>
                <w:b/>
                <w:bCs/>
                <w:sz w:val="18"/>
                <w:szCs w:val="18"/>
              </w:rPr>
            </w:pPr>
            <w:r w:rsidRPr="00EA7A49">
              <w:rPr>
                <w:rFonts w:ascii="Times New Roman" w:hAnsi="Times New Roman" w:cs="Times New Roman"/>
                <w:b/>
                <w:bCs/>
                <w:sz w:val="18"/>
                <w:szCs w:val="18"/>
              </w:rPr>
              <w:t>1.21**</w:t>
            </w:r>
          </w:p>
        </w:tc>
        <w:tc>
          <w:tcPr>
            <w:tcW w:w="973" w:type="dxa"/>
            <w:vAlign w:val="center"/>
          </w:tcPr>
          <w:p w:rsidR="004B07D9" w:rsidRPr="00EA7A49" w:rsidRDefault="004B07D9" w:rsidP="004B07D9">
            <w:pPr>
              <w:jc w:val="center"/>
              <w:rPr>
                <w:rFonts w:ascii="Times New Roman" w:hAnsi="Times New Roman" w:cs="Times New Roman"/>
                <w:b/>
                <w:bCs/>
                <w:sz w:val="18"/>
                <w:szCs w:val="18"/>
              </w:rPr>
            </w:pPr>
            <w:r w:rsidRPr="00EA7A49">
              <w:rPr>
                <w:rFonts w:ascii="Times New Roman" w:hAnsi="Times New Roman" w:cs="Times New Roman"/>
                <w:b/>
                <w:bCs/>
                <w:sz w:val="18"/>
                <w:szCs w:val="18"/>
              </w:rPr>
              <w:t>31.71**</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0.22</w:t>
            </w:r>
          </w:p>
        </w:tc>
        <w:tc>
          <w:tcPr>
            <w:tcW w:w="881" w:type="dxa"/>
            <w:vAlign w:val="center"/>
          </w:tcPr>
          <w:p w:rsidR="004B07D9" w:rsidRPr="00EA7A49" w:rsidRDefault="004B07D9" w:rsidP="004B07D9">
            <w:pPr>
              <w:jc w:val="center"/>
              <w:rPr>
                <w:rFonts w:ascii="Times New Roman" w:hAnsi="Times New Roman" w:cs="Times New Roman"/>
                <w:b/>
                <w:bCs/>
                <w:sz w:val="18"/>
                <w:szCs w:val="18"/>
              </w:rPr>
            </w:pPr>
            <w:r w:rsidRPr="00EA7A49">
              <w:rPr>
                <w:rFonts w:ascii="Times New Roman" w:hAnsi="Times New Roman" w:cs="Times New Roman"/>
                <w:b/>
                <w:bCs/>
                <w:sz w:val="18"/>
                <w:szCs w:val="18"/>
              </w:rPr>
              <w:t>0.57**</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0.18</w:t>
            </w:r>
          </w:p>
        </w:tc>
        <w:tc>
          <w:tcPr>
            <w:tcW w:w="897" w:type="dxa"/>
            <w:vAlign w:val="center"/>
          </w:tcPr>
          <w:p w:rsidR="004B07D9" w:rsidRPr="00EA7A49" w:rsidRDefault="004B07D9" w:rsidP="004B07D9">
            <w:pPr>
              <w:jc w:val="center"/>
              <w:rPr>
                <w:rFonts w:ascii="Times New Roman" w:hAnsi="Times New Roman" w:cs="Times New Roman"/>
                <w:b/>
                <w:bCs/>
                <w:sz w:val="18"/>
                <w:szCs w:val="18"/>
              </w:rPr>
            </w:pPr>
            <w:r w:rsidRPr="00EA7A49">
              <w:rPr>
                <w:rFonts w:ascii="Times New Roman" w:hAnsi="Times New Roman" w:cs="Times New Roman"/>
                <w:b/>
                <w:bCs/>
                <w:sz w:val="18"/>
                <w:szCs w:val="18"/>
              </w:rPr>
              <w:t>21.60**</w:t>
            </w:r>
          </w:p>
        </w:tc>
        <w:tc>
          <w:tcPr>
            <w:tcW w:w="1016" w:type="dxa"/>
            <w:vAlign w:val="center"/>
          </w:tcPr>
          <w:p w:rsidR="004B07D9" w:rsidRPr="00D62A32" w:rsidRDefault="004B07D9" w:rsidP="004B07D9">
            <w:pPr>
              <w:pStyle w:val="TableParagraph"/>
              <w:spacing w:line="276" w:lineRule="auto"/>
              <w:jc w:val="center"/>
              <w:rPr>
                <w:rFonts w:ascii="Times New Roman" w:hAnsi="Times New Roman" w:cs="Times New Roman"/>
                <w:b/>
                <w:bCs/>
                <w:sz w:val="18"/>
                <w:szCs w:val="18"/>
              </w:rPr>
            </w:pPr>
            <w:r w:rsidRPr="00D62A32">
              <w:rPr>
                <w:rFonts w:ascii="Times New Roman" w:hAnsi="Times New Roman" w:cs="Times New Roman"/>
                <w:b/>
                <w:bCs/>
                <w:sz w:val="18"/>
                <w:szCs w:val="18"/>
              </w:rPr>
              <w:t>12.03</w:t>
            </w:r>
            <w:r w:rsidRPr="00D62A32">
              <w:rPr>
                <w:rFonts w:ascii="Times New Roman" w:hAnsi="Times New Roman" w:cs="Times New Roman"/>
                <w:b/>
                <w:bCs/>
                <w:spacing w:val="-5"/>
                <w:sz w:val="18"/>
                <w:szCs w:val="18"/>
              </w:rPr>
              <w:t>**</w:t>
            </w:r>
          </w:p>
        </w:tc>
        <w:tc>
          <w:tcPr>
            <w:tcW w:w="925" w:type="dxa"/>
            <w:vAlign w:val="center"/>
          </w:tcPr>
          <w:p w:rsidR="004B07D9" w:rsidRPr="00EA7A49" w:rsidRDefault="004B07D9" w:rsidP="004B07D9">
            <w:pPr>
              <w:pStyle w:val="TableParagraph"/>
              <w:spacing w:line="276" w:lineRule="auto"/>
              <w:jc w:val="center"/>
              <w:rPr>
                <w:rFonts w:ascii="Times New Roman" w:hAnsi="Times New Roman" w:cs="Times New Roman"/>
                <w:b/>
                <w:bCs/>
                <w:sz w:val="18"/>
                <w:szCs w:val="18"/>
              </w:rPr>
            </w:pPr>
            <w:r w:rsidRPr="00EA7A49">
              <w:rPr>
                <w:rFonts w:ascii="Times New Roman" w:hAnsi="Times New Roman" w:cs="Times New Roman"/>
                <w:b/>
                <w:bCs/>
                <w:sz w:val="18"/>
                <w:szCs w:val="18"/>
              </w:rPr>
              <w:t>5.91**</w:t>
            </w:r>
          </w:p>
        </w:tc>
        <w:tc>
          <w:tcPr>
            <w:tcW w:w="1074" w:type="dxa"/>
            <w:vAlign w:val="center"/>
          </w:tcPr>
          <w:p w:rsidR="004B07D9" w:rsidRPr="00A709AE" w:rsidRDefault="004B07D9" w:rsidP="004B07D9">
            <w:pPr>
              <w:pStyle w:val="TableParagraph"/>
              <w:spacing w:line="276" w:lineRule="auto"/>
              <w:ind w:left="143"/>
              <w:jc w:val="center"/>
              <w:rPr>
                <w:rFonts w:ascii="Times New Roman" w:hAnsi="Times New Roman" w:cs="Times New Roman"/>
                <w:b/>
                <w:bCs/>
                <w:sz w:val="18"/>
                <w:szCs w:val="18"/>
              </w:rPr>
            </w:pPr>
            <w:r w:rsidRPr="00A709AE">
              <w:rPr>
                <w:rFonts w:ascii="Times New Roman" w:hAnsi="Times New Roman" w:cs="Times New Roman"/>
                <w:sz w:val="18"/>
                <w:szCs w:val="18"/>
              </w:rPr>
              <w:t>-0.24</w:t>
            </w:r>
          </w:p>
        </w:tc>
        <w:tc>
          <w:tcPr>
            <w:tcW w:w="1070" w:type="dxa"/>
            <w:vAlign w:val="center"/>
          </w:tcPr>
          <w:p w:rsidR="004B07D9" w:rsidRPr="00EA7A49" w:rsidRDefault="004B07D9" w:rsidP="004B07D9">
            <w:pPr>
              <w:jc w:val="center"/>
              <w:rPr>
                <w:rFonts w:ascii="Times New Roman" w:hAnsi="Times New Roman" w:cs="Times New Roman"/>
                <w:b/>
                <w:bCs/>
                <w:sz w:val="18"/>
                <w:szCs w:val="18"/>
              </w:rPr>
            </w:pPr>
            <w:r w:rsidRPr="00EA7A49">
              <w:rPr>
                <w:rFonts w:ascii="Times New Roman" w:hAnsi="Times New Roman" w:cs="Times New Roman"/>
                <w:b/>
                <w:bCs/>
                <w:sz w:val="18"/>
                <w:szCs w:val="18"/>
              </w:rPr>
              <w:t>4.87**</w:t>
            </w:r>
          </w:p>
        </w:tc>
      </w:tr>
      <w:tr w:rsidR="004B07D9" w:rsidRPr="00A709AE" w:rsidTr="004B07D9">
        <w:trPr>
          <w:trHeight w:val="258"/>
        </w:trPr>
        <w:tc>
          <w:tcPr>
            <w:tcW w:w="2637" w:type="dxa"/>
            <w:vAlign w:val="center"/>
          </w:tcPr>
          <w:p w:rsidR="004B07D9" w:rsidRPr="00A709AE" w:rsidRDefault="004B07D9" w:rsidP="004B07D9">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ICPL-87 × PA-291</w:t>
            </w:r>
          </w:p>
        </w:tc>
        <w:tc>
          <w:tcPr>
            <w:tcW w:w="878"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4.81**</w:t>
            </w:r>
          </w:p>
        </w:tc>
        <w:tc>
          <w:tcPr>
            <w:tcW w:w="953"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2.53</w:t>
            </w:r>
          </w:p>
        </w:tc>
        <w:tc>
          <w:tcPr>
            <w:tcW w:w="972"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3.51</w:t>
            </w:r>
          </w:p>
        </w:tc>
        <w:tc>
          <w:tcPr>
            <w:tcW w:w="956"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-2.96**</w:t>
            </w:r>
          </w:p>
        </w:tc>
        <w:tc>
          <w:tcPr>
            <w:tcW w:w="973"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-16.8**</w:t>
            </w:r>
          </w:p>
        </w:tc>
        <w:tc>
          <w:tcPr>
            <w:tcW w:w="881"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0.17</w:t>
            </w:r>
          </w:p>
        </w:tc>
        <w:tc>
          <w:tcPr>
            <w:tcW w:w="881"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0.33</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-0.91**</w:t>
            </w:r>
          </w:p>
        </w:tc>
        <w:tc>
          <w:tcPr>
            <w:tcW w:w="897"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14.77**</w:t>
            </w:r>
          </w:p>
        </w:tc>
        <w:tc>
          <w:tcPr>
            <w:tcW w:w="1016" w:type="dxa"/>
            <w:vAlign w:val="center"/>
          </w:tcPr>
          <w:p w:rsidR="004B07D9" w:rsidRPr="00A709AE" w:rsidRDefault="004B07D9" w:rsidP="004B07D9">
            <w:pPr>
              <w:pStyle w:val="TableParagraph"/>
              <w:spacing w:line="276" w:lineRule="auto"/>
              <w:jc w:val="center"/>
              <w:rPr>
                <w:rFonts w:ascii="Times New Roman" w:hAnsi="Times New Roman" w:cs="Times New Roman"/>
                <w:b/>
                <w:bCs/>
                <w:sz w:val="18"/>
                <w:szCs w:val="18"/>
              </w:rPr>
            </w:pPr>
            <w:r w:rsidRPr="00A709AE">
              <w:rPr>
                <w:rFonts w:ascii="Times New Roman" w:hAnsi="Times New Roman" w:cs="Times New Roman"/>
                <w:spacing w:val="-2"/>
                <w:sz w:val="18"/>
                <w:szCs w:val="18"/>
              </w:rPr>
              <w:t>1.64</w:t>
            </w:r>
          </w:p>
        </w:tc>
        <w:tc>
          <w:tcPr>
            <w:tcW w:w="925" w:type="dxa"/>
            <w:vAlign w:val="center"/>
          </w:tcPr>
          <w:p w:rsidR="004B07D9" w:rsidRPr="00A709AE" w:rsidRDefault="004B07D9" w:rsidP="004B07D9">
            <w:pPr>
              <w:pStyle w:val="TableParagraph"/>
              <w:spacing w:line="276" w:lineRule="auto"/>
              <w:ind w:right="79"/>
              <w:jc w:val="center"/>
              <w:rPr>
                <w:rFonts w:ascii="Times New Roman" w:hAnsi="Times New Roman" w:cs="Times New Roman"/>
                <w:b/>
                <w:bCs/>
                <w:sz w:val="18"/>
                <w:szCs w:val="18"/>
              </w:rPr>
            </w:pPr>
            <w:r w:rsidRPr="00A709AE">
              <w:rPr>
                <w:rFonts w:ascii="Times New Roman" w:hAnsi="Times New Roman" w:cs="Times New Roman"/>
                <w:sz w:val="18"/>
                <w:szCs w:val="18"/>
              </w:rPr>
              <w:t>-0.29</w:t>
            </w:r>
          </w:p>
        </w:tc>
        <w:tc>
          <w:tcPr>
            <w:tcW w:w="1074" w:type="dxa"/>
            <w:vAlign w:val="center"/>
          </w:tcPr>
          <w:p w:rsidR="004B07D9" w:rsidRPr="00A709AE" w:rsidRDefault="004B07D9" w:rsidP="004B07D9">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0.22</w:t>
            </w:r>
          </w:p>
        </w:tc>
        <w:tc>
          <w:tcPr>
            <w:tcW w:w="1070"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10.28**</w:t>
            </w:r>
          </w:p>
        </w:tc>
      </w:tr>
      <w:tr w:rsidR="004B07D9" w:rsidRPr="00A709AE" w:rsidTr="004B07D9">
        <w:trPr>
          <w:trHeight w:val="258"/>
        </w:trPr>
        <w:tc>
          <w:tcPr>
            <w:tcW w:w="2637" w:type="dxa"/>
            <w:vAlign w:val="center"/>
          </w:tcPr>
          <w:p w:rsidR="004B07D9" w:rsidRPr="00A709AE" w:rsidRDefault="004B07D9" w:rsidP="004B07D9">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ICPL-87 × AL-882</w:t>
            </w:r>
          </w:p>
        </w:tc>
        <w:tc>
          <w:tcPr>
            <w:tcW w:w="878"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-2.15**</w:t>
            </w:r>
          </w:p>
        </w:tc>
        <w:tc>
          <w:tcPr>
            <w:tcW w:w="953" w:type="dxa"/>
            <w:vAlign w:val="center"/>
          </w:tcPr>
          <w:p w:rsidR="004B07D9" w:rsidRPr="00A709AE" w:rsidRDefault="004B07D9" w:rsidP="004B07D9">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-3.50**</w:t>
            </w:r>
          </w:p>
        </w:tc>
        <w:tc>
          <w:tcPr>
            <w:tcW w:w="972"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-10.01</w:t>
            </w:r>
          </w:p>
        </w:tc>
        <w:tc>
          <w:tcPr>
            <w:tcW w:w="956"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0.29</w:t>
            </w:r>
          </w:p>
        </w:tc>
        <w:tc>
          <w:tcPr>
            <w:tcW w:w="973"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-44.7**</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-0.62**</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-0.62**</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0.65*</w:t>
            </w:r>
          </w:p>
        </w:tc>
        <w:tc>
          <w:tcPr>
            <w:tcW w:w="897"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4.75</w:t>
            </w:r>
          </w:p>
        </w:tc>
        <w:tc>
          <w:tcPr>
            <w:tcW w:w="1016" w:type="dxa"/>
            <w:vAlign w:val="center"/>
          </w:tcPr>
          <w:p w:rsidR="004B07D9" w:rsidRPr="00A709AE" w:rsidRDefault="004B07D9" w:rsidP="004B07D9">
            <w:pPr>
              <w:pStyle w:val="TableParagraph"/>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-3.67</w:t>
            </w:r>
            <w:r w:rsidRPr="00A709AE">
              <w:rPr>
                <w:rFonts w:ascii="Times New Roman" w:hAnsi="Times New Roman" w:cs="Times New Roman"/>
                <w:spacing w:val="-7"/>
                <w:sz w:val="18"/>
                <w:szCs w:val="18"/>
              </w:rPr>
              <w:t>**</w:t>
            </w:r>
          </w:p>
        </w:tc>
        <w:tc>
          <w:tcPr>
            <w:tcW w:w="925" w:type="dxa"/>
            <w:vAlign w:val="center"/>
          </w:tcPr>
          <w:p w:rsidR="004B07D9" w:rsidRPr="00A709AE" w:rsidRDefault="004B07D9" w:rsidP="004B07D9">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-3.21*</w:t>
            </w:r>
          </w:p>
        </w:tc>
        <w:tc>
          <w:tcPr>
            <w:tcW w:w="1074" w:type="dxa"/>
            <w:vAlign w:val="center"/>
          </w:tcPr>
          <w:p w:rsidR="004B07D9" w:rsidRPr="00A709AE" w:rsidRDefault="004B07D9" w:rsidP="004B07D9">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0.22</w:t>
            </w:r>
          </w:p>
        </w:tc>
        <w:tc>
          <w:tcPr>
            <w:tcW w:w="1070"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4.05**</w:t>
            </w:r>
          </w:p>
        </w:tc>
      </w:tr>
      <w:tr w:rsidR="004B07D9" w:rsidRPr="00A709AE" w:rsidTr="004B07D9">
        <w:trPr>
          <w:trHeight w:val="258"/>
        </w:trPr>
        <w:tc>
          <w:tcPr>
            <w:tcW w:w="2637" w:type="dxa"/>
            <w:vAlign w:val="center"/>
          </w:tcPr>
          <w:p w:rsidR="004B07D9" w:rsidRPr="00A709AE" w:rsidRDefault="004B07D9" w:rsidP="004B07D9">
            <w:pPr>
              <w:rPr>
                <w:rFonts w:ascii="Times New Roman" w:hAnsi="Times New Roman" w:cs="Times New Roman"/>
                <w:color w:val="000000"/>
                <w:sz w:val="18"/>
                <w:szCs w:val="18"/>
              </w:rPr>
            </w:pPr>
            <w:r w:rsidRPr="00A709AE">
              <w:rPr>
                <w:rFonts w:ascii="Times New Roman" w:hAnsi="Times New Roman" w:cs="Times New Roman"/>
                <w:color w:val="000000"/>
                <w:sz w:val="18"/>
                <w:szCs w:val="18"/>
              </w:rPr>
              <w:t>Pusa-991 × Pusa-992</w:t>
            </w:r>
          </w:p>
        </w:tc>
        <w:tc>
          <w:tcPr>
            <w:tcW w:w="878"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1.28</w:t>
            </w:r>
          </w:p>
        </w:tc>
        <w:tc>
          <w:tcPr>
            <w:tcW w:w="953"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1.63</w:t>
            </w:r>
          </w:p>
        </w:tc>
        <w:tc>
          <w:tcPr>
            <w:tcW w:w="972"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-4.22</w:t>
            </w:r>
          </w:p>
        </w:tc>
        <w:tc>
          <w:tcPr>
            <w:tcW w:w="956"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0.32</w:t>
            </w:r>
          </w:p>
        </w:tc>
        <w:tc>
          <w:tcPr>
            <w:tcW w:w="973"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-16.7**</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0.03</w:t>
            </w:r>
          </w:p>
        </w:tc>
        <w:tc>
          <w:tcPr>
            <w:tcW w:w="881"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-0.13</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0.35</w:t>
            </w:r>
          </w:p>
        </w:tc>
        <w:tc>
          <w:tcPr>
            <w:tcW w:w="897"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7.51</w:t>
            </w:r>
          </w:p>
        </w:tc>
        <w:tc>
          <w:tcPr>
            <w:tcW w:w="1016" w:type="dxa"/>
            <w:vAlign w:val="center"/>
          </w:tcPr>
          <w:p w:rsidR="004B07D9" w:rsidRPr="00A709AE" w:rsidRDefault="004B07D9" w:rsidP="004B07D9">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1.53</w:t>
            </w:r>
          </w:p>
        </w:tc>
        <w:tc>
          <w:tcPr>
            <w:tcW w:w="925" w:type="dxa"/>
            <w:vAlign w:val="center"/>
          </w:tcPr>
          <w:p w:rsidR="004B07D9" w:rsidRPr="00A709AE" w:rsidRDefault="004B07D9" w:rsidP="004B07D9">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0.18</w:t>
            </w:r>
          </w:p>
        </w:tc>
        <w:tc>
          <w:tcPr>
            <w:tcW w:w="1074" w:type="dxa"/>
            <w:vAlign w:val="center"/>
          </w:tcPr>
          <w:p w:rsidR="004B07D9" w:rsidRPr="00A709AE" w:rsidRDefault="004B07D9" w:rsidP="004B07D9">
            <w:pPr>
              <w:pStyle w:val="TableParagraph"/>
              <w:spacing w:line="276" w:lineRule="auto"/>
              <w:ind w:right="127"/>
              <w:jc w:val="center"/>
              <w:rPr>
                <w:rFonts w:ascii="Times New Roman" w:hAnsi="Times New Roman" w:cs="Times New Roman"/>
                <w:b/>
                <w:bCs/>
                <w:sz w:val="18"/>
                <w:szCs w:val="18"/>
              </w:rPr>
            </w:pPr>
            <w:r w:rsidRPr="00A709AE">
              <w:rPr>
                <w:rFonts w:ascii="Times New Roman" w:hAnsi="Times New Roman" w:cs="Times New Roman"/>
                <w:sz w:val="18"/>
                <w:szCs w:val="18"/>
              </w:rPr>
              <w:t>-0.11</w:t>
            </w:r>
          </w:p>
        </w:tc>
        <w:tc>
          <w:tcPr>
            <w:tcW w:w="1070"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3.39**</w:t>
            </w:r>
          </w:p>
        </w:tc>
      </w:tr>
      <w:tr w:rsidR="004B07D9" w:rsidRPr="00A709AE" w:rsidTr="004B07D9">
        <w:trPr>
          <w:trHeight w:val="247"/>
        </w:trPr>
        <w:tc>
          <w:tcPr>
            <w:tcW w:w="2637" w:type="dxa"/>
            <w:vAlign w:val="center"/>
          </w:tcPr>
          <w:p w:rsidR="004B07D9" w:rsidRPr="00A709AE" w:rsidRDefault="004B07D9" w:rsidP="004B07D9">
            <w:pPr>
              <w:rPr>
                <w:rFonts w:ascii="Times New Roman" w:hAnsi="Times New Roman" w:cs="Times New Roman"/>
                <w:color w:val="000000"/>
                <w:sz w:val="18"/>
                <w:szCs w:val="18"/>
              </w:rPr>
            </w:pPr>
            <w:r w:rsidRPr="00A709AE">
              <w:rPr>
                <w:rFonts w:ascii="Times New Roman" w:hAnsi="Times New Roman" w:cs="Times New Roman"/>
                <w:color w:val="000000"/>
                <w:sz w:val="18"/>
                <w:szCs w:val="18"/>
              </w:rPr>
              <w:t>Pusa-991 × PA-16</w:t>
            </w:r>
          </w:p>
        </w:tc>
        <w:tc>
          <w:tcPr>
            <w:tcW w:w="878"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0.91</w:t>
            </w:r>
          </w:p>
        </w:tc>
        <w:tc>
          <w:tcPr>
            <w:tcW w:w="953"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0.89</w:t>
            </w:r>
          </w:p>
        </w:tc>
        <w:tc>
          <w:tcPr>
            <w:tcW w:w="972"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-1.50</w:t>
            </w:r>
          </w:p>
        </w:tc>
        <w:tc>
          <w:tcPr>
            <w:tcW w:w="956"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-1.12**</w:t>
            </w:r>
          </w:p>
        </w:tc>
        <w:tc>
          <w:tcPr>
            <w:tcW w:w="973"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17.97**</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-0.07</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-0.22</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0.13</w:t>
            </w:r>
          </w:p>
        </w:tc>
        <w:tc>
          <w:tcPr>
            <w:tcW w:w="897"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19.77**</w:t>
            </w:r>
          </w:p>
        </w:tc>
        <w:tc>
          <w:tcPr>
            <w:tcW w:w="1016" w:type="dxa"/>
            <w:vAlign w:val="center"/>
          </w:tcPr>
          <w:p w:rsidR="004B07D9" w:rsidRPr="00A709AE" w:rsidRDefault="004B07D9" w:rsidP="004B07D9">
            <w:pPr>
              <w:pStyle w:val="TableParagraph"/>
              <w:spacing w:line="276" w:lineRule="auto"/>
              <w:ind w:left="160"/>
              <w:jc w:val="center"/>
              <w:rPr>
                <w:rFonts w:ascii="Times New Roman" w:hAnsi="Times New Roman" w:cs="Times New Roman"/>
                <w:sz w:val="18"/>
                <w:szCs w:val="18"/>
              </w:rPr>
            </w:pPr>
            <w:r w:rsidRPr="00A709AE">
              <w:rPr>
                <w:rFonts w:ascii="Times New Roman" w:hAnsi="Times New Roman" w:cs="Times New Roman"/>
                <w:spacing w:val="-2"/>
                <w:sz w:val="18"/>
                <w:szCs w:val="18"/>
              </w:rPr>
              <w:t>0.13</w:t>
            </w:r>
          </w:p>
        </w:tc>
        <w:tc>
          <w:tcPr>
            <w:tcW w:w="925" w:type="dxa"/>
            <w:vAlign w:val="center"/>
          </w:tcPr>
          <w:p w:rsidR="004B07D9" w:rsidRPr="00A709AE" w:rsidRDefault="004B07D9" w:rsidP="004B07D9">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-2.86</w:t>
            </w:r>
          </w:p>
        </w:tc>
        <w:tc>
          <w:tcPr>
            <w:tcW w:w="1074" w:type="dxa"/>
            <w:vAlign w:val="center"/>
          </w:tcPr>
          <w:p w:rsidR="004B07D9" w:rsidRPr="00A709AE" w:rsidRDefault="004B07D9" w:rsidP="004B07D9">
            <w:pPr>
              <w:pStyle w:val="TableParagraph"/>
              <w:spacing w:line="276" w:lineRule="auto"/>
              <w:ind w:left="83"/>
              <w:jc w:val="center"/>
              <w:rPr>
                <w:rFonts w:ascii="Times New Roman" w:hAnsi="Times New Roman" w:cs="Times New Roman"/>
                <w:sz w:val="18"/>
                <w:szCs w:val="18"/>
              </w:rPr>
            </w:pPr>
            <w:r w:rsidRPr="00A709AE">
              <w:rPr>
                <w:rFonts w:ascii="Times New Roman" w:hAnsi="Times New Roman" w:cs="Times New Roman"/>
                <w:sz w:val="18"/>
                <w:szCs w:val="18"/>
              </w:rPr>
              <w:t>0.39</w:t>
            </w:r>
          </w:p>
        </w:tc>
        <w:tc>
          <w:tcPr>
            <w:tcW w:w="1070"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-2.59**</w:t>
            </w:r>
          </w:p>
        </w:tc>
      </w:tr>
      <w:tr w:rsidR="004B07D9" w:rsidRPr="00A709AE" w:rsidTr="004B07D9">
        <w:trPr>
          <w:trHeight w:val="258"/>
        </w:trPr>
        <w:tc>
          <w:tcPr>
            <w:tcW w:w="2637" w:type="dxa"/>
            <w:vAlign w:val="center"/>
          </w:tcPr>
          <w:p w:rsidR="004B07D9" w:rsidRPr="00A709AE" w:rsidRDefault="004B07D9" w:rsidP="004B07D9">
            <w:pPr>
              <w:rPr>
                <w:rFonts w:ascii="Times New Roman" w:hAnsi="Times New Roman" w:cs="Times New Roman"/>
                <w:color w:val="000000"/>
                <w:sz w:val="18"/>
                <w:szCs w:val="18"/>
              </w:rPr>
            </w:pPr>
            <w:r w:rsidRPr="00A709AE">
              <w:rPr>
                <w:rFonts w:ascii="Times New Roman" w:hAnsi="Times New Roman" w:cs="Times New Roman"/>
                <w:color w:val="000000"/>
                <w:sz w:val="18"/>
                <w:szCs w:val="18"/>
              </w:rPr>
              <w:t>Pusa-991 × PA-291</w:t>
            </w:r>
          </w:p>
        </w:tc>
        <w:tc>
          <w:tcPr>
            <w:tcW w:w="878" w:type="dxa"/>
            <w:vAlign w:val="center"/>
          </w:tcPr>
          <w:p w:rsidR="004B07D9" w:rsidRPr="00A709AE" w:rsidRDefault="004B07D9" w:rsidP="004B07D9">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-0.38</w:t>
            </w:r>
          </w:p>
        </w:tc>
        <w:tc>
          <w:tcPr>
            <w:tcW w:w="953"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0.69</w:t>
            </w:r>
          </w:p>
        </w:tc>
        <w:tc>
          <w:tcPr>
            <w:tcW w:w="972"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-10.26 *</w:t>
            </w:r>
          </w:p>
        </w:tc>
        <w:tc>
          <w:tcPr>
            <w:tcW w:w="956"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1.28**</w:t>
            </w:r>
          </w:p>
        </w:tc>
        <w:tc>
          <w:tcPr>
            <w:tcW w:w="973"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29.38**</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-0.40*</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-0.71**</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1.08**</w:t>
            </w:r>
          </w:p>
        </w:tc>
        <w:tc>
          <w:tcPr>
            <w:tcW w:w="897"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-21.9**</w:t>
            </w:r>
          </w:p>
        </w:tc>
        <w:tc>
          <w:tcPr>
            <w:tcW w:w="1016" w:type="dxa"/>
            <w:vAlign w:val="center"/>
          </w:tcPr>
          <w:p w:rsidR="004B07D9" w:rsidRPr="00A709AE" w:rsidRDefault="004B07D9" w:rsidP="004B07D9">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-0.79</w:t>
            </w:r>
          </w:p>
        </w:tc>
        <w:tc>
          <w:tcPr>
            <w:tcW w:w="925" w:type="dxa"/>
            <w:vAlign w:val="center"/>
          </w:tcPr>
          <w:p w:rsidR="004B07D9" w:rsidRPr="00A709AE" w:rsidRDefault="004B07D9" w:rsidP="004B07D9">
            <w:pPr>
              <w:pStyle w:val="TableParagraph"/>
              <w:spacing w:line="276" w:lineRule="auto"/>
              <w:jc w:val="center"/>
              <w:rPr>
                <w:rFonts w:ascii="Times New Roman" w:hAnsi="Times New Roman" w:cs="Times New Roman"/>
                <w:b/>
                <w:bCs/>
                <w:sz w:val="18"/>
                <w:szCs w:val="18"/>
              </w:rPr>
            </w:pPr>
            <w:r w:rsidRPr="00A709AE">
              <w:rPr>
                <w:rFonts w:ascii="Times New Roman" w:hAnsi="Times New Roman" w:cs="Times New Roman"/>
                <w:spacing w:val="-2"/>
                <w:sz w:val="18"/>
                <w:szCs w:val="18"/>
              </w:rPr>
              <w:t>2.75</w:t>
            </w:r>
          </w:p>
        </w:tc>
        <w:tc>
          <w:tcPr>
            <w:tcW w:w="1074" w:type="dxa"/>
            <w:vAlign w:val="center"/>
          </w:tcPr>
          <w:p w:rsidR="004B07D9" w:rsidRPr="00A709AE" w:rsidRDefault="004B07D9" w:rsidP="004B07D9">
            <w:pPr>
              <w:pStyle w:val="TableParagraph"/>
              <w:spacing w:line="276" w:lineRule="auto"/>
              <w:ind w:left="83"/>
              <w:jc w:val="center"/>
              <w:rPr>
                <w:rFonts w:ascii="Times New Roman" w:hAnsi="Times New Roman" w:cs="Times New Roman"/>
                <w:sz w:val="18"/>
                <w:szCs w:val="18"/>
              </w:rPr>
            </w:pPr>
            <w:r w:rsidRPr="00A709AE">
              <w:rPr>
                <w:rFonts w:ascii="Times New Roman" w:hAnsi="Times New Roman" w:cs="Times New Roman"/>
                <w:sz w:val="18"/>
                <w:szCs w:val="18"/>
              </w:rPr>
              <w:t>0.50</w:t>
            </w:r>
          </w:p>
        </w:tc>
        <w:tc>
          <w:tcPr>
            <w:tcW w:w="1070"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-5.03**</w:t>
            </w:r>
          </w:p>
        </w:tc>
      </w:tr>
      <w:tr w:rsidR="004B07D9" w:rsidRPr="00A709AE" w:rsidTr="004B07D9">
        <w:trPr>
          <w:trHeight w:val="258"/>
        </w:trPr>
        <w:tc>
          <w:tcPr>
            <w:tcW w:w="2637" w:type="dxa"/>
            <w:vAlign w:val="center"/>
          </w:tcPr>
          <w:p w:rsidR="004B07D9" w:rsidRPr="00A709AE" w:rsidRDefault="004B07D9" w:rsidP="004B07D9">
            <w:pPr>
              <w:rPr>
                <w:rFonts w:ascii="Times New Roman" w:hAnsi="Times New Roman" w:cs="Times New Roman"/>
                <w:color w:val="000000"/>
                <w:sz w:val="18"/>
                <w:szCs w:val="18"/>
              </w:rPr>
            </w:pPr>
            <w:r w:rsidRPr="00A709AE">
              <w:rPr>
                <w:rFonts w:ascii="Times New Roman" w:hAnsi="Times New Roman" w:cs="Times New Roman"/>
                <w:color w:val="000000"/>
                <w:sz w:val="18"/>
                <w:szCs w:val="18"/>
              </w:rPr>
              <w:t>Pusa-991 × AL-882</w:t>
            </w:r>
          </w:p>
        </w:tc>
        <w:tc>
          <w:tcPr>
            <w:tcW w:w="878" w:type="dxa"/>
            <w:vAlign w:val="center"/>
          </w:tcPr>
          <w:p w:rsidR="004B07D9" w:rsidRPr="00A709AE" w:rsidRDefault="004B07D9" w:rsidP="004B07D9">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1.31</w:t>
            </w:r>
          </w:p>
        </w:tc>
        <w:tc>
          <w:tcPr>
            <w:tcW w:w="953"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1.33</w:t>
            </w:r>
          </w:p>
        </w:tc>
        <w:tc>
          <w:tcPr>
            <w:tcW w:w="972"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-12.72*</w:t>
            </w:r>
          </w:p>
        </w:tc>
        <w:tc>
          <w:tcPr>
            <w:tcW w:w="956"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-3.37**</w:t>
            </w:r>
          </w:p>
        </w:tc>
        <w:tc>
          <w:tcPr>
            <w:tcW w:w="973"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-6.81</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0.32</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-0.19</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-0.15</w:t>
            </w:r>
          </w:p>
        </w:tc>
        <w:tc>
          <w:tcPr>
            <w:tcW w:w="897"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-18.6**</w:t>
            </w:r>
          </w:p>
        </w:tc>
        <w:tc>
          <w:tcPr>
            <w:tcW w:w="1016" w:type="dxa"/>
            <w:vAlign w:val="center"/>
          </w:tcPr>
          <w:p w:rsidR="004B07D9" w:rsidRPr="00A709AE" w:rsidRDefault="004B07D9" w:rsidP="004B07D9">
            <w:pPr>
              <w:pStyle w:val="TableParagraph"/>
              <w:spacing w:line="276" w:lineRule="auto"/>
              <w:jc w:val="center"/>
              <w:rPr>
                <w:rFonts w:ascii="Times New Roman" w:hAnsi="Times New Roman" w:cs="Times New Roman"/>
                <w:b/>
                <w:bCs/>
                <w:sz w:val="18"/>
                <w:szCs w:val="18"/>
              </w:rPr>
            </w:pPr>
            <w:r w:rsidRPr="00A709AE">
              <w:rPr>
                <w:rFonts w:ascii="Times New Roman" w:hAnsi="Times New Roman" w:cs="Times New Roman"/>
                <w:spacing w:val="-2"/>
                <w:sz w:val="18"/>
                <w:szCs w:val="18"/>
              </w:rPr>
              <w:t>-1.89</w:t>
            </w:r>
          </w:p>
        </w:tc>
        <w:tc>
          <w:tcPr>
            <w:tcW w:w="925" w:type="dxa"/>
            <w:vAlign w:val="center"/>
          </w:tcPr>
          <w:p w:rsidR="004B07D9" w:rsidRPr="00A709AE" w:rsidRDefault="004B07D9" w:rsidP="004B07D9">
            <w:pPr>
              <w:pStyle w:val="TableParagraph"/>
              <w:spacing w:line="276" w:lineRule="auto"/>
              <w:jc w:val="center"/>
              <w:rPr>
                <w:rFonts w:ascii="Times New Roman" w:hAnsi="Times New Roman" w:cs="Times New Roman"/>
                <w:b/>
                <w:bCs/>
                <w:sz w:val="18"/>
                <w:szCs w:val="18"/>
              </w:rPr>
            </w:pPr>
            <w:r w:rsidRPr="00A709AE">
              <w:rPr>
                <w:rFonts w:ascii="Times New Roman" w:hAnsi="Times New Roman" w:cs="Times New Roman"/>
                <w:spacing w:val="-2"/>
                <w:sz w:val="18"/>
                <w:szCs w:val="18"/>
              </w:rPr>
              <w:t>1.07</w:t>
            </w:r>
          </w:p>
        </w:tc>
        <w:tc>
          <w:tcPr>
            <w:tcW w:w="1074" w:type="dxa"/>
            <w:vAlign w:val="center"/>
          </w:tcPr>
          <w:p w:rsidR="004B07D9" w:rsidRPr="00A709AE" w:rsidRDefault="004B07D9" w:rsidP="004B07D9">
            <w:pPr>
              <w:pStyle w:val="TableParagraph"/>
              <w:spacing w:line="276" w:lineRule="auto"/>
              <w:ind w:left="83"/>
              <w:jc w:val="center"/>
              <w:rPr>
                <w:rFonts w:ascii="Times New Roman" w:hAnsi="Times New Roman" w:cs="Times New Roman"/>
                <w:sz w:val="18"/>
                <w:szCs w:val="18"/>
              </w:rPr>
            </w:pPr>
            <w:r w:rsidRPr="00A709AE">
              <w:rPr>
                <w:rFonts w:ascii="Times New Roman" w:hAnsi="Times New Roman" w:cs="Times New Roman"/>
                <w:sz w:val="18"/>
                <w:szCs w:val="18"/>
              </w:rPr>
              <w:t>0.90</w:t>
            </w:r>
            <w:r w:rsidRPr="00A709AE">
              <w:rPr>
                <w:rFonts w:ascii="Times New Roman" w:hAnsi="Times New Roman" w:cs="Times New Roman"/>
                <w:spacing w:val="-10"/>
                <w:sz w:val="18"/>
                <w:szCs w:val="18"/>
              </w:rPr>
              <w:t>*</w:t>
            </w:r>
          </w:p>
        </w:tc>
        <w:tc>
          <w:tcPr>
            <w:tcW w:w="1070"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-0.01</w:t>
            </w:r>
          </w:p>
        </w:tc>
      </w:tr>
      <w:tr w:rsidR="004B07D9" w:rsidRPr="00A709AE" w:rsidTr="004B07D9">
        <w:trPr>
          <w:trHeight w:val="258"/>
        </w:trPr>
        <w:tc>
          <w:tcPr>
            <w:tcW w:w="2637" w:type="dxa"/>
            <w:vAlign w:val="center"/>
          </w:tcPr>
          <w:p w:rsidR="004B07D9" w:rsidRPr="00A709AE" w:rsidRDefault="004B07D9" w:rsidP="004B07D9">
            <w:pPr>
              <w:rPr>
                <w:rFonts w:ascii="Times New Roman" w:hAnsi="Times New Roman" w:cs="Times New Roman"/>
                <w:color w:val="000000"/>
                <w:sz w:val="18"/>
                <w:szCs w:val="18"/>
              </w:rPr>
            </w:pPr>
            <w:r w:rsidRPr="00A709AE">
              <w:rPr>
                <w:rFonts w:ascii="Times New Roman" w:hAnsi="Times New Roman" w:cs="Times New Roman"/>
                <w:color w:val="000000"/>
                <w:sz w:val="18"/>
                <w:szCs w:val="18"/>
              </w:rPr>
              <w:t>Pusa-992 × PA-16</w:t>
            </w:r>
          </w:p>
        </w:tc>
        <w:tc>
          <w:tcPr>
            <w:tcW w:w="878" w:type="dxa"/>
            <w:vAlign w:val="center"/>
          </w:tcPr>
          <w:p w:rsidR="004B07D9" w:rsidRPr="00A709AE" w:rsidRDefault="004B07D9" w:rsidP="004B07D9">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0.24</w:t>
            </w:r>
          </w:p>
        </w:tc>
        <w:tc>
          <w:tcPr>
            <w:tcW w:w="953"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-1.16</w:t>
            </w:r>
          </w:p>
        </w:tc>
        <w:tc>
          <w:tcPr>
            <w:tcW w:w="972"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-0.19</w:t>
            </w:r>
          </w:p>
        </w:tc>
        <w:tc>
          <w:tcPr>
            <w:tcW w:w="956"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-1.84**</w:t>
            </w:r>
          </w:p>
        </w:tc>
        <w:tc>
          <w:tcPr>
            <w:tcW w:w="973" w:type="dxa"/>
            <w:vAlign w:val="center"/>
          </w:tcPr>
          <w:p w:rsidR="004B07D9" w:rsidRPr="00EA7A49" w:rsidRDefault="004B07D9" w:rsidP="004B07D9">
            <w:pPr>
              <w:jc w:val="center"/>
              <w:rPr>
                <w:rFonts w:ascii="Times New Roman" w:hAnsi="Times New Roman" w:cs="Times New Roman"/>
                <w:b/>
                <w:bCs/>
                <w:sz w:val="18"/>
                <w:szCs w:val="18"/>
              </w:rPr>
            </w:pPr>
            <w:r w:rsidRPr="00EA7A49">
              <w:rPr>
                <w:rFonts w:ascii="Times New Roman" w:hAnsi="Times New Roman" w:cs="Times New Roman"/>
                <w:b/>
                <w:bCs/>
                <w:sz w:val="18"/>
                <w:szCs w:val="18"/>
              </w:rPr>
              <w:t>18.80**</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0.07</w:t>
            </w:r>
          </w:p>
        </w:tc>
        <w:tc>
          <w:tcPr>
            <w:tcW w:w="881" w:type="dxa"/>
            <w:vAlign w:val="center"/>
          </w:tcPr>
          <w:p w:rsidR="004B07D9" w:rsidRPr="00EA7A49" w:rsidRDefault="004B07D9" w:rsidP="004B07D9">
            <w:pPr>
              <w:jc w:val="center"/>
              <w:rPr>
                <w:rFonts w:ascii="Times New Roman" w:hAnsi="Times New Roman" w:cs="Times New Roman"/>
                <w:b/>
                <w:bCs/>
                <w:sz w:val="18"/>
                <w:szCs w:val="18"/>
              </w:rPr>
            </w:pPr>
            <w:r w:rsidRPr="00EA7A49">
              <w:rPr>
                <w:rFonts w:ascii="Times New Roman" w:hAnsi="Times New Roman" w:cs="Times New Roman"/>
                <w:b/>
                <w:bCs/>
                <w:sz w:val="18"/>
                <w:szCs w:val="18"/>
              </w:rPr>
              <w:t>0.63**</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0.33</w:t>
            </w:r>
          </w:p>
        </w:tc>
        <w:tc>
          <w:tcPr>
            <w:tcW w:w="897" w:type="dxa"/>
            <w:vAlign w:val="center"/>
          </w:tcPr>
          <w:p w:rsidR="004B07D9" w:rsidRPr="00EA7A49" w:rsidRDefault="004B07D9" w:rsidP="004B07D9">
            <w:pPr>
              <w:jc w:val="center"/>
              <w:rPr>
                <w:rFonts w:ascii="Times New Roman" w:hAnsi="Times New Roman" w:cs="Times New Roman"/>
                <w:b/>
                <w:bCs/>
                <w:sz w:val="18"/>
                <w:szCs w:val="18"/>
              </w:rPr>
            </w:pPr>
            <w:r w:rsidRPr="00EA7A49">
              <w:rPr>
                <w:rFonts w:ascii="Times New Roman" w:hAnsi="Times New Roman" w:cs="Times New Roman"/>
                <w:b/>
                <w:bCs/>
                <w:sz w:val="18"/>
                <w:szCs w:val="18"/>
              </w:rPr>
              <w:t>11.35*</w:t>
            </w:r>
          </w:p>
        </w:tc>
        <w:tc>
          <w:tcPr>
            <w:tcW w:w="1016" w:type="dxa"/>
            <w:vAlign w:val="center"/>
          </w:tcPr>
          <w:p w:rsidR="004B07D9" w:rsidRPr="00D62A32" w:rsidRDefault="004B07D9" w:rsidP="004B07D9">
            <w:pPr>
              <w:pStyle w:val="TableParagraph"/>
              <w:spacing w:line="276" w:lineRule="auto"/>
              <w:jc w:val="center"/>
              <w:rPr>
                <w:rFonts w:ascii="Times New Roman" w:hAnsi="Times New Roman" w:cs="Times New Roman"/>
                <w:b/>
                <w:bCs/>
                <w:sz w:val="18"/>
                <w:szCs w:val="18"/>
              </w:rPr>
            </w:pPr>
            <w:r w:rsidRPr="00D62A32">
              <w:rPr>
                <w:rFonts w:ascii="Times New Roman" w:hAnsi="Times New Roman" w:cs="Times New Roman"/>
                <w:b/>
                <w:bCs/>
                <w:sz w:val="18"/>
                <w:szCs w:val="18"/>
              </w:rPr>
              <w:t>7.07</w:t>
            </w:r>
            <w:r w:rsidRPr="00D62A32">
              <w:rPr>
                <w:rFonts w:ascii="Times New Roman" w:hAnsi="Times New Roman" w:cs="Times New Roman"/>
                <w:b/>
                <w:bCs/>
                <w:spacing w:val="-5"/>
                <w:sz w:val="18"/>
                <w:szCs w:val="18"/>
              </w:rPr>
              <w:t>**</w:t>
            </w:r>
          </w:p>
        </w:tc>
        <w:tc>
          <w:tcPr>
            <w:tcW w:w="925" w:type="dxa"/>
            <w:vAlign w:val="center"/>
          </w:tcPr>
          <w:p w:rsidR="004B07D9" w:rsidRPr="00EA7A49" w:rsidRDefault="004B07D9" w:rsidP="004B07D9">
            <w:pPr>
              <w:pStyle w:val="TableParagraph"/>
              <w:spacing w:line="276" w:lineRule="auto"/>
              <w:jc w:val="center"/>
              <w:rPr>
                <w:rFonts w:ascii="Times New Roman" w:hAnsi="Times New Roman" w:cs="Times New Roman"/>
                <w:b/>
                <w:bCs/>
                <w:sz w:val="18"/>
                <w:szCs w:val="18"/>
              </w:rPr>
            </w:pPr>
            <w:r w:rsidRPr="00EA7A49">
              <w:rPr>
                <w:rFonts w:ascii="Times New Roman" w:hAnsi="Times New Roman" w:cs="Times New Roman"/>
                <w:b/>
                <w:bCs/>
                <w:sz w:val="18"/>
                <w:szCs w:val="18"/>
              </w:rPr>
              <w:t>3.36</w:t>
            </w:r>
            <w:r w:rsidRPr="00EA7A49">
              <w:rPr>
                <w:rFonts w:ascii="Times New Roman" w:hAnsi="Times New Roman" w:cs="Times New Roman"/>
                <w:b/>
                <w:bCs/>
                <w:spacing w:val="-10"/>
                <w:sz w:val="18"/>
                <w:szCs w:val="18"/>
              </w:rPr>
              <w:t>*</w:t>
            </w:r>
          </w:p>
        </w:tc>
        <w:tc>
          <w:tcPr>
            <w:tcW w:w="1074" w:type="dxa"/>
            <w:vAlign w:val="center"/>
          </w:tcPr>
          <w:p w:rsidR="004B07D9" w:rsidRPr="00EA7A49" w:rsidRDefault="004B07D9" w:rsidP="004B07D9">
            <w:pPr>
              <w:pStyle w:val="TableParagraph"/>
              <w:spacing w:line="276" w:lineRule="auto"/>
              <w:ind w:left="143"/>
              <w:jc w:val="center"/>
              <w:rPr>
                <w:rFonts w:ascii="Times New Roman" w:hAnsi="Times New Roman" w:cs="Times New Roman"/>
                <w:b/>
                <w:bCs/>
                <w:sz w:val="18"/>
                <w:szCs w:val="18"/>
              </w:rPr>
            </w:pPr>
            <w:r w:rsidRPr="00EA7A49">
              <w:rPr>
                <w:rFonts w:ascii="Times New Roman" w:hAnsi="Times New Roman" w:cs="Times New Roman"/>
                <w:b/>
                <w:bCs/>
                <w:sz w:val="18"/>
                <w:szCs w:val="18"/>
              </w:rPr>
              <w:t>1.46</w:t>
            </w:r>
            <w:r w:rsidRPr="00EA7A49">
              <w:rPr>
                <w:rFonts w:ascii="Times New Roman" w:hAnsi="Times New Roman" w:cs="Times New Roman"/>
                <w:b/>
                <w:bCs/>
                <w:spacing w:val="-5"/>
                <w:sz w:val="18"/>
                <w:szCs w:val="18"/>
              </w:rPr>
              <w:t>**</w:t>
            </w:r>
          </w:p>
        </w:tc>
        <w:tc>
          <w:tcPr>
            <w:tcW w:w="1070"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0.01</w:t>
            </w:r>
          </w:p>
        </w:tc>
      </w:tr>
      <w:tr w:rsidR="004B07D9" w:rsidRPr="00A709AE" w:rsidTr="004B07D9">
        <w:trPr>
          <w:trHeight w:val="258"/>
        </w:trPr>
        <w:tc>
          <w:tcPr>
            <w:tcW w:w="2637" w:type="dxa"/>
            <w:vAlign w:val="center"/>
          </w:tcPr>
          <w:p w:rsidR="004B07D9" w:rsidRPr="00A709AE" w:rsidRDefault="004B07D9" w:rsidP="004B07D9">
            <w:pPr>
              <w:rPr>
                <w:rFonts w:ascii="Times New Roman" w:hAnsi="Times New Roman" w:cs="Times New Roman"/>
                <w:color w:val="000000"/>
                <w:sz w:val="18"/>
                <w:szCs w:val="18"/>
              </w:rPr>
            </w:pPr>
            <w:r w:rsidRPr="00A709AE">
              <w:rPr>
                <w:rFonts w:ascii="Times New Roman" w:hAnsi="Times New Roman" w:cs="Times New Roman"/>
                <w:color w:val="000000"/>
                <w:sz w:val="18"/>
                <w:szCs w:val="18"/>
              </w:rPr>
              <w:t>Pusa-992 × PA-291</w:t>
            </w:r>
          </w:p>
        </w:tc>
        <w:tc>
          <w:tcPr>
            <w:tcW w:w="878" w:type="dxa"/>
            <w:vAlign w:val="center"/>
          </w:tcPr>
          <w:p w:rsidR="004B07D9" w:rsidRPr="00A709AE" w:rsidRDefault="004B07D9" w:rsidP="004B07D9">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-3.38**</w:t>
            </w:r>
          </w:p>
        </w:tc>
        <w:tc>
          <w:tcPr>
            <w:tcW w:w="953"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-1.36</w:t>
            </w:r>
          </w:p>
        </w:tc>
        <w:tc>
          <w:tcPr>
            <w:tcW w:w="972"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17.69**</w:t>
            </w:r>
          </w:p>
        </w:tc>
        <w:tc>
          <w:tcPr>
            <w:tcW w:w="956"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0.01</w:t>
            </w:r>
          </w:p>
        </w:tc>
        <w:tc>
          <w:tcPr>
            <w:tcW w:w="973"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-1.09</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0.15</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0.15</w:t>
            </w:r>
          </w:p>
        </w:tc>
        <w:tc>
          <w:tcPr>
            <w:tcW w:w="881"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0.42</w:t>
            </w:r>
          </w:p>
        </w:tc>
        <w:tc>
          <w:tcPr>
            <w:tcW w:w="897"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2.48</w:t>
            </w:r>
          </w:p>
        </w:tc>
        <w:tc>
          <w:tcPr>
            <w:tcW w:w="1016" w:type="dxa"/>
            <w:vAlign w:val="center"/>
          </w:tcPr>
          <w:p w:rsidR="004B07D9" w:rsidRPr="00A709AE" w:rsidRDefault="004B07D9" w:rsidP="004B07D9">
            <w:pPr>
              <w:pStyle w:val="TableParagraph"/>
              <w:spacing w:line="276" w:lineRule="auto"/>
              <w:ind w:left="160"/>
              <w:jc w:val="center"/>
              <w:rPr>
                <w:rFonts w:ascii="Times New Roman" w:hAnsi="Times New Roman" w:cs="Times New Roman"/>
                <w:b/>
                <w:bCs/>
                <w:sz w:val="18"/>
                <w:szCs w:val="18"/>
              </w:rPr>
            </w:pPr>
            <w:r w:rsidRPr="00A709AE">
              <w:rPr>
                <w:rFonts w:ascii="Times New Roman" w:hAnsi="Times New Roman" w:cs="Times New Roman"/>
                <w:spacing w:val="-2"/>
                <w:sz w:val="18"/>
                <w:szCs w:val="18"/>
              </w:rPr>
              <w:t>-0.52</w:t>
            </w:r>
          </w:p>
        </w:tc>
        <w:tc>
          <w:tcPr>
            <w:tcW w:w="925" w:type="dxa"/>
            <w:vAlign w:val="center"/>
          </w:tcPr>
          <w:p w:rsidR="004B07D9" w:rsidRPr="00A709AE" w:rsidRDefault="004B07D9" w:rsidP="004B07D9">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-0.66</w:t>
            </w:r>
          </w:p>
        </w:tc>
        <w:tc>
          <w:tcPr>
            <w:tcW w:w="1074" w:type="dxa"/>
            <w:vAlign w:val="center"/>
          </w:tcPr>
          <w:p w:rsidR="004B07D9" w:rsidRPr="00A709AE" w:rsidRDefault="004B07D9" w:rsidP="004B07D9">
            <w:pPr>
              <w:pStyle w:val="TableParagraph"/>
              <w:spacing w:line="276" w:lineRule="auto"/>
              <w:ind w:left="83"/>
              <w:jc w:val="center"/>
              <w:rPr>
                <w:rFonts w:ascii="Times New Roman" w:hAnsi="Times New Roman" w:cs="Times New Roman"/>
                <w:sz w:val="18"/>
                <w:szCs w:val="18"/>
              </w:rPr>
            </w:pPr>
            <w:r w:rsidRPr="00A709AE">
              <w:rPr>
                <w:rFonts w:ascii="Times New Roman" w:hAnsi="Times New Roman" w:cs="Times New Roman"/>
                <w:spacing w:val="-2"/>
                <w:sz w:val="18"/>
                <w:szCs w:val="18"/>
              </w:rPr>
              <w:t>0.37</w:t>
            </w:r>
          </w:p>
        </w:tc>
        <w:tc>
          <w:tcPr>
            <w:tcW w:w="1070"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-2.40**</w:t>
            </w:r>
          </w:p>
        </w:tc>
      </w:tr>
      <w:tr w:rsidR="004B07D9" w:rsidRPr="00A709AE" w:rsidTr="004B07D9">
        <w:trPr>
          <w:trHeight w:val="258"/>
        </w:trPr>
        <w:tc>
          <w:tcPr>
            <w:tcW w:w="2637" w:type="dxa"/>
            <w:vAlign w:val="center"/>
          </w:tcPr>
          <w:p w:rsidR="004B07D9" w:rsidRPr="00A709AE" w:rsidRDefault="004B07D9" w:rsidP="004B07D9">
            <w:pPr>
              <w:rPr>
                <w:rFonts w:ascii="Times New Roman" w:hAnsi="Times New Roman" w:cs="Times New Roman"/>
                <w:color w:val="000000"/>
                <w:sz w:val="18"/>
                <w:szCs w:val="18"/>
              </w:rPr>
            </w:pPr>
            <w:r w:rsidRPr="00A709AE">
              <w:rPr>
                <w:rFonts w:ascii="Times New Roman" w:hAnsi="Times New Roman" w:cs="Times New Roman"/>
                <w:color w:val="000000"/>
                <w:sz w:val="18"/>
                <w:szCs w:val="18"/>
              </w:rPr>
              <w:t>Pusa-992 × AL-882</w:t>
            </w:r>
          </w:p>
        </w:tc>
        <w:tc>
          <w:tcPr>
            <w:tcW w:w="878"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-4.01**</w:t>
            </w:r>
          </w:p>
        </w:tc>
        <w:tc>
          <w:tcPr>
            <w:tcW w:w="953"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-1.40</w:t>
            </w:r>
          </w:p>
        </w:tc>
        <w:tc>
          <w:tcPr>
            <w:tcW w:w="972"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11.77 *</w:t>
            </w:r>
          </w:p>
        </w:tc>
        <w:tc>
          <w:tcPr>
            <w:tcW w:w="956"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0.94**</w:t>
            </w:r>
          </w:p>
        </w:tc>
        <w:tc>
          <w:tcPr>
            <w:tcW w:w="973"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2.74</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0.09</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0.24</w:t>
            </w:r>
          </w:p>
        </w:tc>
        <w:tc>
          <w:tcPr>
            <w:tcW w:w="881"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0.44</w:t>
            </w:r>
          </w:p>
        </w:tc>
        <w:tc>
          <w:tcPr>
            <w:tcW w:w="897"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-1.57</w:t>
            </w:r>
          </w:p>
        </w:tc>
        <w:tc>
          <w:tcPr>
            <w:tcW w:w="1016" w:type="dxa"/>
            <w:vAlign w:val="center"/>
          </w:tcPr>
          <w:p w:rsidR="004B07D9" w:rsidRPr="00A709AE" w:rsidRDefault="004B07D9" w:rsidP="004B07D9">
            <w:pPr>
              <w:pStyle w:val="TableParagraph"/>
              <w:spacing w:line="276" w:lineRule="auto"/>
              <w:ind w:left="97"/>
              <w:jc w:val="center"/>
              <w:rPr>
                <w:rFonts w:ascii="Times New Roman" w:hAnsi="Times New Roman" w:cs="Times New Roman"/>
                <w:sz w:val="18"/>
                <w:szCs w:val="18"/>
              </w:rPr>
            </w:pPr>
            <w:r w:rsidRPr="00A709AE">
              <w:rPr>
                <w:rFonts w:ascii="Times New Roman" w:hAnsi="Times New Roman" w:cs="Times New Roman"/>
                <w:sz w:val="18"/>
                <w:szCs w:val="18"/>
              </w:rPr>
              <w:t>-4.28</w:t>
            </w:r>
            <w:r w:rsidRPr="00A709AE">
              <w:rPr>
                <w:rFonts w:ascii="Times New Roman" w:hAnsi="Times New Roman" w:cs="Times New Roman"/>
                <w:spacing w:val="-7"/>
                <w:sz w:val="18"/>
                <w:szCs w:val="18"/>
              </w:rPr>
              <w:t>**</w:t>
            </w:r>
          </w:p>
        </w:tc>
        <w:tc>
          <w:tcPr>
            <w:tcW w:w="925" w:type="dxa"/>
            <w:vAlign w:val="center"/>
          </w:tcPr>
          <w:p w:rsidR="004B07D9" w:rsidRPr="00A709AE" w:rsidRDefault="004B07D9" w:rsidP="004B07D9">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-2.91</w:t>
            </w:r>
          </w:p>
        </w:tc>
        <w:tc>
          <w:tcPr>
            <w:tcW w:w="1074" w:type="dxa"/>
            <w:vAlign w:val="center"/>
          </w:tcPr>
          <w:p w:rsidR="004B07D9" w:rsidRPr="00A709AE" w:rsidRDefault="004B07D9" w:rsidP="004B07D9">
            <w:pPr>
              <w:pStyle w:val="TableParagraph"/>
              <w:spacing w:line="276" w:lineRule="auto"/>
              <w:ind w:left="143"/>
              <w:jc w:val="center"/>
              <w:rPr>
                <w:rFonts w:ascii="Times New Roman" w:hAnsi="Times New Roman" w:cs="Times New Roman"/>
                <w:sz w:val="18"/>
                <w:szCs w:val="18"/>
              </w:rPr>
            </w:pPr>
            <w:r w:rsidRPr="00A709AE">
              <w:rPr>
                <w:rFonts w:ascii="Times New Roman" w:hAnsi="Times New Roman" w:cs="Times New Roman"/>
                <w:spacing w:val="-2"/>
                <w:sz w:val="18"/>
                <w:szCs w:val="18"/>
              </w:rPr>
              <w:t>-0.77</w:t>
            </w:r>
          </w:p>
        </w:tc>
        <w:tc>
          <w:tcPr>
            <w:tcW w:w="1070"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-2.52**</w:t>
            </w:r>
          </w:p>
        </w:tc>
      </w:tr>
      <w:tr w:rsidR="004B07D9" w:rsidRPr="00A709AE" w:rsidTr="004B07D9">
        <w:trPr>
          <w:trHeight w:val="258"/>
        </w:trPr>
        <w:tc>
          <w:tcPr>
            <w:tcW w:w="2637" w:type="dxa"/>
            <w:vAlign w:val="center"/>
          </w:tcPr>
          <w:p w:rsidR="004B07D9" w:rsidRPr="00A709AE" w:rsidRDefault="004B07D9" w:rsidP="004B07D9">
            <w:pPr>
              <w:rPr>
                <w:rFonts w:ascii="Times New Roman" w:hAnsi="Times New Roman" w:cs="Times New Roman"/>
                <w:color w:val="000000"/>
                <w:sz w:val="18"/>
                <w:szCs w:val="18"/>
              </w:rPr>
            </w:pPr>
            <w:r w:rsidRPr="00A709AE">
              <w:rPr>
                <w:rFonts w:ascii="Times New Roman" w:hAnsi="Times New Roman" w:cs="Times New Roman"/>
                <w:color w:val="000000"/>
                <w:sz w:val="18"/>
                <w:szCs w:val="18"/>
              </w:rPr>
              <w:t>PA-16 × PA-291</w:t>
            </w:r>
          </w:p>
        </w:tc>
        <w:tc>
          <w:tcPr>
            <w:tcW w:w="878"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-4.41**</w:t>
            </w:r>
          </w:p>
        </w:tc>
        <w:tc>
          <w:tcPr>
            <w:tcW w:w="953" w:type="dxa"/>
            <w:vAlign w:val="center"/>
          </w:tcPr>
          <w:p w:rsidR="004B07D9" w:rsidRPr="00A709AE" w:rsidRDefault="004B07D9" w:rsidP="004B07D9">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-1.43</w:t>
            </w:r>
          </w:p>
        </w:tc>
        <w:tc>
          <w:tcPr>
            <w:tcW w:w="972"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-23.85*</w:t>
            </w:r>
          </w:p>
        </w:tc>
        <w:tc>
          <w:tcPr>
            <w:tcW w:w="956"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-0.02</w:t>
            </w:r>
          </w:p>
        </w:tc>
        <w:tc>
          <w:tcPr>
            <w:tcW w:w="973"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6.19</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0.06</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0.007</w:t>
            </w:r>
          </w:p>
        </w:tc>
        <w:tc>
          <w:tcPr>
            <w:tcW w:w="881"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-0.75*</w:t>
            </w:r>
          </w:p>
        </w:tc>
        <w:tc>
          <w:tcPr>
            <w:tcW w:w="897"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10.98*</w:t>
            </w:r>
          </w:p>
        </w:tc>
        <w:tc>
          <w:tcPr>
            <w:tcW w:w="1016" w:type="dxa"/>
            <w:vAlign w:val="center"/>
          </w:tcPr>
          <w:p w:rsidR="004B07D9" w:rsidRPr="00A709AE" w:rsidRDefault="004B07D9" w:rsidP="004B07D9">
            <w:pPr>
              <w:pStyle w:val="TableParagraph"/>
              <w:ind w:left="160"/>
              <w:jc w:val="center"/>
              <w:rPr>
                <w:rFonts w:ascii="Times New Roman" w:hAnsi="Times New Roman" w:cs="Times New Roman"/>
                <w:sz w:val="18"/>
                <w:szCs w:val="18"/>
              </w:rPr>
            </w:pPr>
            <w:r w:rsidRPr="00A709AE">
              <w:rPr>
                <w:rFonts w:ascii="Times New Roman" w:hAnsi="Times New Roman" w:cs="Times New Roman"/>
                <w:spacing w:val="-2"/>
                <w:sz w:val="18"/>
                <w:szCs w:val="18"/>
              </w:rPr>
              <w:t>1.18</w:t>
            </w:r>
          </w:p>
        </w:tc>
        <w:tc>
          <w:tcPr>
            <w:tcW w:w="925" w:type="dxa"/>
            <w:vAlign w:val="center"/>
          </w:tcPr>
          <w:p w:rsidR="004B07D9" w:rsidRPr="00A709AE" w:rsidRDefault="004B07D9" w:rsidP="004B07D9">
            <w:pPr>
              <w:pStyle w:val="TableParagraph"/>
              <w:jc w:val="center"/>
              <w:rPr>
                <w:rFonts w:ascii="Times New Roman" w:hAnsi="Times New Roman" w:cs="Times New Roman"/>
                <w:sz w:val="18"/>
                <w:szCs w:val="18"/>
              </w:rPr>
            </w:pPr>
            <w:r w:rsidRPr="00A709AE">
              <w:rPr>
                <w:rFonts w:ascii="Times New Roman" w:hAnsi="Times New Roman" w:cs="Times New Roman"/>
                <w:spacing w:val="-2"/>
                <w:sz w:val="18"/>
                <w:szCs w:val="18"/>
              </w:rPr>
              <w:t>-0.95</w:t>
            </w:r>
          </w:p>
        </w:tc>
        <w:tc>
          <w:tcPr>
            <w:tcW w:w="1074" w:type="dxa"/>
            <w:vAlign w:val="center"/>
          </w:tcPr>
          <w:p w:rsidR="004B07D9" w:rsidRPr="00A709AE" w:rsidRDefault="004B07D9" w:rsidP="004B07D9">
            <w:pPr>
              <w:pStyle w:val="TableParagraph"/>
              <w:ind w:left="143"/>
              <w:jc w:val="center"/>
              <w:rPr>
                <w:rFonts w:ascii="Times New Roman" w:hAnsi="Times New Roman" w:cs="Times New Roman"/>
                <w:sz w:val="18"/>
                <w:szCs w:val="18"/>
              </w:rPr>
            </w:pPr>
            <w:r w:rsidRPr="00A709AE">
              <w:rPr>
                <w:rFonts w:ascii="Times New Roman" w:hAnsi="Times New Roman" w:cs="Times New Roman"/>
                <w:spacing w:val="-2"/>
                <w:sz w:val="18"/>
                <w:szCs w:val="18"/>
              </w:rPr>
              <w:t>-0.29</w:t>
            </w:r>
          </w:p>
        </w:tc>
        <w:tc>
          <w:tcPr>
            <w:tcW w:w="1070"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6.58**</w:t>
            </w:r>
          </w:p>
        </w:tc>
      </w:tr>
      <w:tr w:rsidR="004B07D9" w:rsidRPr="00A709AE" w:rsidTr="004B07D9">
        <w:trPr>
          <w:trHeight w:val="258"/>
        </w:trPr>
        <w:tc>
          <w:tcPr>
            <w:tcW w:w="2637" w:type="dxa"/>
            <w:vAlign w:val="center"/>
          </w:tcPr>
          <w:p w:rsidR="004B07D9" w:rsidRPr="00A709AE" w:rsidRDefault="004B07D9" w:rsidP="004B07D9">
            <w:pPr>
              <w:rPr>
                <w:rFonts w:ascii="Times New Roman" w:hAnsi="Times New Roman" w:cs="Times New Roman"/>
                <w:color w:val="000000"/>
                <w:sz w:val="18"/>
                <w:szCs w:val="18"/>
              </w:rPr>
            </w:pPr>
            <w:r w:rsidRPr="00A709AE">
              <w:rPr>
                <w:rFonts w:ascii="Times New Roman" w:hAnsi="Times New Roman" w:cs="Times New Roman"/>
                <w:color w:val="000000"/>
                <w:sz w:val="18"/>
                <w:szCs w:val="18"/>
              </w:rPr>
              <w:t>PA-16 × AL-882</w:t>
            </w:r>
          </w:p>
        </w:tc>
        <w:tc>
          <w:tcPr>
            <w:tcW w:w="878"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-4.05**</w:t>
            </w:r>
          </w:p>
        </w:tc>
        <w:tc>
          <w:tcPr>
            <w:tcW w:w="953"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-5.46**</w:t>
            </w:r>
          </w:p>
        </w:tc>
        <w:tc>
          <w:tcPr>
            <w:tcW w:w="972"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0.31</w:t>
            </w:r>
          </w:p>
        </w:tc>
        <w:tc>
          <w:tcPr>
            <w:tcW w:w="956"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-0.81*</w:t>
            </w:r>
          </w:p>
        </w:tc>
        <w:tc>
          <w:tcPr>
            <w:tcW w:w="973"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-6.99</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-0.13</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-0.16</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-1.50**</w:t>
            </w:r>
          </w:p>
        </w:tc>
        <w:tc>
          <w:tcPr>
            <w:tcW w:w="897"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9.28</w:t>
            </w:r>
          </w:p>
        </w:tc>
        <w:tc>
          <w:tcPr>
            <w:tcW w:w="1016" w:type="dxa"/>
            <w:vAlign w:val="center"/>
          </w:tcPr>
          <w:p w:rsidR="004B07D9" w:rsidRPr="00A709AE" w:rsidRDefault="004B07D9" w:rsidP="004B07D9">
            <w:pPr>
              <w:pStyle w:val="TableParagraph"/>
              <w:jc w:val="center"/>
              <w:rPr>
                <w:rFonts w:ascii="Times New Roman" w:hAnsi="Times New Roman" w:cs="Times New Roman"/>
                <w:sz w:val="18"/>
                <w:szCs w:val="18"/>
              </w:rPr>
            </w:pPr>
            <w:r w:rsidRPr="00A709AE">
              <w:rPr>
                <w:rFonts w:ascii="Times New Roman" w:hAnsi="Times New Roman" w:cs="Times New Roman"/>
                <w:sz w:val="18"/>
                <w:szCs w:val="18"/>
              </w:rPr>
              <w:t>-2.63</w:t>
            </w:r>
            <w:r w:rsidRPr="00A709AE">
              <w:rPr>
                <w:rFonts w:ascii="Times New Roman" w:hAnsi="Times New Roman" w:cs="Times New Roman"/>
                <w:spacing w:val="-12"/>
                <w:sz w:val="18"/>
                <w:szCs w:val="18"/>
              </w:rPr>
              <w:t>*</w:t>
            </w:r>
          </w:p>
        </w:tc>
        <w:tc>
          <w:tcPr>
            <w:tcW w:w="925" w:type="dxa"/>
            <w:vAlign w:val="center"/>
          </w:tcPr>
          <w:p w:rsidR="004B07D9" w:rsidRPr="00A709AE" w:rsidRDefault="004B07D9" w:rsidP="004B07D9">
            <w:pPr>
              <w:pStyle w:val="TableParagraph"/>
              <w:jc w:val="center"/>
              <w:rPr>
                <w:rFonts w:ascii="Times New Roman" w:hAnsi="Times New Roman" w:cs="Times New Roman"/>
                <w:sz w:val="18"/>
                <w:szCs w:val="18"/>
              </w:rPr>
            </w:pPr>
            <w:r w:rsidRPr="00A709AE">
              <w:rPr>
                <w:rFonts w:ascii="Times New Roman" w:hAnsi="Times New Roman" w:cs="Times New Roman"/>
                <w:sz w:val="18"/>
                <w:szCs w:val="18"/>
              </w:rPr>
              <w:t>-3.80</w:t>
            </w:r>
            <w:r w:rsidRPr="00A709AE">
              <w:rPr>
                <w:rFonts w:ascii="Times New Roman" w:hAnsi="Times New Roman" w:cs="Times New Roman"/>
                <w:spacing w:val="-10"/>
                <w:sz w:val="18"/>
                <w:szCs w:val="18"/>
              </w:rPr>
              <w:t>*</w:t>
            </w:r>
          </w:p>
        </w:tc>
        <w:tc>
          <w:tcPr>
            <w:tcW w:w="1074" w:type="dxa"/>
            <w:vAlign w:val="center"/>
          </w:tcPr>
          <w:p w:rsidR="004B07D9" w:rsidRPr="00A709AE" w:rsidRDefault="004B07D9" w:rsidP="004B07D9">
            <w:pPr>
              <w:pStyle w:val="TableParagraph"/>
              <w:ind w:left="83"/>
              <w:jc w:val="center"/>
              <w:rPr>
                <w:rFonts w:ascii="Times New Roman" w:hAnsi="Times New Roman" w:cs="Times New Roman"/>
                <w:sz w:val="18"/>
                <w:szCs w:val="18"/>
              </w:rPr>
            </w:pPr>
            <w:r w:rsidRPr="00A709AE">
              <w:rPr>
                <w:rFonts w:ascii="Times New Roman" w:hAnsi="Times New Roman" w:cs="Times New Roman"/>
                <w:sz w:val="18"/>
                <w:szCs w:val="18"/>
              </w:rPr>
              <w:t>-1.16</w:t>
            </w:r>
            <w:r w:rsidRPr="00A709AE">
              <w:rPr>
                <w:rFonts w:ascii="Times New Roman" w:hAnsi="Times New Roman" w:cs="Times New Roman"/>
                <w:spacing w:val="-10"/>
                <w:sz w:val="18"/>
                <w:szCs w:val="18"/>
              </w:rPr>
              <w:t>*</w:t>
            </w:r>
          </w:p>
        </w:tc>
        <w:tc>
          <w:tcPr>
            <w:tcW w:w="1070"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-3.92**</w:t>
            </w:r>
          </w:p>
        </w:tc>
      </w:tr>
      <w:tr w:rsidR="004B07D9" w:rsidRPr="00A709AE" w:rsidTr="004B07D9">
        <w:trPr>
          <w:trHeight w:val="247"/>
        </w:trPr>
        <w:tc>
          <w:tcPr>
            <w:tcW w:w="2637" w:type="dxa"/>
            <w:vAlign w:val="center"/>
          </w:tcPr>
          <w:p w:rsidR="004B07D9" w:rsidRPr="00A709AE" w:rsidRDefault="004B07D9" w:rsidP="004B07D9">
            <w:pPr>
              <w:rPr>
                <w:rFonts w:ascii="Times New Roman" w:hAnsi="Times New Roman" w:cs="Times New Roman"/>
                <w:color w:val="000000"/>
                <w:sz w:val="18"/>
                <w:szCs w:val="18"/>
              </w:rPr>
            </w:pPr>
            <w:r w:rsidRPr="00A709AE">
              <w:rPr>
                <w:rFonts w:ascii="Times New Roman" w:hAnsi="Times New Roman" w:cs="Times New Roman"/>
                <w:color w:val="000000"/>
                <w:sz w:val="18"/>
                <w:szCs w:val="18"/>
              </w:rPr>
              <w:t>PA-291 × AL-882</w:t>
            </w:r>
          </w:p>
        </w:tc>
        <w:tc>
          <w:tcPr>
            <w:tcW w:w="878"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1.31</w:t>
            </w:r>
          </w:p>
        </w:tc>
        <w:tc>
          <w:tcPr>
            <w:tcW w:w="953"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4.66**</w:t>
            </w:r>
          </w:p>
        </w:tc>
        <w:tc>
          <w:tcPr>
            <w:tcW w:w="972" w:type="dxa"/>
            <w:vAlign w:val="center"/>
          </w:tcPr>
          <w:p w:rsidR="004B07D9" w:rsidRPr="00A709AE" w:rsidRDefault="004B07D9" w:rsidP="004B07D9">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10.37*</w:t>
            </w:r>
          </w:p>
        </w:tc>
        <w:tc>
          <w:tcPr>
            <w:tcW w:w="956"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0.52</w:t>
            </w:r>
          </w:p>
        </w:tc>
        <w:tc>
          <w:tcPr>
            <w:tcW w:w="973"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17.05**</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0.36</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0.63**</w:t>
            </w:r>
          </w:p>
        </w:tc>
        <w:tc>
          <w:tcPr>
            <w:tcW w:w="881"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0.39</w:t>
            </w:r>
          </w:p>
        </w:tc>
        <w:tc>
          <w:tcPr>
            <w:tcW w:w="897"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-19.9**</w:t>
            </w:r>
          </w:p>
        </w:tc>
        <w:tc>
          <w:tcPr>
            <w:tcW w:w="1016" w:type="dxa"/>
            <w:vAlign w:val="center"/>
          </w:tcPr>
          <w:p w:rsidR="004B07D9" w:rsidRPr="00A709AE" w:rsidRDefault="004B07D9" w:rsidP="004B07D9">
            <w:pPr>
              <w:pStyle w:val="TableParagraph"/>
              <w:ind w:left="97"/>
              <w:jc w:val="center"/>
              <w:rPr>
                <w:rFonts w:ascii="Times New Roman" w:hAnsi="Times New Roman" w:cs="Times New Roman"/>
                <w:sz w:val="18"/>
                <w:szCs w:val="18"/>
              </w:rPr>
            </w:pPr>
            <w:r w:rsidRPr="00A709AE">
              <w:rPr>
                <w:rFonts w:ascii="Times New Roman" w:hAnsi="Times New Roman" w:cs="Times New Roman"/>
                <w:spacing w:val="-2"/>
                <w:sz w:val="18"/>
                <w:szCs w:val="18"/>
              </w:rPr>
              <w:t>-0.92</w:t>
            </w:r>
          </w:p>
        </w:tc>
        <w:tc>
          <w:tcPr>
            <w:tcW w:w="925"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2.23</w:t>
            </w:r>
          </w:p>
        </w:tc>
        <w:tc>
          <w:tcPr>
            <w:tcW w:w="1074" w:type="dxa"/>
            <w:vAlign w:val="center"/>
          </w:tcPr>
          <w:p w:rsidR="004B07D9" w:rsidRPr="00A709AE" w:rsidRDefault="004B07D9" w:rsidP="004B07D9">
            <w:pPr>
              <w:jc w:val="center"/>
              <w:rPr>
                <w:rFonts w:ascii="Times New Roman" w:hAnsi="Times New Roman" w:cs="Times New Roman"/>
                <w:sz w:val="18"/>
                <w:szCs w:val="18"/>
              </w:rPr>
            </w:pPr>
            <w:r w:rsidRPr="00A709AE">
              <w:rPr>
                <w:rFonts w:ascii="Times New Roman" w:hAnsi="Times New Roman" w:cs="Times New Roman"/>
                <w:sz w:val="18"/>
                <w:szCs w:val="18"/>
              </w:rPr>
              <w:t>-0.01</w:t>
            </w:r>
          </w:p>
        </w:tc>
        <w:tc>
          <w:tcPr>
            <w:tcW w:w="1070" w:type="dxa"/>
            <w:vAlign w:val="center"/>
          </w:tcPr>
          <w:p w:rsidR="004B07D9" w:rsidRPr="00A709AE" w:rsidRDefault="004B07D9" w:rsidP="004B07D9">
            <w:pPr>
              <w:jc w:val="center"/>
              <w:rPr>
                <w:rFonts w:ascii="Times New Roman" w:hAnsi="Times New Roman" w:cs="Times New Roman"/>
                <w:b/>
                <w:bCs/>
                <w:sz w:val="18"/>
                <w:szCs w:val="18"/>
              </w:rPr>
            </w:pPr>
            <w:r w:rsidRPr="00A709AE">
              <w:rPr>
                <w:rFonts w:ascii="Times New Roman" w:hAnsi="Times New Roman" w:cs="Times New Roman"/>
                <w:sz w:val="18"/>
                <w:szCs w:val="18"/>
              </w:rPr>
              <w:t>-0.59**</w:t>
            </w:r>
          </w:p>
        </w:tc>
      </w:tr>
      <w:tr w:rsidR="004B07D9" w:rsidRPr="00A709AE" w:rsidTr="004B07D9">
        <w:trPr>
          <w:trHeight w:val="282"/>
        </w:trPr>
        <w:tc>
          <w:tcPr>
            <w:tcW w:w="2637" w:type="dxa"/>
          </w:tcPr>
          <w:p w:rsidR="004B07D9" w:rsidRPr="00A709AE" w:rsidRDefault="004B07D9" w:rsidP="004B07D9">
            <w:pPr>
              <w:rPr>
                <w:rFonts w:ascii="Times New Roman" w:hAnsi="Times New Roman" w:cs="Times New Roman"/>
                <w:b/>
                <w:bCs/>
                <w:sz w:val="18"/>
                <w:szCs w:val="18"/>
              </w:rPr>
            </w:pPr>
            <w:r w:rsidRPr="00A709AE">
              <w:rPr>
                <w:rFonts w:ascii="Times New Roman" w:hAnsi="Times New Roman" w:cs="Times New Roman"/>
                <w:b/>
                <w:bCs/>
                <w:sz w:val="18"/>
                <w:szCs w:val="18"/>
              </w:rPr>
              <w:t>SE</w:t>
            </w:r>
          </w:p>
        </w:tc>
        <w:tc>
          <w:tcPr>
            <w:tcW w:w="878" w:type="dxa"/>
            <w:vAlign w:val="center"/>
          </w:tcPr>
          <w:p w:rsidR="004B07D9" w:rsidRPr="00D62A32" w:rsidRDefault="004B07D9" w:rsidP="004B07D9">
            <w:pPr>
              <w:spacing w:line="276" w:lineRule="auto"/>
              <w:jc w:val="center"/>
              <w:rPr>
                <w:rFonts w:ascii="Times New Roman" w:hAnsi="Times New Roman" w:cs="Times New Roman"/>
                <w:sz w:val="18"/>
                <w:szCs w:val="18"/>
              </w:rPr>
            </w:pPr>
            <w:r w:rsidRPr="00D62A32">
              <w:rPr>
                <w:rFonts w:ascii="Times New Roman" w:hAnsi="Times New Roman" w:cs="Times New Roman"/>
                <w:color w:val="000000"/>
                <w:sz w:val="18"/>
                <w:szCs w:val="18"/>
              </w:rPr>
              <w:t>0.74</w:t>
            </w:r>
          </w:p>
        </w:tc>
        <w:tc>
          <w:tcPr>
            <w:tcW w:w="953" w:type="dxa"/>
            <w:vAlign w:val="center"/>
          </w:tcPr>
          <w:p w:rsidR="004B07D9" w:rsidRPr="00D62A32" w:rsidRDefault="004B07D9" w:rsidP="004B07D9">
            <w:pPr>
              <w:spacing w:line="276" w:lineRule="auto"/>
              <w:jc w:val="center"/>
              <w:rPr>
                <w:rFonts w:ascii="Times New Roman" w:hAnsi="Times New Roman" w:cs="Times New Roman"/>
                <w:sz w:val="18"/>
                <w:szCs w:val="18"/>
              </w:rPr>
            </w:pPr>
            <w:r w:rsidRPr="00D62A32">
              <w:rPr>
                <w:rFonts w:ascii="Times New Roman" w:hAnsi="Times New Roman" w:cs="Times New Roman"/>
                <w:color w:val="000000"/>
                <w:sz w:val="18"/>
                <w:szCs w:val="18"/>
              </w:rPr>
              <w:t>1.24</w:t>
            </w:r>
          </w:p>
        </w:tc>
        <w:tc>
          <w:tcPr>
            <w:tcW w:w="972" w:type="dxa"/>
            <w:vAlign w:val="center"/>
          </w:tcPr>
          <w:p w:rsidR="004B07D9" w:rsidRPr="00D62A32" w:rsidRDefault="004B07D9" w:rsidP="004B07D9">
            <w:pPr>
              <w:spacing w:line="276" w:lineRule="auto"/>
              <w:jc w:val="center"/>
              <w:rPr>
                <w:rFonts w:ascii="Times New Roman" w:hAnsi="Times New Roman" w:cs="Times New Roman"/>
                <w:sz w:val="18"/>
                <w:szCs w:val="18"/>
              </w:rPr>
            </w:pPr>
            <w:r w:rsidRPr="00D62A32">
              <w:rPr>
                <w:rFonts w:ascii="Times New Roman" w:hAnsi="Times New Roman" w:cs="Times New Roman"/>
                <w:color w:val="000000"/>
                <w:sz w:val="18"/>
                <w:szCs w:val="18"/>
              </w:rPr>
              <w:t>4.89</w:t>
            </w:r>
          </w:p>
        </w:tc>
        <w:tc>
          <w:tcPr>
            <w:tcW w:w="956" w:type="dxa"/>
            <w:vAlign w:val="center"/>
          </w:tcPr>
          <w:p w:rsidR="004B07D9" w:rsidRPr="00D62A32" w:rsidRDefault="004B07D9" w:rsidP="004B07D9">
            <w:pPr>
              <w:jc w:val="center"/>
              <w:rPr>
                <w:rFonts w:ascii="Times New Roman" w:hAnsi="Times New Roman" w:cs="Times New Roman"/>
                <w:sz w:val="18"/>
                <w:szCs w:val="18"/>
              </w:rPr>
            </w:pPr>
            <w:r w:rsidRPr="00D62A32">
              <w:rPr>
                <w:rFonts w:ascii="Times New Roman" w:hAnsi="Times New Roman" w:cs="Times New Roman"/>
                <w:color w:val="000000"/>
                <w:sz w:val="18"/>
                <w:szCs w:val="18"/>
              </w:rPr>
              <w:t>0.33</w:t>
            </w:r>
          </w:p>
        </w:tc>
        <w:tc>
          <w:tcPr>
            <w:tcW w:w="973" w:type="dxa"/>
            <w:vAlign w:val="center"/>
          </w:tcPr>
          <w:p w:rsidR="004B07D9" w:rsidRPr="00D62A32" w:rsidRDefault="004B07D9" w:rsidP="004B07D9">
            <w:pPr>
              <w:jc w:val="center"/>
              <w:rPr>
                <w:rFonts w:ascii="Times New Roman" w:hAnsi="Times New Roman" w:cs="Times New Roman"/>
                <w:sz w:val="18"/>
                <w:szCs w:val="18"/>
              </w:rPr>
            </w:pPr>
            <w:r w:rsidRPr="00D62A32">
              <w:rPr>
                <w:rFonts w:ascii="Times New Roman" w:hAnsi="Times New Roman" w:cs="Times New Roman"/>
                <w:color w:val="000000"/>
                <w:sz w:val="18"/>
                <w:szCs w:val="18"/>
              </w:rPr>
              <w:t>5.45</w:t>
            </w:r>
          </w:p>
        </w:tc>
        <w:tc>
          <w:tcPr>
            <w:tcW w:w="881" w:type="dxa"/>
            <w:vAlign w:val="center"/>
          </w:tcPr>
          <w:p w:rsidR="004B07D9" w:rsidRPr="00D62A32" w:rsidRDefault="004B07D9" w:rsidP="004B07D9">
            <w:pPr>
              <w:jc w:val="center"/>
              <w:rPr>
                <w:rFonts w:ascii="Times New Roman" w:hAnsi="Times New Roman" w:cs="Times New Roman"/>
                <w:sz w:val="18"/>
                <w:szCs w:val="18"/>
              </w:rPr>
            </w:pPr>
            <w:r w:rsidRPr="00D62A32">
              <w:rPr>
                <w:rFonts w:ascii="Times New Roman" w:hAnsi="Times New Roman" w:cs="Times New Roman"/>
                <w:color w:val="000000"/>
                <w:sz w:val="18"/>
                <w:szCs w:val="18"/>
              </w:rPr>
              <w:t>0.19</w:t>
            </w:r>
          </w:p>
        </w:tc>
        <w:tc>
          <w:tcPr>
            <w:tcW w:w="881" w:type="dxa"/>
            <w:vAlign w:val="center"/>
          </w:tcPr>
          <w:p w:rsidR="004B07D9" w:rsidRPr="00D62A32" w:rsidRDefault="004B07D9" w:rsidP="004B07D9">
            <w:pPr>
              <w:jc w:val="center"/>
              <w:rPr>
                <w:rFonts w:ascii="Times New Roman" w:hAnsi="Times New Roman" w:cs="Times New Roman"/>
                <w:sz w:val="18"/>
                <w:szCs w:val="18"/>
              </w:rPr>
            </w:pPr>
            <w:r w:rsidRPr="00D62A32">
              <w:rPr>
                <w:rFonts w:ascii="Times New Roman" w:hAnsi="Times New Roman" w:cs="Times New Roman"/>
                <w:color w:val="000000"/>
                <w:sz w:val="18"/>
                <w:szCs w:val="18"/>
              </w:rPr>
              <w:t>0.20</w:t>
            </w:r>
          </w:p>
        </w:tc>
        <w:tc>
          <w:tcPr>
            <w:tcW w:w="881" w:type="dxa"/>
            <w:vAlign w:val="center"/>
          </w:tcPr>
          <w:p w:rsidR="004B07D9" w:rsidRPr="00D62A32" w:rsidRDefault="004B07D9" w:rsidP="004B07D9">
            <w:pPr>
              <w:jc w:val="center"/>
              <w:rPr>
                <w:rFonts w:ascii="Times New Roman" w:hAnsi="Times New Roman" w:cs="Times New Roman"/>
                <w:sz w:val="18"/>
                <w:szCs w:val="18"/>
              </w:rPr>
            </w:pPr>
            <w:r w:rsidRPr="00D62A32">
              <w:rPr>
                <w:rFonts w:ascii="Times New Roman" w:hAnsi="Times New Roman" w:cs="Times New Roman"/>
                <w:color w:val="000000"/>
                <w:sz w:val="18"/>
                <w:szCs w:val="18"/>
              </w:rPr>
              <w:t>0.28</w:t>
            </w:r>
          </w:p>
        </w:tc>
        <w:tc>
          <w:tcPr>
            <w:tcW w:w="897" w:type="dxa"/>
            <w:vAlign w:val="center"/>
          </w:tcPr>
          <w:p w:rsidR="004B07D9" w:rsidRPr="00D62A32" w:rsidRDefault="004B07D9" w:rsidP="004B07D9">
            <w:pPr>
              <w:jc w:val="center"/>
              <w:rPr>
                <w:rFonts w:ascii="Times New Roman" w:hAnsi="Times New Roman" w:cs="Times New Roman"/>
                <w:sz w:val="18"/>
                <w:szCs w:val="18"/>
              </w:rPr>
            </w:pPr>
            <w:r w:rsidRPr="00D62A32">
              <w:rPr>
                <w:rFonts w:ascii="Times New Roman" w:hAnsi="Times New Roman" w:cs="Times New Roman"/>
                <w:color w:val="000000"/>
                <w:sz w:val="18"/>
                <w:szCs w:val="18"/>
              </w:rPr>
              <w:t>4.58</w:t>
            </w:r>
          </w:p>
        </w:tc>
        <w:tc>
          <w:tcPr>
            <w:tcW w:w="1016" w:type="dxa"/>
            <w:vAlign w:val="center"/>
          </w:tcPr>
          <w:p w:rsidR="004B07D9" w:rsidRPr="00D62A32" w:rsidRDefault="004B07D9" w:rsidP="004B07D9">
            <w:pPr>
              <w:jc w:val="center"/>
              <w:rPr>
                <w:rFonts w:ascii="Times New Roman" w:hAnsi="Times New Roman" w:cs="Times New Roman"/>
                <w:sz w:val="18"/>
                <w:szCs w:val="18"/>
              </w:rPr>
            </w:pPr>
            <w:r w:rsidRPr="00D62A32">
              <w:rPr>
                <w:rFonts w:ascii="Times New Roman" w:hAnsi="Times New Roman" w:cs="Times New Roman"/>
                <w:color w:val="000000"/>
                <w:sz w:val="18"/>
                <w:szCs w:val="18"/>
              </w:rPr>
              <w:t>1.26</w:t>
            </w:r>
          </w:p>
        </w:tc>
        <w:tc>
          <w:tcPr>
            <w:tcW w:w="925" w:type="dxa"/>
            <w:vAlign w:val="center"/>
          </w:tcPr>
          <w:p w:rsidR="004B07D9" w:rsidRPr="00D62A32" w:rsidRDefault="004B07D9" w:rsidP="004B07D9">
            <w:pPr>
              <w:jc w:val="center"/>
              <w:rPr>
                <w:rFonts w:ascii="Times New Roman" w:hAnsi="Times New Roman" w:cs="Times New Roman"/>
                <w:sz w:val="18"/>
                <w:szCs w:val="18"/>
              </w:rPr>
            </w:pPr>
            <w:r w:rsidRPr="00D62A32">
              <w:rPr>
                <w:rFonts w:ascii="Times New Roman" w:hAnsi="Times New Roman" w:cs="Times New Roman"/>
                <w:color w:val="000000"/>
                <w:sz w:val="18"/>
                <w:szCs w:val="18"/>
              </w:rPr>
              <w:t>1.45</w:t>
            </w:r>
          </w:p>
        </w:tc>
        <w:tc>
          <w:tcPr>
            <w:tcW w:w="1074" w:type="dxa"/>
            <w:vAlign w:val="center"/>
          </w:tcPr>
          <w:p w:rsidR="004B07D9" w:rsidRPr="00D62A32" w:rsidRDefault="004B07D9" w:rsidP="004B07D9">
            <w:pPr>
              <w:jc w:val="center"/>
              <w:rPr>
                <w:rFonts w:ascii="Times New Roman" w:hAnsi="Times New Roman" w:cs="Times New Roman"/>
                <w:sz w:val="18"/>
                <w:szCs w:val="18"/>
              </w:rPr>
            </w:pPr>
            <w:r w:rsidRPr="00D62A32">
              <w:rPr>
                <w:rFonts w:ascii="Times New Roman" w:hAnsi="Times New Roman" w:cs="Times New Roman"/>
                <w:color w:val="000000"/>
                <w:sz w:val="18"/>
                <w:szCs w:val="18"/>
              </w:rPr>
              <w:t>0.44</w:t>
            </w:r>
          </w:p>
        </w:tc>
        <w:tc>
          <w:tcPr>
            <w:tcW w:w="1070" w:type="dxa"/>
            <w:vAlign w:val="center"/>
          </w:tcPr>
          <w:p w:rsidR="004B07D9" w:rsidRPr="00D62A32" w:rsidRDefault="004B07D9" w:rsidP="004B07D9">
            <w:pPr>
              <w:jc w:val="center"/>
              <w:rPr>
                <w:rFonts w:ascii="Times New Roman" w:hAnsi="Times New Roman" w:cs="Times New Roman"/>
                <w:sz w:val="18"/>
                <w:szCs w:val="18"/>
              </w:rPr>
            </w:pPr>
            <w:r w:rsidRPr="00D62A32">
              <w:rPr>
                <w:rFonts w:ascii="Times New Roman" w:hAnsi="Times New Roman" w:cs="Times New Roman"/>
                <w:color w:val="000000"/>
                <w:sz w:val="18"/>
                <w:szCs w:val="18"/>
              </w:rPr>
              <w:t>0.49</w:t>
            </w:r>
          </w:p>
        </w:tc>
      </w:tr>
      <w:tr w:rsidR="004B07D9" w:rsidRPr="00A709AE" w:rsidTr="004B07D9">
        <w:trPr>
          <w:trHeight w:val="270"/>
        </w:trPr>
        <w:tc>
          <w:tcPr>
            <w:tcW w:w="2637" w:type="dxa"/>
          </w:tcPr>
          <w:p w:rsidR="004B07D9" w:rsidRPr="00A709AE" w:rsidRDefault="004B07D9" w:rsidP="004B07D9">
            <w:pPr>
              <w:rPr>
                <w:rFonts w:ascii="Times New Roman" w:hAnsi="Times New Roman" w:cs="Times New Roman"/>
                <w:b/>
                <w:bCs/>
                <w:sz w:val="18"/>
                <w:szCs w:val="18"/>
              </w:rPr>
            </w:pPr>
            <w:proofErr w:type="spellStart"/>
            <w:r w:rsidRPr="00A709AE">
              <w:rPr>
                <w:rFonts w:ascii="Times New Roman" w:hAnsi="Times New Roman" w:cs="Times New Roman"/>
                <w:b/>
                <w:bCs/>
                <w:sz w:val="18"/>
                <w:szCs w:val="18"/>
              </w:rPr>
              <w:t>gi-gj</w:t>
            </w:r>
            <w:proofErr w:type="spellEnd"/>
          </w:p>
        </w:tc>
        <w:tc>
          <w:tcPr>
            <w:tcW w:w="878" w:type="dxa"/>
            <w:vAlign w:val="center"/>
          </w:tcPr>
          <w:p w:rsidR="004B07D9" w:rsidRPr="00D62A32" w:rsidRDefault="004B07D9" w:rsidP="004B07D9">
            <w:pPr>
              <w:spacing w:line="276" w:lineRule="auto"/>
              <w:jc w:val="center"/>
              <w:rPr>
                <w:rFonts w:ascii="Times New Roman" w:hAnsi="Times New Roman" w:cs="Times New Roman"/>
                <w:sz w:val="18"/>
                <w:szCs w:val="18"/>
              </w:rPr>
            </w:pPr>
            <w:r w:rsidRPr="00D62A32">
              <w:rPr>
                <w:rFonts w:ascii="Times New Roman" w:hAnsi="Times New Roman" w:cs="Times New Roman"/>
                <w:color w:val="000000"/>
                <w:sz w:val="18"/>
                <w:szCs w:val="18"/>
              </w:rPr>
              <w:t>1.10</w:t>
            </w:r>
          </w:p>
        </w:tc>
        <w:tc>
          <w:tcPr>
            <w:tcW w:w="953" w:type="dxa"/>
            <w:vAlign w:val="center"/>
          </w:tcPr>
          <w:p w:rsidR="004B07D9" w:rsidRPr="00D62A32" w:rsidRDefault="004B07D9" w:rsidP="004B07D9">
            <w:pPr>
              <w:spacing w:line="276" w:lineRule="auto"/>
              <w:jc w:val="center"/>
              <w:rPr>
                <w:rFonts w:ascii="Times New Roman" w:hAnsi="Times New Roman" w:cs="Times New Roman"/>
                <w:sz w:val="18"/>
                <w:szCs w:val="18"/>
              </w:rPr>
            </w:pPr>
            <w:r w:rsidRPr="00D62A32">
              <w:rPr>
                <w:rFonts w:ascii="Times New Roman" w:hAnsi="Times New Roman" w:cs="Times New Roman"/>
                <w:color w:val="000000"/>
                <w:sz w:val="18"/>
                <w:szCs w:val="18"/>
              </w:rPr>
              <w:t>1.84</w:t>
            </w:r>
          </w:p>
        </w:tc>
        <w:tc>
          <w:tcPr>
            <w:tcW w:w="972" w:type="dxa"/>
            <w:vAlign w:val="center"/>
          </w:tcPr>
          <w:p w:rsidR="004B07D9" w:rsidRPr="00D62A32" w:rsidRDefault="004B07D9" w:rsidP="004B07D9">
            <w:pPr>
              <w:spacing w:line="276" w:lineRule="auto"/>
              <w:jc w:val="center"/>
              <w:rPr>
                <w:rFonts w:ascii="Times New Roman" w:hAnsi="Times New Roman" w:cs="Times New Roman"/>
                <w:sz w:val="18"/>
                <w:szCs w:val="18"/>
              </w:rPr>
            </w:pPr>
            <w:r w:rsidRPr="00D62A32">
              <w:rPr>
                <w:rFonts w:ascii="Times New Roman" w:hAnsi="Times New Roman" w:cs="Times New Roman"/>
                <w:color w:val="000000"/>
                <w:sz w:val="18"/>
                <w:szCs w:val="18"/>
              </w:rPr>
              <w:t>7.24</w:t>
            </w:r>
          </w:p>
        </w:tc>
        <w:tc>
          <w:tcPr>
            <w:tcW w:w="956" w:type="dxa"/>
            <w:vAlign w:val="center"/>
          </w:tcPr>
          <w:p w:rsidR="004B07D9" w:rsidRPr="00D62A32" w:rsidRDefault="004B07D9" w:rsidP="004B07D9">
            <w:pPr>
              <w:jc w:val="center"/>
              <w:rPr>
                <w:rFonts w:ascii="Times New Roman" w:hAnsi="Times New Roman" w:cs="Times New Roman"/>
                <w:sz w:val="18"/>
                <w:szCs w:val="18"/>
              </w:rPr>
            </w:pPr>
            <w:r w:rsidRPr="00D62A32">
              <w:rPr>
                <w:rFonts w:ascii="Times New Roman" w:hAnsi="Times New Roman" w:cs="Times New Roman"/>
                <w:color w:val="000000"/>
                <w:sz w:val="18"/>
                <w:szCs w:val="18"/>
              </w:rPr>
              <w:t>0.49</w:t>
            </w:r>
          </w:p>
        </w:tc>
        <w:tc>
          <w:tcPr>
            <w:tcW w:w="973" w:type="dxa"/>
            <w:vAlign w:val="center"/>
          </w:tcPr>
          <w:p w:rsidR="004B07D9" w:rsidRPr="00D62A32" w:rsidRDefault="004B07D9" w:rsidP="004B07D9">
            <w:pPr>
              <w:jc w:val="center"/>
              <w:rPr>
                <w:rFonts w:ascii="Times New Roman" w:hAnsi="Times New Roman" w:cs="Times New Roman"/>
                <w:sz w:val="18"/>
                <w:szCs w:val="18"/>
              </w:rPr>
            </w:pPr>
            <w:r w:rsidRPr="00D62A32">
              <w:rPr>
                <w:rFonts w:ascii="Times New Roman" w:hAnsi="Times New Roman" w:cs="Times New Roman"/>
                <w:color w:val="000000"/>
                <w:sz w:val="18"/>
                <w:szCs w:val="18"/>
              </w:rPr>
              <w:t>8.06</w:t>
            </w:r>
          </w:p>
        </w:tc>
        <w:tc>
          <w:tcPr>
            <w:tcW w:w="881" w:type="dxa"/>
            <w:vAlign w:val="center"/>
          </w:tcPr>
          <w:p w:rsidR="004B07D9" w:rsidRPr="00D62A32" w:rsidRDefault="004B07D9" w:rsidP="004B07D9">
            <w:pPr>
              <w:jc w:val="center"/>
              <w:rPr>
                <w:rFonts w:ascii="Times New Roman" w:hAnsi="Times New Roman" w:cs="Times New Roman"/>
                <w:sz w:val="18"/>
                <w:szCs w:val="18"/>
              </w:rPr>
            </w:pPr>
            <w:r w:rsidRPr="00D62A32">
              <w:rPr>
                <w:rFonts w:ascii="Times New Roman" w:hAnsi="Times New Roman" w:cs="Times New Roman"/>
                <w:color w:val="000000"/>
                <w:sz w:val="18"/>
                <w:szCs w:val="18"/>
              </w:rPr>
              <w:t>0.29</w:t>
            </w:r>
          </w:p>
        </w:tc>
        <w:tc>
          <w:tcPr>
            <w:tcW w:w="881" w:type="dxa"/>
            <w:vAlign w:val="center"/>
          </w:tcPr>
          <w:p w:rsidR="004B07D9" w:rsidRPr="00D62A32" w:rsidRDefault="004B07D9" w:rsidP="004B07D9">
            <w:pPr>
              <w:jc w:val="center"/>
              <w:rPr>
                <w:rFonts w:ascii="Times New Roman" w:hAnsi="Times New Roman" w:cs="Times New Roman"/>
                <w:sz w:val="18"/>
                <w:szCs w:val="18"/>
              </w:rPr>
            </w:pPr>
            <w:r w:rsidRPr="00D62A32">
              <w:rPr>
                <w:rFonts w:ascii="Times New Roman" w:hAnsi="Times New Roman" w:cs="Times New Roman"/>
                <w:color w:val="000000"/>
                <w:sz w:val="18"/>
                <w:szCs w:val="18"/>
              </w:rPr>
              <w:t>0.30</w:t>
            </w:r>
          </w:p>
        </w:tc>
        <w:tc>
          <w:tcPr>
            <w:tcW w:w="881" w:type="dxa"/>
            <w:vAlign w:val="center"/>
          </w:tcPr>
          <w:p w:rsidR="004B07D9" w:rsidRPr="00D62A32" w:rsidRDefault="004B07D9" w:rsidP="004B07D9">
            <w:pPr>
              <w:jc w:val="center"/>
              <w:rPr>
                <w:rFonts w:ascii="Times New Roman" w:hAnsi="Times New Roman" w:cs="Times New Roman"/>
                <w:sz w:val="18"/>
                <w:szCs w:val="18"/>
              </w:rPr>
            </w:pPr>
            <w:r w:rsidRPr="00D62A32">
              <w:rPr>
                <w:rFonts w:ascii="Times New Roman" w:hAnsi="Times New Roman" w:cs="Times New Roman"/>
                <w:color w:val="000000"/>
                <w:sz w:val="18"/>
                <w:szCs w:val="18"/>
              </w:rPr>
              <w:t>0.42</w:t>
            </w:r>
          </w:p>
        </w:tc>
        <w:tc>
          <w:tcPr>
            <w:tcW w:w="897" w:type="dxa"/>
            <w:vAlign w:val="center"/>
          </w:tcPr>
          <w:p w:rsidR="004B07D9" w:rsidRPr="00D62A32" w:rsidRDefault="004B07D9" w:rsidP="004B07D9">
            <w:pPr>
              <w:jc w:val="center"/>
              <w:rPr>
                <w:rFonts w:ascii="Times New Roman" w:hAnsi="Times New Roman" w:cs="Times New Roman"/>
                <w:sz w:val="18"/>
                <w:szCs w:val="18"/>
              </w:rPr>
            </w:pPr>
            <w:r w:rsidRPr="00D62A32">
              <w:rPr>
                <w:rFonts w:ascii="Times New Roman" w:hAnsi="Times New Roman" w:cs="Times New Roman"/>
                <w:color w:val="000000"/>
                <w:sz w:val="18"/>
                <w:szCs w:val="18"/>
              </w:rPr>
              <w:t>6.78</w:t>
            </w:r>
          </w:p>
        </w:tc>
        <w:tc>
          <w:tcPr>
            <w:tcW w:w="1016" w:type="dxa"/>
            <w:vAlign w:val="center"/>
          </w:tcPr>
          <w:p w:rsidR="004B07D9" w:rsidRPr="00D62A32" w:rsidRDefault="004B07D9" w:rsidP="004B07D9">
            <w:pPr>
              <w:jc w:val="center"/>
              <w:rPr>
                <w:rFonts w:ascii="Times New Roman" w:hAnsi="Times New Roman" w:cs="Times New Roman"/>
                <w:sz w:val="18"/>
                <w:szCs w:val="18"/>
              </w:rPr>
            </w:pPr>
            <w:r w:rsidRPr="00D62A32">
              <w:rPr>
                <w:rFonts w:ascii="Times New Roman" w:hAnsi="Times New Roman" w:cs="Times New Roman"/>
                <w:color w:val="000000"/>
                <w:sz w:val="18"/>
                <w:szCs w:val="18"/>
              </w:rPr>
              <w:t>1.86</w:t>
            </w:r>
          </w:p>
        </w:tc>
        <w:tc>
          <w:tcPr>
            <w:tcW w:w="925" w:type="dxa"/>
            <w:vAlign w:val="center"/>
          </w:tcPr>
          <w:p w:rsidR="004B07D9" w:rsidRPr="00D62A32" w:rsidRDefault="004B07D9" w:rsidP="004B07D9">
            <w:pPr>
              <w:jc w:val="center"/>
              <w:rPr>
                <w:rFonts w:ascii="Times New Roman" w:hAnsi="Times New Roman" w:cs="Times New Roman"/>
                <w:sz w:val="18"/>
                <w:szCs w:val="18"/>
              </w:rPr>
            </w:pPr>
            <w:r w:rsidRPr="00D62A32">
              <w:rPr>
                <w:rFonts w:ascii="Times New Roman" w:hAnsi="Times New Roman" w:cs="Times New Roman"/>
                <w:color w:val="000000"/>
                <w:sz w:val="18"/>
                <w:szCs w:val="18"/>
              </w:rPr>
              <w:t>2.15</w:t>
            </w:r>
          </w:p>
        </w:tc>
        <w:tc>
          <w:tcPr>
            <w:tcW w:w="1074" w:type="dxa"/>
            <w:vAlign w:val="center"/>
          </w:tcPr>
          <w:p w:rsidR="004B07D9" w:rsidRPr="00D62A32" w:rsidRDefault="004B07D9" w:rsidP="004B07D9">
            <w:pPr>
              <w:jc w:val="center"/>
              <w:rPr>
                <w:rFonts w:ascii="Times New Roman" w:hAnsi="Times New Roman" w:cs="Times New Roman"/>
                <w:sz w:val="18"/>
                <w:szCs w:val="18"/>
              </w:rPr>
            </w:pPr>
            <w:r w:rsidRPr="00D62A32">
              <w:rPr>
                <w:rFonts w:ascii="Times New Roman" w:hAnsi="Times New Roman" w:cs="Times New Roman"/>
                <w:color w:val="000000"/>
                <w:sz w:val="18"/>
                <w:szCs w:val="18"/>
              </w:rPr>
              <w:t>0.65</w:t>
            </w:r>
          </w:p>
        </w:tc>
        <w:tc>
          <w:tcPr>
            <w:tcW w:w="1070" w:type="dxa"/>
            <w:vAlign w:val="center"/>
          </w:tcPr>
          <w:p w:rsidR="004B07D9" w:rsidRPr="00D62A32" w:rsidRDefault="004B07D9" w:rsidP="004B07D9">
            <w:pPr>
              <w:jc w:val="center"/>
              <w:rPr>
                <w:rFonts w:ascii="Times New Roman" w:hAnsi="Times New Roman" w:cs="Times New Roman"/>
                <w:sz w:val="18"/>
                <w:szCs w:val="18"/>
              </w:rPr>
            </w:pPr>
            <w:r w:rsidRPr="00D62A32">
              <w:rPr>
                <w:rFonts w:ascii="Times New Roman" w:hAnsi="Times New Roman" w:cs="Times New Roman"/>
                <w:color w:val="000000"/>
                <w:sz w:val="18"/>
                <w:szCs w:val="18"/>
              </w:rPr>
              <w:t>0.72</w:t>
            </w:r>
          </w:p>
        </w:tc>
      </w:tr>
    </w:tbl>
    <w:p w:rsidR="004B07D9" w:rsidRPr="005C4C29" w:rsidRDefault="004B07D9" w:rsidP="004B07D9">
      <w:pPr>
        <w:rPr>
          <w:rFonts w:ascii="Times New Roman" w:hAnsi="Times New Roman" w:cs="Times New Roman"/>
          <w:b/>
          <w:bCs/>
          <w:sz w:val="24"/>
          <w:szCs w:val="24"/>
        </w:rPr>
      </w:pPr>
      <w:r w:rsidRPr="005C4C29">
        <w:rPr>
          <w:rFonts w:ascii="Times New Roman" w:hAnsi="Times New Roman" w:cs="Times New Roman"/>
          <w:sz w:val="24"/>
          <w:szCs w:val="24"/>
        </w:rPr>
        <w:t xml:space="preserve">*, ** significant at 5 per cent and 1 per cent levels of probability, respectively </w:t>
      </w:r>
    </w:p>
    <w:p w:rsidR="00F3047A" w:rsidRDefault="00F3047A">
      <w:pPr>
        <w:rPr>
          <w:ins w:id="15" w:author="DEAN CA 14" w:date="2026-06-23T17:31:00Z"/>
        </w:rPr>
      </w:pPr>
      <w:ins w:id="16" w:author="DEAN CA 14" w:date="2026-06-23T17:28:00Z">
        <w:r>
          <w:lastRenderedPageBreak/>
          <w:t>The result can be more elaborative taking each character</w:t>
        </w:r>
      </w:ins>
      <w:ins w:id="17" w:author="DEAN CA 14" w:date="2026-06-23T17:30:00Z">
        <w:r>
          <w:t>.</w:t>
        </w:r>
      </w:ins>
      <w:ins w:id="18" w:author="DEAN CA 14" w:date="2026-06-23T17:29:00Z">
        <w:r>
          <w:t xml:space="preserve"> </w:t>
        </w:r>
      </w:ins>
    </w:p>
    <w:p w:rsidR="00F3047A" w:rsidRDefault="00F3047A">
      <w:pPr>
        <w:rPr>
          <w:ins w:id="19" w:author="DEAN CA 14" w:date="2026-06-23T17:31:00Z"/>
        </w:rPr>
      </w:pPr>
      <w:ins w:id="20" w:author="DEAN CA 14" w:date="2026-06-23T17:30:00Z">
        <w:r>
          <w:t>E</w:t>
        </w:r>
      </w:ins>
      <w:ins w:id="21" w:author="DEAN CA 14" w:date="2026-06-23T17:29:00Z">
        <w:r>
          <w:t>ven there is no mention of the protein and carbohydrate content in the effects study which was mentioned in the abstract</w:t>
        </w:r>
      </w:ins>
      <w:ins w:id="22" w:author="DEAN CA 14" w:date="2026-06-23T17:30:00Z">
        <w:r>
          <w:t xml:space="preserve">.  </w:t>
        </w:r>
      </w:ins>
    </w:p>
    <w:p w:rsidR="00F3047A" w:rsidRDefault="00F3047A">
      <w:pPr>
        <w:rPr>
          <w:ins w:id="23" w:author="DEAN CA 14" w:date="2026-06-23T17:31:00Z"/>
        </w:rPr>
      </w:pPr>
      <w:ins w:id="24" w:author="DEAN CA 14" w:date="2026-06-23T17:31:00Z">
        <w:r>
          <w:t>More references should be added with recent findings.</w:t>
        </w:r>
      </w:ins>
    </w:p>
    <w:p w:rsidR="00F3047A" w:rsidRDefault="00F3047A">
      <w:pPr>
        <w:rPr>
          <w:ins w:id="25" w:author="DEAN CA 14" w:date="2026-06-23T17:33:00Z"/>
        </w:rPr>
      </w:pPr>
      <w:ins w:id="26" w:author="DEAN CA 14" w:date="2026-06-23T17:32:00Z">
        <w:r>
          <w:t xml:space="preserve">The abbreviated forms of General combining Ability and Specific Combining </w:t>
        </w:r>
      </w:ins>
      <w:proofErr w:type="gramStart"/>
      <w:ins w:id="27" w:author="DEAN CA 14" w:date="2026-06-23T17:33:00Z">
        <w:r>
          <w:t>Ability  should</w:t>
        </w:r>
        <w:proofErr w:type="gramEnd"/>
        <w:r>
          <w:t xml:space="preserve"> be written in capital letters as GCA and SCA</w:t>
        </w:r>
      </w:ins>
    </w:p>
    <w:p w:rsidR="004B07D9" w:rsidRDefault="00F3047A">
      <w:pPr>
        <w:rPr>
          <w:ins w:id="28" w:author="DEAN CA 14" w:date="2026-06-23T17:35:00Z"/>
        </w:rPr>
      </w:pPr>
      <w:ins w:id="29" w:author="DEAN CA 14" w:date="2026-06-23T17:33:00Z">
        <w:r>
          <w:t xml:space="preserve"> </w:t>
        </w:r>
        <w:r w:rsidR="00D43066">
          <w:t xml:space="preserve">Very less number of plants </w:t>
        </w:r>
        <w:proofErr w:type="gramStart"/>
        <w:r w:rsidR="00D43066">
          <w:t>( one</w:t>
        </w:r>
        <w:proofErr w:type="gramEnd"/>
        <w:r w:rsidR="00D43066">
          <w:t xml:space="preserve"> row only with </w:t>
        </w:r>
      </w:ins>
      <w:ins w:id="30" w:author="DEAN CA 14" w:date="2026-06-23T17:34:00Z">
        <w:r w:rsidR="00D43066">
          <w:t>13 plants ) are taken in the testing w</w:t>
        </w:r>
      </w:ins>
      <w:ins w:id="31" w:author="DEAN CA 14" w:date="2026-06-23T17:35:00Z">
        <w:r w:rsidR="00D43066">
          <w:t xml:space="preserve">ith only one season </w:t>
        </w:r>
      </w:ins>
      <w:ins w:id="32" w:author="DEAN CA 14" w:date="2026-06-23T17:34:00Z">
        <w:r w:rsidR="00D43066">
          <w:t xml:space="preserve"> which may not give the correct result </w:t>
        </w:r>
      </w:ins>
      <w:ins w:id="33" w:author="DEAN CA 14" w:date="2026-06-23T17:31:00Z">
        <w:r>
          <w:t xml:space="preserve"> </w:t>
        </w:r>
      </w:ins>
    </w:p>
    <w:p w:rsidR="00D43066" w:rsidRDefault="00D43066">
      <w:ins w:id="34" w:author="DEAN CA 14" w:date="2026-06-23T17:35:00Z">
        <w:r>
          <w:t xml:space="preserve">Elaboration for method of emasculation and hybridization can also be provided for a better understanding of the </w:t>
        </w:r>
      </w:ins>
      <w:ins w:id="35" w:author="DEAN CA 14" w:date="2026-06-23T17:36:00Z">
        <w:r>
          <w:t>readers</w:t>
        </w:r>
      </w:ins>
    </w:p>
    <w:sectPr w:rsidR="00D43066" w:rsidSect="004B07D9">
      <w:pgSz w:w="15840" w:h="12240" w:orient="landscape"/>
      <w:pgMar w:top="1440" w:right="1440" w:bottom="1440" w:left="1440" w:header="706" w:footer="706"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7" w:author="DEAN CA 14" w:date="2026-06-23T17:14:00Z" w:initials="DC1">
    <w:p w:rsidR="004B07D9" w:rsidRDefault="004B07D9">
      <w:pPr>
        <w:pStyle w:val="CommentText"/>
      </w:pPr>
      <w:r>
        <w:rPr>
          <w:rStyle w:val="CommentReference"/>
        </w:rPr>
        <w:annotationRef/>
      </w:r>
      <w:r>
        <w:t>GCA</w:t>
      </w:r>
    </w:p>
  </w:comment>
  <w:comment w:id="10" w:author="DEAN CA 14" w:date="2026-06-23T17:21:00Z" w:initials="DC1">
    <w:p w:rsidR="004B07D9" w:rsidRDefault="004B07D9">
      <w:pPr>
        <w:pStyle w:val="CommentText"/>
      </w:pPr>
      <w:r>
        <w:rPr>
          <w:rStyle w:val="CommentReference"/>
        </w:rPr>
        <w:annotationRef/>
      </w:r>
      <w:r>
        <w:t xml:space="preserve">Recent </w:t>
      </w:r>
      <w:proofErr w:type="gramStart"/>
      <w:r>
        <w:t>references  can</w:t>
      </w:r>
      <w:proofErr w:type="gramEnd"/>
      <w:r>
        <w:t xml:space="preserve"> be given</w:t>
      </w:r>
    </w:p>
  </w:comment>
</w:comment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alinga">
    <w:altName w:val="Times New Roman"/>
    <w:panose1 w:val="00000000000000000000"/>
    <w:charset w:val="00"/>
    <w:family w:val="roman"/>
    <w:notTrueType/>
    <w:pitch w:val="default"/>
    <w:sig w:usb0="00000000" w:usb1="00000000" w:usb2="00000000" w:usb3="00000000" w:csb0="00000000" w:csb1="00000000"/>
  </w:font>
  <w:font w:name="Sendnya">
    <w:altName w:val="Courier New"/>
    <w:panose1 w:val="00000400000000000000"/>
    <w:charset w:val="01"/>
    <w:family w:val="roman"/>
    <w:notTrueType/>
    <w:pitch w:val="variable"/>
    <w:sig w:usb0="00000000" w:usb1="00000000" w:usb2="00000000" w:usb3="00000000" w:csb0="00000000" w:csb1="00000000"/>
  </w:font>
  <w:font w:name="Arial MT">
    <w:altName w:val="Arial"/>
    <w:charset w:val="01"/>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useo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7D9" w:rsidRDefault="004B07D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7D9" w:rsidRDefault="004B07D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7D9" w:rsidRDefault="004B07D9">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7D9" w:rsidRDefault="004B07D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1326938" o:spid="_x0000_s1026" type="#_x0000_t136" style="position:absolute;margin-left:0;margin-top:0;width:555.6pt;height:104.15pt;rotation:315;z-index:-25165824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7D9" w:rsidRDefault="004B07D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1326939" o:spid="_x0000_s1027" type="#_x0000_t136" style="position:absolute;margin-left:0;margin-top:0;width:555.6pt;height:104.15pt;rotation:315;z-index:-251654144;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7D9" w:rsidRDefault="004B07D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1326937" o:spid="_x0000_s1025" type="#_x0000_t136" style="position:absolute;margin-left:0;margin-top:0;width:555.6pt;height:104.15pt;rotation:315;z-index:-251656192;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B563A"/>
    <w:multiLevelType w:val="multilevel"/>
    <w:tmpl w:val="73946DB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3FC116A8"/>
    <w:multiLevelType w:val="multilevel"/>
    <w:tmpl w:val="A6F0E88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4C6339C8"/>
    <w:multiLevelType w:val="multilevel"/>
    <w:tmpl w:val="DBB06AE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trackRevisions/>
  <w:defaultTabStop w:val="720"/>
  <w:characterSpacingControl w:val="doNotCompress"/>
  <w:hdrShapeDefaults>
    <o:shapedefaults v:ext="edit" spidmax="3074"/>
    <o:shapelayout v:ext="edit">
      <o:idmap v:ext="edit" data="1"/>
    </o:shapelayout>
  </w:hdrShapeDefaults>
  <w:compat>
    <w:useFELayout/>
  </w:compat>
  <w:rsids>
    <w:rsidRoot w:val="004B07D9"/>
    <w:rsid w:val="004B07D9"/>
    <w:rsid w:val="00D43066"/>
    <w:rsid w:val="00F3047A"/>
  </w:rsids>
  <m:mathPr>
    <m:mathFont m:val="Cambria Math"/>
    <m:brkBin m:val="before"/>
    <m:brkBinSub m:val="--"/>
    <m:smallFrac m:val="off"/>
    <m:dispDef/>
    <m:lMargin m:val="0"/>
    <m:rMargin m:val="0"/>
    <m:defJc m:val="centerGroup"/>
    <m:wrapIndent m:val="1440"/>
    <m:intLim m:val="subSup"/>
    <m:naryLim m:val="undOvr"/>
  </m:mathPr>
  <w:themeFontLang w:val="en-US" w:bidi="or-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o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Sendny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B07D9"/>
    <w:pPr>
      <w:spacing w:after="0" w:line="240" w:lineRule="auto"/>
    </w:pPr>
    <w:rPr>
      <w:rFonts w:eastAsiaTheme="minorHAnsi"/>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4B07D9"/>
    <w:pPr>
      <w:widowControl w:val="0"/>
      <w:autoSpaceDE w:val="0"/>
      <w:autoSpaceDN w:val="0"/>
      <w:spacing w:after="0" w:line="179" w:lineRule="exact"/>
    </w:pPr>
    <w:rPr>
      <w:rFonts w:ascii="Arial MT" w:eastAsia="Arial MT" w:hAnsi="Arial MT" w:cs="Arial MT"/>
      <w:lang w:bidi="ar-SA"/>
    </w:rPr>
  </w:style>
  <w:style w:type="character" w:styleId="Hyperlink">
    <w:name w:val="Hyperlink"/>
    <w:basedOn w:val="DefaultParagraphFont"/>
    <w:uiPriority w:val="99"/>
    <w:unhideWhenUsed/>
    <w:rsid w:val="004B07D9"/>
    <w:rPr>
      <w:color w:val="0000FF" w:themeColor="hyperlink"/>
      <w:u w:val="single"/>
    </w:rPr>
  </w:style>
  <w:style w:type="character" w:customStyle="1" w:styleId="refhyper">
    <w:name w:val="refhyper"/>
    <w:basedOn w:val="DefaultParagraphFont"/>
    <w:rsid w:val="004B07D9"/>
  </w:style>
  <w:style w:type="character" w:styleId="Emphasis">
    <w:name w:val="Emphasis"/>
    <w:basedOn w:val="DefaultParagraphFont"/>
    <w:uiPriority w:val="20"/>
    <w:qFormat/>
    <w:rsid w:val="004B07D9"/>
    <w:rPr>
      <w:i/>
      <w:iCs/>
    </w:rPr>
  </w:style>
  <w:style w:type="paragraph" w:styleId="Header">
    <w:name w:val="header"/>
    <w:basedOn w:val="Normal"/>
    <w:link w:val="HeaderChar"/>
    <w:uiPriority w:val="99"/>
    <w:unhideWhenUsed/>
    <w:rsid w:val="004B07D9"/>
    <w:pPr>
      <w:tabs>
        <w:tab w:val="center" w:pos="4680"/>
        <w:tab w:val="right" w:pos="9360"/>
      </w:tabs>
      <w:spacing w:after="0" w:line="240" w:lineRule="auto"/>
    </w:pPr>
    <w:rPr>
      <w:rFonts w:eastAsiaTheme="minorHAnsi" w:cstheme="minorBidi"/>
      <w:szCs w:val="20"/>
      <w:lang w:bidi="hi-IN"/>
    </w:rPr>
  </w:style>
  <w:style w:type="character" w:customStyle="1" w:styleId="HeaderChar">
    <w:name w:val="Header Char"/>
    <w:basedOn w:val="DefaultParagraphFont"/>
    <w:link w:val="Header"/>
    <w:uiPriority w:val="99"/>
    <w:rsid w:val="004B07D9"/>
    <w:rPr>
      <w:rFonts w:eastAsiaTheme="minorHAnsi"/>
      <w:szCs w:val="20"/>
      <w:lang w:bidi="hi-IN"/>
    </w:rPr>
  </w:style>
  <w:style w:type="paragraph" w:styleId="Footer">
    <w:name w:val="footer"/>
    <w:basedOn w:val="Normal"/>
    <w:link w:val="FooterChar"/>
    <w:uiPriority w:val="99"/>
    <w:unhideWhenUsed/>
    <w:rsid w:val="004B07D9"/>
    <w:pPr>
      <w:tabs>
        <w:tab w:val="center" w:pos="4680"/>
        <w:tab w:val="right" w:pos="9360"/>
      </w:tabs>
      <w:spacing w:after="0" w:line="240" w:lineRule="auto"/>
    </w:pPr>
    <w:rPr>
      <w:rFonts w:eastAsiaTheme="minorHAnsi" w:cstheme="minorBidi"/>
      <w:szCs w:val="20"/>
      <w:lang w:bidi="hi-IN"/>
    </w:rPr>
  </w:style>
  <w:style w:type="character" w:customStyle="1" w:styleId="FooterChar">
    <w:name w:val="Footer Char"/>
    <w:basedOn w:val="DefaultParagraphFont"/>
    <w:link w:val="Footer"/>
    <w:uiPriority w:val="99"/>
    <w:rsid w:val="004B07D9"/>
    <w:rPr>
      <w:rFonts w:eastAsiaTheme="minorHAnsi"/>
      <w:szCs w:val="20"/>
      <w:lang w:bidi="hi-IN"/>
    </w:rPr>
  </w:style>
  <w:style w:type="character" w:styleId="CommentReference">
    <w:name w:val="annotation reference"/>
    <w:basedOn w:val="DefaultParagraphFont"/>
    <w:uiPriority w:val="99"/>
    <w:semiHidden/>
    <w:unhideWhenUsed/>
    <w:rsid w:val="004B07D9"/>
    <w:rPr>
      <w:sz w:val="16"/>
      <w:szCs w:val="16"/>
    </w:rPr>
  </w:style>
  <w:style w:type="paragraph" w:styleId="CommentText">
    <w:name w:val="annotation text"/>
    <w:basedOn w:val="Normal"/>
    <w:link w:val="CommentTextChar"/>
    <w:uiPriority w:val="99"/>
    <w:semiHidden/>
    <w:unhideWhenUsed/>
    <w:rsid w:val="004B07D9"/>
    <w:pPr>
      <w:spacing w:line="240" w:lineRule="auto"/>
    </w:pPr>
    <w:rPr>
      <w:sz w:val="20"/>
      <w:szCs w:val="20"/>
    </w:rPr>
  </w:style>
  <w:style w:type="character" w:customStyle="1" w:styleId="CommentTextChar">
    <w:name w:val="Comment Text Char"/>
    <w:basedOn w:val="DefaultParagraphFont"/>
    <w:link w:val="CommentText"/>
    <w:uiPriority w:val="99"/>
    <w:semiHidden/>
    <w:rsid w:val="004B07D9"/>
    <w:rPr>
      <w:rFonts w:cs="Sendnya"/>
      <w:sz w:val="20"/>
      <w:szCs w:val="20"/>
    </w:rPr>
  </w:style>
  <w:style w:type="paragraph" w:styleId="CommentSubject">
    <w:name w:val="annotation subject"/>
    <w:basedOn w:val="CommentText"/>
    <w:next w:val="CommentText"/>
    <w:link w:val="CommentSubjectChar"/>
    <w:uiPriority w:val="99"/>
    <w:semiHidden/>
    <w:unhideWhenUsed/>
    <w:rsid w:val="004B07D9"/>
    <w:rPr>
      <w:b/>
      <w:bCs/>
    </w:rPr>
  </w:style>
  <w:style w:type="character" w:customStyle="1" w:styleId="CommentSubjectChar">
    <w:name w:val="Comment Subject Char"/>
    <w:basedOn w:val="CommentTextChar"/>
    <w:link w:val="CommentSubject"/>
    <w:uiPriority w:val="99"/>
    <w:semiHidden/>
    <w:rsid w:val="004B07D9"/>
    <w:rPr>
      <w:b/>
      <w:bCs/>
    </w:rPr>
  </w:style>
  <w:style w:type="paragraph" w:styleId="BalloonText">
    <w:name w:val="Balloon Text"/>
    <w:basedOn w:val="Normal"/>
    <w:link w:val="BalloonTextChar"/>
    <w:uiPriority w:val="99"/>
    <w:semiHidden/>
    <w:unhideWhenUsed/>
    <w:rsid w:val="004B0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07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comments" Target="comment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9</Pages>
  <Words>3162</Words>
  <Characters>18028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CA 14</dc:creator>
  <cp:keywords/>
  <dc:description/>
  <cp:lastModifiedBy>DEAN CA 14</cp:lastModifiedBy>
  <cp:revision>2</cp:revision>
  <dcterms:created xsi:type="dcterms:W3CDTF">2026-06-23T11:43:00Z</dcterms:created>
  <dcterms:modified xsi:type="dcterms:W3CDTF">2026-06-23T12:06:00Z</dcterms:modified>
</cp:coreProperties>
</file>