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80171" w14:textId="77777777" w:rsidR="00930DDB" w:rsidRPr="006D641C" w:rsidRDefault="00930DDB" w:rsidP="00930DDB">
      <w:pPr>
        <w:pStyle w:val="Author"/>
        <w:spacing w:line="240" w:lineRule="auto"/>
        <w:outlineLvl w:val="0"/>
        <w:rPr>
          <w:rFonts w:ascii="Arial" w:hAnsi="Arial" w:cs="Arial"/>
          <w:bCs/>
          <w:i/>
          <w:iCs/>
          <w:kern w:val="28"/>
          <w:sz w:val="36"/>
          <w:u w:val="single"/>
        </w:rPr>
      </w:pPr>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1F3528E7" w14:textId="77777777" w:rsidR="003737F5" w:rsidRDefault="00B10247">
      <w:pPr>
        <w:spacing w:after="200" w:line="240" w:lineRule="auto"/>
        <w:jc w:val="center"/>
      </w:pPr>
      <w:r>
        <w:rPr>
          <w:b/>
          <w:sz w:val="32"/>
        </w:rPr>
        <w:t>Artificial Intelligence in Environmental Communication: A Critical Review of Climate Change Awareness, Public Engagement, and Sustainable Decision-Making</w:t>
      </w:r>
    </w:p>
    <w:p w14:paraId="556EEF92" w14:textId="77777777" w:rsidR="003737F5" w:rsidRDefault="00B10247">
      <w:pPr>
        <w:spacing w:before="120" w:after="80"/>
      </w:pPr>
      <w:r>
        <w:rPr>
          <w:b/>
          <w:sz w:val="24"/>
        </w:rPr>
        <w:t>Abstract</w:t>
      </w:r>
    </w:p>
    <w:p w14:paraId="1BE9A316" w14:textId="77777777" w:rsidR="003737F5" w:rsidRDefault="00B10247">
      <w:pPr>
        <w:spacing w:after="160"/>
      </w:pPr>
      <w:r>
        <w:t>Environmental communication has become central to how societies interpret climate change and decide how to respond, and artificial intelligence (AI) is reshaping the practices through which climate information is produced, circulated, interpreted and acted</w:t>
      </w:r>
      <w:r>
        <w:t xml:space="preserve"> upon. This critical narrative review examines the intersection of AI and environmental communication across three connected domains: public awareness of climate change, public engagement, and sustainable decision-making. Evidence was drawn from peer-revie</w:t>
      </w:r>
      <w:r>
        <w:t>wed scholarship in communication studies, environmental social science, computational linguistics and sustainability research, selected for relevance, methodological adequacy and contribution to the review question rather than for citation frequency alone.</w:t>
      </w:r>
      <w:r>
        <w:t xml:space="preserve"> The synthesis distinguishes three functional roles that AI performs in this field: a generator of accessible and personalised content, an analytic instrument for sensing public discourse at scale, and an intermediary that curates the information people en</w:t>
      </w:r>
      <w:r>
        <w:t>counter. The available evidence indicates that AI can widen access to climate science, tailor messages to previously unengaged audiences, and reveal patterns in public sentiment that conventional survey methods struggle to capture. These benefits are quali</w:t>
      </w:r>
      <w:r>
        <w:t>fied by recurring problems of factual accuracy, opacity, and uneven representation across languages and regions, and the same generative capacity that supports outreach can be turned to greenwashing and the manufacture of persuasive misinformation. For dec</w:t>
      </w:r>
      <w:r>
        <w:t>ision-making, AI shows conditional rather than uniform value, narrowing the gap between environmental intention and action in some contexts while risking a decoupling of communicative signals from substantive change in others. Confidence in many conclusion</w:t>
      </w:r>
      <w:r>
        <w:t>s is constrained by short observation windows, concentration on a small number of platforms and high-income settings, and a scarcity of longitudinal behavioural evidence. The review identifies priorities for research, including standards for accuracy and p</w:t>
      </w:r>
      <w:r>
        <w:t>rovenance, equity-centred design, and durable behavioural evaluation, and argues for treating AI as an object of critical scrutiny within environmental communication rather than an unqualified solution.</w:t>
      </w:r>
    </w:p>
    <w:p w14:paraId="6D223DCF" w14:textId="77777777" w:rsidR="003737F5" w:rsidRDefault="00B10247">
      <w:pPr>
        <w:spacing w:after="200"/>
      </w:pPr>
      <w:r>
        <w:rPr>
          <w:b/>
        </w:rPr>
        <w:t xml:space="preserve">Keywords: </w:t>
      </w:r>
      <w:r>
        <w:t>artificial intelligence; climate change com</w:t>
      </w:r>
      <w:r>
        <w:t>munication; public engagement; misinformation; large language models; sustainable decision-making; science communication; environmental communication</w:t>
      </w:r>
    </w:p>
    <w:p w14:paraId="55AA1E97" w14:textId="77777777" w:rsidR="003737F5" w:rsidRDefault="00B10247">
      <w:pPr>
        <w:pStyle w:val="Titre1"/>
      </w:pPr>
      <w:r>
        <w:t>1. Introduction</w:t>
      </w:r>
    </w:p>
    <w:p w14:paraId="7A647260" w14:textId="77777777" w:rsidR="003737F5" w:rsidRDefault="00B10247">
      <w:r>
        <w:t>Public communication about climate change shapes what audiences notice, how they interpret</w:t>
      </w:r>
      <w:r>
        <w:t xml:space="preserve"> environmental risk, and whether they support or resist policy responses. Two decades of scholarship have established that the difficulty of communicating climate change is not merely a matter of </w:t>
      </w:r>
      <w:r>
        <w:lastRenderedPageBreak/>
        <w:t>transmitting facts, because psychological distance, cultural</w:t>
      </w:r>
      <w:r>
        <w:t xml:space="preserve"> worldviews and political identity mediate how information is received (Moser, 2010; Nisbet, 2009). Over this period the field has moved away from a deficit model, which assumed that supplying more scientific information would close attitudinal gaps, towar</w:t>
      </w:r>
      <w:r>
        <w:t>ds engagement-oriented approaches that treat framing, narrative and imagery as constitutive of meaning rather than incidental to it (Nisbet, 2009; O'Neill &amp; Smith, 2014). The migration of climate debate onto digital and social media platforms further recon</w:t>
      </w:r>
      <w:r>
        <w:t>figured the communicative arena, distributing authority across scientists, journalists, campaigners and citizens and altering the pace and structure of public attention (Pearce et al., 2019; Schäfer, 2012).</w:t>
      </w:r>
    </w:p>
    <w:p w14:paraId="7A84BFD0" w14:textId="77777777" w:rsidR="003737F5" w:rsidRDefault="00B10247">
      <w:r>
        <w:t>Several problems have proved stubborn across this</w:t>
      </w:r>
      <w:r>
        <w:t xml:space="preserve"> history. Climate change is often perceived as temporally and spatially remote, which weakens personal relevance and dampens motivation to act (Moser, 2010). The information environment has also become contested, and organised misinformation can depress pu</w:t>
      </w:r>
      <w:r>
        <w:t>blic perception of the scientific consensus, which functions as a gateway to other climate beliefs (van der Linden et al., 2017). These features make climate communication an unusually demanding domain, one in which technical accuracy, persuasive design an</w:t>
      </w:r>
      <w:r>
        <w:t>d the integrity of the wider information ecosystem all matter simultaneously.</w:t>
      </w:r>
    </w:p>
    <w:p w14:paraId="51BF80FA" w14:textId="77777777" w:rsidR="003737F5" w:rsidRDefault="00B10247">
      <w:r>
        <w:t>Artificial intelligence (AI) has entered this domain with unusual speed. A recent overview positions AI, and generative AI in particular, as rapidly reshaping climate change comm</w:t>
      </w:r>
      <w:r>
        <w:t>unication (CCC) across the full circuit of communicators, intermediaries, content and users, offering new possibilities for accessibility, dissemination and engagement while raising challenges of accuracy, trust and equity (Schäfer et al., 2026). Beyond co</w:t>
      </w:r>
      <w:r>
        <w:t>mmunication specifically, AI has been framed as a general instrument for climate action and for the Sustainable Development Goals (SDGs), capable of acting as both an enabler and an inhibitor of sustainability outcomes depending on how it is designed and g</w:t>
      </w:r>
      <w:r>
        <w:t>overned (Cowls et al., 2023; Vinuesa et al., 2020). The same capabilities that allow AI to translate complex science, personalise outreach and analyse public discourse also allow it to fabricate persuasive content and to automate the production of misleadi</w:t>
      </w:r>
      <w:r>
        <w:t>ng claims, which makes the technology structurally dual-use within this field.</w:t>
      </w:r>
    </w:p>
    <w:p w14:paraId="3AC3DEBF" w14:textId="77777777" w:rsidR="003737F5" w:rsidRDefault="00B10247">
      <w:r>
        <w:t xml:space="preserve">A number of reviews already inform parts of this picture. Foundational syntheses characterise the challenges of climate communication and the online public sphere (Moser, 2010; </w:t>
      </w:r>
      <w:r>
        <w:t xml:space="preserve">Pearce et al., 2019; Schäfer, 2012), the visual dimension of climate representation (O'Neill &amp; Smith, 2014), and the broad relationship between AI and sustainable development (Vinuesa et al., 2020). The most directly relevant synthesis maps scholarship on </w:t>
      </w:r>
      <w:r>
        <w:t>AI and CCC across disciplines (Schäfer et al., 2026). What remains underdeveloped is an integrated critical account that connects the distinct functional roles of AI to the sequence running from awareness through engagement to decision-making, while foregr</w:t>
      </w:r>
      <w:r>
        <w:t>ounding the dual-use tensions and the methodological weaknesses that cut across the computational and social-science strands. Much existing work treats AI as one variable among many, concentrates on a single modality such as text sentiment or corporate com</w:t>
      </w:r>
      <w:r>
        <w:t xml:space="preserve">munication, or dates quickly </w:t>
      </w:r>
      <w:r>
        <w:lastRenderedPageBreak/>
        <w:t>because the underlying technology changes faster than review cycles. This review addresses that gap by synthesising evidence across the three outcome domains and by appraising, rather than assuming, the value of AI for each.</w:t>
      </w:r>
    </w:p>
    <w:p w14:paraId="07451CC2" w14:textId="77777777" w:rsidR="003737F5" w:rsidRDefault="00B10247">
      <w:r>
        <w:t xml:space="preserve">A </w:t>
      </w:r>
      <w:r>
        <w:t>further reason for revisiting this terrain is the fragmentation of the relevant scholarship across disciplines that rarely engage with one another. Computational research on climate discourse has developed largely within information science and computation</w:t>
      </w:r>
      <w:r>
        <w:t>al linguistics, with its own standards of evaluation centred on classification performance. Research on persuasion, framing and behaviour sits within communication studies, environmental psychology and consumer research. The normative questions raised by g</w:t>
      </w:r>
      <w:r>
        <w:t>enerative systems are debated in ethics, media studies and governance scholarship. Each community has produced valuable findings, yet the absence of integration means that computational advances are seldom appraised against the communicative and behavioura</w:t>
      </w:r>
      <w:r>
        <w:t xml:space="preserve">l outcomes that ultimately matter, while social-scientific accounts of engagement often treat the underlying technology as a black box. Bringing these strands together is not merely a matter of tidiness, because the central questions of the field, such as </w:t>
      </w:r>
      <w:r>
        <w:t>whether automated outreach changes behaviour, whether discourse analytics represent publics, and whether corrective systems can outpace generative ones, cannot be answered from within any single discipline. This review therefore adopts a deliberately cross</w:t>
      </w:r>
      <w:r>
        <w:t>-disciplinary stance, reading computational and social-scientific evidence against one another and treating the tensions between them as informative rather than incidental.</w:t>
      </w:r>
    </w:p>
    <w:p w14:paraId="016CEA04" w14:textId="77777777" w:rsidR="003737F5" w:rsidRDefault="00B10247">
      <w:pPr>
        <w:pStyle w:val="Titre2"/>
      </w:pPr>
      <w:r>
        <w:t>1.1 Scope, Research Gap and Objectives</w:t>
      </w:r>
    </w:p>
    <w:p w14:paraId="4A5A3D05" w14:textId="77777777" w:rsidR="003737F5" w:rsidRDefault="00B10247">
      <w:r>
        <w:t>This review concerns the application of AI t</w:t>
      </w:r>
      <w:r>
        <w:t>o communication about climate change and, more broadly, environmental sustainability aimed at non-specialist publics. It is organised around three connected outcome domains: awareness, defined as public understanding of and attention to climate change; eng</w:t>
      </w:r>
      <w:r>
        <w:t>agement, defined as attention, interaction and participation, including both the sensing of public discourse and direct interaction with audiences; and sustainable decision-making, defined as the translation of awareness and engagement into individual, org</w:t>
      </w:r>
      <w:r>
        <w:t xml:space="preserve">anisational and collective choices. Several adjacent areas fall outside the scope. The use of AI for physical-climate and Earth-system modelling is considered only where it bears on how findings are communicated. The environmental footprint of computation </w:t>
      </w:r>
      <w:r>
        <w:t>is treated only as it affects the credibility of AI-assisted climate communication rather than as an engineering question in its own right. Purely technical model development without communicative relevance is likewise excluded.</w:t>
      </w:r>
    </w:p>
    <w:p w14:paraId="02E3D10C" w14:textId="77777777" w:rsidR="003737F5" w:rsidRDefault="00B10247">
      <w:r>
        <w:t>The central research gap ad</w:t>
      </w:r>
      <w:r>
        <w:t xml:space="preserve">dressed here is the absence of an integrated critical synthesis that links the content-generation, discourse-sensing and intermediation roles of AI to the awareness-engagement-decision continuum, with explicit attention to factual accuracy, equity and the </w:t>
      </w:r>
      <w:r>
        <w:t>dual-use problem. The objectives are to characterise the functional roles that AI performs in environmental communication; to appraise the evidence on AI for awareness and accessibility; to evaluate the evidence on engagement, encompassing both computation</w:t>
      </w:r>
      <w:r>
        <w:t xml:space="preserve">al sensing of public discourse and AI-mediated </w:t>
      </w:r>
      <w:r>
        <w:lastRenderedPageBreak/>
        <w:t>interaction; to analyse the tension between AI as a means of countering and of producing misinformation; to assess the value and limits of AI for sustainable decision-making; and to identify defensible priorit</w:t>
      </w:r>
      <w:r>
        <w:t>ies for future research. The intended contribution is an evidence-calibrated, cross-disciplinary account that treats AI as an object of critical scrutiny rather than an assumed remedy, and that distinguishes well-supported conclusions from preliminary or s</w:t>
      </w:r>
      <w:r>
        <w:t>peculative claims. The principal exclusion is any assessment of AI systems used solely for scientific prediction or infrastructure that has no demonstrable link to public communication.</w:t>
      </w:r>
    </w:p>
    <w:p w14:paraId="78D76B55" w14:textId="77777777" w:rsidR="003737F5" w:rsidRDefault="00B10247">
      <w:pPr>
        <w:pStyle w:val="Titre1"/>
      </w:pPr>
      <w:r>
        <w:t>2. Methods for Literature Selection</w:t>
      </w:r>
    </w:p>
    <w:p w14:paraId="7B3DA200" w14:textId="77777777" w:rsidR="003737F5" w:rsidRDefault="00B10247">
      <w:pPr>
        <w:pStyle w:val="Titre2"/>
      </w:pPr>
      <w:r>
        <w:t>2.1 Review Design and Rationale</w:t>
      </w:r>
    </w:p>
    <w:p w14:paraId="067CD02A" w14:textId="77777777" w:rsidR="003737F5" w:rsidRDefault="00B10247">
      <w:r>
        <w:t xml:space="preserve">A </w:t>
      </w:r>
      <w:r>
        <w:t>critical narrative review was selected in preference to a systematic review, scoping review or meta-analysis because the relevant literature spans several disciplines and employs heterogeneous designs, including controlled experiments, cross-sectional surv</w:t>
      </w:r>
      <w:r>
        <w:t>eys, computational benchmarking studies, and conceptual or critical analyses. An integrative interpretive synthesis is better suited to a fast-moving and conceptually diverse field than a protocol-bound approach, which presupposes comparable designs and co</w:t>
      </w:r>
      <w:r>
        <w:t>mmensurable outcomes and would therefore fragment rather than integrate the evidence (Ferrari, 2015; Sukhera, 2022a). A narrative approach does not remove the obligation of transparency or critical appraisal. This review was conducted with attention to rec</w:t>
      </w:r>
      <w:r>
        <w:t>ognised quality guidance for narrative reviews and to the domains captured by the Scale for the Assessment of Narrative Review Articles (SANRA), namely clear justification of importance, statement of aims, adequate description of the search, appropriate re</w:t>
      </w:r>
      <w:r>
        <w:t>ferencing, and reasoned rather than assertive argument (Baethge et al., 2019; Sukhera, 2022a, 2022b). The design is intended to combine the interpretive flexibility of the narrative form with the discipline of explicit sourcing and calibrated claims.</w:t>
      </w:r>
    </w:p>
    <w:p w14:paraId="7D4A9FF7" w14:textId="77777777" w:rsidR="003737F5" w:rsidRDefault="00B10247">
      <w:pPr>
        <w:pStyle w:val="Titre2"/>
      </w:pPr>
      <w:r>
        <w:t>2.2 I</w:t>
      </w:r>
      <w:r>
        <w:t>nformation Sources</w:t>
      </w:r>
    </w:p>
    <w:p w14:paraId="32E7B63A" w14:textId="77777777" w:rsidR="003737F5" w:rsidRDefault="00B10247">
      <w:r>
        <w:t xml:space="preserve">Openly accessible scholarly search services and publisher and repository platforms were queried iteratively to identify candidate literature. Because subscription-only citation databases were not available during this work, no search of </w:t>
      </w:r>
      <w:r>
        <w:t>Web of Science, Scopus or comparable indexes is claimed. Candidate records surfaced through web-based scholarly searching were then verified individually. Bibliographic verification for every included source was performed against Crossref Metadata Search t</w:t>
      </w:r>
      <w:r>
        <w:t>ogether with Digital Object Identifier (DOI) resolution, and cross-checked against publisher landing pages and indexed abstracts where these were available. Searching was supplemented by backward and forward citation chaining from key reviews and empirical</w:t>
      </w:r>
      <w:r>
        <w:t xml:space="preserve"> studies, and by inspection of the reference lists of recent high-quality syntheses. The reliance on openly accessible sources rather than subscription indexes is revisited in the Limitations, since it bears directly on the completeness of the evidence bas</w:t>
      </w:r>
      <w:r>
        <w:t>e.</w:t>
      </w:r>
    </w:p>
    <w:p w14:paraId="7E468D55" w14:textId="77777777" w:rsidR="003737F5" w:rsidRDefault="00B10247">
      <w:pPr>
        <w:pStyle w:val="Titre2"/>
      </w:pPr>
      <w:r>
        <w:lastRenderedPageBreak/>
        <w:t>2.3 Search Strategy and Search Period</w:t>
      </w:r>
    </w:p>
    <w:p w14:paraId="73A8F3E8" w14:textId="493BE29E" w:rsidR="003737F5" w:rsidRDefault="00B10247">
      <w:r>
        <w:t>Search concepts were developed from the topic and combined using Boolean operators. The first concept captured AI terminology, including artificial intelligence, machine learning, deep learning, natural language pro</w:t>
      </w:r>
      <w:r>
        <w:t>cessing (NLP), large language models (LLMs), generative AI and conversational agents. The second captured environmental communication terminology, including climate change communication, environmental communication, science communication, public engagement</w:t>
      </w:r>
      <w:r>
        <w:t>, awareness and risk perception. The third captured application and outcome terms, including misinformation, sentiment and stance, framing, personalisation, behaviour change, decision-making, greenwashing and sustainability. A representative combined strin</w:t>
      </w:r>
      <w:r>
        <w:t xml:space="preserve">g was: ("artificial intelligence" </w:t>
      </w:r>
      <w:del w:id="0" w:author="USER" w:date="2026-07-27T17:15:00Z">
        <w:r w:rsidDel="000F0CBE">
          <w:delText xml:space="preserve">OR </w:delText>
        </w:r>
      </w:del>
      <w:ins w:id="1" w:author="USER" w:date="2026-07-27T17:15:00Z">
        <w:r w:rsidR="000F0CBE">
          <w:t>o</w:t>
        </w:r>
      </w:ins>
      <w:ins w:id="2" w:author="USER" w:date="2026-07-27T17:16:00Z">
        <w:r w:rsidR="000F0CBE">
          <w:t>r</w:t>
        </w:r>
      </w:ins>
      <w:ins w:id="3" w:author="USER" w:date="2026-07-27T17:15:00Z">
        <w:r w:rsidR="000F0CBE">
          <w:t xml:space="preserve"> </w:t>
        </w:r>
      </w:ins>
      <w:r>
        <w:t xml:space="preserve">"machine learning" </w:t>
      </w:r>
      <w:del w:id="4" w:author="USER" w:date="2026-07-27T17:16:00Z">
        <w:r w:rsidDel="000F0CBE">
          <w:delText xml:space="preserve">OR </w:delText>
        </w:r>
      </w:del>
      <w:ins w:id="5" w:author="USER" w:date="2026-07-27T17:16:00Z">
        <w:r w:rsidR="000F0CBE">
          <w:t>or</w:t>
        </w:r>
        <w:r w:rsidR="000F0CBE">
          <w:t xml:space="preserve"> </w:t>
        </w:r>
      </w:ins>
      <w:r>
        <w:t>"large language model</w:t>
      </w:r>
      <w:del w:id="6" w:author="USER" w:date="2026-07-27T17:16:00Z">
        <w:r w:rsidDel="000F0CBE">
          <w:delText>*</w:delText>
        </w:r>
      </w:del>
      <w:r>
        <w:t xml:space="preserve">" </w:t>
      </w:r>
      <w:del w:id="7" w:author="USER" w:date="2026-07-27T17:16:00Z">
        <w:r w:rsidDel="000F0CBE">
          <w:delText xml:space="preserve">OR </w:delText>
        </w:r>
      </w:del>
      <w:ins w:id="8" w:author="USER" w:date="2026-07-27T17:16:00Z">
        <w:r w:rsidR="000F0CBE">
          <w:t>or</w:t>
        </w:r>
        <w:r w:rsidR="000F0CBE">
          <w:t xml:space="preserve"> </w:t>
        </w:r>
      </w:ins>
      <w:r>
        <w:t xml:space="preserve">chatbot </w:t>
      </w:r>
      <w:del w:id="9" w:author="USER" w:date="2026-07-27T17:16:00Z">
        <w:r w:rsidDel="000F0CBE">
          <w:delText xml:space="preserve">OR </w:delText>
        </w:r>
      </w:del>
      <w:ins w:id="10" w:author="USER" w:date="2026-07-27T17:16:00Z">
        <w:r w:rsidR="000F0CBE">
          <w:t>or</w:t>
        </w:r>
        <w:r w:rsidR="000F0CBE">
          <w:t xml:space="preserve"> </w:t>
        </w:r>
      </w:ins>
      <w:r>
        <w:t xml:space="preserve">"generative AI") </w:t>
      </w:r>
      <w:del w:id="11" w:author="USER" w:date="2026-07-27T17:15:00Z">
        <w:r w:rsidDel="000F0CBE">
          <w:delText xml:space="preserve">AND </w:delText>
        </w:r>
      </w:del>
      <w:proofErr w:type="gramStart"/>
      <w:ins w:id="12" w:author="USER" w:date="2026-07-27T17:15:00Z">
        <w:r w:rsidR="000F0CBE">
          <w:t xml:space="preserve">and </w:t>
        </w:r>
        <w:r w:rsidR="000F0CBE">
          <w:t xml:space="preserve"> </w:t>
        </w:r>
      </w:ins>
      <w:r>
        <w:t>(</w:t>
      </w:r>
      <w:proofErr w:type="gramEnd"/>
      <w:r>
        <w:t>"climate change communication" OR "environmental communication" OR "public engagement" OR "climate</w:t>
      </w:r>
      <w:del w:id="13" w:author="USER" w:date="2026-07-27T17:16:00Z">
        <w:r w:rsidDel="000F0CBE">
          <w:delText>*</w:delText>
        </w:r>
      </w:del>
      <w:r>
        <w:t xml:space="preserve"> misinformation" </w:t>
      </w:r>
      <w:del w:id="14" w:author="USER" w:date="2026-07-27T17:16:00Z">
        <w:r w:rsidDel="000F0CBE">
          <w:delText xml:space="preserve">OR </w:delText>
        </w:r>
      </w:del>
      <w:ins w:id="15" w:author="USER" w:date="2026-07-27T17:16:00Z">
        <w:r w:rsidR="000F0CBE">
          <w:t>or</w:t>
        </w:r>
        <w:r w:rsidR="000F0CBE">
          <w:t xml:space="preserve"> </w:t>
        </w:r>
      </w:ins>
      <w:r>
        <w:t>"pro-environmental</w:t>
      </w:r>
      <w:r>
        <w:t xml:space="preserve"> behavio</w:t>
      </w:r>
      <w:del w:id="16" w:author="USER" w:date="2026-07-27T17:16:00Z">
        <w:r w:rsidDel="000F0CBE">
          <w:delText>*</w:delText>
        </w:r>
      </w:del>
      <w:r>
        <w:t>r"). The search period spanned 2009 to 2026, reflecting the consolidation of climate change communication scholarship at the start of that interval, with the AI-specific literature concentrated from the mid-2010s onward as computational text analy</w:t>
      </w:r>
      <w:r>
        <w:t>sis and, later, generative models became widely available. Foundational earlier works were admitted where necessary to explain conceptual lineage. The final search was conducted on 26 May 2026.</w:t>
      </w:r>
    </w:p>
    <w:p w14:paraId="33A1F934" w14:textId="77777777" w:rsidR="003737F5" w:rsidRDefault="00B10247">
      <w:pPr>
        <w:pStyle w:val="Titre2"/>
      </w:pPr>
      <w:r>
        <w:t>2.4 Eligibility Criteria</w:t>
      </w:r>
    </w:p>
    <w:p w14:paraId="67E20559" w14:textId="77777777" w:rsidR="003737F5" w:rsidRDefault="00B10247">
      <w:r>
        <w:t>Sources were eligible if they were pe</w:t>
      </w:r>
      <w:r>
        <w:t>er-reviewed journal articles, whether original studies, reviews or conceptual and critical analyses, that addressed AI in relation to communication about climate change or environmental sustainability directed at non-specialist audiences, were written in E</w:t>
      </w:r>
      <w:r>
        <w:t>nglish, and fell within the search period. Selection prioritised evidence in line with a source-quality hierarchy that placed peer-reviewed research and reputable reviews first, followed by authoritative institutional analyses where relevant, and foundatio</w:t>
      </w:r>
      <w:r>
        <w:t>nal older work where conceptually necessary. Material was excluded when its bibliographic identity could not be verified, when non-peer-reviewed content was available only in that form while peer-reviewed evidence on the same point existed, when the work w</w:t>
      </w:r>
      <w:r>
        <w:t>as concerned solely with model engineering or physical-science prediction without communicative relevance, or when it addressed only the computational cost of AI. Preprints were not treated as equivalent to peer-reviewed evidence and were not relied upon w</w:t>
      </w:r>
      <w:r>
        <w:t>here a published version or comparable peer-reviewed source was available.</w:t>
      </w:r>
    </w:p>
    <w:p w14:paraId="64F40FC8" w14:textId="77777777" w:rsidR="003737F5" w:rsidRDefault="00B10247">
      <w:pPr>
        <w:pStyle w:val="Titre2"/>
      </w:pPr>
      <w:r>
        <w:t>2.5 Screening, Duplicate Handling and Study Selection</w:t>
      </w:r>
    </w:p>
    <w:p w14:paraId="020E4D71" w14:textId="77777777" w:rsidR="003737F5" w:rsidRDefault="00B10247">
      <w:r>
        <w:t xml:space="preserve">Records were screened first by title and abstract for topical relevance and then by full text for eligibility and, critically, </w:t>
      </w:r>
      <w:r>
        <w:t>for whether the source substantiated the specific claim for which it would be cited. Where the same work appeared as a preprint, a repository copy and a journal article, entries were consolidated to the version of record. Because selection was purposive an</w:t>
      </w:r>
      <w:r>
        <w:t xml:space="preserve">d interpretive rather than exhaustive, no screening counts and no flow diagram are reported, which is consistent with </w:t>
      </w:r>
      <w:r>
        <w:lastRenderedPageBreak/>
        <w:t>narrative-review practice and avoids implying a systematic enumeration that was not performed. Any source whose bibliographic details coul</w:t>
      </w:r>
      <w:r>
        <w:t>d not be confirmed, or whose full text could not be accessed to confirm the cited claim, was not cited.</w:t>
      </w:r>
    </w:p>
    <w:p w14:paraId="79BD9D19" w14:textId="77777777" w:rsidR="003737F5" w:rsidRDefault="00B10247">
      <w:pPr>
        <w:pStyle w:val="Titre2"/>
      </w:pPr>
      <w:r>
        <w:t>2.6 Critical Appraisal and Evidence Synthesis</w:t>
      </w:r>
    </w:p>
    <w:p w14:paraId="7A40B900" w14:textId="77777777" w:rsidR="003737F5" w:rsidRDefault="00B10247">
      <w:r>
        <w:t>Appraisal criteria were adapted to study design. Experimental and survey studies were judged on sample siz</w:t>
      </w:r>
      <w:r>
        <w:t>e and representativeness, the presence and adequacy of control conditions, measurement validity, external validity and the duration of observation. Computational studies were judged on data provenance, platform and temporal coverage, validation procedures,</w:t>
      </w:r>
      <w:r>
        <w:t xml:space="preserve"> interpretability and generalisability beyond the training corpus. Conceptual and critical work was judged on internal coherence and grounding in prior evidence. Formal risk-of-bias scores were not assigned, because no single validated instrument applies a</w:t>
      </w:r>
      <w:r>
        <w:t>cross this range of designs and mechanical scoring would convey false precision. Evidence was organised thematically around the functional roles of AI and the awareness-engagement-decision continuum rather than presented study by study. For each theme, con</w:t>
      </w:r>
      <w:r>
        <w:t>vergent and conflicting findings were compared, the likely reasons for disagreement, such as differences in platform, sample, timeframe or the construct being measured, were considered, and the confidence that could reasonably be placed in current conclusi</w:t>
      </w:r>
      <w:r>
        <w:t>ons was calibrated accordingly.</w:t>
      </w:r>
    </w:p>
    <w:p w14:paraId="20061B94" w14:textId="77777777" w:rsidR="003737F5" w:rsidRDefault="00B10247">
      <w:pPr>
        <w:pStyle w:val="Titre1"/>
      </w:pPr>
      <w:r>
        <w:t>3. Conceptual Foundations: Environmental Communication and the Roles of Artificial Intelligence</w:t>
      </w:r>
    </w:p>
    <w:p w14:paraId="255CC9DE" w14:textId="77777777" w:rsidR="003737F5" w:rsidRDefault="00B10247">
      <w:r>
        <w:t>Environmental communication is the field concerned with how environmental issues are represented, circulated and contested in pu</w:t>
      </w:r>
      <w:r>
        <w:t>blic life, and climate change communication is its most developed subfield. Its central insight is that communication does not simply relay a pre-formed reality but participates in constructing how audiences understand risk and possibility. Early scholarsh</w:t>
      </w:r>
      <w:r>
        <w:t>ip documented why this construction is difficult for climate change, tracing the interaction of psychological distance, competing values and political polarisation that separates scientific understanding from public response (Moser, 2010; Nisbet, 2009). Fr</w:t>
      </w:r>
      <w:r>
        <w:t>aming research showed that the same underlying evidence can be organised around different interpretive packages, such as economic opportunity, public health or moral responsibility, with markedly different effects on engagement (Nisbet, 2009). Work on visu</w:t>
      </w:r>
      <w:r>
        <w:t>al representation demonstrated that imagery is not decorative but consequential, and that a narrow repertoire of dominant images can render climate change remote and diminish perceived agency (O'Neill &amp; Smith, 2014). The subsequent shift of debate onto net</w:t>
      </w:r>
      <w:r>
        <w:t>worked platforms redistributed who speaks and who is heard, and made the dynamics of attention, virality and contestation integral to the field (Pearce et al., 2019; Schäfer, 2012).</w:t>
      </w:r>
    </w:p>
    <w:p w14:paraId="73B91FF7" w14:textId="77777777" w:rsidR="003737F5" w:rsidRDefault="00B10247">
      <w:r>
        <w:t>Against this background, AI can be understood through three functional rol</w:t>
      </w:r>
      <w:r>
        <w:t xml:space="preserve">es that reorganise, for analytic purposes, the circuit of communicators, intermediaries, content and users described in recent scholarship (Schäfer et al., 2026). The first role is content generation, in which AI produces, translates </w:t>
      </w:r>
      <w:r>
        <w:lastRenderedPageBreak/>
        <w:t>and tailors communicat</w:t>
      </w:r>
      <w:r>
        <w:t>ive material, from plain-language summaries of scientific findings to personalised messages and synthetic imagery. The second is analytic sensing, in which AI measures and interprets public discourse at scale through sentiment, stance and topic analysis. T</w:t>
      </w:r>
      <w:r>
        <w:t>he third is intermediation and curation, in which AI ranks, recommends and mediates the information that audiences encounter, whether through platform feeds or conversational interfaces. These roles are analytically distinct but overlap in deployed systems</w:t>
      </w:r>
      <w:r>
        <w:t>, since a single application may generate content, personalise it on the basis of inferred preferences, and mediate its delivery. Locating AI within this tripartite structure clarifies that the technology is not a single actor but a set of capabilities ins</w:t>
      </w:r>
      <w:r>
        <w:t>erted at different points of the communicative process, each with a characteristic profile of benefits and risks.</w:t>
      </w:r>
    </w:p>
    <w:p w14:paraId="200C2A2A" w14:textId="77777777" w:rsidR="003737F5" w:rsidRDefault="00B10247">
      <w:r>
        <w:t xml:space="preserve">This functional account connects to a broader debate about AI and sustainability, in which the technology is characterised as capable of both </w:t>
      </w:r>
      <w:r>
        <w:t>advancing and undermining sustainability goals depending on design, deployment and governance (Cowls et al., 2023; Vinuesa et al., 2020). Analyses of AI in relation to the SDGs conclude that it may support the majority of targets while also inhibiting a su</w:t>
      </w:r>
      <w:r>
        <w:t>bstantial subset, and that interpretability and regulation are prerequisites for the balance to favour beneficial outcomes (Vinuesa et al., 2020). The same conditional framing applies within communication specifically. The value of each functional role dep</w:t>
      </w:r>
      <w:r>
        <w:t>ends on whether the content generated is accurate, whether the sensing is representative, and whether the intermediation serves understanding rather than manipulation. The remainder of this review examines each role in relation to awareness, engagement and</w:t>
      </w:r>
      <w:r>
        <w:t xml:space="preserve"> decision-making, and returns repeatedly to the dual-use character that this conditional framing implies. Table 1 summarises the three roles, their illustrative functions in climate communication and their principal risks, and provides the organising schem</w:t>
      </w:r>
      <w:r>
        <w:t>e for the sections that follow.</w:t>
      </w:r>
    </w:p>
    <w:p w14:paraId="0DBA423C" w14:textId="77777777" w:rsidR="003737F5" w:rsidRDefault="00B10247">
      <w:r>
        <w:t xml:space="preserve">The distinction between the deficit and engagement models is more than a historical footnote, because it structures how the value of AI is likely to be judged. Under a deficit logic, AI is attractive chiefly as a more </w:t>
      </w:r>
      <w:r>
        <w:t>efficient delivery mechanism, capable of producing and disseminating more information to more people, and its worth is measured by reach. Under an engagement logic, efficiency of delivery is secondary to whether communication connects with the values, iden</w:t>
      </w:r>
      <w:r>
        <w:t>tities and circumstances of audiences, and the pertinent question becomes whether AI can tailor meaning rather than merely multiply messages. The evidence reviewed in later sections speaks more directly to the second question than the first, since the clea</w:t>
      </w:r>
      <w:r>
        <w:t>rest demonstrated advantages of AI concern the personalisation and localisation of communication rather than its sheer volume.</w:t>
      </w:r>
    </w:p>
    <w:p w14:paraId="3D8BBB62" w14:textId="77777777" w:rsidR="003737F5" w:rsidRDefault="00B10247">
      <w:r>
        <w:t>The persistent problem of psychological distance illustrates the point. Climate change is frequently experienced as remote in tim</w:t>
      </w:r>
      <w:r>
        <w:t>e, space and social relevance, which weakens the motivational force of otherwise accurate information (Moser, 2010). The capabilities that AI brings to content generation and intermediation, namely the ability to localise, personalise and render informatio</w:t>
      </w:r>
      <w:r>
        <w:t xml:space="preserve">n interactively, correspond to precisely the levers that engagement research identifies for reducing that distance. </w:t>
      </w:r>
      <w:r>
        <w:lastRenderedPageBreak/>
        <w:t>Whether these capabilities are used to that end, or instead to amplify sensational and distancing framings that attract attention, is not de</w:t>
      </w:r>
      <w:r>
        <w:t>termined by the technology itself. Framing research shows that the same evidence can be organised to emphasise threat or efficacy, opportunity or loss, with divergent effects on engagement (Nisbet, 2009), and automated systems optimised for engagement metr</w:t>
      </w:r>
      <w:r>
        <w:t>ics may systematically favour the framings that maximise attention rather than those that support constructive response. The functional roles set out in Table 1 are therefore best understood as capabilities whose communicative consequences depend on the ob</w:t>
      </w:r>
      <w:r>
        <w:t>jectives they are made to serve.</w:t>
      </w:r>
    </w:p>
    <w:p w14:paraId="34A0724C" w14:textId="77777777" w:rsidR="003737F5" w:rsidRDefault="00B10247">
      <w:pPr>
        <w:keepNext/>
        <w:spacing w:before="120" w:after="40"/>
      </w:pPr>
      <w:r>
        <w:rPr>
          <w:b/>
          <w:sz w:val="20"/>
        </w:rPr>
        <w:t>Table 1. Functional roles of artificial intelligence in environmental communication</w:t>
      </w:r>
    </w:p>
    <w:tbl>
      <w:tblPr>
        <w:tblStyle w:val="Grilledutableau"/>
        <w:tblW w:w="5000" w:type="pct"/>
        <w:jc w:val="center"/>
        <w:tblLook w:val="04A0" w:firstRow="1" w:lastRow="0" w:firstColumn="1" w:lastColumn="0" w:noHBand="0" w:noVBand="1"/>
      </w:tblPr>
      <w:tblGrid>
        <w:gridCol w:w="1276"/>
        <w:gridCol w:w="1722"/>
        <w:gridCol w:w="2640"/>
        <w:gridCol w:w="1927"/>
        <w:gridCol w:w="1723"/>
      </w:tblGrid>
      <w:tr w:rsidR="003737F5" w14:paraId="636A0E9D" w14:textId="77777777" w:rsidTr="002610B7">
        <w:trPr>
          <w:tblHeader/>
          <w:jc w:val="center"/>
        </w:trPr>
        <w:tc>
          <w:tcPr>
            <w:tcW w:w="659" w:type="pct"/>
            <w:shd w:val="clear" w:color="auto" w:fill="D9D9D9"/>
          </w:tcPr>
          <w:p w14:paraId="0A4DA355" w14:textId="77777777" w:rsidR="003737F5" w:rsidRDefault="00B10247">
            <w:pPr>
              <w:spacing w:before="40" w:after="40" w:line="240" w:lineRule="auto"/>
              <w:jc w:val="left"/>
            </w:pPr>
            <w:r>
              <w:rPr>
                <w:b/>
                <w:sz w:val="18"/>
              </w:rPr>
              <w:t>Role</w:t>
            </w:r>
          </w:p>
        </w:tc>
        <w:tc>
          <w:tcPr>
            <w:tcW w:w="934" w:type="pct"/>
            <w:shd w:val="clear" w:color="auto" w:fill="D9D9D9"/>
          </w:tcPr>
          <w:p w14:paraId="5F7F9F8F" w14:textId="77777777" w:rsidR="003737F5" w:rsidRDefault="00B10247">
            <w:pPr>
              <w:spacing w:before="40" w:after="40" w:line="240" w:lineRule="auto"/>
              <w:jc w:val="left"/>
            </w:pPr>
            <w:r>
              <w:rPr>
                <w:b/>
                <w:sz w:val="18"/>
              </w:rPr>
              <w:t>Description</w:t>
            </w:r>
          </w:p>
        </w:tc>
        <w:tc>
          <w:tcPr>
            <w:tcW w:w="1428" w:type="pct"/>
            <w:shd w:val="clear" w:color="auto" w:fill="D9D9D9"/>
          </w:tcPr>
          <w:p w14:paraId="3E192D2E" w14:textId="77777777" w:rsidR="003737F5" w:rsidRDefault="00B10247">
            <w:pPr>
              <w:spacing w:before="40" w:after="40" w:line="240" w:lineRule="auto"/>
              <w:jc w:val="left"/>
            </w:pPr>
            <w:r>
              <w:rPr>
                <w:b/>
                <w:sz w:val="18"/>
              </w:rPr>
              <w:t>Illustrative functions in climate communication</w:t>
            </w:r>
          </w:p>
        </w:tc>
        <w:tc>
          <w:tcPr>
            <w:tcW w:w="1044" w:type="pct"/>
            <w:shd w:val="clear" w:color="auto" w:fill="D9D9D9"/>
          </w:tcPr>
          <w:p w14:paraId="66E71DB1" w14:textId="77777777" w:rsidR="003737F5" w:rsidRDefault="00B10247">
            <w:pPr>
              <w:spacing w:before="40" w:after="40" w:line="240" w:lineRule="auto"/>
              <w:jc w:val="left"/>
            </w:pPr>
            <w:r>
              <w:rPr>
                <w:b/>
                <w:sz w:val="18"/>
              </w:rPr>
              <w:t>Principal risks</w:t>
            </w:r>
          </w:p>
        </w:tc>
        <w:tc>
          <w:tcPr>
            <w:tcW w:w="934" w:type="pct"/>
            <w:shd w:val="clear" w:color="auto" w:fill="D9D9D9"/>
          </w:tcPr>
          <w:p w14:paraId="4B6B034A" w14:textId="77777777" w:rsidR="003737F5" w:rsidRDefault="00B10247">
            <w:pPr>
              <w:spacing w:before="40" w:after="40" w:line="240" w:lineRule="auto"/>
              <w:jc w:val="left"/>
            </w:pPr>
            <w:r>
              <w:rPr>
                <w:b/>
                <w:sz w:val="18"/>
              </w:rPr>
              <w:t>Supporting references</w:t>
            </w:r>
          </w:p>
        </w:tc>
      </w:tr>
      <w:tr w:rsidR="003737F5" w14:paraId="355277BA" w14:textId="77777777" w:rsidTr="002610B7">
        <w:trPr>
          <w:jc w:val="center"/>
        </w:trPr>
        <w:tc>
          <w:tcPr>
            <w:tcW w:w="659" w:type="pct"/>
          </w:tcPr>
          <w:p w14:paraId="76BF89FA" w14:textId="77777777" w:rsidR="003737F5" w:rsidRDefault="00B10247">
            <w:pPr>
              <w:spacing w:before="40" w:after="40" w:line="240" w:lineRule="auto"/>
              <w:jc w:val="left"/>
            </w:pPr>
            <w:r>
              <w:rPr>
                <w:sz w:val="18"/>
              </w:rPr>
              <w:t>Content generation</w:t>
            </w:r>
          </w:p>
        </w:tc>
        <w:tc>
          <w:tcPr>
            <w:tcW w:w="934" w:type="pct"/>
          </w:tcPr>
          <w:p w14:paraId="2D1D4012" w14:textId="77777777" w:rsidR="003737F5" w:rsidRDefault="00B10247">
            <w:pPr>
              <w:spacing w:before="40" w:after="40" w:line="240" w:lineRule="auto"/>
              <w:jc w:val="left"/>
            </w:pPr>
            <w:r>
              <w:rPr>
                <w:sz w:val="18"/>
              </w:rPr>
              <w:t xml:space="preserve">Producing, </w:t>
            </w:r>
            <w:r>
              <w:rPr>
                <w:sz w:val="18"/>
              </w:rPr>
              <w:t>translating and tailoring communicative material</w:t>
            </w:r>
          </w:p>
        </w:tc>
        <w:tc>
          <w:tcPr>
            <w:tcW w:w="1428" w:type="pct"/>
          </w:tcPr>
          <w:p w14:paraId="562FBCF1" w14:textId="77777777" w:rsidR="003737F5" w:rsidRDefault="00B10247">
            <w:pPr>
              <w:spacing w:before="40" w:after="40" w:line="240" w:lineRule="auto"/>
              <w:jc w:val="left"/>
            </w:pPr>
            <w:r>
              <w:rPr>
                <w:sz w:val="18"/>
              </w:rPr>
              <w:t>Plain-language summaries of climate science; multilingual outreach; automated visuals and narratives; personalised messages</w:t>
            </w:r>
          </w:p>
        </w:tc>
        <w:tc>
          <w:tcPr>
            <w:tcW w:w="1044" w:type="pct"/>
          </w:tcPr>
          <w:p w14:paraId="0070518E" w14:textId="77777777" w:rsidR="003737F5" w:rsidRDefault="00B10247">
            <w:pPr>
              <w:spacing w:before="40" w:after="40" w:line="240" w:lineRule="auto"/>
              <w:jc w:val="left"/>
            </w:pPr>
            <w:r>
              <w:rPr>
                <w:sz w:val="18"/>
              </w:rPr>
              <w:t>Factual error and hallucination; formulaic or decontextualised content; misattribut</w:t>
            </w:r>
            <w:r>
              <w:rPr>
                <w:sz w:val="18"/>
              </w:rPr>
              <w:t>ed authority</w:t>
            </w:r>
          </w:p>
        </w:tc>
        <w:tc>
          <w:tcPr>
            <w:tcW w:w="934" w:type="pct"/>
          </w:tcPr>
          <w:p w14:paraId="6FF56C8E" w14:textId="77777777" w:rsidR="003737F5" w:rsidRDefault="00B10247">
            <w:pPr>
              <w:spacing w:before="40" w:after="40" w:line="240" w:lineRule="auto"/>
              <w:jc w:val="left"/>
            </w:pPr>
            <w:r>
              <w:rPr>
                <w:sz w:val="18"/>
              </w:rPr>
              <w:t>Anderson et al. (2023); Plechatá et al. (2026); Schäfer et al. (2026)</w:t>
            </w:r>
          </w:p>
        </w:tc>
      </w:tr>
      <w:tr w:rsidR="003737F5" w14:paraId="015F6DC7" w14:textId="77777777" w:rsidTr="002610B7">
        <w:trPr>
          <w:jc w:val="center"/>
        </w:trPr>
        <w:tc>
          <w:tcPr>
            <w:tcW w:w="659" w:type="pct"/>
          </w:tcPr>
          <w:p w14:paraId="37C7EE6A" w14:textId="77777777" w:rsidR="003737F5" w:rsidRDefault="00B10247">
            <w:pPr>
              <w:spacing w:before="40" w:after="40" w:line="240" w:lineRule="auto"/>
              <w:jc w:val="left"/>
            </w:pPr>
            <w:r>
              <w:rPr>
                <w:sz w:val="18"/>
              </w:rPr>
              <w:t>Analytic sensing</w:t>
            </w:r>
          </w:p>
        </w:tc>
        <w:tc>
          <w:tcPr>
            <w:tcW w:w="934" w:type="pct"/>
          </w:tcPr>
          <w:p w14:paraId="0C123C2A" w14:textId="77777777" w:rsidR="003737F5" w:rsidRDefault="00B10247">
            <w:pPr>
              <w:spacing w:before="40" w:after="40" w:line="240" w:lineRule="auto"/>
              <w:jc w:val="left"/>
            </w:pPr>
            <w:r>
              <w:rPr>
                <w:sz w:val="18"/>
              </w:rPr>
              <w:t>Measuring and interpreting public discourse and opinion at scale</w:t>
            </w:r>
          </w:p>
        </w:tc>
        <w:tc>
          <w:tcPr>
            <w:tcW w:w="1428" w:type="pct"/>
          </w:tcPr>
          <w:p w14:paraId="329AE110" w14:textId="77777777" w:rsidR="003737F5" w:rsidRDefault="00B10247">
            <w:pPr>
              <w:spacing w:before="40" w:after="40" w:line="240" w:lineRule="auto"/>
              <w:jc w:val="left"/>
            </w:pPr>
            <w:r>
              <w:rPr>
                <w:sz w:val="18"/>
              </w:rPr>
              <w:t>Sentiment, stance and emotion analysis; topic modelling; detection of contrarian claims</w:t>
            </w:r>
          </w:p>
        </w:tc>
        <w:tc>
          <w:tcPr>
            <w:tcW w:w="1044" w:type="pct"/>
          </w:tcPr>
          <w:p w14:paraId="7AB8F96D" w14:textId="77777777" w:rsidR="003737F5" w:rsidRDefault="00B10247">
            <w:pPr>
              <w:spacing w:before="40" w:after="40" w:line="240" w:lineRule="auto"/>
              <w:jc w:val="left"/>
            </w:pPr>
            <w:r>
              <w:rPr>
                <w:sz w:val="18"/>
              </w:rPr>
              <w:t>Non-representative platforms; questionable construct validity of sentiment; opacity and limited reproducibility</w:t>
            </w:r>
          </w:p>
        </w:tc>
        <w:tc>
          <w:tcPr>
            <w:tcW w:w="934" w:type="pct"/>
          </w:tcPr>
          <w:p w14:paraId="2545C9E7" w14:textId="77777777" w:rsidR="003737F5" w:rsidRDefault="00B10247">
            <w:pPr>
              <w:spacing w:before="40" w:after="40" w:line="240" w:lineRule="auto"/>
              <w:jc w:val="left"/>
            </w:pPr>
            <w:r>
              <w:rPr>
                <w:sz w:val="18"/>
              </w:rPr>
              <w:t>Cody et al. (2015); Coan et al. (2021); Effrosynidis et al. (2022)</w:t>
            </w:r>
          </w:p>
        </w:tc>
      </w:tr>
      <w:tr w:rsidR="003737F5" w14:paraId="1CB3A753" w14:textId="77777777" w:rsidTr="002610B7">
        <w:trPr>
          <w:jc w:val="center"/>
        </w:trPr>
        <w:tc>
          <w:tcPr>
            <w:tcW w:w="659" w:type="pct"/>
          </w:tcPr>
          <w:p w14:paraId="45030A03" w14:textId="77777777" w:rsidR="003737F5" w:rsidRDefault="00B10247">
            <w:pPr>
              <w:spacing w:before="40" w:after="40" w:line="240" w:lineRule="auto"/>
              <w:jc w:val="left"/>
            </w:pPr>
            <w:r>
              <w:rPr>
                <w:sz w:val="18"/>
              </w:rPr>
              <w:t>Intermediation and curation</w:t>
            </w:r>
          </w:p>
        </w:tc>
        <w:tc>
          <w:tcPr>
            <w:tcW w:w="934" w:type="pct"/>
          </w:tcPr>
          <w:p w14:paraId="20A40111" w14:textId="77777777" w:rsidR="003737F5" w:rsidRDefault="00B10247">
            <w:pPr>
              <w:spacing w:before="40" w:after="40" w:line="240" w:lineRule="auto"/>
              <w:jc w:val="left"/>
            </w:pPr>
            <w:r>
              <w:rPr>
                <w:sz w:val="18"/>
              </w:rPr>
              <w:t xml:space="preserve">Ranking, recommending and mediating exposure to </w:t>
            </w:r>
            <w:r>
              <w:rPr>
                <w:sz w:val="18"/>
              </w:rPr>
              <w:t>information</w:t>
            </w:r>
          </w:p>
        </w:tc>
        <w:tc>
          <w:tcPr>
            <w:tcW w:w="1428" w:type="pct"/>
          </w:tcPr>
          <w:p w14:paraId="4EC99E4D" w14:textId="77777777" w:rsidR="003737F5" w:rsidRDefault="00B10247">
            <w:pPr>
              <w:spacing w:before="40" w:after="40" w:line="240" w:lineRule="auto"/>
              <w:jc w:val="left"/>
            </w:pPr>
            <w:r>
              <w:rPr>
                <w:sz w:val="18"/>
              </w:rPr>
              <w:t>Algorithmic feeds; recommendation systems; conversational interfaces that mediate access</w:t>
            </w:r>
          </w:p>
        </w:tc>
        <w:tc>
          <w:tcPr>
            <w:tcW w:w="1044" w:type="pct"/>
          </w:tcPr>
          <w:p w14:paraId="27CAC17F" w14:textId="77777777" w:rsidR="003737F5" w:rsidRDefault="00B10247">
            <w:pPr>
              <w:spacing w:before="40" w:after="40" w:line="240" w:lineRule="auto"/>
              <w:jc w:val="left"/>
            </w:pPr>
            <w:r>
              <w:rPr>
                <w:sz w:val="18"/>
              </w:rPr>
              <w:t>Filter effects and echo chambers; manipulation; erosion of perceived authenticity</w:t>
            </w:r>
          </w:p>
        </w:tc>
        <w:tc>
          <w:tcPr>
            <w:tcW w:w="934" w:type="pct"/>
          </w:tcPr>
          <w:p w14:paraId="286DF097" w14:textId="77777777" w:rsidR="003737F5" w:rsidRDefault="00B10247">
            <w:pPr>
              <w:spacing w:before="40" w:after="40" w:line="240" w:lineRule="auto"/>
              <w:jc w:val="left"/>
            </w:pPr>
            <w:r>
              <w:rPr>
                <w:sz w:val="18"/>
              </w:rPr>
              <w:t>Pearce et al. (2019); Costello et al. (2024); Schäfer et al. (2026)</w:t>
            </w:r>
          </w:p>
        </w:tc>
      </w:tr>
    </w:tbl>
    <w:p w14:paraId="3326E628" w14:textId="77777777" w:rsidR="003737F5" w:rsidRDefault="00B10247">
      <w:pPr>
        <w:spacing w:before="40" w:after="200"/>
      </w:pPr>
      <w:r>
        <w:rPr>
          <w:i/>
          <w:sz w:val="17"/>
        </w:rPr>
        <w:t>Note</w:t>
      </w:r>
      <w:r>
        <w:rPr>
          <w:i/>
          <w:sz w:val="17"/>
        </w:rPr>
        <w:t>. AI = artificial intelligence. The three roles are analytically distinct but frequently overlap within a single deployed system. The table is illustrative rather than exhaustive.</w:t>
      </w:r>
    </w:p>
    <w:p w14:paraId="76585F8C" w14:textId="77777777" w:rsidR="003737F5" w:rsidRDefault="00B10247">
      <w:pPr>
        <w:pStyle w:val="Titre1"/>
      </w:pPr>
      <w:r>
        <w:t>4. Artificial Intelligence and Climate Change Awareness: Accessibility, Lite</w:t>
      </w:r>
      <w:r>
        <w:t>racy and Accuracy</w:t>
      </w:r>
    </w:p>
    <w:p w14:paraId="375687F4" w14:textId="77777777" w:rsidR="003737F5" w:rsidRDefault="00B10247">
      <w:r>
        <w:t>Awareness depends first on access, and one of the clearest contributions of AI to climate communication is its capacity to lower the barrier between technical science and lay understanding. Generative models can convert dense findings int</w:t>
      </w:r>
      <w:r>
        <w:t>o plain-language summaries, and a structured evaluation in the adjacent field of environmental health found that a widely used model produced summaries of peer-reviewed studies that were rated of generally acceptable quality, performing more strongly on in</w:t>
      </w:r>
      <w:r>
        <w:t xml:space="preserve">sight-oriented and plain-language tasks than on generic summarisation (Anderson et al., 2023). The same capability supports multilingual dissemination and the adaptation of material to different reading levels, which extends reach to audiences that formal </w:t>
      </w:r>
      <w:r>
        <w:t>scientific communication has historically underserved (Schäfer et al., 2026). Where accurate, such translation addresses a long-standing obstacle, since much authoritative climate information has been encoded in forms accessible mainly to specialists.</w:t>
      </w:r>
    </w:p>
    <w:p w14:paraId="0DAA6C7E" w14:textId="77777777" w:rsidR="003737F5" w:rsidRDefault="00B10247">
      <w:r>
        <w:t>Awar</w:t>
      </w:r>
      <w:r>
        <w:t xml:space="preserve">eness is also shaped visually, and here AI operates on both sides of the communicative relationship. Research on climate imagery established that the choice of visual representation strongly </w:t>
      </w:r>
      <w:r>
        <w:lastRenderedPageBreak/>
        <w:t>conditions engagement, and that reliance on a narrow set of iconi</w:t>
      </w:r>
      <w:r>
        <w:t>c images can make the issue feel distant (O'Neill &amp; Smith, 2014). AI now both analyses large image collections and generates novel visuals, which creates an opportunity to localise abstract risks and to diversify representation. The same automation can equ</w:t>
      </w:r>
      <w:r>
        <w:t>ally reproduce and amplify formulaic imagery at scale, reinforcing the distancing effects that earlier work identified rather than correcting them. The net effect on awareness therefore depends on editorial and design choices that AI does not make autonomo</w:t>
      </w:r>
      <w:r>
        <w:t>usly.</w:t>
      </w:r>
    </w:p>
    <w:p w14:paraId="5E10D0DF" w14:textId="77777777" w:rsidR="003737F5" w:rsidRDefault="00B10247">
      <w:r>
        <w:t>The decisive constraint on AI-assisted awareness is accuracy. Generative systems can produce fluent text that is confidently wrong, and fluency is not a reliable signal of correctness. An experiment on sustainability disclosures found that participan</w:t>
      </w:r>
      <w:r>
        <w:t>ts judged AI-generated material to be more positive and more credible than genuine disclosures, even though the AI-generated content contained more unsubstantiated claims (Dimes et al., 2026). This dissociation between perceived credibility and factual rel</w:t>
      </w:r>
      <w:r>
        <w:t>iability is important for awareness, because communication that raises confidence without raising accuracy does not build understanding and may actively degrade it. The overview literature frames accuracy, alongside trust and equity, as the central challen</w:t>
      </w:r>
      <w:r>
        <w:t>ge of AI-assisted climate communication (Schäfer et al., 2026). The implication is that awareness gains are contingent on verification, provenance and human oversight, and that unverified automation risks polluting the very information environment it is me</w:t>
      </w:r>
      <w:r>
        <w:t>ant to improve.</w:t>
      </w:r>
    </w:p>
    <w:p w14:paraId="4629F692" w14:textId="77777777" w:rsidR="003737F5" w:rsidRDefault="00B10247">
      <w:r>
        <w:t xml:space="preserve">Equity qualifies these conclusions further. The systems that summarise, translate and visualise climate science perform best in high-resource languages and reflect the data on which they were trained, which concentrates benefit in settings </w:t>
      </w:r>
      <w:r>
        <w:t>that are already comparatively well served and risks marginalising communities that are most exposed to climate impacts (Schäfer et al., 2026). Awareness framed narrowly as message delivery can therefore mask a distributional problem, in which the reach an</w:t>
      </w:r>
      <w:r>
        <w:t>d quality of AI-assisted communication track existing inequalities in connectivity, language and data representation. Table 2 summarises representative evidence on AI for awareness and accessibility, organised by communicative function, and records the pri</w:t>
      </w:r>
      <w:r>
        <w:t>ncipal limitation attached to each. The pattern across the table is consistent: demonstrable gains in reach and accessibility are accompanied by unresolved concerns about accuracy, representation and the confounding of credibility with correctness.</w:t>
      </w:r>
    </w:p>
    <w:p w14:paraId="52E506AB" w14:textId="77777777" w:rsidR="003737F5" w:rsidRDefault="00B10247">
      <w:r>
        <w:t>Awarene</w:t>
      </w:r>
      <w:r>
        <w:t>ss in the age of AI imposes a dual literacy demand that complicates the picture. Audiences must now interpret climate information while also judging whether that information was produced or mediated by an automated system, and what its provenance implies f</w:t>
      </w:r>
      <w:r>
        <w:t>or reliability. This second, procedural literacy is unevenly distributed and poorly supported, and its absence can leave audiences vulnerable to fluent but unreliable content. The overview literature notes that limited AI literacy is a recognised concern a</w:t>
      </w:r>
      <w:r>
        <w:t>mong communicators themselves, not only among lay audiences (Schäfer et al., 2026), which indicates that the interpretive burden is being placed on actors across the communicative chain who are not yet equipped to carry it.</w:t>
      </w:r>
    </w:p>
    <w:p w14:paraId="373DC0D6" w14:textId="77777777" w:rsidR="003737F5" w:rsidRDefault="00B10247">
      <w:r>
        <w:lastRenderedPageBreak/>
        <w:t xml:space="preserve">The mechanism behind the </w:t>
      </w:r>
      <w:r>
        <w:t>accuracy problem deserves closer scrutiny, because it is not a transient defect that improved models will necessarily remove. Generative language models are optimised to produce plausible continuations of text rather than to track truth, so fluency and con</w:t>
      </w:r>
      <w:r>
        <w:t>fidence are properties of the output regardless of whether the content is correct. Audiences, for their part, use fluency and confidence as heuristics for credibility, which produces a systematic dissociation in which polished falsehood can be more persuas</w:t>
      </w:r>
      <w:r>
        <w:t>ive than accurate but hedged communication. The finding that AI-generated sustainability disclosures were rated as more credible than genuine ones, despite containing more unsubstantiated claims, is a direct manifestation of this dissociation (Dimes et al.</w:t>
      </w:r>
      <w:r>
        <w:t>, 2026). For awareness, the implication is that improvements in the fluency and apparent authority of AI-assisted communication may widen rather than narrow the gap between perceived and actual understanding unless accuracy is independently assured.</w:t>
      </w:r>
    </w:p>
    <w:p w14:paraId="571BAF1A" w14:textId="77777777" w:rsidR="003737F5" w:rsidRDefault="00B10247">
      <w:r>
        <w:t>The eq</w:t>
      </w:r>
      <w:r>
        <w:t>uity dimension operates through a comparable mechanism rooted in data representation. Because models reflect the distribution of their training data, the quality of AI-assisted communication is highest for the languages, regions and communities that are be</w:t>
      </w:r>
      <w:r>
        <w:t>st represented in that data and lowest for those that are not, which tend to be the communities most exposed to climate impacts and least served by existing infrastructure (Schäfer et al., 2026). Awareness gains that are measured only in aggregate can ther</w:t>
      </w:r>
      <w:r>
        <w:t>efore conceal a widening of relative disadvantage, and a distributionally attentive account is required to judge whether AI narrows or entrenches existing inequalities in access to climate knowledge.</w:t>
      </w:r>
    </w:p>
    <w:p w14:paraId="5C195EB9" w14:textId="77777777" w:rsidR="003737F5" w:rsidRDefault="00B10247">
      <w:pPr>
        <w:keepNext/>
        <w:spacing w:before="120" w:after="40"/>
      </w:pPr>
      <w:r>
        <w:rPr>
          <w:b/>
          <w:sz w:val="20"/>
        </w:rPr>
        <w:t>Table 2. Representative evidence on artificial intellige</w:t>
      </w:r>
      <w:r>
        <w:rPr>
          <w:b/>
          <w:sz w:val="20"/>
        </w:rPr>
        <w:t>nce for climate change awareness and accessibility</w:t>
      </w:r>
    </w:p>
    <w:tbl>
      <w:tblPr>
        <w:tblStyle w:val="Grilledutableau"/>
        <w:tblW w:w="5000" w:type="pct"/>
        <w:jc w:val="center"/>
        <w:tblLook w:val="04A0" w:firstRow="1" w:lastRow="0" w:firstColumn="1" w:lastColumn="0" w:noHBand="0" w:noVBand="1"/>
      </w:tblPr>
      <w:tblGrid>
        <w:gridCol w:w="1735"/>
        <w:gridCol w:w="2042"/>
        <w:gridCol w:w="1939"/>
        <w:gridCol w:w="1837"/>
        <w:gridCol w:w="1735"/>
      </w:tblGrid>
      <w:tr w:rsidR="003737F5" w14:paraId="7888FB03" w14:textId="77777777" w:rsidTr="002610B7">
        <w:trPr>
          <w:tblHeader/>
          <w:jc w:val="center"/>
        </w:trPr>
        <w:tc>
          <w:tcPr>
            <w:tcW w:w="934" w:type="pct"/>
            <w:shd w:val="clear" w:color="auto" w:fill="D9D9D9"/>
          </w:tcPr>
          <w:p w14:paraId="5453B6B9" w14:textId="77777777" w:rsidR="003737F5" w:rsidRDefault="00B10247">
            <w:pPr>
              <w:spacing w:before="40" w:after="40" w:line="240" w:lineRule="auto"/>
              <w:jc w:val="left"/>
            </w:pPr>
            <w:r>
              <w:rPr>
                <w:b/>
                <w:sz w:val="18"/>
              </w:rPr>
              <w:t>Communicative function</w:t>
            </w:r>
          </w:p>
        </w:tc>
        <w:tc>
          <w:tcPr>
            <w:tcW w:w="1099" w:type="pct"/>
            <w:shd w:val="clear" w:color="auto" w:fill="D9D9D9"/>
          </w:tcPr>
          <w:p w14:paraId="2A95B70B" w14:textId="77777777" w:rsidR="003737F5" w:rsidRDefault="00B10247">
            <w:pPr>
              <w:spacing w:before="40" w:after="40" w:line="240" w:lineRule="auto"/>
              <w:jc w:val="left"/>
            </w:pPr>
            <w:r>
              <w:rPr>
                <w:b/>
                <w:sz w:val="18"/>
              </w:rPr>
              <w:t>Illustrative evidence</w:t>
            </w:r>
          </w:p>
        </w:tc>
        <w:tc>
          <w:tcPr>
            <w:tcW w:w="1044" w:type="pct"/>
            <w:shd w:val="clear" w:color="auto" w:fill="D9D9D9"/>
          </w:tcPr>
          <w:p w14:paraId="4C9BE0AF" w14:textId="77777777" w:rsidR="003737F5" w:rsidRDefault="00B10247">
            <w:pPr>
              <w:spacing w:before="40" w:after="40" w:line="240" w:lineRule="auto"/>
              <w:jc w:val="left"/>
            </w:pPr>
            <w:r>
              <w:rPr>
                <w:b/>
                <w:sz w:val="18"/>
              </w:rPr>
              <w:t>Reported benefit</w:t>
            </w:r>
          </w:p>
        </w:tc>
        <w:tc>
          <w:tcPr>
            <w:tcW w:w="989" w:type="pct"/>
            <w:shd w:val="clear" w:color="auto" w:fill="D9D9D9"/>
          </w:tcPr>
          <w:p w14:paraId="1307828D" w14:textId="77777777" w:rsidR="003737F5" w:rsidRDefault="00B10247">
            <w:pPr>
              <w:spacing w:before="40" w:after="40" w:line="240" w:lineRule="auto"/>
              <w:jc w:val="left"/>
            </w:pPr>
            <w:r>
              <w:rPr>
                <w:b/>
                <w:sz w:val="18"/>
              </w:rPr>
              <w:t>Key limitation</w:t>
            </w:r>
          </w:p>
        </w:tc>
        <w:tc>
          <w:tcPr>
            <w:tcW w:w="934" w:type="pct"/>
            <w:shd w:val="clear" w:color="auto" w:fill="D9D9D9"/>
          </w:tcPr>
          <w:p w14:paraId="2228210F" w14:textId="77777777" w:rsidR="003737F5" w:rsidRDefault="00B10247">
            <w:pPr>
              <w:spacing w:before="40" w:after="40" w:line="240" w:lineRule="auto"/>
              <w:jc w:val="left"/>
            </w:pPr>
            <w:r>
              <w:rPr>
                <w:b/>
                <w:sz w:val="18"/>
              </w:rPr>
              <w:t>Supporting references</w:t>
            </w:r>
          </w:p>
        </w:tc>
      </w:tr>
      <w:tr w:rsidR="003737F5" w14:paraId="48147FB7" w14:textId="77777777" w:rsidTr="002610B7">
        <w:trPr>
          <w:jc w:val="center"/>
        </w:trPr>
        <w:tc>
          <w:tcPr>
            <w:tcW w:w="934" w:type="pct"/>
          </w:tcPr>
          <w:p w14:paraId="3A1295A1" w14:textId="77777777" w:rsidR="003737F5" w:rsidRDefault="00B10247">
            <w:pPr>
              <w:spacing w:before="40" w:after="40" w:line="240" w:lineRule="auto"/>
              <w:jc w:val="left"/>
            </w:pPr>
            <w:r>
              <w:rPr>
                <w:sz w:val="18"/>
              </w:rPr>
              <w:t>Summarisation and plain-language translation</w:t>
            </w:r>
          </w:p>
        </w:tc>
        <w:tc>
          <w:tcPr>
            <w:tcW w:w="1099" w:type="pct"/>
          </w:tcPr>
          <w:p w14:paraId="76031EEC" w14:textId="77777777" w:rsidR="003737F5" w:rsidRDefault="00B10247">
            <w:pPr>
              <w:spacing w:before="40" w:after="40" w:line="240" w:lineRule="auto"/>
              <w:jc w:val="left"/>
            </w:pPr>
            <w:r>
              <w:rPr>
                <w:sz w:val="18"/>
              </w:rPr>
              <w:t>Generative-model summaries of environmental-science studies</w:t>
            </w:r>
          </w:p>
        </w:tc>
        <w:tc>
          <w:tcPr>
            <w:tcW w:w="1044" w:type="pct"/>
          </w:tcPr>
          <w:p w14:paraId="70C630FA" w14:textId="77777777" w:rsidR="003737F5" w:rsidRDefault="00B10247">
            <w:pPr>
              <w:spacing w:before="40" w:after="40" w:line="240" w:lineRule="auto"/>
              <w:jc w:val="left"/>
            </w:pPr>
            <w:r>
              <w:rPr>
                <w:sz w:val="18"/>
              </w:rPr>
              <w:t>More accessible summaries of acceptable quality; stronger on insight-oriented tasks</w:t>
            </w:r>
          </w:p>
        </w:tc>
        <w:tc>
          <w:tcPr>
            <w:tcW w:w="989" w:type="pct"/>
          </w:tcPr>
          <w:p w14:paraId="7E51E0BA" w14:textId="77777777" w:rsidR="003737F5" w:rsidRDefault="00B10247">
            <w:pPr>
              <w:spacing w:before="40" w:after="40" w:line="240" w:lineRule="auto"/>
              <w:jc w:val="left"/>
            </w:pPr>
            <w:r>
              <w:rPr>
                <w:sz w:val="18"/>
              </w:rPr>
              <w:t>Variable quality; dependence on prompting and human oversight</w:t>
            </w:r>
          </w:p>
        </w:tc>
        <w:tc>
          <w:tcPr>
            <w:tcW w:w="934" w:type="pct"/>
          </w:tcPr>
          <w:p w14:paraId="26272DCB" w14:textId="77777777" w:rsidR="003737F5" w:rsidRDefault="00B10247">
            <w:pPr>
              <w:spacing w:before="40" w:after="40" w:line="240" w:lineRule="auto"/>
              <w:jc w:val="left"/>
            </w:pPr>
            <w:r>
              <w:rPr>
                <w:sz w:val="18"/>
              </w:rPr>
              <w:t>Anderson et al. (2023)</w:t>
            </w:r>
          </w:p>
        </w:tc>
      </w:tr>
      <w:tr w:rsidR="003737F5" w14:paraId="4D392542" w14:textId="77777777" w:rsidTr="002610B7">
        <w:trPr>
          <w:jc w:val="center"/>
        </w:trPr>
        <w:tc>
          <w:tcPr>
            <w:tcW w:w="934" w:type="pct"/>
          </w:tcPr>
          <w:p w14:paraId="55746772" w14:textId="77777777" w:rsidR="003737F5" w:rsidRDefault="00B10247">
            <w:pPr>
              <w:spacing w:before="40" w:after="40" w:line="240" w:lineRule="auto"/>
              <w:jc w:val="left"/>
            </w:pPr>
            <w:r>
              <w:rPr>
                <w:sz w:val="18"/>
              </w:rPr>
              <w:t>Audience-differentiated communication</w:t>
            </w:r>
          </w:p>
        </w:tc>
        <w:tc>
          <w:tcPr>
            <w:tcW w:w="1099" w:type="pct"/>
          </w:tcPr>
          <w:p w14:paraId="6DB163B1" w14:textId="77777777" w:rsidR="003737F5" w:rsidRDefault="00B10247">
            <w:pPr>
              <w:spacing w:before="40" w:after="40" w:line="240" w:lineRule="auto"/>
              <w:jc w:val="left"/>
            </w:pPr>
            <w:r>
              <w:rPr>
                <w:sz w:val="18"/>
              </w:rPr>
              <w:t xml:space="preserve">AI-driven climate application compared with a </w:t>
            </w:r>
            <w:r>
              <w:rPr>
                <w:sz w:val="18"/>
              </w:rPr>
              <w:t>static scientific report</w:t>
            </w:r>
          </w:p>
        </w:tc>
        <w:tc>
          <w:tcPr>
            <w:tcW w:w="1044" w:type="pct"/>
          </w:tcPr>
          <w:p w14:paraId="494A70FD" w14:textId="77777777" w:rsidR="003737F5" w:rsidRDefault="00B10247">
            <w:pPr>
              <w:spacing w:before="40" w:after="40" w:line="240" w:lineRule="auto"/>
              <w:jc w:val="left"/>
            </w:pPr>
            <w:r>
              <w:rPr>
                <w:sz w:val="18"/>
              </w:rPr>
              <w:t>Greater perceived engagement, particularly among less engaged audiences</w:t>
            </w:r>
          </w:p>
        </w:tc>
        <w:tc>
          <w:tcPr>
            <w:tcW w:w="989" w:type="pct"/>
          </w:tcPr>
          <w:p w14:paraId="47DD8522" w14:textId="77777777" w:rsidR="003737F5" w:rsidRDefault="00B10247">
            <w:pPr>
              <w:spacing w:before="40" w:after="40" w:line="240" w:lineRule="auto"/>
              <w:jc w:val="left"/>
            </w:pPr>
            <w:r>
              <w:rPr>
                <w:sz w:val="18"/>
              </w:rPr>
              <w:t>Attitudinal and short-term outcomes; possible novelty effects</w:t>
            </w:r>
          </w:p>
        </w:tc>
        <w:tc>
          <w:tcPr>
            <w:tcW w:w="934" w:type="pct"/>
          </w:tcPr>
          <w:p w14:paraId="1849406C" w14:textId="77777777" w:rsidR="003737F5" w:rsidRDefault="00B10247">
            <w:pPr>
              <w:spacing w:before="40" w:after="40" w:line="240" w:lineRule="auto"/>
              <w:jc w:val="left"/>
            </w:pPr>
            <w:r>
              <w:rPr>
                <w:sz w:val="18"/>
              </w:rPr>
              <w:t>Plechatá et al. (2026)</w:t>
            </w:r>
          </w:p>
        </w:tc>
      </w:tr>
      <w:tr w:rsidR="003737F5" w14:paraId="0BEAD146" w14:textId="77777777" w:rsidTr="002610B7">
        <w:trPr>
          <w:jc w:val="center"/>
        </w:trPr>
        <w:tc>
          <w:tcPr>
            <w:tcW w:w="934" w:type="pct"/>
          </w:tcPr>
          <w:p w14:paraId="24572D65" w14:textId="77777777" w:rsidR="003737F5" w:rsidRDefault="00B10247">
            <w:pPr>
              <w:spacing w:before="40" w:after="40" w:line="240" w:lineRule="auto"/>
              <w:jc w:val="left"/>
            </w:pPr>
            <w:r>
              <w:rPr>
                <w:sz w:val="18"/>
              </w:rPr>
              <w:t>Visual and data communication</w:t>
            </w:r>
          </w:p>
        </w:tc>
        <w:tc>
          <w:tcPr>
            <w:tcW w:w="1099" w:type="pct"/>
          </w:tcPr>
          <w:p w14:paraId="3F753C0E" w14:textId="77777777" w:rsidR="003737F5" w:rsidRDefault="00B10247">
            <w:pPr>
              <w:spacing w:before="40" w:after="40" w:line="240" w:lineRule="auto"/>
              <w:jc w:val="left"/>
            </w:pPr>
            <w:r>
              <w:rPr>
                <w:sz w:val="18"/>
              </w:rPr>
              <w:t>Analysis and generation of climate imagery</w:t>
            </w:r>
          </w:p>
        </w:tc>
        <w:tc>
          <w:tcPr>
            <w:tcW w:w="1044" w:type="pct"/>
          </w:tcPr>
          <w:p w14:paraId="0F8DC00D" w14:textId="77777777" w:rsidR="003737F5" w:rsidRDefault="00B10247">
            <w:pPr>
              <w:spacing w:before="40" w:after="40" w:line="240" w:lineRule="auto"/>
              <w:jc w:val="left"/>
            </w:pPr>
            <w:r>
              <w:rPr>
                <w:sz w:val="18"/>
              </w:rPr>
              <w:t>Wider reach and potential to localise abstract risks</w:t>
            </w:r>
          </w:p>
        </w:tc>
        <w:tc>
          <w:tcPr>
            <w:tcW w:w="989" w:type="pct"/>
          </w:tcPr>
          <w:p w14:paraId="4C0D79D4" w14:textId="77777777" w:rsidR="003737F5" w:rsidRDefault="00B10247">
            <w:pPr>
              <w:spacing w:before="40" w:after="40" w:line="240" w:lineRule="auto"/>
              <w:jc w:val="left"/>
            </w:pPr>
            <w:r>
              <w:rPr>
                <w:sz w:val="18"/>
              </w:rPr>
              <w:t>Dominant, formulaic imagery may reduce perceived agency</w:t>
            </w:r>
          </w:p>
        </w:tc>
        <w:tc>
          <w:tcPr>
            <w:tcW w:w="934" w:type="pct"/>
          </w:tcPr>
          <w:p w14:paraId="3C07A251" w14:textId="77777777" w:rsidR="003737F5" w:rsidRDefault="00B10247">
            <w:pPr>
              <w:spacing w:before="40" w:after="40" w:line="240" w:lineRule="auto"/>
              <w:jc w:val="left"/>
            </w:pPr>
            <w:r>
              <w:rPr>
                <w:sz w:val="18"/>
              </w:rPr>
              <w:t>O'Neill &amp; Smith (2014)</w:t>
            </w:r>
          </w:p>
        </w:tc>
      </w:tr>
      <w:tr w:rsidR="003737F5" w14:paraId="34814188" w14:textId="77777777" w:rsidTr="002610B7">
        <w:trPr>
          <w:jc w:val="center"/>
        </w:trPr>
        <w:tc>
          <w:tcPr>
            <w:tcW w:w="934" w:type="pct"/>
          </w:tcPr>
          <w:p w14:paraId="4A6B27B9" w14:textId="77777777" w:rsidR="003737F5" w:rsidRDefault="00B10247">
            <w:pPr>
              <w:spacing w:before="40" w:after="40" w:line="240" w:lineRule="auto"/>
              <w:jc w:val="left"/>
            </w:pPr>
            <w:r>
              <w:rPr>
                <w:sz w:val="18"/>
              </w:rPr>
              <w:t>Accuracy and credibility safeguards</w:t>
            </w:r>
          </w:p>
        </w:tc>
        <w:tc>
          <w:tcPr>
            <w:tcW w:w="1099" w:type="pct"/>
          </w:tcPr>
          <w:p w14:paraId="0BDFAE04" w14:textId="77777777" w:rsidR="003737F5" w:rsidRDefault="00B10247">
            <w:pPr>
              <w:spacing w:before="40" w:after="40" w:line="240" w:lineRule="auto"/>
              <w:jc w:val="left"/>
            </w:pPr>
            <w:r>
              <w:rPr>
                <w:sz w:val="18"/>
              </w:rPr>
              <w:t>Experimental comparison of AI-generated and genuine disclosures</w:t>
            </w:r>
          </w:p>
        </w:tc>
        <w:tc>
          <w:tcPr>
            <w:tcW w:w="1044" w:type="pct"/>
          </w:tcPr>
          <w:p w14:paraId="1F237FB6" w14:textId="77777777" w:rsidR="003737F5" w:rsidRDefault="00B10247">
            <w:pPr>
              <w:spacing w:before="40" w:after="40" w:line="240" w:lineRule="auto"/>
              <w:jc w:val="left"/>
            </w:pPr>
            <w:r>
              <w:rPr>
                <w:sz w:val="18"/>
              </w:rPr>
              <w:t>Demonstrates the need f</w:t>
            </w:r>
            <w:r>
              <w:rPr>
                <w:sz w:val="18"/>
              </w:rPr>
              <w:t>or verification and provenance</w:t>
            </w:r>
          </w:p>
        </w:tc>
        <w:tc>
          <w:tcPr>
            <w:tcW w:w="989" w:type="pct"/>
          </w:tcPr>
          <w:p w14:paraId="2FE71BB2" w14:textId="77777777" w:rsidR="003737F5" w:rsidRDefault="00B10247">
            <w:pPr>
              <w:spacing w:before="40" w:after="40" w:line="240" w:lineRule="auto"/>
              <w:jc w:val="left"/>
            </w:pPr>
            <w:r>
              <w:rPr>
                <w:sz w:val="18"/>
              </w:rPr>
              <w:t>Fluent AI content judged more credible than genuine content</w:t>
            </w:r>
          </w:p>
        </w:tc>
        <w:tc>
          <w:tcPr>
            <w:tcW w:w="934" w:type="pct"/>
          </w:tcPr>
          <w:p w14:paraId="501E4671" w14:textId="77777777" w:rsidR="003737F5" w:rsidRDefault="00B10247">
            <w:pPr>
              <w:spacing w:before="40" w:after="40" w:line="240" w:lineRule="auto"/>
              <w:jc w:val="left"/>
            </w:pPr>
            <w:r>
              <w:rPr>
                <w:sz w:val="18"/>
              </w:rPr>
              <w:t>Dimes et al. (2026); Schäfer et al. (2026)</w:t>
            </w:r>
          </w:p>
        </w:tc>
      </w:tr>
    </w:tbl>
    <w:p w14:paraId="5DBBC822" w14:textId="77777777" w:rsidR="003737F5" w:rsidRDefault="00B10247">
      <w:pPr>
        <w:spacing w:before="40" w:after="200"/>
      </w:pPr>
      <w:r>
        <w:rPr>
          <w:i/>
          <w:sz w:val="17"/>
        </w:rPr>
        <w:t xml:space="preserve">Note. AI = artificial intelligence. The table presents representative rather than exhaustive evidence and reports the </w:t>
      </w:r>
      <w:r>
        <w:rPr>
          <w:i/>
          <w:sz w:val="17"/>
        </w:rPr>
        <w:t>principal limitation associated with each function.</w:t>
      </w:r>
    </w:p>
    <w:p w14:paraId="07F9B65E" w14:textId="77777777" w:rsidR="003737F5" w:rsidRDefault="00B10247">
      <w:pPr>
        <w:pStyle w:val="Titre1"/>
      </w:pPr>
      <w:r>
        <w:lastRenderedPageBreak/>
        <w:t>5. Public Engagement in a Computational Public Sphere</w:t>
      </w:r>
    </w:p>
    <w:p w14:paraId="11D5EAD9" w14:textId="77777777" w:rsidR="003737F5" w:rsidRDefault="00B10247">
      <w:r>
        <w:t>Public engagement has two AI-inflected faces. In the first, AI is used to sense publics, measuring the volume, sentiment and structure of climate disc</w:t>
      </w:r>
      <w:r>
        <w:t>ourse at a scale that conventional survey methods cannot match. In the second, AI is used to interact with publics, functioning as an interlocutor that personalises outreach and responds dialogically. Both faces reconfigure engagement, and both carry chara</w:t>
      </w:r>
      <w:r>
        <w:t>cteristic strengths and weaknesses that this section examines in turn.</w:t>
      </w:r>
    </w:p>
    <w:p w14:paraId="569F513C" w14:textId="77777777" w:rsidR="003737F5" w:rsidRDefault="00B10247">
      <w:pPr>
        <w:pStyle w:val="Titre2"/>
      </w:pPr>
      <w:r>
        <w:t>5.1 Computational Sensing of Public Discourse</w:t>
      </w:r>
    </w:p>
    <w:p w14:paraId="38FC52CC" w14:textId="77777777" w:rsidR="003737F5" w:rsidRDefault="00B10247">
      <w:r>
        <w:t>Social media platforms became, over the past decade, a standing archive of public expression on climate change, and their analysis a distin</w:t>
      </w:r>
      <w:r>
        <w:t>ct methodological tradition (Pearce et al., 2019; Schäfer, 2012). An early study treated Twitter sentiment as an unsolicited public opinion poll and showed that aggregate sentiment could be tracked over time and responded to external events, establishing t</w:t>
      </w:r>
      <w:r>
        <w:t>he feasibility of large-scale opinion sensing (Cody et al., 2015). Subsequent work applied progressively more sophisticated NLP, from lexicon-based scoring to transformer models, to characterise sentiment, emotion and stance in climate discourse (Effrosyni</w:t>
      </w:r>
      <w:r>
        <w:t>dis et al., 2022; Mi &amp; Zhan, 2023). The construction of a curated, multi-dimensional Twitter dataset, benchmarked across a wide range of supervised and unsupervised methods, provided a shared basis for comparing model performance on dimensions such as stan</w:t>
      </w:r>
      <w:r>
        <w:t>ce, sentiment and topic (Effrosynidis et al., 2022). Related methods extended sensing from diffuse opinion to organised contrarianism, with computer-assisted classification able to map the specific claims through which climate denial is articulated (Coan e</w:t>
      </w:r>
      <w:r>
        <w:t>t al., 2021). More recent pipelines combine deep-learning sentiment analysis with topic modelling on platform data and position the resulting signals as inputs to adaptation and communication policy, reporting a predominance of negative sentiment in the co</w:t>
      </w:r>
      <w:r>
        <w:t>rpora examined (Kayakuş et al., 2026).</w:t>
      </w:r>
    </w:p>
    <w:p w14:paraId="43013A72" w14:textId="77777777" w:rsidR="003737F5" w:rsidRDefault="00B10247">
      <w:r>
        <w:t>The critical limitations of this tradition are substantial and are frequently underacknowledged. The platforms that supply most of the data are not representative of general populations, being skewed by age, geography</w:t>
      </w:r>
      <w:r>
        <w:t xml:space="preserve"> and the propensity to post, so inferences about public opinion generalise poorly (Cody et al., 2015; Pearce et al., 2019). The construct of sentiment is itself contestable, since automated polarity scores capture expressed affect imperfectly and can confl</w:t>
      </w:r>
      <w:r>
        <w:t>ate distinct phenomena, and studies have noted the popular conflation of climate change and global warming and a tendency for discourse to centre on the source of a message rather than its content (Mi &amp; Zhan, 2023). Analyses typically rest on static snapsh</w:t>
      </w:r>
      <w:r>
        <w:t>ots bounded by data-access windows, and changes in platform interfaces and application programming interface availability threaten reproducibility and the comparability of studies over time (Effrosynidis et al., 2022). The literature is also strongly Engli</w:t>
      </w:r>
      <w:r>
        <w:t>sh-centric and concentrated on a small number of platforms, most prominently Twitter and its successor. Where findings converge, most consistently on the prevalence of negative or ambivalent sentiment and on the responsiveness of discourse to salient event</w:t>
      </w:r>
      <w:r>
        <w:t xml:space="preserve">s, confidence is reasonable; but claims that computational </w:t>
      </w:r>
      <w:r>
        <w:lastRenderedPageBreak/>
        <w:t>sensing measures public opinion in a representative sense are not well supported, and the results are better understood as describing platform discourse than the public at large.</w:t>
      </w:r>
    </w:p>
    <w:p w14:paraId="212BF531" w14:textId="77777777" w:rsidR="003737F5" w:rsidRDefault="00B10247">
      <w:r>
        <w:t>The methodological</w:t>
      </w:r>
      <w:r>
        <w:t xml:space="preserve"> heterogeneity within computational sensing complicates interpretation further. Approaches range from lexicon-based scoring, which applies fixed dictionaries of sentiment-bearing terms, to supervised transformer models fine-tuned on labelled corpora, and t</w:t>
      </w:r>
      <w:r>
        <w:t>hese methods differ not only in accuracy but in what they measure and how their errors are distributed. Benchmarking on a shared multi-dimensional dataset has shown that model performance varies substantially across dimensions such as stance and sentiment,</w:t>
      </w:r>
      <w:r>
        <w:t xml:space="preserve"> so that a system which classifies one dimension well may perform poorly on another (Effrosynidis et al., 2022). Reported accuracy figures are also specific to the labelled data on which models are trained and evaluated, and can degrade when models encount</w:t>
      </w:r>
      <w:r>
        <w:t>er discourse that differs in topic, period or platform from their training corpus, which limits the transportability of published performance.</w:t>
      </w:r>
    </w:p>
    <w:p w14:paraId="2E6A211C" w14:textId="77777777" w:rsidR="003737F5" w:rsidRDefault="00B10247">
      <w:r>
        <w:t>A deeper issue is the difference between classification accuracy and inferential validity. A model may assign sen</w:t>
      </w:r>
      <w:r>
        <w:t>timent labels to posts with high reliability while the inference that these labels represent public opinion remains unwarranted, because the population of people who post is not the population of interest and the act of posting is itself selective. The tra</w:t>
      </w:r>
      <w:r>
        <w:t>dition has tended to foreground the former and to underexamine the latter, so that impressive technical performance can lend unjustified confidence to substantive claims about publics. The most defensible use of computational sensing is therefore descripti</w:t>
      </w:r>
      <w:r>
        <w:t>ve and comparative, tracking how platform discourse shifts over time and in response to events, rather than serving as a substitute for representative measurement of attitudes. Read in this way, the sensing literature is genuinely informative about the dyn</w:t>
      </w:r>
      <w:r>
        <w:t>amics of online climate discourse and appropriately modest about what those dynamics reveal concerning the wider public.</w:t>
      </w:r>
    </w:p>
    <w:p w14:paraId="3884ED83" w14:textId="77777777" w:rsidR="003737F5" w:rsidRDefault="00B10247">
      <w:pPr>
        <w:pStyle w:val="Titre2"/>
      </w:pPr>
      <w:r>
        <w:t>5.2 Artificial Intelligence as an Interlocutor: Chatbots, Personalisation and Segmentation</w:t>
      </w:r>
    </w:p>
    <w:p w14:paraId="5E989939" w14:textId="77777777" w:rsidR="003737F5" w:rsidRDefault="00B10247">
      <w:r>
        <w:t>The interactive face of engagement has a lon</w:t>
      </w:r>
      <w:r>
        <w:t>ger lineage than generative AI. Audience segmentation research demonstrated that populations can be divided into groups that differ systematically in their climate beliefs and motivations, and that engagement campaigns are more effective when tailored to t</w:t>
      </w:r>
      <w:r>
        <w:t>hese segments, a logic operationalised in early segmentation tools (Maibach et al., 2011). AI extends this logic by enabling personalisation at scale and in real time, and by allowing communication to become dialogic rather than one-directional. Experiment</w:t>
      </w:r>
      <w:r>
        <w:t>al evidence indicates that AI-mediated formats can raise engagement relative to conventional materials. An application that delivered climate information through interactive AI characters was perceived as more engaging than a comprehensive static scientifi</w:t>
      </w:r>
      <w:r>
        <w:t>c report, and the difference was most pronounced among participants with lower climate-change curiosity and lower perceived threat, which suggests a particular capacity to reach audiences that standard communication fails to engage (Plechatá et al., 2026).</w:t>
      </w:r>
      <w:r>
        <w:t xml:space="preserve"> A longitudinal study in which participants conversed daily with an anthropomorphic chatbot representing the natural environment found that repeated interaction fostered a parasocial relationship that was associated with </w:t>
      </w:r>
      <w:r>
        <w:lastRenderedPageBreak/>
        <w:t>the development of pro-environmenta</w:t>
      </w:r>
      <w:r>
        <w:t>l attitudes, offering preliminary evidence that dialogic agents can shape orientations over a period of weeks (Jang et al., 2025).</w:t>
      </w:r>
    </w:p>
    <w:p w14:paraId="1F3B095C" w14:textId="77777777" w:rsidR="003737F5" w:rsidRDefault="00B10247">
      <w:r>
        <w:t>Evidence from an adjacent domain sharpens both the promise and the caution. In a study of conspiracy beliefs, tailored dialog</w:t>
      </w:r>
      <w:r>
        <w:t>ue with a large language model produced a substantial reduction in belief that persisted for at least two months, indicating that dialogic AI can shift even entrenched positions when it supplies personalised, evidence-based responses (Costello et al., 2024</w:t>
      </w:r>
      <w:r>
        <w:t>). Whether this transfers to climate-specific misperceptions remains to be demonstrated, and the inference should be treated as plausible rather than established. The interactive literature as a whole carries recurrent methodological weaknesses. Samples ar</w:t>
      </w:r>
      <w:r>
        <w:t>e often small and drawn from convenient, high-income and digitally literate populations; observation windows are short; and the outcomes measured are usually attitudes or behavioural intentions rather than behaviour, so the durability and real-world conseq</w:t>
      </w:r>
      <w:r>
        <w:t>uences of the effects are uncertain (Jang et al., 2025; Plechatá et al., 2026). Novelty may inflate early effects, and the personalisation that makes AI engaging has a double edge, since the same mechanisms that tailor persuasion can also reinforce echo ch</w:t>
      </w:r>
      <w:r>
        <w:t>ambers and enable manipulation, and can raise concerns about the authenticity of communication that audiences believe to be human (Schäfer et al., 2026). Table 3 summarises the sensing and interactive approaches together, recording for each what it reveals</w:t>
      </w:r>
      <w:r>
        <w:t xml:space="preserve"> or achieves and its principal methodological limitation, and makes clear that the strongest current evidence concerns short-term attitudinal engagement rather than sustained behavioural change.</w:t>
      </w:r>
    </w:p>
    <w:p w14:paraId="36E2C63F" w14:textId="77777777" w:rsidR="003737F5" w:rsidRDefault="00B10247">
      <w:r>
        <w:t>The mechanisms through which AI-mediated interaction achieves</w:t>
      </w:r>
      <w:r>
        <w:t xml:space="preserve"> its effects warrant critical attention, because they are also the mechanisms through which it can do harm. Personalisation works by tailoring content to inferred characteristics, and the same inference that allows a system to address an individual's speci</w:t>
      </w:r>
      <w:r>
        <w:t>fic barriers, such as scepticism or competing priorities, can be used to exploit those characteristics for ends other than the person's understanding (Maibach et al., 2011). The autonomy of the audience is implicated here, since communication that is optim</w:t>
      </w:r>
      <w:r>
        <w:t>ised to change behaviour by modelling and targeting an individual's psychological dispositions occupies contested ethical ground, whether the objective is pro-environmental or otherwise. The evidence that dialogic systems can shift entrenched beliefs (Cost</w:t>
      </w:r>
      <w:r>
        <w:t>ello et al., 2024) is therefore double-edged, demonstrating a capability that is beneficial when applied to correcting misperception and troubling when applied to manufacturing assent.</w:t>
      </w:r>
    </w:p>
    <w:p w14:paraId="34DC1EBA" w14:textId="77777777" w:rsidR="003737F5" w:rsidRDefault="00B10247">
      <w:r>
        <w:t>Anthropomorphism is a second mechanism with an ambivalent character. Th</w:t>
      </w:r>
      <w:r>
        <w:t xml:space="preserve">e finding that a chatbot representing the natural environment fostered a parasocial relationship associated with pro-environmental attitudes indicates that simulated social connection can be motivationally effective (Jang et al., 2025), yet a relationship </w:t>
      </w:r>
      <w:r>
        <w:t xml:space="preserve">that the audience experiences as genuine while it is in fact engineered raises questions of authenticity that the overview literature identifies as a specific concern (Schäfer et al., 2026). </w:t>
      </w:r>
      <w:bookmarkStart w:id="17" w:name="_GoBack"/>
      <w:r>
        <w:t>The durability of such effects is also unresolved, since a paraso</w:t>
      </w:r>
      <w:r>
        <w:t xml:space="preserve">cial bond sustained over several weeks may not persist, and attitudes cultivated through simulated intimacy may </w:t>
      </w:r>
      <w:r>
        <w:lastRenderedPageBreak/>
        <w:t>not translate into behaviour. These mechanisms make AI-mediated engagement a powerful but ethically freighted instrument, whose evaluation canno</w:t>
      </w:r>
      <w:r>
        <w:t>t be reduced to whether it increases engagement scores.</w:t>
      </w:r>
    </w:p>
    <w:bookmarkEnd w:id="17"/>
    <w:p w14:paraId="7B93961D" w14:textId="77777777" w:rsidR="003737F5" w:rsidRDefault="00B10247">
      <w:pPr>
        <w:keepNext/>
        <w:spacing w:before="120" w:after="40"/>
      </w:pPr>
      <w:r>
        <w:rPr>
          <w:b/>
          <w:sz w:val="20"/>
        </w:rPr>
        <w:t>Table 3. Artificial-intelligence approaches to public engagement: sensing and interaction</w:t>
      </w:r>
    </w:p>
    <w:tbl>
      <w:tblPr>
        <w:tblStyle w:val="Grilledutableau"/>
        <w:tblW w:w="5000" w:type="pct"/>
        <w:jc w:val="center"/>
        <w:tblLook w:val="04A0" w:firstRow="1" w:lastRow="0" w:firstColumn="1" w:lastColumn="0" w:noHBand="0" w:noVBand="1"/>
      </w:tblPr>
      <w:tblGrid>
        <w:gridCol w:w="1566"/>
        <w:gridCol w:w="1878"/>
        <w:gridCol w:w="1982"/>
        <w:gridCol w:w="2088"/>
        <w:gridCol w:w="1774"/>
      </w:tblGrid>
      <w:tr w:rsidR="003737F5" w14:paraId="781158DD" w14:textId="77777777" w:rsidTr="002610B7">
        <w:trPr>
          <w:tblHeader/>
          <w:jc w:val="center"/>
        </w:trPr>
        <w:tc>
          <w:tcPr>
            <w:tcW w:w="843" w:type="pct"/>
            <w:shd w:val="clear" w:color="auto" w:fill="D9D9D9"/>
          </w:tcPr>
          <w:p w14:paraId="67F2E0DA" w14:textId="77777777" w:rsidR="003737F5" w:rsidRDefault="00B10247">
            <w:pPr>
              <w:spacing w:before="40" w:after="40" w:line="240" w:lineRule="auto"/>
              <w:jc w:val="left"/>
            </w:pPr>
            <w:r>
              <w:rPr>
                <w:b/>
                <w:sz w:val="18"/>
              </w:rPr>
              <w:t>Approach</w:t>
            </w:r>
          </w:p>
        </w:tc>
        <w:tc>
          <w:tcPr>
            <w:tcW w:w="1011" w:type="pct"/>
            <w:shd w:val="clear" w:color="auto" w:fill="D9D9D9"/>
          </w:tcPr>
          <w:p w14:paraId="6BA8F105" w14:textId="77777777" w:rsidR="003737F5" w:rsidRDefault="00B10247">
            <w:pPr>
              <w:spacing w:before="40" w:after="40" w:line="240" w:lineRule="auto"/>
              <w:jc w:val="left"/>
            </w:pPr>
            <w:r>
              <w:rPr>
                <w:b/>
                <w:sz w:val="18"/>
              </w:rPr>
              <w:t>Representative data or design</w:t>
            </w:r>
          </w:p>
        </w:tc>
        <w:tc>
          <w:tcPr>
            <w:tcW w:w="1067" w:type="pct"/>
            <w:shd w:val="clear" w:color="auto" w:fill="D9D9D9"/>
          </w:tcPr>
          <w:p w14:paraId="4B334740" w14:textId="77777777" w:rsidR="003737F5" w:rsidRDefault="00B10247">
            <w:pPr>
              <w:spacing w:before="40" w:after="40" w:line="240" w:lineRule="auto"/>
              <w:jc w:val="left"/>
            </w:pPr>
            <w:r>
              <w:rPr>
                <w:b/>
                <w:sz w:val="18"/>
              </w:rPr>
              <w:t>What it reveals or achieves</w:t>
            </w:r>
          </w:p>
        </w:tc>
        <w:tc>
          <w:tcPr>
            <w:tcW w:w="1124" w:type="pct"/>
            <w:shd w:val="clear" w:color="auto" w:fill="D9D9D9"/>
          </w:tcPr>
          <w:p w14:paraId="0941349A" w14:textId="77777777" w:rsidR="003737F5" w:rsidRDefault="00B10247">
            <w:pPr>
              <w:spacing w:before="40" w:after="40" w:line="240" w:lineRule="auto"/>
              <w:jc w:val="left"/>
            </w:pPr>
            <w:r>
              <w:rPr>
                <w:b/>
                <w:sz w:val="18"/>
              </w:rPr>
              <w:t>Principal methodological limitations</w:t>
            </w:r>
          </w:p>
        </w:tc>
        <w:tc>
          <w:tcPr>
            <w:tcW w:w="955" w:type="pct"/>
            <w:shd w:val="clear" w:color="auto" w:fill="D9D9D9"/>
          </w:tcPr>
          <w:p w14:paraId="258B9CF6" w14:textId="77777777" w:rsidR="003737F5" w:rsidRDefault="00B10247">
            <w:pPr>
              <w:spacing w:before="40" w:after="40" w:line="240" w:lineRule="auto"/>
              <w:jc w:val="left"/>
            </w:pPr>
            <w:r>
              <w:rPr>
                <w:b/>
                <w:sz w:val="18"/>
              </w:rPr>
              <w:t>Suppor</w:t>
            </w:r>
            <w:r>
              <w:rPr>
                <w:b/>
                <w:sz w:val="18"/>
              </w:rPr>
              <w:t>ting references</w:t>
            </w:r>
          </w:p>
        </w:tc>
      </w:tr>
      <w:tr w:rsidR="003737F5" w14:paraId="737A331A" w14:textId="77777777" w:rsidTr="002610B7">
        <w:trPr>
          <w:jc w:val="center"/>
        </w:trPr>
        <w:tc>
          <w:tcPr>
            <w:tcW w:w="843" w:type="pct"/>
          </w:tcPr>
          <w:p w14:paraId="4C8B0BC6" w14:textId="77777777" w:rsidR="003737F5" w:rsidRDefault="00B10247">
            <w:pPr>
              <w:spacing w:before="40" w:after="40" w:line="240" w:lineRule="auto"/>
              <w:jc w:val="left"/>
            </w:pPr>
            <w:r>
              <w:rPr>
                <w:sz w:val="18"/>
              </w:rPr>
              <w:t>Sentiment and emotion analysis of social media</w:t>
            </w:r>
          </w:p>
        </w:tc>
        <w:tc>
          <w:tcPr>
            <w:tcW w:w="1011" w:type="pct"/>
          </w:tcPr>
          <w:p w14:paraId="0D4F7D94" w14:textId="77777777" w:rsidR="003737F5" w:rsidRDefault="00B10247">
            <w:pPr>
              <w:spacing w:before="40" w:after="40" w:line="240" w:lineRule="auto"/>
              <w:jc w:val="left"/>
            </w:pPr>
            <w:r>
              <w:rPr>
                <w:sz w:val="18"/>
              </w:rPr>
              <w:t>Large Twitter/X corpora from 2015 onward</w:t>
            </w:r>
          </w:p>
        </w:tc>
        <w:tc>
          <w:tcPr>
            <w:tcW w:w="1067" w:type="pct"/>
          </w:tcPr>
          <w:p w14:paraId="3D9157A7" w14:textId="77777777" w:rsidR="003737F5" w:rsidRDefault="00B10247">
            <w:pPr>
              <w:spacing w:before="40" w:after="40" w:line="240" w:lineRule="auto"/>
              <w:jc w:val="left"/>
            </w:pPr>
            <w:r>
              <w:rPr>
                <w:sz w:val="18"/>
              </w:rPr>
              <w:t>Temporal trends and event-responsiveness in expressed sentiment</w:t>
            </w:r>
          </w:p>
        </w:tc>
        <w:tc>
          <w:tcPr>
            <w:tcW w:w="1124" w:type="pct"/>
          </w:tcPr>
          <w:p w14:paraId="0BDC870D" w14:textId="77777777" w:rsidR="003737F5" w:rsidRDefault="00B10247">
            <w:pPr>
              <w:spacing w:before="40" w:after="40" w:line="240" w:lineRule="auto"/>
              <w:jc w:val="left"/>
            </w:pPr>
            <w:r>
              <w:rPr>
                <w:sz w:val="18"/>
              </w:rPr>
              <w:t>Platform non-representativeness; sentiment construct validity; term conflation</w:t>
            </w:r>
          </w:p>
        </w:tc>
        <w:tc>
          <w:tcPr>
            <w:tcW w:w="955" w:type="pct"/>
          </w:tcPr>
          <w:p w14:paraId="2635A7FC" w14:textId="77777777" w:rsidR="003737F5" w:rsidRDefault="00B10247">
            <w:pPr>
              <w:spacing w:before="40" w:after="40" w:line="240" w:lineRule="auto"/>
              <w:jc w:val="left"/>
            </w:pPr>
            <w:r>
              <w:rPr>
                <w:sz w:val="18"/>
              </w:rPr>
              <w:t xml:space="preserve">Cody et </w:t>
            </w:r>
            <w:r>
              <w:rPr>
                <w:sz w:val="18"/>
              </w:rPr>
              <w:t>al. (2015); Mi &amp; Zhan (2023)</w:t>
            </w:r>
          </w:p>
        </w:tc>
      </w:tr>
      <w:tr w:rsidR="003737F5" w14:paraId="4F400CC9" w14:textId="77777777" w:rsidTr="002610B7">
        <w:trPr>
          <w:jc w:val="center"/>
        </w:trPr>
        <w:tc>
          <w:tcPr>
            <w:tcW w:w="843" w:type="pct"/>
          </w:tcPr>
          <w:p w14:paraId="3207745E" w14:textId="77777777" w:rsidR="003737F5" w:rsidRDefault="00B10247">
            <w:pPr>
              <w:spacing w:before="40" w:after="40" w:line="240" w:lineRule="auto"/>
              <w:jc w:val="left"/>
            </w:pPr>
            <w:r>
              <w:rPr>
                <w:sz w:val="18"/>
              </w:rPr>
              <w:t>Benchmarked discourse classification</w:t>
            </w:r>
          </w:p>
        </w:tc>
        <w:tc>
          <w:tcPr>
            <w:tcW w:w="1011" w:type="pct"/>
          </w:tcPr>
          <w:p w14:paraId="630800CE" w14:textId="77777777" w:rsidR="003737F5" w:rsidRDefault="00B10247">
            <w:pPr>
              <w:spacing w:before="40" w:after="40" w:line="240" w:lineRule="auto"/>
              <w:jc w:val="left"/>
            </w:pPr>
            <w:r>
              <w:rPr>
                <w:sz w:val="18"/>
              </w:rPr>
              <w:t>Curated multi-dimensional Twitter dataset</w:t>
            </w:r>
          </w:p>
        </w:tc>
        <w:tc>
          <w:tcPr>
            <w:tcW w:w="1067" w:type="pct"/>
          </w:tcPr>
          <w:p w14:paraId="4513C3B0" w14:textId="77777777" w:rsidR="003737F5" w:rsidRDefault="00B10247">
            <w:pPr>
              <w:spacing w:before="40" w:after="40" w:line="240" w:lineRule="auto"/>
              <w:jc w:val="left"/>
            </w:pPr>
            <w:r>
              <w:rPr>
                <w:sz w:val="18"/>
              </w:rPr>
              <w:t>Comparable evaluation of stance, sentiment and topic models</w:t>
            </w:r>
          </w:p>
        </w:tc>
        <w:tc>
          <w:tcPr>
            <w:tcW w:w="1124" w:type="pct"/>
          </w:tcPr>
          <w:p w14:paraId="22472383" w14:textId="77777777" w:rsidR="003737F5" w:rsidRDefault="00B10247">
            <w:pPr>
              <w:spacing w:before="40" w:after="40" w:line="240" w:lineRule="auto"/>
              <w:jc w:val="left"/>
            </w:pPr>
            <w:r>
              <w:rPr>
                <w:sz w:val="18"/>
              </w:rPr>
              <w:t>English-centric; static snapshots; data-access constraints</w:t>
            </w:r>
          </w:p>
        </w:tc>
        <w:tc>
          <w:tcPr>
            <w:tcW w:w="955" w:type="pct"/>
          </w:tcPr>
          <w:p w14:paraId="1E2A13A3" w14:textId="77777777" w:rsidR="003737F5" w:rsidRDefault="00B10247">
            <w:pPr>
              <w:spacing w:before="40" w:after="40" w:line="240" w:lineRule="auto"/>
              <w:jc w:val="left"/>
            </w:pPr>
            <w:r>
              <w:rPr>
                <w:sz w:val="18"/>
              </w:rPr>
              <w:t>Effrosynidis et al. (2022)</w:t>
            </w:r>
          </w:p>
        </w:tc>
      </w:tr>
      <w:tr w:rsidR="003737F5" w14:paraId="2BCE82E8" w14:textId="77777777" w:rsidTr="002610B7">
        <w:trPr>
          <w:jc w:val="center"/>
        </w:trPr>
        <w:tc>
          <w:tcPr>
            <w:tcW w:w="843" w:type="pct"/>
          </w:tcPr>
          <w:p w14:paraId="67375A2D" w14:textId="77777777" w:rsidR="003737F5" w:rsidRDefault="00B10247">
            <w:pPr>
              <w:spacing w:before="40" w:after="40" w:line="240" w:lineRule="auto"/>
              <w:jc w:val="left"/>
            </w:pPr>
            <w:r>
              <w:rPr>
                <w:sz w:val="18"/>
              </w:rPr>
              <w:t>Detection of contrarian and denial claims</w:t>
            </w:r>
          </w:p>
        </w:tc>
        <w:tc>
          <w:tcPr>
            <w:tcW w:w="1011" w:type="pct"/>
          </w:tcPr>
          <w:p w14:paraId="518B6469" w14:textId="77777777" w:rsidR="003737F5" w:rsidRDefault="00B10247">
            <w:pPr>
              <w:spacing w:before="40" w:after="40" w:line="240" w:lineRule="auto"/>
              <w:jc w:val="left"/>
            </w:pPr>
            <w:r>
              <w:rPr>
                <w:sz w:val="18"/>
              </w:rPr>
              <w:t>Computer-assisted claim classification</w:t>
            </w:r>
          </w:p>
        </w:tc>
        <w:tc>
          <w:tcPr>
            <w:tcW w:w="1067" w:type="pct"/>
          </w:tcPr>
          <w:p w14:paraId="6B97F7D8" w14:textId="77777777" w:rsidR="003737F5" w:rsidRDefault="00B10247">
            <w:pPr>
              <w:spacing w:before="40" w:after="40" w:line="240" w:lineRule="auto"/>
              <w:jc w:val="left"/>
            </w:pPr>
            <w:r>
              <w:rPr>
                <w:sz w:val="18"/>
              </w:rPr>
              <w:t>Scalable mapping of organised climate contrarianism</w:t>
            </w:r>
          </w:p>
        </w:tc>
        <w:tc>
          <w:tcPr>
            <w:tcW w:w="1124" w:type="pct"/>
          </w:tcPr>
          <w:p w14:paraId="400C024B" w14:textId="77777777" w:rsidR="003737F5" w:rsidRDefault="00B10247">
            <w:pPr>
              <w:spacing w:before="40" w:after="40" w:line="240" w:lineRule="auto"/>
              <w:jc w:val="left"/>
            </w:pPr>
            <w:r>
              <w:rPr>
                <w:sz w:val="18"/>
              </w:rPr>
              <w:t>Dependence on the claim taxonomy; adversarial evolution of discourse</w:t>
            </w:r>
          </w:p>
        </w:tc>
        <w:tc>
          <w:tcPr>
            <w:tcW w:w="955" w:type="pct"/>
          </w:tcPr>
          <w:p w14:paraId="27C0D595" w14:textId="77777777" w:rsidR="003737F5" w:rsidRDefault="00B10247">
            <w:pPr>
              <w:spacing w:before="40" w:after="40" w:line="240" w:lineRule="auto"/>
              <w:jc w:val="left"/>
            </w:pPr>
            <w:r>
              <w:rPr>
                <w:sz w:val="18"/>
              </w:rPr>
              <w:t>Coan et al. (2021)</w:t>
            </w:r>
          </w:p>
        </w:tc>
      </w:tr>
      <w:tr w:rsidR="003737F5" w14:paraId="45F9656A" w14:textId="77777777" w:rsidTr="002610B7">
        <w:trPr>
          <w:jc w:val="center"/>
        </w:trPr>
        <w:tc>
          <w:tcPr>
            <w:tcW w:w="843" w:type="pct"/>
          </w:tcPr>
          <w:p w14:paraId="2C80C697" w14:textId="77777777" w:rsidR="003737F5" w:rsidRDefault="00B10247">
            <w:pPr>
              <w:spacing w:before="40" w:after="40" w:line="240" w:lineRule="auto"/>
              <w:jc w:val="left"/>
            </w:pPr>
            <w:r>
              <w:rPr>
                <w:sz w:val="18"/>
              </w:rPr>
              <w:t>Deep-learning analytics for policy</w:t>
            </w:r>
          </w:p>
        </w:tc>
        <w:tc>
          <w:tcPr>
            <w:tcW w:w="1011" w:type="pct"/>
          </w:tcPr>
          <w:p w14:paraId="634F4D32" w14:textId="77777777" w:rsidR="003737F5" w:rsidRDefault="00B10247">
            <w:pPr>
              <w:spacing w:before="40" w:after="40" w:line="240" w:lineRule="auto"/>
              <w:jc w:val="left"/>
            </w:pPr>
            <w:r>
              <w:rPr>
                <w:sz w:val="18"/>
              </w:rPr>
              <w:t>Deep-learning sentiment and topic modelling of platform posts</w:t>
            </w:r>
          </w:p>
        </w:tc>
        <w:tc>
          <w:tcPr>
            <w:tcW w:w="1067" w:type="pct"/>
          </w:tcPr>
          <w:p w14:paraId="745155CC" w14:textId="77777777" w:rsidR="003737F5" w:rsidRDefault="00B10247">
            <w:pPr>
              <w:spacing w:before="40" w:after="40" w:line="240" w:lineRule="auto"/>
              <w:jc w:val="left"/>
            </w:pPr>
            <w:r>
              <w:rPr>
                <w:sz w:val="18"/>
              </w:rPr>
              <w:t>Near-real-time signals for adaptation and communication</w:t>
            </w:r>
          </w:p>
        </w:tc>
        <w:tc>
          <w:tcPr>
            <w:tcW w:w="1124" w:type="pct"/>
          </w:tcPr>
          <w:p w14:paraId="6F555CC1" w14:textId="77777777" w:rsidR="003737F5" w:rsidRDefault="00B10247">
            <w:pPr>
              <w:spacing w:before="40" w:after="40" w:line="240" w:lineRule="auto"/>
              <w:jc w:val="left"/>
            </w:pPr>
            <w:r>
              <w:rPr>
                <w:sz w:val="18"/>
              </w:rPr>
              <w:t>Single-platform, short observation windows; limited interpretability</w:t>
            </w:r>
          </w:p>
        </w:tc>
        <w:tc>
          <w:tcPr>
            <w:tcW w:w="955" w:type="pct"/>
          </w:tcPr>
          <w:p w14:paraId="38D45CD0" w14:textId="77777777" w:rsidR="003737F5" w:rsidRDefault="00B10247">
            <w:pPr>
              <w:spacing w:before="40" w:after="40" w:line="240" w:lineRule="auto"/>
              <w:jc w:val="left"/>
            </w:pPr>
            <w:r>
              <w:rPr>
                <w:sz w:val="18"/>
              </w:rPr>
              <w:t>Kayakuş et al. (2026)</w:t>
            </w:r>
          </w:p>
        </w:tc>
      </w:tr>
      <w:tr w:rsidR="003737F5" w14:paraId="3EDDB298" w14:textId="77777777" w:rsidTr="002610B7">
        <w:trPr>
          <w:jc w:val="center"/>
        </w:trPr>
        <w:tc>
          <w:tcPr>
            <w:tcW w:w="843" w:type="pct"/>
          </w:tcPr>
          <w:p w14:paraId="0BB462C9" w14:textId="77777777" w:rsidR="003737F5" w:rsidRDefault="00B10247">
            <w:pPr>
              <w:spacing w:before="40" w:after="40" w:line="240" w:lineRule="auto"/>
              <w:jc w:val="left"/>
            </w:pPr>
            <w:r>
              <w:rPr>
                <w:sz w:val="18"/>
              </w:rPr>
              <w:t>Conversational and personalised interaction</w:t>
            </w:r>
          </w:p>
        </w:tc>
        <w:tc>
          <w:tcPr>
            <w:tcW w:w="1011" w:type="pct"/>
          </w:tcPr>
          <w:p w14:paraId="223E733E" w14:textId="77777777" w:rsidR="003737F5" w:rsidRDefault="00B10247">
            <w:pPr>
              <w:spacing w:before="40" w:after="40" w:line="240" w:lineRule="auto"/>
              <w:jc w:val="left"/>
            </w:pPr>
            <w:r>
              <w:rPr>
                <w:sz w:val="18"/>
              </w:rPr>
              <w:t>Anthropomorphic and AI-driven agents; segmentation tools</w:t>
            </w:r>
          </w:p>
        </w:tc>
        <w:tc>
          <w:tcPr>
            <w:tcW w:w="1067" w:type="pct"/>
          </w:tcPr>
          <w:p w14:paraId="50D7CA2B" w14:textId="77777777" w:rsidR="003737F5" w:rsidRDefault="00B10247">
            <w:pPr>
              <w:spacing w:before="40" w:after="40" w:line="240" w:lineRule="auto"/>
              <w:jc w:val="left"/>
            </w:pPr>
            <w:r>
              <w:rPr>
                <w:sz w:val="18"/>
              </w:rPr>
              <w:t>Increased attitudinal engagement and tailored outreach</w:t>
            </w:r>
          </w:p>
        </w:tc>
        <w:tc>
          <w:tcPr>
            <w:tcW w:w="1124" w:type="pct"/>
          </w:tcPr>
          <w:p w14:paraId="0173B9C1" w14:textId="77777777" w:rsidR="003737F5" w:rsidRDefault="00B10247">
            <w:pPr>
              <w:spacing w:before="40" w:after="40" w:line="240" w:lineRule="auto"/>
              <w:jc w:val="left"/>
            </w:pPr>
            <w:r>
              <w:rPr>
                <w:sz w:val="18"/>
              </w:rPr>
              <w:t>Small samples; short horizons; intention measured rather than behaviour</w:t>
            </w:r>
          </w:p>
        </w:tc>
        <w:tc>
          <w:tcPr>
            <w:tcW w:w="955" w:type="pct"/>
          </w:tcPr>
          <w:p w14:paraId="4FA9C454" w14:textId="77777777" w:rsidR="003737F5" w:rsidRDefault="00B10247">
            <w:pPr>
              <w:spacing w:before="40" w:after="40" w:line="240" w:lineRule="auto"/>
              <w:jc w:val="left"/>
            </w:pPr>
            <w:r>
              <w:rPr>
                <w:sz w:val="18"/>
              </w:rPr>
              <w:t>Jang et al. (2025); Maibach et al. (2011); Costello et al. (2024)</w:t>
            </w:r>
          </w:p>
        </w:tc>
      </w:tr>
    </w:tbl>
    <w:p w14:paraId="5A193B9F" w14:textId="77777777" w:rsidR="003737F5" w:rsidRDefault="00B10247">
      <w:pPr>
        <w:spacing w:before="40" w:after="200"/>
      </w:pPr>
      <w:r>
        <w:rPr>
          <w:i/>
          <w:sz w:val="17"/>
        </w:rPr>
        <w:t>Note.</w:t>
      </w:r>
      <w:r>
        <w:rPr>
          <w:i/>
          <w:sz w:val="17"/>
        </w:rPr>
        <w:t xml:space="preserve"> AI = artificial intelligence. Evidence in the final row concerns attitudes and intentions rather than sustained behaviour. The table is illustrative rather than exhaustive.</w:t>
      </w:r>
    </w:p>
    <w:p w14:paraId="15112AC4" w14:textId="77777777" w:rsidR="003737F5" w:rsidRDefault="00B10247">
      <w:pPr>
        <w:pStyle w:val="Titre1"/>
      </w:pPr>
      <w:r>
        <w:t>6. Misinformation, Greenwashing and the Contested Information Environment</w:t>
      </w:r>
    </w:p>
    <w:p w14:paraId="4EA2592D" w14:textId="77777777" w:rsidR="003737F5" w:rsidRDefault="00B10247">
      <w:r>
        <w:t>The dual</w:t>
      </w:r>
      <w:r>
        <w:t>-use character of AI is nowhere clearer than in the domain of misinformation, where the same technologies are marshalled both to detect and correct false climate claims and to produce and amplify them. On the corrective side, automated methods can identify</w:t>
      </w:r>
      <w:r>
        <w:t xml:space="preserve"> and classify climate contrarianism at a scale that manual monitoring cannot reach. Computer-assisted classification of contrarian claims has been used to construct a detailed taxonomy of the arguments through which organised denial operates, converting a </w:t>
      </w:r>
      <w:r>
        <w:t xml:space="preserve">diffuse rhetorical field into a structured and trackable object (Coan et al., 2021). More recent systems combine LLMs with retrieval-augmented generation to detect, classify and generate evidence-grounded corrections for climate misinformation, and report </w:t>
      </w:r>
      <w:r>
        <w:t>that such models exceed traditional machine-learning baselines on benchmark evaluations (Shahbazi et al., 2026). These computational approaches are complemented by a psychological strategy, inoculation, which pre-emptively exposes audiences to a weakened f</w:t>
      </w:r>
      <w:r>
        <w:t>orm of a misleading argument together with a refutation. Experimental work found that inoculation could protect public perception of the scientific consensus against subsequent misinformation, and AI offers a means of delivering such interventions in a per</w:t>
      </w:r>
      <w:r>
        <w:t xml:space="preserve">sonalised and scalable form (van der Linden et al., 2017). Evidence that tailored dialogue with a language model can durably reduce entrenched conspiracy beliefs suggests a further corrective </w:t>
      </w:r>
      <w:r>
        <w:lastRenderedPageBreak/>
        <w:t>mechanism, although its transfer to climate misperception is not</w:t>
      </w:r>
      <w:r>
        <w:t xml:space="preserve"> yet demonstrated (Costello et al., 2024).</w:t>
      </w:r>
    </w:p>
    <w:p w14:paraId="4543E120" w14:textId="77777777" w:rsidR="003737F5" w:rsidRDefault="00B10247">
      <w:r>
        <w:t>On the corrosive side, generative AI lowers the cost and raises the scale at which persuasive false content can be produced, and its principal danger may be less the individual fabricated artefact than the cumulat</w:t>
      </w:r>
      <w:r>
        <w:t xml:space="preserve">ive erosion of a shared basis for verification. An analysis of the generative-AI information environment describes how synthetic content, synthetic identity and synthetic interaction combine to erode trust and to open provenance gaps that make claims hard </w:t>
      </w:r>
      <w:r>
        <w:t>to audit, framing the core risk as a decline in shared epistemic ground rather than a series of discrete deceptions (Ferrara, 2026). Within climate communication specifically, this capability manifests acutely as greenwashing. An experiment on sustainabili</w:t>
      </w:r>
      <w:r>
        <w:t>ty reporting found that a generative model inserted more greenwashing into disclosures than was present in genuine reports, and that participants nonetheless judged the AI-generated disclosures to be more optimistic and more credible than authentic ones (D</w:t>
      </w:r>
      <w:r>
        <w:t>imes et al., 2026). Complementary evidence indicates that automated content can weaken consumer trust in sustainability communication and complicate the evaluation of environmental claims (Popa, 2025). The overview literature identifies greenwashing and th</w:t>
      </w:r>
      <w:r>
        <w:t>e erosion of authenticity as specific risks of AI adoption in climate communication, since the technology can help actors craft persuasive sustainability narratives that lack substance (Schäfer et al., 2026).</w:t>
      </w:r>
    </w:p>
    <w:p w14:paraId="582050EE" w14:textId="77777777" w:rsidR="003737F5" w:rsidRDefault="00B10247">
      <w:r>
        <w:t>The apparent contradiction between strong detec</w:t>
      </w:r>
      <w:r>
        <w:t>tion results and pervasive misinformation risk is partly explained by the settings in which each is observed. Detection and debunking systems are typically evaluated on curated benchmarks under controlled conditions, whereas deployment confronts adversaria</w:t>
      </w:r>
      <w:r>
        <w:t>l actors who adapt their tactics, heterogeneous and evolving discourse, and the sheer asymmetry between the ease of generating falsehood and the effort of verifying and correcting it (Coan et al., 2021; Shahbazi et al., 2026). Corrective psychological inte</w:t>
      </w:r>
      <w:r>
        <w:t>rventions face their own boundary conditions, since their effects can be modest and context-dependent and require repeated or sustained exposure to persist (van der Linden et al., 2017). The most defensible reading of the current evidence is that AI suppli</w:t>
      </w:r>
      <w:r>
        <w:t>es genuine and improving corrective capabilities, but that these operate within an arms race in which the generative side enjoys structural advantages of cost, speed and scale. Confidence that automated correction can keep pace with automated production is</w:t>
      </w:r>
      <w:r>
        <w:t xml:space="preserve"> therefore limited, and claims that AI has solved, or will straightforwardly solve, the climate misinformation problem are not supported. Table 4 sets out the two sides of this tension, the mechanisms involved, the illustrative evidence and the limitations</w:t>
      </w:r>
      <w:r>
        <w:t xml:space="preserve"> that plausibly account for divergent findings.</w:t>
      </w:r>
    </w:p>
    <w:p w14:paraId="6ACD9F2A" w14:textId="77777777" w:rsidR="003737F5" w:rsidRDefault="00B10247">
      <w:r>
        <w:t>The imbalance between the corrective and corrosive uses of AI is reinforced by the structure of the platforms on which climate communication now occurs. Intermediation is not neutral, since algorithmic rankin</w:t>
      </w:r>
      <w:r>
        <w:t>g and recommendation are typically optimised for engagement, and content that provokes strong reactions, including misleading and polarising content, can be favoured by those objectives irrespective of its accuracy (Pearce et al., 2019). Automated generati</w:t>
      </w:r>
      <w:r>
        <w:t xml:space="preserve">on and algorithmic </w:t>
      </w:r>
      <w:r>
        <w:lastRenderedPageBreak/>
        <w:t>amplification can therefore compound one another, with generative systems producing tailored persuasive content and recommendation systems distributing it to receptive audiences, a combination that the corrective side, which depends on i</w:t>
      </w:r>
      <w:r>
        <w:t>dentifying and rebutting content after it appears, is structurally poorly placed to match.</w:t>
      </w:r>
    </w:p>
    <w:p w14:paraId="6D5FECE4" w14:textId="77777777" w:rsidR="003737F5" w:rsidRDefault="00B10247">
      <w:r>
        <w:t xml:space="preserve">The gap between benchmark performance and real-world efficacy in detection has a specific technical basis in distribution shift. Detection and debunking systems are </w:t>
      </w:r>
      <w:r>
        <w:t>trained and evaluated on datasets assembled at a particular time, whereas deployed systems face discourse that changes continually as actors adapt their language to evade detection, so that performance measured on a static benchmark systematically overstat</w:t>
      </w:r>
      <w:r>
        <w:t>es performance in the field (Coan et al., 2021; Shahbazi et al., 2026). Adversarial adaptation is not incidental but intrinsic to a contested information environment, in which those producing misinformation have both the incentive and, increasingly, the au</w:t>
      </w:r>
      <w:r>
        <w:t>tomated means to probe and circumvent corrective systems. The prudent conclusion is that AI-based correction should be understood as one component of a broader response that includes platform governance, provenance infrastructure and audience resilience, r</w:t>
      </w:r>
      <w:r>
        <w:t>ather than as a self-sufficient technical remedy, and that evaluations conducted only on curated benchmarks provide an optimistic and incomplete picture of what such systems achieve in practice.</w:t>
      </w:r>
    </w:p>
    <w:p w14:paraId="140FD08E" w14:textId="77777777" w:rsidR="003737F5" w:rsidRDefault="00B10247">
      <w:pPr>
        <w:keepNext/>
        <w:spacing w:before="120" w:after="40"/>
      </w:pPr>
      <w:r>
        <w:rPr>
          <w:b/>
          <w:sz w:val="20"/>
        </w:rPr>
        <w:t xml:space="preserve">Table 4. Dual-use tensions of artificial intelligence in the </w:t>
      </w:r>
      <w:r>
        <w:rPr>
          <w:b/>
          <w:sz w:val="20"/>
        </w:rPr>
        <w:t>climate information environment</w:t>
      </w:r>
    </w:p>
    <w:tbl>
      <w:tblPr>
        <w:tblStyle w:val="Grilledutableau"/>
        <w:tblW w:w="5000" w:type="pct"/>
        <w:jc w:val="center"/>
        <w:tblLook w:val="04A0" w:firstRow="1" w:lastRow="0" w:firstColumn="1" w:lastColumn="0" w:noHBand="0" w:noVBand="1"/>
      </w:tblPr>
      <w:tblGrid>
        <w:gridCol w:w="1566"/>
        <w:gridCol w:w="1774"/>
        <w:gridCol w:w="2192"/>
        <w:gridCol w:w="2088"/>
        <w:gridCol w:w="1668"/>
      </w:tblGrid>
      <w:tr w:rsidR="003737F5" w14:paraId="00542C9A" w14:textId="77777777" w:rsidTr="002610B7">
        <w:trPr>
          <w:tblHeader/>
          <w:jc w:val="center"/>
        </w:trPr>
        <w:tc>
          <w:tcPr>
            <w:tcW w:w="843" w:type="pct"/>
            <w:shd w:val="clear" w:color="auto" w:fill="D9D9D9"/>
          </w:tcPr>
          <w:p w14:paraId="3DC09674" w14:textId="77777777" w:rsidR="003737F5" w:rsidRDefault="00B10247">
            <w:pPr>
              <w:spacing w:before="40" w:after="40" w:line="240" w:lineRule="auto"/>
              <w:jc w:val="left"/>
            </w:pPr>
            <w:r>
              <w:rPr>
                <w:b/>
                <w:sz w:val="18"/>
              </w:rPr>
              <w:t>Function</w:t>
            </w:r>
          </w:p>
        </w:tc>
        <w:tc>
          <w:tcPr>
            <w:tcW w:w="955" w:type="pct"/>
            <w:shd w:val="clear" w:color="auto" w:fill="D9D9D9"/>
          </w:tcPr>
          <w:p w14:paraId="2058A2D4" w14:textId="77777777" w:rsidR="003737F5" w:rsidRDefault="00B10247">
            <w:pPr>
              <w:spacing w:before="40" w:after="40" w:line="240" w:lineRule="auto"/>
              <w:jc w:val="left"/>
            </w:pPr>
            <w:r>
              <w:rPr>
                <w:b/>
                <w:sz w:val="18"/>
              </w:rPr>
              <w:t>Mechanism</w:t>
            </w:r>
          </w:p>
        </w:tc>
        <w:tc>
          <w:tcPr>
            <w:tcW w:w="1180" w:type="pct"/>
            <w:shd w:val="clear" w:color="auto" w:fill="D9D9D9"/>
          </w:tcPr>
          <w:p w14:paraId="036B6BD2" w14:textId="77777777" w:rsidR="003737F5" w:rsidRDefault="00B10247">
            <w:pPr>
              <w:spacing w:before="40" w:after="40" w:line="240" w:lineRule="auto"/>
              <w:jc w:val="left"/>
            </w:pPr>
            <w:r>
              <w:rPr>
                <w:b/>
                <w:sz w:val="18"/>
              </w:rPr>
              <w:t>Illustrative evidence</w:t>
            </w:r>
          </w:p>
        </w:tc>
        <w:tc>
          <w:tcPr>
            <w:tcW w:w="1124" w:type="pct"/>
            <w:shd w:val="clear" w:color="auto" w:fill="D9D9D9"/>
          </w:tcPr>
          <w:p w14:paraId="4B1411BC" w14:textId="77777777" w:rsidR="003737F5" w:rsidRDefault="00B10247">
            <w:pPr>
              <w:spacing w:before="40" w:after="40" w:line="240" w:lineRule="auto"/>
              <w:jc w:val="left"/>
            </w:pPr>
            <w:r>
              <w:rPr>
                <w:b/>
                <w:sz w:val="18"/>
              </w:rPr>
              <w:t>Limitations and possible explanations for divergent findings</w:t>
            </w:r>
          </w:p>
        </w:tc>
        <w:tc>
          <w:tcPr>
            <w:tcW w:w="899" w:type="pct"/>
            <w:shd w:val="clear" w:color="auto" w:fill="D9D9D9"/>
          </w:tcPr>
          <w:p w14:paraId="5BF926D9" w14:textId="77777777" w:rsidR="003737F5" w:rsidRDefault="00B10247">
            <w:pPr>
              <w:spacing w:before="40" w:after="40" w:line="240" w:lineRule="auto"/>
              <w:jc w:val="left"/>
            </w:pPr>
            <w:r>
              <w:rPr>
                <w:b/>
                <w:sz w:val="18"/>
              </w:rPr>
              <w:t>Supporting references</w:t>
            </w:r>
          </w:p>
        </w:tc>
      </w:tr>
      <w:tr w:rsidR="003737F5" w14:paraId="4A23D595" w14:textId="77777777" w:rsidTr="002610B7">
        <w:trPr>
          <w:jc w:val="center"/>
        </w:trPr>
        <w:tc>
          <w:tcPr>
            <w:tcW w:w="843" w:type="pct"/>
          </w:tcPr>
          <w:p w14:paraId="383FB449" w14:textId="77777777" w:rsidR="003737F5" w:rsidRDefault="00B10247">
            <w:pPr>
              <w:spacing w:before="40" w:after="40" w:line="240" w:lineRule="auto"/>
              <w:jc w:val="left"/>
            </w:pPr>
            <w:r>
              <w:rPr>
                <w:sz w:val="18"/>
              </w:rPr>
              <w:t>Countering misinformation: detection</w:t>
            </w:r>
          </w:p>
        </w:tc>
        <w:tc>
          <w:tcPr>
            <w:tcW w:w="955" w:type="pct"/>
          </w:tcPr>
          <w:p w14:paraId="7EF43207" w14:textId="77777777" w:rsidR="003737F5" w:rsidRDefault="00B10247">
            <w:pPr>
              <w:spacing w:before="40" w:after="40" w:line="240" w:lineRule="auto"/>
              <w:jc w:val="left"/>
            </w:pPr>
            <w:r>
              <w:rPr>
                <w:sz w:val="18"/>
              </w:rPr>
              <w:t xml:space="preserve">Automated classification of contrarian claims and </w:t>
            </w:r>
            <w:r>
              <w:rPr>
                <w:sz w:val="18"/>
              </w:rPr>
              <w:t>misinformation</w:t>
            </w:r>
          </w:p>
        </w:tc>
        <w:tc>
          <w:tcPr>
            <w:tcW w:w="1180" w:type="pct"/>
          </w:tcPr>
          <w:p w14:paraId="79303924" w14:textId="77777777" w:rsidR="003737F5" w:rsidRDefault="00B10247">
            <w:pPr>
              <w:spacing w:before="40" w:after="40" w:line="240" w:lineRule="auto"/>
              <w:jc w:val="left"/>
            </w:pPr>
            <w:r>
              <w:rPr>
                <w:sz w:val="18"/>
              </w:rPr>
              <w:t>Detection systems, including LLM pipelines, exceed traditional baselines on benchmarks</w:t>
            </w:r>
          </w:p>
        </w:tc>
        <w:tc>
          <w:tcPr>
            <w:tcW w:w="1124" w:type="pct"/>
          </w:tcPr>
          <w:p w14:paraId="4A0D0AFF" w14:textId="77777777" w:rsidR="003737F5" w:rsidRDefault="00B10247">
            <w:pPr>
              <w:spacing w:before="40" w:after="40" w:line="240" w:lineRule="auto"/>
              <w:jc w:val="left"/>
            </w:pPr>
            <w:r>
              <w:rPr>
                <w:sz w:val="18"/>
              </w:rPr>
              <w:t>Benchmark conditions differ from adversarial, evolving real-world discourse</w:t>
            </w:r>
          </w:p>
        </w:tc>
        <w:tc>
          <w:tcPr>
            <w:tcW w:w="899" w:type="pct"/>
          </w:tcPr>
          <w:p w14:paraId="716BA848" w14:textId="77777777" w:rsidR="003737F5" w:rsidRDefault="00B10247">
            <w:pPr>
              <w:spacing w:before="40" w:after="40" w:line="240" w:lineRule="auto"/>
              <w:jc w:val="left"/>
            </w:pPr>
            <w:r>
              <w:rPr>
                <w:sz w:val="18"/>
              </w:rPr>
              <w:t>Coan et al. (2021); Shahbazi et al. (2026)</w:t>
            </w:r>
          </w:p>
        </w:tc>
      </w:tr>
      <w:tr w:rsidR="003737F5" w14:paraId="5B521FAF" w14:textId="77777777" w:rsidTr="002610B7">
        <w:trPr>
          <w:jc w:val="center"/>
        </w:trPr>
        <w:tc>
          <w:tcPr>
            <w:tcW w:w="843" w:type="pct"/>
          </w:tcPr>
          <w:p w14:paraId="5BC57FAE" w14:textId="77777777" w:rsidR="003737F5" w:rsidRDefault="00B10247">
            <w:pPr>
              <w:spacing w:before="40" w:after="40" w:line="240" w:lineRule="auto"/>
              <w:jc w:val="left"/>
            </w:pPr>
            <w:r>
              <w:rPr>
                <w:sz w:val="18"/>
              </w:rPr>
              <w:t>Countering misinformation: prebunk</w:t>
            </w:r>
            <w:r>
              <w:rPr>
                <w:sz w:val="18"/>
              </w:rPr>
              <w:t>ing and correction</w:t>
            </w:r>
          </w:p>
        </w:tc>
        <w:tc>
          <w:tcPr>
            <w:tcW w:w="955" w:type="pct"/>
          </w:tcPr>
          <w:p w14:paraId="42C02C26" w14:textId="77777777" w:rsidR="003737F5" w:rsidRDefault="00B10247">
            <w:pPr>
              <w:spacing w:before="40" w:after="40" w:line="240" w:lineRule="auto"/>
              <w:jc w:val="left"/>
            </w:pPr>
            <w:r>
              <w:rPr>
                <w:sz w:val="18"/>
              </w:rPr>
              <w:t>Inoculation and dialogic refutation</w:t>
            </w:r>
          </w:p>
        </w:tc>
        <w:tc>
          <w:tcPr>
            <w:tcW w:w="1180" w:type="pct"/>
          </w:tcPr>
          <w:p w14:paraId="616A83E5" w14:textId="77777777" w:rsidR="003737F5" w:rsidRDefault="00B10247">
            <w:pPr>
              <w:spacing w:before="40" w:after="40" w:line="240" w:lineRule="auto"/>
              <w:jc w:val="left"/>
            </w:pPr>
            <w:r>
              <w:rPr>
                <w:sz w:val="18"/>
              </w:rPr>
              <w:t>Inoculation protected perceived consensus; AI dialogue durably reduced conspiracy beliefs</w:t>
            </w:r>
          </w:p>
        </w:tc>
        <w:tc>
          <w:tcPr>
            <w:tcW w:w="1124" w:type="pct"/>
          </w:tcPr>
          <w:p w14:paraId="4E52DD14" w14:textId="77777777" w:rsidR="003737F5" w:rsidRDefault="00B10247">
            <w:pPr>
              <w:spacing w:before="40" w:after="40" w:line="240" w:lineRule="auto"/>
              <w:jc w:val="left"/>
            </w:pPr>
            <w:r>
              <w:rPr>
                <w:sz w:val="18"/>
              </w:rPr>
              <w:t>Effects context-dependent; climate-specific dialogic evidence still limited</w:t>
            </w:r>
          </w:p>
        </w:tc>
        <w:tc>
          <w:tcPr>
            <w:tcW w:w="899" w:type="pct"/>
          </w:tcPr>
          <w:p w14:paraId="5BF82FE4" w14:textId="77777777" w:rsidR="003737F5" w:rsidRDefault="00B10247">
            <w:pPr>
              <w:spacing w:before="40" w:after="40" w:line="240" w:lineRule="auto"/>
              <w:jc w:val="left"/>
            </w:pPr>
            <w:r>
              <w:rPr>
                <w:sz w:val="18"/>
              </w:rPr>
              <w:t xml:space="preserve">van der Linden et al. (2017); </w:t>
            </w:r>
            <w:r>
              <w:rPr>
                <w:sz w:val="18"/>
              </w:rPr>
              <w:t>Costello et al. (2024)</w:t>
            </w:r>
          </w:p>
        </w:tc>
      </w:tr>
      <w:tr w:rsidR="003737F5" w14:paraId="4B959879" w14:textId="77777777" w:rsidTr="002610B7">
        <w:trPr>
          <w:jc w:val="center"/>
        </w:trPr>
        <w:tc>
          <w:tcPr>
            <w:tcW w:w="843" w:type="pct"/>
          </w:tcPr>
          <w:p w14:paraId="78965EF4" w14:textId="77777777" w:rsidR="003737F5" w:rsidRDefault="00B10247">
            <w:pPr>
              <w:spacing w:before="40" w:after="40" w:line="240" w:lineRule="auto"/>
              <w:jc w:val="left"/>
            </w:pPr>
            <w:r>
              <w:rPr>
                <w:sz w:val="18"/>
              </w:rPr>
              <w:t>Producing misinformation</w:t>
            </w:r>
          </w:p>
        </w:tc>
        <w:tc>
          <w:tcPr>
            <w:tcW w:w="955" w:type="pct"/>
          </w:tcPr>
          <w:p w14:paraId="3BC5A370" w14:textId="77777777" w:rsidR="003737F5" w:rsidRDefault="00B10247">
            <w:pPr>
              <w:spacing w:before="40" w:after="40" w:line="240" w:lineRule="auto"/>
              <w:jc w:val="left"/>
            </w:pPr>
            <w:r>
              <w:rPr>
                <w:sz w:val="18"/>
              </w:rPr>
              <w:t>Low-cost, large-scale generation of persuasive false content</w:t>
            </w:r>
          </w:p>
        </w:tc>
        <w:tc>
          <w:tcPr>
            <w:tcW w:w="1180" w:type="pct"/>
          </w:tcPr>
          <w:p w14:paraId="281BCFA3" w14:textId="77777777" w:rsidR="003737F5" w:rsidRDefault="00B10247">
            <w:pPr>
              <w:spacing w:before="40" w:after="40" w:line="240" w:lineRule="auto"/>
              <w:jc w:val="left"/>
            </w:pPr>
            <w:r>
              <w:rPr>
                <w:sz w:val="18"/>
              </w:rPr>
              <w:t>Generative systems erode shared epistemic ground and complicate verification</w:t>
            </w:r>
          </w:p>
        </w:tc>
        <w:tc>
          <w:tcPr>
            <w:tcW w:w="1124" w:type="pct"/>
          </w:tcPr>
          <w:p w14:paraId="4DF972C9" w14:textId="77777777" w:rsidR="003737F5" w:rsidRDefault="00B10247">
            <w:pPr>
              <w:spacing w:before="40" w:after="40" w:line="240" w:lineRule="auto"/>
              <w:jc w:val="left"/>
            </w:pPr>
            <w:r>
              <w:rPr>
                <w:sz w:val="18"/>
              </w:rPr>
              <w:t>Systemic, cumulative harm difficult to quantify; provenance gaps</w:t>
            </w:r>
          </w:p>
        </w:tc>
        <w:tc>
          <w:tcPr>
            <w:tcW w:w="899" w:type="pct"/>
          </w:tcPr>
          <w:p w14:paraId="75B5694D" w14:textId="77777777" w:rsidR="003737F5" w:rsidRDefault="00B10247">
            <w:pPr>
              <w:spacing w:before="40" w:after="40" w:line="240" w:lineRule="auto"/>
              <w:jc w:val="left"/>
            </w:pPr>
            <w:r>
              <w:rPr>
                <w:sz w:val="18"/>
              </w:rPr>
              <w:t>Ferr</w:t>
            </w:r>
            <w:r>
              <w:rPr>
                <w:sz w:val="18"/>
              </w:rPr>
              <w:t>ara (2026)</w:t>
            </w:r>
          </w:p>
        </w:tc>
      </w:tr>
      <w:tr w:rsidR="003737F5" w14:paraId="5C9744EA" w14:textId="77777777" w:rsidTr="002610B7">
        <w:trPr>
          <w:jc w:val="center"/>
        </w:trPr>
        <w:tc>
          <w:tcPr>
            <w:tcW w:w="843" w:type="pct"/>
          </w:tcPr>
          <w:p w14:paraId="45072A35" w14:textId="77777777" w:rsidR="003737F5" w:rsidRDefault="00B10247">
            <w:pPr>
              <w:spacing w:before="40" w:after="40" w:line="240" w:lineRule="auto"/>
              <w:jc w:val="left"/>
            </w:pPr>
            <w:r>
              <w:rPr>
                <w:sz w:val="18"/>
              </w:rPr>
              <w:t>Producing greenwashing</w:t>
            </w:r>
          </w:p>
        </w:tc>
        <w:tc>
          <w:tcPr>
            <w:tcW w:w="955" w:type="pct"/>
          </w:tcPr>
          <w:p w14:paraId="3EEAFB56" w14:textId="77777777" w:rsidR="003737F5" w:rsidRDefault="00B10247">
            <w:pPr>
              <w:spacing w:before="40" w:after="40" w:line="240" w:lineRule="auto"/>
              <w:jc w:val="left"/>
            </w:pPr>
            <w:r>
              <w:rPr>
                <w:sz w:val="18"/>
              </w:rPr>
              <w:t>Automated generation of persuasive but unsubstantiated sustainability claims</w:t>
            </w:r>
          </w:p>
        </w:tc>
        <w:tc>
          <w:tcPr>
            <w:tcW w:w="1180" w:type="pct"/>
          </w:tcPr>
          <w:p w14:paraId="57B8E20A" w14:textId="77777777" w:rsidR="003737F5" w:rsidRDefault="00B10247">
            <w:pPr>
              <w:spacing w:before="40" w:after="40" w:line="240" w:lineRule="auto"/>
              <w:jc w:val="left"/>
            </w:pPr>
            <w:r>
              <w:rPr>
                <w:sz w:val="18"/>
              </w:rPr>
              <w:t>AI added greenwashing to disclosures; AI content judged more credible than genuine content</w:t>
            </w:r>
          </w:p>
        </w:tc>
        <w:tc>
          <w:tcPr>
            <w:tcW w:w="1124" w:type="pct"/>
          </w:tcPr>
          <w:p w14:paraId="6AC484A1" w14:textId="77777777" w:rsidR="003737F5" w:rsidRDefault="00B10247">
            <w:pPr>
              <w:spacing w:before="40" w:after="40" w:line="240" w:lineRule="auto"/>
              <w:jc w:val="left"/>
            </w:pPr>
            <w:r>
              <w:rPr>
                <w:sz w:val="18"/>
              </w:rPr>
              <w:t>Experimental settings; generalisability to markets an</w:t>
            </w:r>
            <w:r>
              <w:rPr>
                <w:sz w:val="18"/>
              </w:rPr>
              <w:t>d platforms uncertain</w:t>
            </w:r>
          </w:p>
        </w:tc>
        <w:tc>
          <w:tcPr>
            <w:tcW w:w="899" w:type="pct"/>
          </w:tcPr>
          <w:p w14:paraId="1020FD04" w14:textId="77777777" w:rsidR="003737F5" w:rsidRDefault="00B10247">
            <w:pPr>
              <w:spacing w:before="40" w:after="40" w:line="240" w:lineRule="auto"/>
              <w:jc w:val="left"/>
            </w:pPr>
            <w:r>
              <w:rPr>
                <w:sz w:val="18"/>
              </w:rPr>
              <w:t>Dimes et al. (2026); Popa (2025); Schäfer et al. (2026)</w:t>
            </w:r>
          </w:p>
        </w:tc>
      </w:tr>
    </w:tbl>
    <w:p w14:paraId="323BA345" w14:textId="77777777" w:rsidR="003737F5" w:rsidRDefault="00B10247">
      <w:pPr>
        <w:spacing w:before="40" w:after="200"/>
      </w:pPr>
      <w:r>
        <w:rPr>
          <w:i/>
          <w:sz w:val="17"/>
        </w:rPr>
        <w:t>Note. AI = artificial intelligence; LLM = large language model. The table is illustrative rather than exhaustive and pairs each function with the limitations that may explain di</w:t>
      </w:r>
      <w:r>
        <w:rPr>
          <w:i/>
          <w:sz w:val="17"/>
        </w:rPr>
        <w:t>vergent findings.</w:t>
      </w:r>
    </w:p>
    <w:p w14:paraId="34F354E0" w14:textId="77777777" w:rsidR="003737F5" w:rsidRDefault="00B10247">
      <w:pPr>
        <w:pStyle w:val="Titre1"/>
      </w:pPr>
      <w:r>
        <w:t>7. From Awareness to Action: Artificial Intelligence and Sustainable Decision-Making</w:t>
      </w:r>
    </w:p>
    <w:p w14:paraId="760BE1CD" w14:textId="77777777" w:rsidR="003737F5" w:rsidRDefault="00B10247">
      <w:r>
        <w:t>Awareness and engagement are valuable only insofar as they inform decisions, and the relationship between the two is weak and well documented. A persistent gap separates environmental intentions from behaviour, so that communication which succeeds in shift</w:t>
      </w:r>
      <w:r>
        <w:t xml:space="preserve">ing attitudes frequently fails to change </w:t>
      </w:r>
      <w:r>
        <w:lastRenderedPageBreak/>
        <w:t>what people do. The most comprehensive recent appraisal of AI in this respect, a multi-level systematic review of the intention-behaviour gap, concludes that AI functions as a conditional behavioural mechanism rathe</w:t>
      </w:r>
      <w:r>
        <w:t>r than a uniformly positive solution. At the level of individual choice, AI-enabled nudges, feedback systems and decision-support tools were associated with improved alignment between intention and behaviour, particularly in domains connected to responsibl</w:t>
      </w:r>
      <w:r>
        <w:t>e consumption and climate action; at the level of organisational reporting, the same technologies could reinforce a decoupling in which the measurement and visibility of sustainability improve without corresponding substantive change (Nkiko, 2026). This bi</w:t>
      </w:r>
      <w:r>
        <w:t>directional finding is central, because it locates the value of AI not in the technology as such but in the conditions of its use.</w:t>
      </w:r>
    </w:p>
    <w:p w14:paraId="40E259CD" w14:textId="77777777" w:rsidR="003737F5" w:rsidRDefault="00B10247">
      <w:r>
        <w:t>Conceptual work in transformative consumer research develops a complementary account, treating the combination of human and A</w:t>
      </w:r>
      <w:r>
        <w:t>I reasoning as a form of distributed cognition that can extend a person's capacity to evaluate options and make sustainable choices, and proposing an integrative framework that links technology acceptance to pro-environmental behaviour (Onel et al., 2025).</w:t>
      </w:r>
      <w:r>
        <w:t xml:space="preserve"> Empirical studies within this tradition find that features of AI products are associated with pro-environmental behaviour, and that trust in AI-generated content mediates the relationship between such content and pro-environmental purchasing among younger</w:t>
      </w:r>
      <w:r>
        <w:t xml:space="preserve"> consumers (Liao, 2025; Popa, 2025). The trust finding connects directly to the accuracy and greenwashing concerns raised earlier, since decision-relevant trust can be earned by fluent but unsubstantiated communication as readily as by accurate information</w:t>
      </w:r>
      <w:r>
        <w:t xml:space="preserve"> (Dimes et al., 2026). Decision support that increases confidence without a corresponding increase in the reliability of the underlying claims may therefore misdirect rather than improve choices.</w:t>
      </w:r>
    </w:p>
    <w:p w14:paraId="469BEFB4" w14:textId="77777777" w:rsidR="003737F5" w:rsidRDefault="00B10247">
      <w:r>
        <w:t>At the macro level, the value of AI for sustainable decision</w:t>
      </w:r>
      <w:r>
        <w:t>-making is bounded by the same conditional logic that governs its relationship to the SDGs, where it may act as an enabler or an inhibitor and where interpretability and governance determine which predominates (Cowls et al., 2023; Vinuesa et al., 2020). Th</w:t>
      </w:r>
      <w:r>
        <w:t>e credibility of AI-assisted climate communication is further complicated by the environmental cost of the technology itself, which is part of the balance that determines whether its net contribution to climate goals is positive (Cowls et al., 2023). Colle</w:t>
      </w:r>
      <w:r>
        <w:t>ctive decision-making also depends on the integrity of authoritative assessment, and the prospect of AI entering the processes by which such assessments are produced and communicated has prompted explicit scenario analysis. Consideration of how the Intergo</w:t>
      </w:r>
      <w:r>
        <w:t>vernmental Panel on Climate Change (IPCC) might use AI in identifying and assessing literature and in communicating its findings frames these as sociopolitical rather than merely technical choices, given the panel's function in maintaining a shared basis o</w:t>
      </w:r>
      <w:r>
        <w:t>f reality for climate action, and sketches divergent futures ranging from rapid adoption of AI agents to public backlash (Buck et al., 2026).</w:t>
      </w:r>
    </w:p>
    <w:p w14:paraId="6747AB3F" w14:textId="77777777" w:rsidR="003737F5" w:rsidRDefault="00B10247">
      <w:r>
        <w:t xml:space="preserve">Several critical qualifications follow. The evidence base is concentrated in consumer and organisational contexts </w:t>
      </w:r>
      <w:r>
        <w:t xml:space="preserve">and in short-term studies, so its bearing on durable behaviour and on collective or political decision-making is limited (Nkiko, 2026; Onel et al., 2025). Delegating sustainability tasks </w:t>
      </w:r>
      <w:r>
        <w:lastRenderedPageBreak/>
        <w:t>to AI can produce a sense that the technology will handle the problem</w:t>
      </w:r>
      <w:r>
        <w:t>, which may reduce personal motivation, a dynamic that cautions against assuming that automated support uniformly strengthens action (Nkiko, 2026). The decoupling risk is not incidental but structural, since AI can improve the appearance of progress indepe</w:t>
      </w:r>
      <w:r>
        <w:t>ndently of its reality, and communication built on such signals can mislead investors, consumers and policymakers (Dimes et al., 2026; Nkiko, 2026). The available evidence indicates that AI can support sustainable decision-making under specific conditions,</w:t>
      </w:r>
      <w:r>
        <w:t xml:space="preserve"> chiefly when its outputs are accurate, interpretable and governed, but it does not support the stronger claim that AI reliably converts awareness into action, and the confidence attached to positive findings should remain conditional pending durable, beha</w:t>
      </w:r>
      <w:r>
        <w:t>viourally grounded evaluation.</w:t>
      </w:r>
    </w:p>
    <w:p w14:paraId="43818E71" w14:textId="77777777" w:rsidR="003737F5" w:rsidRDefault="00B10247">
      <w:r>
        <w:t xml:space="preserve">The theoretical basis of the intention-behaviour gap clarifies why the contribution of AI to decision-making is uncertain rather than assured. Intentions are weak predictors of behaviour because situational constraints, </w:t>
      </w:r>
      <w:r>
        <w:t>competing goals, habit and the effort required to act intervene between what people intend and what they do, and communication that strengthens intention does not necessarily address these downstream obstacles. AI-enabled decision support can, in principle</w:t>
      </w:r>
      <w:r>
        <w:t>, act on the obstacles directly, by reducing the effort of sustainable choices through automation and by supplying feedback at the moment of decision, which is why the review evidence associates such tools with improved alignment in some domains (Nkiko, 20</w:t>
      </w:r>
      <w:r>
        <w:t>26). The same automation can equally weaken the link between awareness and action through mechanisms of delegation, in which the belief that a system will manage a problem reduces personal engagement with it (Nkiko, 2026), and through the broader risk that</w:t>
      </w:r>
      <w:r>
        <w:t xml:space="preserve"> visible, measurable gestures substitute for substantive change.</w:t>
      </w:r>
    </w:p>
    <w:p w14:paraId="5C4256DF" w14:textId="77777777" w:rsidR="003737F5" w:rsidRDefault="00B10247">
      <w:r>
        <w:t>Collective and institutional decision-making raises considerations that individual-level evidence does not capture. Climate policy depends on shared, authoritative assessments of evidence, an</w:t>
      </w:r>
      <w:r>
        <w:t>d the integrity of the processes by which such assessments are produced and communicated is a precondition for legitimate collective choice. The prospect of AI entering these processes, in the identification and synthesis of literature and in the communica</w:t>
      </w:r>
      <w:r>
        <w:t xml:space="preserve">tion of findings, is consequential precisely because these are not merely technical tasks but functions that sustain a common evidential basis for action, and the scenarios sketched for the IPCC range from productive augmentation to a loss of public trust </w:t>
      </w:r>
      <w:r>
        <w:t xml:space="preserve">(Buck et al., 2026). The framing of combined human and AI reasoning as a form of distributed cognition (Onel et al., 2025) is suggestive at the individual level, but its extension to collective decision-making, where questions of authority, accountability </w:t>
      </w:r>
      <w:r>
        <w:t>and legitimacy dominate, remains largely unexamined. The evidence therefore supports a cautiously conditional view of the decision-making value of AI at the individual level and identifies the collective level as substantially under-researched.</w:t>
      </w:r>
    </w:p>
    <w:p w14:paraId="780B9056" w14:textId="77777777" w:rsidR="003737F5" w:rsidRDefault="00B10247">
      <w:pPr>
        <w:pStyle w:val="Titre1"/>
      </w:pPr>
      <w:r>
        <w:t>8. Future D</w:t>
      </w:r>
      <w:r>
        <w:t>irections</w:t>
      </w:r>
    </w:p>
    <w:p w14:paraId="6EAD1F96" w14:textId="77777777" w:rsidR="003737F5" w:rsidRDefault="00B10247">
      <w:r>
        <w:t xml:space="preserve">The priorities set out here follow from the gaps identified in the preceding synthesis and are framed analytically rather than aspirationally, with immediate needs distinguished from longer-term ones. The </w:t>
      </w:r>
      <w:r>
        <w:lastRenderedPageBreak/>
        <w:t xml:space="preserve">first and most immediate priority is the </w:t>
      </w:r>
      <w:r>
        <w:t>establishment of standards for accuracy and provenance in AI-generated climate content. The recurring finding that fluent AI-generated material can be inaccurate yet is judged highly credible identifies a specific and tractable problem (Dimes et al., 2026;</w:t>
      </w:r>
      <w:r>
        <w:t xml:space="preserve"> Ferrara, 2026). Progress requires shared evaluation benchmarks for factual reliability in climate communication, technical provenance and watermarking so that synthetic content can be identified, and defined requirements for human oversight. The appropria</w:t>
      </w:r>
      <w:r>
        <w:t>te work combines controlled accuracy evaluation with field testing of provenance mechanisms, and its policy implication is a plausible basis for disclosure and verification standards.</w:t>
      </w:r>
    </w:p>
    <w:p w14:paraId="02A1B083" w14:textId="77777777" w:rsidR="003737F5" w:rsidRDefault="00B10247">
      <w:r>
        <w:t>A second, closely related priority is durable behavioural evaluation. Th</w:t>
      </w:r>
      <w:r>
        <w:t xml:space="preserve">e evidence that AI raises engagement and shifts attitudes is considerably stronger than the evidence that it changes behaviour, because most studies measure intentions over short horizons in convenient samples (Nkiko, 2026; Plechatá et al., 2026). What is </w:t>
      </w:r>
      <w:r>
        <w:t xml:space="preserve">needed are field and longitudinal randomised designs that measure behaviour rather than intention, that extend beyond high-income and digitally literate populations, and that observe effects over months rather than single sessions, so that novelty effects </w:t>
      </w:r>
      <w:r>
        <w:t>can be separated from durable change. A third priority concerns equity and linguistic inclusion. Because the benefits of AI-assisted communication are concentrated in high-resource languages and settings, and the communities most exposed to climate impacts</w:t>
      </w:r>
      <w:r>
        <w:t xml:space="preserve"> are frequently least well served, research should prioritise multilingual and Global-South-inclusive design and evaluation, and should treat distributional reach as an outcome in its own right rather than a secondary consideration (Schäfer et al., 2026).</w:t>
      </w:r>
    </w:p>
    <w:p w14:paraId="0FFD3E2D" w14:textId="77777777" w:rsidR="003737F5" w:rsidRDefault="00B10247">
      <w:r>
        <w:t>A fourth priority is the governance of the dual-use tension. The detection-generation arms race and the opacity of platform intermediation will not be resolved by technical means alone, and research should evaluate transparency standards, disclosure regime</w:t>
      </w:r>
      <w:r>
        <w:t>s for AI-generated content, and provenance infrastructure, assessing their effects on the quality of the climate information environment (Buck et al., 2026; Ferrara, 2026). A fifth priority is the methodological strengthening of computational discourse sen</w:t>
      </w:r>
      <w:r>
        <w:t xml:space="preserve">sing. Because inferences currently rest on non-representative platform data, future work should integrate computational sensing with representative survey methods, extend analysis across multiple platforms, and adopt reproducible pipelines that are robust </w:t>
      </w:r>
      <w:r>
        <w:t>to changes in data access (Effrosynidis et al., 2022). A sixth and longer-term priority concerns trust, authenticity and disclosure. The effects of disclosing that communication is AI-generated, on credibility, engagement and behaviour, are not well unders</w:t>
      </w:r>
      <w:r>
        <w:t>tood, and experimental study across audiences and contexts is required to inform both practice and regulation (Dimes et al., 2026). Table 5 collects these priorities, states the unresolved problem and recommended approach for each, and indicates its horizo</w:t>
      </w:r>
      <w:r>
        <w:t>n.</w:t>
      </w:r>
    </w:p>
    <w:p w14:paraId="0146FAC1" w14:textId="77777777" w:rsidR="003737F5" w:rsidRDefault="00B10247">
      <w:r>
        <w:t>These priorities are interdependent rather than separable. Standards for accuracy and provenance underpin durable behavioural evaluation, since the behavioural value of AI-assisted communication cannot be assessed if the reliability of its content is un</w:t>
      </w:r>
      <w:r>
        <w:t xml:space="preserve">known, and both depend on governance </w:t>
      </w:r>
      <w:r>
        <w:lastRenderedPageBreak/>
        <w:t>arrangements that create incentives for verification and disclosure. Equity considerations cut across all of them, because standards, evaluations and governance developed only in high-income, English-language contexts w</w:t>
      </w:r>
      <w:r>
        <w:t>ill not transfer automatically to the settings where climate impacts are most severe. The immediate priorities concern the reliability and evaluation of systems already in use, whereas the longer-term priorities concern the institutional and epistemic cond</w:t>
      </w:r>
      <w:r>
        <w:t>itions under which such systems can be trusted. Progress on the former without attention to the latter would yield accurate systems operating within an information environment whose integrity continues to erode, which is why the agenda is best pursued as a</w:t>
      </w:r>
      <w:r>
        <w:t xml:space="preserve"> whole rather than piecemeal.</w:t>
      </w:r>
    </w:p>
    <w:p w14:paraId="1B0E5D49" w14:textId="77777777" w:rsidR="003737F5" w:rsidRDefault="00B10247">
      <w:pPr>
        <w:keepNext/>
        <w:spacing w:before="120" w:after="40"/>
      </w:pPr>
      <w:r>
        <w:rPr>
          <w:b/>
          <w:sz w:val="20"/>
        </w:rPr>
        <w:t>Table 5. Research gaps and proposed priorities</w:t>
      </w:r>
    </w:p>
    <w:tbl>
      <w:tblPr>
        <w:tblStyle w:val="Grilledutableau"/>
        <w:tblW w:w="5000" w:type="pct"/>
        <w:jc w:val="center"/>
        <w:tblLook w:val="04A0" w:firstRow="1" w:lastRow="0" w:firstColumn="1" w:lastColumn="0" w:noHBand="0" w:noVBand="1"/>
      </w:tblPr>
      <w:tblGrid>
        <w:gridCol w:w="1748"/>
        <w:gridCol w:w="2186"/>
        <w:gridCol w:w="2294"/>
        <w:gridCol w:w="1202"/>
        <w:gridCol w:w="1858"/>
      </w:tblGrid>
      <w:tr w:rsidR="003737F5" w14:paraId="12721958" w14:textId="77777777" w:rsidTr="002610B7">
        <w:trPr>
          <w:tblHeader/>
          <w:jc w:val="center"/>
        </w:trPr>
        <w:tc>
          <w:tcPr>
            <w:tcW w:w="941" w:type="pct"/>
            <w:shd w:val="clear" w:color="auto" w:fill="D9D9D9"/>
          </w:tcPr>
          <w:p w14:paraId="111D8294" w14:textId="77777777" w:rsidR="003737F5" w:rsidRDefault="00B10247">
            <w:pPr>
              <w:spacing w:before="40" w:after="40" w:line="240" w:lineRule="auto"/>
              <w:jc w:val="left"/>
            </w:pPr>
            <w:r>
              <w:rPr>
                <w:b/>
                <w:sz w:val="18"/>
              </w:rPr>
              <w:t>Priority</w:t>
            </w:r>
          </w:p>
        </w:tc>
        <w:tc>
          <w:tcPr>
            <w:tcW w:w="1177" w:type="pct"/>
            <w:shd w:val="clear" w:color="auto" w:fill="D9D9D9"/>
          </w:tcPr>
          <w:p w14:paraId="34272A91" w14:textId="77777777" w:rsidR="003737F5" w:rsidRDefault="00B10247">
            <w:pPr>
              <w:spacing w:before="40" w:after="40" w:line="240" w:lineRule="auto"/>
              <w:jc w:val="left"/>
            </w:pPr>
            <w:r>
              <w:rPr>
                <w:b/>
                <w:sz w:val="18"/>
              </w:rPr>
              <w:t>Unresolved problem</w:t>
            </w:r>
          </w:p>
        </w:tc>
        <w:tc>
          <w:tcPr>
            <w:tcW w:w="1235" w:type="pct"/>
            <w:shd w:val="clear" w:color="auto" w:fill="D9D9D9"/>
          </w:tcPr>
          <w:p w14:paraId="5D98C0BF" w14:textId="77777777" w:rsidR="003737F5" w:rsidRDefault="00B10247">
            <w:pPr>
              <w:spacing w:before="40" w:after="40" w:line="240" w:lineRule="auto"/>
              <w:jc w:val="left"/>
            </w:pPr>
            <w:r>
              <w:rPr>
                <w:b/>
                <w:sz w:val="18"/>
              </w:rPr>
              <w:t>Recommended approach</w:t>
            </w:r>
          </w:p>
        </w:tc>
        <w:tc>
          <w:tcPr>
            <w:tcW w:w="647" w:type="pct"/>
            <w:shd w:val="clear" w:color="auto" w:fill="D9D9D9"/>
          </w:tcPr>
          <w:p w14:paraId="48274D32" w14:textId="77777777" w:rsidR="003737F5" w:rsidRDefault="00B10247">
            <w:pPr>
              <w:spacing w:before="40" w:after="40" w:line="240" w:lineRule="auto"/>
              <w:jc w:val="left"/>
            </w:pPr>
            <w:r>
              <w:rPr>
                <w:b/>
                <w:sz w:val="18"/>
              </w:rPr>
              <w:t>Horizon</w:t>
            </w:r>
          </w:p>
        </w:tc>
        <w:tc>
          <w:tcPr>
            <w:tcW w:w="1000" w:type="pct"/>
            <w:shd w:val="clear" w:color="auto" w:fill="D9D9D9"/>
          </w:tcPr>
          <w:p w14:paraId="26C9453E" w14:textId="77777777" w:rsidR="003737F5" w:rsidRDefault="00B10247">
            <w:pPr>
              <w:spacing w:before="40" w:after="40" w:line="240" w:lineRule="auto"/>
              <w:jc w:val="left"/>
            </w:pPr>
            <w:r>
              <w:rPr>
                <w:b/>
                <w:sz w:val="18"/>
              </w:rPr>
              <w:t>Supporting references</w:t>
            </w:r>
          </w:p>
        </w:tc>
      </w:tr>
      <w:tr w:rsidR="003737F5" w14:paraId="4958F46E" w14:textId="77777777" w:rsidTr="002610B7">
        <w:trPr>
          <w:jc w:val="center"/>
        </w:trPr>
        <w:tc>
          <w:tcPr>
            <w:tcW w:w="941" w:type="pct"/>
          </w:tcPr>
          <w:p w14:paraId="3E42F2D3" w14:textId="77777777" w:rsidR="003737F5" w:rsidRDefault="00B10247">
            <w:pPr>
              <w:spacing w:before="40" w:after="40" w:line="240" w:lineRule="auto"/>
              <w:jc w:val="left"/>
            </w:pPr>
            <w:r>
              <w:rPr>
                <w:sz w:val="18"/>
              </w:rPr>
              <w:t>Accuracy and provenance standards</w:t>
            </w:r>
          </w:p>
        </w:tc>
        <w:tc>
          <w:tcPr>
            <w:tcW w:w="1177" w:type="pct"/>
          </w:tcPr>
          <w:p w14:paraId="296A68C9" w14:textId="77777777" w:rsidR="003737F5" w:rsidRDefault="00B10247">
            <w:pPr>
              <w:spacing w:before="40" w:after="40" w:line="240" w:lineRule="auto"/>
              <w:jc w:val="left"/>
            </w:pPr>
            <w:r>
              <w:rPr>
                <w:sz w:val="18"/>
              </w:rPr>
              <w:t>Fluent AI content can be inaccurate yet is judged highly credible</w:t>
            </w:r>
          </w:p>
        </w:tc>
        <w:tc>
          <w:tcPr>
            <w:tcW w:w="1235" w:type="pct"/>
          </w:tcPr>
          <w:p w14:paraId="7242C294" w14:textId="77777777" w:rsidR="003737F5" w:rsidRDefault="00B10247">
            <w:pPr>
              <w:spacing w:before="40" w:after="40" w:line="240" w:lineRule="auto"/>
              <w:jc w:val="left"/>
            </w:pPr>
            <w:r>
              <w:rPr>
                <w:sz w:val="18"/>
              </w:rPr>
              <w:t>Shared accuracy benchmarks; provenance and watermarking; mandated human oversight</w:t>
            </w:r>
          </w:p>
        </w:tc>
        <w:tc>
          <w:tcPr>
            <w:tcW w:w="647" w:type="pct"/>
          </w:tcPr>
          <w:p w14:paraId="062FA6A0" w14:textId="77777777" w:rsidR="003737F5" w:rsidRDefault="00B10247">
            <w:pPr>
              <w:spacing w:before="40" w:after="40" w:line="240" w:lineRule="auto"/>
              <w:jc w:val="left"/>
            </w:pPr>
            <w:r>
              <w:rPr>
                <w:sz w:val="18"/>
              </w:rPr>
              <w:t>Immediate</w:t>
            </w:r>
          </w:p>
        </w:tc>
        <w:tc>
          <w:tcPr>
            <w:tcW w:w="1000" w:type="pct"/>
          </w:tcPr>
          <w:p w14:paraId="6D17E92A" w14:textId="77777777" w:rsidR="003737F5" w:rsidRDefault="00B10247">
            <w:pPr>
              <w:spacing w:before="40" w:after="40" w:line="240" w:lineRule="auto"/>
              <w:jc w:val="left"/>
            </w:pPr>
            <w:r>
              <w:rPr>
                <w:sz w:val="18"/>
              </w:rPr>
              <w:t>Dimes et al. (2026); Ferrara (2026)</w:t>
            </w:r>
          </w:p>
        </w:tc>
      </w:tr>
      <w:tr w:rsidR="003737F5" w14:paraId="1014CC5D" w14:textId="77777777" w:rsidTr="002610B7">
        <w:trPr>
          <w:jc w:val="center"/>
        </w:trPr>
        <w:tc>
          <w:tcPr>
            <w:tcW w:w="941" w:type="pct"/>
          </w:tcPr>
          <w:p w14:paraId="74A609AF" w14:textId="77777777" w:rsidR="003737F5" w:rsidRDefault="00B10247">
            <w:pPr>
              <w:spacing w:before="40" w:after="40" w:line="240" w:lineRule="auto"/>
              <w:jc w:val="left"/>
            </w:pPr>
            <w:r>
              <w:rPr>
                <w:sz w:val="18"/>
              </w:rPr>
              <w:t>Durable behavioural evaluation</w:t>
            </w:r>
          </w:p>
        </w:tc>
        <w:tc>
          <w:tcPr>
            <w:tcW w:w="1177" w:type="pct"/>
          </w:tcPr>
          <w:p w14:paraId="20CE63BB" w14:textId="77777777" w:rsidR="003737F5" w:rsidRDefault="00B10247">
            <w:pPr>
              <w:spacing w:before="40" w:after="40" w:line="240" w:lineRule="auto"/>
              <w:jc w:val="left"/>
            </w:pPr>
            <w:r>
              <w:rPr>
                <w:sz w:val="18"/>
              </w:rPr>
              <w:t>Evidence concentrates on attitudes and intentions over short horizons</w:t>
            </w:r>
          </w:p>
        </w:tc>
        <w:tc>
          <w:tcPr>
            <w:tcW w:w="1235" w:type="pct"/>
          </w:tcPr>
          <w:p w14:paraId="28D4B8CE" w14:textId="77777777" w:rsidR="003737F5" w:rsidRDefault="00B10247">
            <w:pPr>
              <w:spacing w:before="40" w:after="40" w:line="240" w:lineRule="auto"/>
              <w:jc w:val="left"/>
            </w:pPr>
            <w:r>
              <w:rPr>
                <w:sz w:val="18"/>
              </w:rPr>
              <w:t xml:space="preserve">Field and longitudinal </w:t>
            </w:r>
            <w:r>
              <w:rPr>
                <w:sz w:val="18"/>
              </w:rPr>
              <w:t>randomised designs measuring behaviour</w:t>
            </w:r>
          </w:p>
        </w:tc>
        <w:tc>
          <w:tcPr>
            <w:tcW w:w="647" w:type="pct"/>
          </w:tcPr>
          <w:p w14:paraId="03C26F56" w14:textId="77777777" w:rsidR="003737F5" w:rsidRDefault="00B10247">
            <w:pPr>
              <w:spacing w:before="40" w:after="40" w:line="240" w:lineRule="auto"/>
              <w:jc w:val="left"/>
            </w:pPr>
            <w:r>
              <w:rPr>
                <w:sz w:val="18"/>
              </w:rPr>
              <w:t>Immediate to medium</w:t>
            </w:r>
          </w:p>
        </w:tc>
        <w:tc>
          <w:tcPr>
            <w:tcW w:w="1000" w:type="pct"/>
          </w:tcPr>
          <w:p w14:paraId="5535E812" w14:textId="77777777" w:rsidR="003737F5" w:rsidRDefault="00B10247">
            <w:pPr>
              <w:spacing w:before="40" w:after="40" w:line="240" w:lineRule="auto"/>
              <w:jc w:val="left"/>
            </w:pPr>
            <w:r>
              <w:rPr>
                <w:sz w:val="18"/>
              </w:rPr>
              <w:t>Nkiko (2026); Plechatá et al. (2026)</w:t>
            </w:r>
          </w:p>
        </w:tc>
      </w:tr>
      <w:tr w:rsidR="003737F5" w14:paraId="5B234531" w14:textId="77777777" w:rsidTr="002610B7">
        <w:trPr>
          <w:jc w:val="center"/>
        </w:trPr>
        <w:tc>
          <w:tcPr>
            <w:tcW w:w="941" w:type="pct"/>
          </w:tcPr>
          <w:p w14:paraId="08F0CCC0" w14:textId="77777777" w:rsidR="003737F5" w:rsidRDefault="00B10247">
            <w:pPr>
              <w:spacing w:before="40" w:after="40" w:line="240" w:lineRule="auto"/>
              <w:jc w:val="left"/>
            </w:pPr>
            <w:r>
              <w:rPr>
                <w:sz w:val="18"/>
              </w:rPr>
              <w:t>Equity and linguistic inclusion</w:t>
            </w:r>
          </w:p>
        </w:tc>
        <w:tc>
          <w:tcPr>
            <w:tcW w:w="1177" w:type="pct"/>
          </w:tcPr>
          <w:p w14:paraId="18EBA7BC" w14:textId="77777777" w:rsidR="003737F5" w:rsidRDefault="00B10247">
            <w:pPr>
              <w:spacing w:before="40" w:after="40" w:line="240" w:lineRule="auto"/>
              <w:jc w:val="left"/>
            </w:pPr>
            <w:r>
              <w:rPr>
                <w:sz w:val="18"/>
              </w:rPr>
              <w:t>Benefits skewed to high-income, English-language settings</w:t>
            </w:r>
          </w:p>
        </w:tc>
        <w:tc>
          <w:tcPr>
            <w:tcW w:w="1235" w:type="pct"/>
          </w:tcPr>
          <w:p w14:paraId="238EA3CD" w14:textId="77777777" w:rsidR="003737F5" w:rsidRDefault="00B10247">
            <w:pPr>
              <w:spacing w:before="40" w:after="40" w:line="240" w:lineRule="auto"/>
              <w:jc w:val="left"/>
            </w:pPr>
            <w:r>
              <w:rPr>
                <w:sz w:val="18"/>
              </w:rPr>
              <w:t>Multilingual, Global-South-inclusive design and evaluation</w:t>
            </w:r>
          </w:p>
        </w:tc>
        <w:tc>
          <w:tcPr>
            <w:tcW w:w="647" w:type="pct"/>
          </w:tcPr>
          <w:p w14:paraId="322EB468" w14:textId="77777777" w:rsidR="003737F5" w:rsidRDefault="00B10247">
            <w:pPr>
              <w:spacing w:before="40" w:after="40" w:line="240" w:lineRule="auto"/>
              <w:jc w:val="left"/>
            </w:pPr>
            <w:r>
              <w:rPr>
                <w:sz w:val="18"/>
              </w:rPr>
              <w:t>Medium</w:t>
            </w:r>
          </w:p>
        </w:tc>
        <w:tc>
          <w:tcPr>
            <w:tcW w:w="1000" w:type="pct"/>
          </w:tcPr>
          <w:p w14:paraId="44CBD7D1" w14:textId="77777777" w:rsidR="003737F5" w:rsidRDefault="00B10247">
            <w:pPr>
              <w:spacing w:before="40" w:after="40" w:line="240" w:lineRule="auto"/>
              <w:jc w:val="left"/>
            </w:pPr>
            <w:r>
              <w:rPr>
                <w:sz w:val="18"/>
              </w:rPr>
              <w:t>Sch</w:t>
            </w:r>
            <w:r>
              <w:rPr>
                <w:sz w:val="18"/>
              </w:rPr>
              <w:t>äfer et al. (2026)</w:t>
            </w:r>
          </w:p>
        </w:tc>
      </w:tr>
      <w:tr w:rsidR="003737F5" w14:paraId="16EA2DE3" w14:textId="77777777" w:rsidTr="002610B7">
        <w:trPr>
          <w:jc w:val="center"/>
        </w:trPr>
        <w:tc>
          <w:tcPr>
            <w:tcW w:w="941" w:type="pct"/>
          </w:tcPr>
          <w:p w14:paraId="73224197" w14:textId="77777777" w:rsidR="003737F5" w:rsidRDefault="00B10247">
            <w:pPr>
              <w:spacing w:before="40" w:after="40" w:line="240" w:lineRule="auto"/>
              <w:jc w:val="left"/>
            </w:pPr>
            <w:r>
              <w:rPr>
                <w:sz w:val="18"/>
              </w:rPr>
              <w:t>Governance of dual use</w:t>
            </w:r>
          </w:p>
        </w:tc>
        <w:tc>
          <w:tcPr>
            <w:tcW w:w="1177" w:type="pct"/>
          </w:tcPr>
          <w:p w14:paraId="043B2111" w14:textId="77777777" w:rsidR="003737F5" w:rsidRDefault="00B10247">
            <w:pPr>
              <w:spacing w:before="40" w:after="40" w:line="240" w:lineRule="auto"/>
              <w:jc w:val="left"/>
            </w:pPr>
            <w:r>
              <w:rPr>
                <w:sz w:val="18"/>
              </w:rPr>
              <w:t>Detection-generation arms race and platform opacity</w:t>
            </w:r>
          </w:p>
        </w:tc>
        <w:tc>
          <w:tcPr>
            <w:tcW w:w="1235" w:type="pct"/>
          </w:tcPr>
          <w:p w14:paraId="6B70292B" w14:textId="77777777" w:rsidR="003737F5" w:rsidRDefault="00B10247">
            <w:pPr>
              <w:spacing w:before="40" w:after="40" w:line="240" w:lineRule="auto"/>
              <w:jc w:val="left"/>
            </w:pPr>
            <w:r>
              <w:rPr>
                <w:sz w:val="18"/>
              </w:rPr>
              <w:t>Transparency standards; disclosure regimes; provenance infrastructure</w:t>
            </w:r>
          </w:p>
        </w:tc>
        <w:tc>
          <w:tcPr>
            <w:tcW w:w="647" w:type="pct"/>
          </w:tcPr>
          <w:p w14:paraId="48E845F7" w14:textId="77777777" w:rsidR="003737F5" w:rsidRDefault="00B10247">
            <w:pPr>
              <w:spacing w:before="40" w:after="40" w:line="240" w:lineRule="auto"/>
              <w:jc w:val="left"/>
            </w:pPr>
            <w:r>
              <w:rPr>
                <w:sz w:val="18"/>
              </w:rPr>
              <w:t>Immediate to long</w:t>
            </w:r>
          </w:p>
        </w:tc>
        <w:tc>
          <w:tcPr>
            <w:tcW w:w="1000" w:type="pct"/>
          </w:tcPr>
          <w:p w14:paraId="11D0EB93" w14:textId="77777777" w:rsidR="003737F5" w:rsidRDefault="00B10247">
            <w:pPr>
              <w:spacing w:before="40" w:after="40" w:line="240" w:lineRule="auto"/>
              <w:jc w:val="left"/>
            </w:pPr>
            <w:r>
              <w:rPr>
                <w:sz w:val="18"/>
              </w:rPr>
              <w:t>Buck et al. (2026); Ferrara (2026)</w:t>
            </w:r>
          </w:p>
        </w:tc>
      </w:tr>
      <w:tr w:rsidR="003737F5" w14:paraId="3A458833" w14:textId="77777777" w:rsidTr="002610B7">
        <w:trPr>
          <w:jc w:val="center"/>
        </w:trPr>
        <w:tc>
          <w:tcPr>
            <w:tcW w:w="941" w:type="pct"/>
          </w:tcPr>
          <w:p w14:paraId="30EF1BE2" w14:textId="77777777" w:rsidR="003737F5" w:rsidRDefault="00B10247">
            <w:pPr>
              <w:spacing w:before="40" w:after="40" w:line="240" w:lineRule="auto"/>
              <w:jc w:val="left"/>
            </w:pPr>
            <w:r>
              <w:rPr>
                <w:sz w:val="18"/>
              </w:rPr>
              <w:t>Triangulated discourse measurement</w:t>
            </w:r>
          </w:p>
        </w:tc>
        <w:tc>
          <w:tcPr>
            <w:tcW w:w="1177" w:type="pct"/>
          </w:tcPr>
          <w:p w14:paraId="600D6C57" w14:textId="77777777" w:rsidR="003737F5" w:rsidRDefault="00B10247">
            <w:pPr>
              <w:spacing w:before="40" w:after="40" w:line="240" w:lineRule="auto"/>
              <w:jc w:val="left"/>
            </w:pPr>
            <w:r>
              <w:rPr>
                <w:sz w:val="18"/>
              </w:rPr>
              <w:t>Co</w:t>
            </w:r>
            <w:r>
              <w:rPr>
                <w:sz w:val="18"/>
              </w:rPr>
              <w:t>mputational sensing rests on non-representative data</w:t>
            </w:r>
          </w:p>
        </w:tc>
        <w:tc>
          <w:tcPr>
            <w:tcW w:w="1235" w:type="pct"/>
          </w:tcPr>
          <w:p w14:paraId="7E022B21" w14:textId="77777777" w:rsidR="003737F5" w:rsidRDefault="00B10247">
            <w:pPr>
              <w:spacing w:before="40" w:after="40" w:line="240" w:lineRule="auto"/>
              <w:jc w:val="left"/>
            </w:pPr>
            <w:r>
              <w:rPr>
                <w:sz w:val="18"/>
              </w:rPr>
              <w:t>Integration with representative surveys; multi-platform, reproducible pipelines</w:t>
            </w:r>
          </w:p>
        </w:tc>
        <w:tc>
          <w:tcPr>
            <w:tcW w:w="647" w:type="pct"/>
          </w:tcPr>
          <w:p w14:paraId="343D95EA" w14:textId="77777777" w:rsidR="003737F5" w:rsidRDefault="00B10247">
            <w:pPr>
              <w:spacing w:before="40" w:after="40" w:line="240" w:lineRule="auto"/>
              <w:jc w:val="left"/>
            </w:pPr>
            <w:r>
              <w:rPr>
                <w:sz w:val="18"/>
              </w:rPr>
              <w:t>Medium</w:t>
            </w:r>
          </w:p>
        </w:tc>
        <w:tc>
          <w:tcPr>
            <w:tcW w:w="1000" w:type="pct"/>
          </w:tcPr>
          <w:p w14:paraId="39ACEE7A" w14:textId="77777777" w:rsidR="003737F5" w:rsidRDefault="00B10247">
            <w:pPr>
              <w:spacing w:before="40" w:after="40" w:line="240" w:lineRule="auto"/>
              <w:jc w:val="left"/>
            </w:pPr>
            <w:r>
              <w:rPr>
                <w:sz w:val="18"/>
              </w:rPr>
              <w:t>Effrosynidis et al. (2022)</w:t>
            </w:r>
          </w:p>
        </w:tc>
      </w:tr>
      <w:tr w:rsidR="003737F5" w14:paraId="394F1318" w14:textId="77777777" w:rsidTr="002610B7">
        <w:trPr>
          <w:jc w:val="center"/>
        </w:trPr>
        <w:tc>
          <w:tcPr>
            <w:tcW w:w="941" w:type="pct"/>
          </w:tcPr>
          <w:p w14:paraId="1886EA1E" w14:textId="77777777" w:rsidR="003737F5" w:rsidRDefault="00B10247">
            <w:pPr>
              <w:spacing w:before="40" w:after="40" w:line="240" w:lineRule="auto"/>
              <w:jc w:val="left"/>
            </w:pPr>
            <w:r>
              <w:rPr>
                <w:sz w:val="18"/>
              </w:rPr>
              <w:t>Trust, authenticity and disclosure</w:t>
            </w:r>
          </w:p>
        </w:tc>
        <w:tc>
          <w:tcPr>
            <w:tcW w:w="1177" w:type="pct"/>
          </w:tcPr>
          <w:p w14:paraId="0AD02F5C" w14:textId="77777777" w:rsidR="003737F5" w:rsidRDefault="00B10247">
            <w:pPr>
              <w:spacing w:before="40" w:after="40" w:line="240" w:lineRule="auto"/>
              <w:jc w:val="left"/>
            </w:pPr>
            <w:r>
              <w:rPr>
                <w:sz w:val="18"/>
              </w:rPr>
              <w:t xml:space="preserve">Effects of source disclosure on credibility and </w:t>
            </w:r>
            <w:r>
              <w:rPr>
                <w:sz w:val="18"/>
              </w:rPr>
              <w:t>action are unclear</w:t>
            </w:r>
          </w:p>
        </w:tc>
        <w:tc>
          <w:tcPr>
            <w:tcW w:w="1235" w:type="pct"/>
          </w:tcPr>
          <w:p w14:paraId="6FB58136" w14:textId="77777777" w:rsidR="003737F5" w:rsidRDefault="00B10247">
            <w:pPr>
              <w:spacing w:before="40" w:after="40" w:line="240" w:lineRule="auto"/>
              <w:jc w:val="left"/>
            </w:pPr>
            <w:r>
              <w:rPr>
                <w:sz w:val="18"/>
              </w:rPr>
              <w:t>Experimental study of disclosure effects across audiences and contexts</w:t>
            </w:r>
          </w:p>
        </w:tc>
        <w:tc>
          <w:tcPr>
            <w:tcW w:w="647" w:type="pct"/>
          </w:tcPr>
          <w:p w14:paraId="212AD594" w14:textId="77777777" w:rsidR="003737F5" w:rsidRDefault="00B10247">
            <w:pPr>
              <w:spacing w:before="40" w:after="40" w:line="240" w:lineRule="auto"/>
              <w:jc w:val="left"/>
            </w:pPr>
            <w:r>
              <w:rPr>
                <w:sz w:val="18"/>
              </w:rPr>
              <w:t>Long</w:t>
            </w:r>
          </w:p>
        </w:tc>
        <w:tc>
          <w:tcPr>
            <w:tcW w:w="1000" w:type="pct"/>
          </w:tcPr>
          <w:p w14:paraId="0350440B" w14:textId="77777777" w:rsidR="003737F5" w:rsidRDefault="00B10247">
            <w:pPr>
              <w:spacing w:before="40" w:after="40" w:line="240" w:lineRule="auto"/>
              <w:jc w:val="left"/>
            </w:pPr>
            <w:r>
              <w:rPr>
                <w:sz w:val="18"/>
              </w:rPr>
              <w:t>Dimes et al. (2026)</w:t>
            </w:r>
          </w:p>
        </w:tc>
      </w:tr>
    </w:tbl>
    <w:p w14:paraId="299C42EF" w14:textId="77777777" w:rsidR="003737F5" w:rsidRDefault="00B10247">
      <w:pPr>
        <w:spacing w:before="40" w:after="200"/>
      </w:pPr>
      <w:r>
        <w:rPr>
          <w:i/>
          <w:sz w:val="17"/>
        </w:rPr>
        <w:t>Note. AI = artificial intelligence. Horizons are indicative. The table is illustrative rather than exhaustive.</w:t>
      </w:r>
    </w:p>
    <w:p w14:paraId="6AC092AE" w14:textId="77777777" w:rsidR="003737F5" w:rsidRDefault="00B10247">
      <w:pPr>
        <w:pStyle w:val="Titre1"/>
      </w:pPr>
      <w:r>
        <w:t>9. Conclusions</w:t>
      </w:r>
    </w:p>
    <w:p w14:paraId="78C7FE77" w14:textId="77777777" w:rsidR="003737F5" w:rsidRDefault="00B10247">
      <w:r>
        <w:t>This review se</w:t>
      </w:r>
      <w:r>
        <w:t>t out to characterise the functional roles of artificial intelligence in environmental communication and to appraise its value across public awareness of climate change, public engagement and sustainable decision-making. The most defensible overall conclus</w:t>
      </w:r>
      <w:r>
        <w:t>ion is that artificial intelligence is neither the solution nor the threat that competing accounts assert, but a conditional technology whose effects depend on the accuracy of what it produces, the representativeness of what it measures, the manner in whic</w:t>
      </w:r>
      <w:r>
        <w:t>h it mediates information, and the integrity of the surrounding information environment.</w:t>
      </w:r>
    </w:p>
    <w:p w14:paraId="2B7A1298" w14:textId="77777777" w:rsidR="003737F5" w:rsidRDefault="00B10247">
      <w:r>
        <w:t>On awareness, the evidence is strongest for gains in accessibility, encompassing translation, summarisation and multilingual reach, but these gains are contingent on f</w:t>
      </w:r>
      <w:r>
        <w:t xml:space="preserve">actual reliability, and the demonstrated tendency for fluent generated content to be judged credible independently of its accuracy is a serious qualification rather than a marginal caveat. On engagement, artificial intelligence can </w:t>
      </w:r>
      <w:r>
        <w:lastRenderedPageBreak/>
        <w:t>sense public discourse a</w:t>
      </w:r>
      <w:r>
        <w:t>t a scale that conventional methods cannot approach and can raise attitudinal engagement, particularly among audiences that standard communication fails to reach; yet the sensing describes platform discourse rather than representative public opinion, and t</w:t>
      </w:r>
      <w:r>
        <w:t>he interactive gains are demonstrated mainly for attitudes and intentions over short horizons, so their durability and behavioural consequences remain uncertain.</w:t>
      </w:r>
    </w:p>
    <w:p w14:paraId="05281256" w14:textId="77777777" w:rsidR="003737F5" w:rsidRDefault="00B10247">
      <w:r>
        <w:t xml:space="preserve">On decision-making, the evidence supports a conditional and bidirectional conclusion. </w:t>
      </w:r>
      <w:r>
        <w:t xml:space="preserve">Artificial intelligence can narrow the gap between environmental intention and action under specific conditions, chiefly when its outputs are accurate, interpretable and governed, while the same technologies can enable a decoupling in which the appearance </w:t>
      </w:r>
      <w:r>
        <w:t>of sustainability improves without a corresponding change in substance. The dual-use tension is the connective theme of the synthesis, because the capabilities that support outreach, correction and decision support are the same as those that enable misinfo</w:t>
      </w:r>
      <w:r>
        <w:t>rmation, greenwashing and manipulation, and the corrective side operates at a structural disadvantage of cost, speed and scale.</w:t>
      </w:r>
    </w:p>
    <w:p w14:paraId="6D541ACC" w14:textId="77777777" w:rsidR="003737F5" w:rsidRDefault="00B10247">
      <w:r>
        <w:t xml:space="preserve">The broader significance of this synthesis is that environmental communication scholarship should treat artificial intelligence </w:t>
      </w:r>
      <w:r>
        <w:t>as an object of critical inquiry rather than an instrument to be adopted without scrutiny. The claims that can be defended are modest and conditional, and the claims that are least supported are the confident assertions, in either direction, that the techn</w:t>
      </w:r>
      <w:r>
        <w:t>ology will simply transform the field. Progress will depend less on advances in capability than on the standards, governance and evaluation that determine whether capability is turned to the service of understanding and action.</w:t>
      </w:r>
    </w:p>
    <w:p w14:paraId="4E94EEBB" w14:textId="77777777" w:rsidR="003737F5" w:rsidRDefault="00B10247">
      <w:pPr>
        <w:pStyle w:val="Titre1"/>
      </w:pPr>
      <w:r>
        <w:t>10. Limitations</w:t>
      </w:r>
    </w:p>
    <w:p w14:paraId="4297680E" w14:textId="77777777" w:rsidR="003737F5" w:rsidRDefault="00B10247">
      <w:r>
        <w:t>The conclusi</w:t>
      </w:r>
      <w:r>
        <w:t>ons of this review are subject to the intrinsic limitations of the narrative form. Selection and interpretation of the literature were purposive rather than exhaustive, and although the search was transparent, the eligibility criteria explicit and the appr</w:t>
      </w:r>
      <w:r>
        <w:t>aisal calibrated to study design, the possibility of selection and interpretive bias cannot be eliminated, and a different reviewer working from the same field might reasonably have weighted the evidence differently.</w:t>
      </w:r>
    </w:p>
    <w:p w14:paraId="457FBF0C" w14:textId="77777777" w:rsidR="003737F5" w:rsidRDefault="00B10247">
      <w:r>
        <w:t xml:space="preserve">Beyond this intrinsic constraint, </w:t>
      </w:r>
      <w:r>
        <w:t>several specific limitations apply. Subscription-only citation databases were not accessed, so relevant work indexed only in those systems may have been overlooked. The review was restricted to sources in English, which compounds the English-centric bias a</w:t>
      </w:r>
      <w:r>
        <w:t>lready present in the underlying literature and limits insight into environmental communication in other languages and regions. The evidence base is heterogeneous in design, outcome and measurement, which precluded any quantitative synthesis and required t</w:t>
      </w:r>
      <w:r>
        <w:t>he qualitative integration of findings that are not strictly commensurable.</w:t>
      </w:r>
    </w:p>
    <w:p w14:paraId="50D100A8" w14:textId="77777777" w:rsidR="003737F5" w:rsidRDefault="00B10247">
      <w:r>
        <w:t>Much of the primary evidence is concentrated on a small number of social media platforms and in high-income settings, so geographic and platform skew in the underlying studies cons</w:t>
      </w:r>
      <w:r>
        <w:t xml:space="preserve">trains the </w:t>
      </w:r>
      <w:r>
        <w:lastRenderedPageBreak/>
        <w:t xml:space="preserve">generalisability of the synthesis. The field is also developing quickly, and a review of a fast-moving technology dates rapidly, so some conclusions may require revision as capabilities and evidence evolve. A substantial part of the evidence is </w:t>
      </w:r>
      <w:r>
        <w:t>observational or derived from short-term experiments that measure attitudes and intentions rather than behaviour, and long-term, behaviourally grounded studies remain scarce, which limits confidence in any conclusion about durable behavioural change or col</w:t>
      </w:r>
      <w:r>
        <w:t>lective decision-making. These constraints temper the strength of the conclusions offered here and reinforce the case for the research priorities identified above.</w:t>
      </w:r>
    </w:p>
    <w:p w14:paraId="562FACCA" w14:textId="77777777" w:rsidR="004A0B10" w:rsidRPr="000839CE" w:rsidRDefault="004A0B10" w:rsidP="004A0B10">
      <w:pPr>
        <w:spacing w:after="0" w:line="240" w:lineRule="auto"/>
        <w:rPr>
          <w:rFonts w:cs="Times New Roman"/>
          <w:b/>
        </w:rPr>
      </w:pPr>
      <w:r w:rsidRPr="000839CE">
        <w:rPr>
          <w:rFonts w:cs="Times New Roman"/>
          <w:b/>
        </w:rPr>
        <w:t>Declaration of AI Use</w:t>
      </w:r>
    </w:p>
    <w:p w14:paraId="7E04AF13" w14:textId="77777777" w:rsidR="004A0B10" w:rsidRPr="000839CE" w:rsidRDefault="004A0B10" w:rsidP="004A0B10">
      <w:pPr>
        <w:spacing w:after="0" w:line="240" w:lineRule="auto"/>
        <w:rPr>
          <w:rFonts w:cs="Times New Roman"/>
        </w:rPr>
      </w:pPr>
    </w:p>
    <w:p w14:paraId="14BD691C" w14:textId="77777777" w:rsidR="004A0B10" w:rsidRPr="000839CE" w:rsidRDefault="004A0B10" w:rsidP="004A0B10">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848A6B1" w14:textId="77777777" w:rsidR="004A0B10" w:rsidRDefault="004A0B10"/>
    <w:p w14:paraId="7D1309F0" w14:textId="77777777" w:rsidR="003737F5" w:rsidRDefault="00B10247">
      <w:pPr>
        <w:pStyle w:val="Titre1"/>
      </w:pPr>
      <w:r>
        <w:t>References</w:t>
      </w:r>
    </w:p>
    <w:p w14:paraId="5E714561" w14:textId="3AF085E1" w:rsidR="003737F5" w:rsidRDefault="00B10247">
      <w:pPr>
        <w:spacing w:line="240" w:lineRule="auto"/>
        <w:ind w:left="720" w:hanging="720"/>
        <w:jc w:val="left"/>
      </w:pPr>
      <w:r>
        <w:rPr>
          <w:sz w:val="21"/>
        </w:rPr>
        <w:t>Anderson, L. B., Kanneganti, D., Houk, M. B., Holm, R. H., &amp; Smith, T. (2023). Gener</w:t>
      </w:r>
      <w:r>
        <w:rPr>
          <w:sz w:val="21"/>
        </w:rPr>
        <w:t xml:space="preserve">ative AI as a tool for environmental health research translation. </w:t>
      </w:r>
      <w:r>
        <w:rPr>
          <w:i/>
          <w:sz w:val="21"/>
        </w:rPr>
        <w:t>GeoHealth</w:t>
      </w:r>
      <w:r>
        <w:rPr>
          <w:sz w:val="21"/>
        </w:rPr>
        <w:t xml:space="preserve">, </w:t>
      </w:r>
      <w:r>
        <w:rPr>
          <w:i/>
          <w:sz w:val="21"/>
        </w:rPr>
        <w:t>7</w:t>
      </w:r>
      <w:r>
        <w:rPr>
          <w:sz w:val="21"/>
        </w:rPr>
        <w:t xml:space="preserve">, Article e2023GH000875. </w:t>
      </w:r>
      <w:r>
        <w:rPr>
          <w:color w:val="0563C1"/>
          <w:u w:val="single"/>
        </w:rPr>
        <w:t>https://doi.org/10.1029/2023GH000875</w:t>
      </w:r>
    </w:p>
    <w:p w14:paraId="3A7F8A8E" w14:textId="37DF590A" w:rsidR="003737F5" w:rsidRDefault="00B10247">
      <w:pPr>
        <w:spacing w:line="240" w:lineRule="auto"/>
        <w:ind w:left="720" w:hanging="720"/>
        <w:jc w:val="left"/>
      </w:pPr>
      <w:r>
        <w:rPr>
          <w:sz w:val="21"/>
        </w:rPr>
        <w:t>Baethge, C., Goldbeck-Wood, S., &amp; Mertens, S. (2019). SANRA—a scale for the quality assessment of narrative review a</w:t>
      </w:r>
      <w:r>
        <w:rPr>
          <w:sz w:val="21"/>
        </w:rPr>
        <w:t xml:space="preserve">rticles. </w:t>
      </w:r>
      <w:r>
        <w:rPr>
          <w:i/>
          <w:sz w:val="21"/>
        </w:rPr>
        <w:t>Research Integrity and Peer Review</w:t>
      </w:r>
      <w:r>
        <w:rPr>
          <w:sz w:val="21"/>
        </w:rPr>
        <w:t xml:space="preserve">, </w:t>
      </w:r>
      <w:r>
        <w:rPr>
          <w:i/>
          <w:sz w:val="21"/>
        </w:rPr>
        <w:t>4</w:t>
      </w:r>
      <w:r>
        <w:rPr>
          <w:sz w:val="21"/>
        </w:rPr>
        <w:t xml:space="preserve">(1), Article 5. </w:t>
      </w:r>
      <w:r>
        <w:rPr>
          <w:color w:val="0563C1"/>
          <w:u w:val="single"/>
        </w:rPr>
        <w:t>https://doi.org/10.1186/s41073-019-0064-8</w:t>
      </w:r>
    </w:p>
    <w:p w14:paraId="49F34E24" w14:textId="3522E4D6" w:rsidR="003737F5" w:rsidRDefault="00B10247">
      <w:pPr>
        <w:spacing w:line="240" w:lineRule="auto"/>
        <w:ind w:left="720" w:hanging="720"/>
        <w:jc w:val="left"/>
      </w:pPr>
      <w:r>
        <w:rPr>
          <w:sz w:val="21"/>
        </w:rPr>
        <w:t xml:space="preserve">Buck, H. J., Al Khourdajie, A., Asayama, S., &amp; Geden, O. (2026). Potential futures for the IPCC's approach to artificial intelligence. </w:t>
      </w:r>
      <w:r>
        <w:rPr>
          <w:i/>
          <w:sz w:val="21"/>
        </w:rPr>
        <w:t>Communications Ea</w:t>
      </w:r>
      <w:r>
        <w:rPr>
          <w:i/>
          <w:sz w:val="21"/>
        </w:rPr>
        <w:t>rth &amp; Environment</w:t>
      </w:r>
      <w:r>
        <w:rPr>
          <w:sz w:val="21"/>
        </w:rPr>
        <w:t xml:space="preserve">, </w:t>
      </w:r>
      <w:r>
        <w:rPr>
          <w:i/>
          <w:sz w:val="21"/>
        </w:rPr>
        <w:t>7</w:t>
      </w:r>
      <w:r>
        <w:rPr>
          <w:sz w:val="21"/>
        </w:rPr>
        <w:t xml:space="preserve">(1), Article 372. </w:t>
      </w:r>
      <w:r>
        <w:rPr>
          <w:color w:val="0563C1"/>
          <w:u w:val="single"/>
        </w:rPr>
        <w:t>https://doi.org/10.1038/s43247-026-03514-y</w:t>
      </w:r>
    </w:p>
    <w:p w14:paraId="16098BC7" w14:textId="2953E497" w:rsidR="003737F5" w:rsidRDefault="00B10247">
      <w:pPr>
        <w:spacing w:line="240" w:lineRule="auto"/>
        <w:ind w:left="720" w:hanging="720"/>
        <w:jc w:val="left"/>
      </w:pPr>
      <w:r>
        <w:rPr>
          <w:sz w:val="21"/>
        </w:rPr>
        <w:t xml:space="preserve">Coan, T. G., Boussalis, C., Cook, J., &amp; Nanko, M. O. (2021). Computer-assisted classification of contrarian claims about climate change. </w:t>
      </w:r>
      <w:r>
        <w:rPr>
          <w:i/>
          <w:sz w:val="21"/>
        </w:rPr>
        <w:t>Scientific Reports</w:t>
      </w:r>
      <w:r>
        <w:rPr>
          <w:sz w:val="21"/>
        </w:rPr>
        <w:t xml:space="preserve">, </w:t>
      </w:r>
      <w:r>
        <w:rPr>
          <w:i/>
          <w:sz w:val="21"/>
        </w:rPr>
        <w:t>11</w:t>
      </w:r>
      <w:r>
        <w:rPr>
          <w:sz w:val="21"/>
        </w:rPr>
        <w:t>(1), Article 223</w:t>
      </w:r>
      <w:r>
        <w:rPr>
          <w:sz w:val="21"/>
        </w:rPr>
        <w:t xml:space="preserve">20. </w:t>
      </w:r>
      <w:r>
        <w:rPr>
          <w:color w:val="0563C1"/>
          <w:u w:val="single"/>
        </w:rPr>
        <w:t>https://doi.org/10.1038/s41598-021-01714-4</w:t>
      </w:r>
    </w:p>
    <w:p w14:paraId="07441CD3" w14:textId="101597E4" w:rsidR="003737F5" w:rsidRDefault="00B10247">
      <w:pPr>
        <w:spacing w:line="240" w:lineRule="auto"/>
        <w:ind w:left="720" w:hanging="720"/>
        <w:jc w:val="left"/>
      </w:pPr>
      <w:r>
        <w:rPr>
          <w:sz w:val="21"/>
        </w:rPr>
        <w:t xml:space="preserve">Cody, E. M., Reagan, A. J., Mitchell, L., Dodds, P. S., &amp; Danforth, C. M. (2015). Climate change sentiment on Twitter: An unsolicited public opinion poll. </w:t>
      </w:r>
      <w:r>
        <w:rPr>
          <w:i/>
          <w:sz w:val="21"/>
        </w:rPr>
        <w:t>PLOS ONE</w:t>
      </w:r>
      <w:r>
        <w:rPr>
          <w:sz w:val="21"/>
        </w:rPr>
        <w:t xml:space="preserve">, </w:t>
      </w:r>
      <w:r>
        <w:rPr>
          <w:i/>
          <w:sz w:val="21"/>
        </w:rPr>
        <w:t>10</w:t>
      </w:r>
      <w:r>
        <w:rPr>
          <w:sz w:val="21"/>
        </w:rPr>
        <w:t xml:space="preserve">(8), Article e0136092. </w:t>
      </w:r>
      <w:r>
        <w:rPr>
          <w:color w:val="0563C1"/>
          <w:u w:val="single"/>
        </w:rPr>
        <w:t>https://doi.org/10.</w:t>
      </w:r>
      <w:r>
        <w:rPr>
          <w:color w:val="0563C1"/>
          <w:u w:val="single"/>
        </w:rPr>
        <w:t>1371/journal.pone.0136092</w:t>
      </w:r>
    </w:p>
    <w:p w14:paraId="5B1281B9" w14:textId="6F50B7A4" w:rsidR="003737F5" w:rsidRDefault="00B10247">
      <w:pPr>
        <w:spacing w:line="240" w:lineRule="auto"/>
        <w:ind w:left="720" w:hanging="720"/>
        <w:jc w:val="left"/>
      </w:pPr>
      <w:r>
        <w:rPr>
          <w:sz w:val="21"/>
        </w:rPr>
        <w:t xml:space="preserve">Costello, T. H., Pennycook, G., &amp; Rand, D. G. (2024). Durably reducing conspiracy beliefs through dialogues with AI. </w:t>
      </w:r>
      <w:r>
        <w:rPr>
          <w:i/>
          <w:sz w:val="21"/>
        </w:rPr>
        <w:t>Science</w:t>
      </w:r>
      <w:r>
        <w:rPr>
          <w:sz w:val="21"/>
        </w:rPr>
        <w:t xml:space="preserve">, </w:t>
      </w:r>
      <w:r>
        <w:rPr>
          <w:i/>
          <w:sz w:val="21"/>
        </w:rPr>
        <w:t>385</w:t>
      </w:r>
      <w:r>
        <w:rPr>
          <w:sz w:val="21"/>
        </w:rPr>
        <w:t xml:space="preserve">(6714), Article eadq1814. </w:t>
      </w:r>
      <w:r>
        <w:rPr>
          <w:color w:val="0563C1"/>
          <w:u w:val="single"/>
        </w:rPr>
        <w:t>https://doi.org/10.1126/science.adq1814</w:t>
      </w:r>
    </w:p>
    <w:p w14:paraId="70078373" w14:textId="0403751C" w:rsidR="003737F5" w:rsidRDefault="00B10247">
      <w:pPr>
        <w:spacing w:line="240" w:lineRule="auto"/>
        <w:ind w:left="720" w:hanging="720"/>
        <w:jc w:val="left"/>
      </w:pPr>
      <w:r>
        <w:rPr>
          <w:sz w:val="21"/>
        </w:rPr>
        <w:t>Cowls, J., Tsamados, A., Taddeo, M.</w:t>
      </w:r>
      <w:r>
        <w:rPr>
          <w:sz w:val="21"/>
        </w:rPr>
        <w:t xml:space="preserve">, &amp; Floridi, L. (2023). The AI gambit: Leveraging artificial intelligence to combat climate change—opportunities, challenges, and recommendations. </w:t>
      </w:r>
      <w:r>
        <w:rPr>
          <w:i/>
          <w:sz w:val="21"/>
        </w:rPr>
        <w:t>AI &amp; Society</w:t>
      </w:r>
      <w:r>
        <w:rPr>
          <w:sz w:val="21"/>
        </w:rPr>
        <w:t xml:space="preserve">, </w:t>
      </w:r>
      <w:r>
        <w:rPr>
          <w:i/>
          <w:sz w:val="21"/>
        </w:rPr>
        <w:t>38</w:t>
      </w:r>
      <w:r>
        <w:rPr>
          <w:sz w:val="21"/>
        </w:rPr>
        <w:t xml:space="preserve">(1), 283–307. </w:t>
      </w:r>
      <w:r>
        <w:rPr>
          <w:color w:val="0563C1"/>
          <w:u w:val="single"/>
        </w:rPr>
        <w:t>https://doi.org/10.1007/s00146-021-01294-x</w:t>
      </w:r>
    </w:p>
    <w:p w14:paraId="6B4ACC89" w14:textId="5A5CAEF4" w:rsidR="003737F5" w:rsidRDefault="00B10247">
      <w:pPr>
        <w:spacing w:line="240" w:lineRule="auto"/>
        <w:ind w:left="720" w:hanging="720"/>
        <w:jc w:val="left"/>
      </w:pPr>
      <w:r>
        <w:rPr>
          <w:sz w:val="21"/>
        </w:rPr>
        <w:t>Dimes, R., de Villiers, C., Denny, P</w:t>
      </w:r>
      <w:r>
        <w:rPr>
          <w:sz w:val="21"/>
        </w:rPr>
        <w:t xml:space="preserve">., &amp; Leinonen, J. (2026). The impact of generative AI on the perpetuation and detection of greenwashing in sustainability reports: Insights from an experiment. </w:t>
      </w:r>
      <w:r>
        <w:rPr>
          <w:i/>
          <w:sz w:val="21"/>
        </w:rPr>
        <w:t>Business Strategy and the Environment</w:t>
      </w:r>
      <w:r>
        <w:rPr>
          <w:sz w:val="21"/>
        </w:rPr>
        <w:t xml:space="preserve">. Advance online publication. </w:t>
      </w:r>
      <w:r>
        <w:rPr>
          <w:color w:val="0563C1"/>
          <w:u w:val="single"/>
        </w:rPr>
        <w:t>https://doi.org/10.1002/bse.7</w:t>
      </w:r>
      <w:r>
        <w:rPr>
          <w:color w:val="0563C1"/>
          <w:u w:val="single"/>
        </w:rPr>
        <w:t>0983</w:t>
      </w:r>
    </w:p>
    <w:p w14:paraId="2F95840E" w14:textId="6D92635A" w:rsidR="003737F5" w:rsidRDefault="00B10247">
      <w:pPr>
        <w:spacing w:line="240" w:lineRule="auto"/>
        <w:ind w:left="720" w:hanging="720"/>
        <w:jc w:val="left"/>
      </w:pPr>
      <w:r>
        <w:rPr>
          <w:sz w:val="21"/>
        </w:rPr>
        <w:lastRenderedPageBreak/>
        <w:t xml:space="preserve">Effrosynidis, D., Karasakalidis, A. I., Sylaios, G., &amp; Arampatzis, A. (2022). The climate change Twitter dataset. </w:t>
      </w:r>
      <w:r>
        <w:rPr>
          <w:i/>
          <w:sz w:val="21"/>
        </w:rPr>
        <w:t>Expert Systems with Applications</w:t>
      </w:r>
      <w:r>
        <w:rPr>
          <w:sz w:val="21"/>
        </w:rPr>
        <w:t xml:space="preserve">, </w:t>
      </w:r>
      <w:r>
        <w:rPr>
          <w:i/>
          <w:sz w:val="21"/>
        </w:rPr>
        <w:t>204</w:t>
      </w:r>
      <w:r>
        <w:rPr>
          <w:sz w:val="21"/>
        </w:rPr>
        <w:t xml:space="preserve">, Article 117541. </w:t>
      </w:r>
      <w:r>
        <w:rPr>
          <w:color w:val="0563C1"/>
          <w:u w:val="single"/>
        </w:rPr>
        <w:t>https://doi.org/10.1016/j.eswa.2022.117541</w:t>
      </w:r>
    </w:p>
    <w:p w14:paraId="15F7D04D" w14:textId="707F7ECD" w:rsidR="003737F5" w:rsidRDefault="00B10247">
      <w:pPr>
        <w:spacing w:line="240" w:lineRule="auto"/>
        <w:ind w:left="720" w:hanging="720"/>
        <w:jc w:val="left"/>
      </w:pPr>
      <w:r>
        <w:rPr>
          <w:sz w:val="21"/>
        </w:rPr>
        <w:t xml:space="preserve">Ferrara, E. (2026). The generative AI paradox: GenAI and the erosion of trust, the corrosion of information verification, and the demise of truth. </w:t>
      </w:r>
      <w:r>
        <w:rPr>
          <w:i/>
          <w:sz w:val="21"/>
        </w:rPr>
        <w:t>Future Internet</w:t>
      </w:r>
      <w:r>
        <w:rPr>
          <w:sz w:val="21"/>
        </w:rPr>
        <w:t xml:space="preserve">, </w:t>
      </w:r>
      <w:r>
        <w:rPr>
          <w:i/>
          <w:sz w:val="21"/>
        </w:rPr>
        <w:t>18</w:t>
      </w:r>
      <w:r>
        <w:rPr>
          <w:sz w:val="21"/>
        </w:rPr>
        <w:t xml:space="preserve">(2), Article 73. </w:t>
      </w:r>
      <w:r>
        <w:rPr>
          <w:color w:val="0563C1"/>
          <w:u w:val="single"/>
        </w:rPr>
        <w:t>https://doi.org/10.3390/fi18020073</w:t>
      </w:r>
    </w:p>
    <w:p w14:paraId="5EFECAD3" w14:textId="65C6613C" w:rsidR="003737F5" w:rsidRDefault="00B10247">
      <w:pPr>
        <w:spacing w:line="240" w:lineRule="auto"/>
        <w:ind w:left="720" w:hanging="720"/>
        <w:jc w:val="left"/>
      </w:pPr>
      <w:r>
        <w:rPr>
          <w:sz w:val="21"/>
        </w:rPr>
        <w:t xml:space="preserve">Ferrari, R. (2015). Writing narrative </w:t>
      </w:r>
      <w:r>
        <w:rPr>
          <w:sz w:val="21"/>
        </w:rPr>
        <w:t xml:space="preserve">style literature reviews. </w:t>
      </w:r>
      <w:r>
        <w:rPr>
          <w:i/>
          <w:sz w:val="21"/>
        </w:rPr>
        <w:t>Medical Writing</w:t>
      </w:r>
      <w:r>
        <w:rPr>
          <w:sz w:val="21"/>
        </w:rPr>
        <w:t xml:space="preserve">, </w:t>
      </w:r>
      <w:r>
        <w:rPr>
          <w:i/>
          <w:sz w:val="21"/>
        </w:rPr>
        <w:t>24</w:t>
      </w:r>
      <w:r>
        <w:rPr>
          <w:sz w:val="21"/>
        </w:rPr>
        <w:t xml:space="preserve">(4), 230–235. </w:t>
      </w:r>
      <w:r>
        <w:rPr>
          <w:color w:val="0563C1"/>
          <w:u w:val="single"/>
        </w:rPr>
        <w:t>https://doi.org/10.1179/2047480615Z.000000000329</w:t>
      </w:r>
    </w:p>
    <w:p w14:paraId="6FB7EAF9" w14:textId="673001EE" w:rsidR="003737F5" w:rsidRDefault="00B10247">
      <w:pPr>
        <w:spacing w:line="240" w:lineRule="auto"/>
        <w:ind w:left="720" w:hanging="720"/>
        <w:jc w:val="left"/>
      </w:pPr>
      <w:r>
        <w:rPr>
          <w:sz w:val="21"/>
        </w:rPr>
        <w:t>Jang, J.-w., Yang, S., &amp; Kim, H. (2025). Simulating conversations with nature: The effects of an environment-anthropomorphic chatbot on climate atti</w:t>
      </w:r>
      <w:r>
        <w:rPr>
          <w:sz w:val="21"/>
        </w:rPr>
        <w:t xml:space="preserve">tudes and intentions. </w:t>
      </w:r>
      <w:r>
        <w:rPr>
          <w:i/>
          <w:sz w:val="21"/>
        </w:rPr>
        <w:t>Energy &amp; Environment</w:t>
      </w:r>
      <w:r>
        <w:rPr>
          <w:sz w:val="21"/>
        </w:rPr>
        <w:t xml:space="preserve">. Advance online publication. </w:t>
      </w:r>
      <w:r>
        <w:rPr>
          <w:color w:val="0563C1"/>
          <w:u w:val="single"/>
        </w:rPr>
        <w:t>https://doi.org/10.1177/0958305X251343056</w:t>
      </w:r>
    </w:p>
    <w:p w14:paraId="7DBE48FD" w14:textId="4C38E6CD" w:rsidR="003737F5" w:rsidRDefault="00B10247">
      <w:pPr>
        <w:spacing w:line="240" w:lineRule="auto"/>
        <w:ind w:left="720" w:hanging="720"/>
        <w:jc w:val="left"/>
      </w:pPr>
      <w:r>
        <w:rPr>
          <w:sz w:val="21"/>
        </w:rPr>
        <w:t>Kayakuş, M., Kabas, O., &amp; Moiceanu, G. (2026). AI-driven social media analytics for assessing climate change perceptions and supporting adapta</w:t>
      </w:r>
      <w:r>
        <w:rPr>
          <w:sz w:val="21"/>
        </w:rPr>
        <w:t xml:space="preserve">tion and sustainability policies. </w:t>
      </w:r>
      <w:r>
        <w:rPr>
          <w:i/>
          <w:sz w:val="21"/>
        </w:rPr>
        <w:t>Sustainability</w:t>
      </w:r>
      <w:r>
        <w:rPr>
          <w:sz w:val="21"/>
        </w:rPr>
        <w:t xml:space="preserve">, </w:t>
      </w:r>
      <w:r>
        <w:rPr>
          <w:i/>
          <w:sz w:val="21"/>
        </w:rPr>
        <w:t>18</w:t>
      </w:r>
      <w:r>
        <w:rPr>
          <w:sz w:val="21"/>
        </w:rPr>
        <w:t xml:space="preserve">(10), Article 4859. </w:t>
      </w:r>
      <w:r>
        <w:rPr>
          <w:color w:val="0563C1"/>
          <w:u w:val="single"/>
        </w:rPr>
        <w:t>https://doi.org/10.3390/su18104859</w:t>
      </w:r>
    </w:p>
    <w:p w14:paraId="08031FE7" w14:textId="082D5856" w:rsidR="003737F5" w:rsidRDefault="00B10247">
      <w:pPr>
        <w:spacing w:line="240" w:lineRule="auto"/>
        <w:ind w:left="720" w:hanging="720"/>
        <w:jc w:val="left"/>
      </w:pPr>
      <w:r>
        <w:rPr>
          <w:sz w:val="21"/>
        </w:rPr>
        <w:t xml:space="preserve">Liao, C.-H. (2025). AI product factors and pro-environmental behavior: An integrated model with hybrid analytical approaches. </w:t>
      </w:r>
      <w:r>
        <w:rPr>
          <w:i/>
          <w:sz w:val="21"/>
        </w:rPr>
        <w:t>Systems</w:t>
      </w:r>
      <w:r>
        <w:rPr>
          <w:sz w:val="21"/>
        </w:rPr>
        <w:t xml:space="preserve">, </w:t>
      </w:r>
      <w:r>
        <w:rPr>
          <w:i/>
          <w:sz w:val="21"/>
        </w:rPr>
        <w:t>13</w:t>
      </w:r>
      <w:r>
        <w:rPr>
          <w:sz w:val="21"/>
        </w:rPr>
        <w:t>(3), Article</w:t>
      </w:r>
      <w:r>
        <w:rPr>
          <w:sz w:val="21"/>
        </w:rPr>
        <w:t xml:space="preserve"> 144. </w:t>
      </w:r>
      <w:r>
        <w:rPr>
          <w:color w:val="0563C1"/>
          <w:u w:val="single"/>
        </w:rPr>
        <w:t>https://doi.org/10.3390/systems13030144</w:t>
      </w:r>
    </w:p>
    <w:p w14:paraId="7AEB9C7C" w14:textId="19E76FFD" w:rsidR="003737F5" w:rsidRDefault="00B10247">
      <w:pPr>
        <w:spacing w:line="240" w:lineRule="auto"/>
        <w:ind w:left="720" w:hanging="720"/>
        <w:jc w:val="left"/>
      </w:pPr>
      <w:r>
        <w:rPr>
          <w:sz w:val="21"/>
        </w:rPr>
        <w:t>Maibach, E. W., Leiserowitz, A., Roser-Renouf, C., &amp; Mertz, C. K. (2011). Identifying like-minded audiences for global warming public engagement campaigns: An audience segmentation analysis and tool development</w:t>
      </w:r>
      <w:r>
        <w:rPr>
          <w:sz w:val="21"/>
        </w:rPr>
        <w:t xml:space="preserve">. </w:t>
      </w:r>
      <w:r>
        <w:rPr>
          <w:i/>
          <w:sz w:val="21"/>
        </w:rPr>
        <w:t>PLoS ONE</w:t>
      </w:r>
      <w:r>
        <w:rPr>
          <w:sz w:val="21"/>
        </w:rPr>
        <w:t xml:space="preserve">, </w:t>
      </w:r>
      <w:r>
        <w:rPr>
          <w:i/>
          <w:sz w:val="21"/>
        </w:rPr>
        <w:t>6</w:t>
      </w:r>
      <w:r>
        <w:rPr>
          <w:sz w:val="21"/>
        </w:rPr>
        <w:t xml:space="preserve">(3), Article e17571. </w:t>
      </w:r>
      <w:r>
        <w:rPr>
          <w:color w:val="0563C1"/>
          <w:u w:val="single"/>
        </w:rPr>
        <w:t>https://doi.org/10.1371/journal.pone.0017571</w:t>
      </w:r>
    </w:p>
    <w:p w14:paraId="3BDF2A66" w14:textId="3821B6B3" w:rsidR="003737F5" w:rsidRDefault="00B10247">
      <w:pPr>
        <w:spacing w:line="240" w:lineRule="auto"/>
        <w:ind w:left="720" w:hanging="720"/>
        <w:jc w:val="left"/>
      </w:pPr>
      <w:r>
        <w:rPr>
          <w:sz w:val="21"/>
        </w:rPr>
        <w:t xml:space="preserve">Mi, Z., &amp; Zhan, H. (2023). Text mining attitudes towards climate change: Emotion and sentiment analysis of the Twitter corpus. </w:t>
      </w:r>
      <w:r>
        <w:rPr>
          <w:i/>
          <w:sz w:val="21"/>
        </w:rPr>
        <w:t>Weather, Climate, and Society</w:t>
      </w:r>
      <w:r>
        <w:rPr>
          <w:sz w:val="21"/>
        </w:rPr>
        <w:t xml:space="preserve">, </w:t>
      </w:r>
      <w:r>
        <w:rPr>
          <w:i/>
          <w:sz w:val="21"/>
        </w:rPr>
        <w:t>15</w:t>
      </w:r>
      <w:r>
        <w:rPr>
          <w:sz w:val="21"/>
        </w:rPr>
        <w:t xml:space="preserve">(2). </w:t>
      </w:r>
      <w:r>
        <w:rPr>
          <w:color w:val="0563C1"/>
          <w:u w:val="single"/>
        </w:rPr>
        <w:t>https://doi.</w:t>
      </w:r>
      <w:r>
        <w:rPr>
          <w:color w:val="0563C1"/>
          <w:u w:val="single"/>
        </w:rPr>
        <w:t>org/10.1175/WCAS-D-22-0123.1</w:t>
      </w:r>
    </w:p>
    <w:p w14:paraId="7B6A4D83" w14:textId="3291CFCC" w:rsidR="003737F5" w:rsidRDefault="00B10247">
      <w:pPr>
        <w:spacing w:line="240" w:lineRule="auto"/>
        <w:ind w:left="720" w:hanging="720"/>
        <w:jc w:val="left"/>
      </w:pPr>
      <w:r>
        <w:rPr>
          <w:sz w:val="21"/>
        </w:rPr>
        <w:t xml:space="preserve">Moser, S. C. (2010). Communicating climate change: History, challenges, process and future directions. </w:t>
      </w:r>
      <w:r>
        <w:rPr>
          <w:i/>
          <w:sz w:val="21"/>
        </w:rPr>
        <w:t>WIREs Climate Change</w:t>
      </w:r>
      <w:r>
        <w:rPr>
          <w:sz w:val="21"/>
        </w:rPr>
        <w:t xml:space="preserve">, </w:t>
      </w:r>
      <w:r>
        <w:rPr>
          <w:i/>
          <w:sz w:val="21"/>
        </w:rPr>
        <w:t>1</w:t>
      </w:r>
      <w:r>
        <w:rPr>
          <w:sz w:val="21"/>
        </w:rPr>
        <w:t xml:space="preserve">(1), 31–53. </w:t>
      </w:r>
      <w:r>
        <w:rPr>
          <w:color w:val="0563C1"/>
          <w:u w:val="single"/>
        </w:rPr>
        <w:t>https://doi.org/10.1002/wcc.11</w:t>
      </w:r>
    </w:p>
    <w:p w14:paraId="382C9F37" w14:textId="1D39EB52" w:rsidR="003737F5" w:rsidRDefault="00B10247">
      <w:pPr>
        <w:spacing w:line="240" w:lineRule="auto"/>
        <w:ind w:left="720" w:hanging="720"/>
        <w:jc w:val="left"/>
      </w:pPr>
      <w:r>
        <w:rPr>
          <w:sz w:val="21"/>
        </w:rPr>
        <w:t>Nisbet, M. C. (2009). Communicating climate change: Why fr</w:t>
      </w:r>
      <w:r>
        <w:rPr>
          <w:sz w:val="21"/>
        </w:rPr>
        <w:t xml:space="preserve">ames matter for public engagement. </w:t>
      </w:r>
      <w:r>
        <w:rPr>
          <w:i/>
          <w:sz w:val="21"/>
        </w:rPr>
        <w:t>Environment: Science and Policy for Sustainable Development</w:t>
      </w:r>
      <w:r>
        <w:rPr>
          <w:sz w:val="21"/>
        </w:rPr>
        <w:t xml:space="preserve">, </w:t>
      </w:r>
      <w:r>
        <w:rPr>
          <w:i/>
          <w:sz w:val="21"/>
        </w:rPr>
        <w:t>51</w:t>
      </w:r>
      <w:r>
        <w:rPr>
          <w:sz w:val="21"/>
        </w:rPr>
        <w:t xml:space="preserve">(2), 12–23. </w:t>
      </w:r>
      <w:r>
        <w:rPr>
          <w:color w:val="0563C1"/>
          <w:u w:val="single"/>
        </w:rPr>
        <w:t>https://doi.org/10.3200/ENVT.51.2.12-23</w:t>
      </w:r>
    </w:p>
    <w:p w14:paraId="22E4C7F1" w14:textId="587361EB" w:rsidR="003737F5" w:rsidRDefault="00B10247">
      <w:pPr>
        <w:spacing w:line="240" w:lineRule="auto"/>
        <w:ind w:left="720" w:hanging="720"/>
        <w:jc w:val="left"/>
      </w:pPr>
      <w:r>
        <w:rPr>
          <w:sz w:val="21"/>
        </w:rPr>
        <w:t>Nkiko, C. M. (2026). Behavioural sustainability and artificial intelligence: A multi-level systematic revi</w:t>
      </w:r>
      <w:r>
        <w:rPr>
          <w:sz w:val="21"/>
        </w:rPr>
        <w:t xml:space="preserve">ew of the intention–behaviour gap and decoupling. </w:t>
      </w:r>
      <w:r>
        <w:rPr>
          <w:i/>
          <w:sz w:val="21"/>
        </w:rPr>
        <w:t>Sustainability</w:t>
      </w:r>
      <w:r>
        <w:rPr>
          <w:sz w:val="21"/>
        </w:rPr>
        <w:t xml:space="preserve">, </w:t>
      </w:r>
      <w:r>
        <w:rPr>
          <w:i/>
          <w:sz w:val="21"/>
        </w:rPr>
        <w:t>18</w:t>
      </w:r>
      <w:r>
        <w:rPr>
          <w:sz w:val="21"/>
        </w:rPr>
        <w:t xml:space="preserve">(10), Article 4710. </w:t>
      </w:r>
      <w:r>
        <w:rPr>
          <w:color w:val="0563C1"/>
          <w:u w:val="single"/>
        </w:rPr>
        <w:t>https://doi.org/10.3390/su18104710</w:t>
      </w:r>
    </w:p>
    <w:p w14:paraId="3DD71C8D" w14:textId="0250740C" w:rsidR="003737F5" w:rsidRDefault="00B10247">
      <w:pPr>
        <w:spacing w:line="240" w:lineRule="auto"/>
        <w:ind w:left="720" w:hanging="720"/>
        <w:jc w:val="left"/>
      </w:pPr>
      <w:r>
        <w:rPr>
          <w:sz w:val="21"/>
        </w:rPr>
        <w:t xml:space="preserve">O'Neill, S. J., &amp; Smith, N. (2014). Climate change and visual imagery. </w:t>
      </w:r>
      <w:r>
        <w:rPr>
          <w:i/>
          <w:sz w:val="21"/>
        </w:rPr>
        <w:t>WIREs Climate Change</w:t>
      </w:r>
      <w:r>
        <w:rPr>
          <w:sz w:val="21"/>
        </w:rPr>
        <w:t xml:space="preserve">, </w:t>
      </w:r>
      <w:r>
        <w:rPr>
          <w:i/>
          <w:sz w:val="21"/>
        </w:rPr>
        <w:t>5</w:t>
      </w:r>
      <w:r>
        <w:rPr>
          <w:sz w:val="21"/>
        </w:rPr>
        <w:t xml:space="preserve">(1), 73–87. </w:t>
      </w:r>
      <w:r>
        <w:rPr>
          <w:color w:val="0563C1"/>
          <w:u w:val="single"/>
        </w:rPr>
        <w:t>https://doi.org/10.1002/wcc.249</w:t>
      </w:r>
    </w:p>
    <w:p w14:paraId="006F2950" w14:textId="4C5EF3A9" w:rsidR="003737F5" w:rsidRDefault="00B10247">
      <w:pPr>
        <w:spacing w:line="240" w:lineRule="auto"/>
        <w:ind w:left="720" w:hanging="720"/>
        <w:jc w:val="left"/>
      </w:pPr>
      <w:r>
        <w:rPr>
          <w:sz w:val="21"/>
        </w:rPr>
        <w:t xml:space="preserve">Onel, N., Elgaaied-Gambier, L., Baskentli, S., &amp; Van Tonder, E. (2025). From algorithms to ecosystems: A transformative consumer research perspective on artificial intelligence for sustainable living. </w:t>
      </w:r>
      <w:r>
        <w:rPr>
          <w:i/>
          <w:sz w:val="21"/>
        </w:rPr>
        <w:t>AMS Review</w:t>
      </w:r>
      <w:r>
        <w:rPr>
          <w:sz w:val="21"/>
        </w:rPr>
        <w:t xml:space="preserve">, </w:t>
      </w:r>
      <w:r>
        <w:rPr>
          <w:i/>
          <w:sz w:val="21"/>
        </w:rPr>
        <w:t>15</w:t>
      </w:r>
      <w:r>
        <w:rPr>
          <w:sz w:val="21"/>
        </w:rPr>
        <w:t>(3–4), 39</w:t>
      </w:r>
      <w:r>
        <w:rPr>
          <w:sz w:val="21"/>
        </w:rPr>
        <w:t xml:space="preserve">0–415. </w:t>
      </w:r>
      <w:r>
        <w:rPr>
          <w:color w:val="0563C1"/>
          <w:u w:val="single"/>
        </w:rPr>
        <w:t>https://doi.org/10.1007/s13162-025-00308-x</w:t>
      </w:r>
    </w:p>
    <w:p w14:paraId="43909E9B" w14:textId="385BCED3" w:rsidR="003737F5" w:rsidRDefault="00B10247">
      <w:pPr>
        <w:spacing w:line="240" w:lineRule="auto"/>
        <w:ind w:left="720" w:hanging="720"/>
        <w:jc w:val="left"/>
      </w:pPr>
      <w:r>
        <w:rPr>
          <w:sz w:val="21"/>
        </w:rPr>
        <w:t xml:space="preserve">Pearce, W., Niederer, S., Özkula, S. M., &amp; Sánchez Querubín, N. (2019). The social media life of climate change: Platforms, publics, and future imaginaries. </w:t>
      </w:r>
      <w:r>
        <w:rPr>
          <w:i/>
          <w:sz w:val="21"/>
        </w:rPr>
        <w:t>WIREs Climate Change</w:t>
      </w:r>
      <w:r>
        <w:rPr>
          <w:sz w:val="21"/>
        </w:rPr>
        <w:t xml:space="preserve">, </w:t>
      </w:r>
      <w:r>
        <w:rPr>
          <w:i/>
          <w:sz w:val="21"/>
        </w:rPr>
        <w:t>10</w:t>
      </w:r>
      <w:r>
        <w:rPr>
          <w:sz w:val="21"/>
        </w:rPr>
        <w:t xml:space="preserve">(2), Article e569. </w:t>
      </w:r>
      <w:r>
        <w:rPr>
          <w:color w:val="0563C1"/>
          <w:u w:val="single"/>
        </w:rPr>
        <w:t>https:</w:t>
      </w:r>
      <w:r>
        <w:rPr>
          <w:color w:val="0563C1"/>
          <w:u w:val="single"/>
        </w:rPr>
        <w:t>//doi.org/10.1002/wcc.569</w:t>
      </w:r>
    </w:p>
    <w:p w14:paraId="1E217129" w14:textId="17F62EF5" w:rsidR="003737F5" w:rsidRDefault="00B10247">
      <w:pPr>
        <w:spacing w:line="240" w:lineRule="auto"/>
        <w:ind w:left="720" w:hanging="720"/>
        <w:jc w:val="left"/>
      </w:pPr>
      <w:r>
        <w:rPr>
          <w:sz w:val="21"/>
        </w:rPr>
        <w:t xml:space="preserve">Plechatá, A., Makransky, G., &amp; Böhm, R. (2026). Engaging the unengaged: Differential effects of AI-driven climate communication across audiences. </w:t>
      </w:r>
      <w:r>
        <w:rPr>
          <w:i/>
          <w:sz w:val="21"/>
        </w:rPr>
        <w:t>Journal of Environmental Psychology</w:t>
      </w:r>
      <w:r>
        <w:rPr>
          <w:sz w:val="21"/>
        </w:rPr>
        <w:t xml:space="preserve">, </w:t>
      </w:r>
      <w:r>
        <w:rPr>
          <w:i/>
          <w:sz w:val="21"/>
        </w:rPr>
        <w:t>109</w:t>
      </w:r>
      <w:r>
        <w:rPr>
          <w:sz w:val="21"/>
        </w:rPr>
        <w:t xml:space="preserve">, Article 102892. </w:t>
      </w:r>
      <w:r>
        <w:rPr>
          <w:color w:val="0563C1"/>
          <w:u w:val="single"/>
        </w:rPr>
        <w:t>https://doi.org/10.1016/j.jenvp.2025.102892</w:t>
      </w:r>
    </w:p>
    <w:p w14:paraId="03FEF077" w14:textId="068F55F0" w:rsidR="003737F5" w:rsidRDefault="00B10247">
      <w:pPr>
        <w:spacing w:line="240" w:lineRule="auto"/>
        <w:ind w:left="720" w:hanging="720"/>
        <w:jc w:val="left"/>
      </w:pPr>
      <w:r>
        <w:rPr>
          <w:sz w:val="21"/>
        </w:rPr>
        <w:t xml:space="preserve">Popa, R.-G., &amp; Chenic, A. S. (2025). Artificial intelligence, consumer trust and the promotion of pro-environmental behavior among youth. </w:t>
      </w:r>
      <w:r>
        <w:rPr>
          <w:i/>
          <w:sz w:val="21"/>
        </w:rPr>
        <w:t>Sustainability</w:t>
      </w:r>
      <w:r>
        <w:rPr>
          <w:sz w:val="21"/>
        </w:rPr>
        <w:t xml:space="preserve">, </w:t>
      </w:r>
      <w:r>
        <w:rPr>
          <w:i/>
          <w:sz w:val="21"/>
        </w:rPr>
        <w:t>17</w:t>
      </w:r>
      <w:r>
        <w:rPr>
          <w:sz w:val="21"/>
        </w:rPr>
        <w:t xml:space="preserve">(13), Article 5885. </w:t>
      </w:r>
      <w:r>
        <w:rPr>
          <w:color w:val="0563C1"/>
          <w:u w:val="single"/>
        </w:rPr>
        <w:t>https://doi.org/10.3390/su17135885</w:t>
      </w:r>
    </w:p>
    <w:p w14:paraId="665BAC0B" w14:textId="6E5D4BFD" w:rsidR="003737F5" w:rsidRDefault="00B10247">
      <w:pPr>
        <w:spacing w:line="240" w:lineRule="auto"/>
        <w:ind w:left="720" w:hanging="720"/>
        <w:jc w:val="left"/>
      </w:pPr>
      <w:r>
        <w:rPr>
          <w:sz w:val="21"/>
        </w:rPr>
        <w:t>S</w:t>
      </w:r>
      <w:r>
        <w:rPr>
          <w:sz w:val="21"/>
        </w:rPr>
        <w:t xml:space="preserve">chäfer, M. S. (2012). Online communication on climate change and climate politics: A literature review. </w:t>
      </w:r>
      <w:r>
        <w:rPr>
          <w:i/>
          <w:sz w:val="21"/>
        </w:rPr>
        <w:t>WIREs Climate Change</w:t>
      </w:r>
      <w:r>
        <w:rPr>
          <w:sz w:val="21"/>
        </w:rPr>
        <w:t xml:space="preserve">, </w:t>
      </w:r>
      <w:r>
        <w:rPr>
          <w:i/>
          <w:sz w:val="21"/>
        </w:rPr>
        <w:t>3</w:t>
      </w:r>
      <w:r>
        <w:rPr>
          <w:sz w:val="21"/>
        </w:rPr>
        <w:t xml:space="preserve">(6), 527–543. </w:t>
      </w:r>
      <w:r>
        <w:rPr>
          <w:color w:val="0563C1"/>
          <w:u w:val="single"/>
        </w:rPr>
        <w:t>https://doi.org/10.1002/wcc.191</w:t>
      </w:r>
    </w:p>
    <w:p w14:paraId="65E3FF48" w14:textId="7DECD5F2" w:rsidR="003737F5" w:rsidRDefault="00B10247">
      <w:pPr>
        <w:spacing w:line="240" w:lineRule="auto"/>
        <w:ind w:left="720" w:hanging="720"/>
        <w:jc w:val="left"/>
      </w:pPr>
      <w:r>
        <w:rPr>
          <w:sz w:val="21"/>
        </w:rPr>
        <w:lastRenderedPageBreak/>
        <w:t>Schäfer, M. S., Chen, K., Mahl, D., Painter, J., &amp; Volk, S. C. (2026). Climate chan</w:t>
      </w:r>
      <w:r>
        <w:rPr>
          <w:sz w:val="21"/>
        </w:rPr>
        <w:t xml:space="preserve">ge communication in the age of artificial intelligence. </w:t>
      </w:r>
      <w:r>
        <w:rPr>
          <w:i/>
          <w:sz w:val="21"/>
        </w:rPr>
        <w:t>WIREs Climate Change</w:t>
      </w:r>
      <w:r>
        <w:rPr>
          <w:sz w:val="21"/>
        </w:rPr>
        <w:t xml:space="preserve">, </w:t>
      </w:r>
      <w:r>
        <w:rPr>
          <w:i/>
          <w:sz w:val="21"/>
        </w:rPr>
        <w:t>17</w:t>
      </w:r>
      <w:r>
        <w:rPr>
          <w:sz w:val="21"/>
        </w:rPr>
        <w:t xml:space="preserve">(3), Article e70073. </w:t>
      </w:r>
      <w:r>
        <w:rPr>
          <w:color w:val="0563C1"/>
          <w:u w:val="single"/>
        </w:rPr>
        <w:t>https://doi.org/10.1002/wcc.70073</w:t>
      </w:r>
    </w:p>
    <w:p w14:paraId="76C54C76" w14:textId="71630139" w:rsidR="003737F5" w:rsidRDefault="00B10247">
      <w:pPr>
        <w:spacing w:line="240" w:lineRule="auto"/>
        <w:ind w:left="720" w:hanging="720"/>
        <w:jc w:val="left"/>
      </w:pPr>
      <w:r>
        <w:rPr>
          <w:sz w:val="21"/>
        </w:rPr>
        <w:t xml:space="preserve">Shahbazi, Z., &amp; Behnamian, S. (2026). Using large language models to detect and debunk climate change misinformation. </w:t>
      </w:r>
      <w:r>
        <w:rPr>
          <w:i/>
          <w:sz w:val="21"/>
        </w:rPr>
        <w:t>Big</w:t>
      </w:r>
      <w:r>
        <w:rPr>
          <w:i/>
          <w:sz w:val="21"/>
        </w:rPr>
        <w:t xml:space="preserve"> Data and Cognitive Computing</w:t>
      </w:r>
      <w:r>
        <w:rPr>
          <w:sz w:val="21"/>
        </w:rPr>
        <w:t xml:space="preserve">, </w:t>
      </w:r>
      <w:r>
        <w:rPr>
          <w:i/>
          <w:sz w:val="21"/>
        </w:rPr>
        <w:t>10</w:t>
      </w:r>
      <w:r>
        <w:rPr>
          <w:sz w:val="21"/>
        </w:rPr>
        <w:t xml:space="preserve">(1), Article 34. </w:t>
      </w:r>
      <w:r>
        <w:rPr>
          <w:color w:val="0563C1"/>
          <w:u w:val="single"/>
        </w:rPr>
        <w:t>https://doi.org/10.3390/bdcc10010034</w:t>
      </w:r>
    </w:p>
    <w:p w14:paraId="0A134CDF" w14:textId="1903AEDC" w:rsidR="003737F5" w:rsidRDefault="00B10247">
      <w:pPr>
        <w:spacing w:line="240" w:lineRule="auto"/>
        <w:ind w:left="720" w:hanging="720"/>
        <w:jc w:val="left"/>
      </w:pPr>
      <w:r>
        <w:rPr>
          <w:sz w:val="21"/>
        </w:rPr>
        <w:t xml:space="preserve">Sukhera, J. (2022a). Narrative reviews: Flexible, rigorous, and practical. </w:t>
      </w:r>
      <w:r>
        <w:rPr>
          <w:i/>
          <w:sz w:val="21"/>
        </w:rPr>
        <w:t>Journal of Graduate Medical Education</w:t>
      </w:r>
      <w:r>
        <w:rPr>
          <w:sz w:val="21"/>
        </w:rPr>
        <w:t xml:space="preserve">, </w:t>
      </w:r>
      <w:r>
        <w:rPr>
          <w:i/>
          <w:sz w:val="21"/>
        </w:rPr>
        <w:t>14</w:t>
      </w:r>
      <w:r>
        <w:rPr>
          <w:sz w:val="21"/>
        </w:rPr>
        <w:t xml:space="preserve">(4), 414–417. </w:t>
      </w:r>
      <w:r>
        <w:rPr>
          <w:color w:val="0563C1"/>
          <w:u w:val="single"/>
        </w:rPr>
        <w:t>https://doi.org/10.4300/JGME-D-22-00480</w:t>
      </w:r>
      <w:r>
        <w:rPr>
          <w:color w:val="0563C1"/>
          <w:u w:val="single"/>
        </w:rPr>
        <w:t>.1</w:t>
      </w:r>
    </w:p>
    <w:p w14:paraId="2178C02F" w14:textId="1D094097" w:rsidR="003737F5" w:rsidRDefault="00B10247">
      <w:pPr>
        <w:spacing w:line="240" w:lineRule="auto"/>
        <w:ind w:left="720" w:hanging="720"/>
        <w:jc w:val="left"/>
      </w:pPr>
      <w:r>
        <w:rPr>
          <w:sz w:val="21"/>
        </w:rPr>
        <w:t xml:space="preserve">Sukhera, J. (2022b). Narrative reviews in medical education: Key steps for researchers. </w:t>
      </w:r>
      <w:r>
        <w:rPr>
          <w:i/>
          <w:sz w:val="21"/>
        </w:rPr>
        <w:t>Journal of Graduate Medical Education</w:t>
      </w:r>
      <w:r>
        <w:rPr>
          <w:sz w:val="21"/>
        </w:rPr>
        <w:t xml:space="preserve">, </w:t>
      </w:r>
      <w:r>
        <w:rPr>
          <w:i/>
          <w:sz w:val="21"/>
        </w:rPr>
        <w:t>14</w:t>
      </w:r>
      <w:r>
        <w:rPr>
          <w:sz w:val="21"/>
        </w:rPr>
        <w:t xml:space="preserve">(4), 418–419. </w:t>
      </w:r>
      <w:r>
        <w:rPr>
          <w:color w:val="0563C1"/>
          <w:u w:val="single"/>
        </w:rPr>
        <w:t>https://doi.org/10.4300/JGME-D-22-00481.1</w:t>
      </w:r>
    </w:p>
    <w:p w14:paraId="30719541" w14:textId="07ABE317" w:rsidR="003737F5" w:rsidRDefault="00B10247">
      <w:pPr>
        <w:spacing w:line="240" w:lineRule="auto"/>
        <w:ind w:left="720" w:hanging="720"/>
        <w:jc w:val="left"/>
      </w:pPr>
      <w:r>
        <w:rPr>
          <w:sz w:val="21"/>
        </w:rPr>
        <w:t>van der Linden, S., Leiserowitz, A., Rosenthal, S., &amp; Maibach, E. (2</w:t>
      </w:r>
      <w:r>
        <w:rPr>
          <w:sz w:val="21"/>
        </w:rPr>
        <w:t xml:space="preserve">017). Inoculating the public against misinformation about climate change. </w:t>
      </w:r>
      <w:r>
        <w:rPr>
          <w:i/>
          <w:sz w:val="21"/>
        </w:rPr>
        <w:t>Global Challenges</w:t>
      </w:r>
      <w:r>
        <w:rPr>
          <w:sz w:val="21"/>
        </w:rPr>
        <w:t xml:space="preserve">, </w:t>
      </w:r>
      <w:r>
        <w:rPr>
          <w:i/>
          <w:sz w:val="21"/>
        </w:rPr>
        <w:t>1</w:t>
      </w:r>
      <w:r>
        <w:rPr>
          <w:sz w:val="21"/>
        </w:rPr>
        <w:t xml:space="preserve">(2), Article 1600008. </w:t>
      </w:r>
      <w:r>
        <w:rPr>
          <w:color w:val="0563C1"/>
          <w:u w:val="single"/>
        </w:rPr>
        <w:t>https://doi.org/10.1002/gch2.201600008</w:t>
      </w:r>
    </w:p>
    <w:p w14:paraId="1077B1B6" w14:textId="3B3D9C0E" w:rsidR="003737F5" w:rsidRDefault="00B10247">
      <w:pPr>
        <w:spacing w:line="240" w:lineRule="auto"/>
        <w:ind w:left="720" w:hanging="720"/>
        <w:jc w:val="left"/>
      </w:pPr>
      <w:r>
        <w:rPr>
          <w:sz w:val="21"/>
        </w:rPr>
        <w:t>Vinuesa, R., Azizpour, H., Leite, I., Balaam, M., Dignum, V., Domisch, S., Felländer, A., Langhans, S</w:t>
      </w:r>
      <w:r>
        <w:rPr>
          <w:sz w:val="21"/>
        </w:rPr>
        <w:t xml:space="preserve">. D., Tegmark, M., &amp; Fuso Nerini, F. (2020). The role of artificial intelligence in achieving the Sustainable Development Goals. </w:t>
      </w:r>
      <w:r>
        <w:rPr>
          <w:i/>
          <w:sz w:val="21"/>
        </w:rPr>
        <w:t>Nature Communications</w:t>
      </w:r>
      <w:r>
        <w:rPr>
          <w:sz w:val="21"/>
        </w:rPr>
        <w:t xml:space="preserve">, </w:t>
      </w:r>
      <w:r>
        <w:rPr>
          <w:i/>
          <w:sz w:val="21"/>
        </w:rPr>
        <w:t>11</w:t>
      </w:r>
      <w:r>
        <w:rPr>
          <w:sz w:val="21"/>
        </w:rPr>
        <w:t xml:space="preserve">(1), Article 233. </w:t>
      </w:r>
      <w:r>
        <w:rPr>
          <w:color w:val="0563C1"/>
          <w:u w:val="single"/>
        </w:rPr>
        <w:t>https://doi.org/10.1038/s41467-019-14108-y</w:t>
      </w:r>
    </w:p>
    <w:sectPr w:rsidR="003737F5" w:rsidSect="000346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0A0D3" w14:textId="77777777" w:rsidR="00EC4CD1" w:rsidRDefault="00EC4CD1" w:rsidP="00B91D7C">
      <w:pPr>
        <w:spacing w:after="0" w:line="240" w:lineRule="auto"/>
      </w:pPr>
      <w:r>
        <w:separator/>
      </w:r>
    </w:p>
  </w:endnote>
  <w:endnote w:type="continuationSeparator" w:id="0">
    <w:p w14:paraId="26A2925C" w14:textId="77777777" w:rsidR="00EC4CD1" w:rsidRDefault="00EC4CD1" w:rsidP="00B9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Meiryo"/>
    <w:panose1 w:val="020B0609070205080204"/>
    <w:charset w:val="80"/>
    <w:family w:val="moder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06BCE" w14:textId="77777777" w:rsidR="00B91D7C" w:rsidRDefault="00B91D7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4E106" w14:textId="77777777" w:rsidR="00B91D7C" w:rsidRDefault="00B91D7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A43AC" w14:textId="77777777" w:rsidR="00B91D7C" w:rsidRDefault="00B91D7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F43F44" w14:textId="77777777" w:rsidR="00EC4CD1" w:rsidRDefault="00EC4CD1" w:rsidP="00B91D7C">
      <w:pPr>
        <w:spacing w:after="0" w:line="240" w:lineRule="auto"/>
      </w:pPr>
      <w:r>
        <w:separator/>
      </w:r>
    </w:p>
  </w:footnote>
  <w:footnote w:type="continuationSeparator" w:id="0">
    <w:p w14:paraId="0A5F4C0C" w14:textId="77777777" w:rsidR="00EC4CD1" w:rsidRDefault="00EC4CD1" w:rsidP="00B91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86FCF" w14:textId="58F0DE03" w:rsidR="00B91D7C" w:rsidRDefault="00B10247">
    <w:pPr>
      <w:pStyle w:val="En-tte"/>
    </w:pPr>
    <w:r>
      <w:rPr>
        <w:noProof/>
      </w:rPr>
      <w:pict w14:anchorId="27468F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10" o:spid="_x0000_s1026" type="#_x0000_t136" style="position:absolute;left:0;text-align:left;margin-left:0;margin-top:0;width:575.5pt;height:63.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4604B" w14:textId="3311535F" w:rsidR="00B91D7C" w:rsidRDefault="00B10247">
    <w:pPr>
      <w:pStyle w:val="En-tte"/>
    </w:pPr>
    <w:r>
      <w:rPr>
        <w:noProof/>
      </w:rPr>
      <w:pict w14:anchorId="715DB5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11" o:spid="_x0000_s1027" type="#_x0000_t136" style="position:absolute;left:0;text-align:left;margin-left:0;margin-top:0;width:575.5pt;height:63.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02E37" w14:textId="7A47F532" w:rsidR="00B91D7C" w:rsidRDefault="00B10247">
    <w:pPr>
      <w:pStyle w:val="En-tte"/>
    </w:pPr>
    <w:r>
      <w:rPr>
        <w:noProof/>
      </w:rPr>
      <w:pict w14:anchorId="3899A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09" o:spid="_x0000_s1025" type="#_x0000_t136" style="position:absolute;left:0;text-align:left;margin-left:0;margin-top:0;width:575.5pt;height:63.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F0CBE"/>
    <w:rsid w:val="0015074B"/>
    <w:rsid w:val="002610B7"/>
    <w:rsid w:val="0029639D"/>
    <w:rsid w:val="00326F90"/>
    <w:rsid w:val="003737F5"/>
    <w:rsid w:val="004A0B10"/>
    <w:rsid w:val="00930DDB"/>
    <w:rsid w:val="00972DFD"/>
    <w:rsid w:val="00A00146"/>
    <w:rsid w:val="00AA1D8D"/>
    <w:rsid w:val="00B10247"/>
    <w:rsid w:val="00B47730"/>
    <w:rsid w:val="00B86B7A"/>
    <w:rsid w:val="00B91D7C"/>
    <w:rsid w:val="00CB0664"/>
    <w:rsid w:val="00EC4C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3CDA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60" w:lineRule="auto"/>
      <w:jc w:val="both"/>
    </w:pPr>
    <w:rPr>
      <w:rFonts w:ascii="Times New Roman" w:hAnsi="Times New Roman"/>
      <w:color w:val="000000"/>
    </w:rPr>
  </w:style>
  <w:style w:type="paragraph" w:styleId="Titre1">
    <w:name w:val="heading 1"/>
    <w:basedOn w:val="Normal"/>
    <w:next w:val="Normal"/>
    <w:link w:val="Titre1Car"/>
    <w:uiPriority w:val="9"/>
    <w:qFormat/>
    <w:rsid w:val="00FC693F"/>
    <w:pPr>
      <w:keepNext/>
      <w:keepLines/>
      <w:spacing w:before="280" w:line="240" w:lineRule="auto"/>
      <w:outlineLvl w:val="0"/>
    </w:pPr>
    <w:rPr>
      <w:rFonts w:asciiTheme="majorHAnsi" w:eastAsiaTheme="majorEastAsia" w:hAnsiTheme="majorHAnsi" w:cstheme="majorBidi"/>
      <w:b/>
      <w:bCs/>
      <w:sz w:val="27"/>
      <w:szCs w:val="28"/>
    </w:rPr>
  </w:style>
  <w:style w:type="paragraph" w:styleId="Titre2">
    <w:name w:val="heading 2"/>
    <w:basedOn w:val="Normal"/>
    <w:next w:val="Normal"/>
    <w:link w:val="Titre2Car"/>
    <w:uiPriority w:val="9"/>
    <w:unhideWhenUsed/>
    <w:qFormat/>
    <w:rsid w:val="00FC693F"/>
    <w:pPr>
      <w:keepNext/>
      <w:keepLines/>
      <w:spacing w:before="200" w:after="80" w:line="240" w:lineRule="auto"/>
      <w:outlineLvl w:val="1"/>
    </w:pPr>
    <w:rPr>
      <w:rFonts w:asciiTheme="majorHAnsi" w:eastAsiaTheme="majorEastAsia" w:hAnsiTheme="majorHAnsi" w:cstheme="majorBidi"/>
      <w:b/>
      <w:bCs/>
      <w:sz w:val="24"/>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basedOn w:val="Normal"/>
    <w:rsid w:val="00930DDB"/>
    <w:pPr>
      <w:spacing w:after="0" w:line="280" w:lineRule="exact"/>
      <w:jc w:val="right"/>
    </w:pPr>
    <w:rPr>
      <w:rFonts w:ascii="Helvetica" w:eastAsia="Times New Roman" w:hAnsi="Helvetica" w:cs="Times New Roman"/>
      <w:b/>
      <w:color w:val="auto"/>
      <w:sz w:val="24"/>
      <w:szCs w:val="20"/>
    </w:rPr>
  </w:style>
  <w:style w:type="paragraph" w:styleId="Rvision">
    <w:name w:val="Revision"/>
    <w:hidden/>
    <w:uiPriority w:val="99"/>
    <w:semiHidden/>
    <w:rsid w:val="000F0CBE"/>
    <w:pPr>
      <w:spacing w:after="0" w:line="240" w:lineRule="auto"/>
    </w:pPr>
    <w:rPr>
      <w:rFonts w:ascii="Times New Roman" w:hAnsi="Times New Roman"/>
      <w:color w:val="000000"/>
    </w:rPr>
  </w:style>
  <w:style w:type="paragraph" w:styleId="Textedebulles">
    <w:name w:val="Balloon Text"/>
    <w:basedOn w:val="Normal"/>
    <w:link w:val="TextedebullesCar"/>
    <w:uiPriority w:val="99"/>
    <w:semiHidden/>
    <w:unhideWhenUsed/>
    <w:rsid w:val="000F0C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CB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60" w:lineRule="auto"/>
      <w:jc w:val="both"/>
    </w:pPr>
    <w:rPr>
      <w:rFonts w:ascii="Times New Roman" w:hAnsi="Times New Roman"/>
      <w:color w:val="000000"/>
    </w:rPr>
  </w:style>
  <w:style w:type="paragraph" w:styleId="Titre1">
    <w:name w:val="heading 1"/>
    <w:basedOn w:val="Normal"/>
    <w:next w:val="Normal"/>
    <w:link w:val="Titre1Car"/>
    <w:uiPriority w:val="9"/>
    <w:qFormat/>
    <w:rsid w:val="00FC693F"/>
    <w:pPr>
      <w:keepNext/>
      <w:keepLines/>
      <w:spacing w:before="280" w:line="240" w:lineRule="auto"/>
      <w:outlineLvl w:val="0"/>
    </w:pPr>
    <w:rPr>
      <w:rFonts w:asciiTheme="majorHAnsi" w:eastAsiaTheme="majorEastAsia" w:hAnsiTheme="majorHAnsi" w:cstheme="majorBidi"/>
      <w:b/>
      <w:bCs/>
      <w:sz w:val="27"/>
      <w:szCs w:val="28"/>
    </w:rPr>
  </w:style>
  <w:style w:type="paragraph" w:styleId="Titre2">
    <w:name w:val="heading 2"/>
    <w:basedOn w:val="Normal"/>
    <w:next w:val="Normal"/>
    <w:link w:val="Titre2Car"/>
    <w:uiPriority w:val="9"/>
    <w:unhideWhenUsed/>
    <w:qFormat/>
    <w:rsid w:val="00FC693F"/>
    <w:pPr>
      <w:keepNext/>
      <w:keepLines/>
      <w:spacing w:before="200" w:after="80" w:line="240" w:lineRule="auto"/>
      <w:outlineLvl w:val="1"/>
    </w:pPr>
    <w:rPr>
      <w:rFonts w:asciiTheme="majorHAnsi" w:eastAsiaTheme="majorEastAsia" w:hAnsiTheme="majorHAnsi" w:cstheme="majorBidi"/>
      <w:b/>
      <w:bCs/>
      <w:sz w:val="24"/>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basedOn w:val="Normal"/>
    <w:rsid w:val="00930DDB"/>
    <w:pPr>
      <w:spacing w:after="0" w:line="280" w:lineRule="exact"/>
      <w:jc w:val="right"/>
    </w:pPr>
    <w:rPr>
      <w:rFonts w:ascii="Helvetica" w:eastAsia="Times New Roman" w:hAnsi="Helvetica" w:cs="Times New Roman"/>
      <w:b/>
      <w:color w:val="auto"/>
      <w:sz w:val="24"/>
      <w:szCs w:val="20"/>
    </w:rPr>
  </w:style>
  <w:style w:type="paragraph" w:styleId="Rvision">
    <w:name w:val="Revision"/>
    <w:hidden/>
    <w:uiPriority w:val="99"/>
    <w:semiHidden/>
    <w:rsid w:val="000F0CBE"/>
    <w:pPr>
      <w:spacing w:after="0" w:line="240" w:lineRule="auto"/>
    </w:pPr>
    <w:rPr>
      <w:rFonts w:ascii="Times New Roman" w:hAnsi="Times New Roman"/>
      <w:color w:val="000000"/>
    </w:rPr>
  </w:style>
  <w:style w:type="paragraph" w:styleId="Textedebulles">
    <w:name w:val="Balloon Text"/>
    <w:basedOn w:val="Normal"/>
    <w:link w:val="TextedebullesCar"/>
    <w:uiPriority w:val="99"/>
    <w:semiHidden/>
    <w:unhideWhenUsed/>
    <w:rsid w:val="000F0C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CB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9504A-D02B-4431-85E3-E274E871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11988</Words>
  <Characters>65936</Characters>
  <Application>Microsoft Office Word</Application>
  <DocSecurity>0</DocSecurity>
  <Lines>549</Lines>
  <Paragraphs>155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2</cp:revision>
  <dcterms:created xsi:type="dcterms:W3CDTF">2026-07-27T15:59:00Z</dcterms:created>
  <dcterms:modified xsi:type="dcterms:W3CDTF">2026-07-27T15:59:00Z</dcterms:modified>
</cp:coreProperties>
</file>