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9CC1" w14:textId="7717D53F" w:rsidR="008C4686" w:rsidRPr="00E70EB9" w:rsidRDefault="00A80378" w:rsidP="00E70EB9">
      <w:pPr>
        <w:spacing w:after="200"/>
        <w:jc w:val="center"/>
        <w:rPr>
          <w:rFonts w:ascii="Arial" w:hAnsi="Arial" w:cs="Arial"/>
          <w:b/>
          <w:bCs/>
          <w:sz w:val="22"/>
          <w:szCs w:val="22"/>
          <w:rPrChange w:id="0" w:author="KVK CHITTORGARH" w:date="2026-08-06T17:50:00Z" w16du:dateUtc="2026-08-06T12:20:00Z">
            <w:rPr>
              <w:rFonts w:ascii="Arial" w:hAnsi="Arial" w:cs="Arial"/>
              <w:b/>
              <w:bCs/>
              <w:sz w:val="30"/>
              <w:szCs w:val="30"/>
            </w:rPr>
          </w:rPrChange>
        </w:rPr>
      </w:pPr>
      <w:r w:rsidRPr="00E70EB9">
        <w:rPr>
          <w:rFonts w:ascii="Arial" w:hAnsi="Arial" w:cs="Arial"/>
          <w:b/>
          <w:bCs/>
          <w:sz w:val="22"/>
          <w:szCs w:val="22"/>
          <w:rPrChange w:id="1" w:author="KVK CHITTORGARH" w:date="2026-08-06T17:50:00Z" w16du:dateUtc="2026-08-06T12:20:00Z">
            <w:rPr>
              <w:rFonts w:ascii="Arial" w:hAnsi="Arial" w:cs="Arial"/>
              <w:b/>
              <w:bCs/>
              <w:sz w:val="30"/>
              <w:szCs w:val="30"/>
            </w:rPr>
          </w:rPrChange>
        </w:rPr>
        <w:t xml:space="preserve">Assessment of Fertility Status and Available Macronutrients in Soils of </w:t>
      </w:r>
      <w:proofErr w:type="spellStart"/>
      <w:r w:rsidRPr="00E70EB9">
        <w:rPr>
          <w:rFonts w:ascii="Arial" w:hAnsi="Arial" w:cs="Arial"/>
          <w:b/>
          <w:bCs/>
          <w:sz w:val="22"/>
          <w:szCs w:val="22"/>
          <w:rPrChange w:id="2" w:author="KVK CHITTORGARH" w:date="2026-08-06T17:50:00Z" w16du:dateUtc="2026-08-06T12:20:00Z">
            <w:rPr>
              <w:rFonts w:ascii="Arial" w:hAnsi="Arial" w:cs="Arial"/>
              <w:b/>
              <w:bCs/>
              <w:sz w:val="30"/>
              <w:szCs w:val="30"/>
            </w:rPr>
          </w:rPrChange>
        </w:rPr>
        <w:t>Khemjai</w:t>
      </w:r>
      <w:proofErr w:type="spellEnd"/>
      <w:r w:rsidRPr="00E70EB9">
        <w:rPr>
          <w:rFonts w:ascii="Arial" w:hAnsi="Arial" w:cs="Arial"/>
          <w:b/>
          <w:bCs/>
          <w:sz w:val="22"/>
          <w:szCs w:val="22"/>
          <w:rPrChange w:id="3" w:author="KVK CHITTORGARH" w:date="2026-08-06T17:50:00Z" w16du:dateUtc="2026-08-06T12:20:00Z">
            <w:rPr>
              <w:rFonts w:ascii="Arial" w:hAnsi="Arial" w:cs="Arial"/>
              <w:b/>
              <w:bCs/>
              <w:sz w:val="30"/>
              <w:szCs w:val="30"/>
            </w:rPr>
          </w:rPrChange>
        </w:rPr>
        <w:t xml:space="preserve"> Village, Chandrapur District, Maharashtra</w:t>
      </w:r>
    </w:p>
    <w:p w14:paraId="5EBB91FE" w14:textId="77777777" w:rsidR="000B5CAC" w:rsidRPr="00E70EB9" w:rsidRDefault="000B5CAC" w:rsidP="00E70EB9">
      <w:pPr>
        <w:spacing w:before="120" w:after="300"/>
        <w:jc w:val="center"/>
        <w:rPr>
          <w:sz w:val="24"/>
          <w:szCs w:val="24"/>
        </w:rPr>
      </w:pPr>
    </w:p>
    <w:p w14:paraId="57879CC6" w14:textId="77777777" w:rsidR="008C4686" w:rsidRPr="00E70EB9" w:rsidRDefault="00A80378" w:rsidP="00E70EB9">
      <w:pPr>
        <w:pStyle w:val="Heading1"/>
        <w:spacing w:before="320" w:after="160"/>
        <w:rPr>
          <w:rFonts w:ascii="Arial" w:hAnsi="Arial" w:cs="Arial"/>
          <w:sz w:val="24"/>
          <w:szCs w:val="24"/>
          <w:rPrChange w:id="4" w:author="KVK CHITTORGARH" w:date="2026-08-06T17:50:00Z" w16du:dateUtc="2026-08-06T12:20:00Z">
            <w:rPr>
              <w:rFonts w:ascii="Arial" w:hAnsi="Arial" w:cs="Arial"/>
            </w:rPr>
          </w:rPrChange>
        </w:rPr>
      </w:pPr>
      <w:r w:rsidRPr="00E70EB9">
        <w:rPr>
          <w:rFonts w:ascii="Arial" w:hAnsi="Arial" w:cs="Arial"/>
          <w:b/>
          <w:bCs/>
          <w:sz w:val="24"/>
          <w:szCs w:val="24"/>
          <w:rPrChange w:id="5" w:author="KVK CHITTORGARH" w:date="2026-08-06T17:50:00Z" w16du:dateUtc="2026-08-06T12:20:00Z">
            <w:rPr>
              <w:rFonts w:ascii="Arial" w:hAnsi="Arial" w:cs="Arial"/>
              <w:b/>
              <w:bCs/>
              <w:sz w:val="27"/>
              <w:szCs w:val="27"/>
            </w:rPr>
          </w:rPrChange>
        </w:rPr>
        <w:t>Abstract</w:t>
      </w:r>
    </w:p>
    <w:p w14:paraId="57879CC7" w14:textId="5A2161EC" w:rsidR="008C4686" w:rsidRPr="00E70EB9" w:rsidRDefault="00A80378" w:rsidP="00E70EB9">
      <w:pPr>
        <w:spacing w:after="160"/>
        <w:jc w:val="both"/>
        <w:rPr>
          <w:rFonts w:ascii="Arial" w:hAnsi="Arial" w:cs="Arial"/>
          <w:sz w:val="24"/>
          <w:szCs w:val="24"/>
          <w:rPrChange w:id="6" w:author="KVK CHITTORGARH" w:date="2026-08-06T17:50:00Z" w16du:dateUtc="2026-08-06T12:20:00Z">
            <w:rPr>
              <w:rFonts w:ascii="Arial" w:hAnsi="Arial" w:cs="Arial"/>
            </w:rPr>
          </w:rPrChange>
        </w:rPr>
        <w:pPrChange w:id="7" w:author="KVK CHITTORGARH" w:date="2026-08-06T17:50:00Z" w16du:dateUtc="2026-08-06T12:20:00Z">
          <w:pPr>
            <w:spacing w:after="160" w:line="360" w:lineRule="auto"/>
            <w:jc w:val="both"/>
          </w:pPr>
        </w:pPrChange>
      </w:pPr>
      <w:r w:rsidRPr="00E70EB9">
        <w:rPr>
          <w:rFonts w:ascii="Arial" w:hAnsi="Arial" w:cs="Arial"/>
          <w:sz w:val="24"/>
          <w:szCs w:val="24"/>
        </w:rPr>
        <w:t xml:space="preserve">A systematic soil fertility survey was undertaken in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of Chandrapur district, Maharashtra, to evaluate the prevailing status of soil reaction (pH), electrical conductivity (EC), soil organic carbon (SOC), available calcium carbonate (CaCO</w:t>
      </w:r>
      <w:r w:rsidRPr="00E70EB9">
        <w:rPr>
          <w:rFonts w:ascii="Arial" w:hAnsi="Arial" w:cs="Arial"/>
          <w:sz w:val="24"/>
          <w:szCs w:val="24"/>
          <w:vertAlign w:val="subscript"/>
        </w:rPr>
        <w:t>3</w:t>
      </w:r>
      <w:r w:rsidRPr="00E70EB9">
        <w:rPr>
          <w:rFonts w:ascii="Arial" w:hAnsi="Arial" w:cs="Arial"/>
          <w:sz w:val="24"/>
          <w:szCs w:val="24"/>
        </w:rPr>
        <w:t>)</w:t>
      </w:r>
      <w:del w:id="8" w:author="KVK CHITTORGARH" w:date="2026-08-06T17:50:00Z" w16du:dateUtc="2026-08-06T12:20:00Z">
        <w:r w:rsidRPr="00E70EB9" w:rsidDel="007942F1">
          <w:rPr>
            <w:rFonts w:ascii="Arial" w:hAnsi="Arial" w:cs="Arial"/>
            <w:sz w:val="24"/>
            <w:szCs w:val="24"/>
          </w:rPr>
          <w:delText>,</w:delText>
        </w:r>
      </w:del>
      <w:r w:rsidRPr="00E70EB9">
        <w:rPr>
          <w:rFonts w:ascii="Arial" w:hAnsi="Arial" w:cs="Arial"/>
          <w:sz w:val="24"/>
          <w:szCs w:val="24"/>
        </w:rPr>
        <w:t xml:space="preserve"> and the available macronutrients</w:t>
      </w:r>
      <w:ins w:id="9" w:author="KVK CHITTORGARH" w:date="2026-08-06T17:51:00Z" w16du:dateUtc="2026-08-06T12:21:00Z">
        <w:r w:rsidR="007942F1">
          <w:rPr>
            <w:rFonts w:ascii="Arial" w:hAnsi="Arial" w:cs="Arial"/>
            <w:sz w:val="24"/>
            <w:szCs w:val="24"/>
          </w:rPr>
          <w:t>,</w:t>
        </w:r>
      </w:ins>
      <w:r w:rsidRPr="00E70EB9">
        <w:rPr>
          <w:rFonts w:ascii="Arial" w:hAnsi="Arial" w:cs="Arial"/>
          <w:sz w:val="24"/>
          <w:szCs w:val="24"/>
        </w:rPr>
        <w:t xml:space="preserve"> nitrogen (N), phosphorus (</w:t>
      </w:r>
      <w:r w:rsidR="00B003BA" w:rsidRPr="00E70EB9">
        <w:rPr>
          <w:rFonts w:ascii="Arial" w:hAnsi="Arial" w:cs="Arial"/>
          <w:sz w:val="24"/>
          <w:szCs w:val="24"/>
        </w:rPr>
        <w:t>P</w:t>
      </w:r>
      <w:r w:rsidR="00B003BA" w:rsidRPr="00E70EB9">
        <w:rPr>
          <w:rFonts w:ascii="Arial" w:hAnsi="Arial" w:cs="Arial"/>
          <w:sz w:val="24"/>
          <w:szCs w:val="24"/>
          <w:vertAlign w:val="subscript"/>
        </w:rPr>
        <w:t>2</w:t>
      </w:r>
      <w:r w:rsidR="00B003BA" w:rsidRPr="00E70EB9">
        <w:rPr>
          <w:rFonts w:ascii="Arial" w:hAnsi="Arial" w:cs="Arial"/>
          <w:sz w:val="24"/>
          <w:szCs w:val="24"/>
        </w:rPr>
        <w:t>O</w:t>
      </w:r>
      <w:r w:rsidR="00B003BA" w:rsidRPr="00E70EB9">
        <w:rPr>
          <w:rFonts w:ascii="Arial" w:hAnsi="Arial" w:cs="Arial"/>
          <w:sz w:val="24"/>
          <w:szCs w:val="24"/>
          <w:vertAlign w:val="subscript"/>
        </w:rPr>
        <w:t>5</w:t>
      </w:r>
      <w:r w:rsidRPr="00E70EB9">
        <w:rPr>
          <w:rFonts w:ascii="Arial" w:hAnsi="Arial" w:cs="Arial"/>
          <w:sz w:val="24"/>
          <w:szCs w:val="24"/>
        </w:rPr>
        <w:t>) and potassium (</w:t>
      </w:r>
      <w:r w:rsidR="00761BC2" w:rsidRPr="00E70EB9">
        <w:rPr>
          <w:rFonts w:ascii="Arial" w:hAnsi="Arial" w:cs="Arial"/>
          <w:sz w:val="24"/>
          <w:szCs w:val="24"/>
        </w:rPr>
        <w:t>K</w:t>
      </w:r>
      <w:r w:rsidR="00761BC2" w:rsidRPr="00E70EB9">
        <w:rPr>
          <w:rFonts w:ascii="Arial" w:hAnsi="Arial" w:cs="Arial"/>
          <w:sz w:val="24"/>
          <w:szCs w:val="24"/>
          <w:vertAlign w:val="subscript"/>
        </w:rPr>
        <w:t>2</w:t>
      </w:r>
      <w:r w:rsidR="00761BC2" w:rsidRPr="00E70EB9">
        <w:rPr>
          <w:rFonts w:ascii="Arial" w:hAnsi="Arial" w:cs="Arial"/>
          <w:sz w:val="24"/>
          <w:szCs w:val="24"/>
        </w:rPr>
        <w:t>O</w:t>
      </w:r>
      <w:r w:rsidRPr="00E70EB9">
        <w:rPr>
          <w:rFonts w:ascii="Arial" w:hAnsi="Arial" w:cs="Arial"/>
          <w:sz w:val="24"/>
          <w:szCs w:val="24"/>
        </w:rPr>
        <w:t xml:space="preserve">). A total of 100 surface soil samples (0-20 cm) were collected following a stratified random sampling design, air-dried, processed and </w:t>
      </w:r>
      <w:del w:id="10" w:author="KVK CHITTORGARH" w:date="2026-08-06T17:51:00Z" w16du:dateUtc="2026-08-06T12:21:00Z">
        <w:r w:rsidRPr="00E70EB9" w:rsidDel="007942F1">
          <w:rPr>
            <w:rFonts w:ascii="Arial" w:hAnsi="Arial" w:cs="Arial"/>
            <w:sz w:val="24"/>
            <w:szCs w:val="24"/>
          </w:rPr>
          <w:delText>analysed</w:delText>
        </w:r>
      </w:del>
      <w:ins w:id="11" w:author="KVK CHITTORGARH" w:date="2026-08-06T17:51:00Z" w16du:dateUtc="2026-08-06T12:21:00Z">
        <w:r w:rsidR="007942F1" w:rsidRPr="00E70EB9">
          <w:rPr>
            <w:rFonts w:ascii="Arial" w:hAnsi="Arial" w:cs="Arial"/>
            <w:sz w:val="24"/>
            <w:szCs w:val="24"/>
          </w:rPr>
          <w:t>analyzed</w:t>
        </w:r>
      </w:ins>
      <w:r w:rsidRPr="00E70EB9">
        <w:rPr>
          <w:rFonts w:ascii="Arial" w:hAnsi="Arial" w:cs="Arial"/>
          <w:sz w:val="24"/>
          <w:szCs w:val="24"/>
        </w:rPr>
        <w:t xml:space="preserve"> using standard laboratory procedures. The soils were found to be neutral to slightly alkaline in reaction (pH range 7.08-8.23; mean 7.73), with 92 per cent of the samples falling in the slightly alkaline class. Electrical conductivity was uniformly low </w:t>
      </w:r>
      <w:r w:rsidR="007E651F" w:rsidRPr="00E70EB9">
        <w:rPr>
          <w:rFonts w:ascii="Arial" w:hAnsi="Arial" w:cs="Arial"/>
          <w:sz w:val="24"/>
          <w:szCs w:val="24"/>
        </w:rPr>
        <w:t>ranged from 0.180 to 0.328 dS m</w:t>
      </w:r>
      <w:r w:rsidR="007E651F" w:rsidRPr="00E70EB9">
        <w:rPr>
          <w:rFonts w:ascii="Cambria Math" w:hAnsi="Cambria Math" w:cs="Cambria Math"/>
          <w:sz w:val="24"/>
          <w:szCs w:val="24"/>
        </w:rPr>
        <w:t>⁻</w:t>
      </w:r>
      <w:r w:rsidR="007E651F" w:rsidRPr="00E70EB9">
        <w:rPr>
          <w:rFonts w:ascii="Arial" w:hAnsi="Arial" w:cs="Arial"/>
          <w:sz w:val="24"/>
          <w:szCs w:val="24"/>
        </w:rPr>
        <w:t xml:space="preserve">¹ with </w:t>
      </w:r>
      <w:r w:rsidRPr="00E70EB9">
        <w:rPr>
          <w:rFonts w:ascii="Arial" w:hAnsi="Arial" w:cs="Arial"/>
          <w:sz w:val="24"/>
          <w:szCs w:val="24"/>
        </w:rPr>
        <w:t>mean 0.025 dS m</w:t>
      </w:r>
      <w:r w:rsidRPr="00E70EB9">
        <w:rPr>
          <w:rFonts w:ascii="Arial" w:hAnsi="Arial" w:cs="Arial"/>
          <w:sz w:val="24"/>
          <w:szCs w:val="24"/>
          <w:vertAlign w:val="superscript"/>
        </w:rPr>
        <w:t>-1</w:t>
      </w:r>
      <w:r w:rsidRPr="00E70EB9">
        <w:rPr>
          <w:rFonts w:ascii="Arial" w:hAnsi="Arial" w:cs="Arial"/>
          <w:sz w:val="24"/>
          <w:szCs w:val="24"/>
        </w:rPr>
        <w:t>, indicating the complete absence of salinity hazard. Soil organic carbon content was predominantly medium (96</w:t>
      </w:r>
      <w:r w:rsidR="00B003BA" w:rsidRPr="00E70EB9">
        <w:rPr>
          <w:rFonts w:ascii="Arial" w:hAnsi="Arial" w:cs="Arial"/>
          <w:sz w:val="24"/>
          <w:szCs w:val="24"/>
        </w:rPr>
        <w:t xml:space="preserve"> per cent</w:t>
      </w:r>
      <w:r w:rsidRPr="00E70EB9">
        <w:rPr>
          <w:rFonts w:ascii="Arial" w:hAnsi="Arial" w:cs="Arial"/>
          <w:sz w:val="24"/>
          <w:szCs w:val="24"/>
        </w:rPr>
        <w:t xml:space="preserve"> of samples, range 0.41-0.66</w:t>
      </w:r>
      <w:r w:rsidR="00B003BA" w:rsidRPr="00E70EB9">
        <w:rPr>
          <w:rFonts w:ascii="Arial" w:hAnsi="Arial" w:cs="Arial"/>
          <w:sz w:val="24"/>
          <w:szCs w:val="24"/>
        </w:rPr>
        <w:t xml:space="preserve"> per cent</w:t>
      </w:r>
      <w:r w:rsidRPr="00E70EB9">
        <w:rPr>
          <w:rFonts w:ascii="Arial" w:hAnsi="Arial" w:cs="Arial"/>
          <w:sz w:val="24"/>
          <w:szCs w:val="24"/>
        </w:rPr>
        <w:t>), reflecting moderate organic matter reserves typical of intensively cultivated Vertisols of the region. Available CaCO</w:t>
      </w:r>
      <w:r w:rsidRPr="00E70EB9">
        <w:rPr>
          <w:rFonts w:ascii="Arial" w:hAnsi="Arial" w:cs="Arial"/>
          <w:sz w:val="24"/>
          <w:szCs w:val="24"/>
          <w:vertAlign w:val="subscript"/>
        </w:rPr>
        <w:t>3</w:t>
      </w:r>
      <w:r w:rsidRPr="00E70EB9">
        <w:rPr>
          <w:rFonts w:ascii="Arial" w:hAnsi="Arial" w:cs="Arial"/>
          <w:sz w:val="24"/>
          <w:szCs w:val="24"/>
        </w:rPr>
        <w:t xml:space="preserve"> was moderately high to high (range 3.55-5.20</w:t>
      </w:r>
      <w:r w:rsidR="00B003BA" w:rsidRPr="00E70EB9">
        <w:rPr>
          <w:rFonts w:ascii="Arial" w:hAnsi="Arial" w:cs="Arial"/>
          <w:sz w:val="24"/>
          <w:szCs w:val="24"/>
        </w:rPr>
        <w:t xml:space="preserve"> per cent</w:t>
      </w:r>
      <w:r w:rsidRPr="00E70EB9">
        <w:rPr>
          <w:rFonts w:ascii="Arial" w:hAnsi="Arial" w:cs="Arial"/>
          <w:sz w:val="24"/>
          <w:szCs w:val="24"/>
        </w:rPr>
        <w:t>), consistent with the calcareous parent material of the tract. With respect to available macronutrient status, available nitrogen was low to medium (</w:t>
      </w:r>
      <w:r w:rsidR="007E651F" w:rsidRPr="00E70EB9">
        <w:rPr>
          <w:rFonts w:ascii="Arial" w:hAnsi="Arial" w:cs="Arial"/>
          <w:sz w:val="24"/>
          <w:szCs w:val="24"/>
        </w:rPr>
        <w:t>range 235.20 to 366.91 kg ha</w:t>
      </w:r>
      <w:r w:rsidR="007E651F" w:rsidRPr="00E70EB9">
        <w:rPr>
          <w:rFonts w:ascii="Cambria Math" w:hAnsi="Cambria Math" w:cs="Cambria Math"/>
          <w:sz w:val="24"/>
          <w:szCs w:val="24"/>
        </w:rPr>
        <w:t>⁻</w:t>
      </w:r>
      <w:r w:rsidR="007E651F" w:rsidRPr="00E70EB9">
        <w:rPr>
          <w:rFonts w:ascii="Arial" w:hAnsi="Arial" w:cs="Arial"/>
          <w:sz w:val="24"/>
          <w:szCs w:val="24"/>
        </w:rPr>
        <w:t xml:space="preserve">¹ and </w:t>
      </w:r>
      <w:r w:rsidRPr="00E70EB9">
        <w:rPr>
          <w:rFonts w:ascii="Arial" w:hAnsi="Arial" w:cs="Arial"/>
          <w:sz w:val="24"/>
          <w:szCs w:val="24"/>
        </w:rPr>
        <w:t>mean 286.30 kg ha</w:t>
      </w:r>
      <w:r w:rsidRPr="00E70EB9">
        <w:rPr>
          <w:rFonts w:ascii="Arial" w:hAnsi="Arial" w:cs="Arial"/>
          <w:sz w:val="24"/>
          <w:szCs w:val="24"/>
          <w:vertAlign w:val="superscript"/>
        </w:rPr>
        <w:t>-1</w:t>
      </w:r>
      <w:r w:rsidRPr="00E70EB9">
        <w:rPr>
          <w:rFonts w:ascii="Arial" w:hAnsi="Arial" w:cs="Arial"/>
          <w:sz w:val="24"/>
          <w:szCs w:val="24"/>
        </w:rPr>
        <w:t>), available phosphorus was uniformly low (</w:t>
      </w:r>
      <w:r w:rsidR="007E651F" w:rsidRPr="00E70EB9">
        <w:rPr>
          <w:rFonts w:ascii="Arial" w:hAnsi="Arial" w:cs="Arial"/>
          <w:sz w:val="24"/>
          <w:szCs w:val="24"/>
        </w:rPr>
        <w:t>range 17.67 to 24.05 kg ha</w:t>
      </w:r>
      <w:r w:rsidR="007E651F" w:rsidRPr="00E70EB9">
        <w:rPr>
          <w:rFonts w:ascii="Cambria Math" w:hAnsi="Cambria Math" w:cs="Cambria Math"/>
          <w:sz w:val="24"/>
          <w:szCs w:val="24"/>
        </w:rPr>
        <w:t>⁻</w:t>
      </w:r>
      <w:r w:rsidR="007E651F" w:rsidRPr="00E70EB9">
        <w:rPr>
          <w:rFonts w:ascii="Arial" w:hAnsi="Arial" w:cs="Arial"/>
          <w:sz w:val="24"/>
          <w:szCs w:val="24"/>
        </w:rPr>
        <w:t xml:space="preserve">¹; </w:t>
      </w:r>
      <w:r w:rsidRPr="00E70EB9">
        <w:rPr>
          <w:rFonts w:ascii="Arial" w:hAnsi="Arial" w:cs="Arial"/>
          <w:sz w:val="24"/>
          <w:szCs w:val="24"/>
        </w:rPr>
        <w:t>mean 20.58 kg ha</w:t>
      </w:r>
      <w:r w:rsidR="00B003BA" w:rsidRPr="00E70EB9">
        <w:rPr>
          <w:rFonts w:ascii="Arial" w:hAnsi="Arial" w:cs="Arial"/>
          <w:sz w:val="24"/>
          <w:szCs w:val="24"/>
          <w:vertAlign w:val="superscript"/>
        </w:rPr>
        <w:t>-1</w:t>
      </w:r>
      <w:r w:rsidRPr="00E70EB9">
        <w:rPr>
          <w:rFonts w:ascii="Arial" w:hAnsi="Arial" w:cs="Arial"/>
          <w:sz w:val="24"/>
          <w:szCs w:val="24"/>
        </w:rPr>
        <w:t>) across all samples, whereas available potassium was predominantly high to very high (</w:t>
      </w:r>
      <w:r w:rsidR="007E651F" w:rsidRPr="00E70EB9">
        <w:rPr>
          <w:rFonts w:ascii="Arial" w:hAnsi="Arial" w:cs="Arial"/>
          <w:sz w:val="24"/>
          <w:szCs w:val="24"/>
        </w:rPr>
        <w:t>range 286.72 to 396.48 kg ha</w:t>
      </w:r>
      <w:r w:rsidR="007E651F" w:rsidRPr="00E70EB9">
        <w:rPr>
          <w:rFonts w:ascii="Cambria Math" w:hAnsi="Cambria Math" w:cs="Cambria Math"/>
          <w:sz w:val="24"/>
          <w:szCs w:val="24"/>
        </w:rPr>
        <w:t>⁻</w:t>
      </w:r>
      <w:r w:rsidR="007E651F" w:rsidRPr="00E70EB9">
        <w:rPr>
          <w:rFonts w:ascii="Arial" w:hAnsi="Arial" w:cs="Arial"/>
          <w:sz w:val="24"/>
          <w:szCs w:val="24"/>
        </w:rPr>
        <w:t xml:space="preserve">¹; </w:t>
      </w:r>
      <w:r w:rsidRPr="00E70EB9">
        <w:rPr>
          <w:rFonts w:ascii="Arial" w:hAnsi="Arial" w:cs="Arial"/>
          <w:sz w:val="24"/>
          <w:szCs w:val="24"/>
        </w:rPr>
        <w:t>mean 337.49 kg ha</w:t>
      </w:r>
      <w:r w:rsidR="00B003BA" w:rsidRPr="00E70EB9">
        <w:rPr>
          <w:rFonts w:ascii="Arial" w:hAnsi="Arial" w:cs="Arial"/>
          <w:sz w:val="24"/>
          <w:szCs w:val="24"/>
          <w:vertAlign w:val="superscript"/>
        </w:rPr>
        <w:t>-1</w:t>
      </w:r>
      <w:r w:rsidRPr="00E70EB9">
        <w:rPr>
          <w:rFonts w:ascii="Arial" w:hAnsi="Arial" w:cs="Arial"/>
          <w:sz w:val="24"/>
          <w:szCs w:val="24"/>
        </w:rPr>
        <w:t xml:space="preserve">). The results indicate that while the soils of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possess a favourable physico-chemical environment free from salinity constraints and are well supplied with potassium, they are constrained by low to medium availability of nitrogen and phosphorus</w:t>
      </w:r>
      <w:r w:rsidR="007E651F" w:rsidRPr="00E70EB9">
        <w:rPr>
          <w:rFonts w:ascii="Arial" w:hAnsi="Arial" w:cs="Arial"/>
          <w:sz w:val="24"/>
          <w:szCs w:val="24"/>
        </w:rPr>
        <w:t>.</w:t>
      </w:r>
      <w:r w:rsidRPr="00E70EB9">
        <w:rPr>
          <w:rFonts w:ascii="Arial" w:hAnsi="Arial" w:cs="Arial"/>
          <w:sz w:val="24"/>
          <w:szCs w:val="24"/>
        </w:rPr>
        <w:t xml:space="preserve"> </w:t>
      </w:r>
    </w:p>
    <w:p w14:paraId="57879CC8" w14:textId="2A2CCBE9" w:rsidR="008C4686" w:rsidRPr="00E70EB9" w:rsidRDefault="00A80378" w:rsidP="00E70EB9">
      <w:pPr>
        <w:spacing w:after="300"/>
        <w:rPr>
          <w:rFonts w:ascii="Arial" w:hAnsi="Arial" w:cs="Arial"/>
          <w:sz w:val="24"/>
          <w:szCs w:val="24"/>
          <w:rPrChange w:id="12" w:author="KVK CHITTORGARH" w:date="2026-08-06T17:50:00Z" w16du:dateUtc="2026-08-06T12:20:00Z">
            <w:rPr>
              <w:rFonts w:ascii="Arial" w:hAnsi="Arial" w:cs="Arial"/>
            </w:rPr>
          </w:rPrChange>
        </w:rPr>
      </w:pPr>
      <w:r w:rsidRPr="00E70EB9">
        <w:rPr>
          <w:rFonts w:ascii="Arial" w:hAnsi="Arial" w:cs="Arial"/>
          <w:b/>
          <w:bCs/>
          <w:sz w:val="24"/>
          <w:szCs w:val="24"/>
        </w:rPr>
        <w:t xml:space="preserve">Keywords: </w:t>
      </w:r>
      <w:r w:rsidRPr="008D1796">
        <w:rPr>
          <w:rFonts w:ascii="Arial" w:hAnsi="Arial" w:cs="Arial"/>
          <w:b/>
          <w:bCs/>
          <w:i/>
          <w:iCs/>
          <w:sz w:val="24"/>
          <w:szCs w:val="24"/>
          <w:rPrChange w:id="13" w:author="KVK CHITTORGARH" w:date="2026-08-06T17:53:00Z" w16du:dateUtc="2026-08-06T12:23:00Z">
            <w:rPr>
              <w:rFonts w:ascii="Arial" w:hAnsi="Arial" w:cs="Arial"/>
              <w:i/>
              <w:iCs/>
              <w:sz w:val="24"/>
              <w:szCs w:val="24"/>
            </w:rPr>
          </w:rPrChange>
        </w:rPr>
        <w:t>Soil fertility, available nutrients,</w:t>
      </w:r>
      <w:r w:rsidR="004831A5" w:rsidRPr="008D1796">
        <w:rPr>
          <w:rFonts w:ascii="Arial" w:hAnsi="Arial" w:cs="Arial"/>
          <w:b/>
          <w:bCs/>
          <w:i/>
          <w:iCs/>
          <w:sz w:val="24"/>
          <w:szCs w:val="24"/>
          <w:rPrChange w:id="14" w:author="KVK CHITTORGARH" w:date="2026-08-06T17:53:00Z" w16du:dateUtc="2026-08-06T12:23:00Z">
            <w:rPr>
              <w:rFonts w:ascii="Arial" w:hAnsi="Arial" w:cs="Arial"/>
              <w:i/>
              <w:iCs/>
              <w:sz w:val="24"/>
              <w:szCs w:val="24"/>
            </w:rPr>
          </w:rPrChange>
        </w:rPr>
        <w:t xml:space="preserve"> available macronutrients,</w:t>
      </w:r>
      <w:r w:rsidRPr="008D1796">
        <w:rPr>
          <w:rFonts w:ascii="Arial" w:hAnsi="Arial" w:cs="Arial"/>
          <w:b/>
          <w:bCs/>
          <w:i/>
          <w:iCs/>
          <w:sz w:val="24"/>
          <w:szCs w:val="24"/>
          <w:rPrChange w:id="15" w:author="KVK CHITTORGARH" w:date="2026-08-06T17:53:00Z" w16du:dateUtc="2026-08-06T12:23:00Z">
            <w:rPr>
              <w:rFonts w:ascii="Arial" w:hAnsi="Arial" w:cs="Arial"/>
              <w:i/>
              <w:iCs/>
              <w:sz w:val="24"/>
              <w:szCs w:val="24"/>
            </w:rPr>
          </w:rPrChange>
        </w:rPr>
        <w:t xml:space="preserve"> Vertisols</w:t>
      </w:r>
      <w:r w:rsidR="005101E6" w:rsidRPr="008D1796">
        <w:rPr>
          <w:rFonts w:ascii="Arial" w:hAnsi="Arial" w:cs="Arial"/>
          <w:b/>
          <w:bCs/>
          <w:i/>
          <w:iCs/>
          <w:sz w:val="24"/>
          <w:szCs w:val="24"/>
          <w:rPrChange w:id="16" w:author="KVK CHITTORGARH" w:date="2026-08-06T17:53:00Z" w16du:dateUtc="2026-08-06T12:23:00Z">
            <w:rPr>
              <w:rFonts w:ascii="Arial" w:hAnsi="Arial" w:cs="Arial"/>
              <w:i/>
              <w:iCs/>
              <w:sz w:val="24"/>
              <w:szCs w:val="24"/>
            </w:rPr>
          </w:rPrChange>
        </w:rPr>
        <w:t>.</w:t>
      </w:r>
    </w:p>
    <w:p w14:paraId="57879CC9" w14:textId="587B6E55" w:rsidR="008C4686" w:rsidRPr="00E70EB9" w:rsidRDefault="00A80378" w:rsidP="00E70EB9">
      <w:pPr>
        <w:pStyle w:val="Heading1"/>
        <w:spacing w:before="320" w:after="160"/>
        <w:rPr>
          <w:rFonts w:ascii="Arial" w:hAnsi="Arial" w:cs="Arial"/>
          <w:sz w:val="24"/>
          <w:szCs w:val="24"/>
          <w:rPrChange w:id="17" w:author="KVK CHITTORGARH" w:date="2026-08-06T17:50:00Z" w16du:dateUtc="2026-08-06T12:20:00Z">
            <w:rPr>
              <w:rFonts w:ascii="Arial" w:hAnsi="Arial" w:cs="Arial"/>
            </w:rPr>
          </w:rPrChange>
        </w:rPr>
      </w:pPr>
      <w:r w:rsidRPr="00E70EB9">
        <w:rPr>
          <w:rFonts w:ascii="Arial" w:hAnsi="Arial" w:cs="Arial"/>
          <w:b/>
          <w:bCs/>
          <w:sz w:val="24"/>
          <w:szCs w:val="24"/>
          <w:rPrChange w:id="18" w:author="KVK CHITTORGARH" w:date="2026-08-06T17:50:00Z" w16du:dateUtc="2026-08-06T12:20:00Z">
            <w:rPr>
              <w:rFonts w:ascii="Arial" w:hAnsi="Arial" w:cs="Arial"/>
              <w:b/>
              <w:bCs/>
              <w:sz w:val="27"/>
              <w:szCs w:val="27"/>
            </w:rPr>
          </w:rPrChange>
        </w:rPr>
        <w:t>Introduction</w:t>
      </w:r>
    </w:p>
    <w:p w14:paraId="57879CCA" w14:textId="290A5D15" w:rsidR="008C4686" w:rsidRPr="00E70EB9" w:rsidRDefault="00A80378" w:rsidP="00E70EB9">
      <w:pPr>
        <w:spacing w:after="160"/>
        <w:jc w:val="both"/>
        <w:rPr>
          <w:rFonts w:ascii="Arial" w:hAnsi="Arial" w:cs="Arial"/>
          <w:sz w:val="24"/>
          <w:szCs w:val="24"/>
          <w:rPrChange w:id="19" w:author="KVK CHITTORGARH" w:date="2026-08-06T17:50:00Z" w16du:dateUtc="2026-08-06T12:20:00Z">
            <w:rPr>
              <w:rFonts w:ascii="Arial" w:hAnsi="Arial" w:cs="Arial"/>
            </w:rPr>
          </w:rPrChange>
        </w:rPr>
        <w:pPrChange w:id="20" w:author="KVK CHITTORGARH" w:date="2026-08-06T17:50:00Z" w16du:dateUtc="2026-08-06T12:20:00Z">
          <w:pPr>
            <w:spacing w:after="160" w:line="360" w:lineRule="auto"/>
            <w:jc w:val="both"/>
          </w:pPr>
        </w:pPrChange>
      </w:pPr>
      <w:r w:rsidRPr="00E70EB9">
        <w:rPr>
          <w:rFonts w:ascii="Arial" w:hAnsi="Arial" w:cs="Arial"/>
          <w:sz w:val="24"/>
          <w:szCs w:val="24"/>
        </w:rPr>
        <w:t>Soil is the fundamental and non-renewable natural resource that sustains agricultural production and its fertility status is the single most important determinant of crop productivity and cropping-system sustainability. Periodic monitoring of soil health parameters such as pH, electrical conductivity, organic carbon and the major plant nutrients (nitrogen, phosphorus and potassium) is essential to formulate site-specific, need-based nutrient management strategies rather than relying on blanket fertilizer recommendations. Imbalanced and indiscriminate use of chemical fertilizers over successive cropping seasons, without reference to the inherent nutrient supplying capacity of soils, has been widely reported to cause secondary and micronutrient deficiencies, declining factor productivity, and deterioration of soil physical and biological properties.</w:t>
      </w:r>
    </w:p>
    <w:p w14:paraId="57879CCB" w14:textId="755E66C8" w:rsidR="008C4686" w:rsidRPr="00E70EB9" w:rsidRDefault="00A80378" w:rsidP="00E70EB9">
      <w:pPr>
        <w:spacing w:after="160"/>
        <w:jc w:val="both"/>
        <w:rPr>
          <w:rFonts w:ascii="Arial" w:hAnsi="Arial" w:cs="Arial"/>
          <w:sz w:val="24"/>
          <w:szCs w:val="24"/>
          <w:rPrChange w:id="21" w:author="KVK CHITTORGARH" w:date="2026-08-06T17:50:00Z" w16du:dateUtc="2026-08-06T12:20:00Z">
            <w:rPr>
              <w:rFonts w:ascii="Arial" w:hAnsi="Arial" w:cs="Arial"/>
            </w:rPr>
          </w:rPrChange>
        </w:rPr>
        <w:pPrChange w:id="22" w:author="KVK CHITTORGARH" w:date="2026-08-06T17:50:00Z" w16du:dateUtc="2026-08-06T12:20:00Z">
          <w:pPr>
            <w:spacing w:after="160" w:line="360" w:lineRule="auto"/>
            <w:jc w:val="both"/>
          </w:pPr>
        </w:pPrChange>
      </w:pPr>
      <w:r w:rsidRPr="00E70EB9">
        <w:rPr>
          <w:rFonts w:ascii="Arial" w:hAnsi="Arial" w:cs="Arial"/>
          <w:sz w:val="24"/>
          <w:szCs w:val="24"/>
        </w:rPr>
        <w:t xml:space="preserve">Chandrapur district, located in the eastern Vidarbha region of Maharashtra, is </w:t>
      </w:r>
      <w:del w:id="23" w:author="KVK CHITTORGARH" w:date="2026-08-06T17:53:00Z" w16du:dateUtc="2026-08-06T12:23:00Z">
        <w:r w:rsidRPr="00E70EB9" w:rsidDel="002917DF">
          <w:rPr>
            <w:rFonts w:ascii="Arial" w:hAnsi="Arial" w:cs="Arial"/>
            <w:sz w:val="24"/>
            <w:szCs w:val="24"/>
          </w:rPr>
          <w:delText>characterised</w:delText>
        </w:r>
      </w:del>
      <w:ins w:id="24" w:author="KVK CHITTORGARH" w:date="2026-08-06T17:53:00Z" w16du:dateUtc="2026-08-06T12:23:00Z">
        <w:r w:rsidR="002917DF" w:rsidRPr="00E70EB9">
          <w:rPr>
            <w:rFonts w:ascii="Arial" w:hAnsi="Arial" w:cs="Arial"/>
            <w:sz w:val="24"/>
            <w:szCs w:val="24"/>
          </w:rPr>
          <w:t>characterized</w:t>
        </w:r>
      </w:ins>
      <w:r w:rsidRPr="00E70EB9">
        <w:rPr>
          <w:rFonts w:ascii="Arial" w:hAnsi="Arial" w:cs="Arial"/>
          <w:sz w:val="24"/>
          <w:szCs w:val="24"/>
        </w:rPr>
        <w:t xml:space="preserve"> by a hot, sub-humid to semi-arid climate and is predominantly underlain by basaltic parent material that has given rise to deep to medium-deep black soils (Vertisols and associated soil groups) interspersed with shallow, gravelly and lateritic soils in the undulating uplands. Agriculture in this tract is largely rain-fed and cent</w:t>
      </w:r>
      <w:r w:rsidR="007003B4" w:rsidRPr="00E70EB9">
        <w:rPr>
          <w:rFonts w:ascii="Arial" w:hAnsi="Arial" w:cs="Arial"/>
          <w:sz w:val="24"/>
          <w:szCs w:val="24"/>
        </w:rPr>
        <w:t>e</w:t>
      </w:r>
      <w:r w:rsidRPr="00E70EB9">
        <w:rPr>
          <w:rFonts w:ascii="Arial" w:hAnsi="Arial" w:cs="Arial"/>
          <w:sz w:val="24"/>
          <w:szCs w:val="24"/>
        </w:rPr>
        <w:t>red on cotton, soybean, pigeon pea and paddy in the low-</w:t>
      </w:r>
      <w:r w:rsidRPr="00E70EB9">
        <w:rPr>
          <w:rFonts w:ascii="Arial" w:hAnsi="Arial" w:cs="Arial"/>
          <w:sz w:val="24"/>
          <w:szCs w:val="24"/>
        </w:rPr>
        <w:lastRenderedPageBreak/>
        <w:t>lying and irrigated pockets. Given the intensification of cropping and the continuous removal of nutrients without commensurate replenishment, periodic soil testing at the village level assumes particular significance for guiding farmers and extension agencies towards rational fertilizer use and integrated nutrient management.</w:t>
      </w:r>
    </w:p>
    <w:p w14:paraId="57879CCC" w14:textId="0D5611AA" w:rsidR="008C4686" w:rsidRPr="00E70EB9" w:rsidRDefault="00A80378" w:rsidP="00E70EB9">
      <w:pPr>
        <w:spacing w:after="160"/>
        <w:jc w:val="both"/>
        <w:rPr>
          <w:rFonts w:ascii="Arial" w:hAnsi="Arial" w:cs="Arial"/>
          <w:sz w:val="24"/>
          <w:szCs w:val="24"/>
          <w:rPrChange w:id="25" w:author="KVK CHITTORGARH" w:date="2026-08-06T17:50:00Z" w16du:dateUtc="2026-08-06T12:20:00Z">
            <w:rPr>
              <w:rFonts w:ascii="Arial" w:hAnsi="Arial" w:cs="Arial"/>
            </w:rPr>
          </w:rPrChange>
        </w:rPr>
        <w:pPrChange w:id="26" w:author="KVK CHITTORGARH" w:date="2026-08-06T17:50:00Z" w16du:dateUtc="2026-08-06T12:20:00Z">
          <w:pPr>
            <w:spacing w:after="160" w:line="360" w:lineRule="auto"/>
            <w:jc w:val="both"/>
          </w:pPr>
        </w:pPrChange>
      </w:pPr>
      <w:r w:rsidRPr="00E70EB9">
        <w:rPr>
          <w:rFonts w:ascii="Arial" w:hAnsi="Arial" w:cs="Arial"/>
          <w:sz w:val="24"/>
          <w:szCs w:val="24"/>
        </w:rPr>
        <w:t xml:space="preserve">Village-level soil fertility </w:t>
      </w:r>
      <w:r w:rsidR="00597CDA" w:rsidRPr="00E70EB9">
        <w:rPr>
          <w:rFonts w:ascii="Arial" w:hAnsi="Arial" w:cs="Arial"/>
          <w:sz w:val="24"/>
          <w:szCs w:val="24"/>
        </w:rPr>
        <w:t>assessment</w:t>
      </w:r>
      <w:r w:rsidRPr="00E70EB9">
        <w:rPr>
          <w:rFonts w:ascii="Arial" w:hAnsi="Arial" w:cs="Arial"/>
          <w:sz w:val="24"/>
          <w:szCs w:val="24"/>
        </w:rPr>
        <w:t xml:space="preserve"> allows the spatial variability in nutrient status to be </w:t>
      </w:r>
      <w:r w:rsidR="00597CDA" w:rsidRPr="00E70EB9">
        <w:rPr>
          <w:rFonts w:ascii="Arial" w:hAnsi="Arial" w:cs="Arial"/>
          <w:sz w:val="24"/>
          <w:szCs w:val="24"/>
        </w:rPr>
        <w:t>identified</w:t>
      </w:r>
      <w:r w:rsidRPr="00E70EB9">
        <w:rPr>
          <w:rFonts w:ascii="Arial" w:hAnsi="Arial" w:cs="Arial"/>
          <w:sz w:val="24"/>
          <w:szCs w:val="24"/>
        </w:rPr>
        <w:t xml:space="preserve"> and </w:t>
      </w:r>
      <w:r w:rsidR="00597CDA" w:rsidRPr="00E70EB9">
        <w:rPr>
          <w:rFonts w:ascii="Arial" w:hAnsi="Arial" w:cs="Arial"/>
          <w:sz w:val="24"/>
          <w:szCs w:val="24"/>
        </w:rPr>
        <w:t>understand</w:t>
      </w:r>
      <w:r w:rsidRPr="00E70EB9">
        <w:rPr>
          <w:rFonts w:ascii="Arial" w:hAnsi="Arial" w:cs="Arial"/>
          <w:sz w:val="24"/>
          <w:szCs w:val="24"/>
        </w:rPr>
        <w:t xml:space="preserve">, thereby enabling the preparation of soil health cards and nutrient management plans tailored to specific fields rather than administrative blocks. </w:t>
      </w:r>
    </w:p>
    <w:p w14:paraId="57879CCD" w14:textId="4CA85F58" w:rsidR="008C4686" w:rsidRPr="00E70EB9" w:rsidRDefault="00A80378" w:rsidP="00E70EB9">
      <w:pPr>
        <w:pStyle w:val="Heading1"/>
        <w:spacing w:before="320" w:after="160"/>
        <w:rPr>
          <w:rFonts w:ascii="Arial" w:hAnsi="Arial" w:cs="Arial"/>
          <w:sz w:val="24"/>
          <w:szCs w:val="24"/>
          <w:rPrChange w:id="27" w:author="KVK CHITTORGARH" w:date="2026-08-06T17:50:00Z" w16du:dateUtc="2026-08-06T12:20:00Z">
            <w:rPr>
              <w:rFonts w:ascii="Arial" w:hAnsi="Arial" w:cs="Arial"/>
            </w:rPr>
          </w:rPrChange>
        </w:rPr>
      </w:pPr>
      <w:r w:rsidRPr="00E70EB9">
        <w:rPr>
          <w:rFonts w:ascii="Arial" w:hAnsi="Arial" w:cs="Arial"/>
          <w:b/>
          <w:bCs/>
          <w:sz w:val="24"/>
          <w:szCs w:val="24"/>
          <w:rPrChange w:id="28" w:author="KVK CHITTORGARH" w:date="2026-08-06T17:50:00Z" w16du:dateUtc="2026-08-06T12:20:00Z">
            <w:rPr>
              <w:rFonts w:ascii="Arial" w:hAnsi="Arial" w:cs="Arial"/>
              <w:b/>
              <w:bCs/>
              <w:sz w:val="27"/>
              <w:szCs w:val="27"/>
            </w:rPr>
          </w:rPrChange>
        </w:rPr>
        <w:t>Materials and Methods</w:t>
      </w:r>
    </w:p>
    <w:p w14:paraId="57879CCE" w14:textId="395CE938" w:rsidR="008C4686" w:rsidRPr="00E70EB9" w:rsidRDefault="00A80378" w:rsidP="00E70EB9">
      <w:pPr>
        <w:pStyle w:val="Heading2"/>
        <w:spacing w:before="220" w:after="120"/>
        <w:rPr>
          <w:rFonts w:ascii="Arial" w:hAnsi="Arial" w:cs="Arial"/>
          <w:sz w:val="24"/>
          <w:szCs w:val="24"/>
          <w:rPrChange w:id="29" w:author="KVK CHITTORGARH" w:date="2026-08-06T17:50:00Z" w16du:dateUtc="2026-08-06T12:20:00Z">
            <w:rPr>
              <w:rFonts w:ascii="Arial" w:hAnsi="Arial" w:cs="Arial"/>
            </w:rPr>
          </w:rPrChange>
        </w:rPr>
      </w:pPr>
      <w:del w:id="30" w:author="KVK CHITTORGARH" w:date="2026-08-06T17:53:00Z" w16du:dateUtc="2026-08-06T12:23:00Z">
        <w:r w:rsidRPr="00E70EB9" w:rsidDel="002917DF">
          <w:rPr>
            <w:rFonts w:ascii="Arial" w:hAnsi="Arial" w:cs="Arial"/>
            <w:b/>
            <w:bCs/>
            <w:i/>
            <w:iCs/>
            <w:sz w:val="24"/>
            <w:szCs w:val="24"/>
            <w:rPrChange w:id="31" w:author="KVK CHITTORGARH" w:date="2026-08-06T17:50:00Z" w16du:dateUtc="2026-08-06T12:20:00Z">
              <w:rPr>
                <w:rFonts w:ascii="Arial" w:hAnsi="Arial" w:cs="Arial"/>
                <w:b/>
                <w:bCs/>
                <w:i/>
                <w:iCs/>
                <w:sz w:val="25"/>
                <w:szCs w:val="25"/>
              </w:rPr>
            </w:rPrChange>
          </w:rPr>
          <w:delText>1</w:delText>
        </w:r>
      </w:del>
      <w:del w:id="32" w:author="KVK CHITTORGARH" w:date="2026-08-06T17:54:00Z" w16du:dateUtc="2026-08-06T12:24:00Z">
        <w:r w:rsidR="007E651F" w:rsidRPr="00E70EB9" w:rsidDel="002917DF">
          <w:rPr>
            <w:rFonts w:ascii="Arial" w:hAnsi="Arial" w:cs="Arial"/>
            <w:b/>
            <w:bCs/>
            <w:i/>
            <w:iCs/>
            <w:sz w:val="24"/>
            <w:szCs w:val="24"/>
            <w:rPrChange w:id="33" w:author="KVK CHITTORGARH" w:date="2026-08-06T17:50:00Z" w16du:dateUtc="2026-08-06T12:20:00Z">
              <w:rPr>
                <w:rFonts w:ascii="Arial" w:hAnsi="Arial" w:cs="Arial"/>
                <w:b/>
                <w:bCs/>
                <w:i/>
                <w:iCs/>
                <w:sz w:val="25"/>
                <w:szCs w:val="25"/>
              </w:rPr>
            </w:rPrChange>
          </w:rPr>
          <w:delText>.</w:delText>
        </w:r>
        <w:r w:rsidRPr="00E70EB9" w:rsidDel="002917DF">
          <w:rPr>
            <w:rFonts w:ascii="Arial" w:hAnsi="Arial" w:cs="Arial"/>
            <w:b/>
            <w:bCs/>
            <w:i/>
            <w:iCs/>
            <w:sz w:val="24"/>
            <w:szCs w:val="24"/>
            <w:rPrChange w:id="34" w:author="KVK CHITTORGARH" w:date="2026-08-06T17:50:00Z" w16du:dateUtc="2026-08-06T12:20:00Z">
              <w:rPr>
                <w:rFonts w:ascii="Arial" w:hAnsi="Arial" w:cs="Arial"/>
                <w:b/>
                <w:bCs/>
                <w:i/>
                <w:iCs/>
                <w:sz w:val="25"/>
                <w:szCs w:val="25"/>
              </w:rPr>
            </w:rPrChange>
          </w:rPr>
          <w:delText xml:space="preserve"> </w:delText>
        </w:r>
      </w:del>
      <w:r w:rsidRPr="002917DF">
        <w:rPr>
          <w:rFonts w:ascii="Arial" w:hAnsi="Arial" w:cs="Arial"/>
          <w:b/>
          <w:bCs/>
          <w:sz w:val="24"/>
          <w:szCs w:val="24"/>
          <w:rPrChange w:id="35" w:author="KVK CHITTORGARH" w:date="2026-08-06T17:54:00Z" w16du:dateUtc="2026-08-06T12:24:00Z">
            <w:rPr>
              <w:rFonts w:ascii="Arial" w:hAnsi="Arial" w:cs="Arial"/>
              <w:b/>
              <w:bCs/>
              <w:i/>
              <w:iCs/>
              <w:sz w:val="25"/>
              <w:szCs w:val="25"/>
            </w:rPr>
          </w:rPrChange>
        </w:rPr>
        <w:t>Description of the study area</w:t>
      </w:r>
    </w:p>
    <w:p w14:paraId="57879CCF" w14:textId="1244A00D" w:rsidR="008C4686" w:rsidRPr="00E70EB9" w:rsidRDefault="00A80378" w:rsidP="00E70EB9">
      <w:pPr>
        <w:spacing w:after="160"/>
        <w:jc w:val="both"/>
        <w:rPr>
          <w:rFonts w:ascii="Arial" w:hAnsi="Arial" w:cs="Arial"/>
          <w:sz w:val="24"/>
          <w:szCs w:val="24"/>
          <w:rPrChange w:id="36" w:author="KVK CHITTORGARH" w:date="2026-08-06T17:50:00Z" w16du:dateUtc="2026-08-06T12:20:00Z">
            <w:rPr>
              <w:rFonts w:ascii="Arial" w:hAnsi="Arial" w:cs="Arial"/>
            </w:rPr>
          </w:rPrChange>
        </w:rPr>
        <w:pPrChange w:id="37" w:author="KVK CHITTORGARH" w:date="2026-08-06T17:50:00Z" w16du:dateUtc="2026-08-06T12:20:00Z">
          <w:pPr>
            <w:spacing w:after="160" w:line="360" w:lineRule="auto"/>
            <w:jc w:val="both"/>
          </w:pPr>
        </w:pPrChange>
      </w:pPr>
      <w:r w:rsidRPr="00E70EB9">
        <w:rPr>
          <w:rFonts w:ascii="Arial" w:hAnsi="Arial" w:cs="Arial"/>
          <w:sz w:val="24"/>
          <w:szCs w:val="24"/>
        </w:rPr>
        <w:t xml:space="preserve">The present study was conducted in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of Chandrapur district, Maharashtra, which lies within the semi-arid, hot sub-humid agro-climatic zone of the eastern Vidarbha plateau. The area receives the bulk of its annual rainfall from the south-west monsoon (June to September) and experiences a distinct hot, dry summer. The geology of the tract is dominated by Deccan basalt and the resultant soils are largely medium to deep black soils of the </w:t>
      </w:r>
      <w:proofErr w:type="spellStart"/>
      <w:r w:rsidRPr="00E70EB9">
        <w:rPr>
          <w:rFonts w:ascii="Arial" w:hAnsi="Arial" w:cs="Arial"/>
          <w:sz w:val="24"/>
          <w:szCs w:val="24"/>
        </w:rPr>
        <w:t>Vertisol</w:t>
      </w:r>
      <w:proofErr w:type="spellEnd"/>
      <w:r w:rsidRPr="00E70EB9">
        <w:rPr>
          <w:rFonts w:ascii="Arial" w:hAnsi="Arial" w:cs="Arial"/>
          <w:sz w:val="24"/>
          <w:szCs w:val="24"/>
        </w:rPr>
        <w:t xml:space="preserve"> order, calcareous in the deeper horizons, with clay loam to clayey surface texture and moderate to poor natural drainage in the low-lying fields.</w:t>
      </w:r>
    </w:p>
    <w:p w14:paraId="57879CD0" w14:textId="60BA393A" w:rsidR="008C4686" w:rsidRPr="00E70EB9" w:rsidRDefault="00A80378" w:rsidP="00E70EB9">
      <w:pPr>
        <w:pStyle w:val="Heading2"/>
        <w:spacing w:before="220" w:after="120"/>
        <w:rPr>
          <w:rFonts w:ascii="Arial" w:hAnsi="Arial" w:cs="Arial"/>
          <w:sz w:val="24"/>
          <w:szCs w:val="24"/>
          <w:rPrChange w:id="38" w:author="KVK CHITTORGARH" w:date="2026-08-06T17:50:00Z" w16du:dateUtc="2026-08-06T12:20:00Z">
            <w:rPr>
              <w:rFonts w:ascii="Arial" w:hAnsi="Arial" w:cs="Arial"/>
            </w:rPr>
          </w:rPrChange>
        </w:rPr>
      </w:pPr>
      <w:del w:id="39" w:author="KVK CHITTORGARH" w:date="2026-08-06T17:54:00Z" w16du:dateUtc="2026-08-06T12:24:00Z">
        <w:r w:rsidRPr="00E70EB9" w:rsidDel="002917DF">
          <w:rPr>
            <w:rFonts w:ascii="Arial" w:hAnsi="Arial" w:cs="Arial"/>
            <w:b/>
            <w:bCs/>
            <w:i/>
            <w:iCs/>
            <w:sz w:val="24"/>
            <w:szCs w:val="24"/>
            <w:rPrChange w:id="40" w:author="KVK CHITTORGARH" w:date="2026-08-06T17:50:00Z" w16du:dateUtc="2026-08-06T12:20:00Z">
              <w:rPr>
                <w:rFonts w:ascii="Arial" w:hAnsi="Arial" w:cs="Arial"/>
                <w:b/>
                <w:bCs/>
                <w:i/>
                <w:iCs/>
                <w:sz w:val="25"/>
                <w:szCs w:val="25"/>
              </w:rPr>
            </w:rPrChange>
          </w:rPr>
          <w:delText xml:space="preserve">2. </w:delText>
        </w:r>
      </w:del>
      <w:r w:rsidRPr="002917DF">
        <w:rPr>
          <w:rFonts w:ascii="Arial" w:hAnsi="Arial" w:cs="Arial"/>
          <w:b/>
          <w:bCs/>
          <w:sz w:val="24"/>
          <w:szCs w:val="24"/>
          <w:rPrChange w:id="41" w:author="KVK CHITTORGARH" w:date="2026-08-06T17:54:00Z" w16du:dateUtc="2026-08-06T12:24:00Z">
            <w:rPr>
              <w:rFonts w:ascii="Arial" w:hAnsi="Arial" w:cs="Arial"/>
              <w:b/>
              <w:bCs/>
              <w:i/>
              <w:iCs/>
              <w:sz w:val="25"/>
              <w:szCs w:val="25"/>
            </w:rPr>
          </w:rPrChange>
        </w:rPr>
        <w:t>Soil sampling</w:t>
      </w:r>
    </w:p>
    <w:p w14:paraId="57879CD1" w14:textId="01C99923" w:rsidR="008C4686" w:rsidRPr="00E70EB9" w:rsidRDefault="00A80378" w:rsidP="00E70EB9">
      <w:pPr>
        <w:spacing w:after="160"/>
        <w:jc w:val="both"/>
        <w:rPr>
          <w:rFonts w:ascii="Arial" w:hAnsi="Arial" w:cs="Arial"/>
          <w:sz w:val="24"/>
          <w:szCs w:val="24"/>
          <w:rPrChange w:id="42" w:author="KVK CHITTORGARH" w:date="2026-08-06T17:50:00Z" w16du:dateUtc="2026-08-06T12:20:00Z">
            <w:rPr>
              <w:rFonts w:ascii="Arial" w:hAnsi="Arial" w:cs="Arial"/>
            </w:rPr>
          </w:rPrChange>
        </w:rPr>
        <w:pPrChange w:id="43" w:author="KVK CHITTORGARH" w:date="2026-08-06T17:50:00Z" w16du:dateUtc="2026-08-06T12:20:00Z">
          <w:pPr>
            <w:spacing w:after="160" w:line="360" w:lineRule="auto"/>
            <w:jc w:val="both"/>
          </w:pPr>
        </w:pPrChange>
      </w:pPr>
      <w:r w:rsidRPr="00E70EB9">
        <w:rPr>
          <w:rFonts w:ascii="Arial" w:hAnsi="Arial" w:cs="Arial"/>
          <w:sz w:val="24"/>
          <w:szCs w:val="24"/>
        </w:rPr>
        <w:t xml:space="preserve">A total of one hundred (100) representative surface soil samples were collected from a depth of 0-20 cm from geo-referenced sampling points distributed across the cultivated fields of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adopting a stratified grid/random sampling approach so as to adequately represent the variability in landform, cropping pattern and management practices within the village boundary. The samples were air-dried under shade, gently crushed with a wooden pestle, and passed through a 2 mm sieve prior to storage in labelled polythene bags for subsequent laboratory analysis.</w:t>
      </w:r>
    </w:p>
    <w:p w14:paraId="57879CD2" w14:textId="71931913" w:rsidR="008C4686" w:rsidRPr="00E70EB9" w:rsidRDefault="00A80378" w:rsidP="00E70EB9">
      <w:pPr>
        <w:pStyle w:val="Heading2"/>
        <w:spacing w:before="220" w:after="120"/>
        <w:rPr>
          <w:rFonts w:ascii="Arial" w:hAnsi="Arial" w:cs="Arial"/>
          <w:sz w:val="24"/>
          <w:szCs w:val="24"/>
          <w:rPrChange w:id="44" w:author="KVK CHITTORGARH" w:date="2026-08-06T17:50:00Z" w16du:dateUtc="2026-08-06T12:20:00Z">
            <w:rPr>
              <w:rFonts w:ascii="Arial" w:hAnsi="Arial" w:cs="Arial"/>
            </w:rPr>
          </w:rPrChange>
        </w:rPr>
      </w:pPr>
      <w:del w:id="45" w:author="KVK CHITTORGARH" w:date="2026-08-06T17:54:00Z" w16du:dateUtc="2026-08-06T12:24:00Z">
        <w:r w:rsidRPr="00E70EB9" w:rsidDel="002917DF">
          <w:rPr>
            <w:rFonts w:ascii="Arial" w:hAnsi="Arial" w:cs="Arial"/>
            <w:b/>
            <w:bCs/>
            <w:i/>
            <w:iCs/>
            <w:sz w:val="24"/>
            <w:szCs w:val="24"/>
            <w:rPrChange w:id="46" w:author="KVK CHITTORGARH" w:date="2026-08-06T17:50:00Z" w16du:dateUtc="2026-08-06T12:20:00Z">
              <w:rPr>
                <w:rFonts w:ascii="Arial" w:hAnsi="Arial" w:cs="Arial"/>
                <w:b/>
                <w:bCs/>
                <w:i/>
                <w:iCs/>
                <w:sz w:val="25"/>
                <w:szCs w:val="25"/>
              </w:rPr>
            </w:rPrChange>
          </w:rPr>
          <w:delText>3</w:delText>
        </w:r>
        <w:r w:rsidR="007E651F" w:rsidRPr="00E70EB9" w:rsidDel="002917DF">
          <w:rPr>
            <w:rFonts w:ascii="Arial" w:hAnsi="Arial" w:cs="Arial"/>
            <w:b/>
            <w:bCs/>
            <w:i/>
            <w:iCs/>
            <w:sz w:val="24"/>
            <w:szCs w:val="24"/>
            <w:rPrChange w:id="47" w:author="KVK CHITTORGARH" w:date="2026-08-06T17:50:00Z" w16du:dateUtc="2026-08-06T12:20:00Z">
              <w:rPr>
                <w:rFonts w:ascii="Arial" w:hAnsi="Arial" w:cs="Arial"/>
                <w:b/>
                <w:bCs/>
                <w:i/>
                <w:iCs/>
                <w:sz w:val="25"/>
                <w:szCs w:val="25"/>
              </w:rPr>
            </w:rPrChange>
          </w:rPr>
          <w:delText>.</w:delText>
        </w:r>
        <w:r w:rsidRPr="00E70EB9" w:rsidDel="002917DF">
          <w:rPr>
            <w:rFonts w:ascii="Arial" w:hAnsi="Arial" w:cs="Arial"/>
            <w:b/>
            <w:bCs/>
            <w:i/>
            <w:iCs/>
            <w:sz w:val="24"/>
            <w:szCs w:val="24"/>
            <w:rPrChange w:id="48" w:author="KVK CHITTORGARH" w:date="2026-08-06T17:50:00Z" w16du:dateUtc="2026-08-06T12:20:00Z">
              <w:rPr>
                <w:rFonts w:ascii="Arial" w:hAnsi="Arial" w:cs="Arial"/>
                <w:b/>
                <w:bCs/>
                <w:i/>
                <w:iCs/>
                <w:sz w:val="25"/>
                <w:szCs w:val="25"/>
              </w:rPr>
            </w:rPrChange>
          </w:rPr>
          <w:delText xml:space="preserve"> </w:delText>
        </w:r>
      </w:del>
      <w:r w:rsidRPr="002917DF">
        <w:rPr>
          <w:rFonts w:ascii="Arial" w:hAnsi="Arial" w:cs="Arial"/>
          <w:b/>
          <w:bCs/>
          <w:sz w:val="24"/>
          <w:szCs w:val="24"/>
          <w:rPrChange w:id="49" w:author="KVK CHITTORGARH" w:date="2026-08-06T17:54:00Z" w16du:dateUtc="2026-08-06T12:24:00Z">
            <w:rPr>
              <w:rFonts w:ascii="Arial" w:hAnsi="Arial" w:cs="Arial"/>
              <w:b/>
              <w:bCs/>
              <w:i/>
              <w:iCs/>
              <w:sz w:val="25"/>
              <w:szCs w:val="25"/>
            </w:rPr>
          </w:rPrChange>
        </w:rPr>
        <w:t>Laboratory analysis</w:t>
      </w:r>
    </w:p>
    <w:p w14:paraId="57879CD3" w14:textId="08D89236" w:rsidR="008C4686" w:rsidRPr="00E70EB9" w:rsidRDefault="00A80378" w:rsidP="00E70EB9">
      <w:pPr>
        <w:spacing w:after="160"/>
        <w:jc w:val="both"/>
        <w:rPr>
          <w:rFonts w:ascii="Arial" w:hAnsi="Arial" w:cs="Arial"/>
          <w:sz w:val="24"/>
          <w:szCs w:val="24"/>
          <w:rPrChange w:id="50" w:author="KVK CHITTORGARH" w:date="2026-08-06T17:50:00Z" w16du:dateUtc="2026-08-06T12:20:00Z">
            <w:rPr>
              <w:rFonts w:ascii="Arial" w:hAnsi="Arial" w:cs="Arial"/>
            </w:rPr>
          </w:rPrChange>
        </w:rPr>
        <w:pPrChange w:id="51" w:author="KVK CHITTORGARH" w:date="2026-08-06T17:50:00Z" w16du:dateUtc="2026-08-06T12:20:00Z">
          <w:pPr>
            <w:spacing w:after="160" w:line="360" w:lineRule="auto"/>
            <w:jc w:val="both"/>
          </w:pPr>
        </w:pPrChange>
      </w:pPr>
      <w:r w:rsidRPr="00E70EB9">
        <w:rPr>
          <w:rFonts w:ascii="Arial" w:hAnsi="Arial" w:cs="Arial"/>
          <w:sz w:val="24"/>
          <w:szCs w:val="24"/>
        </w:rPr>
        <w:t>The processed soil samples were analy</w:t>
      </w:r>
      <w:r w:rsidR="007E651F" w:rsidRPr="00E70EB9">
        <w:rPr>
          <w:rFonts w:ascii="Arial" w:hAnsi="Arial" w:cs="Arial"/>
          <w:sz w:val="24"/>
          <w:szCs w:val="24"/>
        </w:rPr>
        <w:t>z</w:t>
      </w:r>
      <w:r w:rsidRPr="00E70EB9">
        <w:rPr>
          <w:rFonts w:ascii="Arial" w:hAnsi="Arial" w:cs="Arial"/>
          <w:sz w:val="24"/>
          <w:szCs w:val="24"/>
        </w:rPr>
        <w:t>ed</w:t>
      </w:r>
      <w:r w:rsidR="00F978C8" w:rsidRPr="00E70EB9">
        <w:rPr>
          <w:rFonts w:ascii="Arial" w:hAnsi="Arial" w:cs="Arial"/>
          <w:sz w:val="24"/>
          <w:szCs w:val="24"/>
        </w:rPr>
        <w:t xml:space="preserve"> in soil testing laboratory.</w:t>
      </w:r>
      <w:r w:rsidRPr="00E70EB9">
        <w:rPr>
          <w:rFonts w:ascii="Arial" w:hAnsi="Arial" w:cs="Arial"/>
          <w:sz w:val="24"/>
          <w:szCs w:val="24"/>
        </w:rPr>
        <w:t xml:space="preserve"> Soil reaction (pH) and electrical conductivity (EC) were determined </w:t>
      </w:r>
      <w:r w:rsidR="007E651F" w:rsidRPr="00E70EB9">
        <w:rPr>
          <w:rFonts w:ascii="Arial" w:hAnsi="Arial" w:cs="Arial"/>
          <w:sz w:val="24"/>
          <w:szCs w:val="24"/>
        </w:rPr>
        <w:t>with pH meter</w:t>
      </w:r>
      <w:r w:rsidRPr="00E70EB9">
        <w:rPr>
          <w:rFonts w:ascii="Arial" w:hAnsi="Arial" w:cs="Arial"/>
          <w:sz w:val="24"/>
          <w:szCs w:val="24"/>
        </w:rPr>
        <w:t xml:space="preserve"> and </w:t>
      </w:r>
      <w:r w:rsidR="007E651F" w:rsidRPr="00E70EB9">
        <w:rPr>
          <w:rFonts w:ascii="Arial" w:hAnsi="Arial" w:cs="Arial"/>
          <w:sz w:val="24"/>
          <w:szCs w:val="24"/>
        </w:rPr>
        <w:t>with EC meter</w:t>
      </w:r>
      <w:r w:rsidRPr="00E70EB9">
        <w:rPr>
          <w:rFonts w:ascii="Arial" w:hAnsi="Arial" w:cs="Arial"/>
          <w:sz w:val="24"/>
          <w:szCs w:val="24"/>
        </w:rPr>
        <w:t>, respectively in a 1:2.5 soil-to-water suspension. Soil organic carbon (SOC) was estimated by the wet oxidation method. Available calcium carbonate was determined by the rapid titration method</w:t>
      </w:r>
      <w:r w:rsidR="00F978C8" w:rsidRPr="00E70EB9">
        <w:rPr>
          <w:rFonts w:ascii="Arial" w:hAnsi="Arial" w:cs="Arial"/>
          <w:sz w:val="24"/>
          <w:szCs w:val="24"/>
        </w:rPr>
        <w:t>.</w:t>
      </w:r>
      <w:r w:rsidRPr="00E70EB9">
        <w:rPr>
          <w:rFonts w:ascii="Arial" w:hAnsi="Arial" w:cs="Arial"/>
          <w:sz w:val="24"/>
          <w:szCs w:val="24"/>
        </w:rPr>
        <w:t xml:space="preserve"> Available nitrogen was estimated by the alkaline potassium permanganate distillation method, available phosphorus</w:t>
      </w:r>
      <w:r w:rsidR="00F978C8" w:rsidRPr="00E70EB9">
        <w:rPr>
          <w:rFonts w:ascii="Arial" w:hAnsi="Arial" w:cs="Arial"/>
          <w:sz w:val="24"/>
          <w:szCs w:val="24"/>
        </w:rPr>
        <w:t xml:space="preserve"> with Olsen’s method</w:t>
      </w:r>
      <w:r w:rsidRPr="00E70EB9">
        <w:rPr>
          <w:rFonts w:ascii="Arial" w:hAnsi="Arial" w:cs="Arial"/>
          <w:sz w:val="24"/>
          <w:szCs w:val="24"/>
        </w:rPr>
        <w:t xml:space="preserve"> and available potassium</w:t>
      </w:r>
      <w:r w:rsidR="00F978C8" w:rsidRPr="00E70EB9">
        <w:rPr>
          <w:rFonts w:ascii="Arial" w:hAnsi="Arial" w:cs="Arial"/>
          <w:sz w:val="24"/>
          <w:szCs w:val="24"/>
        </w:rPr>
        <w:t xml:space="preserve"> with flame photometer using </w:t>
      </w:r>
      <w:r w:rsidRPr="00E70EB9">
        <w:rPr>
          <w:rFonts w:ascii="Arial" w:hAnsi="Arial" w:cs="Arial"/>
          <w:sz w:val="24"/>
          <w:szCs w:val="24"/>
        </w:rPr>
        <w:t xml:space="preserve">neutral normal ammonium acetate. </w:t>
      </w:r>
      <w:proofErr w:type="spellStart"/>
      <w:r w:rsidRPr="00E70EB9">
        <w:rPr>
          <w:rFonts w:ascii="Arial" w:hAnsi="Arial" w:cs="Arial"/>
          <w:sz w:val="24"/>
          <w:szCs w:val="24"/>
        </w:rPr>
        <w:t>The</w:t>
      </w:r>
      <w:proofErr w:type="spellEnd"/>
      <w:r w:rsidRPr="00E70EB9">
        <w:rPr>
          <w:rFonts w:ascii="Arial" w:hAnsi="Arial" w:cs="Arial"/>
          <w:sz w:val="24"/>
          <w:szCs w:val="24"/>
        </w:rPr>
        <w:t xml:space="preserve"> generated data for each parameter were grouped into standard fertility/availability classes and the number and percentage of samples falling within each class were computed, along with the range and mean for the village as a whole.</w:t>
      </w:r>
    </w:p>
    <w:p w14:paraId="57879CD6" w14:textId="53DCC6DD" w:rsidR="008C4686" w:rsidRPr="00E70EB9" w:rsidRDefault="00A80378" w:rsidP="00E70EB9">
      <w:pPr>
        <w:pStyle w:val="Heading1"/>
        <w:spacing w:before="320" w:after="160"/>
        <w:rPr>
          <w:rFonts w:ascii="Arial" w:hAnsi="Arial" w:cs="Arial"/>
          <w:sz w:val="24"/>
          <w:szCs w:val="24"/>
          <w:rPrChange w:id="52" w:author="KVK CHITTORGARH" w:date="2026-08-06T17:50:00Z" w16du:dateUtc="2026-08-06T12:20:00Z">
            <w:rPr>
              <w:rFonts w:ascii="Arial" w:hAnsi="Arial" w:cs="Arial"/>
            </w:rPr>
          </w:rPrChange>
        </w:rPr>
      </w:pPr>
      <w:r w:rsidRPr="00E70EB9">
        <w:rPr>
          <w:rFonts w:ascii="Arial" w:hAnsi="Arial" w:cs="Arial"/>
          <w:b/>
          <w:bCs/>
          <w:sz w:val="24"/>
          <w:szCs w:val="24"/>
          <w:rPrChange w:id="53" w:author="KVK CHITTORGARH" w:date="2026-08-06T17:50:00Z" w16du:dateUtc="2026-08-06T12:20:00Z">
            <w:rPr>
              <w:rFonts w:ascii="Arial" w:hAnsi="Arial" w:cs="Arial"/>
              <w:b/>
              <w:bCs/>
              <w:sz w:val="27"/>
              <w:szCs w:val="27"/>
            </w:rPr>
          </w:rPrChange>
        </w:rPr>
        <w:t>Results and Discussion</w:t>
      </w:r>
    </w:p>
    <w:p w14:paraId="392FBD59" w14:textId="4283840B" w:rsidR="00762CF5" w:rsidRPr="00E70EB9" w:rsidRDefault="00A80378" w:rsidP="00E70EB9">
      <w:pPr>
        <w:spacing w:after="160"/>
        <w:jc w:val="both"/>
        <w:rPr>
          <w:rFonts w:ascii="Arial" w:hAnsi="Arial" w:cs="Arial"/>
          <w:sz w:val="24"/>
          <w:szCs w:val="24"/>
        </w:rPr>
        <w:pPrChange w:id="54" w:author="KVK CHITTORGARH" w:date="2026-08-06T17:50:00Z" w16du:dateUtc="2026-08-06T12:20:00Z">
          <w:pPr>
            <w:spacing w:after="160" w:line="360" w:lineRule="auto"/>
            <w:jc w:val="both"/>
          </w:pPr>
        </w:pPrChange>
      </w:pPr>
      <w:r w:rsidRPr="00E70EB9">
        <w:rPr>
          <w:rFonts w:ascii="Arial" w:hAnsi="Arial" w:cs="Arial"/>
          <w:sz w:val="24"/>
          <w:szCs w:val="24"/>
        </w:rPr>
        <w:t xml:space="preserve">The physico-chemical properties and available macronutrient status of the 100 surface soil samples collected from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of Chandrapur district are</w:t>
      </w:r>
      <w:r w:rsidR="00FA0169" w:rsidRPr="00E70EB9">
        <w:rPr>
          <w:rFonts w:ascii="Arial" w:hAnsi="Arial" w:cs="Arial"/>
          <w:sz w:val="24"/>
          <w:szCs w:val="24"/>
        </w:rPr>
        <w:t xml:space="preserve"> given in Table 1 and</w:t>
      </w:r>
      <w:r w:rsidRPr="00E70EB9">
        <w:rPr>
          <w:rFonts w:ascii="Arial" w:hAnsi="Arial" w:cs="Arial"/>
          <w:sz w:val="24"/>
          <w:szCs w:val="24"/>
        </w:rPr>
        <w:t xml:space="preserve"> discussed parameter-wise in the following sub-sections, with reference to the standard fertility/availability classes prescribed for Indian soils</w:t>
      </w:r>
      <w:r w:rsidR="0033640C" w:rsidRPr="00E70EB9">
        <w:rPr>
          <w:rFonts w:ascii="Arial" w:hAnsi="Arial" w:cs="Arial"/>
          <w:sz w:val="24"/>
          <w:szCs w:val="24"/>
        </w:rPr>
        <w:t>.</w:t>
      </w:r>
    </w:p>
    <w:p w14:paraId="1695535B" w14:textId="5B4A37F6" w:rsidR="0033640C" w:rsidRPr="00E70EB9" w:rsidRDefault="0033640C" w:rsidP="00E70EB9">
      <w:pPr>
        <w:spacing w:before="120" w:after="60"/>
        <w:rPr>
          <w:rFonts w:ascii="Arial" w:hAnsi="Arial" w:cs="Arial"/>
          <w:sz w:val="24"/>
          <w:szCs w:val="24"/>
          <w:rPrChange w:id="55" w:author="KVK CHITTORGARH" w:date="2026-08-06T17:50:00Z" w16du:dateUtc="2026-08-06T12:20:00Z">
            <w:rPr>
              <w:rFonts w:ascii="Arial" w:hAnsi="Arial" w:cs="Arial"/>
            </w:rPr>
          </w:rPrChange>
        </w:rPr>
      </w:pPr>
      <w:r w:rsidRPr="00E70EB9">
        <w:rPr>
          <w:rFonts w:ascii="Arial" w:hAnsi="Arial" w:cs="Arial"/>
          <w:b/>
          <w:bCs/>
          <w:sz w:val="24"/>
          <w:szCs w:val="24"/>
          <w:rPrChange w:id="56" w:author="KVK CHITTORGARH" w:date="2026-08-06T17:50:00Z" w16du:dateUtc="2026-08-06T12:20:00Z">
            <w:rPr>
              <w:rFonts w:ascii="Arial" w:hAnsi="Arial" w:cs="Arial"/>
              <w:b/>
              <w:bCs/>
              <w:sz w:val="22"/>
              <w:szCs w:val="22"/>
            </w:rPr>
          </w:rPrChange>
        </w:rPr>
        <w:lastRenderedPageBreak/>
        <w:t xml:space="preserve">Table 1. </w:t>
      </w:r>
      <w:r w:rsidR="00FA0169" w:rsidRPr="00E70EB9">
        <w:rPr>
          <w:rFonts w:ascii="Arial" w:hAnsi="Arial" w:cs="Arial"/>
          <w:b/>
          <w:bCs/>
          <w:sz w:val="24"/>
          <w:szCs w:val="24"/>
          <w:rPrChange w:id="57" w:author="KVK CHITTORGARH" w:date="2026-08-06T17:50:00Z" w16du:dateUtc="2026-08-06T12:20:00Z">
            <w:rPr>
              <w:rFonts w:ascii="Arial" w:hAnsi="Arial" w:cs="Arial"/>
              <w:b/>
              <w:bCs/>
              <w:sz w:val="22"/>
              <w:szCs w:val="22"/>
            </w:rPr>
          </w:rPrChange>
        </w:rPr>
        <w:t xml:space="preserve">Fertility Status and Available Macronutrients in Soils of </w:t>
      </w:r>
      <w:proofErr w:type="spellStart"/>
      <w:r w:rsidR="00FA0169" w:rsidRPr="00E70EB9">
        <w:rPr>
          <w:rFonts w:ascii="Arial" w:hAnsi="Arial" w:cs="Arial"/>
          <w:b/>
          <w:bCs/>
          <w:sz w:val="24"/>
          <w:szCs w:val="24"/>
          <w:rPrChange w:id="58" w:author="KVK CHITTORGARH" w:date="2026-08-06T17:50:00Z" w16du:dateUtc="2026-08-06T12:20:00Z">
            <w:rPr>
              <w:rFonts w:ascii="Arial" w:hAnsi="Arial" w:cs="Arial"/>
              <w:b/>
              <w:bCs/>
              <w:sz w:val="22"/>
              <w:szCs w:val="22"/>
            </w:rPr>
          </w:rPrChange>
        </w:rPr>
        <w:t>Khemjai</w:t>
      </w:r>
      <w:proofErr w:type="spellEnd"/>
      <w:r w:rsidR="00FA0169" w:rsidRPr="00E70EB9">
        <w:rPr>
          <w:rFonts w:ascii="Arial" w:hAnsi="Arial" w:cs="Arial"/>
          <w:b/>
          <w:bCs/>
          <w:sz w:val="24"/>
          <w:szCs w:val="24"/>
          <w:rPrChange w:id="59" w:author="KVK CHITTORGARH" w:date="2026-08-06T17:50:00Z" w16du:dateUtc="2026-08-06T12:20:00Z">
            <w:rPr>
              <w:rFonts w:ascii="Arial" w:hAnsi="Arial" w:cs="Arial"/>
              <w:b/>
              <w:bCs/>
              <w:sz w:val="22"/>
              <w:szCs w:val="22"/>
            </w:rPr>
          </w:rPrChange>
        </w:rPr>
        <w:t xml:space="preserve"> Village</w:t>
      </w:r>
    </w:p>
    <w:tbl>
      <w:tblPr>
        <w:tblW w:w="0" w:type="auto"/>
        <w:jc w:val="center"/>
        <w:tblLook w:val="04A0" w:firstRow="1" w:lastRow="0" w:firstColumn="1" w:lastColumn="0" w:noHBand="0" w:noVBand="1"/>
      </w:tblPr>
      <w:tblGrid>
        <w:gridCol w:w="1025"/>
        <w:gridCol w:w="735"/>
        <w:gridCol w:w="786"/>
        <w:gridCol w:w="736"/>
        <w:gridCol w:w="933"/>
        <w:gridCol w:w="1685"/>
        <w:gridCol w:w="1431"/>
        <w:gridCol w:w="1685"/>
      </w:tblGrid>
      <w:tr w:rsidR="00797316" w:rsidRPr="00E70EB9" w14:paraId="74422D34" w14:textId="77777777" w:rsidTr="00F52A2D">
        <w:trPr>
          <w:trHeight w:val="782"/>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2949AEF" w14:textId="77777777" w:rsidR="00797316" w:rsidRPr="00E70EB9" w:rsidRDefault="00797316" w:rsidP="00E70EB9">
            <w:pPr>
              <w:spacing w:before="60" w:after="60"/>
              <w:jc w:val="center"/>
              <w:rPr>
                <w:rFonts w:ascii="Arial" w:hAnsi="Arial" w:cs="Arial"/>
                <w:b/>
                <w:bCs/>
                <w:color w:val="000000"/>
                <w:sz w:val="24"/>
                <w:szCs w:val="24"/>
                <w:rPrChange w:id="60"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61" w:author="KVK CHITTORGARH" w:date="2026-08-06T17:50:00Z" w16du:dateUtc="2026-08-06T12:20:00Z">
                  <w:rPr>
                    <w:rFonts w:ascii="Arial" w:hAnsi="Arial" w:cs="Arial"/>
                    <w:b/>
                    <w:bCs/>
                    <w:color w:val="000000"/>
                    <w:sz w:val="18"/>
                    <w:szCs w:val="18"/>
                  </w:rPr>
                </w:rPrChange>
              </w:rPr>
              <w:t>Sample</w:t>
            </w:r>
            <w:r w:rsidRPr="00E70EB9">
              <w:rPr>
                <w:rFonts w:ascii="Arial" w:hAnsi="Arial" w:cs="Arial"/>
                <w:b/>
                <w:bCs/>
                <w:color w:val="000000"/>
                <w:sz w:val="24"/>
                <w:szCs w:val="24"/>
                <w:rPrChange w:id="62" w:author="KVK CHITTORGARH" w:date="2026-08-06T17:50:00Z" w16du:dateUtc="2026-08-06T12:20:00Z">
                  <w:rPr>
                    <w:rFonts w:ascii="Arial" w:hAnsi="Arial" w:cs="Arial"/>
                    <w:b/>
                    <w:bCs/>
                    <w:color w:val="000000"/>
                    <w:sz w:val="18"/>
                    <w:szCs w:val="18"/>
                  </w:rPr>
                </w:rPrChange>
              </w:rPr>
              <w:br/>
              <w:t xml:space="preserve"> No.</w:t>
            </w:r>
          </w:p>
        </w:tc>
        <w:tc>
          <w:tcPr>
            <w:tcW w:w="0" w:type="auto"/>
            <w:tcBorders>
              <w:top w:val="single" w:sz="4" w:space="0" w:color="auto"/>
              <w:left w:val="single" w:sz="4" w:space="0" w:color="auto"/>
              <w:bottom w:val="single" w:sz="4" w:space="0" w:color="auto"/>
              <w:right w:val="single" w:sz="4" w:space="0" w:color="auto"/>
            </w:tcBorders>
            <w:vAlign w:val="center"/>
          </w:tcPr>
          <w:p w14:paraId="2A08A7FB" w14:textId="77777777" w:rsidR="00797316" w:rsidRPr="00E70EB9" w:rsidRDefault="00797316" w:rsidP="00E70EB9">
            <w:pPr>
              <w:spacing w:before="60" w:after="60"/>
              <w:jc w:val="center"/>
              <w:rPr>
                <w:rFonts w:ascii="Arial" w:hAnsi="Arial" w:cs="Arial"/>
                <w:b/>
                <w:bCs/>
                <w:color w:val="000000"/>
                <w:sz w:val="24"/>
                <w:szCs w:val="24"/>
                <w:rPrChange w:id="63"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64" w:author="KVK CHITTORGARH" w:date="2026-08-06T17:50:00Z" w16du:dateUtc="2026-08-06T12:20:00Z">
                  <w:rPr>
                    <w:rFonts w:ascii="Arial" w:hAnsi="Arial" w:cs="Arial"/>
                    <w:b/>
                    <w:bCs/>
                    <w:color w:val="000000"/>
                    <w:sz w:val="18"/>
                    <w:szCs w:val="18"/>
                  </w:rPr>
                </w:rPrChange>
              </w:rPr>
              <w:t>pH</w:t>
            </w:r>
          </w:p>
        </w:tc>
        <w:tc>
          <w:tcPr>
            <w:tcW w:w="0" w:type="auto"/>
            <w:tcBorders>
              <w:top w:val="single" w:sz="4" w:space="0" w:color="auto"/>
              <w:left w:val="single" w:sz="4" w:space="0" w:color="auto"/>
              <w:bottom w:val="single" w:sz="4" w:space="0" w:color="auto"/>
              <w:right w:val="single" w:sz="4" w:space="0" w:color="auto"/>
            </w:tcBorders>
            <w:vAlign w:val="center"/>
          </w:tcPr>
          <w:p w14:paraId="292103E7" w14:textId="77777777" w:rsidR="00797316" w:rsidRPr="00E70EB9" w:rsidRDefault="00797316" w:rsidP="00E70EB9">
            <w:pPr>
              <w:spacing w:before="60" w:after="60"/>
              <w:jc w:val="center"/>
              <w:rPr>
                <w:rFonts w:ascii="Arial" w:hAnsi="Arial" w:cs="Arial"/>
                <w:b/>
                <w:bCs/>
                <w:color w:val="000000"/>
                <w:sz w:val="24"/>
                <w:szCs w:val="24"/>
                <w:rPrChange w:id="65"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66" w:author="KVK CHITTORGARH" w:date="2026-08-06T17:50:00Z" w16du:dateUtc="2026-08-06T12:20:00Z">
                  <w:rPr>
                    <w:rFonts w:ascii="Arial" w:hAnsi="Arial" w:cs="Arial"/>
                    <w:b/>
                    <w:bCs/>
                    <w:color w:val="000000"/>
                    <w:sz w:val="18"/>
                    <w:szCs w:val="18"/>
                  </w:rPr>
                </w:rPrChange>
              </w:rPr>
              <w:t>EC</w:t>
            </w:r>
          </w:p>
        </w:tc>
        <w:tc>
          <w:tcPr>
            <w:tcW w:w="0" w:type="auto"/>
            <w:tcBorders>
              <w:top w:val="single" w:sz="4" w:space="0" w:color="auto"/>
              <w:left w:val="single" w:sz="4" w:space="0" w:color="auto"/>
              <w:bottom w:val="single" w:sz="4" w:space="0" w:color="auto"/>
              <w:right w:val="single" w:sz="4" w:space="0" w:color="auto"/>
            </w:tcBorders>
            <w:vAlign w:val="center"/>
          </w:tcPr>
          <w:p w14:paraId="7A38D6E5" w14:textId="28A2B4B5" w:rsidR="00797316" w:rsidRPr="00E70EB9" w:rsidRDefault="00797316" w:rsidP="00E70EB9">
            <w:pPr>
              <w:spacing w:before="60" w:after="60"/>
              <w:jc w:val="center"/>
              <w:rPr>
                <w:rFonts w:ascii="Arial" w:hAnsi="Arial" w:cs="Arial"/>
                <w:b/>
                <w:bCs/>
                <w:color w:val="000000"/>
                <w:sz w:val="24"/>
                <w:szCs w:val="24"/>
                <w:rPrChange w:id="67"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68" w:author="KVK CHITTORGARH" w:date="2026-08-06T17:50:00Z" w16du:dateUtc="2026-08-06T12:20:00Z">
                  <w:rPr>
                    <w:rFonts w:ascii="Arial" w:hAnsi="Arial" w:cs="Arial"/>
                    <w:b/>
                    <w:bCs/>
                    <w:color w:val="000000"/>
                    <w:sz w:val="18"/>
                    <w:szCs w:val="18"/>
                  </w:rPr>
                </w:rPrChange>
              </w:rPr>
              <w:t>OC</w:t>
            </w:r>
            <w:r w:rsidRPr="00E70EB9">
              <w:rPr>
                <w:rFonts w:ascii="Arial" w:hAnsi="Arial" w:cs="Arial"/>
                <w:b/>
                <w:bCs/>
                <w:color w:val="000000"/>
                <w:sz w:val="24"/>
                <w:szCs w:val="24"/>
                <w:rPrChange w:id="69" w:author="KVK CHITTORGARH" w:date="2026-08-06T17:50:00Z" w16du:dateUtc="2026-08-06T12:20:00Z">
                  <w:rPr>
                    <w:rFonts w:ascii="Arial" w:hAnsi="Arial" w:cs="Arial"/>
                    <w:b/>
                    <w:bCs/>
                    <w:color w:val="000000"/>
                    <w:sz w:val="18"/>
                    <w:szCs w:val="18"/>
                  </w:rPr>
                </w:rPrChange>
              </w:rPr>
              <w:br/>
              <w:t>(g kg</w:t>
            </w:r>
            <w:r w:rsidRPr="00E70EB9">
              <w:rPr>
                <w:rFonts w:ascii="Arial" w:hAnsi="Arial" w:cs="Arial"/>
                <w:b/>
                <w:bCs/>
                <w:color w:val="000000"/>
                <w:sz w:val="24"/>
                <w:szCs w:val="24"/>
                <w:vertAlign w:val="superscript"/>
                <w:rPrChange w:id="70" w:author="KVK CHITTORGARH" w:date="2026-08-06T17:50:00Z" w16du:dateUtc="2026-08-06T12:20:00Z">
                  <w:rPr>
                    <w:rFonts w:ascii="Arial" w:hAnsi="Arial" w:cs="Arial"/>
                    <w:b/>
                    <w:bCs/>
                    <w:color w:val="000000"/>
                    <w:sz w:val="18"/>
                    <w:szCs w:val="18"/>
                    <w:vertAlign w:val="superscript"/>
                  </w:rPr>
                </w:rPrChange>
              </w:rPr>
              <w:t>-1</w:t>
            </w:r>
            <w:r w:rsidRPr="00E70EB9">
              <w:rPr>
                <w:rFonts w:ascii="Arial" w:hAnsi="Arial" w:cs="Arial"/>
                <w:b/>
                <w:bCs/>
                <w:color w:val="000000"/>
                <w:sz w:val="24"/>
                <w:szCs w:val="24"/>
                <w:rPrChange w:id="71" w:author="KVK CHITTORGARH" w:date="2026-08-06T17:50:00Z" w16du:dateUtc="2026-08-06T12:20:00Z">
                  <w:rPr>
                    <w:rFonts w:ascii="Arial" w:hAnsi="Arial" w:cs="Arial"/>
                    <w:b/>
                    <w:bCs/>
                    <w:color w:val="000000"/>
                    <w:sz w:val="18"/>
                    <w:szCs w:val="18"/>
                  </w:rPr>
                </w:rPrChange>
              </w:rPr>
              <w:t>)</w:t>
            </w:r>
          </w:p>
        </w:tc>
        <w:tc>
          <w:tcPr>
            <w:tcW w:w="0" w:type="auto"/>
            <w:tcBorders>
              <w:top w:val="single" w:sz="4" w:space="0" w:color="auto"/>
              <w:left w:val="single" w:sz="4" w:space="0" w:color="auto"/>
              <w:bottom w:val="single" w:sz="4" w:space="0" w:color="auto"/>
              <w:right w:val="single" w:sz="4" w:space="0" w:color="auto"/>
            </w:tcBorders>
            <w:vAlign w:val="center"/>
          </w:tcPr>
          <w:p w14:paraId="3595E1FA" w14:textId="04FB58F4" w:rsidR="00797316" w:rsidRPr="00E70EB9" w:rsidRDefault="00797316" w:rsidP="00E70EB9">
            <w:pPr>
              <w:spacing w:before="60" w:after="60"/>
              <w:jc w:val="center"/>
              <w:rPr>
                <w:rFonts w:ascii="Arial" w:hAnsi="Arial" w:cs="Arial"/>
                <w:b/>
                <w:bCs/>
                <w:color w:val="000000"/>
                <w:sz w:val="24"/>
                <w:szCs w:val="24"/>
                <w:rPrChange w:id="72"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73" w:author="KVK CHITTORGARH" w:date="2026-08-06T17:50:00Z" w16du:dateUtc="2026-08-06T12:20:00Z">
                  <w:rPr>
                    <w:rFonts w:ascii="Arial" w:hAnsi="Arial" w:cs="Arial"/>
                    <w:b/>
                    <w:bCs/>
                    <w:color w:val="000000"/>
                    <w:sz w:val="18"/>
                    <w:szCs w:val="18"/>
                  </w:rPr>
                </w:rPrChange>
              </w:rPr>
              <w:t>CaCO</w:t>
            </w:r>
            <w:r w:rsidRPr="00E70EB9">
              <w:rPr>
                <w:rFonts w:ascii="Arial" w:hAnsi="Arial" w:cs="Arial"/>
                <w:b/>
                <w:bCs/>
                <w:color w:val="000000"/>
                <w:sz w:val="24"/>
                <w:szCs w:val="24"/>
                <w:vertAlign w:val="subscript"/>
                <w:rPrChange w:id="74" w:author="KVK CHITTORGARH" w:date="2026-08-06T17:50:00Z" w16du:dateUtc="2026-08-06T12:20:00Z">
                  <w:rPr>
                    <w:rFonts w:ascii="Arial" w:hAnsi="Arial" w:cs="Arial"/>
                    <w:b/>
                    <w:bCs/>
                    <w:color w:val="000000"/>
                    <w:sz w:val="18"/>
                    <w:szCs w:val="18"/>
                    <w:vertAlign w:val="subscript"/>
                  </w:rPr>
                </w:rPrChange>
              </w:rPr>
              <w:t>3</w:t>
            </w:r>
            <w:r w:rsidRPr="00E70EB9">
              <w:rPr>
                <w:rFonts w:ascii="Arial" w:hAnsi="Arial" w:cs="Arial"/>
                <w:b/>
                <w:bCs/>
                <w:color w:val="000000"/>
                <w:sz w:val="24"/>
                <w:szCs w:val="24"/>
                <w:rPrChange w:id="75" w:author="KVK CHITTORGARH" w:date="2026-08-06T17:50:00Z" w16du:dateUtc="2026-08-06T12:20:00Z">
                  <w:rPr>
                    <w:rFonts w:ascii="Arial" w:hAnsi="Arial" w:cs="Arial"/>
                    <w:b/>
                    <w:bCs/>
                    <w:color w:val="000000"/>
                    <w:sz w:val="18"/>
                    <w:szCs w:val="18"/>
                  </w:rPr>
                </w:rPrChange>
              </w:rPr>
              <w:b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29F85D6" w14:textId="0DDB6A9E" w:rsidR="00797316" w:rsidRPr="00E70EB9" w:rsidRDefault="00797316" w:rsidP="00E70EB9">
            <w:pPr>
              <w:spacing w:before="60" w:after="60"/>
              <w:jc w:val="center"/>
              <w:rPr>
                <w:rFonts w:ascii="Arial" w:hAnsi="Arial" w:cs="Arial"/>
                <w:b/>
                <w:bCs/>
                <w:color w:val="000000"/>
                <w:sz w:val="24"/>
                <w:szCs w:val="24"/>
                <w:rPrChange w:id="76"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77" w:author="KVK CHITTORGARH" w:date="2026-08-06T17:50:00Z" w16du:dateUtc="2026-08-06T12:20:00Z">
                  <w:rPr>
                    <w:rFonts w:ascii="Arial" w:hAnsi="Arial" w:cs="Arial"/>
                    <w:b/>
                    <w:bCs/>
                    <w:color w:val="000000"/>
                    <w:sz w:val="18"/>
                    <w:szCs w:val="18"/>
                  </w:rPr>
                </w:rPrChange>
              </w:rPr>
              <w:t>Available N</w:t>
            </w:r>
            <w:r w:rsidRPr="00E70EB9">
              <w:rPr>
                <w:rFonts w:ascii="Arial" w:hAnsi="Arial" w:cs="Arial"/>
                <w:b/>
                <w:bCs/>
                <w:color w:val="000000"/>
                <w:sz w:val="24"/>
                <w:szCs w:val="24"/>
                <w:rPrChange w:id="78" w:author="KVK CHITTORGARH" w:date="2026-08-06T17:50:00Z" w16du:dateUtc="2026-08-06T12:20:00Z">
                  <w:rPr>
                    <w:rFonts w:ascii="Arial" w:hAnsi="Arial" w:cs="Arial"/>
                    <w:b/>
                    <w:bCs/>
                    <w:color w:val="000000"/>
                    <w:sz w:val="18"/>
                    <w:szCs w:val="18"/>
                  </w:rPr>
                </w:rPrChange>
              </w:rPr>
              <w:br/>
              <w:t>(kg ha</w:t>
            </w:r>
            <w:r w:rsidRPr="00E70EB9">
              <w:rPr>
                <w:rFonts w:ascii="Arial" w:hAnsi="Arial" w:cs="Arial"/>
                <w:b/>
                <w:bCs/>
                <w:color w:val="000000"/>
                <w:sz w:val="24"/>
                <w:szCs w:val="24"/>
                <w:vertAlign w:val="superscript"/>
                <w:rPrChange w:id="79" w:author="KVK CHITTORGARH" w:date="2026-08-06T17:50:00Z" w16du:dateUtc="2026-08-06T12:20:00Z">
                  <w:rPr>
                    <w:rFonts w:ascii="Arial" w:hAnsi="Arial" w:cs="Arial"/>
                    <w:b/>
                    <w:bCs/>
                    <w:color w:val="000000"/>
                    <w:sz w:val="18"/>
                    <w:szCs w:val="18"/>
                    <w:vertAlign w:val="superscript"/>
                  </w:rPr>
                </w:rPrChange>
              </w:rPr>
              <w:t>-1</w:t>
            </w:r>
            <w:r w:rsidRPr="00E70EB9">
              <w:rPr>
                <w:rFonts w:ascii="Arial" w:hAnsi="Arial" w:cs="Arial"/>
                <w:b/>
                <w:bCs/>
                <w:color w:val="000000"/>
                <w:sz w:val="24"/>
                <w:szCs w:val="24"/>
                <w:rPrChange w:id="80" w:author="KVK CHITTORGARH" w:date="2026-08-06T17:50:00Z" w16du:dateUtc="2026-08-06T12:20:00Z">
                  <w:rPr>
                    <w:rFonts w:ascii="Arial" w:hAnsi="Arial" w:cs="Arial"/>
                    <w:b/>
                    <w:bCs/>
                    <w:color w:val="000000"/>
                    <w:sz w:val="18"/>
                    <w:szCs w:val="18"/>
                  </w:rPr>
                </w:rPrChange>
              </w:rPr>
              <w:t>)</w:t>
            </w:r>
          </w:p>
        </w:tc>
        <w:tc>
          <w:tcPr>
            <w:tcW w:w="0" w:type="auto"/>
            <w:tcBorders>
              <w:top w:val="single" w:sz="4" w:space="0" w:color="auto"/>
              <w:left w:val="nil"/>
              <w:bottom w:val="single" w:sz="4" w:space="0" w:color="auto"/>
              <w:right w:val="single" w:sz="4" w:space="0" w:color="auto"/>
            </w:tcBorders>
            <w:vAlign w:val="center"/>
            <w:hideMark/>
          </w:tcPr>
          <w:p w14:paraId="6CDE6989" w14:textId="77777777" w:rsidR="00797316" w:rsidRPr="00E70EB9" w:rsidRDefault="00797316" w:rsidP="00E70EB9">
            <w:pPr>
              <w:spacing w:before="60" w:after="60"/>
              <w:jc w:val="center"/>
              <w:rPr>
                <w:rFonts w:ascii="Arial" w:hAnsi="Arial" w:cs="Arial"/>
                <w:b/>
                <w:bCs/>
                <w:color w:val="000000"/>
                <w:sz w:val="24"/>
                <w:szCs w:val="24"/>
                <w:rPrChange w:id="81"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82" w:author="KVK CHITTORGARH" w:date="2026-08-06T17:50:00Z" w16du:dateUtc="2026-08-06T12:20:00Z">
                  <w:rPr>
                    <w:rFonts w:ascii="Arial" w:hAnsi="Arial" w:cs="Arial"/>
                    <w:b/>
                    <w:bCs/>
                    <w:color w:val="000000"/>
                    <w:sz w:val="18"/>
                    <w:szCs w:val="18"/>
                  </w:rPr>
                </w:rPrChange>
              </w:rPr>
              <w:t>Available P</w:t>
            </w:r>
            <w:r w:rsidRPr="00E70EB9">
              <w:rPr>
                <w:rFonts w:ascii="Arial" w:hAnsi="Arial" w:cs="Arial"/>
                <w:b/>
                <w:bCs/>
                <w:color w:val="000000"/>
                <w:sz w:val="24"/>
                <w:szCs w:val="24"/>
                <w:vertAlign w:val="subscript"/>
                <w:rPrChange w:id="83" w:author="KVK CHITTORGARH" w:date="2026-08-06T17:50:00Z" w16du:dateUtc="2026-08-06T12:20:00Z">
                  <w:rPr>
                    <w:rFonts w:ascii="Arial" w:hAnsi="Arial" w:cs="Arial"/>
                    <w:b/>
                    <w:bCs/>
                    <w:color w:val="000000"/>
                    <w:sz w:val="18"/>
                    <w:szCs w:val="18"/>
                    <w:vertAlign w:val="subscript"/>
                  </w:rPr>
                </w:rPrChange>
              </w:rPr>
              <w:t>2</w:t>
            </w:r>
            <w:r w:rsidRPr="00E70EB9">
              <w:rPr>
                <w:rFonts w:ascii="Arial" w:hAnsi="Arial" w:cs="Arial"/>
                <w:b/>
                <w:bCs/>
                <w:color w:val="000000"/>
                <w:sz w:val="24"/>
                <w:szCs w:val="24"/>
                <w:rPrChange w:id="84" w:author="KVK CHITTORGARH" w:date="2026-08-06T17:50:00Z" w16du:dateUtc="2026-08-06T12:20:00Z">
                  <w:rPr>
                    <w:rFonts w:ascii="Arial" w:hAnsi="Arial" w:cs="Arial"/>
                    <w:b/>
                    <w:bCs/>
                    <w:color w:val="000000"/>
                    <w:sz w:val="18"/>
                    <w:szCs w:val="18"/>
                  </w:rPr>
                </w:rPrChange>
              </w:rPr>
              <w:t>O</w:t>
            </w:r>
            <w:r w:rsidRPr="00E70EB9">
              <w:rPr>
                <w:rFonts w:ascii="Arial" w:hAnsi="Arial" w:cs="Arial"/>
                <w:b/>
                <w:bCs/>
                <w:color w:val="000000"/>
                <w:sz w:val="24"/>
                <w:szCs w:val="24"/>
                <w:vertAlign w:val="subscript"/>
                <w:rPrChange w:id="85" w:author="KVK CHITTORGARH" w:date="2026-08-06T17:50:00Z" w16du:dateUtc="2026-08-06T12:20:00Z">
                  <w:rPr>
                    <w:rFonts w:ascii="Arial" w:hAnsi="Arial" w:cs="Arial"/>
                    <w:b/>
                    <w:bCs/>
                    <w:color w:val="000000"/>
                    <w:sz w:val="18"/>
                    <w:szCs w:val="18"/>
                    <w:vertAlign w:val="subscript"/>
                  </w:rPr>
                </w:rPrChange>
              </w:rPr>
              <w:t>5</w:t>
            </w:r>
            <w:r w:rsidRPr="00E70EB9">
              <w:rPr>
                <w:rFonts w:ascii="Arial" w:hAnsi="Arial" w:cs="Arial"/>
                <w:b/>
                <w:bCs/>
                <w:color w:val="000000"/>
                <w:sz w:val="24"/>
                <w:szCs w:val="24"/>
                <w:rPrChange w:id="86" w:author="KVK CHITTORGARH" w:date="2026-08-06T17:50:00Z" w16du:dateUtc="2026-08-06T12:20:00Z">
                  <w:rPr>
                    <w:rFonts w:ascii="Arial" w:hAnsi="Arial" w:cs="Arial"/>
                    <w:b/>
                    <w:bCs/>
                    <w:color w:val="000000"/>
                    <w:sz w:val="18"/>
                    <w:szCs w:val="18"/>
                  </w:rPr>
                </w:rPrChange>
              </w:rPr>
              <w:br/>
              <w:t>(kg ha</w:t>
            </w:r>
            <w:r w:rsidRPr="00E70EB9">
              <w:rPr>
                <w:rFonts w:ascii="Arial" w:hAnsi="Arial" w:cs="Arial"/>
                <w:b/>
                <w:bCs/>
                <w:color w:val="000000"/>
                <w:sz w:val="24"/>
                <w:szCs w:val="24"/>
                <w:vertAlign w:val="superscript"/>
                <w:rPrChange w:id="87" w:author="KVK CHITTORGARH" w:date="2026-08-06T17:50:00Z" w16du:dateUtc="2026-08-06T12:20:00Z">
                  <w:rPr>
                    <w:rFonts w:ascii="Arial" w:hAnsi="Arial" w:cs="Arial"/>
                    <w:b/>
                    <w:bCs/>
                    <w:color w:val="000000"/>
                    <w:sz w:val="18"/>
                    <w:szCs w:val="18"/>
                    <w:vertAlign w:val="superscript"/>
                  </w:rPr>
                </w:rPrChange>
              </w:rPr>
              <w:t>-1</w:t>
            </w:r>
            <w:r w:rsidRPr="00E70EB9">
              <w:rPr>
                <w:rFonts w:ascii="Arial" w:hAnsi="Arial" w:cs="Arial"/>
                <w:b/>
                <w:bCs/>
                <w:color w:val="000000"/>
                <w:sz w:val="24"/>
                <w:szCs w:val="24"/>
                <w:rPrChange w:id="88" w:author="KVK CHITTORGARH" w:date="2026-08-06T17:50:00Z" w16du:dateUtc="2026-08-06T12:20:00Z">
                  <w:rPr>
                    <w:rFonts w:ascii="Arial" w:hAnsi="Arial" w:cs="Arial"/>
                    <w:b/>
                    <w:bCs/>
                    <w:color w:val="000000"/>
                    <w:sz w:val="18"/>
                    <w:szCs w:val="18"/>
                  </w:rPr>
                </w:rPrChange>
              </w:rPr>
              <w:t>)</w:t>
            </w:r>
          </w:p>
        </w:tc>
        <w:tc>
          <w:tcPr>
            <w:tcW w:w="0" w:type="auto"/>
            <w:tcBorders>
              <w:top w:val="single" w:sz="4" w:space="0" w:color="auto"/>
              <w:left w:val="nil"/>
              <w:bottom w:val="single" w:sz="4" w:space="0" w:color="auto"/>
              <w:right w:val="single" w:sz="4" w:space="0" w:color="auto"/>
            </w:tcBorders>
            <w:vAlign w:val="center"/>
            <w:hideMark/>
          </w:tcPr>
          <w:p w14:paraId="2B83A448" w14:textId="77777777" w:rsidR="00797316" w:rsidRPr="00E70EB9" w:rsidRDefault="00797316" w:rsidP="00E70EB9">
            <w:pPr>
              <w:spacing w:before="60" w:after="60"/>
              <w:jc w:val="center"/>
              <w:rPr>
                <w:rFonts w:ascii="Arial" w:hAnsi="Arial" w:cs="Arial"/>
                <w:b/>
                <w:bCs/>
                <w:color w:val="000000"/>
                <w:sz w:val="24"/>
                <w:szCs w:val="24"/>
                <w:rPrChange w:id="89"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90" w:author="KVK CHITTORGARH" w:date="2026-08-06T17:50:00Z" w16du:dateUtc="2026-08-06T12:20:00Z">
                  <w:rPr>
                    <w:rFonts w:ascii="Arial" w:hAnsi="Arial" w:cs="Arial"/>
                    <w:b/>
                    <w:bCs/>
                    <w:color w:val="000000"/>
                    <w:sz w:val="18"/>
                    <w:szCs w:val="18"/>
                  </w:rPr>
                </w:rPrChange>
              </w:rPr>
              <w:t>Available K</w:t>
            </w:r>
            <w:r w:rsidRPr="00E70EB9">
              <w:rPr>
                <w:rFonts w:ascii="Arial" w:hAnsi="Arial" w:cs="Arial"/>
                <w:b/>
                <w:bCs/>
                <w:color w:val="000000"/>
                <w:sz w:val="24"/>
                <w:szCs w:val="24"/>
                <w:vertAlign w:val="subscript"/>
                <w:rPrChange w:id="91" w:author="KVK CHITTORGARH" w:date="2026-08-06T17:50:00Z" w16du:dateUtc="2026-08-06T12:20:00Z">
                  <w:rPr>
                    <w:rFonts w:ascii="Arial" w:hAnsi="Arial" w:cs="Arial"/>
                    <w:b/>
                    <w:bCs/>
                    <w:color w:val="000000"/>
                    <w:sz w:val="18"/>
                    <w:szCs w:val="18"/>
                    <w:vertAlign w:val="subscript"/>
                  </w:rPr>
                </w:rPrChange>
              </w:rPr>
              <w:t>2</w:t>
            </w:r>
            <w:r w:rsidRPr="00E70EB9">
              <w:rPr>
                <w:rFonts w:ascii="Arial" w:hAnsi="Arial" w:cs="Arial"/>
                <w:b/>
                <w:bCs/>
                <w:color w:val="000000"/>
                <w:sz w:val="24"/>
                <w:szCs w:val="24"/>
                <w:rPrChange w:id="92" w:author="KVK CHITTORGARH" w:date="2026-08-06T17:50:00Z" w16du:dateUtc="2026-08-06T12:20:00Z">
                  <w:rPr>
                    <w:rFonts w:ascii="Arial" w:hAnsi="Arial" w:cs="Arial"/>
                    <w:b/>
                    <w:bCs/>
                    <w:color w:val="000000"/>
                    <w:sz w:val="18"/>
                    <w:szCs w:val="18"/>
                  </w:rPr>
                </w:rPrChange>
              </w:rPr>
              <w:t>O</w:t>
            </w:r>
            <w:r w:rsidRPr="00E70EB9">
              <w:rPr>
                <w:rFonts w:ascii="Arial" w:hAnsi="Arial" w:cs="Arial"/>
                <w:b/>
                <w:bCs/>
                <w:color w:val="000000"/>
                <w:sz w:val="24"/>
                <w:szCs w:val="24"/>
                <w:rPrChange w:id="93" w:author="KVK CHITTORGARH" w:date="2026-08-06T17:50:00Z" w16du:dateUtc="2026-08-06T12:20:00Z">
                  <w:rPr>
                    <w:rFonts w:ascii="Arial" w:hAnsi="Arial" w:cs="Arial"/>
                    <w:b/>
                    <w:bCs/>
                    <w:color w:val="000000"/>
                    <w:sz w:val="18"/>
                    <w:szCs w:val="18"/>
                  </w:rPr>
                </w:rPrChange>
              </w:rPr>
              <w:br/>
              <w:t>(kg ha</w:t>
            </w:r>
            <w:r w:rsidRPr="00E70EB9">
              <w:rPr>
                <w:rFonts w:ascii="Arial" w:hAnsi="Arial" w:cs="Arial"/>
                <w:b/>
                <w:bCs/>
                <w:color w:val="000000"/>
                <w:sz w:val="24"/>
                <w:szCs w:val="24"/>
                <w:vertAlign w:val="superscript"/>
                <w:rPrChange w:id="94" w:author="KVK CHITTORGARH" w:date="2026-08-06T17:50:00Z" w16du:dateUtc="2026-08-06T12:20:00Z">
                  <w:rPr>
                    <w:rFonts w:ascii="Arial" w:hAnsi="Arial" w:cs="Arial"/>
                    <w:b/>
                    <w:bCs/>
                    <w:color w:val="000000"/>
                    <w:sz w:val="18"/>
                    <w:szCs w:val="18"/>
                    <w:vertAlign w:val="superscript"/>
                  </w:rPr>
                </w:rPrChange>
              </w:rPr>
              <w:t>-1</w:t>
            </w:r>
            <w:r w:rsidRPr="00E70EB9">
              <w:rPr>
                <w:rFonts w:ascii="Arial" w:hAnsi="Arial" w:cs="Arial"/>
                <w:b/>
                <w:bCs/>
                <w:color w:val="000000"/>
                <w:sz w:val="24"/>
                <w:szCs w:val="24"/>
                <w:rPrChange w:id="95" w:author="KVK CHITTORGARH" w:date="2026-08-06T17:50:00Z" w16du:dateUtc="2026-08-06T12:20:00Z">
                  <w:rPr>
                    <w:rFonts w:ascii="Arial" w:hAnsi="Arial" w:cs="Arial"/>
                    <w:b/>
                    <w:bCs/>
                    <w:color w:val="000000"/>
                    <w:sz w:val="18"/>
                    <w:szCs w:val="18"/>
                  </w:rPr>
                </w:rPrChange>
              </w:rPr>
              <w:t>)</w:t>
            </w:r>
          </w:p>
        </w:tc>
      </w:tr>
      <w:tr w:rsidR="00564AE5" w:rsidRPr="00E70EB9" w14:paraId="0121B737"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29CD15EF" w14:textId="77777777" w:rsidR="00564AE5" w:rsidRPr="00E70EB9" w:rsidRDefault="00564AE5" w:rsidP="00E70EB9">
            <w:pPr>
              <w:spacing w:before="60" w:after="60"/>
              <w:jc w:val="center"/>
              <w:rPr>
                <w:rFonts w:ascii="Arial" w:hAnsi="Arial" w:cs="Arial"/>
                <w:color w:val="000000"/>
                <w:sz w:val="24"/>
                <w:szCs w:val="24"/>
                <w:rPrChange w:id="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7" w:author="KVK CHITTORGARH" w:date="2026-08-06T17:50:00Z" w16du:dateUtc="2026-08-06T12:20:00Z">
                  <w:rPr>
                    <w:rFonts w:ascii="Arial" w:hAnsi="Arial" w:cs="Arial"/>
                    <w:color w:val="000000"/>
                    <w:sz w:val="18"/>
                    <w:szCs w:val="18"/>
                  </w:rPr>
                </w:rPrChange>
              </w:rPr>
              <w:t>1</w:t>
            </w:r>
          </w:p>
        </w:tc>
        <w:tc>
          <w:tcPr>
            <w:tcW w:w="0" w:type="auto"/>
            <w:tcBorders>
              <w:top w:val="nil"/>
              <w:left w:val="single" w:sz="4" w:space="0" w:color="auto"/>
              <w:bottom w:val="single" w:sz="4" w:space="0" w:color="auto"/>
              <w:right w:val="single" w:sz="4" w:space="0" w:color="auto"/>
            </w:tcBorders>
            <w:vAlign w:val="bottom"/>
          </w:tcPr>
          <w:p w14:paraId="3BCF36FC" w14:textId="77777777" w:rsidR="00564AE5" w:rsidRPr="00E70EB9" w:rsidRDefault="00564AE5" w:rsidP="00E70EB9">
            <w:pPr>
              <w:spacing w:before="60" w:after="60"/>
              <w:jc w:val="center"/>
              <w:rPr>
                <w:rFonts w:ascii="Arial" w:hAnsi="Arial" w:cs="Arial"/>
                <w:color w:val="000000"/>
                <w:sz w:val="24"/>
                <w:szCs w:val="24"/>
                <w:rPrChange w:id="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9" w:author="KVK CHITTORGARH" w:date="2026-08-06T17:50:00Z" w16du:dateUtc="2026-08-06T12:20:00Z">
                  <w:rPr>
                    <w:rFonts w:ascii="Arial" w:hAnsi="Arial" w:cs="Arial"/>
                    <w:color w:val="000000"/>
                    <w:sz w:val="18"/>
                    <w:szCs w:val="18"/>
                  </w:rPr>
                </w:rPrChange>
              </w:rPr>
              <w:t>7.63</w:t>
            </w:r>
          </w:p>
        </w:tc>
        <w:tc>
          <w:tcPr>
            <w:tcW w:w="0" w:type="auto"/>
            <w:tcBorders>
              <w:top w:val="nil"/>
              <w:left w:val="single" w:sz="4" w:space="0" w:color="auto"/>
              <w:bottom w:val="single" w:sz="4" w:space="0" w:color="auto"/>
              <w:right w:val="single" w:sz="4" w:space="0" w:color="auto"/>
            </w:tcBorders>
            <w:vAlign w:val="bottom"/>
          </w:tcPr>
          <w:p w14:paraId="177D2E20" w14:textId="77777777" w:rsidR="00564AE5" w:rsidRPr="00E70EB9" w:rsidRDefault="00564AE5" w:rsidP="00E70EB9">
            <w:pPr>
              <w:spacing w:before="60" w:after="60"/>
              <w:jc w:val="center"/>
              <w:rPr>
                <w:rFonts w:ascii="Arial" w:hAnsi="Arial" w:cs="Arial"/>
                <w:color w:val="000000"/>
                <w:sz w:val="24"/>
                <w:szCs w:val="24"/>
                <w:rPrChange w:id="1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1" w:author="KVK CHITTORGARH" w:date="2026-08-06T17:50:00Z" w16du:dateUtc="2026-08-06T12:20:00Z">
                  <w:rPr>
                    <w:rFonts w:ascii="Arial" w:hAnsi="Arial" w:cs="Arial"/>
                    <w:color w:val="000000"/>
                    <w:sz w:val="18"/>
                    <w:szCs w:val="18"/>
                  </w:rPr>
                </w:rPrChange>
              </w:rPr>
              <w:t>0.203</w:t>
            </w:r>
          </w:p>
        </w:tc>
        <w:tc>
          <w:tcPr>
            <w:tcW w:w="0" w:type="auto"/>
            <w:tcBorders>
              <w:top w:val="nil"/>
              <w:left w:val="single" w:sz="4" w:space="0" w:color="auto"/>
              <w:bottom w:val="single" w:sz="4" w:space="0" w:color="auto"/>
              <w:right w:val="single" w:sz="4" w:space="0" w:color="auto"/>
            </w:tcBorders>
            <w:vAlign w:val="bottom"/>
          </w:tcPr>
          <w:p w14:paraId="079F53C6" w14:textId="0D1C7527" w:rsidR="00564AE5" w:rsidRPr="00E70EB9" w:rsidRDefault="00564AE5" w:rsidP="00E70EB9">
            <w:pPr>
              <w:spacing w:before="60" w:after="60"/>
              <w:jc w:val="center"/>
              <w:rPr>
                <w:rFonts w:ascii="Arial" w:hAnsi="Arial" w:cs="Arial"/>
                <w:color w:val="000000"/>
                <w:sz w:val="24"/>
                <w:szCs w:val="24"/>
                <w:rPrChange w:id="1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3" w:author="KVK CHITTORGARH" w:date="2026-08-06T17:50:00Z" w16du:dateUtc="2026-08-06T12:20:00Z">
                  <w:rPr>
                    <w:rFonts w:ascii="Arial" w:hAnsi="Arial" w:cs="Arial"/>
                    <w:color w:val="000000"/>
                    <w:sz w:val="18"/>
                    <w:szCs w:val="18"/>
                  </w:rPr>
                </w:rPrChange>
              </w:rPr>
              <w:t>6.00</w:t>
            </w:r>
          </w:p>
        </w:tc>
        <w:tc>
          <w:tcPr>
            <w:tcW w:w="0" w:type="auto"/>
            <w:tcBorders>
              <w:top w:val="nil"/>
              <w:left w:val="single" w:sz="4" w:space="0" w:color="auto"/>
              <w:bottom w:val="single" w:sz="4" w:space="0" w:color="auto"/>
              <w:right w:val="single" w:sz="4" w:space="0" w:color="auto"/>
            </w:tcBorders>
            <w:vAlign w:val="bottom"/>
          </w:tcPr>
          <w:p w14:paraId="2A708F26" w14:textId="65EA8D51" w:rsidR="00564AE5" w:rsidRPr="00E70EB9" w:rsidRDefault="00564AE5" w:rsidP="00E70EB9">
            <w:pPr>
              <w:spacing w:before="60" w:after="60"/>
              <w:jc w:val="center"/>
              <w:rPr>
                <w:rFonts w:ascii="Arial" w:hAnsi="Arial" w:cs="Arial"/>
                <w:color w:val="000000"/>
                <w:sz w:val="24"/>
                <w:szCs w:val="24"/>
                <w:rPrChange w:id="1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5" w:author="KVK CHITTORGARH" w:date="2026-08-06T17:50:00Z" w16du:dateUtc="2026-08-06T12:20:00Z">
                  <w:rPr>
                    <w:rFonts w:ascii="Arial" w:hAnsi="Arial" w:cs="Arial"/>
                    <w:color w:val="000000"/>
                    <w:sz w:val="18"/>
                    <w:szCs w:val="18"/>
                  </w:rPr>
                </w:rPrChange>
              </w:rPr>
              <w:t>4.70</w:t>
            </w:r>
          </w:p>
        </w:tc>
        <w:tc>
          <w:tcPr>
            <w:tcW w:w="0" w:type="auto"/>
            <w:tcBorders>
              <w:top w:val="nil"/>
              <w:left w:val="single" w:sz="4" w:space="0" w:color="auto"/>
              <w:bottom w:val="single" w:sz="4" w:space="0" w:color="auto"/>
              <w:right w:val="single" w:sz="4" w:space="0" w:color="auto"/>
            </w:tcBorders>
            <w:noWrap/>
            <w:vAlign w:val="center"/>
            <w:hideMark/>
          </w:tcPr>
          <w:p w14:paraId="385F4D87" w14:textId="5265E78B" w:rsidR="00564AE5" w:rsidRPr="00E70EB9" w:rsidRDefault="00564AE5" w:rsidP="00E70EB9">
            <w:pPr>
              <w:spacing w:before="60" w:after="60"/>
              <w:jc w:val="center"/>
              <w:rPr>
                <w:rFonts w:ascii="Arial" w:hAnsi="Arial" w:cs="Arial"/>
                <w:color w:val="000000"/>
                <w:sz w:val="24"/>
                <w:szCs w:val="24"/>
                <w:rPrChange w:id="1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7" w:author="KVK CHITTORGARH" w:date="2026-08-06T17:50:00Z" w16du:dateUtc="2026-08-06T12:20:00Z">
                  <w:rPr>
                    <w:rFonts w:ascii="Arial" w:hAnsi="Arial" w:cs="Arial"/>
                    <w:color w:val="000000"/>
                    <w:sz w:val="18"/>
                    <w:szCs w:val="18"/>
                  </w:rPr>
                </w:rPrChange>
              </w:rPr>
              <w:t>338.68</w:t>
            </w:r>
          </w:p>
        </w:tc>
        <w:tc>
          <w:tcPr>
            <w:tcW w:w="0" w:type="auto"/>
            <w:tcBorders>
              <w:top w:val="nil"/>
              <w:left w:val="nil"/>
              <w:bottom w:val="single" w:sz="4" w:space="0" w:color="auto"/>
              <w:right w:val="single" w:sz="4" w:space="0" w:color="auto"/>
            </w:tcBorders>
            <w:noWrap/>
            <w:vAlign w:val="center"/>
            <w:hideMark/>
          </w:tcPr>
          <w:p w14:paraId="3B2E0DF5" w14:textId="77777777" w:rsidR="00564AE5" w:rsidRPr="00E70EB9" w:rsidRDefault="00564AE5" w:rsidP="00E70EB9">
            <w:pPr>
              <w:spacing w:before="60" w:after="60"/>
              <w:jc w:val="center"/>
              <w:rPr>
                <w:rFonts w:ascii="Arial" w:hAnsi="Arial" w:cs="Arial"/>
                <w:color w:val="000000"/>
                <w:sz w:val="24"/>
                <w:szCs w:val="24"/>
                <w:rPrChange w:id="1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9"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70DA48A4" w14:textId="77777777" w:rsidR="00564AE5" w:rsidRPr="00E70EB9" w:rsidRDefault="00564AE5" w:rsidP="00E70EB9">
            <w:pPr>
              <w:spacing w:before="60" w:after="60"/>
              <w:jc w:val="center"/>
              <w:rPr>
                <w:rFonts w:ascii="Arial" w:hAnsi="Arial" w:cs="Arial"/>
                <w:color w:val="000000"/>
                <w:sz w:val="24"/>
                <w:szCs w:val="24"/>
                <w:rPrChange w:id="1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1" w:author="KVK CHITTORGARH" w:date="2026-08-06T17:50:00Z" w16du:dateUtc="2026-08-06T12:20:00Z">
                  <w:rPr>
                    <w:rFonts w:ascii="Arial" w:hAnsi="Arial" w:cs="Arial"/>
                    <w:color w:val="000000"/>
                    <w:sz w:val="18"/>
                    <w:szCs w:val="18"/>
                  </w:rPr>
                </w:rPrChange>
              </w:rPr>
              <w:t>331.52</w:t>
            </w:r>
          </w:p>
        </w:tc>
      </w:tr>
      <w:tr w:rsidR="00564AE5" w:rsidRPr="00E70EB9" w14:paraId="08B05B7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57E615F" w14:textId="77777777" w:rsidR="00564AE5" w:rsidRPr="00E70EB9" w:rsidRDefault="00564AE5" w:rsidP="00E70EB9">
            <w:pPr>
              <w:spacing w:before="60" w:after="60"/>
              <w:jc w:val="center"/>
              <w:rPr>
                <w:rFonts w:ascii="Arial" w:hAnsi="Arial" w:cs="Arial"/>
                <w:color w:val="000000"/>
                <w:sz w:val="24"/>
                <w:szCs w:val="24"/>
                <w:rPrChange w:id="1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3" w:author="KVK CHITTORGARH" w:date="2026-08-06T17:50:00Z" w16du:dateUtc="2026-08-06T12:20:00Z">
                  <w:rPr>
                    <w:rFonts w:ascii="Arial" w:hAnsi="Arial" w:cs="Arial"/>
                    <w:color w:val="000000"/>
                    <w:sz w:val="18"/>
                    <w:szCs w:val="18"/>
                  </w:rPr>
                </w:rPrChange>
              </w:rPr>
              <w:t>2</w:t>
            </w:r>
          </w:p>
        </w:tc>
        <w:tc>
          <w:tcPr>
            <w:tcW w:w="0" w:type="auto"/>
            <w:tcBorders>
              <w:top w:val="nil"/>
              <w:left w:val="single" w:sz="4" w:space="0" w:color="auto"/>
              <w:bottom w:val="single" w:sz="4" w:space="0" w:color="auto"/>
              <w:right w:val="single" w:sz="4" w:space="0" w:color="auto"/>
            </w:tcBorders>
            <w:vAlign w:val="bottom"/>
          </w:tcPr>
          <w:p w14:paraId="5C6A2951" w14:textId="77777777" w:rsidR="00564AE5" w:rsidRPr="00E70EB9" w:rsidRDefault="00564AE5" w:rsidP="00E70EB9">
            <w:pPr>
              <w:spacing w:before="60" w:after="60"/>
              <w:jc w:val="center"/>
              <w:rPr>
                <w:rFonts w:ascii="Arial" w:hAnsi="Arial" w:cs="Arial"/>
                <w:color w:val="000000"/>
                <w:sz w:val="24"/>
                <w:szCs w:val="24"/>
                <w:rPrChange w:id="1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5" w:author="KVK CHITTORGARH" w:date="2026-08-06T17:50:00Z" w16du:dateUtc="2026-08-06T12:20:00Z">
                  <w:rPr>
                    <w:rFonts w:ascii="Arial" w:hAnsi="Arial" w:cs="Arial"/>
                    <w:color w:val="000000"/>
                    <w:sz w:val="18"/>
                    <w:szCs w:val="18"/>
                  </w:rPr>
                </w:rPrChange>
              </w:rPr>
              <w:t>7.92</w:t>
            </w:r>
          </w:p>
        </w:tc>
        <w:tc>
          <w:tcPr>
            <w:tcW w:w="0" w:type="auto"/>
            <w:tcBorders>
              <w:top w:val="nil"/>
              <w:left w:val="single" w:sz="4" w:space="0" w:color="auto"/>
              <w:bottom w:val="single" w:sz="4" w:space="0" w:color="auto"/>
              <w:right w:val="single" w:sz="4" w:space="0" w:color="auto"/>
            </w:tcBorders>
            <w:vAlign w:val="bottom"/>
          </w:tcPr>
          <w:p w14:paraId="6FBFE96A" w14:textId="77777777" w:rsidR="00564AE5" w:rsidRPr="00E70EB9" w:rsidRDefault="00564AE5" w:rsidP="00E70EB9">
            <w:pPr>
              <w:spacing w:before="60" w:after="60"/>
              <w:jc w:val="center"/>
              <w:rPr>
                <w:rFonts w:ascii="Arial" w:hAnsi="Arial" w:cs="Arial"/>
                <w:color w:val="000000"/>
                <w:sz w:val="24"/>
                <w:szCs w:val="24"/>
                <w:rPrChange w:id="1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7" w:author="KVK CHITTORGARH" w:date="2026-08-06T17:50:00Z" w16du:dateUtc="2026-08-06T12:20:00Z">
                  <w:rPr>
                    <w:rFonts w:ascii="Arial" w:hAnsi="Arial" w:cs="Arial"/>
                    <w:color w:val="000000"/>
                    <w:sz w:val="18"/>
                    <w:szCs w:val="18"/>
                  </w:rPr>
                </w:rPrChange>
              </w:rPr>
              <w:t>0.328</w:t>
            </w:r>
          </w:p>
        </w:tc>
        <w:tc>
          <w:tcPr>
            <w:tcW w:w="0" w:type="auto"/>
            <w:tcBorders>
              <w:top w:val="nil"/>
              <w:left w:val="single" w:sz="4" w:space="0" w:color="auto"/>
              <w:bottom w:val="single" w:sz="4" w:space="0" w:color="auto"/>
              <w:right w:val="single" w:sz="4" w:space="0" w:color="auto"/>
            </w:tcBorders>
            <w:vAlign w:val="bottom"/>
          </w:tcPr>
          <w:p w14:paraId="50F5AD79" w14:textId="17C70142" w:rsidR="00564AE5" w:rsidRPr="00E70EB9" w:rsidRDefault="00564AE5" w:rsidP="00E70EB9">
            <w:pPr>
              <w:spacing w:before="60" w:after="60"/>
              <w:jc w:val="center"/>
              <w:rPr>
                <w:rFonts w:ascii="Arial" w:hAnsi="Arial" w:cs="Arial"/>
                <w:color w:val="000000"/>
                <w:sz w:val="24"/>
                <w:szCs w:val="24"/>
                <w:rPrChange w:id="1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9" w:author="KVK CHITTORGARH" w:date="2026-08-06T17:50:00Z" w16du:dateUtc="2026-08-06T12:20:00Z">
                  <w:rPr>
                    <w:rFonts w:ascii="Arial" w:hAnsi="Arial" w:cs="Arial"/>
                    <w:color w:val="000000"/>
                    <w:sz w:val="18"/>
                    <w:szCs w:val="18"/>
                  </w:rPr>
                </w:rPrChange>
              </w:rPr>
              <w:t>5.70</w:t>
            </w:r>
          </w:p>
        </w:tc>
        <w:tc>
          <w:tcPr>
            <w:tcW w:w="0" w:type="auto"/>
            <w:tcBorders>
              <w:top w:val="nil"/>
              <w:left w:val="single" w:sz="4" w:space="0" w:color="auto"/>
              <w:bottom w:val="single" w:sz="4" w:space="0" w:color="auto"/>
              <w:right w:val="single" w:sz="4" w:space="0" w:color="auto"/>
            </w:tcBorders>
            <w:vAlign w:val="bottom"/>
          </w:tcPr>
          <w:p w14:paraId="7440ADB9" w14:textId="723C44F3" w:rsidR="00564AE5" w:rsidRPr="00E70EB9" w:rsidRDefault="00564AE5" w:rsidP="00E70EB9">
            <w:pPr>
              <w:spacing w:before="60" w:after="60"/>
              <w:jc w:val="center"/>
              <w:rPr>
                <w:rFonts w:ascii="Arial" w:hAnsi="Arial" w:cs="Arial"/>
                <w:color w:val="000000"/>
                <w:sz w:val="24"/>
                <w:szCs w:val="24"/>
                <w:rPrChange w:id="1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1"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noWrap/>
            <w:vAlign w:val="center"/>
            <w:hideMark/>
          </w:tcPr>
          <w:p w14:paraId="306A720F" w14:textId="4B82CEB4" w:rsidR="00564AE5" w:rsidRPr="00E70EB9" w:rsidRDefault="00564AE5" w:rsidP="00E70EB9">
            <w:pPr>
              <w:spacing w:before="60" w:after="60"/>
              <w:jc w:val="center"/>
              <w:rPr>
                <w:rFonts w:ascii="Arial" w:hAnsi="Arial" w:cs="Arial"/>
                <w:color w:val="000000"/>
                <w:sz w:val="24"/>
                <w:szCs w:val="24"/>
                <w:rPrChange w:id="1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3" w:author="KVK CHITTORGARH" w:date="2026-08-06T17:50:00Z" w16du:dateUtc="2026-08-06T12:20:00Z">
                  <w:rPr>
                    <w:rFonts w:ascii="Arial" w:hAnsi="Arial" w:cs="Arial"/>
                    <w:color w:val="000000"/>
                    <w:sz w:val="18"/>
                    <w:szCs w:val="18"/>
                  </w:rPr>
                </w:rPrChange>
              </w:rPr>
              <w:t>291.64</w:t>
            </w:r>
          </w:p>
        </w:tc>
        <w:tc>
          <w:tcPr>
            <w:tcW w:w="0" w:type="auto"/>
            <w:tcBorders>
              <w:top w:val="nil"/>
              <w:left w:val="nil"/>
              <w:bottom w:val="single" w:sz="4" w:space="0" w:color="auto"/>
              <w:right w:val="single" w:sz="4" w:space="0" w:color="auto"/>
            </w:tcBorders>
            <w:noWrap/>
            <w:vAlign w:val="center"/>
            <w:hideMark/>
          </w:tcPr>
          <w:p w14:paraId="7EA66850" w14:textId="77777777" w:rsidR="00564AE5" w:rsidRPr="00E70EB9" w:rsidRDefault="00564AE5" w:rsidP="00E70EB9">
            <w:pPr>
              <w:spacing w:before="60" w:after="60"/>
              <w:jc w:val="center"/>
              <w:rPr>
                <w:rFonts w:ascii="Arial" w:hAnsi="Arial" w:cs="Arial"/>
                <w:color w:val="000000"/>
                <w:sz w:val="24"/>
                <w:szCs w:val="24"/>
                <w:rPrChange w:id="1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5"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50FCAE1C" w14:textId="77777777" w:rsidR="00564AE5" w:rsidRPr="00E70EB9" w:rsidRDefault="00564AE5" w:rsidP="00E70EB9">
            <w:pPr>
              <w:spacing w:before="60" w:after="60"/>
              <w:jc w:val="center"/>
              <w:rPr>
                <w:rFonts w:ascii="Arial" w:hAnsi="Arial" w:cs="Arial"/>
                <w:color w:val="000000"/>
                <w:sz w:val="24"/>
                <w:szCs w:val="24"/>
                <w:rPrChange w:id="1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7" w:author="KVK CHITTORGARH" w:date="2026-08-06T17:50:00Z" w16du:dateUtc="2026-08-06T12:20:00Z">
                  <w:rPr>
                    <w:rFonts w:ascii="Arial" w:hAnsi="Arial" w:cs="Arial"/>
                    <w:color w:val="000000"/>
                    <w:sz w:val="18"/>
                    <w:szCs w:val="18"/>
                  </w:rPr>
                </w:rPrChange>
              </w:rPr>
              <w:t>351.68</w:t>
            </w:r>
          </w:p>
        </w:tc>
      </w:tr>
      <w:tr w:rsidR="00564AE5" w:rsidRPr="00E70EB9" w14:paraId="28B9E5C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0B292CA" w14:textId="77777777" w:rsidR="00564AE5" w:rsidRPr="00E70EB9" w:rsidRDefault="00564AE5" w:rsidP="00E70EB9">
            <w:pPr>
              <w:spacing w:before="60" w:after="60"/>
              <w:jc w:val="center"/>
              <w:rPr>
                <w:rFonts w:ascii="Arial" w:hAnsi="Arial" w:cs="Arial"/>
                <w:color w:val="000000"/>
                <w:sz w:val="24"/>
                <w:szCs w:val="24"/>
                <w:rPrChange w:id="1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9" w:author="KVK CHITTORGARH" w:date="2026-08-06T17:50:00Z" w16du:dateUtc="2026-08-06T12:20:00Z">
                  <w:rPr>
                    <w:rFonts w:ascii="Arial" w:hAnsi="Arial" w:cs="Arial"/>
                    <w:color w:val="000000"/>
                    <w:sz w:val="18"/>
                    <w:szCs w:val="18"/>
                  </w:rPr>
                </w:rPrChange>
              </w:rPr>
              <w:t>3</w:t>
            </w:r>
          </w:p>
        </w:tc>
        <w:tc>
          <w:tcPr>
            <w:tcW w:w="0" w:type="auto"/>
            <w:tcBorders>
              <w:top w:val="nil"/>
              <w:left w:val="single" w:sz="4" w:space="0" w:color="auto"/>
              <w:bottom w:val="single" w:sz="4" w:space="0" w:color="auto"/>
              <w:right w:val="single" w:sz="4" w:space="0" w:color="auto"/>
            </w:tcBorders>
            <w:vAlign w:val="bottom"/>
          </w:tcPr>
          <w:p w14:paraId="0DB63B0F" w14:textId="77777777" w:rsidR="00564AE5" w:rsidRPr="00E70EB9" w:rsidRDefault="00564AE5" w:rsidP="00E70EB9">
            <w:pPr>
              <w:spacing w:before="60" w:after="60"/>
              <w:jc w:val="center"/>
              <w:rPr>
                <w:rFonts w:ascii="Arial" w:hAnsi="Arial" w:cs="Arial"/>
                <w:color w:val="000000"/>
                <w:sz w:val="24"/>
                <w:szCs w:val="24"/>
                <w:rPrChange w:id="1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1" w:author="KVK CHITTORGARH" w:date="2026-08-06T17:50:00Z" w16du:dateUtc="2026-08-06T12:20:00Z">
                  <w:rPr>
                    <w:rFonts w:ascii="Arial" w:hAnsi="Arial" w:cs="Arial"/>
                    <w:color w:val="000000"/>
                    <w:sz w:val="18"/>
                    <w:szCs w:val="18"/>
                  </w:rPr>
                </w:rPrChange>
              </w:rPr>
              <w:t>7.73</w:t>
            </w:r>
          </w:p>
        </w:tc>
        <w:tc>
          <w:tcPr>
            <w:tcW w:w="0" w:type="auto"/>
            <w:tcBorders>
              <w:top w:val="nil"/>
              <w:left w:val="single" w:sz="4" w:space="0" w:color="auto"/>
              <w:bottom w:val="single" w:sz="4" w:space="0" w:color="auto"/>
              <w:right w:val="single" w:sz="4" w:space="0" w:color="auto"/>
            </w:tcBorders>
            <w:vAlign w:val="bottom"/>
          </w:tcPr>
          <w:p w14:paraId="230462AD" w14:textId="77777777" w:rsidR="00564AE5" w:rsidRPr="00E70EB9" w:rsidRDefault="00564AE5" w:rsidP="00E70EB9">
            <w:pPr>
              <w:spacing w:before="60" w:after="60"/>
              <w:jc w:val="center"/>
              <w:rPr>
                <w:rFonts w:ascii="Arial" w:hAnsi="Arial" w:cs="Arial"/>
                <w:color w:val="000000"/>
                <w:sz w:val="24"/>
                <w:szCs w:val="24"/>
                <w:rPrChange w:id="1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3" w:author="KVK CHITTORGARH" w:date="2026-08-06T17:50:00Z" w16du:dateUtc="2026-08-06T12:20:00Z">
                  <w:rPr>
                    <w:rFonts w:ascii="Arial" w:hAnsi="Arial" w:cs="Arial"/>
                    <w:color w:val="000000"/>
                    <w:sz w:val="18"/>
                    <w:szCs w:val="18"/>
                  </w:rPr>
                </w:rPrChange>
              </w:rPr>
              <w:t>0.204</w:t>
            </w:r>
          </w:p>
        </w:tc>
        <w:tc>
          <w:tcPr>
            <w:tcW w:w="0" w:type="auto"/>
            <w:tcBorders>
              <w:top w:val="nil"/>
              <w:left w:val="single" w:sz="4" w:space="0" w:color="auto"/>
              <w:bottom w:val="single" w:sz="4" w:space="0" w:color="auto"/>
              <w:right w:val="single" w:sz="4" w:space="0" w:color="auto"/>
            </w:tcBorders>
            <w:vAlign w:val="bottom"/>
          </w:tcPr>
          <w:p w14:paraId="657F7CE9" w14:textId="4887FB45" w:rsidR="00564AE5" w:rsidRPr="00E70EB9" w:rsidRDefault="00564AE5" w:rsidP="00E70EB9">
            <w:pPr>
              <w:spacing w:before="60" w:after="60"/>
              <w:jc w:val="center"/>
              <w:rPr>
                <w:rFonts w:ascii="Arial" w:hAnsi="Arial" w:cs="Arial"/>
                <w:color w:val="000000"/>
                <w:sz w:val="24"/>
                <w:szCs w:val="24"/>
                <w:rPrChange w:id="1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5"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445762A8" w14:textId="0D2E0708" w:rsidR="00564AE5" w:rsidRPr="00E70EB9" w:rsidRDefault="00564AE5" w:rsidP="00E70EB9">
            <w:pPr>
              <w:spacing w:before="60" w:after="60"/>
              <w:jc w:val="center"/>
              <w:rPr>
                <w:rFonts w:ascii="Arial" w:hAnsi="Arial" w:cs="Arial"/>
                <w:color w:val="000000"/>
                <w:sz w:val="24"/>
                <w:szCs w:val="24"/>
                <w:rPrChange w:id="1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7"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7A4A5179" w14:textId="25302DBD" w:rsidR="00564AE5" w:rsidRPr="00E70EB9" w:rsidRDefault="00564AE5" w:rsidP="00E70EB9">
            <w:pPr>
              <w:spacing w:before="60" w:after="60"/>
              <w:jc w:val="center"/>
              <w:rPr>
                <w:rFonts w:ascii="Arial" w:hAnsi="Arial" w:cs="Arial"/>
                <w:color w:val="000000"/>
                <w:sz w:val="24"/>
                <w:szCs w:val="24"/>
                <w:rPrChange w:id="1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9" w:author="KVK CHITTORGARH" w:date="2026-08-06T17:50:00Z" w16du:dateUtc="2026-08-06T12:20:00Z">
                  <w:rPr>
                    <w:rFonts w:ascii="Arial" w:hAnsi="Arial" w:cs="Arial"/>
                    <w:color w:val="000000"/>
                    <w:sz w:val="18"/>
                    <w:szCs w:val="18"/>
                  </w:rPr>
                </w:rPrChange>
              </w:rPr>
              <w:t>285.37</w:t>
            </w:r>
          </w:p>
        </w:tc>
        <w:tc>
          <w:tcPr>
            <w:tcW w:w="0" w:type="auto"/>
            <w:tcBorders>
              <w:top w:val="nil"/>
              <w:left w:val="nil"/>
              <w:bottom w:val="single" w:sz="4" w:space="0" w:color="auto"/>
              <w:right w:val="single" w:sz="4" w:space="0" w:color="auto"/>
            </w:tcBorders>
            <w:noWrap/>
            <w:vAlign w:val="center"/>
            <w:hideMark/>
          </w:tcPr>
          <w:p w14:paraId="10248BDE" w14:textId="77777777" w:rsidR="00564AE5" w:rsidRPr="00E70EB9" w:rsidRDefault="00564AE5" w:rsidP="00E70EB9">
            <w:pPr>
              <w:spacing w:before="60" w:after="60"/>
              <w:jc w:val="center"/>
              <w:rPr>
                <w:rFonts w:ascii="Arial" w:hAnsi="Arial" w:cs="Arial"/>
                <w:color w:val="000000"/>
                <w:sz w:val="24"/>
                <w:szCs w:val="24"/>
                <w:rPrChange w:id="1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1" w:author="KVK CHITTORGARH" w:date="2026-08-06T17:50:00Z" w16du:dateUtc="2026-08-06T12:20:00Z">
                  <w:rPr>
                    <w:rFonts w:ascii="Arial" w:hAnsi="Arial" w:cs="Arial"/>
                    <w:color w:val="000000"/>
                    <w:sz w:val="18"/>
                    <w:szCs w:val="18"/>
                  </w:rPr>
                </w:rPrChange>
              </w:rPr>
              <w:t>19.14</w:t>
            </w:r>
          </w:p>
        </w:tc>
        <w:tc>
          <w:tcPr>
            <w:tcW w:w="0" w:type="auto"/>
            <w:tcBorders>
              <w:top w:val="nil"/>
              <w:left w:val="nil"/>
              <w:bottom w:val="single" w:sz="4" w:space="0" w:color="auto"/>
              <w:right w:val="single" w:sz="4" w:space="0" w:color="auto"/>
            </w:tcBorders>
            <w:noWrap/>
            <w:vAlign w:val="center"/>
            <w:hideMark/>
          </w:tcPr>
          <w:p w14:paraId="65166F54" w14:textId="77777777" w:rsidR="00564AE5" w:rsidRPr="00E70EB9" w:rsidRDefault="00564AE5" w:rsidP="00E70EB9">
            <w:pPr>
              <w:spacing w:before="60" w:after="60"/>
              <w:jc w:val="center"/>
              <w:rPr>
                <w:rFonts w:ascii="Arial" w:hAnsi="Arial" w:cs="Arial"/>
                <w:color w:val="000000"/>
                <w:sz w:val="24"/>
                <w:szCs w:val="24"/>
                <w:rPrChange w:id="1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3" w:author="KVK CHITTORGARH" w:date="2026-08-06T17:50:00Z" w16du:dateUtc="2026-08-06T12:20:00Z">
                  <w:rPr>
                    <w:rFonts w:ascii="Arial" w:hAnsi="Arial" w:cs="Arial"/>
                    <w:color w:val="000000"/>
                    <w:sz w:val="18"/>
                    <w:szCs w:val="18"/>
                  </w:rPr>
                </w:rPrChange>
              </w:rPr>
              <w:t>299.04</w:t>
            </w:r>
          </w:p>
        </w:tc>
      </w:tr>
      <w:tr w:rsidR="00564AE5" w:rsidRPr="00E70EB9" w14:paraId="369E285B"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EAFB05E" w14:textId="77777777" w:rsidR="00564AE5" w:rsidRPr="00E70EB9" w:rsidRDefault="00564AE5" w:rsidP="00E70EB9">
            <w:pPr>
              <w:spacing w:before="60" w:after="60"/>
              <w:jc w:val="center"/>
              <w:rPr>
                <w:rFonts w:ascii="Arial" w:hAnsi="Arial" w:cs="Arial"/>
                <w:color w:val="000000"/>
                <w:sz w:val="24"/>
                <w:szCs w:val="24"/>
                <w:rPrChange w:id="1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5" w:author="KVK CHITTORGARH" w:date="2026-08-06T17:50:00Z" w16du:dateUtc="2026-08-06T12:20:00Z">
                  <w:rPr>
                    <w:rFonts w:ascii="Arial" w:hAnsi="Arial" w:cs="Arial"/>
                    <w:color w:val="000000"/>
                    <w:sz w:val="18"/>
                    <w:szCs w:val="18"/>
                  </w:rPr>
                </w:rPrChange>
              </w:rPr>
              <w:t>4</w:t>
            </w:r>
          </w:p>
        </w:tc>
        <w:tc>
          <w:tcPr>
            <w:tcW w:w="0" w:type="auto"/>
            <w:tcBorders>
              <w:top w:val="nil"/>
              <w:left w:val="single" w:sz="4" w:space="0" w:color="auto"/>
              <w:bottom w:val="single" w:sz="4" w:space="0" w:color="auto"/>
              <w:right w:val="single" w:sz="4" w:space="0" w:color="auto"/>
            </w:tcBorders>
            <w:vAlign w:val="bottom"/>
          </w:tcPr>
          <w:p w14:paraId="350DFA23" w14:textId="77777777" w:rsidR="00564AE5" w:rsidRPr="00E70EB9" w:rsidRDefault="00564AE5" w:rsidP="00E70EB9">
            <w:pPr>
              <w:spacing w:before="60" w:after="60"/>
              <w:jc w:val="center"/>
              <w:rPr>
                <w:rFonts w:ascii="Arial" w:hAnsi="Arial" w:cs="Arial"/>
                <w:color w:val="000000"/>
                <w:sz w:val="24"/>
                <w:szCs w:val="24"/>
                <w:rPrChange w:id="1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7" w:author="KVK CHITTORGARH" w:date="2026-08-06T17:50:00Z" w16du:dateUtc="2026-08-06T12:20:00Z">
                  <w:rPr>
                    <w:rFonts w:ascii="Arial" w:hAnsi="Arial" w:cs="Arial"/>
                    <w:color w:val="000000"/>
                    <w:sz w:val="18"/>
                    <w:szCs w:val="18"/>
                  </w:rPr>
                </w:rPrChange>
              </w:rPr>
              <w:t>8.12</w:t>
            </w:r>
          </w:p>
        </w:tc>
        <w:tc>
          <w:tcPr>
            <w:tcW w:w="0" w:type="auto"/>
            <w:tcBorders>
              <w:top w:val="nil"/>
              <w:left w:val="single" w:sz="4" w:space="0" w:color="auto"/>
              <w:bottom w:val="single" w:sz="4" w:space="0" w:color="auto"/>
              <w:right w:val="single" w:sz="4" w:space="0" w:color="auto"/>
            </w:tcBorders>
            <w:vAlign w:val="bottom"/>
          </w:tcPr>
          <w:p w14:paraId="7441F172" w14:textId="77777777" w:rsidR="00564AE5" w:rsidRPr="00E70EB9" w:rsidRDefault="00564AE5" w:rsidP="00E70EB9">
            <w:pPr>
              <w:spacing w:before="60" w:after="60"/>
              <w:jc w:val="center"/>
              <w:rPr>
                <w:rFonts w:ascii="Arial" w:hAnsi="Arial" w:cs="Arial"/>
                <w:color w:val="000000"/>
                <w:sz w:val="24"/>
                <w:szCs w:val="24"/>
                <w:rPrChange w:id="1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9" w:author="KVK CHITTORGARH" w:date="2026-08-06T17:50:00Z" w16du:dateUtc="2026-08-06T12:20:00Z">
                  <w:rPr>
                    <w:rFonts w:ascii="Arial" w:hAnsi="Arial" w:cs="Arial"/>
                    <w:color w:val="000000"/>
                    <w:sz w:val="18"/>
                    <w:szCs w:val="18"/>
                  </w:rPr>
                </w:rPrChange>
              </w:rPr>
              <w:t>0.232</w:t>
            </w:r>
          </w:p>
        </w:tc>
        <w:tc>
          <w:tcPr>
            <w:tcW w:w="0" w:type="auto"/>
            <w:tcBorders>
              <w:top w:val="nil"/>
              <w:left w:val="single" w:sz="4" w:space="0" w:color="auto"/>
              <w:bottom w:val="single" w:sz="4" w:space="0" w:color="auto"/>
              <w:right w:val="single" w:sz="4" w:space="0" w:color="auto"/>
            </w:tcBorders>
            <w:vAlign w:val="bottom"/>
          </w:tcPr>
          <w:p w14:paraId="64D8F21D" w14:textId="23BF6C0C" w:rsidR="00564AE5" w:rsidRPr="00E70EB9" w:rsidRDefault="00564AE5" w:rsidP="00E70EB9">
            <w:pPr>
              <w:spacing w:before="60" w:after="60"/>
              <w:jc w:val="center"/>
              <w:rPr>
                <w:rFonts w:ascii="Arial" w:hAnsi="Arial" w:cs="Arial"/>
                <w:color w:val="000000"/>
                <w:sz w:val="24"/>
                <w:szCs w:val="24"/>
                <w:rPrChange w:id="1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1" w:author="KVK CHITTORGARH" w:date="2026-08-06T17:50:00Z" w16du:dateUtc="2026-08-06T12:20:00Z">
                  <w:rPr>
                    <w:rFonts w:ascii="Arial" w:hAnsi="Arial" w:cs="Arial"/>
                    <w:color w:val="000000"/>
                    <w:sz w:val="18"/>
                    <w:szCs w:val="18"/>
                  </w:rPr>
                </w:rPrChange>
              </w:rPr>
              <w:t>4.20</w:t>
            </w:r>
          </w:p>
        </w:tc>
        <w:tc>
          <w:tcPr>
            <w:tcW w:w="0" w:type="auto"/>
            <w:tcBorders>
              <w:top w:val="nil"/>
              <w:left w:val="single" w:sz="4" w:space="0" w:color="auto"/>
              <w:bottom w:val="single" w:sz="4" w:space="0" w:color="auto"/>
              <w:right w:val="single" w:sz="4" w:space="0" w:color="auto"/>
            </w:tcBorders>
            <w:vAlign w:val="bottom"/>
          </w:tcPr>
          <w:p w14:paraId="0857999E" w14:textId="39D06EFC" w:rsidR="00564AE5" w:rsidRPr="00E70EB9" w:rsidRDefault="00564AE5" w:rsidP="00E70EB9">
            <w:pPr>
              <w:spacing w:before="60" w:after="60"/>
              <w:jc w:val="center"/>
              <w:rPr>
                <w:rFonts w:ascii="Arial" w:hAnsi="Arial" w:cs="Arial"/>
                <w:color w:val="000000"/>
                <w:sz w:val="24"/>
                <w:szCs w:val="24"/>
                <w:rPrChange w:id="1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3"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noWrap/>
            <w:vAlign w:val="center"/>
            <w:hideMark/>
          </w:tcPr>
          <w:p w14:paraId="20D88F5D" w14:textId="171128D1" w:rsidR="00564AE5" w:rsidRPr="00E70EB9" w:rsidRDefault="00564AE5" w:rsidP="00E70EB9">
            <w:pPr>
              <w:spacing w:before="60" w:after="60"/>
              <w:jc w:val="center"/>
              <w:rPr>
                <w:rFonts w:ascii="Arial" w:hAnsi="Arial" w:cs="Arial"/>
                <w:color w:val="000000"/>
                <w:sz w:val="24"/>
                <w:szCs w:val="24"/>
                <w:rPrChange w:id="1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5" w:author="KVK CHITTORGARH" w:date="2026-08-06T17:50:00Z" w16du:dateUtc="2026-08-06T12:20:00Z">
                  <w:rPr>
                    <w:rFonts w:ascii="Arial" w:hAnsi="Arial" w:cs="Arial"/>
                    <w:color w:val="000000"/>
                    <w:sz w:val="18"/>
                    <w:szCs w:val="18"/>
                  </w:rPr>
                </w:rPrChange>
              </w:rPr>
              <w:t>260.28</w:t>
            </w:r>
          </w:p>
        </w:tc>
        <w:tc>
          <w:tcPr>
            <w:tcW w:w="0" w:type="auto"/>
            <w:tcBorders>
              <w:top w:val="nil"/>
              <w:left w:val="nil"/>
              <w:bottom w:val="single" w:sz="4" w:space="0" w:color="auto"/>
              <w:right w:val="single" w:sz="4" w:space="0" w:color="auto"/>
            </w:tcBorders>
            <w:noWrap/>
            <w:vAlign w:val="center"/>
            <w:hideMark/>
          </w:tcPr>
          <w:p w14:paraId="2F009A75" w14:textId="77777777" w:rsidR="00564AE5" w:rsidRPr="00E70EB9" w:rsidRDefault="00564AE5" w:rsidP="00E70EB9">
            <w:pPr>
              <w:spacing w:before="60" w:after="60"/>
              <w:jc w:val="center"/>
              <w:rPr>
                <w:rFonts w:ascii="Arial" w:hAnsi="Arial" w:cs="Arial"/>
                <w:color w:val="000000"/>
                <w:sz w:val="24"/>
                <w:szCs w:val="24"/>
                <w:rPrChange w:id="1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7"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453252C5" w14:textId="77777777" w:rsidR="00564AE5" w:rsidRPr="00E70EB9" w:rsidRDefault="00564AE5" w:rsidP="00E70EB9">
            <w:pPr>
              <w:spacing w:before="60" w:after="60"/>
              <w:jc w:val="center"/>
              <w:rPr>
                <w:rFonts w:ascii="Arial" w:hAnsi="Arial" w:cs="Arial"/>
                <w:color w:val="000000"/>
                <w:sz w:val="24"/>
                <w:szCs w:val="24"/>
                <w:rPrChange w:id="1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9" w:author="KVK CHITTORGARH" w:date="2026-08-06T17:50:00Z" w16du:dateUtc="2026-08-06T12:20:00Z">
                  <w:rPr>
                    <w:rFonts w:ascii="Arial" w:hAnsi="Arial" w:cs="Arial"/>
                    <w:color w:val="000000"/>
                    <w:sz w:val="18"/>
                    <w:szCs w:val="18"/>
                  </w:rPr>
                </w:rPrChange>
              </w:rPr>
              <w:t>329.28</w:t>
            </w:r>
          </w:p>
        </w:tc>
      </w:tr>
      <w:tr w:rsidR="00564AE5" w:rsidRPr="00E70EB9" w14:paraId="6B760D6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C7F0E43" w14:textId="77777777" w:rsidR="00564AE5" w:rsidRPr="00E70EB9" w:rsidRDefault="00564AE5" w:rsidP="00E70EB9">
            <w:pPr>
              <w:spacing w:before="60" w:after="60"/>
              <w:jc w:val="center"/>
              <w:rPr>
                <w:rFonts w:ascii="Arial" w:hAnsi="Arial" w:cs="Arial"/>
                <w:color w:val="000000"/>
                <w:sz w:val="24"/>
                <w:szCs w:val="24"/>
                <w:rPrChange w:id="1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1" w:author="KVK CHITTORGARH" w:date="2026-08-06T17:50:00Z" w16du:dateUtc="2026-08-06T12:20:00Z">
                  <w:rPr>
                    <w:rFonts w:ascii="Arial" w:hAnsi="Arial" w:cs="Arial"/>
                    <w:color w:val="000000"/>
                    <w:sz w:val="18"/>
                    <w:szCs w:val="18"/>
                  </w:rPr>
                </w:rPrChange>
              </w:rPr>
              <w:t>5</w:t>
            </w:r>
          </w:p>
        </w:tc>
        <w:tc>
          <w:tcPr>
            <w:tcW w:w="0" w:type="auto"/>
            <w:tcBorders>
              <w:top w:val="nil"/>
              <w:left w:val="single" w:sz="4" w:space="0" w:color="auto"/>
              <w:bottom w:val="single" w:sz="4" w:space="0" w:color="auto"/>
              <w:right w:val="single" w:sz="4" w:space="0" w:color="auto"/>
            </w:tcBorders>
            <w:vAlign w:val="bottom"/>
          </w:tcPr>
          <w:p w14:paraId="61530D0F" w14:textId="77777777" w:rsidR="00564AE5" w:rsidRPr="00E70EB9" w:rsidRDefault="00564AE5" w:rsidP="00E70EB9">
            <w:pPr>
              <w:spacing w:before="60" w:after="60"/>
              <w:jc w:val="center"/>
              <w:rPr>
                <w:rFonts w:ascii="Arial" w:hAnsi="Arial" w:cs="Arial"/>
                <w:color w:val="000000"/>
                <w:sz w:val="24"/>
                <w:szCs w:val="24"/>
                <w:rPrChange w:id="1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3" w:author="KVK CHITTORGARH" w:date="2026-08-06T17:50:00Z" w16du:dateUtc="2026-08-06T12:20:00Z">
                  <w:rPr>
                    <w:rFonts w:ascii="Arial" w:hAnsi="Arial" w:cs="Arial"/>
                    <w:color w:val="000000"/>
                    <w:sz w:val="18"/>
                    <w:szCs w:val="18"/>
                  </w:rPr>
                </w:rPrChange>
              </w:rPr>
              <w:t>7.59</w:t>
            </w:r>
          </w:p>
        </w:tc>
        <w:tc>
          <w:tcPr>
            <w:tcW w:w="0" w:type="auto"/>
            <w:tcBorders>
              <w:top w:val="nil"/>
              <w:left w:val="single" w:sz="4" w:space="0" w:color="auto"/>
              <w:bottom w:val="single" w:sz="4" w:space="0" w:color="auto"/>
              <w:right w:val="single" w:sz="4" w:space="0" w:color="auto"/>
            </w:tcBorders>
            <w:vAlign w:val="bottom"/>
          </w:tcPr>
          <w:p w14:paraId="4A28E7DE" w14:textId="77777777" w:rsidR="00564AE5" w:rsidRPr="00E70EB9" w:rsidRDefault="00564AE5" w:rsidP="00E70EB9">
            <w:pPr>
              <w:spacing w:before="60" w:after="60"/>
              <w:jc w:val="center"/>
              <w:rPr>
                <w:rFonts w:ascii="Arial" w:hAnsi="Arial" w:cs="Arial"/>
                <w:color w:val="000000"/>
                <w:sz w:val="24"/>
                <w:szCs w:val="24"/>
                <w:rPrChange w:id="1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5" w:author="KVK CHITTORGARH" w:date="2026-08-06T17:50:00Z" w16du:dateUtc="2026-08-06T12:20:00Z">
                  <w:rPr>
                    <w:rFonts w:ascii="Arial" w:hAnsi="Arial" w:cs="Arial"/>
                    <w:color w:val="000000"/>
                    <w:sz w:val="18"/>
                    <w:szCs w:val="18"/>
                  </w:rPr>
                </w:rPrChange>
              </w:rPr>
              <w:t>0.18</w:t>
            </w:r>
          </w:p>
        </w:tc>
        <w:tc>
          <w:tcPr>
            <w:tcW w:w="0" w:type="auto"/>
            <w:tcBorders>
              <w:top w:val="nil"/>
              <w:left w:val="single" w:sz="4" w:space="0" w:color="auto"/>
              <w:bottom w:val="single" w:sz="4" w:space="0" w:color="auto"/>
              <w:right w:val="single" w:sz="4" w:space="0" w:color="auto"/>
            </w:tcBorders>
            <w:vAlign w:val="bottom"/>
          </w:tcPr>
          <w:p w14:paraId="25CF280A" w14:textId="01A0C402" w:rsidR="00564AE5" w:rsidRPr="00E70EB9" w:rsidRDefault="00564AE5" w:rsidP="00E70EB9">
            <w:pPr>
              <w:spacing w:before="60" w:after="60"/>
              <w:jc w:val="center"/>
              <w:rPr>
                <w:rFonts w:ascii="Arial" w:hAnsi="Arial" w:cs="Arial"/>
                <w:color w:val="000000"/>
                <w:sz w:val="24"/>
                <w:szCs w:val="24"/>
                <w:rPrChange w:id="1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7" w:author="KVK CHITTORGARH" w:date="2026-08-06T17:50:00Z" w16du:dateUtc="2026-08-06T12:20:00Z">
                  <w:rPr>
                    <w:rFonts w:ascii="Arial" w:hAnsi="Arial" w:cs="Arial"/>
                    <w:color w:val="000000"/>
                    <w:sz w:val="18"/>
                    <w:szCs w:val="18"/>
                  </w:rPr>
                </w:rPrChange>
              </w:rPr>
              <w:t>5.70</w:t>
            </w:r>
          </w:p>
        </w:tc>
        <w:tc>
          <w:tcPr>
            <w:tcW w:w="0" w:type="auto"/>
            <w:tcBorders>
              <w:top w:val="nil"/>
              <w:left w:val="single" w:sz="4" w:space="0" w:color="auto"/>
              <w:bottom w:val="single" w:sz="4" w:space="0" w:color="auto"/>
              <w:right w:val="single" w:sz="4" w:space="0" w:color="auto"/>
            </w:tcBorders>
            <w:vAlign w:val="bottom"/>
          </w:tcPr>
          <w:p w14:paraId="6A7C51EF" w14:textId="0C3E926A" w:rsidR="00564AE5" w:rsidRPr="00E70EB9" w:rsidRDefault="00564AE5" w:rsidP="00E70EB9">
            <w:pPr>
              <w:spacing w:before="60" w:after="60"/>
              <w:jc w:val="center"/>
              <w:rPr>
                <w:rFonts w:ascii="Arial" w:hAnsi="Arial" w:cs="Arial"/>
                <w:color w:val="000000"/>
                <w:sz w:val="24"/>
                <w:szCs w:val="24"/>
                <w:rPrChange w:id="1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9" w:author="KVK CHITTORGARH" w:date="2026-08-06T17:50:00Z" w16du:dateUtc="2026-08-06T12:20:00Z">
                  <w:rPr>
                    <w:rFonts w:ascii="Arial" w:hAnsi="Arial" w:cs="Arial"/>
                    <w:color w:val="000000"/>
                    <w:sz w:val="18"/>
                    <w:szCs w:val="18"/>
                  </w:rPr>
                </w:rPrChange>
              </w:rPr>
              <w:t>4.45</w:t>
            </w:r>
          </w:p>
        </w:tc>
        <w:tc>
          <w:tcPr>
            <w:tcW w:w="0" w:type="auto"/>
            <w:tcBorders>
              <w:top w:val="nil"/>
              <w:left w:val="single" w:sz="4" w:space="0" w:color="auto"/>
              <w:bottom w:val="single" w:sz="4" w:space="0" w:color="auto"/>
              <w:right w:val="single" w:sz="4" w:space="0" w:color="auto"/>
            </w:tcBorders>
            <w:noWrap/>
            <w:vAlign w:val="center"/>
            <w:hideMark/>
          </w:tcPr>
          <w:p w14:paraId="1E540D50" w14:textId="5FD787A9" w:rsidR="00564AE5" w:rsidRPr="00E70EB9" w:rsidRDefault="00564AE5" w:rsidP="00E70EB9">
            <w:pPr>
              <w:spacing w:before="60" w:after="60"/>
              <w:jc w:val="center"/>
              <w:rPr>
                <w:rFonts w:ascii="Arial" w:hAnsi="Arial" w:cs="Arial"/>
                <w:color w:val="000000"/>
                <w:sz w:val="24"/>
                <w:szCs w:val="24"/>
                <w:rPrChange w:id="1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1" w:author="KVK CHITTORGARH" w:date="2026-08-06T17:50:00Z" w16du:dateUtc="2026-08-06T12:20:00Z">
                  <w:rPr>
                    <w:rFonts w:ascii="Arial" w:hAnsi="Arial" w:cs="Arial"/>
                    <w:color w:val="000000"/>
                    <w:sz w:val="18"/>
                    <w:szCs w:val="18"/>
                  </w:rPr>
                </w:rPrChange>
              </w:rPr>
              <w:t>294.78</w:t>
            </w:r>
          </w:p>
        </w:tc>
        <w:tc>
          <w:tcPr>
            <w:tcW w:w="0" w:type="auto"/>
            <w:tcBorders>
              <w:top w:val="nil"/>
              <w:left w:val="nil"/>
              <w:bottom w:val="single" w:sz="4" w:space="0" w:color="auto"/>
              <w:right w:val="single" w:sz="4" w:space="0" w:color="auto"/>
            </w:tcBorders>
            <w:noWrap/>
            <w:vAlign w:val="center"/>
            <w:hideMark/>
          </w:tcPr>
          <w:p w14:paraId="198F6B7D" w14:textId="77777777" w:rsidR="00564AE5" w:rsidRPr="00E70EB9" w:rsidRDefault="00564AE5" w:rsidP="00E70EB9">
            <w:pPr>
              <w:spacing w:before="60" w:after="60"/>
              <w:jc w:val="center"/>
              <w:rPr>
                <w:rFonts w:ascii="Arial" w:hAnsi="Arial" w:cs="Arial"/>
                <w:color w:val="000000"/>
                <w:sz w:val="24"/>
                <w:szCs w:val="24"/>
                <w:rPrChange w:id="1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3" w:author="KVK CHITTORGARH" w:date="2026-08-06T17:50:00Z" w16du:dateUtc="2026-08-06T12:20:00Z">
                  <w:rPr>
                    <w:rFonts w:ascii="Arial" w:hAnsi="Arial" w:cs="Arial"/>
                    <w:color w:val="000000"/>
                    <w:sz w:val="18"/>
                    <w:szCs w:val="18"/>
                  </w:rPr>
                </w:rPrChange>
              </w:rPr>
              <w:t>19.14</w:t>
            </w:r>
          </w:p>
        </w:tc>
        <w:tc>
          <w:tcPr>
            <w:tcW w:w="0" w:type="auto"/>
            <w:tcBorders>
              <w:top w:val="nil"/>
              <w:left w:val="nil"/>
              <w:bottom w:val="single" w:sz="4" w:space="0" w:color="auto"/>
              <w:right w:val="single" w:sz="4" w:space="0" w:color="auto"/>
            </w:tcBorders>
            <w:noWrap/>
            <w:vAlign w:val="center"/>
            <w:hideMark/>
          </w:tcPr>
          <w:p w14:paraId="2E1B6172" w14:textId="77777777" w:rsidR="00564AE5" w:rsidRPr="00E70EB9" w:rsidRDefault="00564AE5" w:rsidP="00E70EB9">
            <w:pPr>
              <w:spacing w:before="60" w:after="60"/>
              <w:jc w:val="center"/>
              <w:rPr>
                <w:rFonts w:ascii="Arial" w:hAnsi="Arial" w:cs="Arial"/>
                <w:color w:val="000000"/>
                <w:sz w:val="24"/>
                <w:szCs w:val="24"/>
                <w:rPrChange w:id="1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5" w:author="KVK CHITTORGARH" w:date="2026-08-06T17:50:00Z" w16du:dateUtc="2026-08-06T12:20:00Z">
                  <w:rPr>
                    <w:rFonts w:ascii="Arial" w:hAnsi="Arial" w:cs="Arial"/>
                    <w:color w:val="000000"/>
                    <w:sz w:val="18"/>
                    <w:szCs w:val="18"/>
                  </w:rPr>
                </w:rPrChange>
              </w:rPr>
              <w:t>362.88</w:t>
            </w:r>
          </w:p>
        </w:tc>
      </w:tr>
      <w:tr w:rsidR="00564AE5" w:rsidRPr="00E70EB9" w14:paraId="5DA2811F"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2AEC4092" w14:textId="77777777" w:rsidR="00564AE5" w:rsidRPr="00E70EB9" w:rsidRDefault="00564AE5" w:rsidP="00E70EB9">
            <w:pPr>
              <w:spacing w:before="60" w:after="60"/>
              <w:jc w:val="center"/>
              <w:rPr>
                <w:rFonts w:ascii="Arial" w:hAnsi="Arial" w:cs="Arial"/>
                <w:color w:val="000000"/>
                <w:sz w:val="24"/>
                <w:szCs w:val="24"/>
                <w:rPrChange w:id="1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7" w:author="KVK CHITTORGARH" w:date="2026-08-06T17:50:00Z" w16du:dateUtc="2026-08-06T12:20:00Z">
                  <w:rPr>
                    <w:rFonts w:ascii="Arial" w:hAnsi="Arial" w:cs="Arial"/>
                    <w:color w:val="000000"/>
                    <w:sz w:val="18"/>
                    <w:szCs w:val="18"/>
                  </w:rPr>
                </w:rPrChange>
              </w:rPr>
              <w:t>6</w:t>
            </w:r>
          </w:p>
        </w:tc>
        <w:tc>
          <w:tcPr>
            <w:tcW w:w="0" w:type="auto"/>
            <w:tcBorders>
              <w:top w:val="nil"/>
              <w:left w:val="single" w:sz="4" w:space="0" w:color="auto"/>
              <w:bottom w:val="single" w:sz="4" w:space="0" w:color="auto"/>
              <w:right w:val="single" w:sz="4" w:space="0" w:color="auto"/>
            </w:tcBorders>
            <w:vAlign w:val="bottom"/>
          </w:tcPr>
          <w:p w14:paraId="4475DE1B" w14:textId="77777777" w:rsidR="00564AE5" w:rsidRPr="00E70EB9" w:rsidRDefault="00564AE5" w:rsidP="00E70EB9">
            <w:pPr>
              <w:spacing w:before="60" w:after="60"/>
              <w:jc w:val="center"/>
              <w:rPr>
                <w:rFonts w:ascii="Arial" w:hAnsi="Arial" w:cs="Arial"/>
                <w:color w:val="000000"/>
                <w:sz w:val="24"/>
                <w:szCs w:val="24"/>
                <w:rPrChange w:id="1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9" w:author="KVK CHITTORGARH" w:date="2026-08-06T17:50:00Z" w16du:dateUtc="2026-08-06T12:20:00Z">
                  <w:rPr>
                    <w:rFonts w:ascii="Arial" w:hAnsi="Arial" w:cs="Arial"/>
                    <w:color w:val="000000"/>
                    <w:sz w:val="18"/>
                    <w:szCs w:val="18"/>
                  </w:rPr>
                </w:rPrChange>
              </w:rPr>
              <w:t>7.63</w:t>
            </w:r>
          </w:p>
        </w:tc>
        <w:tc>
          <w:tcPr>
            <w:tcW w:w="0" w:type="auto"/>
            <w:tcBorders>
              <w:top w:val="nil"/>
              <w:left w:val="single" w:sz="4" w:space="0" w:color="auto"/>
              <w:bottom w:val="single" w:sz="4" w:space="0" w:color="auto"/>
              <w:right w:val="single" w:sz="4" w:space="0" w:color="auto"/>
            </w:tcBorders>
            <w:vAlign w:val="bottom"/>
          </w:tcPr>
          <w:p w14:paraId="78D68D11" w14:textId="77777777" w:rsidR="00564AE5" w:rsidRPr="00E70EB9" w:rsidRDefault="00564AE5" w:rsidP="00E70EB9">
            <w:pPr>
              <w:spacing w:before="60" w:after="60"/>
              <w:jc w:val="center"/>
              <w:rPr>
                <w:rFonts w:ascii="Arial" w:hAnsi="Arial" w:cs="Arial"/>
                <w:color w:val="000000"/>
                <w:sz w:val="24"/>
                <w:szCs w:val="24"/>
                <w:rPrChange w:id="1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81" w:author="KVK CHITTORGARH" w:date="2026-08-06T17:50:00Z" w16du:dateUtc="2026-08-06T12:20:00Z">
                  <w:rPr>
                    <w:rFonts w:ascii="Arial" w:hAnsi="Arial" w:cs="Arial"/>
                    <w:color w:val="000000"/>
                    <w:sz w:val="18"/>
                    <w:szCs w:val="18"/>
                  </w:rPr>
                </w:rPrChange>
              </w:rPr>
              <w:t>0.196</w:t>
            </w:r>
          </w:p>
        </w:tc>
        <w:tc>
          <w:tcPr>
            <w:tcW w:w="0" w:type="auto"/>
            <w:tcBorders>
              <w:top w:val="nil"/>
              <w:left w:val="single" w:sz="4" w:space="0" w:color="auto"/>
              <w:bottom w:val="single" w:sz="4" w:space="0" w:color="auto"/>
              <w:right w:val="single" w:sz="4" w:space="0" w:color="auto"/>
            </w:tcBorders>
            <w:vAlign w:val="bottom"/>
          </w:tcPr>
          <w:p w14:paraId="2DA05368" w14:textId="0F8C2452" w:rsidR="00564AE5" w:rsidRPr="00E70EB9" w:rsidRDefault="00564AE5" w:rsidP="00E70EB9">
            <w:pPr>
              <w:spacing w:before="60" w:after="60"/>
              <w:jc w:val="center"/>
              <w:rPr>
                <w:rFonts w:ascii="Arial" w:hAnsi="Arial" w:cs="Arial"/>
                <w:color w:val="000000"/>
                <w:sz w:val="24"/>
                <w:szCs w:val="24"/>
                <w:rPrChange w:id="1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83"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315EEB40" w14:textId="5783B051" w:rsidR="00564AE5" w:rsidRPr="00E70EB9" w:rsidRDefault="00564AE5" w:rsidP="00E70EB9">
            <w:pPr>
              <w:spacing w:before="60" w:after="60"/>
              <w:jc w:val="center"/>
              <w:rPr>
                <w:rFonts w:ascii="Arial" w:hAnsi="Arial" w:cs="Arial"/>
                <w:color w:val="000000"/>
                <w:sz w:val="24"/>
                <w:szCs w:val="24"/>
                <w:rPrChange w:id="1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85"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59EECE85" w14:textId="0B3CAA53" w:rsidR="00564AE5" w:rsidRPr="00E70EB9" w:rsidRDefault="00564AE5" w:rsidP="00E70EB9">
            <w:pPr>
              <w:spacing w:before="60" w:after="60"/>
              <w:jc w:val="center"/>
              <w:rPr>
                <w:rFonts w:ascii="Arial" w:hAnsi="Arial" w:cs="Arial"/>
                <w:color w:val="000000"/>
                <w:sz w:val="24"/>
                <w:szCs w:val="24"/>
                <w:rPrChange w:id="1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87" w:author="KVK CHITTORGARH" w:date="2026-08-06T17:50:00Z" w16du:dateUtc="2026-08-06T12:20:00Z">
                  <w:rPr>
                    <w:rFonts w:ascii="Arial" w:hAnsi="Arial" w:cs="Arial"/>
                    <w:color w:val="000000"/>
                    <w:sz w:val="18"/>
                    <w:szCs w:val="18"/>
                  </w:rPr>
                </w:rPrChange>
              </w:rPr>
              <w:t>286.63</w:t>
            </w:r>
          </w:p>
        </w:tc>
        <w:tc>
          <w:tcPr>
            <w:tcW w:w="0" w:type="auto"/>
            <w:tcBorders>
              <w:top w:val="nil"/>
              <w:left w:val="nil"/>
              <w:bottom w:val="single" w:sz="4" w:space="0" w:color="auto"/>
              <w:right w:val="single" w:sz="4" w:space="0" w:color="auto"/>
            </w:tcBorders>
            <w:noWrap/>
            <w:vAlign w:val="center"/>
            <w:hideMark/>
          </w:tcPr>
          <w:p w14:paraId="39759C35" w14:textId="77777777" w:rsidR="00564AE5" w:rsidRPr="00E70EB9" w:rsidRDefault="00564AE5" w:rsidP="00E70EB9">
            <w:pPr>
              <w:spacing w:before="60" w:after="60"/>
              <w:jc w:val="center"/>
              <w:rPr>
                <w:rFonts w:ascii="Arial" w:hAnsi="Arial" w:cs="Arial"/>
                <w:color w:val="000000"/>
                <w:sz w:val="24"/>
                <w:szCs w:val="24"/>
                <w:rPrChange w:id="1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89"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6FF67990" w14:textId="77777777" w:rsidR="00564AE5" w:rsidRPr="00E70EB9" w:rsidRDefault="00564AE5" w:rsidP="00E70EB9">
            <w:pPr>
              <w:spacing w:before="60" w:after="60"/>
              <w:jc w:val="center"/>
              <w:rPr>
                <w:rFonts w:ascii="Arial" w:hAnsi="Arial" w:cs="Arial"/>
                <w:color w:val="000000"/>
                <w:sz w:val="24"/>
                <w:szCs w:val="24"/>
                <w:rPrChange w:id="1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91" w:author="KVK CHITTORGARH" w:date="2026-08-06T17:50:00Z" w16du:dateUtc="2026-08-06T12:20:00Z">
                  <w:rPr>
                    <w:rFonts w:ascii="Arial" w:hAnsi="Arial" w:cs="Arial"/>
                    <w:color w:val="000000"/>
                    <w:sz w:val="18"/>
                    <w:szCs w:val="18"/>
                  </w:rPr>
                </w:rPrChange>
              </w:rPr>
              <w:t>290.08</w:t>
            </w:r>
          </w:p>
        </w:tc>
      </w:tr>
      <w:tr w:rsidR="00564AE5" w:rsidRPr="00E70EB9" w14:paraId="3AEE4A0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E406D2F" w14:textId="77777777" w:rsidR="00564AE5" w:rsidRPr="00E70EB9" w:rsidRDefault="00564AE5" w:rsidP="00E70EB9">
            <w:pPr>
              <w:spacing w:before="60" w:after="60"/>
              <w:jc w:val="center"/>
              <w:rPr>
                <w:rFonts w:ascii="Arial" w:hAnsi="Arial" w:cs="Arial"/>
                <w:color w:val="000000"/>
                <w:sz w:val="24"/>
                <w:szCs w:val="24"/>
                <w:rPrChange w:id="1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93" w:author="KVK CHITTORGARH" w:date="2026-08-06T17:50:00Z" w16du:dateUtc="2026-08-06T12:20:00Z">
                  <w:rPr>
                    <w:rFonts w:ascii="Arial" w:hAnsi="Arial" w:cs="Arial"/>
                    <w:color w:val="000000"/>
                    <w:sz w:val="18"/>
                    <w:szCs w:val="18"/>
                  </w:rPr>
                </w:rPrChange>
              </w:rPr>
              <w:t>7</w:t>
            </w:r>
          </w:p>
        </w:tc>
        <w:tc>
          <w:tcPr>
            <w:tcW w:w="0" w:type="auto"/>
            <w:tcBorders>
              <w:top w:val="nil"/>
              <w:left w:val="single" w:sz="4" w:space="0" w:color="auto"/>
              <w:bottom w:val="single" w:sz="4" w:space="0" w:color="auto"/>
              <w:right w:val="single" w:sz="4" w:space="0" w:color="auto"/>
            </w:tcBorders>
            <w:vAlign w:val="bottom"/>
          </w:tcPr>
          <w:p w14:paraId="48A985A1" w14:textId="77777777" w:rsidR="00564AE5" w:rsidRPr="00E70EB9" w:rsidRDefault="00564AE5" w:rsidP="00E70EB9">
            <w:pPr>
              <w:spacing w:before="60" w:after="60"/>
              <w:jc w:val="center"/>
              <w:rPr>
                <w:rFonts w:ascii="Arial" w:hAnsi="Arial" w:cs="Arial"/>
                <w:color w:val="000000"/>
                <w:sz w:val="24"/>
                <w:szCs w:val="24"/>
                <w:rPrChange w:id="1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95" w:author="KVK CHITTORGARH" w:date="2026-08-06T17:50:00Z" w16du:dateUtc="2026-08-06T12:20:00Z">
                  <w:rPr>
                    <w:rFonts w:ascii="Arial" w:hAnsi="Arial" w:cs="Arial"/>
                    <w:color w:val="000000"/>
                    <w:sz w:val="18"/>
                    <w:szCs w:val="18"/>
                  </w:rPr>
                </w:rPrChange>
              </w:rPr>
              <w:t>7.79</w:t>
            </w:r>
          </w:p>
        </w:tc>
        <w:tc>
          <w:tcPr>
            <w:tcW w:w="0" w:type="auto"/>
            <w:tcBorders>
              <w:top w:val="nil"/>
              <w:left w:val="single" w:sz="4" w:space="0" w:color="auto"/>
              <w:bottom w:val="single" w:sz="4" w:space="0" w:color="auto"/>
              <w:right w:val="single" w:sz="4" w:space="0" w:color="auto"/>
            </w:tcBorders>
            <w:vAlign w:val="bottom"/>
          </w:tcPr>
          <w:p w14:paraId="2A785E5C" w14:textId="77777777" w:rsidR="00564AE5" w:rsidRPr="00E70EB9" w:rsidRDefault="00564AE5" w:rsidP="00E70EB9">
            <w:pPr>
              <w:spacing w:before="60" w:after="60"/>
              <w:jc w:val="center"/>
              <w:rPr>
                <w:rFonts w:ascii="Arial" w:hAnsi="Arial" w:cs="Arial"/>
                <w:color w:val="000000"/>
                <w:sz w:val="24"/>
                <w:szCs w:val="24"/>
                <w:rPrChange w:id="1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97" w:author="KVK CHITTORGARH" w:date="2026-08-06T17:50:00Z" w16du:dateUtc="2026-08-06T12:20:00Z">
                  <w:rPr>
                    <w:rFonts w:ascii="Arial" w:hAnsi="Arial" w:cs="Arial"/>
                    <w:color w:val="000000"/>
                    <w:sz w:val="18"/>
                    <w:szCs w:val="18"/>
                  </w:rPr>
                </w:rPrChange>
              </w:rPr>
              <w:t>0.221</w:t>
            </w:r>
          </w:p>
        </w:tc>
        <w:tc>
          <w:tcPr>
            <w:tcW w:w="0" w:type="auto"/>
            <w:tcBorders>
              <w:top w:val="nil"/>
              <w:left w:val="single" w:sz="4" w:space="0" w:color="auto"/>
              <w:bottom w:val="single" w:sz="4" w:space="0" w:color="auto"/>
              <w:right w:val="single" w:sz="4" w:space="0" w:color="auto"/>
            </w:tcBorders>
            <w:vAlign w:val="bottom"/>
          </w:tcPr>
          <w:p w14:paraId="3F7AEE67" w14:textId="0E5A1BFC" w:rsidR="00564AE5" w:rsidRPr="00E70EB9" w:rsidRDefault="00564AE5" w:rsidP="00E70EB9">
            <w:pPr>
              <w:spacing w:before="60" w:after="60"/>
              <w:jc w:val="center"/>
              <w:rPr>
                <w:rFonts w:ascii="Arial" w:hAnsi="Arial" w:cs="Arial"/>
                <w:color w:val="000000"/>
                <w:sz w:val="24"/>
                <w:szCs w:val="24"/>
                <w:rPrChange w:id="1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99"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2AF0A6E4" w14:textId="720FFC06" w:rsidR="00564AE5" w:rsidRPr="00E70EB9" w:rsidRDefault="00564AE5" w:rsidP="00E70EB9">
            <w:pPr>
              <w:spacing w:before="60" w:after="60"/>
              <w:jc w:val="center"/>
              <w:rPr>
                <w:rFonts w:ascii="Arial" w:hAnsi="Arial" w:cs="Arial"/>
                <w:color w:val="000000"/>
                <w:sz w:val="24"/>
                <w:szCs w:val="24"/>
                <w:rPrChange w:id="2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01" w:author="KVK CHITTORGARH" w:date="2026-08-06T17:50:00Z" w16du:dateUtc="2026-08-06T12:20:00Z">
                  <w:rPr>
                    <w:rFonts w:ascii="Arial" w:hAnsi="Arial" w:cs="Arial"/>
                    <w:color w:val="000000"/>
                    <w:sz w:val="18"/>
                    <w:szCs w:val="18"/>
                  </w:rPr>
                </w:rPrChange>
              </w:rPr>
              <w:t>4.70</w:t>
            </w:r>
          </w:p>
        </w:tc>
        <w:tc>
          <w:tcPr>
            <w:tcW w:w="0" w:type="auto"/>
            <w:tcBorders>
              <w:top w:val="nil"/>
              <w:left w:val="single" w:sz="4" w:space="0" w:color="auto"/>
              <w:bottom w:val="single" w:sz="4" w:space="0" w:color="auto"/>
              <w:right w:val="single" w:sz="4" w:space="0" w:color="auto"/>
            </w:tcBorders>
            <w:noWrap/>
            <w:vAlign w:val="center"/>
            <w:hideMark/>
          </w:tcPr>
          <w:p w14:paraId="66C8C656" w14:textId="377BFEF4" w:rsidR="00564AE5" w:rsidRPr="00E70EB9" w:rsidRDefault="00564AE5" w:rsidP="00E70EB9">
            <w:pPr>
              <w:spacing w:before="60" w:after="60"/>
              <w:jc w:val="center"/>
              <w:rPr>
                <w:rFonts w:ascii="Arial" w:hAnsi="Arial" w:cs="Arial"/>
                <w:color w:val="000000"/>
                <w:sz w:val="24"/>
                <w:szCs w:val="24"/>
                <w:rPrChange w:id="2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03" w:author="KVK CHITTORGARH" w:date="2026-08-06T17:50:00Z" w16du:dateUtc="2026-08-06T12:20:00Z">
                  <w:rPr>
                    <w:rFonts w:ascii="Arial" w:hAnsi="Arial" w:cs="Arial"/>
                    <w:color w:val="000000"/>
                    <w:sz w:val="18"/>
                    <w:szCs w:val="18"/>
                  </w:rPr>
                </w:rPrChange>
              </w:rPr>
              <w:t>281.29</w:t>
            </w:r>
          </w:p>
        </w:tc>
        <w:tc>
          <w:tcPr>
            <w:tcW w:w="0" w:type="auto"/>
            <w:tcBorders>
              <w:top w:val="nil"/>
              <w:left w:val="nil"/>
              <w:bottom w:val="single" w:sz="4" w:space="0" w:color="auto"/>
              <w:right w:val="single" w:sz="4" w:space="0" w:color="auto"/>
            </w:tcBorders>
            <w:noWrap/>
            <w:vAlign w:val="center"/>
            <w:hideMark/>
          </w:tcPr>
          <w:p w14:paraId="3F6DC60E" w14:textId="77777777" w:rsidR="00564AE5" w:rsidRPr="00E70EB9" w:rsidRDefault="00564AE5" w:rsidP="00E70EB9">
            <w:pPr>
              <w:spacing w:before="60" w:after="60"/>
              <w:jc w:val="center"/>
              <w:rPr>
                <w:rFonts w:ascii="Arial" w:hAnsi="Arial" w:cs="Arial"/>
                <w:color w:val="000000"/>
                <w:sz w:val="24"/>
                <w:szCs w:val="24"/>
                <w:rPrChange w:id="2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05"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7153E7BE" w14:textId="77777777" w:rsidR="00564AE5" w:rsidRPr="00E70EB9" w:rsidRDefault="00564AE5" w:rsidP="00E70EB9">
            <w:pPr>
              <w:spacing w:before="60" w:after="60"/>
              <w:jc w:val="center"/>
              <w:rPr>
                <w:rFonts w:ascii="Arial" w:hAnsi="Arial" w:cs="Arial"/>
                <w:color w:val="000000"/>
                <w:sz w:val="24"/>
                <w:szCs w:val="24"/>
                <w:rPrChange w:id="2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07" w:author="KVK CHITTORGARH" w:date="2026-08-06T17:50:00Z" w16du:dateUtc="2026-08-06T12:20:00Z">
                  <w:rPr>
                    <w:rFonts w:ascii="Arial" w:hAnsi="Arial" w:cs="Arial"/>
                    <w:color w:val="000000"/>
                    <w:sz w:val="18"/>
                    <w:szCs w:val="18"/>
                  </w:rPr>
                </w:rPrChange>
              </w:rPr>
              <w:t>365.12</w:t>
            </w:r>
          </w:p>
        </w:tc>
      </w:tr>
      <w:tr w:rsidR="00564AE5" w:rsidRPr="00E70EB9" w14:paraId="5F9F7503"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299C414" w14:textId="77777777" w:rsidR="00564AE5" w:rsidRPr="00E70EB9" w:rsidRDefault="00564AE5" w:rsidP="00E70EB9">
            <w:pPr>
              <w:spacing w:before="60" w:after="60"/>
              <w:jc w:val="center"/>
              <w:rPr>
                <w:rFonts w:ascii="Arial" w:hAnsi="Arial" w:cs="Arial"/>
                <w:color w:val="000000"/>
                <w:sz w:val="24"/>
                <w:szCs w:val="24"/>
                <w:rPrChange w:id="2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09" w:author="KVK CHITTORGARH" w:date="2026-08-06T17:50:00Z" w16du:dateUtc="2026-08-06T12:20:00Z">
                  <w:rPr>
                    <w:rFonts w:ascii="Arial" w:hAnsi="Arial" w:cs="Arial"/>
                    <w:color w:val="000000"/>
                    <w:sz w:val="18"/>
                    <w:szCs w:val="18"/>
                  </w:rPr>
                </w:rPrChange>
              </w:rPr>
              <w:t>8</w:t>
            </w:r>
          </w:p>
        </w:tc>
        <w:tc>
          <w:tcPr>
            <w:tcW w:w="0" w:type="auto"/>
            <w:tcBorders>
              <w:top w:val="nil"/>
              <w:left w:val="single" w:sz="4" w:space="0" w:color="auto"/>
              <w:bottom w:val="single" w:sz="4" w:space="0" w:color="auto"/>
              <w:right w:val="single" w:sz="4" w:space="0" w:color="auto"/>
            </w:tcBorders>
            <w:vAlign w:val="bottom"/>
          </w:tcPr>
          <w:p w14:paraId="40042A8D" w14:textId="77777777" w:rsidR="00564AE5" w:rsidRPr="00E70EB9" w:rsidRDefault="00564AE5" w:rsidP="00E70EB9">
            <w:pPr>
              <w:spacing w:before="60" w:after="60"/>
              <w:jc w:val="center"/>
              <w:rPr>
                <w:rFonts w:ascii="Arial" w:hAnsi="Arial" w:cs="Arial"/>
                <w:color w:val="000000"/>
                <w:sz w:val="24"/>
                <w:szCs w:val="24"/>
                <w:rPrChange w:id="2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11" w:author="KVK CHITTORGARH" w:date="2026-08-06T17:50:00Z" w16du:dateUtc="2026-08-06T12:20:00Z">
                  <w:rPr>
                    <w:rFonts w:ascii="Arial" w:hAnsi="Arial" w:cs="Arial"/>
                    <w:color w:val="000000"/>
                    <w:sz w:val="18"/>
                    <w:szCs w:val="18"/>
                  </w:rPr>
                </w:rPrChange>
              </w:rPr>
              <w:t>7.65</w:t>
            </w:r>
          </w:p>
        </w:tc>
        <w:tc>
          <w:tcPr>
            <w:tcW w:w="0" w:type="auto"/>
            <w:tcBorders>
              <w:top w:val="nil"/>
              <w:left w:val="single" w:sz="4" w:space="0" w:color="auto"/>
              <w:bottom w:val="single" w:sz="4" w:space="0" w:color="auto"/>
              <w:right w:val="single" w:sz="4" w:space="0" w:color="auto"/>
            </w:tcBorders>
            <w:vAlign w:val="bottom"/>
          </w:tcPr>
          <w:p w14:paraId="7AE143A7" w14:textId="77777777" w:rsidR="00564AE5" w:rsidRPr="00E70EB9" w:rsidRDefault="00564AE5" w:rsidP="00E70EB9">
            <w:pPr>
              <w:spacing w:before="60" w:after="60"/>
              <w:jc w:val="center"/>
              <w:rPr>
                <w:rFonts w:ascii="Arial" w:hAnsi="Arial" w:cs="Arial"/>
                <w:color w:val="000000"/>
                <w:sz w:val="24"/>
                <w:szCs w:val="24"/>
                <w:rPrChange w:id="2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13" w:author="KVK CHITTORGARH" w:date="2026-08-06T17:50:00Z" w16du:dateUtc="2026-08-06T12:20:00Z">
                  <w:rPr>
                    <w:rFonts w:ascii="Arial" w:hAnsi="Arial" w:cs="Arial"/>
                    <w:color w:val="000000"/>
                    <w:sz w:val="18"/>
                    <w:szCs w:val="18"/>
                  </w:rPr>
                </w:rPrChange>
              </w:rPr>
              <w:t>0.233</w:t>
            </w:r>
          </w:p>
        </w:tc>
        <w:tc>
          <w:tcPr>
            <w:tcW w:w="0" w:type="auto"/>
            <w:tcBorders>
              <w:top w:val="nil"/>
              <w:left w:val="single" w:sz="4" w:space="0" w:color="auto"/>
              <w:bottom w:val="single" w:sz="4" w:space="0" w:color="auto"/>
              <w:right w:val="single" w:sz="4" w:space="0" w:color="auto"/>
            </w:tcBorders>
            <w:vAlign w:val="bottom"/>
          </w:tcPr>
          <w:p w14:paraId="32574BE9" w14:textId="31F04862" w:rsidR="00564AE5" w:rsidRPr="00E70EB9" w:rsidRDefault="00564AE5" w:rsidP="00E70EB9">
            <w:pPr>
              <w:spacing w:before="60" w:after="60"/>
              <w:jc w:val="center"/>
              <w:rPr>
                <w:rFonts w:ascii="Arial" w:hAnsi="Arial" w:cs="Arial"/>
                <w:color w:val="000000"/>
                <w:sz w:val="24"/>
                <w:szCs w:val="24"/>
                <w:rPrChange w:id="2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15"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0A4D10C2" w14:textId="6A4461E5" w:rsidR="00564AE5" w:rsidRPr="00E70EB9" w:rsidRDefault="00564AE5" w:rsidP="00E70EB9">
            <w:pPr>
              <w:spacing w:before="60" w:after="60"/>
              <w:jc w:val="center"/>
              <w:rPr>
                <w:rFonts w:ascii="Arial" w:hAnsi="Arial" w:cs="Arial"/>
                <w:color w:val="000000"/>
                <w:sz w:val="24"/>
                <w:szCs w:val="24"/>
                <w:rPrChange w:id="2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17" w:author="KVK CHITTORGARH" w:date="2026-08-06T17:50:00Z" w16du:dateUtc="2026-08-06T12:20:00Z">
                  <w:rPr>
                    <w:rFonts w:ascii="Arial" w:hAnsi="Arial" w:cs="Arial"/>
                    <w:color w:val="000000"/>
                    <w:sz w:val="18"/>
                    <w:szCs w:val="18"/>
                  </w:rPr>
                </w:rPrChange>
              </w:rPr>
              <w:t>4.70</w:t>
            </w:r>
          </w:p>
        </w:tc>
        <w:tc>
          <w:tcPr>
            <w:tcW w:w="0" w:type="auto"/>
            <w:tcBorders>
              <w:top w:val="nil"/>
              <w:left w:val="single" w:sz="4" w:space="0" w:color="auto"/>
              <w:bottom w:val="single" w:sz="4" w:space="0" w:color="auto"/>
              <w:right w:val="single" w:sz="4" w:space="0" w:color="auto"/>
            </w:tcBorders>
            <w:noWrap/>
            <w:vAlign w:val="center"/>
            <w:hideMark/>
          </w:tcPr>
          <w:p w14:paraId="2EED551B" w14:textId="49F9AC1F" w:rsidR="00564AE5" w:rsidRPr="00E70EB9" w:rsidRDefault="00564AE5" w:rsidP="00E70EB9">
            <w:pPr>
              <w:spacing w:before="60" w:after="60"/>
              <w:jc w:val="center"/>
              <w:rPr>
                <w:rFonts w:ascii="Arial" w:hAnsi="Arial" w:cs="Arial"/>
                <w:color w:val="000000"/>
                <w:sz w:val="24"/>
                <w:szCs w:val="24"/>
                <w:rPrChange w:id="2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19" w:author="KVK CHITTORGARH" w:date="2026-08-06T17:50:00Z" w16du:dateUtc="2026-08-06T12:20:00Z">
                  <w:rPr>
                    <w:rFonts w:ascii="Arial" w:hAnsi="Arial" w:cs="Arial"/>
                    <w:color w:val="000000"/>
                    <w:sz w:val="18"/>
                    <w:szCs w:val="18"/>
                  </w:rPr>
                </w:rPrChange>
              </w:rPr>
              <w:t>288.19</w:t>
            </w:r>
          </w:p>
        </w:tc>
        <w:tc>
          <w:tcPr>
            <w:tcW w:w="0" w:type="auto"/>
            <w:tcBorders>
              <w:top w:val="nil"/>
              <w:left w:val="nil"/>
              <w:bottom w:val="single" w:sz="4" w:space="0" w:color="auto"/>
              <w:right w:val="single" w:sz="4" w:space="0" w:color="auto"/>
            </w:tcBorders>
            <w:noWrap/>
            <w:vAlign w:val="center"/>
            <w:hideMark/>
          </w:tcPr>
          <w:p w14:paraId="61E6B4F6" w14:textId="77777777" w:rsidR="00564AE5" w:rsidRPr="00E70EB9" w:rsidRDefault="00564AE5" w:rsidP="00E70EB9">
            <w:pPr>
              <w:spacing w:before="60" w:after="60"/>
              <w:jc w:val="center"/>
              <w:rPr>
                <w:rFonts w:ascii="Arial" w:hAnsi="Arial" w:cs="Arial"/>
                <w:color w:val="000000"/>
                <w:sz w:val="24"/>
                <w:szCs w:val="24"/>
                <w:rPrChange w:id="2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21" w:author="KVK CHITTORGARH" w:date="2026-08-06T17:50:00Z" w16du:dateUtc="2026-08-06T12:20:00Z">
                  <w:rPr>
                    <w:rFonts w:ascii="Arial" w:hAnsi="Arial" w:cs="Arial"/>
                    <w:color w:val="000000"/>
                    <w:sz w:val="18"/>
                    <w:szCs w:val="18"/>
                  </w:rPr>
                </w:rPrChange>
              </w:rPr>
              <w:t>20.86</w:t>
            </w:r>
          </w:p>
        </w:tc>
        <w:tc>
          <w:tcPr>
            <w:tcW w:w="0" w:type="auto"/>
            <w:tcBorders>
              <w:top w:val="nil"/>
              <w:left w:val="nil"/>
              <w:bottom w:val="single" w:sz="4" w:space="0" w:color="auto"/>
              <w:right w:val="single" w:sz="4" w:space="0" w:color="auto"/>
            </w:tcBorders>
            <w:noWrap/>
            <w:vAlign w:val="center"/>
            <w:hideMark/>
          </w:tcPr>
          <w:p w14:paraId="6AB93E7F" w14:textId="77777777" w:rsidR="00564AE5" w:rsidRPr="00E70EB9" w:rsidRDefault="00564AE5" w:rsidP="00E70EB9">
            <w:pPr>
              <w:spacing w:before="60" w:after="60"/>
              <w:jc w:val="center"/>
              <w:rPr>
                <w:rFonts w:ascii="Arial" w:hAnsi="Arial" w:cs="Arial"/>
                <w:color w:val="000000"/>
                <w:sz w:val="24"/>
                <w:szCs w:val="24"/>
                <w:rPrChange w:id="2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23" w:author="KVK CHITTORGARH" w:date="2026-08-06T17:50:00Z" w16du:dateUtc="2026-08-06T12:20:00Z">
                  <w:rPr>
                    <w:rFonts w:ascii="Arial" w:hAnsi="Arial" w:cs="Arial"/>
                    <w:color w:val="000000"/>
                    <w:sz w:val="18"/>
                    <w:szCs w:val="18"/>
                  </w:rPr>
                </w:rPrChange>
              </w:rPr>
              <w:t>381.92</w:t>
            </w:r>
          </w:p>
        </w:tc>
      </w:tr>
      <w:tr w:rsidR="00564AE5" w:rsidRPr="00E70EB9" w14:paraId="2D325FF8"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358DCFE" w14:textId="77777777" w:rsidR="00564AE5" w:rsidRPr="00E70EB9" w:rsidRDefault="00564AE5" w:rsidP="00E70EB9">
            <w:pPr>
              <w:spacing w:before="60" w:after="60"/>
              <w:jc w:val="center"/>
              <w:rPr>
                <w:rFonts w:ascii="Arial" w:hAnsi="Arial" w:cs="Arial"/>
                <w:color w:val="000000"/>
                <w:sz w:val="24"/>
                <w:szCs w:val="24"/>
                <w:rPrChange w:id="2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25" w:author="KVK CHITTORGARH" w:date="2026-08-06T17:50:00Z" w16du:dateUtc="2026-08-06T12:20:00Z">
                  <w:rPr>
                    <w:rFonts w:ascii="Arial" w:hAnsi="Arial" w:cs="Arial"/>
                    <w:color w:val="000000"/>
                    <w:sz w:val="18"/>
                    <w:szCs w:val="18"/>
                  </w:rPr>
                </w:rPrChange>
              </w:rPr>
              <w:t>9</w:t>
            </w:r>
          </w:p>
        </w:tc>
        <w:tc>
          <w:tcPr>
            <w:tcW w:w="0" w:type="auto"/>
            <w:tcBorders>
              <w:top w:val="nil"/>
              <w:left w:val="single" w:sz="4" w:space="0" w:color="auto"/>
              <w:bottom w:val="single" w:sz="4" w:space="0" w:color="auto"/>
              <w:right w:val="single" w:sz="4" w:space="0" w:color="auto"/>
            </w:tcBorders>
            <w:vAlign w:val="bottom"/>
          </w:tcPr>
          <w:p w14:paraId="0322BB24" w14:textId="77777777" w:rsidR="00564AE5" w:rsidRPr="00E70EB9" w:rsidRDefault="00564AE5" w:rsidP="00E70EB9">
            <w:pPr>
              <w:spacing w:before="60" w:after="60"/>
              <w:jc w:val="center"/>
              <w:rPr>
                <w:rFonts w:ascii="Arial" w:hAnsi="Arial" w:cs="Arial"/>
                <w:color w:val="000000"/>
                <w:sz w:val="24"/>
                <w:szCs w:val="24"/>
                <w:rPrChange w:id="2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27" w:author="KVK CHITTORGARH" w:date="2026-08-06T17:50:00Z" w16du:dateUtc="2026-08-06T12:20:00Z">
                  <w:rPr>
                    <w:rFonts w:ascii="Arial" w:hAnsi="Arial" w:cs="Arial"/>
                    <w:color w:val="000000"/>
                    <w:sz w:val="18"/>
                    <w:szCs w:val="18"/>
                  </w:rPr>
                </w:rPrChange>
              </w:rPr>
              <w:t>8.08</w:t>
            </w:r>
          </w:p>
        </w:tc>
        <w:tc>
          <w:tcPr>
            <w:tcW w:w="0" w:type="auto"/>
            <w:tcBorders>
              <w:top w:val="nil"/>
              <w:left w:val="single" w:sz="4" w:space="0" w:color="auto"/>
              <w:bottom w:val="single" w:sz="4" w:space="0" w:color="auto"/>
              <w:right w:val="single" w:sz="4" w:space="0" w:color="auto"/>
            </w:tcBorders>
            <w:vAlign w:val="bottom"/>
          </w:tcPr>
          <w:p w14:paraId="667216C3" w14:textId="77777777" w:rsidR="00564AE5" w:rsidRPr="00E70EB9" w:rsidRDefault="00564AE5" w:rsidP="00E70EB9">
            <w:pPr>
              <w:spacing w:before="60" w:after="60"/>
              <w:jc w:val="center"/>
              <w:rPr>
                <w:rFonts w:ascii="Arial" w:hAnsi="Arial" w:cs="Arial"/>
                <w:color w:val="000000"/>
                <w:sz w:val="24"/>
                <w:szCs w:val="24"/>
                <w:rPrChange w:id="2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29" w:author="KVK CHITTORGARH" w:date="2026-08-06T17:50:00Z" w16du:dateUtc="2026-08-06T12:20:00Z">
                  <w:rPr>
                    <w:rFonts w:ascii="Arial" w:hAnsi="Arial" w:cs="Arial"/>
                    <w:color w:val="000000"/>
                    <w:sz w:val="18"/>
                    <w:szCs w:val="18"/>
                  </w:rPr>
                </w:rPrChange>
              </w:rPr>
              <w:t>0.229</w:t>
            </w:r>
          </w:p>
        </w:tc>
        <w:tc>
          <w:tcPr>
            <w:tcW w:w="0" w:type="auto"/>
            <w:tcBorders>
              <w:top w:val="nil"/>
              <w:left w:val="single" w:sz="4" w:space="0" w:color="auto"/>
              <w:bottom w:val="single" w:sz="4" w:space="0" w:color="auto"/>
              <w:right w:val="single" w:sz="4" w:space="0" w:color="auto"/>
            </w:tcBorders>
            <w:vAlign w:val="bottom"/>
          </w:tcPr>
          <w:p w14:paraId="7422A4E9" w14:textId="6A15B1C7" w:rsidR="00564AE5" w:rsidRPr="00E70EB9" w:rsidRDefault="00564AE5" w:rsidP="00E70EB9">
            <w:pPr>
              <w:spacing w:before="60" w:after="60"/>
              <w:jc w:val="center"/>
              <w:rPr>
                <w:rFonts w:ascii="Arial" w:hAnsi="Arial" w:cs="Arial"/>
                <w:color w:val="000000"/>
                <w:sz w:val="24"/>
                <w:szCs w:val="24"/>
                <w:rPrChange w:id="2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31" w:author="KVK CHITTORGARH" w:date="2026-08-06T17:50:00Z" w16du:dateUtc="2026-08-06T12:20:00Z">
                  <w:rPr>
                    <w:rFonts w:ascii="Arial" w:hAnsi="Arial" w:cs="Arial"/>
                    <w:color w:val="000000"/>
                    <w:sz w:val="18"/>
                    <w:szCs w:val="18"/>
                  </w:rPr>
                </w:rPrChange>
              </w:rPr>
              <w:t>4.50</w:t>
            </w:r>
          </w:p>
        </w:tc>
        <w:tc>
          <w:tcPr>
            <w:tcW w:w="0" w:type="auto"/>
            <w:tcBorders>
              <w:top w:val="nil"/>
              <w:left w:val="single" w:sz="4" w:space="0" w:color="auto"/>
              <w:bottom w:val="single" w:sz="4" w:space="0" w:color="auto"/>
              <w:right w:val="single" w:sz="4" w:space="0" w:color="auto"/>
            </w:tcBorders>
            <w:vAlign w:val="bottom"/>
          </w:tcPr>
          <w:p w14:paraId="5E07E690" w14:textId="5C6C87CC" w:rsidR="00564AE5" w:rsidRPr="00E70EB9" w:rsidRDefault="00564AE5" w:rsidP="00E70EB9">
            <w:pPr>
              <w:spacing w:before="60" w:after="60"/>
              <w:jc w:val="center"/>
              <w:rPr>
                <w:rFonts w:ascii="Arial" w:hAnsi="Arial" w:cs="Arial"/>
                <w:color w:val="000000"/>
                <w:sz w:val="24"/>
                <w:szCs w:val="24"/>
                <w:rPrChange w:id="2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33" w:author="KVK CHITTORGARH" w:date="2026-08-06T17:50:00Z" w16du:dateUtc="2026-08-06T12:20:00Z">
                  <w:rPr>
                    <w:rFonts w:ascii="Arial" w:hAnsi="Arial" w:cs="Arial"/>
                    <w:color w:val="000000"/>
                    <w:sz w:val="18"/>
                    <w:szCs w:val="18"/>
                  </w:rPr>
                </w:rPrChange>
              </w:rPr>
              <w:t>5.15</w:t>
            </w:r>
          </w:p>
        </w:tc>
        <w:tc>
          <w:tcPr>
            <w:tcW w:w="0" w:type="auto"/>
            <w:tcBorders>
              <w:top w:val="nil"/>
              <w:left w:val="single" w:sz="4" w:space="0" w:color="auto"/>
              <w:bottom w:val="single" w:sz="4" w:space="0" w:color="auto"/>
              <w:right w:val="single" w:sz="4" w:space="0" w:color="auto"/>
            </w:tcBorders>
            <w:noWrap/>
            <w:vAlign w:val="center"/>
            <w:hideMark/>
          </w:tcPr>
          <w:p w14:paraId="41E02A02" w14:textId="156EFDB6" w:rsidR="00564AE5" w:rsidRPr="00E70EB9" w:rsidRDefault="00564AE5" w:rsidP="00E70EB9">
            <w:pPr>
              <w:spacing w:before="60" w:after="60"/>
              <w:jc w:val="center"/>
              <w:rPr>
                <w:rFonts w:ascii="Arial" w:hAnsi="Arial" w:cs="Arial"/>
                <w:color w:val="000000"/>
                <w:sz w:val="24"/>
                <w:szCs w:val="24"/>
                <w:rPrChange w:id="2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35" w:author="KVK CHITTORGARH" w:date="2026-08-06T17:50:00Z" w16du:dateUtc="2026-08-06T12:20:00Z">
                  <w:rPr>
                    <w:rFonts w:ascii="Arial" w:hAnsi="Arial" w:cs="Arial"/>
                    <w:color w:val="000000"/>
                    <w:sz w:val="18"/>
                    <w:szCs w:val="18"/>
                  </w:rPr>
                </w:rPrChange>
              </w:rPr>
              <w:t>264.36</w:t>
            </w:r>
          </w:p>
        </w:tc>
        <w:tc>
          <w:tcPr>
            <w:tcW w:w="0" w:type="auto"/>
            <w:tcBorders>
              <w:top w:val="nil"/>
              <w:left w:val="nil"/>
              <w:bottom w:val="single" w:sz="4" w:space="0" w:color="auto"/>
              <w:right w:val="single" w:sz="4" w:space="0" w:color="auto"/>
            </w:tcBorders>
            <w:noWrap/>
            <w:vAlign w:val="center"/>
            <w:hideMark/>
          </w:tcPr>
          <w:p w14:paraId="4FB8602C" w14:textId="77777777" w:rsidR="00564AE5" w:rsidRPr="00E70EB9" w:rsidRDefault="00564AE5" w:rsidP="00E70EB9">
            <w:pPr>
              <w:spacing w:before="60" w:after="60"/>
              <w:jc w:val="center"/>
              <w:rPr>
                <w:rFonts w:ascii="Arial" w:hAnsi="Arial" w:cs="Arial"/>
                <w:color w:val="000000"/>
                <w:sz w:val="24"/>
                <w:szCs w:val="24"/>
                <w:rPrChange w:id="2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37" w:author="KVK CHITTORGARH" w:date="2026-08-06T17:50:00Z" w16du:dateUtc="2026-08-06T12:20:00Z">
                  <w:rPr>
                    <w:rFonts w:ascii="Arial" w:hAnsi="Arial" w:cs="Arial"/>
                    <w:color w:val="000000"/>
                    <w:sz w:val="18"/>
                    <w:szCs w:val="18"/>
                  </w:rPr>
                </w:rPrChange>
              </w:rPr>
              <w:t>20.62</w:t>
            </w:r>
          </w:p>
        </w:tc>
        <w:tc>
          <w:tcPr>
            <w:tcW w:w="0" w:type="auto"/>
            <w:tcBorders>
              <w:top w:val="nil"/>
              <w:left w:val="nil"/>
              <w:bottom w:val="single" w:sz="4" w:space="0" w:color="auto"/>
              <w:right w:val="single" w:sz="4" w:space="0" w:color="auto"/>
            </w:tcBorders>
            <w:noWrap/>
            <w:vAlign w:val="center"/>
            <w:hideMark/>
          </w:tcPr>
          <w:p w14:paraId="6F4E62D4" w14:textId="77777777" w:rsidR="00564AE5" w:rsidRPr="00E70EB9" w:rsidRDefault="00564AE5" w:rsidP="00E70EB9">
            <w:pPr>
              <w:spacing w:before="60" w:after="60"/>
              <w:jc w:val="center"/>
              <w:rPr>
                <w:rFonts w:ascii="Arial" w:hAnsi="Arial" w:cs="Arial"/>
                <w:color w:val="000000"/>
                <w:sz w:val="24"/>
                <w:szCs w:val="24"/>
                <w:rPrChange w:id="2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39" w:author="KVK CHITTORGARH" w:date="2026-08-06T17:50:00Z" w16du:dateUtc="2026-08-06T12:20:00Z">
                  <w:rPr>
                    <w:rFonts w:ascii="Arial" w:hAnsi="Arial" w:cs="Arial"/>
                    <w:color w:val="000000"/>
                    <w:sz w:val="18"/>
                    <w:szCs w:val="18"/>
                  </w:rPr>
                </w:rPrChange>
              </w:rPr>
              <w:t>325.92</w:t>
            </w:r>
          </w:p>
        </w:tc>
      </w:tr>
      <w:tr w:rsidR="00564AE5" w:rsidRPr="00E70EB9" w14:paraId="175A55E4"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09877CD" w14:textId="77777777" w:rsidR="00564AE5" w:rsidRPr="00E70EB9" w:rsidRDefault="00564AE5" w:rsidP="00E70EB9">
            <w:pPr>
              <w:spacing w:before="60" w:after="60"/>
              <w:jc w:val="center"/>
              <w:rPr>
                <w:rFonts w:ascii="Arial" w:hAnsi="Arial" w:cs="Arial"/>
                <w:color w:val="000000"/>
                <w:sz w:val="24"/>
                <w:szCs w:val="24"/>
                <w:rPrChange w:id="2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41" w:author="KVK CHITTORGARH" w:date="2026-08-06T17:50:00Z" w16du:dateUtc="2026-08-06T12:20:00Z">
                  <w:rPr>
                    <w:rFonts w:ascii="Arial" w:hAnsi="Arial" w:cs="Arial"/>
                    <w:color w:val="000000"/>
                    <w:sz w:val="18"/>
                    <w:szCs w:val="18"/>
                  </w:rPr>
                </w:rPrChange>
              </w:rPr>
              <w:t>10</w:t>
            </w:r>
          </w:p>
        </w:tc>
        <w:tc>
          <w:tcPr>
            <w:tcW w:w="0" w:type="auto"/>
            <w:tcBorders>
              <w:top w:val="nil"/>
              <w:left w:val="single" w:sz="4" w:space="0" w:color="auto"/>
              <w:bottom w:val="single" w:sz="4" w:space="0" w:color="auto"/>
              <w:right w:val="single" w:sz="4" w:space="0" w:color="auto"/>
            </w:tcBorders>
            <w:vAlign w:val="bottom"/>
          </w:tcPr>
          <w:p w14:paraId="7438AA9E" w14:textId="77777777" w:rsidR="00564AE5" w:rsidRPr="00E70EB9" w:rsidRDefault="00564AE5" w:rsidP="00E70EB9">
            <w:pPr>
              <w:spacing w:before="60" w:after="60"/>
              <w:jc w:val="center"/>
              <w:rPr>
                <w:rFonts w:ascii="Arial" w:hAnsi="Arial" w:cs="Arial"/>
                <w:color w:val="000000"/>
                <w:sz w:val="24"/>
                <w:szCs w:val="24"/>
                <w:rPrChange w:id="2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43" w:author="KVK CHITTORGARH" w:date="2026-08-06T17:50:00Z" w16du:dateUtc="2026-08-06T12:20:00Z">
                  <w:rPr>
                    <w:rFonts w:ascii="Arial" w:hAnsi="Arial" w:cs="Arial"/>
                    <w:color w:val="000000"/>
                    <w:sz w:val="18"/>
                    <w:szCs w:val="18"/>
                  </w:rPr>
                </w:rPrChange>
              </w:rPr>
              <w:t>8.10</w:t>
            </w:r>
          </w:p>
        </w:tc>
        <w:tc>
          <w:tcPr>
            <w:tcW w:w="0" w:type="auto"/>
            <w:tcBorders>
              <w:top w:val="nil"/>
              <w:left w:val="single" w:sz="4" w:space="0" w:color="auto"/>
              <w:bottom w:val="single" w:sz="4" w:space="0" w:color="auto"/>
              <w:right w:val="single" w:sz="4" w:space="0" w:color="auto"/>
            </w:tcBorders>
            <w:vAlign w:val="bottom"/>
          </w:tcPr>
          <w:p w14:paraId="3CF6639D" w14:textId="77777777" w:rsidR="00564AE5" w:rsidRPr="00E70EB9" w:rsidRDefault="00564AE5" w:rsidP="00E70EB9">
            <w:pPr>
              <w:spacing w:before="60" w:after="60"/>
              <w:jc w:val="center"/>
              <w:rPr>
                <w:rFonts w:ascii="Arial" w:hAnsi="Arial" w:cs="Arial"/>
                <w:color w:val="000000"/>
                <w:sz w:val="24"/>
                <w:szCs w:val="24"/>
                <w:rPrChange w:id="2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45" w:author="KVK CHITTORGARH" w:date="2026-08-06T17:50:00Z" w16du:dateUtc="2026-08-06T12:20:00Z">
                  <w:rPr>
                    <w:rFonts w:ascii="Arial" w:hAnsi="Arial" w:cs="Arial"/>
                    <w:color w:val="000000"/>
                    <w:sz w:val="18"/>
                    <w:szCs w:val="18"/>
                  </w:rPr>
                </w:rPrChange>
              </w:rPr>
              <w:t>0.216</w:t>
            </w:r>
          </w:p>
        </w:tc>
        <w:tc>
          <w:tcPr>
            <w:tcW w:w="0" w:type="auto"/>
            <w:tcBorders>
              <w:top w:val="nil"/>
              <w:left w:val="single" w:sz="4" w:space="0" w:color="auto"/>
              <w:bottom w:val="single" w:sz="4" w:space="0" w:color="auto"/>
              <w:right w:val="single" w:sz="4" w:space="0" w:color="auto"/>
            </w:tcBorders>
            <w:vAlign w:val="bottom"/>
          </w:tcPr>
          <w:p w14:paraId="7482F931" w14:textId="5D51FD24" w:rsidR="00564AE5" w:rsidRPr="00E70EB9" w:rsidRDefault="00564AE5" w:rsidP="00E70EB9">
            <w:pPr>
              <w:spacing w:before="60" w:after="60"/>
              <w:jc w:val="center"/>
              <w:rPr>
                <w:rFonts w:ascii="Arial" w:hAnsi="Arial" w:cs="Arial"/>
                <w:color w:val="000000"/>
                <w:sz w:val="24"/>
                <w:szCs w:val="24"/>
                <w:rPrChange w:id="2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47" w:author="KVK CHITTORGARH" w:date="2026-08-06T17:50:00Z" w16du:dateUtc="2026-08-06T12:20:00Z">
                  <w:rPr>
                    <w:rFonts w:ascii="Arial" w:hAnsi="Arial" w:cs="Arial"/>
                    <w:color w:val="000000"/>
                    <w:sz w:val="18"/>
                    <w:szCs w:val="18"/>
                  </w:rPr>
                </w:rPrChange>
              </w:rPr>
              <w:t>4.10</w:t>
            </w:r>
          </w:p>
        </w:tc>
        <w:tc>
          <w:tcPr>
            <w:tcW w:w="0" w:type="auto"/>
            <w:tcBorders>
              <w:top w:val="nil"/>
              <w:left w:val="single" w:sz="4" w:space="0" w:color="auto"/>
              <w:bottom w:val="single" w:sz="4" w:space="0" w:color="auto"/>
              <w:right w:val="single" w:sz="4" w:space="0" w:color="auto"/>
            </w:tcBorders>
            <w:vAlign w:val="bottom"/>
          </w:tcPr>
          <w:p w14:paraId="4F41CB17" w14:textId="4AA295BE" w:rsidR="00564AE5" w:rsidRPr="00E70EB9" w:rsidRDefault="00564AE5" w:rsidP="00E70EB9">
            <w:pPr>
              <w:spacing w:before="60" w:after="60"/>
              <w:jc w:val="center"/>
              <w:rPr>
                <w:rFonts w:ascii="Arial" w:hAnsi="Arial" w:cs="Arial"/>
                <w:color w:val="000000"/>
                <w:sz w:val="24"/>
                <w:szCs w:val="24"/>
                <w:rPrChange w:id="2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49"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noWrap/>
            <w:vAlign w:val="center"/>
            <w:hideMark/>
          </w:tcPr>
          <w:p w14:paraId="535858EC" w14:textId="67700377" w:rsidR="00564AE5" w:rsidRPr="00E70EB9" w:rsidRDefault="00564AE5" w:rsidP="00E70EB9">
            <w:pPr>
              <w:spacing w:before="60" w:after="60"/>
              <w:jc w:val="center"/>
              <w:rPr>
                <w:rFonts w:ascii="Arial" w:hAnsi="Arial" w:cs="Arial"/>
                <w:color w:val="000000"/>
                <w:sz w:val="24"/>
                <w:szCs w:val="24"/>
                <w:rPrChange w:id="2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51" w:author="KVK CHITTORGARH" w:date="2026-08-06T17:50:00Z" w16du:dateUtc="2026-08-06T12:20:00Z">
                  <w:rPr>
                    <w:rFonts w:ascii="Arial" w:hAnsi="Arial" w:cs="Arial"/>
                    <w:color w:val="000000"/>
                    <w:sz w:val="18"/>
                    <w:szCs w:val="18"/>
                  </w:rPr>
                </w:rPrChange>
              </w:rPr>
              <w:t>235.20</w:t>
            </w:r>
          </w:p>
        </w:tc>
        <w:tc>
          <w:tcPr>
            <w:tcW w:w="0" w:type="auto"/>
            <w:tcBorders>
              <w:top w:val="nil"/>
              <w:left w:val="nil"/>
              <w:bottom w:val="single" w:sz="4" w:space="0" w:color="auto"/>
              <w:right w:val="single" w:sz="4" w:space="0" w:color="auto"/>
            </w:tcBorders>
            <w:noWrap/>
            <w:vAlign w:val="center"/>
            <w:hideMark/>
          </w:tcPr>
          <w:p w14:paraId="7F583C3C" w14:textId="77777777" w:rsidR="00564AE5" w:rsidRPr="00E70EB9" w:rsidRDefault="00564AE5" w:rsidP="00E70EB9">
            <w:pPr>
              <w:spacing w:before="60" w:after="60"/>
              <w:jc w:val="center"/>
              <w:rPr>
                <w:rFonts w:ascii="Arial" w:hAnsi="Arial" w:cs="Arial"/>
                <w:color w:val="000000"/>
                <w:sz w:val="24"/>
                <w:szCs w:val="24"/>
                <w:rPrChange w:id="2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53"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770BB637" w14:textId="77777777" w:rsidR="00564AE5" w:rsidRPr="00E70EB9" w:rsidRDefault="00564AE5" w:rsidP="00E70EB9">
            <w:pPr>
              <w:spacing w:before="60" w:after="60"/>
              <w:jc w:val="center"/>
              <w:rPr>
                <w:rFonts w:ascii="Arial" w:hAnsi="Arial" w:cs="Arial"/>
                <w:color w:val="000000"/>
                <w:sz w:val="24"/>
                <w:szCs w:val="24"/>
                <w:rPrChange w:id="2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55" w:author="KVK CHITTORGARH" w:date="2026-08-06T17:50:00Z" w16du:dateUtc="2026-08-06T12:20:00Z">
                  <w:rPr>
                    <w:rFonts w:ascii="Arial" w:hAnsi="Arial" w:cs="Arial"/>
                    <w:color w:val="000000"/>
                    <w:sz w:val="18"/>
                    <w:szCs w:val="18"/>
                  </w:rPr>
                </w:rPrChange>
              </w:rPr>
              <w:t>294.56</w:t>
            </w:r>
          </w:p>
        </w:tc>
      </w:tr>
      <w:tr w:rsidR="00564AE5" w:rsidRPr="00E70EB9" w14:paraId="090AC36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F9DD3AE" w14:textId="77777777" w:rsidR="00564AE5" w:rsidRPr="00E70EB9" w:rsidRDefault="00564AE5" w:rsidP="00E70EB9">
            <w:pPr>
              <w:spacing w:before="60" w:after="60"/>
              <w:jc w:val="center"/>
              <w:rPr>
                <w:rFonts w:ascii="Arial" w:hAnsi="Arial" w:cs="Arial"/>
                <w:color w:val="000000"/>
                <w:sz w:val="24"/>
                <w:szCs w:val="24"/>
                <w:rPrChange w:id="2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57" w:author="KVK CHITTORGARH" w:date="2026-08-06T17:50:00Z" w16du:dateUtc="2026-08-06T12:20:00Z">
                  <w:rPr>
                    <w:rFonts w:ascii="Arial" w:hAnsi="Arial" w:cs="Arial"/>
                    <w:color w:val="000000"/>
                    <w:sz w:val="18"/>
                    <w:szCs w:val="18"/>
                  </w:rPr>
                </w:rPrChange>
              </w:rPr>
              <w:t>11</w:t>
            </w:r>
          </w:p>
        </w:tc>
        <w:tc>
          <w:tcPr>
            <w:tcW w:w="0" w:type="auto"/>
            <w:tcBorders>
              <w:top w:val="nil"/>
              <w:left w:val="single" w:sz="4" w:space="0" w:color="auto"/>
              <w:bottom w:val="single" w:sz="4" w:space="0" w:color="auto"/>
              <w:right w:val="single" w:sz="4" w:space="0" w:color="auto"/>
            </w:tcBorders>
            <w:vAlign w:val="bottom"/>
          </w:tcPr>
          <w:p w14:paraId="64CEC1D4" w14:textId="77777777" w:rsidR="00564AE5" w:rsidRPr="00E70EB9" w:rsidRDefault="00564AE5" w:rsidP="00E70EB9">
            <w:pPr>
              <w:spacing w:before="60" w:after="60"/>
              <w:jc w:val="center"/>
              <w:rPr>
                <w:rFonts w:ascii="Arial" w:hAnsi="Arial" w:cs="Arial"/>
                <w:color w:val="000000"/>
                <w:sz w:val="24"/>
                <w:szCs w:val="24"/>
                <w:rPrChange w:id="2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59" w:author="KVK CHITTORGARH" w:date="2026-08-06T17:50:00Z" w16du:dateUtc="2026-08-06T12:20:00Z">
                  <w:rPr>
                    <w:rFonts w:ascii="Arial" w:hAnsi="Arial" w:cs="Arial"/>
                    <w:color w:val="000000"/>
                    <w:sz w:val="18"/>
                    <w:szCs w:val="18"/>
                  </w:rPr>
                </w:rPrChange>
              </w:rPr>
              <w:t>7.77</w:t>
            </w:r>
          </w:p>
        </w:tc>
        <w:tc>
          <w:tcPr>
            <w:tcW w:w="0" w:type="auto"/>
            <w:tcBorders>
              <w:top w:val="nil"/>
              <w:left w:val="single" w:sz="4" w:space="0" w:color="auto"/>
              <w:bottom w:val="single" w:sz="4" w:space="0" w:color="auto"/>
              <w:right w:val="single" w:sz="4" w:space="0" w:color="auto"/>
            </w:tcBorders>
            <w:vAlign w:val="bottom"/>
          </w:tcPr>
          <w:p w14:paraId="6AEED986" w14:textId="77777777" w:rsidR="00564AE5" w:rsidRPr="00E70EB9" w:rsidRDefault="00564AE5" w:rsidP="00E70EB9">
            <w:pPr>
              <w:spacing w:before="60" w:after="60"/>
              <w:jc w:val="center"/>
              <w:rPr>
                <w:rFonts w:ascii="Arial" w:hAnsi="Arial" w:cs="Arial"/>
                <w:color w:val="000000"/>
                <w:sz w:val="24"/>
                <w:szCs w:val="24"/>
                <w:rPrChange w:id="2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61" w:author="KVK CHITTORGARH" w:date="2026-08-06T17:50:00Z" w16du:dateUtc="2026-08-06T12:20:00Z">
                  <w:rPr>
                    <w:rFonts w:ascii="Arial" w:hAnsi="Arial" w:cs="Arial"/>
                    <w:color w:val="000000"/>
                    <w:sz w:val="18"/>
                    <w:szCs w:val="18"/>
                  </w:rPr>
                </w:rPrChange>
              </w:rPr>
              <w:t>0.237</w:t>
            </w:r>
          </w:p>
        </w:tc>
        <w:tc>
          <w:tcPr>
            <w:tcW w:w="0" w:type="auto"/>
            <w:tcBorders>
              <w:top w:val="nil"/>
              <w:left w:val="single" w:sz="4" w:space="0" w:color="auto"/>
              <w:bottom w:val="single" w:sz="4" w:space="0" w:color="auto"/>
              <w:right w:val="single" w:sz="4" w:space="0" w:color="auto"/>
            </w:tcBorders>
            <w:vAlign w:val="bottom"/>
          </w:tcPr>
          <w:p w14:paraId="2069E654" w14:textId="2D692825" w:rsidR="00564AE5" w:rsidRPr="00E70EB9" w:rsidRDefault="00564AE5" w:rsidP="00E70EB9">
            <w:pPr>
              <w:spacing w:before="60" w:after="60"/>
              <w:jc w:val="center"/>
              <w:rPr>
                <w:rFonts w:ascii="Arial" w:hAnsi="Arial" w:cs="Arial"/>
                <w:color w:val="000000"/>
                <w:sz w:val="24"/>
                <w:szCs w:val="24"/>
                <w:rPrChange w:id="2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63" w:author="KVK CHITTORGARH" w:date="2026-08-06T17:50:00Z" w16du:dateUtc="2026-08-06T12:20:00Z">
                  <w:rPr>
                    <w:rFonts w:ascii="Arial" w:hAnsi="Arial" w:cs="Arial"/>
                    <w:color w:val="000000"/>
                    <w:sz w:val="18"/>
                    <w:szCs w:val="18"/>
                  </w:rPr>
                </w:rPrChange>
              </w:rPr>
              <w:t>5.70</w:t>
            </w:r>
          </w:p>
        </w:tc>
        <w:tc>
          <w:tcPr>
            <w:tcW w:w="0" w:type="auto"/>
            <w:tcBorders>
              <w:top w:val="nil"/>
              <w:left w:val="single" w:sz="4" w:space="0" w:color="auto"/>
              <w:bottom w:val="single" w:sz="4" w:space="0" w:color="auto"/>
              <w:right w:val="single" w:sz="4" w:space="0" w:color="auto"/>
            </w:tcBorders>
            <w:vAlign w:val="bottom"/>
          </w:tcPr>
          <w:p w14:paraId="03109F1F" w14:textId="5A5784CC" w:rsidR="00564AE5" w:rsidRPr="00E70EB9" w:rsidRDefault="00564AE5" w:rsidP="00E70EB9">
            <w:pPr>
              <w:spacing w:before="60" w:after="60"/>
              <w:jc w:val="center"/>
              <w:rPr>
                <w:rFonts w:ascii="Arial" w:hAnsi="Arial" w:cs="Arial"/>
                <w:color w:val="000000"/>
                <w:sz w:val="24"/>
                <w:szCs w:val="24"/>
                <w:rPrChange w:id="2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65"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681BDF04" w14:textId="3B03278A" w:rsidR="00564AE5" w:rsidRPr="00E70EB9" w:rsidRDefault="00564AE5" w:rsidP="00E70EB9">
            <w:pPr>
              <w:spacing w:before="60" w:after="60"/>
              <w:jc w:val="center"/>
              <w:rPr>
                <w:rFonts w:ascii="Arial" w:hAnsi="Arial" w:cs="Arial"/>
                <w:color w:val="000000"/>
                <w:sz w:val="24"/>
                <w:szCs w:val="24"/>
                <w:rPrChange w:id="2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67" w:author="KVK CHITTORGARH" w:date="2026-08-06T17:50:00Z" w16du:dateUtc="2026-08-06T12:20:00Z">
                  <w:rPr>
                    <w:rFonts w:ascii="Arial" w:hAnsi="Arial" w:cs="Arial"/>
                    <w:color w:val="000000"/>
                    <w:sz w:val="18"/>
                    <w:szCs w:val="18"/>
                  </w:rPr>
                </w:rPrChange>
              </w:rPr>
              <w:t>293.52</w:t>
            </w:r>
          </w:p>
        </w:tc>
        <w:tc>
          <w:tcPr>
            <w:tcW w:w="0" w:type="auto"/>
            <w:tcBorders>
              <w:top w:val="nil"/>
              <w:left w:val="nil"/>
              <w:bottom w:val="single" w:sz="4" w:space="0" w:color="auto"/>
              <w:right w:val="single" w:sz="4" w:space="0" w:color="auto"/>
            </w:tcBorders>
            <w:noWrap/>
            <w:vAlign w:val="center"/>
            <w:hideMark/>
          </w:tcPr>
          <w:p w14:paraId="104787AE" w14:textId="77777777" w:rsidR="00564AE5" w:rsidRPr="00E70EB9" w:rsidRDefault="00564AE5" w:rsidP="00E70EB9">
            <w:pPr>
              <w:spacing w:before="60" w:after="60"/>
              <w:jc w:val="center"/>
              <w:rPr>
                <w:rFonts w:ascii="Arial" w:hAnsi="Arial" w:cs="Arial"/>
                <w:color w:val="000000"/>
                <w:sz w:val="24"/>
                <w:szCs w:val="24"/>
                <w:rPrChange w:id="2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69"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232CCEEB" w14:textId="77777777" w:rsidR="00564AE5" w:rsidRPr="00E70EB9" w:rsidRDefault="00564AE5" w:rsidP="00E70EB9">
            <w:pPr>
              <w:spacing w:before="60" w:after="60"/>
              <w:jc w:val="center"/>
              <w:rPr>
                <w:rFonts w:ascii="Arial" w:hAnsi="Arial" w:cs="Arial"/>
                <w:color w:val="000000"/>
                <w:sz w:val="24"/>
                <w:szCs w:val="24"/>
                <w:rPrChange w:id="2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71" w:author="KVK CHITTORGARH" w:date="2026-08-06T17:50:00Z" w16du:dateUtc="2026-08-06T12:20:00Z">
                  <w:rPr>
                    <w:rFonts w:ascii="Arial" w:hAnsi="Arial" w:cs="Arial"/>
                    <w:color w:val="000000"/>
                    <w:sz w:val="18"/>
                    <w:szCs w:val="18"/>
                  </w:rPr>
                </w:rPrChange>
              </w:rPr>
              <w:t>321.44</w:t>
            </w:r>
          </w:p>
        </w:tc>
      </w:tr>
      <w:tr w:rsidR="00564AE5" w:rsidRPr="00E70EB9" w14:paraId="721798B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CF6D21A" w14:textId="77777777" w:rsidR="00564AE5" w:rsidRPr="00E70EB9" w:rsidRDefault="00564AE5" w:rsidP="00E70EB9">
            <w:pPr>
              <w:spacing w:before="60" w:after="60"/>
              <w:jc w:val="center"/>
              <w:rPr>
                <w:rFonts w:ascii="Arial" w:hAnsi="Arial" w:cs="Arial"/>
                <w:color w:val="000000"/>
                <w:sz w:val="24"/>
                <w:szCs w:val="24"/>
                <w:rPrChange w:id="2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73" w:author="KVK CHITTORGARH" w:date="2026-08-06T17:50:00Z" w16du:dateUtc="2026-08-06T12:20:00Z">
                  <w:rPr>
                    <w:rFonts w:ascii="Arial" w:hAnsi="Arial" w:cs="Arial"/>
                    <w:color w:val="000000"/>
                    <w:sz w:val="18"/>
                    <w:szCs w:val="18"/>
                  </w:rPr>
                </w:rPrChange>
              </w:rPr>
              <w:t>12</w:t>
            </w:r>
          </w:p>
        </w:tc>
        <w:tc>
          <w:tcPr>
            <w:tcW w:w="0" w:type="auto"/>
            <w:tcBorders>
              <w:top w:val="nil"/>
              <w:left w:val="single" w:sz="4" w:space="0" w:color="auto"/>
              <w:bottom w:val="single" w:sz="4" w:space="0" w:color="auto"/>
              <w:right w:val="single" w:sz="4" w:space="0" w:color="auto"/>
            </w:tcBorders>
            <w:vAlign w:val="bottom"/>
          </w:tcPr>
          <w:p w14:paraId="23E73C8A" w14:textId="77777777" w:rsidR="00564AE5" w:rsidRPr="00E70EB9" w:rsidRDefault="00564AE5" w:rsidP="00E70EB9">
            <w:pPr>
              <w:spacing w:before="60" w:after="60"/>
              <w:jc w:val="center"/>
              <w:rPr>
                <w:rFonts w:ascii="Arial" w:hAnsi="Arial" w:cs="Arial"/>
                <w:color w:val="000000"/>
                <w:sz w:val="24"/>
                <w:szCs w:val="24"/>
                <w:rPrChange w:id="2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75" w:author="KVK CHITTORGARH" w:date="2026-08-06T17:50:00Z" w16du:dateUtc="2026-08-06T12:20:00Z">
                  <w:rPr>
                    <w:rFonts w:ascii="Arial" w:hAnsi="Arial" w:cs="Arial"/>
                    <w:color w:val="000000"/>
                    <w:sz w:val="18"/>
                    <w:szCs w:val="18"/>
                  </w:rPr>
                </w:rPrChange>
              </w:rPr>
              <w:t>7.92</w:t>
            </w:r>
          </w:p>
        </w:tc>
        <w:tc>
          <w:tcPr>
            <w:tcW w:w="0" w:type="auto"/>
            <w:tcBorders>
              <w:top w:val="nil"/>
              <w:left w:val="single" w:sz="4" w:space="0" w:color="auto"/>
              <w:bottom w:val="single" w:sz="4" w:space="0" w:color="auto"/>
              <w:right w:val="single" w:sz="4" w:space="0" w:color="auto"/>
            </w:tcBorders>
            <w:vAlign w:val="bottom"/>
          </w:tcPr>
          <w:p w14:paraId="790A2ECE" w14:textId="77777777" w:rsidR="00564AE5" w:rsidRPr="00E70EB9" w:rsidRDefault="00564AE5" w:rsidP="00E70EB9">
            <w:pPr>
              <w:spacing w:before="60" w:after="60"/>
              <w:jc w:val="center"/>
              <w:rPr>
                <w:rFonts w:ascii="Arial" w:hAnsi="Arial" w:cs="Arial"/>
                <w:color w:val="000000"/>
                <w:sz w:val="24"/>
                <w:szCs w:val="24"/>
                <w:rPrChange w:id="2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77" w:author="KVK CHITTORGARH" w:date="2026-08-06T17:50:00Z" w16du:dateUtc="2026-08-06T12:20:00Z">
                  <w:rPr>
                    <w:rFonts w:ascii="Arial" w:hAnsi="Arial" w:cs="Arial"/>
                    <w:color w:val="000000"/>
                    <w:sz w:val="18"/>
                    <w:szCs w:val="18"/>
                  </w:rPr>
                </w:rPrChange>
              </w:rPr>
              <w:t>0.209</w:t>
            </w:r>
          </w:p>
        </w:tc>
        <w:tc>
          <w:tcPr>
            <w:tcW w:w="0" w:type="auto"/>
            <w:tcBorders>
              <w:top w:val="nil"/>
              <w:left w:val="single" w:sz="4" w:space="0" w:color="auto"/>
              <w:bottom w:val="single" w:sz="4" w:space="0" w:color="auto"/>
              <w:right w:val="single" w:sz="4" w:space="0" w:color="auto"/>
            </w:tcBorders>
            <w:vAlign w:val="bottom"/>
          </w:tcPr>
          <w:p w14:paraId="7602952A" w14:textId="3635D3A8" w:rsidR="00564AE5" w:rsidRPr="00E70EB9" w:rsidRDefault="00564AE5" w:rsidP="00E70EB9">
            <w:pPr>
              <w:spacing w:before="60" w:after="60"/>
              <w:jc w:val="center"/>
              <w:rPr>
                <w:rFonts w:ascii="Arial" w:hAnsi="Arial" w:cs="Arial"/>
                <w:color w:val="000000"/>
                <w:sz w:val="24"/>
                <w:szCs w:val="24"/>
                <w:rPrChange w:id="2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79" w:author="KVK CHITTORGARH" w:date="2026-08-06T17:50:00Z" w16du:dateUtc="2026-08-06T12:20:00Z">
                  <w:rPr>
                    <w:rFonts w:ascii="Arial" w:hAnsi="Arial" w:cs="Arial"/>
                    <w:color w:val="000000"/>
                    <w:sz w:val="18"/>
                    <w:szCs w:val="18"/>
                  </w:rPr>
                </w:rPrChange>
              </w:rPr>
              <w:t>6.00</w:t>
            </w:r>
          </w:p>
        </w:tc>
        <w:tc>
          <w:tcPr>
            <w:tcW w:w="0" w:type="auto"/>
            <w:tcBorders>
              <w:top w:val="nil"/>
              <w:left w:val="single" w:sz="4" w:space="0" w:color="auto"/>
              <w:bottom w:val="single" w:sz="4" w:space="0" w:color="auto"/>
              <w:right w:val="single" w:sz="4" w:space="0" w:color="auto"/>
            </w:tcBorders>
            <w:vAlign w:val="bottom"/>
          </w:tcPr>
          <w:p w14:paraId="338C227F" w14:textId="6A8E59BA" w:rsidR="00564AE5" w:rsidRPr="00E70EB9" w:rsidRDefault="00564AE5" w:rsidP="00E70EB9">
            <w:pPr>
              <w:spacing w:before="60" w:after="60"/>
              <w:jc w:val="center"/>
              <w:rPr>
                <w:rFonts w:ascii="Arial" w:hAnsi="Arial" w:cs="Arial"/>
                <w:color w:val="000000"/>
                <w:sz w:val="24"/>
                <w:szCs w:val="24"/>
                <w:rPrChange w:id="2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81" w:author="KVK CHITTORGARH" w:date="2026-08-06T17:50:00Z" w16du:dateUtc="2026-08-06T12:20:00Z">
                  <w:rPr>
                    <w:rFonts w:ascii="Arial" w:hAnsi="Arial" w:cs="Arial"/>
                    <w:color w:val="000000"/>
                    <w:sz w:val="18"/>
                    <w:szCs w:val="18"/>
                  </w:rPr>
                </w:rPrChange>
              </w:rPr>
              <w:t>4.90</w:t>
            </w:r>
          </w:p>
        </w:tc>
        <w:tc>
          <w:tcPr>
            <w:tcW w:w="0" w:type="auto"/>
            <w:tcBorders>
              <w:top w:val="nil"/>
              <w:left w:val="single" w:sz="4" w:space="0" w:color="auto"/>
              <w:bottom w:val="single" w:sz="4" w:space="0" w:color="auto"/>
              <w:right w:val="single" w:sz="4" w:space="0" w:color="auto"/>
            </w:tcBorders>
            <w:noWrap/>
            <w:vAlign w:val="center"/>
            <w:hideMark/>
          </w:tcPr>
          <w:p w14:paraId="16B28947" w14:textId="368F53BC" w:rsidR="00564AE5" w:rsidRPr="00E70EB9" w:rsidRDefault="00564AE5" w:rsidP="00E70EB9">
            <w:pPr>
              <w:spacing w:before="60" w:after="60"/>
              <w:jc w:val="center"/>
              <w:rPr>
                <w:rFonts w:ascii="Arial" w:hAnsi="Arial" w:cs="Arial"/>
                <w:color w:val="000000"/>
                <w:sz w:val="24"/>
                <w:szCs w:val="24"/>
                <w:rPrChange w:id="2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83" w:author="KVK CHITTORGARH" w:date="2026-08-06T17:50:00Z" w16du:dateUtc="2026-08-06T12:20:00Z">
                  <w:rPr>
                    <w:rFonts w:ascii="Arial" w:hAnsi="Arial" w:cs="Arial"/>
                    <w:color w:val="000000"/>
                    <w:sz w:val="18"/>
                    <w:szCs w:val="18"/>
                  </w:rPr>
                </w:rPrChange>
              </w:rPr>
              <w:t>340.25</w:t>
            </w:r>
          </w:p>
        </w:tc>
        <w:tc>
          <w:tcPr>
            <w:tcW w:w="0" w:type="auto"/>
            <w:tcBorders>
              <w:top w:val="nil"/>
              <w:left w:val="nil"/>
              <w:bottom w:val="single" w:sz="4" w:space="0" w:color="auto"/>
              <w:right w:val="single" w:sz="4" w:space="0" w:color="auto"/>
            </w:tcBorders>
            <w:noWrap/>
            <w:vAlign w:val="center"/>
            <w:hideMark/>
          </w:tcPr>
          <w:p w14:paraId="5A4926C2" w14:textId="77777777" w:rsidR="00564AE5" w:rsidRPr="00E70EB9" w:rsidRDefault="00564AE5" w:rsidP="00E70EB9">
            <w:pPr>
              <w:spacing w:before="60" w:after="60"/>
              <w:jc w:val="center"/>
              <w:rPr>
                <w:rFonts w:ascii="Arial" w:hAnsi="Arial" w:cs="Arial"/>
                <w:color w:val="000000"/>
                <w:sz w:val="24"/>
                <w:szCs w:val="24"/>
                <w:rPrChange w:id="2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85"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4360C2A2" w14:textId="77777777" w:rsidR="00564AE5" w:rsidRPr="00E70EB9" w:rsidRDefault="00564AE5" w:rsidP="00E70EB9">
            <w:pPr>
              <w:spacing w:before="60" w:after="60"/>
              <w:jc w:val="center"/>
              <w:rPr>
                <w:rFonts w:ascii="Arial" w:hAnsi="Arial" w:cs="Arial"/>
                <w:color w:val="000000"/>
                <w:sz w:val="24"/>
                <w:szCs w:val="24"/>
                <w:rPrChange w:id="2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87" w:author="KVK CHITTORGARH" w:date="2026-08-06T17:50:00Z" w16du:dateUtc="2026-08-06T12:20:00Z">
                  <w:rPr>
                    <w:rFonts w:ascii="Arial" w:hAnsi="Arial" w:cs="Arial"/>
                    <w:color w:val="000000"/>
                    <w:sz w:val="18"/>
                    <w:szCs w:val="18"/>
                  </w:rPr>
                </w:rPrChange>
              </w:rPr>
              <w:t>349.44</w:t>
            </w:r>
          </w:p>
        </w:tc>
      </w:tr>
      <w:tr w:rsidR="00564AE5" w:rsidRPr="00E70EB9" w14:paraId="7ECB56D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E4B8D57" w14:textId="77777777" w:rsidR="00564AE5" w:rsidRPr="00E70EB9" w:rsidRDefault="00564AE5" w:rsidP="00E70EB9">
            <w:pPr>
              <w:spacing w:before="60" w:after="60"/>
              <w:jc w:val="center"/>
              <w:rPr>
                <w:rFonts w:ascii="Arial" w:hAnsi="Arial" w:cs="Arial"/>
                <w:color w:val="000000"/>
                <w:sz w:val="24"/>
                <w:szCs w:val="24"/>
                <w:rPrChange w:id="2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89" w:author="KVK CHITTORGARH" w:date="2026-08-06T17:50:00Z" w16du:dateUtc="2026-08-06T12:20:00Z">
                  <w:rPr>
                    <w:rFonts w:ascii="Arial" w:hAnsi="Arial" w:cs="Arial"/>
                    <w:color w:val="000000"/>
                    <w:sz w:val="18"/>
                    <w:szCs w:val="18"/>
                  </w:rPr>
                </w:rPrChange>
              </w:rPr>
              <w:t>13</w:t>
            </w:r>
          </w:p>
        </w:tc>
        <w:tc>
          <w:tcPr>
            <w:tcW w:w="0" w:type="auto"/>
            <w:tcBorders>
              <w:top w:val="nil"/>
              <w:left w:val="single" w:sz="4" w:space="0" w:color="auto"/>
              <w:bottom w:val="single" w:sz="4" w:space="0" w:color="auto"/>
              <w:right w:val="single" w:sz="4" w:space="0" w:color="auto"/>
            </w:tcBorders>
            <w:vAlign w:val="bottom"/>
          </w:tcPr>
          <w:p w14:paraId="0379EDB1" w14:textId="77777777" w:rsidR="00564AE5" w:rsidRPr="00E70EB9" w:rsidRDefault="00564AE5" w:rsidP="00E70EB9">
            <w:pPr>
              <w:spacing w:before="60" w:after="60"/>
              <w:jc w:val="center"/>
              <w:rPr>
                <w:rFonts w:ascii="Arial" w:hAnsi="Arial" w:cs="Arial"/>
                <w:color w:val="000000"/>
                <w:sz w:val="24"/>
                <w:szCs w:val="24"/>
                <w:rPrChange w:id="2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91" w:author="KVK CHITTORGARH" w:date="2026-08-06T17:50:00Z" w16du:dateUtc="2026-08-06T12:20:00Z">
                  <w:rPr>
                    <w:rFonts w:ascii="Arial" w:hAnsi="Arial" w:cs="Arial"/>
                    <w:color w:val="000000"/>
                    <w:sz w:val="18"/>
                    <w:szCs w:val="18"/>
                  </w:rPr>
                </w:rPrChange>
              </w:rPr>
              <w:t>8.02</w:t>
            </w:r>
          </w:p>
        </w:tc>
        <w:tc>
          <w:tcPr>
            <w:tcW w:w="0" w:type="auto"/>
            <w:tcBorders>
              <w:top w:val="nil"/>
              <w:left w:val="single" w:sz="4" w:space="0" w:color="auto"/>
              <w:bottom w:val="single" w:sz="4" w:space="0" w:color="auto"/>
              <w:right w:val="single" w:sz="4" w:space="0" w:color="auto"/>
            </w:tcBorders>
            <w:vAlign w:val="bottom"/>
          </w:tcPr>
          <w:p w14:paraId="77A063C8" w14:textId="77777777" w:rsidR="00564AE5" w:rsidRPr="00E70EB9" w:rsidRDefault="00564AE5" w:rsidP="00E70EB9">
            <w:pPr>
              <w:spacing w:before="60" w:after="60"/>
              <w:jc w:val="center"/>
              <w:rPr>
                <w:rFonts w:ascii="Arial" w:hAnsi="Arial" w:cs="Arial"/>
                <w:color w:val="000000"/>
                <w:sz w:val="24"/>
                <w:szCs w:val="24"/>
                <w:rPrChange w:id="2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93" w:author="KVK CHITTORGARH" w:date="2026-08-06T17:50:00Z" w16du:dateUtc="2026-08-06T12:20:00Z">
                  <w:rPr>
                    <w:rFonts w:ascii="Arial" w:hAnsi="Arial" w:cs="Arial"/>
                    <w:color w:val="000000"/>
                    <w:sz w:val="18"/>
                    <w:szCs w:val="18"/>
                  </w:rPr>
                </w:rPrChange>
              </w:rPr>
              <w:t>0.228</w:t>
            </w:r>
          </w:p>
        </w:tc>
        <w:tc>
          <w:tcPr>
            <w:tcW w:w="0" w:type="auto"/>
            <w:tcBorders>
              <w:top w:val="nil"/>
              <w:left w:val="single" w:sz="4" w:space="0" w:color="auto"/>
              <w:bottom w:val="single" w:sz="4" w:space="0" w:color="auto"/>
              <w:right w:val="single" w:sz="4" w:space="0" w:color="auto"/>
            </w:tcBorders>
            <w:vAlign w:val="bottom"/>
          </w:tcPr>
          <w:p w14:paraId="20712463" w14:textId="4A05A10F" w:rsidR="00564AE5" w:rsidRPr="00E70EB9" w:rsidRDefault="00564AE5" w:rsidP="00E70EB9">
            <w:pPr>
              <w:spacing w:before="60" w:after="60"/>
              <w:jc w:val="center"/>
              <w:rPr>
                <w:rFonts w:ascii="Arial" w:hAnsi="Arial" w:cs="Arial"/>
                <w:color w:val="000000"/>
                <w:sz w:val="24"/>
                <w:szCs w:val="24"/>
                <w:rPrChange w:id="2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95"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6C96C706" w14:textId="721529AE" w:rsidR="00564AE5" w:rsidRPr="00E70EB9" w:rsidRDefault="00564AE5" w:rsidP="00E70EB9">
            <w:pPr>
              <w:spacing w:before="60" w:after="60"/>
              <w:jc w:val="center"/>
              <w:rPr>
                <w:rFonts w:ascii="Arial" w:hAnsi="Arial" w:cs="Arial"/>
                <w:color w:val="000000"/>
                <w:sz w:val="24"/>
                <w:szCs w:val="24"/>
                <w:rPrChange w:id="2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97" w:author="KVK CHITTORGARH" w:date="2026-08-06T17:50:00Z" w16du:dateUtc="2026-08-06T12:20:00Z">
                  <w:rPr>
                    <w:rFonts w:ascii="Arial" w:hAnsi="Arial" w:cs="Arial"/>
                    <w:color w:val="000000"/>
                    <w:sz w:val="18"/>
                    <w:szCs w:val="18"/>
                  </w:rPr>
                </w:rPrChange>
              </w:rPr>
              <w:t>5.15</w:t>
            </w:r>
          </w:p>
        </w:tc>
        <w:tc>
          <w:tcPr>
            <w:tcW w:w="0" w:type="auto"/>
            <w:tcBorders>
              <w:top w:val="nil"/>
              <w:left w:val="single" w:sz="4" w:space="0" w:color="auto"/>
              <w:bottom w:val="single" w:sz="4" w:space="0" w:color="auto"/>
              <w:right w:val="single" w:sz="4" w:space="0" w:color="auto"/>
            </w:tcBorders>
            <w:noWrap/>
            <w:vAlign w:val="center"/>
            <w:hideMark/>
          </w:tcPr>
          <w:p w14:paraId="5F20F09B" w14:textId="5EB1F87D" w:rsidR="00564AE5" w:rsidRPr="00E70EB9" w:rsidRDefault="00564AE5" w:rsidP="00E70EB9">
            <w:pPr>
              <w:spacing w:before="60" w:after="60"/>
              <w:jc w:val="center"/>
              <w:rPr>
                <w:rFonts w:ascii="Arial" w:hAnsi="Arial" w:cs="Arial"/>
                <w:color w:val="000000"/>
                <w:sz w:val="24"/>
                <w:szCs w:val="24"/>
                <w:rPrChange w:id="2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299" w:author="KVK CHITTORGARH" w:date="2026-08-06T17:50:00Z" w16du:dateUtc="2026-08-06T12:20:00Z">
                  <w:rPr>
                    <w:rFonts w:ascii="Arial" w:hAnsi="Arial" w:cs="Arial"/>
                    <w:color w:val="000000"/>
                    <w:sz w:val="18"/>
                    <w:szCs w:val="18"/>
                  </w:rPr>
                </w:rPrChange>
              </w:rPr>
              <w:t>289.45</w:t>
            </w:r>
          </w:p>
        </w:tc>
        <w:tc>
          <w:tcPr>
            <w:tcW w:w="0" w:type="auto"/>
            <w:tcBorders>
              <w:top w:val="nil"/>
              <w:left w:val="nil"/>
              <w:bottom w:val="single" w:sz="4" w:space="0" w:color="auto"/>
              <w:right w:val="single" w:sz="4" w:space="0" w:color="auto"/>
            </w:tcBorders>
            <w:noWrap/>
            <w:vAlign w:val="center"/>
            <w:hideMark/>
          </w:tcPr>
          <w:p w14:paraId="0DBB5B61" w14:textId="77777777" w:rsidR="00564AE5" w:rsidRPr="00E70EB9" w:rsidRDefault="00564AE5" w:rsidP="00E70EB9">
            <w:pPr>
              <w:spacing w:before="60" w:after="60"/>
              <w:jc w:val="center"/>
              <w:rPr>
                <w:rFonts w:ascii="Arial" w:hAnsi="Arial" w:cs="Arial"/>
                <w:color w:val="000000"/>
                <w:sz w:val="24"/>
                <w:szCs w:val="24"/>
                <w:rPrChange w:id="3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01"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67AD4F62" w14:textId="77777777" w:rsidR="00564AE5" w:rsidRPr="00E70EB9" w:rsidRDefault="00564AE5" w:rsidP="00E70EB9">
            <w:pPr>
              <w:spacing w:before="60" w:after="60"/>
              <w:jc w:val="center"/>
              <w:rPr>
                <w:rFonts w:ascii="Arial" w:hAnsi="Arial" w:cs="Arial"/>
                <w:color w:val="000000"/>
                <w:sz w:val="24"/>
                <w:szCs w:val="24"/>
                <w:rPrChange w:id="3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03" w:author="KVK CHITTORGARH" w:date="2026-08-06T17:50:00Z" w16du:dateUtc="2026-08-06T12:20:00Z">
                  <w:rPr>
                    <w:rFonts w:ascii="Arial" w:hAnsi="Arial" w:cs="Arial"/>
                    <w:color w:val="000000"/>
                    <w:sz w:val="18"/>
                    <w:szCs w:val="18"/>
                  </w:rPr>
                </w:rPrChange>
              </w:rPr>
              <w:t>325.92</w:t>
            </w:r>
          </w:p>
        </w:tc>
      </w:tr>
      <w:tr w:rsidR="00564AE5" w:rsidRPr="00E70EB9" w14:paraId="101D4C6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59CE5F33" w14:textId="77777777" w:rsidR="00564AE5" w:rsidRPr="00E70EB9" w:rsidRDefault="00564AE5" w:rsidP="00E70EB9">
            <w:pPr>
              <w:spacing w:before="60" w:after="60"/>
              <w:jc w:val="center"/>
              <w:rPr>
                <w:rFonts w:ascii="Arial" w:hAnsi="Arial" w:cs="Arial"/>
                <w:color w:val="000000"/>
                <w:sz w:val="24"/>
                <w:szCs w:val="24"/>
                <w:rPrChange w:id="3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05" w:author="KVK CHITTORGARH" w:date="2026-08-06T17:50:00Z" w16du:dateUtc="2026-08-06T12:20:00Z">
                  <w:rPr>
                    <w:rFonts w:ascii="Arial" w:hAnsi="Arial" w:cs="Arial"/>
                    <w:color w:val="000000"/>
                    <w:sz w:val="18"/>
                    <w:szCs w:val="18"/>
                  </w:rPr>
                </w:rPrChange>
              </w:rPr>
              <w:t>14</w:t>
            </w:r>
          </w:p>
        </w:tc>
        <w:tc>
          <w:tcPr>
            <w:tcW w:w="0" w:type="auto"/>
            <w:tcBorders>
              <w:top w:val="nil"/>
              <w:left w:val="single" w:sz="4" w:space="0" w:color="auto"/>
              <w:bottom w:val="single" w:sz="4" w:space="0" w:color="auto"/>
              <w:right w:val="single" w:sz="4" w:space="0" w:color="auto"/>
            </w:tcBorders>
            <w:vAlign w:val="bottom"/>
          </w:tcPr>
          <w:p w14:paraId="5D270842" w14:textId="77777777" w:rsidR="00564AE5" w:rsidRPr="00E70EB9" w:rsidRDefault="00564AE5" w:rsidP="00E70EB9">
            <w:pPr>
              <w:spacing w:before="60" w:after="60"/>
              <w:jc w:val="center"/>
              <w:rPr>
                <w:rFonts w:ascii="Arial" w:hAnsi="Arial" w:cs="Arial"/>
                <w:color w:val="000000"/>
                <w:sz w:val="24"/>
                <w:szCs w:val="24"/>
                <w:rPrChange w:id="3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07" w:author="KVK CHITTORGARH" w:date="2026-08-06T17:50:00Z" w16du:dateUtc="2026-08-06T12:20:00Z">
                  <w:rPr>
                    <w:rFonts w:ascii="Arial" w:hAnsi="Arial" w:cs="Arial"/>
                    <w:color w:val="000000"/>
                    <w:sz w:val="18"/>
                    <w:szCs w:val="18"/>
                  </w:rPr>
                </w:rPrChange>
              </w:rPr>
              <w:t>7.71</w:t>
            </w:r>
          </w:p>
        </w:tc>
        <w:tc>
          <w:tcPr>
            <w:tcW w:w="0" w:type="auto"/>
            <w:tcBorders>
              <w:top w:val="nil"/>
              <w:left w:val="single" w:sz="4" w:space="0" w:color="auto"/>
              <w:bottom w:val="single" w:sz="4" w:space="0" w:color="auto"/>
              <w:right w:val="single" w:sz="4" w:space="0" w:color="auto"/>
            </w:tcBorders>
            <w:vAlign w:val="bottom"/>
          </w:tcPr>
          <w:p w14:paraId="3D74B8EC" w14:textId="77777777" w:rsidR="00564AE5" w:rsidRPr="00E70EB9" w:rsidRDefault="00564AE5" w:rsidP="00E70EB9">
            <w:pPr>
              <w:spacing w:before="60" w:after="60"/>
              <w:jc w:val="center"/>
              <w:rPr>
                <w:rFonts w:ascii="Arial" w:hAnsi="Arial" w:cs="Arial"/>
                <w:color w:val="000000"/>
                <w:sz w:val="24"/>
                <w:szCs w:val="24"/>
                <w:rPrChange w:id="3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09" w:author="KVK CHITTORGARH" w:date="2026-08-06T17:50:00Z" w16du:dateUtc="2026-08-06T12:20:00Z">
                  <w:rPr>
                    <w:rFonts w:ascii="Arial" w:hAnsi="Arial" w:cs="Arial"/>
                    <w:color w:val="000000"/>
                    <w:sz w:val="18"/>
                    <w:szCs w:val="18"/>
                  </w:rPr>
                </w:rPrChange>
              </w:rPr>
              <w:t>0.206</w:t>
            </w:r>
          </w:p>
        </w:tc>
        <w:tc>
          <w:tcPr>
            <w:tcW w:w="0" w:type="auto"/>
            <w:tcBorders>
              <w:top w:val="nil"/>
              <w:left w:val="single" w:sz="4" w:space="0" w:color="auto"/>
              <w:bottom w:val="single" w:sz="4" w:space="0" w:color="auto"/>
              <w:right w:val="single" w:sz="4" w:space="0" w:color="auto"/>
            </w:tcBorders>
            <w:vAlign w:val="bottom"/>
          </w:tcPr>
          <w:p w14:paraId="0C93E716" w14:textId="55008BCC" w:rsidR="00564AE5" w:rsidRPr="00E70EB9" w:rsidRDefault="00564AE5" w:rsidP="00E70EB9">
            <w:pPr>
              <w:spacing w:before="60" w:after="60"/>
              <w:jc w:val="center"/>
              <w:rPr>
                <w:rFonts w:ascii="Arial" w:hAnsi="Arial" w:cs="Arial"/>
                <w:color w:val="000000"/>
                <w:sz w:val="24"/>
                <w:szCs w:val="24"/>
                <w:rPrChange w:id="3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11"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73BD9A88" w14:textId="30ECF4BE" w:rsidR="00564AE5" w:rsidRPr="00E70EB9" w:rsidRDefault="00564AE5" w:rsidP="00E70EB9">
            <w:pPr>
              <w:spacing w:before="60" w:after="60"/>
              <w:jc w:val="center"/>
              <w:rPr>
                <w:rFonts w:ascii="Arial" w:hAnsi="Arial" w:cs="Arial"/>
                <w:color w:val="000000"/>
                <w:sz w:val="24"/>
                <w:szCs w:val="24"/>
                <w:rPrChange w:id="3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13" w:author="KVK CHITTORGARH" w:date="2026-08-06T17:50:00Z" w16du:dateUtc="2026-08-06T12:20:00Z">
                  <w:rPr>
                    <w:rFonts w:ascii="Arial" w:hAnsi="Arial" w:cs="Arial"/>
                    <w:color w:val="000000"/>
                    <w:sz w:val="18"/>
                    <w:szCs w:val="18"/>
                  </w:rPr>
                </w:rPrChange>
              </w:rPr>
              <w:t>4.55</w:t>
            </w:r>
          </w:p>
        </w:tc>
        <w:tc>
          <w:tcPr>
            <w:tcW w:w="0" w:type="auto"/>
            <w:tcBorders>
              <w:top w:val="nil"/>
              <w:left w:val="single" w:sz="4" w:space="0" w:color="auto"/>
              <w:bottom w:val="single" w:sz="4" w:space="0" w:color="auto"/>
              <w:right w:val="single" w:sz="4" w:space="0" w:color="auto"/>
            </w:tcBorders>
            <w:noWrap/>
            <w:vAlign w:val="center"/>
            <w:hideMark/>
          </w:tcPr>
          <w:p w14:paraId="41E7139F" w14:textId="66CA236B" w:rsidR="00564AE5" w:rsidRPr="00E70EB9" w:rsidRDefault="00564AE5" w:rsidP="00E70EB9">
            <w:pPr>
              <w:spacing w:before="60" w:after="60"/>
              <w:jc w:val="center"/>
              <w:rPr>
                <w:rFonts w:ascii="Arial" w:hAnsi="Arial" w:cs="Arial"/>
                <w:color w:val="000000"/>
                <w:sz w:val="24"/>
                <w:szCs w:val="24"/>
                <w:rPrChange w:id="3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15" w:author="KVK CHITTORGARH" w:date="2026-08-06T17:50:00Z" w16du:dateUtc="2026-08-06T12:20:00Z">
                  <w:rPr>
                    <w:rFonts w:ascii="Arial" w:hAnsi="Arial" w:cs="Arial"/>
                    <w:color w:val="000000"/>
                    <w:sz w:val="18"/>
                    <w:szCs w:val="18"/>
                  </w:rPr>
                </w:rPrChange>
              </w:rPr>
              <w:t>290.70</w:t>
            </w:r>
          </w:p>
        </w:tc>
        <w:tc>
          <w:tcPr>
            <w:tcW w:w="0" w:type="auto"/>
            <w:tcBorders>
              <w:top w:val="nil"/>
              <w:left w:val="nil"/>
              <w:bottom w:val="single" w:sz="4" w:space="0" w:color="auto"/>
              <w:right w:val="single" w:sz="4" w:space="0" w:color="auto"/>
            </w:tcBorders>
            <w:noWrap/>
            <w:vAlign w:val="center"/>
            <w:hideMark/>
          </w:tcPr>
          <w:p w14:paraId="58E88517" w14:textId="77777777" w:rsidR="00564AE5" w:rsidRPr="00E70EB9" w:rsidRDefault="00564AE5" w:rsidP="00E70EB9">
            <w:pPr>
              <w:spacing w:before="60" w:after="60"/>
              <w:jc w:val="center"/>
              <w:rPr>
                <w:rFonts w:ascii="Arial" w:hAnsi="Arial" w:cs="Arial"/>
                <w:color w:val="000000"/>
                <w:sz w:val="24"/>
                <w:szCs w:val="24"/>
                <w:rPrChange w:id="3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17"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6B46A463" w14:textId="77777777" w:rsidR="00564AE5" w:rsidRPr="00E70EB9" w:rsidRDefault="00564AE5" w:rsidP="00E70EB9">
            <w:pPr>
              <w:spacing w:before="60" w:after="60"/>
              <w:jc w:val="center"/>
              <w:rPr>
                <w:rFonts w:ascii="Arial" w:hAnsi="Arial" w:cs="Arial"/>
                <w:color w:val="000000"/>
                <w:sz w:val="24"/>
                <w:szCs w:val="24"/>
                <w:rPrChange w:id="3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19" w:author="KVK CHITTORGARH" w:date="2026-08-06T17:50:00Z" w16du:dateUtc="2026-08-06T12:20:00Z">
                  <w:rPr>
                    <w:rFonts w:ascii="Arial" w:hAnsi="Arial" w:cs="Arial"/>
                    <w:color w:val="000000"/>
                    <w:sz w:val="18"/>
                    <w:szCs w:val="18"/>
                  </w:rPr>
                </w:rPrChange>
              </w:rPr>
              <w:t>321.44</w:t>
            </w:r>
          </w:p>
        </w:tc>
      </w:tr>
      <w:tr w:rsidR="00564AE5" w:rsidRPr="00E70EB9" w14:paraId="47777DC5"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F0998C9" w14:textId="77777777" w:rsidR="00564AE5" w:rsidRPr="00E70EB9" w:rsidRDefault="00564AE5" w:rsidP="00E70EB9">
            <w:pPr>
              <w:spacing w:before="60" w:after="60"/>
              <w:jc w:val="center"/>
              <w:rPr>
                <w:rFonts w:ascii="Arial" w:hAnsi="Arial" w:cs="Arial"/>
                <w:color w:val="000000"/>
                <w:sz w:val="24"/>
                <w:szCs w:val="24"/>
                <w:rPrChange w:id="3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21" w:author="KVK CHITTORGARH" w:date="2026-08-06T17:50:00Z" w16du:dateUtc="2026-08-06T12:20:00Z">
                  <w:rPr>
                    <w:rFonts w:ascii="Arial" w:hAnsi="Arial" w:cs="Arial"/>
                    <w:color w:val="000000"/>
                    <w:sz w:val="18"/>
                    <w:szCs w:val="18"/>
                  </w:rPr>
                </w:rPrChange>
              </w:rPr>
              <w:t>15</w:t>
            </w:r>
          </w:p>
        </w:tc>
        <w:tc>
          <w:tcPr>
            <w:tcW w:w="0" w:type="auto"/>
            <w:tcBorders>
              <w:top w:val="nil"/>
              <w:left w:val="single" w:sz="4" w:space="0" w:color="auto"/>
              <w:bottom w:val="single" w:sz="4" w:space="0" w:color="auto"/>
              <w:right w:val="single" w:sz="4" w:space="0" w:color="auto"/>
            </w:tcBorders>
            <w:vAlign w:val="bottom"/>
          </w:tcPr>
          <w:p w14:paraId="3E3730C9" w14:textId="77777777" w:rsidR="00564AE5" w:rsidRPr="00E70EB9" w:rsidRDefault="00564AE5" w:rsidP="00E70EB9">
            <w:pPr>
              <w:spacing w:before="60" w:after="60"/>
              <w:jc w:val="center"/>
              <w:rPr>
                <w:rFonts w:ascii="Arial" w:hAnsi="Arial" w:cs="Arial"/>
                <w:color w:val="000000"/>
                <w:sz w:val="24"/>
                <w:szCs w:val="24"/>
                <w:rPrChange w:id="3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23" w:author="KVK CHITTORGARH" w:date="2026-08-06T17:50:00Z" w16du:dateUtc="2026-08-06T12:20:00Z">
                  <w:rPr>
                    <w:rFonts w:ascii="Arial" w:hAnsi="Arial" w:cs="Arial"/>
                    <w:color w:val="000000"/>
                    <w:sz w:val="18"/>
                    <w:szCs w:val="18"/>
                  </w:rPr>
                </w:rPrChange>
              </w:rPr>
              <w:t>7.50</w:t>
            </w:r>
          </w:p>
        </w:tc>
        <w:tc>
          <w:tcPr>
            <w:tcW w:w="0" w:type="auto"/>
            <w:tcBorders>
              <w:top w:val="nil"/>
              <w:left w:val="single" w:sz="4" w:space="0" w:color="auto"/>
              <w:bottom w:val="single" w:sz="4" w:space="0" w:color="auto"/>
              <w:right w:val="single" w:sz="4" w:space="0" w:color="auto"/>
            </w:tcBorders>
            <w:vAlign w:val="bottom"/>
          </w:tcPr>
          <w:p w14:paraId="665759B9" w14:textId="77777777" w:rsidR="00564AE5" w:rsidRPr="00E70EB9" w:rsidRDefault="00564AE5" w:rsidP="00E70EB9">
            <w:pPr>
              <w:spacing w:before="60" w:after="60"/>
              <w:jc w:val="center"/>
              <w:rPr>
                <w:rFonts w:ascii="Arial" w:hAnsi="Arial" w:cs="Arial"/>
                <w:color w:val="000000"/>
                <w:sz w:val="24"/>
                <w:szCs w:val="24"/>
                <w:rPrChange w:id="3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25" w:author="KVK CHITTORGARH" w:date="2026-08-06T17:50:00Z" w16du:dateUtc="2026-08-06T12:20:00Z">
                  <w:rPr>
                    <w:rFonts w:ascii="Arial" w:hAnsi="Arial" w:cs="Arial"/>
                    <w:color w:val="000000"/>
                    <w:sz w:val="18"/>
                    <w:szCs w:val="18"/>
                  </w:rPr>
                </w:rPrChange>
              </w:rPr>
              <w:t>0.21</w:t>
            </w:r>
          </w:p>
        </w:tc>
        <w:tc>
          <w:tcPr>
            <w:tcW w:w="0" w:type="auto"/>
            <w:tcBorders>
              <w:top w:val="nil"/>
              <w:left w:val="single" w:sz="4" w:space="0" w:color="auto"/>
              <w:bottom w:val="single" w:sz="4" w:space="0" w:color="auto"/>
              <w:right w:val="single" w:sz="4" w:space="0" w:color="auto"/>
            </w:tcBorders>
            <w:vAlign w:val="bottom"/>
          </w:tcPr>
          <w:p w14:paraId="3B596781" w14:textId="10FFF8AA" w:rsidR="00564AE5" w:rsidRPr="00E70EB9" w:rsidRDefault="00564AE5" w:rsidP="00E70EB9">
            <w:pPr>
              <w:spacing w:before="60" w:after="60"/>
              <w:jc w:val="center"/>
              <w:rPr>
                <w:rFonts w:ascii="Arial" w:hAnsi="Arial" w:cs="Arial"/>
                <w:color w:val="000000"/>
                <w:sz w:val="24"/>
                <w:szCs w:val="24"/>
                <w:rPrChange w:id="3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27"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3FE6B13C" w14:textId="0D75F2AB" w:rsidR="00564AE5" w:rsidRPr="00E70EB9" w:rsidRDefault="00564AE5" w:rsidP="00E70EB9">
            <w:pPr>
              <w:spacing w:before="60" w:after="60"/>
              <w:jc w:val="center"/>
              <w:rPr>
                <w:rFonts w:ascii="Arial" w:hAnsi="Arial" w:cs="Arial"/>
                <w:color w:val="000000"/>
                <w:sz w:val="24"/>
                <w:szCs w:val="24"/>
                <w:rPrChange w:id="3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29" w:author="KVK CHITTORGARH" w:date="2026-08-06T17:50:00Z" w16du:dateUtc="2026-08-06T12:20:00Z">
                  <w:rPr>
                    <w:rFonts w:ascii="Arial" w:hAnsi="Arial" w:cs="Arial"/>
                    <w:color w:val="000000"/>
                    <w:sz w:val="18"/>
                    <w:szCs w:val="18"/>
                  </w:rPr>
                </w:rPrChange>
              </w:rPr>
              <w:t>4.40</w:t>
            </w:r>
          </w:p>
        </w:tc>
        <w:tc>
          <w:tcPr>
            <w:tcW w:w="0" w:type="auto"/>
            <w:tcBorders>
              <w:top w:val="nil"/>
              <w:left w:val="single" w:sz="4" w:space="0" w:color="auto"/>
              <w:bottom w:val="single" w:sz="4" w:space="0" w:color="auto"/>
              <w:right w:val="single" w:sz="4" w:space="0" w:color="auto"/>
            </w:tcBorders>
            <w:noWrap/>
            <w:vAlign w:val="center"/>
            <w:hideMark/>
          </w:tcPr>
          <w:p w14:paraId="4019EBB8" w14:textId="1643BE42" w:rsidR="00564AE5" w:rsidRPr="00E70EB9" w:rsidRDefault="00564AE5" w:rsidP="00E70EB9">
            <w:pPr>
              <w:spacing w:before="60" w:after="60"/>
              <w:jc w:val="center"/>
              <w:rPr>
                <w:rFonts w:ascii="Arial" w:hAnsi="Arial" w:cs="Arial"/>
                <w:color w:val="000000"/>
                <w:sz w:val="24"/>
                <w:szCs w:val="24"/>
                <w:rPrChange w:id="3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31" w:author="KVK CHITTORGARH" w:date="2026-08-06T17:50:00Z" w16du:dateUtc="2026-08-06T12:20:00Z">
                  <w:rPr>
                    <w:rFonts w:ascii="Arial" w:hAnsi="Arial" w:cs="Arial"/>
                    <w:color w:val="000000"/>
                    <w:sz w:val="18"/>
                    <w:szCs w:val="18"/>
                  </w:rPr>
                </w:rPrChange>
              </w:rPr>
              <w:t>281.61</w:t>
            </w:r>
          </w:p>
        </w:tc>
        <w:tc>
          <w:tcPr>
            <w:tcW w:w="0" w:type="auto"/>
            <w:tcBorders>
              <w:top w:val="nil"/>
              <w:left w:val="nil"/>
              <w:bottom w:val="single" w:sz="4" w:space="0" w:color="auto"/>
              <w:right w:val="single" w:sz="4" w:space="0" w:color="auto"/>
            </w:tcBorders>
            <w:noWrap/>
            <w:vAlign w:val="center"/>
            <w:hideMark/>
          </w:tcPr>
          <w:p w14:paraId="3D74BFB2" w14:textId="77777777" w:rsidR="00564AE5" w:rsidRPr="00E70EB9" w:rsidRDefault="00564AE5" w:rsidP="00E70EB9">
            <w:pPr>
              <w:spacing w:before="60" w:after="60"/>
              <w:jc w:val="center"/>
              <w:rPr>
                <w:rFonts w:ascii="Arial" w:hAnsi="Arial" w:cs="Arial"/>
                <w:color w:val="000000"/>
                <w:sz w:val="24"/>
                <w:szCs w:val="24"/>
                <w:rPrChange w:id="3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33"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42EADEF0" w14:textId="77777777" w:rsidR="00564AE5" w:rsidRPr="00E70EB9" w:rsidRDefault="00564AE5" w:rsidP="00E70EB9">
            <w:pPr>
              <w:spacing w:before="60" w:after="60"/>
              <w:jc w:val="center"/>
              <w:rPr>
                <w:rFonts w:ascii="Arial" w:hAnsi="Arial" w:cs="Arial"/>
                <w:color w:val="000000"/>
                <w:sz w:val="24"/>
                <w:szCs w:val="24"/>
                <w:rPrChange w:id="3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35" w:author="KVK CHITTORGARH" w:date="2026-08-06T17:50:00Z" w16du:dateUtc="2026-08-06T12:20:00Z">
                  <w:rPr>
                    <w:rFonts w:ascii="Arial" w:hAnsi="Arial" w:cs="Arial"/>
                    <w:color w:val="000000"/>
                    <w:sz w:val="18"/>
                    <w:szCs w:val="18"/>
                  </w:rPr>
                </w:rPrChange>
              </w:rPr>
              <w:t>349.44</w:t>
            </w:r>
          </w:p>
        </w:tc>
      </w:tr>
      <w:tr w:rsidR="00564AE5" w:rsidRPr="00E70EB9" w14:paraId="1A7AE51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E20CD93" w14:textId="77777777" w:rsidR="00564AE5" w:rsidRPr="00E70EB9" w:rsidRDefault="00564AE5" w:rsidP="00E70EB9">
            <w:pPr>
              <w:spacing w:before="60" w:after="60"/>
              <w:jc w:val="center"/>
              <w:rPr>
                <w:rFonts w:ascii="Arial" w:hAnsi="Arial" w:cs="Arial"/>
                <w:color w:val="000000"/>
                <w:sz w:val="24"/>
                <w:szCs w:val="24"/>
                <w:rPrChange w:id="3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37" w:author="KVK CHITTORGARH" w:date="2026-08-06T17:50:00Z" w16du:dateUtc="2026-08-06T12:20:00Z">
                  <w:rPr>
                    <w:rFonts w:ascii="Arial" w:hAnsi="Arial" w:cs="Arial"/>
                    <w:color w:val="000000"/>
                    <w:sz w:val="18"/>
                    <w:szCs w:val="18"/>
                  </w:rPr>
                </w:rPrChange>
              </w:rPr>
              <w:t>16</w:t>
            </w:r>
          </w:p>
        </w:tc>
        <w:tc>
          <w:tcPr>
            <w:tcW w:w="0" w:type="auto"/>
            <w:tcBorders>
              <w:top w:val="nil"/>
              <w:left w:val="single" w:sz="4" w:space="0" w:color="auto"/>
              <w:bottom w:val="single" w:sz="4" w:space="0" w:color="auto"/>
              <w:right w:val="single" w:sz="4" w:space="0" w:color="auto"/>
            </w:tcBorders>
            <w:vAlign w:val="bottom"/>
          </w:tcPr>
          <w:p w14:paraId="5B7B6687" w14:textId="77777777" w:rsidR="00564AE5" w:rsidRPr="00E70EB9" w:rsidRDefault="00564AE5" w:rsidP="00E70EB9">
            <w:pPr>
              <w:spacing w:before="60" w:after="60"/>
              <w:jc w:val="center"/>
              <w:rPr>
                <w:rFonts w:ascii="Arial" w:hAnsi="Arial" w:cs="Arial"/>
                <w:color w:val="000000"/>
                <w:sz w:val="24"/>
                <w:szCs w:val="24"/>
                <w:rPrChange w:id="3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39" w:author="KVK CHITTORGARH" w:date="2026-08-06T17:50:00Z" w16du:dateUtc="2026-08-06T12:20:00Z">
                  <w:rPr>
                    <w:rFonts w:ascii="Arial" w:hAnsi="Arial" w:cs="Arial"/>
                    <w:color w:val="000000"/>
                    <w:sz w:val="18"/>
                    <w:szCs w:val="18"/>
                  </w:rPr>
                </w:rPrChange>
              </w:rPr>
              <w:t>7.99</w:t>
            </w:r>
          </w:p>
        </w:tc>
        <w:tc>
          <w:tcPr>
            <w:tcW w:w="0" w:type="auto"/>
            <w:tcBorders>
              <w:top w:val="nil"/>
              <w:left w:val="single" w:sz="4" w:space="0" w:color="auto"/>
              <w:bottom w:val="single" w:sz="4" w:space="0" w:color="auto"/>
              <w:right w:val="single" w:sz="4" w:space="0" w:color="auto"/>
            </w:tcBorders>
            <w:vAlign w:val="bottom"/>
          </w:tcPr>
          <w:p w14:paraId="281938FD" w14:textId="77777777" w:rsidR="00564AE5" w:rsidRPr="00E70EB9" w:rsidRDefault="00564AE5" w:rsidP="00E70EB9">
            <w:pPr>
              <w:spacing w:before="60" w:after="60"/>
              <w:jc w:val="center"/>
              <w:rPr>
                <w:rFonts w:ascii="Arial" w:hAnsi="Arial" w:cs="Arial"/>
                <w:color w:val="000000"/>
                <w:sz w:val="24"/>
                <w:szCs w:val="24"/>
                <w:rPrChange w:id="3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41" w:author="KVK CHITTORGARH" w:date="2026-08-06T17:50:00Z" w16du:dateUtc="2026-08-06T12:20:00Z">
                  <w:rPr>
                    <w:rFonts w:ascii="Arial" w:hAnsi="Arial" w:cs="Arial"/>
                    <w:color w:val="000000"/>
                    <w:sz w:val="18"/>
                    <w:szCs w:val="18"/>
                  </w:rPr>
                </w:rPrChange>
              </w:rPr>
              <w:t>0.204</w:t>
            </w:r>
          </w:p>
        </w:tc>
        <w:tc>
          <w:tcPr>
            <w:tcW w:w="0" w:type="auto"/>
            <w:tcBorders>
              <w:top w:val="nil"/>
              <w:left w:val="single" w:sz="4" w:space="0" w:color="auto"/>
              <w:bottom w:val="single" w:sz="4" w:space="0" w:color="auto"/>
              <w:right w:val="single" w:sz="4" w:space="0" w:color="auto"/>
            </w:tcBorders>
            <w:vAlign w:val="bottom"/>
          </w:tcPr>
          <w:p w14:paraId="4FC9862E" w14:textId="46F34648" w:rsidR="00564AE5" w:rsidRPr="00E70EB9" w:rsidRDefault="00564AE5" w:rsidP="00E70EB9">
            <w:pPr>
              <w:spacing w:before="60" w:after="60"/>
              <w:jc w:val="center"/>
              <w:rPr>
                <w:rFonts w:ascii="Arial" w:hAnsi="Arial" w:cs="Arial"/>
                <w:color w:val="000000"/>
                <w:sz w:val="24"/>
                <w:szCs w:val="24"/>
                <w:rPrChange w:id="3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43"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33529FD1" w14:textId="00EB5534" w:rsidR="00564AE5" w:rsidRPr="00E70EB9" w:rsidRDefault="00564AE5" w:rsidP="00E70EB9">
            <w:pPr>
              <w:spacing w:before="60" w:after="60"/>
              <w:jc w:val="center"/>
              <w:rPr>
                <w:rFonts w:ascii="Arial" w:hAnsi="Arial" w:cs="Arial"/>
                <w:color w:val="000000"/>
                <w:sz w:val="24"/>
                <w:szCs w:val="24"/>
                <w:rPrChange w:id="3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45" w:author="KVK CHITTORGARH" w:date="2026-08-06T17:50:00Z" w16du:dateUtc="2026-08-06T12:20:00Z">
                  <w:rPr>
                    <w:rFonts w:ascii="Arial" w:hAnsi="Arial" w:cs="Arial"/>
                    <w:color w:val="000000"/>
                    <w:sz w:val="18"/>
                    <w:szCs w:val="18"/>
                  </w:rPr>
                </w:rPrChange>
              </w:rPr>
              <w:t>5.05</w:t>
            </w:r>
          </w:p>
        </w:tc>
        <w:tc>
          <w:tcPr>
            <w:tcW w:w="0" w:type="auto"/>
            <w:tcBorders>
              <w:top w:val="nil"/>
              <w:left w:val="single" w:sz="4" w:space="0" w:color="auto"/>
              <w:bottom w:val="single" w:sz="4" w:space="0" w:color="auto"/>
              <w:right w:val="single" w:sz="4" w:space="0" w:color="auto"/>
            </w:tcBorders>
            <w:noWrap/>
            <w:vAlign w:val="center"/>
            <w:hideMark/>
          </w:tcPr>
          <w:p w14:paraId="6AAC039F" w14:textId="5DFFA465" w:rsidR="00564AE5" w:rsidRPr="00E70EB9" w:rsidRDefault="00564AE5" w:rsidP="00E70EB9">
            <w:pPr>
              <w:spacing w:before="60" w:after="60"/>
              <w:jc w:val="center"/>
              <w:rPr>
                <w:rFonts w:ascii="Arial" w:hAnsi="Arial" w:cs="Arial"/>
                <w:color w:val="000000"/>
                <w:sz w:val="24"/>
                <w:szCs w:val="24"/>
                <w:rPrChange w:id="3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47" w:author="KVK CHITTORGARH" w:date="2026-08-06T17:50:00Z" w16du:dateUtc="2026-08-06T12:20:00Z">
                  <w:rPr>
                    <w:rFonts w:ascii="Arial" w:hAnsi="Arial" w:cs="Arial"/>
                    <w:color w:val="000000"/>
                    <w:sz w:val="18"/>
                    <w:szCs w:val="18"/>
                  </w:rPr>
                </w:rPrChange>
              </w:rPr>
              <w:t>282.24</w:t>
            </w:r>
          </w:p>
        </w:tc>
        <w:tc>
          <w:tcPr>
            <w:tcW w:w="0" w:type="auto"/>
            <w:tcBorders>
              <w:top w:val="nil"/>
              <w:left w:val="nil"/>
              <w:bottom w:val="single" w:sz="4" w:space="0" w:color="auto"/>
              <w:right w:val="single" w:sz="4" w:space="0" w:color="auto"/>
            </w:tcBorders>
            <w:noWrap/>
            <w:vAlign w:val="center"/>
            <w:hideMark/>
          </w:tcPr>
          <w:p w14:paraId="6413D010" w14:textId="77777777" w:rsidR="00564AE5" w:rsidRPr="00E70EB9" w:rsidRDefault="00564AE5" w:rsidP="00E70EB9">
            <w:pPr>
              <w:spacing w:before="60" w:after="60"/>
              <w:jc w:val="center"/>
              <w:rPr>
                <w:rFonts w:ascii="Arial" w:hAnsi="Arial" w:cs="Arial"/>
                <w:color w:val="000000"/>
                <w:sz w:val="24"/>
                <w:szCs w:val="24"/>
                <w:rPrChange w:id="3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49"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6721E5D4" w14:textId="77777777" w:rsidR="00564AE5" w:rsidRPr="00E70EB9" w:rsidRDefault="00564AE5" w:rsidP="00E70EB9">
            <w:pPr>
              <w:spacing w:before="60" w:after="60"/>
              <w:jc w:val="center"/>
              <w:rPr>
                <w:rFonts w:ascii="Arial" w:hAnsi="Arial" w:cs="Arial"/>
                <w:color w:val="000000"/>
                <w:sz w:val="24"/>
                <w:szCs w:val="24"/>
                <w:rPrChange w:id="3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51" w:author="KVK CHITTORGARH" w:date="2026-08-06T17:50:00Z" w16du:dateUtc="2026-08-06T12:20:00Z">
                  <w:rPr>
                    <w:rFonts w:ascii="Arial" w:hAnsi="Arial" w:cs="Arial"/>
                    <w:color w:val="000000"/>
                    <w:sz w:val="18"/>
                    <w:szCs w:val="18"/>
                  </w:rPr>
                </w:rPrChange>
              </w:rPr>
              <w:t>337.12</w:t>
            </w:r>
          </w:p>
        </w:tc>
      </w:tr>
      <w:tr w:rsidR="00564AE5" w:rsidRPr="00E70EB9" w14:paraId="66FED88D"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7B251A1" w14:textId="77777777" w:rsidR="00564AE5" w:rsidRPr="00E70EB9" w:rsidRDefault="00564AE5" w:rsidP="00E70EB9">
            <w:pPr>
              <w:spacing w:before="60" w:after="60"/>
              <w:jc w:val="center"/>
              <w:rPr>
                <w:rFonts w:ascii="Arial" w:hAnsi="Arial" w:cs="Arial"/>
                <w:color w:val="000000"/>
                <w:sz w:val="24"/>
                <w:szCs w:val="24"/>
                <w:rPrChange w:id="3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53" w:author="KVK CHITTORGARH" w:date="2026-08-06T17:50:00Z" w16du:dateUtc="2026-08-06T12:20:00Z">
                  <w:rPr>
                    <w:rFonts w:ascii="Arial" w:hAnsi="Arial" w:cs="Arial"/>
                    <w:color w:val="000000"/>
                    <w:sz w:val="18"/>
                    <w:szCs w:val="18"/>
                  </w:rPr>
                </w:rPrChange>
              </w:rPr>
              <w:t>17</w:t>
            </w:r>
          </w:p>
        </w:tc>
        <w:tc>
          <w:tcPr>
            <w:tcW w:w="0" w:type="auto"/>
            <w:tcBorders>
              <w:top w:val="nil"/>
              <w:left w:val="single" w:sz="4" w:space="0" w:color="auto"/>
              <w:bottom w:val="single" w:sz="4" w:space="0" w:color="auto"/>
              <w:right w:val="single" w:sz="4" w:space="0" w:color="auto"/>
            </w:tcBorders>
            <w:vAlign w:val="bottom"/>
          </w:tcPr>
          <w:p w14:paraId="0EF27DE2" w14:textId="77777777" w:rsidR="00564AE5" w:rsidRPr="00E70EB9" w:rsidRDefault="00564AE5" w:rsidP="00E70EB9">
            <w:pPr>
              <w:spacing w:before="60" w:after="60"/>
              <w:jc w:val="center"/>
              <w:rPr>
                <w:rFonts w:ascii="Arial" w:hAnsi="Arial" w:cs="Arial"/>
                <w:color w:val="000000"/>
                <w:sz w:val="24"/>
                <w:szCs w:val="24"/>
                <w:rPrChange w:id="3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55" w:author="KVK CHITTORGARH" w:date="2026-08-06T17:50:00Z" w16du:dateUtc="2026-08-06T12:20:00Z">
                  <w:rPr>
                    <w:rFonts w:ascii="Arial" w:hAnsi="Arial" w:cs="Arial"/>
                    <w:color w:val="000000"/>
                    <w:sz w:val="18"/>
                    <w:szCs w:val="18"/>
                  </w:rPr>
                </w:rPrChange>
              </w:rPr>
              <w:t>7.82</w:t>
            </w:r>
          </w:p>
        </w:tc>
        <w:tc>
          <w:tcPr>
            <w:tcW w:w="0" w:type="auto"/>
            <w:tcBorders>
              <w:top w:val="nil"/>
              <w:left w:val="single" w:sz="4" w:space="0" w:color="auto"/>
              <w:bottom w:val="single" w:sz="4" w:space="0" w:color="auto"/>
              <w:right w:val="single" w:sz="4" w:space="0" w:color="auto"/>
            </w:tcBorders>
            <w:vAlign w:val="bottom"/>
          </w:tcPr>
          <w:p w14:paraId="07D40C44" w14:textId="77777777" w:rsidR="00564AE5" w:rsidRPr="00E70EB9" w:rsidRDefault="00564AE5" w:rsidP="00E70EB9">
            <w:pPr>
              <w:spacing w:before="60" w:after="60"/>
              <w:jc w:val="center"/>
              <w:rPr>
                <w:rFonts w:ascii="Arial" w:hAnsi="Arial" w:cs="Arial"/>
                <w:color w:val="000000"/>
                <w:sz w:val="24"/>
                <w:szCs w:val="24"/>
                <w:rPrChange w:id="3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57" w:author="KVK CHITTORGARH" w:date="2026-08-06T17:50:00Z" w16du:dateUtc="2026-08-06T12:20:00Z">
                  <w:rPr>
                    <w:rFonts w:ascii="Arial" w:hAnsi="Arial" w:cs="Arial"/>
                    <w:color w:val="000000"/>
                    <w:sz w:val="18"/>
                    <w:szCs w:val="18"/>
                  </w:rPr>
                </w:rPrChange>
              </w:rPr>
              <w:t>0.215</w:t>
            </w:r>
          </w:p>
        </w:tc>
        <w:tc>
          <w:tcPr>
            <w:tcW w:w="0" w:type="auto"/>
            <w:tcBorders>
              <w:top w:val="nil"/>
              <w:left w:val="single" w:sz="4" w:space="0" w:color="auto"/>
              <w:bottom w:val="single" w:sz="4" w:space="0" w:color="auto"/>
              <w:right w:val="single" w:sz="4" w:space="0" w:color="auto"/>
            </w:tcBorders>
            <w:vAlign w:val="bottom"/>
          </w:tcPr>
          <w:p w14:paraId="42D5B317" w14:textId="7DDC1EA8" w:rsidR="00564AE5" w:rsidRPr="00E70EB9" w:rsidRDefault="00564AE5" w:rsidP="00E70EB9">
            <w:pPr>
              <w:spacing w:before="60" w:after="60"/>
              <w:jc w:val="center"/>
              <w:rPr>
                <w:rFonts w:ascii="Arial" w:hAnsi="Arial" w:cs="Arial"/>
                <w:color w:val="000000"/>
                <w:sz w:val="24"/>
                <w:szCs w:val="24"/>
                <w:rPrChange w:id="3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59" w:author="KVK CHITTORGARH" w:date="2026-08-06T17:50:00Z" w16du:dateUtc="2026-08-06T12:20:00Z">
                  <w:rPr>
                    <w:rFonts w:ascii="Arial" w:hAnsi="Arial" w:cs="Arial"/>
                    <w:color w:val="000000"/>
                    <w:sz w:val="18"/>
                    <w:szCs w:val="18"/>
                  </w:rPr>
                </w:rPrChange>
              </w:rPr>
              <w:t>6.30</w:t>
            </w:r>
          </w:p>
        </w:tc>
        <w:tc>
          <w:tcPr>
            <w:tcW w:w="0" w:type="auto"/>
            <w:tcBorders>
              <w:top w:val="nil"/>
              <w:left w:val="single" w:sz="4" w:space="0" w:color="auto"/>
              <w:bottom w:val="single" w:sz="4" w:space="0" w:color="auto"/>
              <w:right w:val="single" w:sz="4" w:space="0" w:color="auto"/>
            </w:tcBorders>
            <w:vAlign w:val="bottom"/>
          </w:tcPr>
          <w:p w14:paraId="1C0EA502" w14:textId="5F305F84" w:rsidR="00564AE5" w:rsidRPr="00E70EB9" w:rsidRDefault="00564AE5" w:rsidP="00E70EB9">
            <w:pPr>
              <w:spacing w:before="60" w:after="60"/>
              <w:jc w:val="center"/>
              <w:rPr>
                <w:rFonts w:ascii="Arial" w:hAnsi="Arial" w:cs="Arial"/>
                <w:color w:val="000000"/>
                <w:sz w:val="24"/>
                <w:szCs w:val="24"/>
                <w:rPrChange w:id="3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61" w:author="KVK CHITTORGARH" w:date="2026-08-06T17:50:00Z" w16du:dateUtc="2026-08-06T12:20:00Z">
                  <w:rPr>
                    <w:rFonts w:ascii="Arial" w:hAnsi="Arial" w:cs="Arial"/>
                    <w:color w:val="000000"/>
                    <w:sz w:val="18"/>
                    <w:szCs w:val="18"/>
                  </w:rPr>
                </w:rPrChange>
              </w:rPr>
              <w:t>4.90</w:t>
            </w:r>
          </w:p>
        </w:tc>
        <w:tc>
          <w:tcPr>
            <w:tcW w:w="0" w:type="auto"/>
            <w:tcBorders>
              <w:top w:val="nil"/>
              <w:left w:val="single" w:sz="4" w:space="0" w:color="auto"/>
              <w:bottom w:val="single" w:sz="4" w:space="0" w:color="auto"/>
              <w:right w:val="single" w:sz="4" w:space="0" w:color="auto"/>
            </w:tcBorders>
            <w:noWrap/>
            <w:vAlign w:val="center"/>
            <w:hideMark/>
          </w:tcPr>
          <w:p w14:paraId="6CE732EA" w14:textId="789C379E" w:rsidR="00564AE5" w:rsidRPr="00E70EB9" w:rsidRDefault="00564AE5" w:rsidP="00E70EB9">
            <w:pPr>
              <w:spacing w:before="60" w:after="60"/>
              <w:jc w:val="center"/>
              <w:rPr>
                <w:rFonts w:ascii="Arial" w:hAnsi="Arial" w:cs="Arial"/>
                <w:color w:val="000000"/>
                <w:sz w:val="24"/>
                <w:szCs w:val="24"/>
                <w:rPrChange w:id="3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63" w:author="KVK CHITTORGARH" w:date="2026-08-06T17:50:00Z" w16du:dateUtc="2026-08-06T12:20:00Z">
                  <w:rPr>
                    <w:rFonts w:ascii="Arial" w:hAnsi="Arial" w:cs="Arial"/>
                    <w:color w:val="000000"/>
                    <w:sz w:val="18"/>
                    <w:szCs w:val="18"/>
                  </w:rPr>
                </w:rPrChange>
              </w:rPr>
              <w:t>351.23</w:t>
            </w:r>
          </w:p>
        </w:tc>
        <w:tc>
          <w:tcPr>
            <w:tcW w:w="0" w:type="auto"/>
            <w:tcBorders>
              <w:top w:val="nil"/>
              <w:left w:val="nil"/>
              <w:bottom w:val="single" w:sz="4" w:space="0" w:color="auto"/>
              <w:right w:val="single" w:sz="4" w:space="0" w:color="auto"/>
            </w:tcBorders>
            <w:noWrap/>
            <w:vAlign w:val="center"/>
            <w:hideMark/>
          </w:tcPr>
          <w:p w14:paraId="7C992D45" w14:textId="77777777" w:rsidR="00564AE5" w:rsidRPr="00E70EB9" w:rsidRDefault="00564AE5" w:rsidP="00E70EB9">
            <w:pPr>
              <w:spacing w:before="60" w:after="60"/>
              <w:jc w:val="center"/>
              <w:rPr>
                <w:rFonts w:ascii="Arial" w:hAnsi="Arial" w:cs="Arial"/>
                <w:color w:val="000000"/>
                <w:sz w:val="24"/>
                <w:szCs w:val="24"/>
                <w:rPrChange w:id="3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65"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1B6AB06C" w14:textId="77777777" w:rsidR="00564AE5" w:rsidRPr="00E70EB9" w:rsidRDefault="00564AE5" w:rsidP="00E70EB9">
            <w:pPr>
              <w:spacing w:before="60" w:after="60"/>
              <w:jc w:val="center"/>
              <w:rPr>
                <w:rFonts w:ascii="Arial" w:hAnsi="Arial" w:cs="Arial"/>
                <w:color w:val="000000"/>
                <w:sz w:val="24"/>
                <w:szCs w:val="24"/>
                <w:rPrChange w:id="3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67" w:author="KVK CHITTORGARH" w:date="2026-08-06T17:50:00Z" w16du:dateUtc="2026-08-06T12:20:00Z">
                  <w:rPr>
                    <w:rFonts w:ascii="Arial" w:hAnsi="Arial" w:cs="Arial"/>
                    <w:color w:val="000000"/>
                    <w:sz w:val="18"/>
                    <w:szCs w:val="18"/>
                  </w:rPr>
                </w:rPrChange>
              </w:rPr>
              <w:t>287.84</w:t>
            </w:r>
          </w:p>
        </w:tc>
      </w:tr>
      <w:tr w:rsidR="00564AE5" w:rsidRPr="00E70EB9" w14:paraId="4FA4505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59C697B3" w14:textId="77777777" w:rsidR="00564AE5" w:rsidRPr="00E70EB9" w:rsidRDefault="00564AE5" w:rsidP="00E70EB9">
            <w:pPr>
              <w:spacing w:before="60" w:after="60"/>
              <w:jc w:val="center"/>
              <w:rPr>
                <w:rFonts w:ascii="Arial" w:hAnsi="Arial" w:cs="Arial"/>
                <w:color w:val="000000"/>
                <w:sz w:val="24"/>
                <w:szCs w:val="24"/>
                <w:rPrChange w:id="3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69" w:author="KVK CHITTORGARH" w:date="2026-08-06T17:50:00Z" w16du:dateUtc="2026-08-06T12:20:00Z">
                  <w:rPr>
                    <w:rFonts w:ascii="Arial" w:hAnsi="Arial" w:cs="Arial"/>
                    <w:color w:val="000000"/>
                    <w:sz w:val="18"/>
                    <w:szCs w:val="18"/>
                  </w:rPr>
                </w:rPrChange>
              </w:rPr>
              <w:t>18</w:t>
            </w:r>
          </w:p>
        </w:tc>
        <w:tc>
          <w:tcPr>
            <w:tcW w:w="0" w:type="auto"/>
            <w:tcBorders>
              <w:top w:val="nil"/>
              <w:left w:val="single" w:sz="4" w:space="0" w:color="auto"/>
              <w:bottom w:val="single" w:sz="4" w:space="0" w:color="auto"/>
              <w:right w:val="single" w:sz="4" w:space="0" w:color="auto"/>
            </w:tcBorders>
            <w:vAlign w:val="bottom"/>
          </w:tcPr>
          <w:p w14:paraId="32B69F3F" w14:textId="77777777" w:rsidR="00564AE5" w:rsidRPr="00E70EB9" w:rsidRDefault="00564AE5" w:rsidP="00E70EB9">
            <w:pPr>
              <w:spacing w:before="60" w:after="60"/>
              <w:jc w:val="center"/>
              <w:rPr>
                <w:rFonts w:ascii="Arial" w:hAnsi="Arial" w:cs="Arial"/>
                <w:color w:val="000000"/>
                <w:sz w:val="24"/>
                <w:szCs w:val="24"/>
                <w:rPrChange w:id="3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71" w:author="KVK CHITTORGARH" w:date="2026-08-06T17:50:00Z" w16du:dateUtc="2026-08-06T12:20:00Z">
                  <w:rPr>
                    <w:rFonts w:ascii="Arial" w:hAnsi="Arial" w:cs="Arial"/>
                    <w:color w:val="000000"/>
                    <w:sz w:val="18"/>
                    <w:szCs w:val="18"/>
                  </w:rPr>
                </w:rPrChange>
              </w:rPr>
              <w:t>7.41</w:t>
            </w:r>
          </w:p>
        </w:tc>
        <w:tc>
          <w:tcPr>
            <w:tcW w:w="0" w:type="auto"/>
            <w:tcBorders>
              <w:top w:val="nil"/>
              <w:left w:val="single" w:sz="4" w:space="0" w:color="auto"/>
              <w:bottom w:val="single" w:sz="4" w:space="0" w:color="auto"/>
              <w:right w:val="single" w:sz="4" w:space="0" w:color="auto"/>
            </w:tcBorders>
            <w:vAlign w:val="bottom"/>
          </w:tcPr>
          <w:p w14:paraId="2307F8F9" w14:textId="77777777" w:rsidR="00564AE5" w:rsidRPr="00E70EB9" w:rsidRDefault="00564AE5" w:rsidP="00E70EB9">
            <w:pPr>
              <w:spacing w:before="60" w:after="60"/>
              <w:jc w:val="center"/>
              <w:rPr>
                <w:rFonts w:ascii="Arial" w:hAnsi="Arial" w:cs="Arial"/>
                <w:color w:val="000000"/>
                <w:sz w:val="24"/>
                <w:szCs w:val="24"/>
                <w:rPrChange w:id="3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73" w:author="KVK CHITTORGARH" w:date="2026-08-06T17:50:00Z" w16du:dateUtc="2026-08-06T12:20:00Z">
                  <w:rPr>
                    <w:rFonts w:ascii="Arial" w:hAnsi="Arial" w:cs="Arial"/>
                    <w:color w:val="000000"/>
                    <w:sz w:val="18"/>
                    <w:szCs w:val="18"/>
                  </w:rPr>
                </w:rPrChange>
              </w:rPr>
              <w:t>0.218</w:t>
            </w:r>
          </w:p>
        </w:tc>
        <w:tc>
          <w:tcPr>
            <w:tcW w:w="0" w:type="auto"/>
            <w:tcBorders>
              <w:top w:val="nil"/>
              <w:left w:val="single" w:sz="4" w:space="0" w:color="auto"/>
              <w:bottom w:val="single" w:sz="4" w:space="0" w:color="auto"/>
              <w:right w:val="single" w:sz="4" w:space="0" w:color="auto"/>
            </w:tcBorders>
            <w:vAlign w:val="bottom"/>
          </w:tcPr>
          <w:p w14:paraId="6861DF6D" w14:textId="0090FF75" w:rsidR="00564AE5" w:rsidRPr="00E70EB9" w:rsidRDefault="00564AE5" w:rsidP="00E70EB9">
            <w:pPr>
              <w:spacing w:before="60" w:after="60"/>
              <w:jc w:val="center"/>
              <w:rPr>
                <w:rFonts w:ascii="Arial" w:hAnsi="Arial" w:cs="Arial"/>
                <w:color w:val="000000"/>
                <w:sz w:val="24"/>
                <w:szCs w:val="24"/>
                <w:rPrChange w:id="3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75"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038B98A9" w14:textId="5DCD2A90" w:rsidR="00564AE5" w:rsidRPr="00E70EB9" w:rsidRDefault="00564AE5" w:rsidP="00E70EB9">
            <w:pPr>
              <w:spacing w:before="60" w:after="60"/>
              <w:jc w:val="center"/>
              <w:rPr>
                <w:rFonts w:ascii="Arial" w:hAnsi="Arial" w:cs="Arial"/>
                <w:color w:val="000000"/>
                <w:sz w:val="24"/>
                <w:szCs w:val="24"/>
                <w:rPrChange w:id="3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77" w:author="KVK CHITTORGARH" w:date="2026-08-06T17:50:00Z" w16du:dateUtc="2026-08-06T12:20:00Z">
                  <w:rPr>
                    <w:rFonts w:ascii="Arial" w:hAnsi="Arial" w:cs="Arial"/>
                    <w:color w:val="000000"/>
                    <w:sz w:val="18"/>
                    <w:szCs w:val="18"/>
                  </w:rPr>
                </w:rPrChange>
              </w:rPr>
              <w:t>4.20</w:t>
            </w:r>
          </w:p>
        </w:tc>
        <w:tc>
          <w:tcPr>
            <w:tcW w:w="0" w:type="auto"/>
            <w:tcBorders>
              <w:top w:val="nil"/>
              <w:left w:val="single" w:sz="4" w:space="0" w:color="auto"/>
              <w:bottom w:val="single" w:sz="4" w:space="0" w:color="auto"/>
              <w:right w:val="single" w:sz="4" w:space="0" w:color="auto"/>
            </w:tcBorders>
            <w:noWrap/>
            <w:vAlign w:val="center"/>
            <w:hideMark/>
          </w:tcPr>
          <w:p w14:paraId="03E72E12" w14:textId="551436EA" w:rsidR="00564AE5" w:rsidRPr="00E70EB9" w:rsidRDefault="00564AE5" w:rsidP="00E70EB9">
            <w:pPr>
              <w:spacing w:before="60" w:after="60"/>
              <w:jc w:val="center"/>
              <w:rPr>
                <w:rFonts w:ascii="Arial" w:hAnsi="Arial" w:cs="Arial"/>
                <w:color w:val="000000"/>
                <w:sz w:val="24"/>
                <w:szCs w:val="24"/>
                <w:rPrChange w:id="3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79" w:author="KVK CHITTORGARH" w:date="2026-08-06T17:50:00Z" w16du:dateUtc="2026-08-06T12:20:00Z">
                  <w:rPr>
                    <w:rFonts w:ascii="Arial" w:hAnsi="Arial" w:cs="Arial"/>
                    <w:color w:val="000000"/>
                    <w:sz w:val="18"/>
                    <w:szCs w:val="18"/>
                  </w:rPr>
                </w:rPrChange>
              </w:rPr>
              <w:t>282.86</w:t>
            </w:r>
          </w:p>
        </w:tc>
        <w:tc>
          <w:tcPr>
            <w:tcW w:w="0" w:type="auto"/>
            <w:tcBorders>
              <w:top w:val="nil"/>
              <w:left w:val="nil"/>
              <w:bottom w:val="single" w:sz="4" w:space="0" w:color="auto"/>
              <w:right w:val="single" w:sz="4" w:space="0" w:color="auto"/>
            </w:tcBorders>
            <w:noWrap/>
            <w:vAlign w:val="center"/>
            <w:hideMark/>
          </w:tcPr>
          <w:p w14:paraId="56DF1233" w14:textId="77777777" w:rsidR="00564AE5" w:rsidRPr="00E70EB9" w:rsidRDefault="00564AE5" w:rsidP="00E70EB9">
            <w:pPr>
              <w:spacing w:before="60" w:after="60"/>
              <w:jc w:val="center"/>
              <w:rPr>
                <w:rFonts w:ascii="Arial" w:hAnsi="Arial" w:cs="Arial"/>
                <w:color w:val="000000"/>
                <w:sz w:val="24"/>
                <w:szCs w:val="24"/>
                <w:rPrChange w:id="3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81" w:author="KVK CHITTORGARH" w:date="2026-08-06T17:50:00Z" w16du:dateUtc="2026-08-06T12:20:00Z">
                  <w:rPr>
                    <w:rFonts w:ascii="Arial" w:hAnsi="Arial" w:cs="Arial"/>
                    <w:color w:val="000000"/>
                    <w:sz w:val="18"/>
                    <w:szCs w:val="18"/>
                  </w:rPr>
                </w:rPrChange>
              </w:rPr>
              <w:t>22.34</w:t>
            </w:r>
          </w:p>
        </w:tc>
        <w:tc>
          <w:tcPr>
            <w:tcW w:w="0" w:type="auto"/>
            <w:tcBorders>
              <w:top w:val="nil"/>
              <w:left w:val="nil"/>
              <w:bottom w:val="single" w:sz="4" w:space="0" w:color="auto"/>
              <w:right w:val="single" w:sz="4" w:space="0" w:color="auto"/>
            </w:tcBorders>
            <w:noWrap/>
            <w:vAlign w:val="center"/>
            <w:hideMark/>
          </w:tcPr>
          <w:p w14:paraId="46CA0811" w14:textId="77777777" w:rsidR="00564AE5" w:rsidRPr="00E70EB9" w:rsidRDefault="00564AE5" w:rsidP="00E70EB9">
            <w:pPr>
              <w:spacing w:before="60" w:after="60"/>
              <w:jc w:val="center"/>
              <w:rPr>
                <w:rFonts w:ascii="Arial" w:hAnsi="Arial" w:cs="Arial"/>
                <w:color w:val="000000"/>
                <w:sz w:val="24"/>
                <w:szCs w:val="24"/>
                <w:rPrChange w:id="3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83" w:author="KVK CHITTORGARH" w:date="2026-08-06T17:50:00Z" w16du:dateUtc="2026-08-06T12:20:00Z">
                  <w:rPr>
                    <w:rFonts w:ascii="Arial" w:hAnsi="Arial" w:cs="Arial"/>
                    <w:color w:val="000000"/>
                    <w:sz w:val="18"/>
                    <w:szCs w:val="18"/>
                  </w:rPr>
                </w:rPrChange>
              </w:rPr>
              <w:t>290.08</w:t>
            </w:r>
          </w:p>
        </w:tc>
      </w:tr>
      <w:tr w:rsidR="00564AE5" w:rsidRPr="00E70EB9" w14:paraId="5363C059"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DAADD1D" w14:textId="77777777" w:rsidR="00564AE5" w:rsidRPr="00E70EB9" w:rsidRDefault="00564AE5" w:rsidP="00E70EB9">
            <w:pPr>
              <w:spacing w:before="60" w:after="60"/>
              <w:jc w:val="center"/>
              <w:rPr>
                <w:rFonts w:ascii="Arial" w:hAnsi="Arial" w:cs="Arial"/>
                <w:color w:val="000000"/>
                <w:sz w:val="24"/>
                <w:szCs w:val="24"/>
                <w:rPrChange w:id="3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85" w:author="KVK CHITTORGARH" w:date="2026-08-06T17:50:00Z" w16du:dateUtc="2026-08-06T12:20:00Z">
                  <w:rPr>
                    <w:rFonts w:ascii="Arial" w:hAnsi="Arial" w:cs="Arial"/>
                    <w:color w:val="000000"/>
                    <w:sz w:val="18"/>
                    <w:szCs w:val="18"/>
                  </w:rPr>
                </w:rPrChange>
              </w:rPr>
              <w:lastRenderedPageBreak/>
              <w:t>19</w:t>
            </w:r>
          </w:p>
        </w:tc>
        <w:tc>
          <w:tcPr>
            <w:tcW w:w="0" w:type="auto"/>
            <w:tcBorders>
              <w:top w:val="nil"/>
              <w:left w:val="single" w:sz="4" w:space="0" w:color="auto"/>
              <w:bottom w:val="single" w:sz="4" w:space="0" w:color="auto"/>
              <w:right w:val="single" w:sz="4" w:space="0" w:color="auto"/>
            </w:tcBorders>
            <w:vAlign w:val="bottom"/>
          </w:tcPr>
          <w:p w14:paraId="4EF194A0" w14:textId="77777777" w:rsidR="00564AE5" w:rsidRPr="00E70EB9" w:rsidRDefault="00564AE5" w:rsidP="00E70EB9">
            <w:pPr>
              <w:spacing w:before="60" w:after="60"/>
              <w:jc w:val="center"/>
              <w:rPr>
                <w:rFonts w:ascii="Arial" w:hAnsi="Arial" w:cs="Arial"/>
                <w:color w:val="000000"/>
                <w:sz w:val="24"/>
                <w:szCs w:val="24"/>
                <w:rPrChange w:id="3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87" w:author="KVK CHITTORGARH" w:date="2026-08-06T17:50:00Z" w16du:dateUtc="2026-08-06T12:20:00Z">
                  <w:rPr>
                    <w:rFonts w:ascii="Arial" w:hAnsi="Arial" w:cs="Arial"/>
                    <w:color w:val="000000"/>
                    <w:sz w:val="18"/>
                    <w:szCs w:val="18"/>
                  </w:rPr>
                </w:rPrChange>
              </w:rPr>
              <w:t>7.37</w:t>
            </w:r>
          </w:p>
        </w:tc>
        <w:tc>
          <w:tcPr>
            <w:tcW w:w="0" w:type="auto"/>
            <w:tcBorders>
              <w:top w:val="nil"/>
              <w:left w:val="single" w:sz="4" w:space="0" w:color="auto"/>
              <w:bottom w:val="single" w:sz="4" w:space="0" w:color="auto"/>
              <w:right w:val="single" w:sz="4" w:space="0" w:color="auto"/>
            </w:tcBorders>
            <w:vAlign w:val="bottom"/>
          </w:tcPr>
          <w:p w14:paraId="24DF97F7" w14:textId="77777777" w:rsidR="00564AE5" w:rsidRPr="00E70EB9" w:rsidRDefault="00564AE5" w:rsidP="00E70EB9">
            <w:pPr>
              <w:spacing w:before="60" w:after="60"/>
              <w:jc w:val="center"/>
              <w:rPr>
                <w:rFonts w:ascii="Arial" w:hAnsi="Arial" w:cs="Arial"/>
                <w:color w:val="000000"/>
                <w:sz w:val="24"/>
                <w:szCs w:val="24"/>
                <w:rPrChange w:id="3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89" w:author="KVK CHITTORGARH" w:date="2026-08-06T17:50:00Z" w16du:dateUtc="2026-08-06T12:20:00Z">
                  <w:rPr>
                    <w:rFonts w:ascii="Arial" w:hAnsi="Arial" w:cs="Arial"/>
                    <w:color w:val="000000"/>
                    <w:sz w:val="18"/>
                    <w:szCs w:val="18"/>
                  </w:rPr>
                </w:rPrChange>
              </w:rPr>
              <w:t>0.215</w:t>
            </w:r>
          </w:p>
        </w:tc>
        <w:tc>
          <w:tcPr>
            <w:tcW w:w="0" w:type="auto"/>
            <w:tcBorders>
              <w:top w:val="nil"/>
              <w:left w:val="single" w:sz="4" w:space="0" w:color="auto"/>
              <w:bottom w:val="single" w:sz="4" w:space="0" w:color="auto"/>
              <w:right w:val="single" w:sz="4" w:space="0" w:color="auto"/>
            </w:tcBorders>
            <w:vAlign w:val="bottom"/>
          </w:tcPr>
          <w:p w14:paraId="5CAD943F" w14:textId="55A4D8AF" w:rsidR="00564AE5" w:rsidRPr="00E70EB9" w:rsidRDefault="00564AE5" w:rsidP="00E70EB9">
            <w:pPr>
              <w:spacing w:before="60" w:after="60"/>
              <w:jc w:val="center"/>
              <w:rPr>
                <w:rFonts w:ascii="Arial" w:hAnsi="Arial" w:cs="Arial"/>
                <w:color w:val="000000"/>
                <w:sz w:val="24"/>
                <w:szCs w:val="24"/>
                <w:rPrChange w:id="3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91" w:author="KVK CHITTORGARH" w:date="2026-08-06T17:50:00Z" w16du:dateUtc="2026-08-06T12:20:00Z">
                  <w:rPr>
                    <w:rFonts w:ascii="Arial" w:hAnsi="Arial" w:cs="Arial"/>
                    <w:color w:val="000000"/>
                    <w:sz w:val="18"/>
                    <w:szCs w:val="18"/>
                  </w:rPr>
                </w:rPrChange>
              </w:rPr>
              <w:t>5.70</w:t>
            </w:r>
          </w:p>
        </w:tc>
        <w:tc>
          <w:tcPr>
            <w:tcW w:w="0" w:type="auto"/>
            <w:tcBorders>
              <w:top w:val="nil"/>
              <w:left w:val="single" w:sz="4" w:space="0" w:color="auto"/>
              <w:bottom w:val="single" w:sz="4" w:space="0" w:color="auto"/>
              <w:right w:val="single" w:sz="4" w:space="0" w:color="auto"/>
            </w:tcBorders>
            <w:vAlign w:val="bottom"/>
          </w:tcPr>
          <w:p w14:paraId="7F7FD9B6" w14:textId="22E6B2ED" w:rsidR="00564AE5" w:rsidRPr="00E70EB9" w:rsidRDefault="00564AE5" w:rsidP="00E70EB9">
            <w:pPr>
              <w:spacing w:before="60" w:after="60"/>
              <w:jc w:val="center"/>
              <w:rPr>
                <w:rFonts w:ascii="Arial" w:hAnsi="Arial" w:cs="Arial"/>
                <w:color w:val="000000"/>
                <w:sz w:val="24"/>
                <w:szCs w:val="24"/>
                <w:rPrChange w:id="3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93" w:author="KVK CHITTORGARH" w:date="2026-08-06T17:50:00Z" w16du:dateUtc="2026-08-06T12:20:00Z">
                  <w:rPr>
                    <w:rFonts w:ascii="Arial" w:hAnsi="Arial" w:cs="Arial"/>
                    <w:color w:val="000000"/>
                    <w:sz w:val="18"/>
                    <w:szCs w:val="18"/>
                  </w:rPr>
                </w:rPrChange>
              </w:rPr>
              <w:t>3.95</w:t>
            </w:r>
          </w:p>
        </w:tc>
        <w:tc>
          <w:tcPr>
            <w:tcW w:w="0" w:type="auto"/>
            <w:tcBorders>
              <w:top w:val="nil"/>
              <w:left w:val="single" w:sz="4" w:space="0" w:color="auto"/>
              <w:bottom w:val="single" w:sz="4" w:space="0" w:color="auto"/>
              <w:right w:val="single" w:sz="4" w:space="0" w:color="auto"/>
            </w:tcBorders>
            <w:noWrap/>
            <w:vAlign w:val="center"/>
            <w:hideMark/>
          </w:tcPr>
          <w:p w14:paraId="30D5B067" w14:textId="19918AA0" w:rsidR="00564AE5" w:rsidRPr="00E70EB9" w:rsidRDefault="00564AE5" w:rsidP="00E70EB9">
            <w:pPr>
              <w:spacing w:before="60" w:after="60"/>
              <w:jc w:val="center"/>
              <w:rPr>
                <w:rFonts w:ascii="Arial" w:hAnsi="Arial" w:cs="Arial"/>
                <w:color w:val="000000"/>
                <w:sz w:val="24"/>
                <w:szCs w:val="24"/>
                <w:rPrChange w:id="3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95" w:author="KVK CHITTORGARH" w:date="2026-08-06T17:50:00Z" w16du:dateUtc="2026-08-06T12:20:00Z">
                  <w:rPr>
                    <w:rFonts w:ascii="Arial" w:hAnsi="Arial" w:cs="Arial"/>
                    <w:color w:val="000000"/>
                    <w:sz w:val="18"/>
                    <w:szCs w:val="18"/>
                  </w:rPr>
                </w:rPrChange>
              </w:rPr>
              <w:t>292.58</w:t>
            </w:r>
          </w:p>
        </w:tc>
        <w:tc>
          <w:tcPr>
            <w:tcW w:w="0" w:type="auto"/>
            <w:tcBorders>
              <w:top w:val="nil"/>
              <w:left w:val="nil"/>
              <w:bottom w:val="single" w:sz="4" w:space="0" w:color="auto"/>
              <w:right w:val="single" w:sz="4" w:space="0" w:color="auto"/>
            </w:tcBorders>
            <w:noWrap/>
            <w:vAlign w:val="center"/>
            <w:hideMark/>
          </w:tcPr>
          <w:p w14:paraId="10DD38D0" w14:textId="77777777" w:rsidR="00564AE5" w:rsidRPr="00E70EB9" w:rsidRDefault="00564AE5" w:rsidP="00E70EB9">
            <w:pPr>
              <w:spacing w:before="60" w:after="60"/>
              <w:jc w:val="center"/>
              <w:rPr>
                <w:rFonts w:ascii="Arial" w:hAnsi="Arial" w:cs="Arial"/>
                <w:color w:val="000000"/>
                <w:sz w:val="24"/>
                <w:szCs w:val="24"/>
                <w:rPrChange w:id="3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97" w:author="KVK CHITTORGARH" w:date="2026-08-06T17:50:00Z" w16du:dateUtc="2026-08-06T12:20:00Z">
                  <w:rPr>
                    <w:rFonts w:ascii="Arial" w:hAnsi="Arial" w:cs="Arial"/>
                    <w:color w:val="000000"/>
                    <w:sz w:val="18"/>
                    <w:szCs w:val="18"/>
                  </w:rPr>
                </w:rPrChange>
              </w:rPr>
              <w:t>22.83</w:t>
            </w:r>
          </w:p>
        </w:tc>
        <w:tc>
          <w:tcPr>
            <w:tcW w:w="0" w:type="auto"/>
            <w:tcBorders>
              <w:top w:val="nil"/>
              <w:left w:val="nil"/>
              <w:bottom w:val="single" w:sz="4" w:space="0" w:color="auto"/>
              <w:right w:val="single" w:sz="4" w:space="0" w:color="auto"/>
            </w:tcBorders>
            <w:noWrap/>
            <w:vAlign w:val="center"/>
            <w:hideMark/>
          </w:tcPr>
          <w:p w14:paraId="11D92B6D" w14:textId="77777777" w:rsidR="00564AE5" w:rsidRPr="00E70EB9" w:rsidRDefault="00564AE5" w:rsidP="00E70EB9">
            <w:pPr>
              <w:spacing w:before="60" w:after="60"/>
              <w:jc w:val="center"/>
              <w:rPr>
                <w:rFonts w:ascii="Arial" w:hAnsi="Arial" w:cs="Arial"/>
                <w:color w:val="000000"/>
                <w:sz w:val="24"/>
                <w:szCs w:val="24"/>
                <w:rPrChange w:id="3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399" w:author="KVK CHITTORGARH" w:date="2026-08-06T17:50:00Z" w16du:dateUtc="2026-08-06T12:20:00Z">
                  <w:rPr>
                    <w:rFonts w:ascii="Arial" w:hAnsi="Arial" w:cs="Arial"/>
                    <w:color w:val="000000"/>
                    <w:sz w:val="18"/>
                    <w:szCs w:val="18"/>
                  </w:rPr>
                </w:rPrChange>
              </w:rPr>
              <w:t>304.64</w:t>
            </w:r>
          </w:p>
        </w:tc>
      </w:tr>
      <w:tr w:rsidR="00564AE5" w:rsidRPr="00E70EB9" w14:paraId="0651AF2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4D708AC" w14:textId="77777777" w:rsidR="00564AE5" w:rsidRPr="00E70EB9" w:rsidRDefault="00564AE5" w:rsidP="00E70EB9">
            <w:pPr>
              <w:spacing w:before="60" w:after="60"/>
              <w:jc w:val="center"/>
              <w:rPr>
                <w:rFonts w:ascii="Arial" w:hAnsi="Arial" w:cs="Arial"/>
                <w:color w:val="000000"/>
                <w:sz w:val="24"/>
                <w:szCs w:val="24"/>
                <w:rPrChange w:id="4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01" w:author="KVK CHITTORGARH" w:date="2026-08-06T17:50:00Z" w16du:dateUtc="2026-08-06T12:20:00Z">
                  <w:rPr>
                    <w:rFonts w:ascii="Arial" w:hAnsi="Arial" w:cs="Arial"/>
                    <w:color w:val="000000"/>
                    <w:sz w:val="18"/>
                    <w:szCs w:val="18"/>
                  </w:rPr>
                </w:rPrChange>
              </w:rPr>
              <w:t>20</w:t>
            </w:r>
          </w:p>
        </w:tc>
        <w:tc>
          <w:tcPr>
            <w:tcW w:w="0" w:type="auto"/>
            <w:tcBorders>
              <w:top w:val="nil"/>
              <w:left w:val="single" w:sz="4" w:space="0" w:color="auto"/>
              <w:bottom w:val="single" w:sz="4" w:space="0" w:color="auto"/>
              <w:right w:val="single" w:sz="4" w:space="0" w:color="auto"/>
            </w:tcBorders>
            <w:vAlign w:val="bottom"/>
          </w:tcPr>
          <w:p w14:paraId="38748F5E" w14:textId="77777777" w:rsidR="00564AE5" w:rsidRPr="00E70EB9" w:rsidRDefault="00564AE5" w:rsidP="00E70EB9">
            <w:pPr>
              <w:spacing w:before="60" w:after="60"/>
              <w:jc w:val="center"/>
              <w:rPr>
                <w:rFonts w:ascii="Arial" w:hAnsi="Arial" w:cs="Arial"/>
                <w:color w:val="000000"/>
                <w:sz w:val="24"/>
                <w:szCs w:val="24"/>
                <w:rPrChange w:id="4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03" w:author="KVK CHITTORGARH" w:date="2026-08-06T17:50:00Z" w16du:dateUtc="2026-08-06T12:20:00Z">
                  <w:rPr>
                    <w:rFonts w:ascii="Arial" w:hAnsi="Arial" w:cs="Arial"/>
                    <w:color w:val="000000"/>
                    <w:sz w:val="18"/>
                    <w:szCs w:val="18"/>
                  </w:rPr>
                </w:rPrChange>
              </w:rPr>
              <w:t>7.53</w:t>
            </w:r>
          </w:p>
        </w:tc>
        <w:tc>
          <w:tcPr>
            <w:tcW w:w="0" w:type="auto"/>
            <w:tcBorders>
              <w:top w:val="nil"/>
              <w:left w:val="single" w:sz="4" w:space="0" w:color="auto"/>
              <w:bottom w:val="single" w:sz="4" w:space="0" w:color="auto"/>
              <w:right w:val="single" w:sz="4" w:space="0" w:color="auto"/>
            </w:tcBorders>
            <w:vAlign w:val="bottom"/>
          </w:tcPr>
          <w:p w14:paraId="6AACDDAA" w14:textId="77777777" w:rsidR="00564AE5" w:rsidRPr="00E70EB9" w:rsidRDefault="00564AE5" w:rsidP="00E70EB9">
            <w:pPr>
              <w:spacing w:before="60" w:after="60"/>
              <w:jc w:val="center"/>
              <w:rPr>
                <w:rFonts w:ascii="Arial" w:hAnsi="Arial" w:cs="Arial"/>
                <w:color w:val="000000"/>
                <w:sz w:val="24"/>
                <w:szCs w:val="24"/>
                <w:rPrChange w:id="4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05" w:author="KVK CHITTORGARH" w:date="2026-08-06T17:50:00Z" w16du:dateUtc="2026-08-06T12:20:00Z">
                  <w:rPr>
                    <w:rFonts w:ascii="Arial" w:hAnsi="Arial" w:cs="Arial"/>
                    <w:color w:val="000000"/>
                    <w:sz w:val="18"/>
                    <w:szCs w:val="18"/>
                  </w:rPr>
                </w:rPrChange>
              </w:rPr>
              <w:t>0.315</w:t>
            </w:r>
          </w:p>
        </w:tc>
        <w:tc>
          <w:tcPr>
            <w:tcW w:w="0" w:type="auto"/>
            <w:tcBorders>
              <w:top w:val="nil"/>
              <w:left w:val="single" w:sz="4" w:space="0" w:color="auto"/>
              <w:bottom w:val="single" w:sz="4" w:space="0" w:color="auto"/>
              <w:right w:val="single" w:sz="4" w:space="0" w:color="auto"/>
            </w:tcBorders>
            <w:vAlign w:val="bottom"/>
          </w:tcPr>
          <w:p w14:paraId="3199E588" w14:textId="30199FB9" w:rsidR="00564AE5" w:rsidRPr="00E70EB9" w:rsidRDefault="00564AE5" w:rsidP="00E70EB9">
            <w:pPr>
              <w:spacing w:before="60" w:after="60"/>
              <w:jc w:val="center"/>
              <w:rPr>
                <w:rFonts w:ascii="Arial" w:hAnsi="Arial" w:cs="Arial"/>
                <w:color w:val="000000"/>
                <w:sz w:val="24"/>
                <w:szCs w:val="24"/>
                <w:rPrChange w:id="4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07"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418BBE21" w14:textId="076AF50F" w:rsidR="00564AE5" w:rsidRPr="00E70EB9" w:rsidRDefault="00564AE5" w:rsidP="00E70EB9">
            <w:pPr>
              <w:spacing w:before="60" w:after="60"/>
              <w:jc w:val="center"/>
              <w:rPr>
                <w:rFonts w:ascii="Arial" w:hAnsi="Arial" w:cs="Arial"/>
                <w:color w:val="000000"/>
                <w:sz w:val="24"/>
                <w:szCs w:val="24"/>
                <w:rPrChange w:id="4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09" w:author="KVK CHITTORGARH" w:date="2026-08-06T17:50:00Z" w16du:dateUtc="2026-08-06T12:20:00Z">
                  <w:rPr>
                    <w:rFonts w:ascii="Arial" w:hAnsi="Arial" w:cs="Arial"/>
                    <w:color w:val="000000"/>
                    <w:sz w:val="18"/>
                    <w:szCs w:val="18"/>
                  </w:rPr>
                </w:rPrChange>
              </w:rPr>
              <w:t>4.40</w:t>
            </w:r>
          </w:p>
        </w:tc>
        <w:tc>
          <w:tcPr>
            <w:tcW w:w="0" w:type="auto"/>
            <w:tcBorders>
              <w:top w:val="nil"/>
              <w:left w:val="single" w:sz="4" w:space="0" w:color="auto"/>
              <w:bottom w:val="single" w:sz="4" w:space="0" w:color="auto"/>
              <w:right w:val="single" w:sz="4" w:space="0" w:color="auto"/>
            </w:tcBorders>
            <w:noWrap/>
            <w:vAlign w:val="center"/>
            <w:hideMark/>
          </w:tcPr>
          <w:p w14:paraId="04C0BEC5" w14:textId="3F0BC4DA" w:rsidR="00564AE5" w:rsidRPr="00E70EB9" w:rsidRDefault="00564AE5" w:rsidP="00E70EB9">
            <w:pPr>
              <w:spacing w:before="60" w:after="60"/>
              <w:jc w:val="center"/>
              <w:rPr>
                <w:rFonts w:ascii="Arial" w:hAnsi="Arial" w:cs="Arial"/>
                <w:color w:val="000000"/>
                <w:sz w:val="24"/>
                <w:szCs w:val="24"/>
                <w:rPrChange w:id="4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11" w:author="KVK CHITTORGARH" w:date="2026-08-06T17:50:00Z" w16du:dateUtc="2026-08-06T12:20:00Z">
                  <w:rPr>
                    <w:rFonts w:ascii="Arial" w:hAnsi="Arial" w:cs="Arial"/>
                    <w:color w:val="000000"/>
                    <w:sz w:val="18"/>
                    <w:szCs w:val="18"/>
                  </w:rPr>
                </w:rPrChange>
              </w:rPr>
              <w:t>285.68</w:t>
            </w:r>
          </w:p>
        </w:tc>
        <w:tc>
          <w:tcPr>
            <w:tcW w:w="0" w:type="auto"/>
            <w:tcBorders>
              <w:top w:val="nil"/>
              <w:left w:val="nil"/>
              <w:bottom w:val="single" w:sz="4" w:space="0" w:color="auto"/>
              <w:right w:val="single" w:sz="4" w:space="0" w:color="auto"/>
            </w:tcBorders>
            <w:noWrap/>
            <w:vAlign w:val="center"/>
            <w:hideMark/>
          </w:tcPr>
          <w:p w14:paraId="71633047" w14:textId="77777777" w:rsidR="00564AE5" w:rsidRPr="00E70EB9" w:rsidRDefault="00564AE5" w:rsidP="00E70EB9">
            <w:pPr>
              <w:spacing w:before="60" w:after="60"/>
              <w:jc w:val="center"/>
              <w:rPr>
                <w:rFonts w:ascii="Arial" w:hAnsi="Arial" w:cs="Arial"/>
                <w:color w:val="000000"/>
                <w:sz w:val="24"/>
                <w:szCs w:val="24"/>
                <w:rPrChange w:id="4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13" w:author="KVK CHITTORGARH" w:date="2026-08-06T17:50:00Z" w16du:dateUtc="2026-08-06T12:20:00Z">
                  <w:rPr>
                    <w:rFonts w:ascii="Arial" w:hAnsi="Arial" w:cs="Arial"/>
                    <w:color w:val="000000"/>
                    <w:sz w:val="18"/>
                    <w:szCs w:val="18"/>
                  </w:rPr>
                </w:rPrChange>
              </w:rPr>
              <w:t>21.84</w:t>
            </w:r>
          </w:p>
        </w:tc>
        <w:tc>
          <w:tcPr>
            <w:tcW w:w="0" w:type="auto"/>
            <w:tcBorders>
              <w:top w:val="nil"/>
              <w:left w:val="nil"/>
              <w:bottom w:val="single" w:sz="4" w:space="0" w:color="auto"/>
              <w:right w:val="single" w:sz="4" w:space="0" w:color="auto"/>
            </w:tcBorders>
            <w:noWrap/>
            <w:vAlign w:val="center"/>
            <w:hideMark/>
          </w:tcPr>
          <w:p w14:paraId="05401426" w14:textId="77777777" w:rsidR="00564AE5" w:rsidRPr="00E70EB9" w:rsidRDefault="00564AE5" w:rsidP="00E70EB9">
            <w:pPr>
              <w:spacing w:before="60" w:after="60"/>
              <w:jc w:val="center"/>
              <w:rPr>
                <w:rFonts w:ascii="Arial" w:hAnsi="Arial" w:cs="Arial"/>
                <w:color w:val="000000"/>
                <w:sz w:val="24"/>
                <w:szCs w:val="24"/>
                <w:rPrChange w:id="4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15" w:author="KVK CHITTORGARH" w:date="2026-08-06T17:50:00Z" w16du:dateUtc="2026-08-06T12:20:00Z">
                  <w:rPr>
                    <w:rFonts w:ascii="Arial" w:hAnsi="Arial" w:cs="Arial"/>
                    <w:color w:val="000000"/>
                    <w:sz w:val="18"/>
                    <w:szCs w:val="18"/>
                  </w:rPr>
                </w:rPrChange>
              </w:rPr>
              <w:t>321.44</w:t>
            </w:r>
          </w:p>
        </w:tc>
      </w:tr>
      <w:tr w:rsidR="00564AE5" w:rsidRPr="00E70EB9" w14:paraId="1CA6F85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6B836BF" w14:textId="77777777" w:rsidR="00564AE5" w:rsidRPr="00E70EB9" w:rsidRDefault="00564AE5" w:rsidP="00E70EB9">
            <w:pPr>
              <w:spacing w:before="60" w:after="60"/>
              <w:jc w:val="center"/>
              <w:rPr>
                <w:rFonts w:ascii="Arial" w:hAnsi="Arial" w:cs="Arial"/>
                <w:color w:val="000000"/>
                <w:sz w:val="24"/>
                <w:szCs w:val="24"/>
                <w:rPrChange w:id="4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17" w:author="KVK CHITTORGARH" w:date="2026-08-06T17:50:00Z" w16du:dateUtc="2026-08-06T12:20:00Z">
                  <w:rPr>
                    <w:rFonts w:ascii="Arial" w:hAnsi="Arial" w:cs="Arial"/>
                    <w:color w:val="000000"/>
                    <w:sz w:val="18"/>
                    <w:szCs w:val="18"/>
                  </w:rPr>
                </w:rPrChange>
              </w:rPr>
              <w:t>21</w:t>
            </w:r>
          </w:p>
        </w:tc>
        <w:tc>
          <w:tcPr>
            <w:tcW w:w="0" w:type="auto"/>
            <w:tcBorders>
              <w:top w:val="nil"/>
              <w:left w:val="single" w:sz="4" w:space="0" w:color="auto"/>
              <w:bottom w:val="single" w:sz="4" w:space="0" w:color="auto"/>
              <w:right w:val="single" w:sz="4" w:space="0" w:color="auto"/>
            </w:tcBorders>
            <w:vAlign w:val="bottom"/>
          </w:tcPr>
          <w:p w14:paraId="6418E1E0" w14:textId="77777777" w:rsidR="00564AE5" w:rsidRPr="00E70EB9" w:rsidRDefault="00564AE5" w:rsidP="00E70EB9">
            <w:pPr>
              <w:spacing w:before="60" w:after="60"/>
              <w:jc w:val="center"/>
              <w:rPr>
                <w:rFonts w:ascii="Arial" w:hAnsi="Arial" w:cs="Arial"/>
                <w:color w:val="000000"/>
                <w:sz w:val="24"/>
                <w:szCs w:val="24"/>
                <w:rPrChange w:id="4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19" w:author="KVK CHITTORGARH" w:date="2026-08-06T17:50:00Z" w16du:dateUtc="2026-08-06T12:20:00Z">
                  <w:rPr>
                    <w:rFonts w:ascii="Arial" w:hAnsi="Arial" w:cs="Arial"/>
                    <w:color w:val="000000"/>
                    <w:sz w:val="18"/>
                    <w:szCs w:val="18"/>
                  </w:rPr>
                </w:rPrChange>
              </w:rPr>
              <w:t>7.69</w:t>
            </w:r>
          </w:p>
        </w:tc>
        <w:tc>
          <w:tcPr>
            <w:tcW w:w="0" w:type="auto"/>
            <w:tcBorders>
              <w:top w:val="nil"/>
              <w:left w:val="single" w:sz="4" w:space="0" w:color="auto"/>
              <w:bottom w:val="single" w:sz="4" w:space="0" w:color="auto"/>
              <w:right w:val="single" w:sz="4" w:space="0" w:color="auto"/>
            </w:tcBorders>
            <w:vAlign w:val="bottom"/>
          </w:tcPr>
          <w:p w14:paraId="299E39D3" w14:textId="77777777" w:rsidR="00564AE5" w:rsidRPr="00E70EB9" w:rsidRDefault="00564AE5" w:rsidP="00E70EB9">
            <w:pPr>
              <w:spacing w:before="60" w:after="60"/>
              <w:jc w:val="center"/>
              <w:rPr>
                <w:rFonts w:ascii="Arial" w:hAnsi="Arial" w:cs="Arial"/>
                <w:color w:val="000000"/>
                <w:sz w:val="24"/>
                <w:szCs w:val="24"/>
                <w:rPrChange w:id="4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21" w:author="KVK CHITTORGARH" w:date="2026-08-06T17:50:00Z" w16du:dateUtc="2026-08-06T12:20:00Z">
                  <w:rPr>
                    <w:rFonts w:ascii="Arial" w:hAnsi="Arial" w:cs="Arial"/>
                    <w:color w:val="000000"/>
                    <w:sz w:val="18"/>
                    <w:szCs w:val="18"/>
                  </w:rPr>
                </w:rPrChange>
              </w:rPr>
              <w:t>0.209</w:t>
            </w:r>
          </w:p>
        </w:tc>
        <w:tc>
          <w:tcPr>
            <w:tcW w:w="0" w:type="auto"/>
            <w:tcBorders>
              <w:top w:val="nil"/>
              <w:left w:val="single" w:sz="4" w:space="0" w:color="auto"/>
              <w:bottom w:val="single" w:sz="4" w:space="0" w:color="auto"/>
              <w:right w:val="single" w:sz="4" w:space="0" w:color="auto"/>
            </w:tcBorders>
            <w:vAlign w:val="bottom"/>
          </w:tcPr>
          <w:p w14:paraId="692305F4" w14:textId="62113B98" w:rsidR="00564AE5" w:rsidRPr="00E70EB9" w:rsidRDefault="00564AE5" w:rsidP="00E70EB9">
            <w:pPr>
              <w:spacing w:before="60" w:after="60"/>
              <w:jc w:val="center"/>
              <w:rPr>
                <w:rFonts w:ascii="Arial" w:hAnsi="Arial" w:cs="Arial"/>
                <w:color w:val="000000"/>
                <w:sz w:val="24"/>
                <w:szCs w:val="24"/>
                <w:rPrChange w:id="4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23"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1B323324" w14:textId="2D47F473" w:rsidR="00564AE5" w:rsidRPr="00E70EB9" w:rsidRDefault="00564AE5" w:rsidP="00E70EB9">
            <w:pPr>
              <w:spacing w:before="60" w:after="60"/>
              <w:jc w:val="center"/>
              <w:rPr>
                <w:rFonts w:ascii="Arial" w:hAnsi="Arial" w:cs="Arial"/>
                <w:color w:val="000000"/>
                <w:sz w:val="24"/>
                <w:szCs w:val="24"/>
                <w:rPrChange w:id="4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25"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noWrap/>
            <w:vAlign w:val="center"/>
            <w:hideMark/>
          </w:tcPr>
          <w:p w14:paraId="361D1943" w14:textId="15272E91" w:rsidR="00564AE5" w:rsidRPr="00E70EB9" w:rsidRDefault="00564AE5" w:rsidP="00E70EB9">
            <w:pPr>
              <w:spacing w:before="60" w:after="60"/>
              <w:jc w:val="center"/>
              <w:rPr>
                <w:rFonts w:ascii="Arial" w:hAnsi="Arial" w:cs="Arial"/>
                <w:color w:val="000000"/>
                <w:sz w:val="24"/>
                <w:szCs w:val="24"/>
                <w:rPrChange w:id="4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27" w:author="KVK CHITTORGARH" w:date="2026-08-06T17:50:00Z" w16du:dateUtc="2026-08-06T12:20:00Z">
                  <w:rPr>
                    <w:rFonts w:ascii="Arial" w:hAnsi="Arial" w:cs="Arial"/>
                    <w:color w:val="000000"/>
                    <w:sz w:val="18"/>
                    <w:szCs w:val="18"/>
                  </w:rPr>
                </w:rPrChange>
              </w:rPr>
              <w:t>286.31</w:t>
            </w:r>
          </w:p>
        </w:tc>
        <w:tc>
          <w:tcPr>
            <w:tcW w:w="0" w:type="auto"/>
            <w:tcBorders>
              <w:top w:val="nil"/>
              <w:left w:val="nil"/>
              <w:bottom w:val="single" w:sz="4" w:space="0" w:color="auto"/>
              <w:right w:val="single" w:sz="4" w:space="0" w:color="auto"/>
            </w:tcBorders>
            <w:noWrap/>
            <w:vAlign w:val="center"/>
            <w:hideMark/>
          </w:tcPr>
          <w:p w14:paraId="155EEF5E" w14:textId="77777777" w:rsidR="00564AE5" w:rsidRPr="00E70EB9" w:rsidRDefault="00564AE5" w:rsidP="00E70EB9">
            <w:pPr>
              <w:spacing w:before="60" w:after="60"/>
              <w:jc w:val="center"/>
              <w:rPr>
                <w:rFonts w:ascii="Arial" w:hAnsi="Arial" w:cs="Arial"/>
                <w:color w:val="000000"/>
                <w:sz w:val="24"/>
                <w:szCs w:val="24"/>
                <w:rPrChange w:id="4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29"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76119C52" w14:textId="77777777" w:rsidR="00564AE5" w:rsidRPr="00E70EB9" w:rsidRDefault="00564AE5" w:rsidP="00E70EB9">
            <w:pPr>
              <w:spacing w:before="60" w:after="60"/>
              <w:jc w:val="center"/>
              <w:rPr>
                <w:rFonts w:ascii="Arial" w:hAnsi="Arial" w:cs="Arial"/>
                <w:color w:val="000000"/>
                <w:sz w:val="24"/>
                <w:szCs w:val="24"/>
                <w:rPrChange w:id="4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31" w:author="KVK CHITTORGARH" w:date="2026-08-06T17:50:00Z" w16du:dateUtc="2026-08-06T12:20:00Z">
                  <w:rPr>
                    <w:rFonts w:ascii="Arial" w:hAnsi="Arial" w:cs="Arial"/>
                    <w:color w:val="000000"/>
                    <w:sz w:val="18"/>
                    <w:szCs w:val="18"/>
                  </w:rPr>
                </w:rPrChange>
              </w:rPr>
              <w:t>374.08</w:t>
            </w:r>
          </w:p>
        </w:tc>
      </w:tr>
      <w:tr w:rsidR="00564AE5" w:rsidRPr="00E70EB9" w14:paraId="76E77E5E"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4C90FF16" w14:textId="77777777" w:rsidR="00564AE5" w:rsidRPr="00E70EB9" w:rsidRDefault="00564AE5" w:rsidP="00E70EB9">
            <w:pPr>
              <w:spacing w:before="60" w:after="60"/>
              <w:jc w:val="center"/>
              <w:rPr>
                <w:rFonts w:ascii="Arial" w:hAnsi="Arial" w:cs="Arial"/>
                <w:color w:val="000000"/>
                <w:sz w:val="24"/>
                <w:szCs w:val="24"/>
                <w:rPrChange w:id="4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33" w:author="KVK CHITTORGARH" w:date="2026-08-06T17:50:00Z" w16du:dateUtc="2026-08-06T12:20:00Z">
                  <w:rPr>
                    <w:rFonts w:ascii="Arial" w:hAnsi="Arial" w:cs="Arial"/>
                    <w:color w:val="000000"/>
                    <w:sz w:val="18"/>
                    <w:szCs w:val="18"/>
                  </w:rPr>
                </w:rPrChange>
              </w:rPr>
              <w:t>22</w:t>
            </w:r>
          </w:p>
        </w:tc>
        <w:tc>
          <w:tcPr>
            <w:tcW w:w="0" w:type="auto"/>
            <w:tcBorders>
              <w:top w:val="nil"/>
              <w:left w:val="single" w:sz="4" w:space="0" w:color="auto"/>
              <w:bottom w:val="single" w:sz="4" w:space="0" w:color="auto"/>
              <w:right w:val="single" w:sz="4" w:space="0" w:color="auto"/>
            </w:tcBorders>
            <w:vAlign w:val="bottom"/>
          </w:tcPr>
          <w:p w14:paraId="7196C9A7" w14:textId="77777777" w:rsidR="00564AE5" w:rsidRPr="00E70EB9" w:rsidRDefault="00564AE5" w:rsidP="00E70EB9">
            <w:pPr>
              <w:spacing w:before="60" w:after="60"/>
              <w:jc w:val="center"/>
              <w:rPr>
                <w:rFonts w:ascii="Arial" w:hAnsi="Arial" w:cs="Arial"/>
                <w:color w:val="000000"/>
                <w:sz w:val="24"/>
                <w:szCs w:val="24"/>
                <w:rPrChange w:id="4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35" w:author="KVK CHITTORGARH" w:date="2026-08-06T17:50:00Z" w16du:dateUtc="2026-08-06T12:20:00Z">
                  <w:rPr>
                    <w:rFonts w:ascii="Arial" w:hAnsi="Arial" w:cs="Arial"/>
                    <w:color w:val="000000"/>
                    <w:sz w:val="18"/>
                    <w:szCs w:val="18"/>
                  </w:rPr>
                </w:rPrChange>
              </w:rPr>
              <w:t>7.87</w:t>
            </w:r>
          </w:p>
        </w:tc>
        <w:tc>
          <w:tcPr>
            <w:tcW w:w="0" w:type="auto"/>
            <w:tcBorders>
              <w:top w:val="nil"/>
              <w:left w:val="single" w:sz="4" w:space="0" w:color="auto"/>
              <w:bottom w:val="single" w:sz="4" w:space="0" w:color="auto"/>
              <w:right w:val="single" w:sz="4" w:space="0" w:color="auto"/>
            </w:tcBorders>
            <w:vAlign w:val="bottom"/>
          </w:tcPr>
          <w:p w14:paraId="40C303A1" w14:textId="77777777" w:rsidR="00564AE5" w:rsidRPr="00E70EB9" w:rsidRDefault="00564AE5" w:rsidP="00E70EB9">
            <w:pPr>
              <w:spacing w:before="60" w:after="60"/>
              <w:jc w:val="center"/>
              <w:rPr>
                <w:rFonts w:ascii="Arial" w:hAnsi="Arial" w:cs="Arial"/>
                <w:color w:val="000000"/>
                <w:sz w:val="24"/>
                <w:szCs w:val="24"/>
                <w:rPrChange w:id="4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37" w:author="KVK CHITTORGARH" w:date="2026-08-06T17:50:00Z" w16du:dateUtc="2026-08-06T12:20:00Z">
                  <w:rPr>
                    <w:rFonts w:ascii="Arial" w:hAnsi="Arial" w:cs="Arial"/>
                    <w:color w:val="000000"/>
                    <w:sz w:val="18"/>
                    <w:szCs w:val="18"/>
                  </w:rPr>
                </w:rPrChange>
              </w:rPr>
              <w:t>0.216</w:t>
            </w:r>
          </w:p>
        </w:tc>
        <w:tc>
          <w:tcPr>
            <w:tcW w:w="0" w:type="auto"/>
            <w:tcBorders>
              <w:top w:val="nil"/>
              <w:left w:val="single" w:sz="4" w:space="0" w:color="auto"/>
              <w:bottom w:val="single" w:sz="4" w:space="0" w:color="auto"/>
              <w:right w:val="single" w:sz="4" w:space="0" w:color="auto"/>
            </w:tcBorders>
            <w:vAlign w:val="bottom"/>
          </w:tcPr>
          <w:p w14:paraId="5DB771C2" w14:textId="4A2829AF" w:rsidR="00564AE5" w:rsidRPr="00E70EB9" w:rsidRDefault="00564AE5" w:rsidP="00E70EB9">
            <w:pPr>
              <w:spacing w:before="60" w:after="60"/>
              <w:jc w:val="center"/>
              <w:rPr>
                <w:rFonts w:ascii="Arial" w:hAnsi="Arial" w:cs="Arial"/>
                <w:color w:val="000000"/>
                <w:sz w:val="24"/>
                <w:szCs w:val="24"/>
                <w:rPrChange w:id="4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39" w:author="KVK CHITTORGARH" w:date="2026-08-06T17:50:00Z" w16du:dateUtc="2026-08-06T12:20:00Z">
                  <w:rPr>
                    <w:rFonts w:ascii="Arial" w:hAnsi="Arial" w:cs="Arial"/>
                    <w:color w:val="000000"/>
                    <w:sz w:val="18"/>
                    <w:szCs w:val="18"/>
                  </w:rPr>
                </w:rPrChange>
              </w:rPr>
              <w:t>6.30</w:t>
            </w:r>
          </w:p>
        </w:tc>
        <w:tc>
          <w:tcPr>
            <w:tcW w:w="0" w:type="auto"/>
            <w:tcBorders>
              <w:top w:val="nil"/>
              <w:left w:val="single" w:sz="4" w:space="0" w:color="auto"/>
              <w:bottom w:val="single" w:sz="4" w:space="0" w:color="auto"/>
              <w:right w:val="single" w:sz="4" w:space="0" w:color="auto"/>
            </w:tcBorders>
            <w:vAlign w:val="bottom"/>
          </w:tcPr>
          <w:p w14:paraId="6EDAA534" w14:textId="3C79BBDD" w:rsidR="00564AE5" w:rsidRPr="00E70EB9" w:rsidRDefault="00564AE5" w:rsidP="00E70EB9">
            <w:pPr>
              <w:spacing w:before="60" w:after="60"/>
              <w:jc w:val="center"/>
              <w:rPr>
                <w:rFonts w:ascii="Arial" w:hAnsi="Arial" w:cs="Arial"/>
                <w:color w:val="000000"/>
                <w:sz w:val="24"/>
                <w:szCs w:val="24"/>
                <w:rPrChange w:id="4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41"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146F09FD" w14:textId="3E2A10FE" w:rsidR="00564AE5" w:rsidRPr="00E70EB9" w:rsidRDefault="00564AE5" w:rsidP="00E70EB9">
            <w:pPr>
              <w:spacing w:before="60" w:after="60"/>
              <w:jc w:val="center"/>
              <w:rPr>
                <w:rFonts w:ascii="Arial" w:hAnsi="Arial" w:cs="Arial"/>
                <w:color w:val="000000"/>
                <w:sz w:val="24"/>
                <w:szCs w:val="24"/>
                <w:rPrChange w:id="4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43" w:author="KVK CHITTORGARH" w:date="2026-08-06T17:50:00Z" w16du:dateUtc="2026-08-06T12:20:00Z">
                  <w:rPr>
                    <w:rFonts w:ascii="Arial" w:hAnsi="Arial" w:cs="Arial"/>
                    <w:color w:val="000000"/>
                    <w:sz w:val="18"/>
                    <w:szCs w:val="18"/>
                  </w:rPr>
                </w:rPrChange>
              </w:rPr>
              <w:t>350.91</w:t>
            </w:r>
          </w:p>
        </w:tc>
        <w:tc>
          <w:tcPr>
            <w:tcW w:w="0" w:type="auto"/>
            <w:tcBorders>
              <w:top w:val="nil"/>
              <w:left w:val="nil"/>
              <w:bottom w:val="single" w:sz="4" w:space="0" w:color="auto"/>
              <w:right w:val="single" w:sz="4" w:space="0" w:color="auto"/>
            </w:tcBorders>
            <w:noWrap/>
            <w:vAlign w:val="center"/>
            <w:hideMark/>
          </w:tcPr>
          <w:p w14:paraId="02DEE1DE" w14:textId="77777777" w:rsidR="00564AE5" w:rsidRPr="00E70EB9" w:rsidRDefault="00564AE5" w:rsidP="00E70EB9">
            <w:pPr>
              <w:spacing w:before="60" w:after="60"/>
              <w:jc w:val="center"/>
              <w:rPr>
                <w:rFonts w:ascii="Arial" w:hAnsi="Arial" w:cs="Arial"/>
                <w:color w:val="000000"/>
                <w:sz w:val="24"/>
                <w:szCs w:val="24"/>
                <w:rPrChange w:id="4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45"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3B8BA28B" w14:textId="77777777" w:rsidR="00564AE5" w:rsidRPr="00E70EB9" w:rsidRDefault="00564AE5" w:rsidP="00E70EB9">
            <w:pPr>
              <w:spacing w:before="60" w:after="60"/>
              <w:jc w:val="center"/>
              <w:rPr>
                <w:rFonts w:ascii="Arial" w:hAnsi="Arial" w:cs="Arial"/>
                <w:color w:val="000000"/>
                <w:sz w:val="24"/>
                <w:szCs w:val="24"/>
                <w:rPrChange w:id="4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47" w:author="KVK CHITTORGARH" w:date="2026-08-06T17:50:00Z" w16du:dateUtc="2026-08-06T12:20:00Z">
                  <w:rPr>
                    <w:rFonts w:ascii="Arial" w:hAnsi="Arial" w:cs="Arial"/>
                    <w:color w:val="000000"/>
                    <w:sz w:val="18"/>
                    <w:szCs w:val="18"/>
                  </w:rPr>
                </w:rPrChange>
              </w:rPr>
              <w:t>329.28</w:t>
            </w:r>
          </w:p>
        </w:tc>
      </w:tr>
      <w:tr w:rsidR="00564AE5" w:rsidRPr="00E70EB9" w14:paraId="0804E900"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29E7E51E" w14:textId="77777777" w:rsidR="00564AE5" w:rsidRPr="00E70EB9" w:rsidRDefault="00564AE5" w:rsidP="00E70EB9">
            <w:pPr>
              <w:spacing w:before="60" w:after="60"/>
              <w:jc w:val="center"/>
              <w:rPr>
                <w:rFonts w:ascii="Arial" w:hAnsi="Arial" w:cs="Arial"/>
                <w:color w:val="000000"/>
                <w:sz w:val="24"/>
                <w:szCs w:val="24"/>
                <w:rPrChange w:id="4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49" w:author="KVK CHITTORGARH" w:date="2026-08-06T17:50:00Z" w16du:dateUtc="2026-08-06T12:20:00Z">
                  <w:rPr>
                    <w:rFonts w:ascii="Arial" w:hAnsi="Arial" w:cs="Arial"/>
                    <w:color w:val="000000"/>
                    <w:sz w:val="18"/>
                    <w:szCs w:val="18"/>
                  </w:rPr>
                </w:rPrChange>
              </w:rPr>
              <w:t>23</w:t>
            </w:r>
          </w:p>
        </w:tc>
        <w:tc>
          <w:tcPr>
            <w:tcW w:w="0" w:type="auto"/>
            <w:tcBorders>
              <w:left w:val="single" w:sz="4" w:space="0" w:color="auto"/>
              <w:bottom w:val="single" w:sz="4" w:space="0" w:color="auto"/>
              <w:right w:val="single" w:sz="4" w:space="0" w:color="auto"/>
            </w:tcBorders>
            <w:vAlign w:val="bottom"/>
          </w:tcPr>
          <w:p w14:paraId="404D8B3D" w14:textId="77777777" w:rsidR="00564AE5" w:rsidRPr="00E70EB9" w:rsidRDefault="00564AE5" w:rsidP="00E70EB9">
            <w:pPr>
              <w:spacing w:before="60" w:after="60"/>
              <w:jc w:val="center"/>
              <w:rPr>
                <w:rFonts w:ascii="Arial" w:hAnsi="Arial" w:cs="Arial"/>
                <w:color w:val="000000"/>
                <w:sz w:val="24"/>
                <w:szCs w:val="24"/>
                <w:rPrChange w:id="4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51" w:author="KVK CHITTORGARH" w:date="2026-08-06T17:50:00Z" w16du:dateUtc="2026-08-06T12:20:00Z">
                  <w:rPr>
                    <w:rFonts w:ascii="Arial" w:hAnsi="Arial" w:cs="Arial"/>
                    <w:color w:val="000000"/>
                    <w:sz w:val="18"/>
                    <w:szCs w:val="18"/>
                  </w:rPr>
                </w:rPrChange>
              </w:rPr>
              <w:t>7.77</w:t>
            </w:r>
          </w:p>
        </w:tc>
        <w:tc>
          <w:tcPr>
            <w:tcW w:w="0" w:type="auto"/>
            <w:tcBorders>
              <w:left w:val="single" w:sz="4" w:space="0" w:color="auto"/>
              <w:bottom w:val="single" w:sz="4" w:space="0" w:color="auto"/>
              <w:right w:val="single" w:sz="4" w:space="0" w:color="auto"/>
            </w:tcBorders>
            <w:vAlign w:val="bottom"/>
          </w:tcPr>
          <w:p w14:paraId="79E366BE" w14:textId="77777777" w:rsidR="00564AE5" w:rsidRPr="00E70EB9" w:rsidRDefault="00564AE5" w:rsidP="00E70EB9">
            <w:pPr>
              <w:spacing w:before="60" w:after="60"/>
              <w:jc w:val="center"/>
              <w:rPr>
                <w:rFonts w:ascii="Arial" w:hAnsi="Arial" w:cs="Arial"/>
                <w:color w:val="000000"/>
                <w:sz w:val="24"/>
                <w:szCs w:val="24"/>
                <w:rPrChange w:id="4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53" w:author="KVK CHITTORGARH" w:date="2026-08-06T17:50:00Z" w16du:dateUtc="2026-08-06T12:20:00Z">
                  <w:rPr>
                    <w:rFonts w:ascii="Arial" w:hAnsi="Arial" w:cs="Arial"/>
                    <w:color w:val="000000"/>
                    <w:sz w:val="18"/>
                    <w:szCs w:val="18"/>
                  </w:rPr>
                </w:rPrChange>
              </w:rPr>
              <w:t>0.291</w:t>
            </w:r>
          </w:p>
        </w:tc>
        <w:tc>
          <w:tcPr>
            <w:tcW w:w="0" w:type="auto"/>
            <w:tcBorders>
              <w:left w:val="single" w:sz="4" w:space="0" w:color="auto"/>
              <w:bottom w:val="single" w:sz="4" w:space="0" w:color="auto"/>
              <w:right w:val="single" w:sz="4" w:space="0" w:color="auto"/>
            </w:tcBorders>
            <w:vAlign w:val="bottom"/>
          </w:tcPr>
          <w:p w14:paraId="1FC4113A" w14:textId="01D3F4E5" w:rsidR="00564AE5" w:rsidRPr="00E70EB9" w:rsidRDefault="00564AE5" w:rsidP="00E70EB9">
            <w:pPr>
              <w:spacing w:before="60" w:after="60"/>
              <w:jc w:val="center"/>
              <w:rPr>
                <w:rFonts w:ascii="Arial" w:hAnsi="Arial" w:cs="Arial"/>
                <w:color w:val="000000"/>
                <w:sz w:val="24"/>
                <w:szCs w:val="24"/>
                <w:rPrChange w:id="4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55" w:author="KVK CHITTORGARH" w:date="2026-08-06T17:50:00Z" w16du:dateUtc="2026-08-06T12:20:00Z">
                  <w:rPr>
                    <w:rFonts w:ascii="Arial" w:hAnsi="Arial" w:cs="Arial"/>
                    <w:color w:val="000000"/>
                    <w:sz w:val="18"/>
                    <w:szCs w:val="18"/>
                  </w:rPr>
                </w:rPrChange>
              </w:rPr>
              <w:t>5.85</w:t>
            </w:r>
          </w:p>
        </w:tc>
        <w:tc>
          <w:tcPr>
            <w:tcW w:w="0" w:type="auto"/>
            <w:tcBorders>
              <w:left w:val="single" w:sz="4" w:space="0" w:color="auto"/>
              <w:bottom w:val="single" w:sz="4" w:space="0" w:color="auto"/>
              <w:right w:val="single" w:sz="4" w:space="0" w:color="auto"/>
            </w:tcBorders>
            <w:vAlign w:val="bottom"/>
          </w:tcPr>
          <w:p w14:paraId="60E39D50" w14:textId="2528F031" w:rsidR="00564AE5" w:rsidRPr="00E70EB9" w:rsidRDefault="00564AE5" w:rsidP="00E70EB9">
            <w:pPr>
              <w:spacing w:before="60" w:after="60"/>
              <w:jc w:val="center"/>
              <w:rPr>
                <w:rFonts w:ascii="Arial" w:hAnsi="Arial" w:cs="Arial"/>
                <w:color w:val="000000"/>
                <w:sz w:val="24"/>
                <w:szCs w:val="24"/>
                <w:rPrChange w:id="4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57" w:author="KVK CHITTORGARH" w:date="2026-08-06T17:50:00Z" w16du:dateUtc="2026-08-06T12:20:00Z">
                  <w:rPr>
                    <w:rFonts w:ascii="Arial" w:hAnsi="Arial" w:cs="Arial"/>
                    <w:color w:val="000000"/>
                    <w:sz w:val="18"/>
                    <w:szCs w:val="18"/>
                  </w:rPr>
                </w:rPrChange>
              </w:rPr>
              <w:t>4.65</w:t>
            </w:r>
          </w:p>
        </w:tc>
        <w:tc>
          <w:tcPr>
            <w:tcW w:w="0" w:type="auto"/>
            <w:tcBorders>
              <w:left w:val="single" w:sz="4" w:space="0" w:color="auto"/>
              <w:bottom w:val="single" w:sz="4" w:space="0" w:color="auto"/>
              <w:right w:val="single" w:sz="4" w:space="0" w:color="auto"/>
            </w:tcBorders>
            <w:noWrap/>
            <w:vAlign w:val="center"/>
            <w:hideMark/>
          </w:tcPr>
          <w:p w14:paraId="23E98115" w14:textId="0B97FD78" w:rsidR="00564AE5" w:rsidRPr="00E70EB9" w:rsidRDefault="00564AE5" w:rsidP="00E70EB9">
            <w:pPr>
              <w:spacing w:before="60" w:after="60"/>
              <w:jc w:val="center"/>
              <w:rPr>
                <w:rFonts w:ascii="Arial" w:hAnsi="Arial" w:cs="Arial"/>
                <w:color w:val="000000"/>
                <w:sz w:val="24"/>
                <w:szCs w:val="24"/>
                <w:rPrChange w:id="4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59" w:author="KVK CHITTORGARH" w:date="2026-08-06T17:50:00Z" w16du:dateUtc="2026-08-06T12:20:00Z">
                  <w:rPr>
                    <w:rFonts w:ascii="Arial" w:hAnsi="Arial" w:cs="Arial"/>
                    <w:color w:val="000000"/>
                    <w:sz w:val="18"/>
                    <w:szCs w:val="18"/>
                  </w:rPr>
                </w:rPrChange>
              </w:rPr>
              <w:t>292.58</w:t>
            </w:r>
          </w:p>
        </w:tc>
        <w:tc>
          <w:tcPr>
            <w:tcW w:w="0" w:type="auto"/>
            <w:tcBorders>
              <w:left w:val="nil"/>
              <w:bottom w:val="single" w:sz="4" w:space="0" w:color="auto"/>
              <w:right w:val="single" w:sz="4" w:space="0" w:color="auto"/>
            </w:tcBorders>
            <w:noWrap/>
            <w:vAlign w:val="center"/>
            <w:hideMark/>
          </w:tcPr>
          <w:p w14:paraId="5009D86C" w14:textId="77777777" w:rsidR="00564AE5" w:rsidRPr="00E70EB9" w:rsidRDefault="00564AE5" w:rsidP="00E70EB9">
            <w:pPr>
              <w:spacing w:before="60" w:after="60"/>
              <w:jc w:val="center"/>
              <w:rPr>
                <w:rFonts w:ascii="Arial" w:hAnsi="Arial" w:cs="Arial"/>
                <w:color w:val="000000"/>
                <w:sz w:val="24"/>
                <w:szCs w:val="24"/>
                <w:rPrChange w:id="4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61" w:author="KVK CHITTORGARH" w:date="2026-08-06T17:50:00Z" w16du:dateUtc="2026-08-06T12:20:00Z">
                  <w:rPr>
                    <w:rFonts w:ascii="Arial" w:hAnsi="Arial" w:cs="Arial"/>
                    <w:color w:val="000000"/>
                    <w:sz w:val="18"/>
                    <w:szCs w:val="18"/>
                  </w:rPr>
                </w:rPrChange>
              </w:rPr>
              <w:t>22.58</w:t>
            </w:r>
          </w:p>
        </w:tc>
        <w:tc>
          <w:tcPr>
            <w:tcW w:w="0" w:type="auto"/>
            <w:tcBorders>
              <w:left w:val="nil"/>
              <w:bottom w:val="single" w:sz="4" w:space="0" w:color="auto"/>
              <w:right w:val="single" w:sz="4" w:space="0" w:color="auto"/>
            </w:tcBorders>
            <w:noWrap/>
            <w:vAlign w:val="center"/>
            <w:hideMark/>
          </w:tcPr>
          <w:p w14:paraId="24C08040" w14:textId="77777777" w:rsidR="00564AE5" w:rsidRPr="00E70EB9" w:rsidRDefault="00564AE5" w:rsidP="00E70EB9">
            <w:pPr>
              <w:spacing w:before="60" w:after="60"/>
              <w:jc w:val="center"/>
              <w:rPr>
                <w:rFonts w:ascii="Arial" w:hAnsi="Arial" w:cs="Arial"/>
                <w:color w:val="000000"/>
                <w:sz w:val="24"/>
                <w:szCs w:val="24"/>
                <w:rPrChange w:id="4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63" w:author="KVK CHITTORGARH" w:date="2026-08-06T17:50:00Z" w16du:dateUtc="2026-08-06T12:20:00Z">
                  <w:rPr>
                    <w:rFonts w:ascii="Arial" w:hAnsi="Arial" w:cs="Arial"/>
                    <w:color w:val="000000"/>
                    <w:sz w:val="18"/>
                    <w:szCs w:val="18"/>
                  </w:rPr>
                </w:rPrChange>
              </w:rPr>
              <w:t>319.20</w:t>
            </w:r>
          </w:p>
        </w:tc>
      </w:tr>
      <w:tr w:rsidR="00564AE5" w:rsidRPr="00E70EB9" w14:paraId="18A1199A"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F6B5EFF" w14:textId="77777777" w:rsidR="00564AE5" w:rsidRPr="00E70EB9" w:rsidRDefault="00564AE5" w:rsidP="00E70EB9">
            <w:pPr>
              <w:spacing w:before="60" w:after="60"/>
              <w:jc w:val="center"/>
              <w:rPr>
                <w:rFonts w:ascii="Arial" w:hAnsi="Arial" w:cs="Arial"/>
                <w:color w:val="000000"/>
                <w:sz w:val="24"/>
                <w:szCs w:val="24"/>
                <w:rPrChange w:id="4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65" w:author="KVK CHITTORGARH" w:date="2026-08-06T17:50:00Z" w16du:dateUtc="2026-08-06T12:20:00Z">
                  <w:rPr>
                    <w:rFonts w:ascii="Arial" w:hAnsi="Arial" w:cs="Arial"/>
                    <w:color w:val="000000"/>
                    <w:sz w:val="18"/>
                    <w:szCs w:val="18"/>
                  </w:rPr>
                </w:rPrChange>
              </w:rPr>
              <w:t>24</w:t>
            </w:r>
          </w:p>
        </w:tc>
        <w:tc>
          <w:tcPr>
            <w:tcW w:w="0" w:type="auto"/>
            <w:tcBorders>
              <w:top w:val="nil"/>
              <w:left w:val="single" w:sz="4" w:space="0" w:color="auto"/>
              <w:bottom w:val="single" w:sz="4" w:space="0" w:color="auto"/>
              <w:right w:val="single" w:sz="4" w:space="0" w:color="auto"/>
            </w:tcBorders>
            <w:vAlign w:val="bottom"/>
          </w:tcPr>
          <w:p w14:paraId="152826BE" w14:textId="77777777" w:rsidR="00564AE5" w:rsidRPr="00E70EB9" w:rsidRDefault="00564AE5" w:rsidP="00E70EB9">
            <w:pPr>
              <w:spacing w:before="60" w:after="60"/>
              <w:jc w:val="center"/>
              <w:rPr>
                <w:rFonts w:ascii="Arial" w:hAnsi="Arial" w:cs="Arial"/>
                <w:color w:val="000000"/>
                <w:sz w:val="24"/>
                <w:szCs w:val="24"/>
                <w:rPrChange w:id="4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67" w:author="KVK CHITTORGARH" w:date="2026-08-06T17:50:00Z" w16du:dateUtc="2026-08-06T12:20:00Z">
                  <w:rPr>
                    <w:rFonts w:ascii="Arial" w:hAnsi="Arial" w:cs="Arial"/>
                    <w:color w:val="000000"/>
                    <w:sz w:val="18"/>
                    <w:szCs w:val="18"/>
                  </w:rPr>
                </w:rPrChange>
              </w:rPr>
              <w:t>8.00</w:t>
            </w:r>
          </w:p>
        </w:tc>
        <w:tc>
          <w:tcPr>
            <w:tcW w:w="0" w:type="auto"/>
            <w:tcBorders>
              <w:top w:val="nil"/>
              <w:left w:val="single" w:sz="4" w:space="0" w:color="auto"/>
              <w:bottom w:val="single" w:sz="4" w:space="0" w:color="auto"/>
              <w:right w:val="single" w:sz="4" w:space="0" w:color="auto"/>
            </w:tcBorders>
            <w:vAlign w:val="bottom"/>
          </w:tcPr>
          <w:p w14:paraId="40631327" w14:textId="77777777" w:rsidR="00564AE5" w:rsidRPr="00E70EB9" w:rsidRDefault="00564AE5" w:rsidP="00E70EB9">
            <w:pPr>
              <w:spacing w:before="60" w:after="60"/>
              <w:jc w:val="center"/>
              <w:rPr>
                <w:rFonts w:ascii="Arial" w:hAnsi="Arial" w:cs="Arial"/>
                <w:color w:val="000000"/>
                <w:sz w:val="24"/>
                <w:szCs w:val="24"/>
                <w:rPrChange w:id="4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69" w:author="KVK CHITTORGARH" w:date="2026-08-06T17:50:00Z" w16du:dateUtc="2026-08-06T12:20:00Z">
                  <w:rPr>
                    <w:rFonts w:ascii="Arial" w:hAnsi="Arial" w:cs="Arial"/>
                    <w:color w:val="000000"/>
                    <w:sz w:val="18"/>
                    <w:szCs w:val="18"/>
                  </w:rPr>
                </w:rPrChange>
              </w:rPr>
              <w:t>0.221</w:t>
            </w:r>
          </w:p>
        </w:tc>
        <w:tc>
          <w:tcPr>
            <w:tcW w:w="0" w:type="auto"/>
            <w:tcBorders>
              <w:top w:val="nil"/>
              <w:left w:val="single" w:sz="4" w:space="0" w:color="auto"/>
              <w:bottom w:val="single" w:sz="4" w:space="0" w:color="auto"/>
              <w:right w:val="single" w:sz="4" w:space="0" w:color="auto"/>
            </w:tcBorders>
            <w:vAlign w:val="bottom"/>
          </w:tcPr>
          <w:p w14:paraId="2CB85637" w14:textId="3B66B242" w:rsidR="00564AE5" w:rsidRPr="00E70EB9" w:rsidRDefault="00564AE5" w:rsidP="00E70EB9">
            <w:pPr>
              <w:spacing w:before="60" w:after="60"/>
              <w:jc w:val="center"/>
              <w:rPr>
                <w:rFonts w:ascii="Arial" w:hAnsi="Arial" w:cs="Arial"/>
                <w:color w:val="000000"/>
                <w:sz w:val="24"/>
                <w:szCs w:val="24"/>
                <w:rPrChange w:id="4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71"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578D9739" w14:textId="2E9358A6" w:rsidR="00564AE5" w:rsidRPr="00E70EB9" w:rsidRDefault="00564AE5" w:rsidP="00E70EB9">
            <w:pPr>
              <w:spacing w:before="60" w:after="60"/>
              <w:jc w:val="center"/>
              <w:rPr>
                <w:rFonts w:ascii="Arial" w:hAnsi="Arial" w:cs="Arial"/>
                <w:color w:val="000000"/>
                <w:sz w:val="24"/>
                <w:szCs w:val="24"/>
                <w:rPrChange w:id="4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73" w:author="KVK CHITTORGARH" w:date="2026-08-06T17:50:00Z" w16du:dateUtc="2026-08-06T12:20:00Z">
                  <w:rPr>
                    <w:rFonts w:ascii="Arial" w:hAnsi="Arial" w:cs="Arial"/>
                    <w:color w:val="000000"/>
                    <w:sz w:val="18"/>
                    <w:szCs w:val="18"/>
                  </w:rPr>
                </w:rPrChange>
              </w:rPr>
              <w:t>5.05</w:t>
            </w:r>
          </w:p>
        </w:tc>
        <w:tc>
          <w:tcPr>
            <w:tcW w:w="0" w:type="auto"/>
            <w:tcBorders>
              <w:top w:val="nil"/>
              <w:left w:val="single" w:sz="4" w:space="0" w:color="auto"/>
              <w:bottom w:val="single" w:sz="4" w:space="0" w:color="auto"/>
              <w:right w:val="single" w:sz="4" w:space="0" w:color="auto"/>
            </w:tcBorders>
            <w:noWrap/>
            <w:vAlign w:val="center"/>
            <w:hideMark/>
          </w:tcPr>
          <w:p w14:paraId="33E287A0" w14:textId="1F213226" w:rsidR="00564AE5" w:rsidRPr="00E70EB9" w:rsidRDefault="00564AE5" w:rsidP="00E70EB9">
            <w:pPr>
              <w:spacing w:before="60" w:after="60"/>
              <w:jc w:val="center"/>
              <w:rPr>
                <w:rFonts w:ascii="Arial" w:hAnsi="Arial" w:cs="Arial"/>
                <w:color w:val="000000"/>
                <w:sz w:val="24"/>
                <w:szCs w:val="24"/>
                <w:rPrChange w:id="4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75" w:author="KVK CHITTORGARH" w:date="2026-08-06T17:50:00Z" w16du:dateUtc="2026-08-06T12:20:00Z">
                  <w:rPr>
                    <w:rFonts w:ascii="Arial" w:hAnsi="Arial" w:cs="Arial"/>
                    <w:color w:val="000000"/>
                    <w:sz w:val="18"/>
                    <w:szCs w:val="18"/>
                  </w:rPr>
                </w:rPrChange>
              </w:rPr>
              <w:t>281.92</w:t>
            </w:r>
          </w:p>
        </w:tc>
        <w:tc>
          <w:tcPr>
            <w:tcW w:w="0" w:type="auto"/>
            <w:tcBorders>
              <w:top w:val="nil"/>
              <w:left w:val="nil"/>
              <w:bottom w:val="single" w:sz="4" w:space="0" w:color="auto"/>
              <w:right w:val="single" w:sz="4" w:space="0" w:color="auto"/>
            </w:tcBorders>
            <w:noWrap/>
            <w:vAlign w:val="center"/>
            <w:hideMark/>
          </w:tcPr>
          <w:p w14:paraId="1479D168" w14:textId="77777777" w:rsidR="00564AE5" w:rsidRPr="00E70EB9" w:rsidRDefault="00564AE5" w:rsidP="00E70EB9">
            <w:pPr>
              <w:spacing w:before="60" w:after="60"/>
              <w:jc w:val="center"/>
              <w:rPr>
                <w:rFonts w:ascii="Arial" w:hAnsi="Arial" w:cs="Arial"/>
                <w:color w:val="000000"/>
                <w:sz w:val="24"/>
                <w:szCs w:val="24"/>
                <w:rPrChange w:id="4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77" w:author="KVK CHITTORGARH" w:date="2026-08-06T17:50:00Z" w16du:dateUtc="2026-08-06T12:20:00Z">
                  <w:rPr>
                    <w:rFonts w:ascii="Arial" w:hAnsi="Arial" w:cs="Arial"/>
                    <w:color w:val="000000"/>
                    <w:sz w:val="18"/>
                    <w:szCs w:val="18"/>
                  </w:rPr>
                </w:rPrChange>
              </w:rPr>
              <w:t>23.07</w:t>
            </w:r>
          </w:p>
        </w:tc>
        <w:tc>
          <w:tcPr>
            <w:tcW w:w="0" w:type="auto"/>
            <w:tcBorders>
              <w:top w:val="nil"/>
              <w:left w:val="nil"/>
              <w:bottom w:val="single" w:sz="4" w:space="0" w:color="auto"/>
              <w:right w:val="single" w:sz="4" w:space="0" w:color="auto"/>
            </w:tcBorders>
            <w:noWrap/>
            <w:vAlign w:val="center"/>
            <w:hideMark/>
          </w:tcPr>
          <w:p w14:paraId="206332D0" w14:textId="77777777" w:rsidR="00564AE5" w:rsidRPr="00E70EB9" w:rsidRDefault="00564AE5" w:rsidP="00E70EB9">
            <w:pPr>
              <w:spacing w:before="60" w:after="60"/>
              <w:jc w:val="center"/>
              <w:rPr>
                <w:rFonts w:ascii="Arial" w:hAnsi="Arial" w:cs="Arial"/>
                <w:color w:val="000000"/>
                <w:sz w:val="24"/>
                <w:szCs w:val="24"/>
                <w:rPrChange w:id="4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79" w:author="KVK CHITTORGARH" w:date="2026-08-06T17:50:00Z" w16du:dateUtc="2026-08-06T12:20:00Z">
                  <w:rPr>
                    <w:rFonts w:ascii="Arial" w:hAnsi="Arial" w:cs="Arial"/>
                    <w:color w:val="000000"/>
                    <w:sz w:val="18"/>
                    <w:szCs w:val="18"/>
                  </w:rPr>
                </w:rPrChange>
              </w:rPr>
              <w:t>331.52</w:t>
            </w:r>
          </w:p>
        </w:tc>
      </w:tr>
      <w:tr w:rsidR="00564AE5" w:rsidRPr="00E70EB9" w14:paraId="09B9F7F9"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75FD9B8" w14:textId="77777777" w:rsidR="00564AE5" w:rsidRPr="00E70EB9" w:rsidRDefault="00564AE5" w:rsidP="00E70EB9">
            <w:pPr>
              <w:spacing w:before="60" w:after="60"/>
              <w:jc w:val="center"/>
              <w:rPr>
                <w:rFonts w:ascii="Arial" w:hAnsi="Arial" w:cs="Arial"/>
                <w:color w:val="000000"/>
                <w:sz w:val="24"/>
                <w:szCs w:val="24"/>
                <w:rPrChange w:id="4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81" w:author="KVK CHITTORGARH" w:date="2026-08-06T17:50:00Z" w16du:dateUtc="2026-08-06T12:20:00Z">
                  <w:rPr>
                    <w:rFonts w:ascii="Arial" w:hAnsi="Arial" w:cs="Arial"/>
                    <w:color w:val="000000"/>
                    <w:sz w:val="18"/>
                    <w:szCs w:val="18"/>
                  </w:rPr>
                </w:rPrChange>
              </w:rPr>
              <w:t>25</w:t>
            </w:r>
          </w:p>
        </w:tc>
        <w:tc>
          <w:tcPr>
            <w:tcW w:w="0" w:type="auto"/>
            <w:tcBorders>
              <w:top w:val="nil"/>
              <w:left w:val="single" w:sz="4" w:space="0" w:color="auto"/>
              <w:bottom w:val="single" w:sz="4" w:space="0" w:color="auto"/>
              <w:right w:val="single" w:sz="4" w:space="0" w:color="auto"/>
            </w:tcBorders>
            <w:vAlign w:val="bottom"/>
          </w:tcPr>
          <w:p w14:paraId="33307190" w14:textId="77777777" w:rsidR="00564AE5" w:rsidRPr="00E70EB9" w:rsidRDefault="00564AE5" w:rsidP="00E70EB9">
            <w:pPr>
              <w:spacing w:before="60" w:after="60"/>
              <w:jc w:val="center"/>
              <w:rPr>
                <w:rFonts w:ascii="Arial" w:hAnsi="Arial" w:cs="Arial"/>
                <w:color w:val="000000"/>
                <w:sz w:val="24"/>
                <w:szCs w:val="24"/>
                <w:rPrChange w:id="4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83" w:author="KVK CHITTORGARH" w:date="2026-08-06T17:50:00Z" w16du:dateUtc="2026-08-06T12:20:00Z">
                  <w:rPr>
                    <w:rFonts w:ascii="Arial" w:hAnsi="Arial" w:cs="Arial"/>
                    <w:color w:val="000000"/>
                    <w:sz w:val="18"/>
                    <w:szCs w:val="18"/>
                  </w:rPr>
                </w:rPrChange>
              </w:rPr>
              <w:t>8.08</w:t>
            </w:r>
          </w:p>
        </w:tc>
        <w:tc>
          <w:tcPr>
            <w:tcW w:w="0" w:type="auto"/>
            <w:tcBorders>
              <w:top w:val="nil"/>
              <w:left w:val="single" w:sz="4" w:space="0" w:color="auto"/>
              <w:bottom w:val="single" w:sz="4" w:space="0" w:color="auto"/>
              <w:right w:val="single" w:sz="4" w:space="0" w:color="auto"/>
            </w:tcBorders>
            <w:vAlign w:val="bottom"/>
          </w:tcPr>
          <w:p w14:paraId="648175C1" w14:textId="77777777" w:rsidR="00564AE5" w:rsidRPr="00E70EB9" w:rsidRDefault="00564AE5" w:rsidP="00E70EB9">
            <w:pPr>
              <w:spacing w:before="60" w:after="60"/>
              <w:jc w:val="center"/>
              <w:rPr>
                <w:rFonts w:ascii="Arial" w:hAnsi="Arial" w:cs="Arial"/>
                <w:color w:val="000000"/>
                <w:sz w:val="24"/>
                <w:szCs w:val="24"/>
                <w:rPrChange w:id="4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85" w:author="KVK CHITTORGARH" w:date="2026-08-06T17:50:00Z" w16du:dateUtc="2026-08-06T12:20:00Z">
                  <w:rPr>
                    <w:rFonts w:ascii="Arial" w:hAnsi="Arial" w:cs="Arial"/>
                    <w:color w:val="000000"/>
                    <w:sz w:val="18"/>
                    <w:szCs w:val="18"/>
                  </w:rPr>
                </w:rPrChange>
              </w:rPr>
              <w:t>0.206</w:t>
            </w:r>
          </w:p>
        </w:tc>
        <w:tc>
          <w:tcPr>
            <w:tcW w:w="0" w:type="auto"/>
            <w:tcBorders>
              <w:top w:val="nil"/>
              <w:left w:val="single" w:sz="4" w:space="0" w:color="auto"/>
              <w:bottom w:val="single" w:sz="4" w:space="0" w:color="auto"/>
              <w:right w:val="single" w:sz="4" w:space="0" w:color="auto"/>
            </w:tcBorders>
            <w:vAlign w:val="bottom"/>
          </w:tcPr>
          <w:p w14:paraId="59282800" w14:textId="6DD1693D" w:rsidR="00564AE5" w:rsidRPr="00E70EB9" w:rsidRDefault="00564AE5" w:rsidP="00E70EB9">
            <w:pPr>
              <w:spacing w:before="60" w:after="60"/>
              <w:jc w:val="center"/>
              <w:rPr>
                <w:rFonts w:ascii="Arial" w:hAnsi="Arial" w:cs="Arial"/>
                <w:color w:val="000000"/>
                <w:sz w:val="24"/>
                <w:szCs w:val="24"/>
                <w:rPrChange w:id="4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87" w:author="KVK CHITTORGARH" w:date="2026-08-06T17:50:00Z" w16du:dateUtc="2026-08-06T12:20:00Z">
                  <w:rPr>
                    <w:rFonts w:ascii="Arial" w:hAnsi="Arial" w:cs="Arial"/>
                    <w:color w:val="000000"/>
                    <w:sz w:val="18"/>
                    <w:szCs w:val="18"/>
                  </w:rPr>
                </w:rPrChange>
              </w:rPr>
              <w:t>6.60</w:t>
            </w:r>
          </w:p>
        </w:tc>
        <w:tc>
          <w:tcPr>
            <w:tcW w:w="0" w:type="auto"/>
            <w:tcBorders>
              <w:top w:val="nil"/>
              <w:left w:val="single" w:sz="4" w:space="0" w:color="auto"/>
              <w:bottom w:val="single" w:sz="4" w:space="0" w:color="auto"/>
              <w:right w:val="single" w:sz="4" w:space="0" w:color="auto"/>
            </w:tcBorders>
            <w:vAlign w:val="bottom"/>
          </w:tcPr>
          <w:p w14:paraId="1B284D77" w14:textId="65BCB1C4" w:rsidR="00564AE5" w:rsidRPr="00E70EB9" w:rsidRDefault="00564AE5" w:rsidP="00E70EB9">
            <w:pPr>
              <w:spacing w:before="60" w:after="60"/>
              <w:jc w:val="center"/>
              <w:rPr>
                <w:rFonts w:ascii="Arial" w:hAnsi="Arial" w:cs="Arial"/>
                <w:color w:val="000000"/>
                <w:sz w:val="24"/>
                <w:szCs w:val="24"/>
                <w:rPrChange w:id="4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89"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noWrap/>
            <w:vAlign w:val="center"/>
            <w:hideMark/>
          </w:tcPr>
          <w:p w14:paraId="558F6226" w14:textId="79D27D92" w:rsidR="00564AE5" w:rsidRPr="00E70EB9" w:rsidRDefault="00564AE5" w:rsidP="00E70EB9">
            <w:pPr>
              <w:spacing w:before="60" w:after="60"/>
              <w:jc w:val="center"/>
              <w:rPr>
                <w:rFonts w:ascii="Arial" w:hAnsi="Arial" w:cs="Arial"/>
                <w:color w:val="000000"/>
                <w:sz w:val="24"/>
                <w:szCs w:val="24"/>
                <w:rPrChange w:id="4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91" w:author="KVK CHITTORGARH" w:date="2026-08-06T17:50:00Z" w16du:dateUtc="2026-08-06T12:20:00Z">
                  <w:rPr>
                    <w:rFonts w:ascii="Arial" w:hAnsi="Arial" w:cs="Arial"/>
                    <w:color w:val="000000"/>
                    <w:sz w:val="18"/>
                    <w:szCs w:val="18"/>
                  </w:rPr>
                </w:rPrChange>
              </w:rPr>
              <w:t>366.91</w:t>
            </w:r>
          </w:p>
        </w:tc>
        <w:tc>
          <w:tcPr>
            <w:tcW w:w="0" w:type="auto"/>
            <w:tcBorders>
              <w:top w:val="nil"/>
              <w:left w:val="nil"/>
              <w:bottom w:val="single" w:sz="4" w:space="0" w:color="auto"/>
              <w:right w:val="single" w:sz="4" w:space="0" w:color="auto"/>
            </w:tcBorders>
            <w:noWrap/>
            <w:vAlign w:val="center"/>
            <w:hideMark/>
          </w:tcPr>
          <w:p w14:paraId="78B5415D" w14:textId="77777777" w:rsidR="00564AE5" w:rsidRPr="00E70EB9" w:rsidRDefault="00564AE5" w:rsidP="00E70EB9">
            <w:pPr>
              <w:spacing w:before="60" w:after="60"/>
              <w:jc w:val="center"/>
              <w:rPr>
                <w:rFonts w:ascii="Arial" w:hAnsi="Arial" w:cs="Arial"/>
                <w:color w:val="000000"/>
                <w:sz w:val="24"/>
                <w:szCs w:val="24"/>
                <w:rPrChange w:id="4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93" w:author="KVK CHITTORGARH" w:date="2026-08-06T17:50:00Z" w16du:dateUtc="2026-08-06T12:20:00Z">
                  <w:rPr>
                    <w:rFonts w:ascii="Arial" w:hAnsi="Arial" w:cs="Arial"/>
                    <w:color w:val="000000"/>
                    <w:sz w:val="18"/>
                    <w:szCs w:val="18"/>
                  </w:rPr>
                </w:rPrChange>
              </w:rPr>
              <w:t>22.34</w:t>
            </w:r>
          </w:p>
        </w:tc>
        <w:tc>
          <w:tcPr>
            <w:tcW w:w="0" w:type="auto"/>
            <w:tcBorders>
              <w:top w:val="nil"/>
              <w:left w:val="nil"/>
              <w:bottom w:val="single" w:sz="4" w:space="0" w:color="auto"/>
              <w:right w:val="single" w:sz="4" w:space="0" w:color="auto"/>
            </w:tcBorders>
            <w:noWrap/>
            <w:vAlign w:val="center"/>
            <w:hideMark/>
          </w:tcPr>
          <w:p w14:paraId="5C998CC3" w14:textId="77777777" w:rsidR="00564AE5" w:rsidRPr="00E70EB9" w:rsidRDefault="00564AE5" w:rsidP="00E70EB9">
            <w:pPr>
              <w:spacing w:before="60" w:after="60"/>
              <w:jc w:val="center"/>
              <w:rPr>
                <w:rFonts w:ascii="Arial" w:hAnsi="Arial" w:cs="Arial"/>
                <w:color w:val="000000"/>
                <w:sz w:val="24"/>
                <w:szCs w:val="24"/>
                <w:rPrChange w:id="4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95" w:author="KVK CHITTORGARH" w:date="2026-08-06T17:50:00Z" w16du:dateUtc="2026-08-06T12:20:00Z">
                  <w:rPr>
                    <w:rFonts w:ascii="Arial" w:hAnsi="Arial" w:cs="Arial"/>
                    <w:color w:val="000000"/>
                    <w:sz w:val="18"/>
                    <w:szCs w:val="18"/>
                  </w:rPr>
                </w:rPrChange>
              </w:rPr>
              <w:t>353.92</w:t>
            </w:r>
          </w:p>
        </w:tc>
      </w:tr>
      <w:tr w:rsidR="00564AE5" w:rsidRPr="00E70EB9" w14:paraId="1770362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E6ACAD9" w14:textId="77777777" w:rsidR="00564AE5" w:rsidRPr="00E70EB9" w:rsidRDefault="00564AE5" w:rsidP="00E70EB9">
            <w:pPr>
              <w:spacing w:before="60" w:after="60"/>
              <w:jc w:val="center"/>
              <w:rPr>
                <w:rFonts w:ascii="Arial" w:hAnsi="Arial" w:cs="Arial"/>
                <w:color w:val="000000"/>
                <w:sz w:val="24"/>
                <w:szCs w:val="24"/>
                <w:rPrChange w:id="4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97" w:author="KVK CHITTORGARH" w:date="2026-08-06T17:50:00Z" w16du:dateUtc="2026-08-06T12:20:00Z">
                  <w:rPr>
                    <w:rFonts w:ascii="Arial" w:hAnsi="Arial" w:cs="Arial"/>
                    <w:color w:val="000000"/>
                    <w:sz w:val="18"/>
                    <w:szCs w:val="18"/>
                  </w:rPr>
                </w:rPrChange>
              </w:rPr>
              <w:t>26</w:t>
            </w:r>
          </w:p>
        </w:tc>
        <w:tc>
          <w:tcPr>
            <w:tcW w:w="0" w:type="auto"/>
            <w:tcBorders>
              <w:top w:val="nil"/>
              <w:left w:val="single" w:sz="4" w:space="0" w:color="auto"/>
              <w:bottom w:val="single" w:sz="4" w:space="0" w:color="auto"/>
              <w:right w:val="single" w:sz="4" w:space="0" w:color="auto"/>
            </w:tcBorders>
            <w:vAlign w:val="bottom"/>
          </w:tcPr>
          <w:p w14:paraId="21F4B3EF" w14:textId="77777777" w:rsidR="00564AE5" w:rsidRPr="00E70EB9" w:rsidRDefault="00564AE5" w:rsidP="00E70EB9">
            <w:pPr>
              <w:spacing w:before="60" w:after="60"/>
              <w:jc w:val="center"/>
              <w:rPr>
                <w:rFonts w:ascii="Arial" w:hAnsi="Arial" w:cs="Arial"/>
                <w:color w:val="000000"/>
                <w:sz w:val="24"/>
                <w:szCs w:val="24"/>
                <w:rPrChange w:id="4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499" w:author="KVK CHITTORGARH" w:date="2026-08-06T17:50:00Z" w16du:dateUtc="2026-08-06T12:20:00Z">
                  <w:rPr>
                    <w:rFonts w:ascii="Arial" w:hAnsi="Arial" w:cs="Arial"/>
                    <w:color w:val="000000"/>
                    <w:sz w:val="18"/>
                    <w:szCs w:val="18"/>
                  </w:rPr>
                </w:rPrChange>
              </w:rPr>
              <w:t>7.69</w:t>
            </w:r>
          </w:p>
        </w:tc>
        <w:tc>
          <w:tcPr>
            <w:tcW w:w="0" w:type="auto"/>
            <w:tcBorders>
              <w:top w:val="nil"/>
              <w:left w:val="single" w:sz="4" w:space="0" w:color="auto"/>
              <w:bottom w:val="single" w:sz="4" w:space="0" w:color="auto"/>
              <w:right w:val="single" w:sz="4" w:space="0" w:color="auto"/>
            </w:tcBorders>
            <w:vAlign w:val="bottom"/>
          </w:tcPr>
          <w:p w14:paraId="43A7AE24" w14:textId="77777777" w:rsidR="00564AE5" w:rsidRPr="00E70EB9" w:rsidRDefault="00564AE5" w:rsidP="00E70EB9">
            <w:pPr>
              <w:spacing w:before="60" w:after="60"/>
              <w:jc w:val="center"/>
              <w:rPr>
                <w:rFonts w:ascii="Arial" w:hAnsi="Arial" w:cs="Arial"/>
                <w:color w:val="000000"/>
                <w:sz w:val="24"/>
                <w:szCs w:val="24"/>
                <w:rPrChange w:id="5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01" w:author="KVK CHITTORGARH" w:date="2026-08-06T17:50:00Z" w16du:dateUtc="2026-08-06T12:20:00Z">
                  <w:rPr>
                    <w:rFonts w:ascii="Arial" w:hAnsi="Arial" w:cs="Arial"/>
                    <w:color w:val="000000"/>
                    <w:sz w:val="18"/>
                    <w:szCs w:val="18"/>
                  </w:rPr>
                </w:rPrChange>
              </w:rPr>
              <w:t>0.276</w:t>
            </w:r>
          </w:p>
        </w:tc>
        <w:tc>
          <w:tcPr>
            <w:tcW w:w="0" w:type="auto"/>
            <w:tcBorders>
              <w:top w:val="nil"/>
              <w:left w:val="single" w:sz="4" w:space="0" w:color="auto"/>
              <w:bottom w:val="single" w:sz="4" w:space="0" w:color="auto"/>
              <w:right w:val="single" w:sz="4" w:space="0" w:color="auto"/>
            </w:tcBorders>
            <w:vAlign w:val="bottom"/>
          </w:tcPr>
          <w:p w14:paraId="4889F015" w14:textId="15BF4325" w:rsidR="00564AE5" w:rsidRPr="00E70EB9" w:rsidRDefault="00564AE5" w:rsidP="00E70EB9">
            <w:pPr>
              <w:spacing w:before="60" w:after="60"/>
              <w:jc w:val="center"/>
              <w:rPr>
                <w:rFonts w:ascii="Arial" w:hAnsi="Arial" w:cs="Arial"/>
                <w:color w:val="000000"/>
                <w:sz w:val="24"/>
                <w:szCs w:val="24"/>
                <w:rPrChange w:id="5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03" w:author="KVK CHITTORGARH" w:date="2026-08-06T17:50:00Z" w16du:dateUtc="2026-08-06T12:20:00Z">
                  <w:rPr>
                    <w:rFonts w:ascii="Arial" w:hAnsi="Arial" w:cs="Arial"/>
                    <w:color w:val="000000"/>
                    <w:sz w:val="18"/>
                    <w:szCs w:val="18"/>
                  </w:rPr>
                </w:rPrChange>
              </w:rPr>
              <w:t>6.00</w:t>
            </w:r>
          </w:p>
        </w:tc>
        <w:tc>
          <w:tcPr>
            <w:tcW w:w="0" w:type="auto"/>
            <w:tcBorders>
              <w:top w:val="nil"/>
              <w:left w:val="single" w:sz="4" w:space="0" w:color="auto"/>
              <w:bottom w:val="single" w:sz="4" w:space="0" w:color="auto"/>
              <w:right w:val="single" w:sz="4" w:space="0" w:color="auto"/>
            </w:tcBorders>
            <w:vAlign w:val="bottom"/>
          </w:tcPr>
          <w:p w14:paraId="5C7A6A54" w14:textId="12FCA7C3" w:rsidR="00564AE5" w:rsidRPr="00E70EB9" w:rsidRDefault="00564AE5" w:rsidP="00E70EB9">
            <w:pPr>
              <w:spacing w:before="60" w:after="60"/>
              <w:jc w:val="center"/>
              <w:rPr>
                <w:rFonts w:ascii="Arial" w:hAnsi="Arial" w:cs="Arial"/>
                <w:color w:val="000000"/>
                <w:sz w:val="24"/>
                <w:szCs w:val="24"/>
                <w:rPrChange w:id="5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05"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12D07E83" w14:textId="5B6F6B76" w:rsidR="00564AE5" w:rsidRPr="00E70EB9" w:rsidRDefault="00564AE5" w:rsidP="00E70EB9">
            <w:pPr>
              <w:spacing w:before="60" w:after="60"/>
              <w:jc w:val="center"/>
              <w:rPr>
                <w:rFonts w:ascii="Arial" w:hAnsi="Arial" w:cs="Arial"/>
                <w:color w:val="000000"/>
                <w:sz w:val="24"/>
                <w:szCs w:val="24"/>
                <w:rPrChange w:id="5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07" w:author="KVK CHITTORGARH" w:date="2026-08-06T17:50:00Z" w16du:dateUtc="2026-08-06T12:20:00Z">
                  <w:rPr>
                    <w:rFonts w:ascii="Arial" w:hAnsi="Arial" w:cs="Arial"/>
                    <w:color w:val="000000"/>
                    <w:sz w:val="18"/>
                    <w:szCs w:val="18"/>
                  </w:rPr>
                </w:rPrChange>
              </w:rPr>
              <w:t>323.00</w:t>
            </w:r>
          </w:p>
        </w:tc>
        <w:tc>
          <w:tcPr>
            <w:tcW w:w="0" w:type="auto"/>
            <w:tcBorders>
              <w:top w:val="nil"/>
              <w:left w:val="nil"/>
              <w:bottom w:val="single" w:sz="4" w:space="0" w:color="auto"/>
              <w:right w:val="single" w:sz="4" w:space="0" w:color="auto"/>
            </w:tcBorders>
            <w:noWrap/>
            <w:vAlign w:val="center"/>
            <w:hideMark/>
          </w:tcPr>
          <w:p w14:paraId="63921C7D" w14:textId="77777777" w:rsidR="00564AE5" w:rsidRPr="00E70EB9" w:rsidRDefault="00564AE5" w:rsidP="00E70EB9">
            <w:pPr>
              <w:spacing w:before="60" w:after="60"/>
              <w:jc w:val="center"/>
              <w:rPr>
                <w:rFonts w:ascii="Arial" w:hAnsi="Arial" w:cs="Arial"/>
                <w:color w:val="000000"/>
                <w:sz w:val="24"/>
                <w:szCs w:val="24"/>
                <w:rPrChange w:id="5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09" w:author="KVK CHITTORGARH" w:date="2026-08-06T17:50:00Z" w16du:dateUtc="2026-08-06T12:20:00Z">
                  <w:rPr>
                    <w:rFonts w:ascii="Arial" w:hAnsi="Arial" w:cs="Arial"/>
                    <w:color w:val="000000"/>
                    <w:sz w:val="18"/>
                    <w:szCs w:val="18"/>
                  </w:rPr>
                </w:rPrChange>
              </w:rPr>
              <w:t>21.84</w:t>
            </w:r>
          </w:p>
        </w:tc>
        <w:tc>
          <w:tcPr>
            <w:tcW w:w="0" w:type="auto"/>
            <w:tcBorders>
              <w:top w:val="nil"/>
              <w:left w:val="nil"/>
              <w:bottom w:val="single" w:sz="4" w:space="0" w:color="auto"/>
              <w:right w:val="single" w:sz="4" w:space="0" w:color="auto"/>
            </w:tcBorders>
            <w:noWrap/>
            <w:vAlign w:val="center"/>
            <w:hideMark/>
          </w:tcPr>
          <w:p w14:paraId="775BCA63" w14:textId="77777777" w:rsidR="00564AE5" w:rsidRPr="00E70EB9" w:rsidRDefault="00564AE5" w:rsidP="00E70EB9">
            <w:pPr>
              <w:spacing w:before="60" w:after="60"/>
              <w:jc w:val="center"/>
              <w:rPr>
                <w:rFonts w:ascii="Arial" w:hAnsi="Arial" w:cs="Arial"/>
                <w:color w:val="000000"/>
                <w:sz w:val="24"/>
                <w:szCs w:val="24"/>
                <w:rPrChange w:id="5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11" w:author="KVK CHITTORGARH" w:date="2026-08-06T17:50:00Z" w16du:dateUtc="2026-08-06T12:20:00Z">
                  <w:rPr>
                    <w:rFonts w:ascii="Arial" w:hAnsi="Arial" w:cs="Arial"/>
                    <w:color w:val="000000"/>
                    <w:sz w:val="18"/>
                    <w:szCs w:val="18"/>
                  </w:rPr>
                </w:rPrChange>
              </w:rPr>
              <w:t>359.52</w:t>
            </w:r>
          </w:p>
        </w:tc>
      </w:tr>
      <w:tr w:rsidR="00564AE5" w:rsidRPr="00E70EB9" w14:paraId="7552D128"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6D9FEC9" w14:textId="77777777" w:rsidR="00564AE5" w:rsidRPr="00E70EB9" w:rsidRDefault="00564AE5" w:rsidP="00E70EB9">
            <w:pPr>
              <w:spacing w:before="60" w:after="60"/>
              <w:jc w:val="center"/>
              <w:rPr>
                <w:rFonts w:ascii="Arial" w:hAnsi="Arial" w:cs="Arial"/>
                <w:color w:val="000000"/>
                <w:sz w:val="24"/>
                <w:szCs w:val="24"/>
                <w:rPrChange w:id="5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13" w:author="KVK CHITTORGARH" w:date="2026-08-06T17:50:00Z" w16du:dateUtc="2026-08-06T12:20:00Z">
                  <w:rPr>
                    <w:rFonts w:ascii="Arial" w:hAnsi="Arial" w:cs="Arial"/>
                    <w:color w:val="000000"/>
                    <w:sz w:val="18"/>
                    <w:szCs w:val="18"/>
                  </w:rPr>
                </w:rPrChange>
              </w:rPr>
              <w:t>27</w:t>
            </w:r>
          </w:p>
        </w:tc>
        <w:tc>
          <w:tcPr>
            <w:tcW w:w="0" w:type="auto"/>
            <w:tcBorders>
              <w:top w:val="nil"/>
              <w:left w:val="single" w:sz="4" w:space="0" w:color="auto"/>
              <w:bottom w:val="single" w:sz="4" w:space="0" w:color="auto"/>
              <w:right w:val="single" w:sz="4" w:space="0" w:color="auto"/>
            </w:tcBorders>
            <w:vAlign w:val="bottom"/>
          </w:tcPr>
          <w:p w14:paraId="34103A97" w14:textId="77777777" w:rsidR="00564AE5" w:rsidRPr="00E70EB9" w:rsidRDefault="00564AE5" w:rsidP="00E70EB9">
            <w:pPr>
              <w:spacing w:before="60" w:after="60"/>
              <w:jc w:val="center"/>
              <w:rPr>
                <w:rFonts w:ascii="Arial" w:hAnsi="Arial" w:cs="Arial"/>
                <w:color w:val="000000"/>
                <w:sz w:val="24"/>
                <w:szCs w:val="24"/>
                <w:rPrChange w:id="5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15" w:author="KVK CHITTORGARH" w:date="2026-08-06T17:50:00Z" w16du:dateUtc="2026-08-06T12:20:00Z">
                  <w:rPr>
                    <w:rFonts w:ascii="Arial" w:hAnsi="Arial" w:cs="Arial"/>
                    <w:color w:val="000000"/>
                    <w:sz w:val="18"/>
                    <w:szCs w:val="18"/>
                  </w:rPr>
                </w:rPrChange>
              </w:rPr>
              <w:t>7.79</w:t>
            </w:r>
          </w:p>
        </w:tc>
        <w:tc>
          <w:tcPr>
            <w:tcW w:w="0" w:type="auto"/>
            <w:tcBorders>
              <w:top w:val="nil"/>
              <w:left w:val="single" w:sz="4" w:space="0" w:color="auto"/>
              <w:bottom w:val="single" w:sz="4" w:space="0" w:color="auto"/>
              <w:right w:val="single" w:sz="4" w:space="0" w:color="auto"/>
            </w:tcBorders>
            <w:vAlign w:val="bottom"/>
          </w:tcPr>
          <w:p w14:paraId="6DA476F6" w14:textId="77777777" w:rsidR="00564AE5" w:rsidRPr="00E70EB9" w:rsidRDefault="00564AE5" w:rsidP="00E70EB9">
            <w:pPr>
              <w:spacing w:before="60" w:after="60"/>
              <w:jc w:val="center"/>
              <w:rPr>
                <w:rFonts w:ascii="Arial" w:hAnsi="Arial" w:cs="Arial"/>
                <w:color w:val="000000"/>
                <w:sz w:val="24"/>
                <w:szCs w:val="24"/>
                <w:rPrChange w:id="5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17" w:author="KVK CHITTORGARH" w:date="2026-08-06T17:50:00Z" w16du:dateUtc="2026-08-06T12:20:00Z">
                  <w:rPr>
                    <w:rFonts w:ascii="Arial" w:hAnsi="Arial" w:cs="Arial"/>
                    <w:color w:val="000000"/>
                    <w:sz w:val="18"/>
                    <w:szCs w:val="18"/>
                  </w:rPr>
                </w:rPrChange>
              </w:rPr>
              <w:t>0.204</w:t>
            </w:r>
          </w:p>
        </w:tc>
        <w:tc>
          <w:tcPr>
            <w:tcW w:w="0" w:type="auto"/>
            <w:tcBorders>
              <w:top w:val="nil"/>
              <w:left w:val="single" w:sz="4" w:space="0" w:color="auto"/>
              <w:bottom w:val="single" w:sz="4" w:space="0" w:color="auto"/>
              <w:right w:val="single" w:sz="4" w:space="0" w:color="auto"/>
            </w:tcBorders>
            <w:vAlign w:val="bottom"/>
          </w:tcPr>
          <w:p w14:paraId="1DBF5F2D" w14:textId="657FB130" w:rsidR="00564AE5" w:rsidRPr="00E70EB9" w:rsidRDefault="00564AE5" w:rsidP="00E70EB9">
            <w:pPr>
              <w:spacing w:before="60" w:after="60"/>
              <w:jc w:val="center"/>
              <w:rPr>
                <w:rFonts w:ascii="Arial" w:hAnsi="Arial" w:cs="Arial"/>
                <w:color w:val="000000"/>
                <w:sz w:val="24"/>
                <w:szCs w:val="24"/>
                <w:rPrChange w:id="5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19"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111A3E63" w14:textId="01BCAB7A" w:rsidR="00564AE5" w:rsidRPr="00E70EB9" w:rsidRDefault="00564AE5" w:rsidP="00E70EB9">
            <w:pPr>
              <w:spacing w:before="60" w:after="60"/>
              <w:jc w:val="center"/>
              <w:rPr>
                <w:rFonts w:ascii="Arial" w:hAnsi="Arial" w:cs="Arial"/>
                <w:color w:val="000000"/>
                <w:sz w:val="24"/>
                <w:szCs w:val="24"/>
                <w:rPrChange w:id="5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21" w:author="KVK CHITTORGARH" w:date="2026-08-06T17:50:00Z" w16du:dateUtc="2026-08-06T12:20:00Z">
                  <w:rPr>
                    <w:rFonts w:ascii="Arial" w:hAnsi="Arial" w:cs="Arial"/>
                    <w:color w:val="000000"/>
                    <w:sz w:val="18"/>
                    <w:szCs w:val="18"/>
                  </w:rPr>
                </w:rPrChange>
              </w:rPr>
              <w:t>4.55</w:t>
            </w:r>
          </w:p>
        </w:tc>
        <w:tc>
          <w:tcPr>
            <w:tcW w:w="0" w:type="auto"/>
            <w:tcBorders>
              <w:top w:val="nil"/>
              <w:left w:val="single" w:sz="4" w:space="0" w:color="auto"/>
              <w:bottom w:val="single" w:sz="4" w:space="0" w:color="auto"/>
              <w:right w:val="single" w:sz="4" w:space="0" w:color="auto"/>
            </w:tcBorders>
            <w:noWrap/>
            <w:vAlign w:val="center"/>
            <w:hideMark/>
          </w:tcPr>
          <w:p w14:paraId="5974BFD7" w14:textId="2F34A13C" w:rsidR="00564AE5" w:rsidRPr="00E70EB9" w:rsidRDefault="00564AE5" w:rsidP="00E70EB9">
            <w:pPr>
              <w:spacing w:before="60" w:after="60"/>
              <w:jc w:val="center"/>
              <w:rPr>
                <w:rFonts w:ascii="Arial" w:hAnsi="Arial" w:cs="Arial"/>
                <w:color w:val="000000"/>
                <w:sz w:val="24"/>
                <w:szCs w:val="24"/>
                <w:rPrChange w:id="5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23" w:author="KVK CHITTORGARH" w:date="2026-08-06T17:50:00Z" w16du:dateUtc="2026-08-06T12:20:00Z">
                  <w:rPr>
                    <w:rFonts w:ascii="Arial" w:hAnsi="Arial" w:cs="Arial"/>
                    <w:color w:val="000000"/>
                    <w:sz w:val="18"/>
                    <w:szCs w:val="18"/>
                  </w:rPr>
                </w:rPrChange>
              </w:rPr>
              <w:t>286.00</w:t>
            </w:r>
          </w:p>
        </w:tc>
        <w:tc>
          <w:tcPr>
            <w:tcW w:w="0" w:type="auto"/>
            <w:tcBorders>
              <w:top w:val="nil"/>
              <w:left w:val="nil"/>
              <w:bottom w:val="single" w:sz="4" w:space="0" w:color="auto"/>
              <w:right w:val="single" w:sz="4" w:space="0" w:color="auto"/>
            </w:tcBorders>
            <w:noWrap/>
            <w:vAlign w:val="center"/>
            <w:hideMark/>
          </w:tcPr>
          <w:p w14:paraId="6EF07A56" w14:textId="77777777" w:rsidR="00564AE5" w:rsidRPr="00E70EB9" w:rsidRDefault="00564AE5" w:rsidP="00E70EB9">
            <w:pPr>
              <w:spacing w:before="60" w:after="60"/>
              <w:jc w:val="center"/>
              <w:rPr>
                <w:rFonts w:ascii="Arial" w:hAnsi="Arial" w:cs="Arial"/>
                <w:color w:val="000000"/>
                <w:sz w:val="24"/>
                <w:szCs w:val="24"/>
                <w:rPrChange w:id="5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25" w:author="KVK CHITTORGARH" w:date="2026-08-06T17:50:00Z" w16du:dateUtc="2026-08-06T12:20:00Z">
                  <w:rPr>
                    <w:rFonts w:ascii="Arial" w:hAnsi="Arial" w:cs="Arial"/>
                    <w:color w:val="000000"/>
                    <w:sz w:val="18"/>
                    <w:szCs w:val="18"/>
                  </w:rPr>
                </w:rPrChange>
              </w:rPr>
              <w:t>21.35</w:t>
            </w:r>
          </w:p>
        </w:tc>
        <w:tc>
          <w:tcPr>
            <w:tcW w:w="0" w:type="auto"/>
            <w:tcBorders>
              <w:top w:val="nil"/>
              <w:left w:val="nil"/>
              <w:bottom w:val="single" w:sz="4" w:space="0" w:color="auto"/>
              <w:right w:val="single" w:sz="4" w:space="0" w:color="auto"/>
            </w:tcBorders>
            <w:noWrap/>
            <w:vAlign w:val="center"/>
            <w:hideMark/>
          </w:tcPr>
          <w:p w14:paraId="1A923047" w14:textId="77777777" w:rsidR="00564AE5" w:rsidRPr="00E70EB9" w:rsidRDefault="00564AE5" w:rsidP="00E70EB9">
            <w:pPr>
              <w:spacing w:before="60" w:after="60"/>
              <w:jc w:val="center"/>
              <w:rPr>
                <w:rFonts w:ascii="Arial" w:hAnsi="Arial" w:cs="Arial"/>
                <w:color w:val="000000"/>
                <w:sz w:val="24"/>
                <w:szCs w:val="24"/>
                <w:rPrChange w:id="5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27" w:author="KVK CHITTORGARH" w:date="2026-08-06T17:50:00Z" w16du:dateUtc="2026-08-06T12:20:00Z">
                  <w:rPr>
                    <w:rFonts w:ascii="Arial" w:hAnsi="Arial" w:cs="Arial"/>
                    <w:color w:val="000000"/>
                    <w:sz w:val="18"/>
                    <w:szCs w:val="18"/>
                  </w:rPr>
                </w:rPrChange>
              </w:rPr>
              <w:t>355.04</w:t>
            </w:r>
          </w:p>
        </w:tc>
      </w:tr>
      <w:tr w:rsidR="00564AE5" w:rsidRPr="00E70EB9" w14:paraId="6E79A20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52EE2AC" w14:textId="77777777" w:rsidR="00564AE5" w:rsidRPr="00E70EB9" w:rsidRDefault="00564AE5" w:rsidP="00E70EB9">
            <w:pPr>
              <w:spacing w:before="60" w:after="60"/>
              <w:jc w:val="center"/>
              <w:rPr>
                <w:rFonts w:ascii="Arial" w:hAnsi="Arial" w:cs="Arial"/>
                <w:color w:val="000000"/>
                <w:sz w:val="24"/>
                <w:szCs w:val="24"/>
                <w:rPrChange w:id="5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29" w:author="KVK CHITTORGARH" w:date="2026-08-06T17:50:00Z" w16du:dateUtc="2026-08-06T12:20:00Z">
                  <w:rPr>
                    <w:rFonts w:ascii="Arial" w:hAnsi="Arial" w:cs="Arial"/>
                    <w:color w:val="000000"/>
                    <w:sz w:val="18"/>
                    <w:szCs w:val="18"/>
                  </w:rPr>
                </w:rPrChange>
              </w:rPr>
              <w:t>28</w:t>
            </w:r>
          </w:p>
        </w:tc>
        <w:tc>
          <w:tcPr>
            <w:tcW w:w="0" w:type="auto"/>
            <w:tcBorders>
              <w:top w:val="nil"/>
              <w:left w:val="single" w:sz="4" w:space="0" w:color="auto"/>
              <w:bottom w:val="single" w:sz="4" w:space="0" w:color="auto"/>
              <w:right w:val="single" w:sz="4" w:space="0" w:color="auto"/>
            </w:tcBorders>
            <w:vAlign w:val="bottom"/>
          </w:tcPr>
          <w:p w14:paraId="72BA8CC4" w14:textId="77777777" w:rsidR="00564AE5" w:rsidRPr="00E70EB9" w:rsidRDefault="00564AE5" w:rsidP="00E70EB9">
            <w:pPr>
              <w:spacing w:before="60" w:after="60"/>
              <w:jc w:val="center"/>
              <w:rPr>
                <w:rFonts w:ascii="Arial" w:hAnsi="Arial" w:cs="Arial"/>
                <w:color w:val="000000"/>
                <w:sz w:val="24"/>
                <w:szCs w:val="24"/>
                <w:rPrChange w:id="5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31" w:author="KVK CHITTORGARH" w:date="2026-08-06T17:50:00Z" w16du:dateUtc="2026-08-06T12:20:00Z">
                  <w:rPr>
                    <w:rFonts w:ascii="Arial" w:hAnsi="Arial" w:cs="Arial"/>
                    <w:color w:val="000000"/>
                    <w:sz w:val="18"/>
                    <w:szCs w:val="18"/>
                  </w:rPr>
                </w:rPrChange>
              </w:rPr>
              <w:t>7.53</w:t>
            </w:r>
          </w:p>
        </w:tc>
        <w:tc>
          <w:tcPr>
            <w:tcW w:w="0" w:type="auto"/>
            <w:tcBorders>
              <w:top w:val="nil"/>
              <w:left w:val="single" w:sz="4" w:space="0" w:color="auto"/>
              <w:bottom w:val="single" w:sz="4" w:space="0" w:color="auto"/>
              <w:right w:val="single" w:sz="4" w:space="0" w:color="auto"/>
            </w:tcBorders>
            <w:vAlign w:val="bottom"/>
          </w:tcPr>
          <w:p w14:paraId="79B72273" w14:textId="77777777" w:rsidR="00564AE5" w:rsidRPr="00E70EB9" w:rsidRDefault="00564AE5" w:rsidP="00E70EB9">
            <w:pPr>
              <w:spacing w:before="60" w:after="60"/>
              <w:jc w:val="center"/>
              <w:rPr>
                <w:rFonts w:ascii="Arial" w:hAnsi="Arial" w:cs="Arial"/>
                <w:color w:val="000000"/>
                <w:sz w:val="24"/>
                <w:szCs w:val="24"/>
                <w:rPrChange w:id="5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33" w:author="KVK CHITTORGARH" w:date="2026-08-06T17:50:00Z" w16du:dateUtc="2026-08-06T12:20:00Z">
                  <w:rPr>
                    <w:rFonts w:ascii="Arial" w:hAnsi="Arial" w:cs="Arial"/>
                    <w:color w:val="000000"/>
                    <w:sz w:val="18"/>
                    <w:szCs w:val="18"/>
                  </w:rPr>
                </w:rPrChange>
              </w:rPr>
              <w:t>0.231</w:t>
            </w:r>
          </w:p>
        </w:tc>
        <w:tc>
          <w:tcPr>
            <w:tcW w:w="0" w:type="auto"/>
            <w:tcBorders>
              <w:top w:val="nil"/>
              <w:left w:val="single" w:sz="4" w:space="0" w:color="auto"/>
              <w:bottom w:val="single" w:sz="4" w:space="0" w:color="auto"/>
              <w:right w:val="single" w:sz="4" w:space="0" w:color="auto"/>
            </w:tcBorders>
            <w:vAlign w:val="bottom"/>
          </w:tcPr>
          <w:p w14:paraId="00B8F418" w14:textId="6EBD7AF7" w:rsidR="00564AE5" w:rsidRPr="00E70EB9" w:rsidRDefault="00564AE5" w:rsidP="00E70EB9">
            <w:pPr>
              <w:spacing w:before="60" w:after="60"/>
              <w:jc w:val="center"/>
              <w:rPr>
                <w:rFonts w:ascii="Arial" w:hAnsi="Arial" w:cs="Arial"/>
                <w:color w:val="000000"/>
                <w:sz w:val="24"/>
                <w:szCs w:val="24"/>
                <w:rPrChange w:id="5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35"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2C27202F" w14:textId="3E0B0D4F" w:rsidR="00564AE5" w:rsidRPr="00E70EB9" w:rsidRDefault="00564AE5" w:rsidP="00E70EB9">
            <w:pPr>
              <w:spacing w:before="60" w:after="60"/>
              <w:jc w:val="center"/>
              <w:rPr>
                <w:rFonts w:ascii="Arial" w:hAnsi="Arial" w:cs="Arial"/>
                <w:color w:val="000000"/>
                <w:sz w:val="24"/>
                <w:szCs w:val="24"/>
                <w:rPrChange w:id="5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37" w:author="KVK CHITTORGARH" w:date="2026-08-06T17:50:00Z" w16du:dateUtc="2026-08-06T12:20:00Z">
                  <w:rPr>
                    <w:rFonts w:ascii="Arial" w:hAnsi="Arial" w:cs="Arial"/>
                    <w:color w:val="000000"/>
                    <w:sz w:val="18"/>
                    <w:szCs w:val="18"/>
                  </w:rPr>
                </w:rPrChange>
              </w:rPr>
              <w:t>4.45</w:t>
            </w:r>
          </w:p>
        </w:tc>
        <w:tc>
          <w:tcPr>
            <w:tcW w:w="0" w:type="auto"/>
            <w:tcBorders>
              <w:top w:val="nil"/>
              <w:left w:val="single" w:sz="4" w:space="0" w:color="auto"/>
              <w:bottom w:val="single" w:sz="4" w:space="0" w:color="auto"/>
              <w:right w:val="single" w:sz="4" w:space="0" w:color="auto"/>
            </w:tcBorders>
            <w:noWrap/>
            <w:vAlign w:val="center"/>
            <w:hideMark/>
          </w:tcPr>
          <w:p w14:paraId="01B1A1AC" w14:textId="50A02E90" w:rsidR="00564AE5" w:rsidRPr="00E70EB9" w:rsidRDefault="00564AE5" w:rsidP="00E70EB9">
            <w:pPr>
              <w:spacing w:before="60" w:after="60"/>
              <w:jc w:val="center"/>
              <w:rPr>
                <w:rFonts w:ascii="Arial" w:hAnsi="Arial" w:cs="Arial"/>
                <w:color w:val="000000"/>
                <w:sz w:val="24"/>
                <w:szCs w:val="24"/>
                <w:rPrChange w:id="5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39" w:author="KVK CHITTORGARH" w:date="2026-08-06T17:50:00Z" w16du:dateUtc="2026-08-06T12:20:00Z">
                  <w:rPr>
                    <w:rFonts w:ascii="Arial" w:hAnsi="Arial" w:cs="Arial"/>
                    <w:color w:val="000000"/>
                    <w:sz w:val="18"/>
                    <w:szCs w:val="18"/>
                  </w:rPr>
                </w:rPrChange>
              </w:rPr>
              <w:t>281.29</w:t>
            </w:r>
          </w:p>
        </w:tc>
        <w:tc>
          <w:tcPr>
            <w:tcW w:w="0" w:type="auto"/>
            <w:tcBorders>
              <w:top w:val="nil"/>
              <w:left w:val="nil"/>
              <w:bottom w:val="single" w:sz="4" w:space="0" w:color="auto"/>
              <w:right w:val="single" w:sz="4" w:space="0" w:color="auto"/>
            </w:tcBorders>
            <w:noWrap/>
            <w:vAlign w:val="center"/>
            <w:hideMark/>
          </w:tcPr>
          <w:p w14:paraId="1693FBC2" w14:textId="77777777" w:rsidR="00564AE5" w:rsidRPr="00E70EB9" w:rsidRDefault="00564AE5" w:rsidP="00E70EB9">
            <w:pPr>
              <w:spacing w:before="60" w:after="60"/>
              <w:jc w:val="center"/>
              <w:rPr>
                <w:rFonts w:ascii="Arial" w:hAnsi="Arial" w:cs="Arial"/>
                <w:color w:val="000000"/>
                <w:sz w:val="24"/>
                <w:szCs w:val="24"/>
                <w:rPrChange w:id="5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41"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462E04C4" w14:textId="77777777" w:rsidR="00564AE5" w:rsidRPr="00E70EB9" w:rsidRDefault="00564AE5" w:rsidP="00E70EB9">
            <w:pPr>
              <w:spacing w:before="60" w:after="60"/>
              <w:jc w:val="center"/>
              <w:rPr>
                <w:rFonts w:ascii="Arial" w:hAnsi="Arial" w:cs="Arial"/>
                <w:color w:val="000000"/>
                <w:sz w:val="24"/>
                <w:szCs w:val="24"/>
                <w:rPrChange w:id="5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43" w:author="KVK CHITTORGARH" w:date="2026-08-06T17:50:00Z" w16du:dateUtc="2026-08-06T12:20:00Z">
                  <w:rPr>
                    <w:rFonts w:ascii="Arial" w:hAnsi="Arial" w:cs="Arial"/>
                    <w:color w:val="000000"/>
                    <w:sz w:val="18"/>
                    <w:szCs w:val="18"/>
                  </w:rPr>
                </w:rPrChange>
              </w:rPr>
              <w:t>331.52</w:t>
            </w:r>
          </w:p>
        </w:tc>
      </w:tr>
      <w:tr w:rsidR="00816639" w:rsidRPr="00E70EB9" w14:paraId="6D37BB84"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B49C3AE" w14:textId="77777777" w:rsidR="00816639" w:rsidRPr="00E70EB9" w:rsidRDefault="00816639" w:rsidP="00E70EB9">
            <w:pPr>
              <w:spacing w:before="60" w:after="60"/>
              <w:jc w:val="center"/>
              <w:rPr>
                <w:rFonts w:ascii="Arial" w:hAnsi="Arial" w:cs="Arial"/>
                <w:color w:val="000000"/>
                <w:sz w:val="24"/>
                <w:szCs w:val="24"/>
                <w:rPrChange w:id="5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45" w:author="KVK CHITTORGARH" w:date="2026-08-06T17:50:00Z" w16du:dateUtc="2026-08-06T12:20:00Z">
                  <w:rPr>
                    <w:rFonts w:ascii="Arial" w:hAnsi="Arial" w:cs="Arial"/>
                    <w:color w:val="000000"/>
                    <w:sz w:val="18"/>
                    <w:szCs w:val="18"/>
                  </w:rPr>
                </w:rPrChange>
              </w:rPr>
              <w:t>29</w:t>
            </w:r>
          </w:p>
        </w:tc>
        <w:tc>
          <w:tcPr>
            <w:tcW w:w="0" w:type="auto"/>
            <w:tcBorders>
              <w:top w:val="nil"/>
              <w:left w:val="single" w:sz="4" w:space="0" w:color="auto"/>
              <w:bottom w:val="single" w:sz="4" w:space="0" w:color="auto"/>
              <w:right w:val="single" w:sz="4" w:space="0" w:color="auto"/>
            </w:tcBorders>
            <w:vAlign w:val="bottom"/>
          </w:tcPr>
          <w:p w14:paraId="67E4BBA8" w14:textId="77777777" w:rsidR="00816639" w:rsidRPr="00E70EB9" w:rsidRDefault="00816639" w:rsidP="00E70EB9">
            <w:pPr>
              <w:spacing w:before="60" w:after="60"/>
              <w:jc w:val="center"/>
              <w:rPr>
                <w:rFonts w:ascii="Arial" w:hAnsi="Arial" w:cs="Arial"/>
                <w:color w:val="000000"/>
                <w:sz w:val="24"/>
                <w:szCs w:val="24"/>
                <w:rPrChange w:id="5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47" w:author="KVK CHITTORGARH" w:date="2026-08-06T17:50:00Z" w16du:dateUtc="2026-08-06T12:20:00Z">
                  <w:rPr>
                    <w:rFonts w:ascii="Arial" w:hAnsi="Arial" w:cs="Arial"/>
                    <w:color w:val="000000"/>
                    <w:sz w:val="18"/>
                    <w:szCs w:val="18"/>
                  </w:rPr>
                </w:rPrChange>
              </w:rPr>
              <w:t>7.32</w:t>
            </w:r>
          </w:p>
        </w:tc>
        <w:tc>
          <w:tcPr>
            <w:tcW w:w="0" w:type="auto"/>
            <w:tcBorders>
              <w:top w:val="nil"/>
              <w:left w:val="single" w:sz="4" w:space="0" w:color="auto"/>
              <w:bottom w:val="single" w:sz="4" w:space="0" w:color="auto"/>
              <w:right w:val="single" w:sz="4" w:space="0" w:color="auto"/>
            </w:tcBorders>
            <w:vAlign w:val="bottom"/>
          </w:tcPr>
          <w:p w14:paraId="4D0006E1" w14:textId="77777777" w:rsidR="00816639" w:rsidRPr="00E70EB9" w:rsidRDefault="00816639" w:rsidP="00E70EB9">
            <w:pPr>
              <w:spacing w:before="60" w:after="60"/>
              <w:jc w:val="center"/>
              <w:rPr>
                <w:rFonts w:ascii="Arial" w:hAnsi="Arial" w:cs="Arial"/>
                <w:color w:val="000000"/>
                <w:sz w:val="24"/>
                <w:szCs w:val="24"/>
                <w:rPrChange w:id="5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49" w:author="KVK CHITTORGARH" w:date="2026-08-06T17:50:00Z" w16du:dateUtc="2026-08-06T12:20:00Z">
                  <w:rPr>
                    <w:rFonts w:ascii="Arial" w:hAnsi="Arial" w:cs="Arial"/>
                    <w:color w:val="000000"/>
                    <w:sz w:val="18"/>
                    <w:szCs w:val="18"/>
                  </w:rPr>
                </w:rPrChange>
              </w:rPr>
              <w:t>0.198</w:t>
            </w:r>
          </w:p>
        </w:tc>
        <w:tc>
          <w:tcPr>
            <w:tcW w:w="0" w:type="auto"/>
            <w:tcBorders>
              <w:top w:val="nil"/>
              <w:left w:val="single" w:sz="4" w:space="0" w:color="auto"/>
              <w:bottom w:val="single" w:sz="4" w:space="0" w:color="auto"/>
              <w:right w:val="single" w:sz="4" w:space="0" w:color="auto"/>
            </w:tcBorders>
            <w:vAlign w:val="bottom"/>
          </w:tcPr>
          <w:p w14:paraId="0068F48E" w14:textId="1CF87719" w:rsidR="00816639" w:rsidRPr="00E70EB9" w:rsidRDefault="00816639" w:rsidP="00E70EB9">
            <w:pPr>
              <w:spacing w:before="60" w:after="60"/>
              <w:jc w:val="center"/>
              <w:rPr>
                <w:rFonts w:ascii="Arial" w:hAnsi="Arial" w:cs="Arial"/>
                <w:color w:val="000000"/>
                <w:sz w:val="24"/>
                <w:szCs w:val="24"/>
                <w:rPrChange w:id="5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51"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4CE7ECFB" w14:textId="02FDC191" w:rsidR="00816639" w:rsidRPr="00E70EB9" w:rsidRDefault="00816639" w:rsidP="00E70EB9">
            <w:pPr>
              <w:spacing w:before="60" w:after="60"/>
              <w:jc w:val="center"/>
              <w:rPr>
                <w:rFonts w:ascii="Arial" w:hAnsi="Arial" w:cs="Arial"/>
                <w:color w:val="000000"/>
                <w:sz w:val="24"/>
                <w:szCs w:val="24"/>
                <w:rPrChange w:id="5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53" w:author="KVK CHITTORGARH" w:date="2026-08-06T17:50:00Z" w16du:dateUtc="2026-08-06T12:20:00Z">
                  <w:rPr>
                    <w:rFonts w:ascii="Arial" w:hAnsi="Arial" w:cs="Arial"/>
                    <w:color w:val="000000"/>
                    <w:sz w:val="18"/>
                    <w:szCs w:val="18"/>
                  </w:rPr>
                </w:rPrChange>
              </w:rPr>
              <w:t>3.90</w:t>
            </w:r>
          </w:p>
        </w:tc>
        <w:tc>
          <w:tcPr>
            <w:tcW w:w="0" w:type="auto"/>
            <w:tcBorders>
              <w:top w:val="nil"/>
              <w:left w:val="single" w:sz="4" w:space="0" w:color="auto"/>
              <w:bottom w:val="single" w:sz="4" w:space="0" w:color="auto"/>
              <w:right w:val="single" w:sz="4" w:space="0" w:color="auto"/>
            </w:tcBorders>
            <w:noWrap/>
            <w:vAlign w:val="center"/>
            <w:hideMark/>
          </w:tcPr>
          <w:p w14:paraId="1514C054" w14:textId="3887CD9E" w:rsidR="00816639" w:rsidRPr="00E70EB9" w:rsidRDefault="00816639" w:rsidP="00E70EB9">
            <w:pPr>
              <w:spacing w:before="60" w:after="60"/>
              <w:jc w:val="center"/>
              <w:rPr>
                <w:rFonts w:ascii="Arial" w:hAnsi="Arial" w:cs="Arial"/>
                <w:color w:val="000000"/>
                <w:sz w:val="24"/>
                <w:szCs w:val="24"/>
                <w:rPrChange w:id="5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55" w:author="KVK CHITTORGARH" w:date="2026-08-06T17:50:00Z" w16du:dateUtc="2026-08-06T12:20:00Z">
                  <w:rPr>
                    <w:rFonts w:ascii="Arial" w:hAnsi="Arial" w:cs="Arial"/>
                    <w:color w:val="000000"/>
                    <w:sz w:val="18"/>
                    <w:szCs w:val="18"/>
                  </w:rPr>
                </w:rPrChange>
              </w:rPr>
              <w:t>283.18</w:t>
            </w:r>
          </w:p>
        </w:tc>
        <w:tc>
          <w:tcPr>
            <w:tcW w:w="0" w:type="auto"/>
            <w:tcBorders>
              <w:top w:val="nil"/>
              <w:left w:val="nil"/>
              <w:bottom w:val="single" w:sz="4" w:space="0" w:color="auto"/>
              <w:right w:val="single" w:sz="4" w:space="0" w:color="auto"/>
            </w:tcBorders>
            <w:noWrap/>
            <w:vAlign w:val="center"/>
            <w:hideMark/>
          </w:tcPr>
          <w:p w14:paraId="58232125" w14:textId="77777777" w:rsidR="00816639" w:rsidRPr="00E70EB9" w:rsidRDefault="00816639" w:rsidP="00E70EB9">
            <w:pPr>
              <w:spacing w:before="60" w:after="60"/>
              <w:jc w:val="center"/>
              <w:rPr>
                <w:rFonts w:ascii="Arial" w:hAnsi="Arial" w:cs="Arial"/>
                <w:color w:val="000000"/>
                <w:sz w:val="24"/>
                <w:szCs w:val="24"/>
                <w:rPrChange w:id="5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57"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56BB5EFC" w14:textId="77777777" w:rsidR="00816639" w:rsidRPr="00E70EB9" w:rsidRDefault="00816639" w:rsidP="00E70EB9">
            <w:pPr>
              <w:spacing w:before="60" w:after="60"/>
              <w:jc w:val="center"/>
              <w:rPr>
                <w:rFonts w:ascii="Arial" w:hAnsi="Arial" w:cs="Arial"/>
                <w:color w:val="000000"/>
                <w:sz w:val="24"/>
                <w:szCs w:val="24"/>
                <w:rPrChange w:id="5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59" w:author="KVK CHITTORGARH" w:date="2026-08-06T17:50:00Z" w16du:dateUtc="2026-08-06T12:20:00Z">
                  <w:rPr>
                    <w:rFonts w:ascii="Arial" w:hAnsi="Arial" w:cs="Arial"/>
                    <w:color w:val="000000"/>
                    <w:sz w:val="18"/>
                    <w:szCs w:val="18"/>
                  </w:rPr>
                </w:rPrChange>
              </w:rPr>
              <w:t>341.60</w:t>
            </w:r>
          </w:p>
        </w:tc>
      </w:tr>
      <w:tr w:rsidR="00816639" w:rsidRPr="00E70EB9" w14:paraId="10471783" w14:textId="77777777" w:rsidTr="005B2BF9">
        <w:trPr>
          <w:trHeight w:val="233"/>
          <w:jc w:val="center"/>
        </w:trPr>
        <w:tc>
          <w:tcPr>
            <w:tcW w:w="0" w:type="auto"/>
            <w:tcBorders>
              <w:left w:val="single" w:sz="4" w:space="0" w:color="auto"/>
              <w:bottom w:val="single" w:sz="4" w:space="0" w:color="auto"/>
              <w:right w:val="single" w:sz="4" w:space="0" w:color="auto"/>
            </w:tcBorders>
            <w:vAlign w:val="center"/>
          </w:tcPr>
          <w:p w14:paraId="0E21AC38" w14:textId="77777777" w:rsidR="00816639" w:rsidRPr="00E70EB9" w:rsidRDefault="00816639" w:rsidP="00E70EB9">
            <w:pPr>
              <w:spacing w:before="60" w:after="60"/>
              <w:jc w:val="center"/>
              <w:rPr>
                <w:rFonts w:ascii="Arial" w:hAnsi="Arial" w:cs="Arial"/>
                <w:color w:val="000000"/>
                <w:sz w:val="24"/>
                <w:szCs w:val="24"/>
                <w:rPrChange w:id="5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61" w:author="KVK CHITTORGARH" w:date="2026-08-06T17:50:00Z" w16du:dateUtc="2026-08-06T12:20:00Z">
                  <w:rPr>
                    <w:rFonts w:ascii="Arial" w:hAnsi="Arial" w:cs="Arial"/>
                    <w:color w:val="000000"/>
                    <w:sz w:val="18"/>
                    <w:szCs w:val="18"/>
                  </w:rPr>
                </w:rPrChange>
              </w:rPr>
              <w:t>30</w:t>
            </w:r>
          </w:p>
        </w:tc>
        <w:tc>
          <w:tcPr>
            <w:tcW w:w="0" w:type="auto"/>
            <w:tcBorders>
              <w:left w:val="single" w:sz="4" w:space="0" w:color="auto"/>
              <w:bottom w:val="single" w:sz="4" w:space="0" w:color="auto"/>
              <w:right w:val="single" w:sz="4" w:space="0" w:color="auto"/>
            </w:tcBorders>
            <w:vAlign w:val="bottom"/>
          </w:tcPr>
          <w:p w14:paraId="3CD89E29" w14:textId="77777777" w:rsidR="00816639" w:rsidRPr="00E70EB9" w:rsidRDefault="00816639" w:rsidP="00E70EB9">
            <w:pPr>
              <w:spacing w:before="60" w:after="60"/>
              <w:jc w:val="center"/>
              <w:rPr>
                <w:rFonts w:ascii="Arial" w:hAnsi="Arial" w:cs="Arial"/>
                <w:color w:val="000000"/>
                <w:sz w:val="24"/>
                <w:szCs w:val="24"/>
                <w:rPrChange w:id="5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63" w:author="KVK CHITTORGARH" w:date="2026-08-06T17:50:00Z" w16du:dateUtc="2026-08-06T12:20:00Z">
                  <w:rPr>
                    <w:rFonts w:ascii="Arial" w:hAnsi="Arial" w:cs="Arial"/>
                    <w:color w:val="000000"/>
                    <w:sz w:val="18"/>
                    <w:szCs w:val="18"/>
                  </w:rPr>
                </w:rPrChange>
              </w:rPr>
              <w:t>7.86</w:t>
            </w:r>
          </w:p>
        </w:tc>
        <w:tc>
          <w:tcPr>
            <w:tcW w:w="0" w:type="auto"/>
            <w:tcBorders>
              <w:left w:val="single" w:sz="4" w:space="0" w:color="auto"/>
              <w:bottom w:val="single" w:sz="4" w:space="0" w:color="auto"/>
              <w:right w:val="single" w:sz="4" w:space="0" w:color="auto"/>
            </w:tcBorders>
            <w:vAlign w:val="bottom"/>
          </w:tcPr>
          <w:p w14:paraId="5D385F1D" w14:textId="77777777" w:rsidR="00816639" w:rsidRPr="00E70EB9" w:rsidRDefault="00816639" w:rsidP="00E70EB9">
            <w:pPr>
              <w:spacing w:before="60" w:after="60"/>
              <w:jc w:val="center"/>
              <w:rPr>
                <w:rFonts w:ascii="Arial" w:hAnsi="Arial" w:cs="Arial"/>
                <w:color w:val="000000"/>
                <w:sz w:val="24"/>
                <w:szCs w:val="24"/>
                <w:rPrChange w:id="5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65" w:author="KVK CHITTORGARH" w:date="2026-08-06T17:50:00Z" w16du:dateUtc="2026-08-06T12:20:00Z">
                  <w:rPr>
                    <w:rFonts w:ascii="Arial" w:hAnsi="Arial" w:cs="Arial"/>
                    <w:color w:val="000000"/>
                    <w:sz w:val="18"/>
                    <w:szCs w:val="18"/>
                  </w:rPr>
                </w:rPrChange>
              </w:rPr>
              <w:t>0.218</w:t>
            </w:r>
          </w:p>
        </w:tc>
        <w:tc>
          <w:tcPr>
            <w:tcW w:w="0" w:type="auto"/>
            <w:tcBorders>
              <w:left w:val="single" w:sz="4" w:space="0" w:color="auto"/>
              <w:bottom w:val="single" w:sz="4" w:space="0" w:color="auto"/>
              <w:right w:val="single" w:sz="4" w:space="0" w:color="auto"/>
            </w:tcBorders>
            <w:vAlign w:val="bottom"/>
          </w:tcPr>
          <w:p w14:paraId="53CE60E7" w14:textId="5BF79617" w:rsidR="00816639" w:rsidRPr="00E70EB9" w:rsidRDefault="00816639" w:rsidP="00E70EB9">
            <w:pPr>
              <w:spacing w:before="60" w:after="60"/>
              <w:jc w:val="center"/>
              <w:rPr>
                <w:rFonts w:ascii="Arial" w:hAnsi="Arial" w:cs="Arial"/>
                <w:color w:val="000000"/>
                <w:sz w:val="24"/>
                <w:szCs w:val="24"/>
                <w:rPrChange w:id="5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67" w:author="KVK CHITTORGARH" w:date="2026-08-06T17:50:00Z" w16du:dateUtc="2026-08-06T12:20:00Z">
                  <w:rPr>
                    <w:rFonts w:ascii="Arial" w:hAnsi="Arial" w:cs="Arial"/>
                    <w:color w:val="000000"/>
                    <w:sz w:val="18"/>
                    <w:szCs w:val="18"/>
                  </w:rPr>
                </w:rPrChange>
              </w:rPr>
              <w:t>6.00</w:t>
            </w:r>
          </w:p>
        </w:tc>
        <w:tc>
          <w:tcPr>
            <w:tcW w:w="0" w:type="auto"/>
            <w:tcBorders>
              <w:left w:val="single" w:sz="4" w:space="0" w:color="auto"/>
              <w:bottom w:val="single" w:sz="4" w:space="0" w:color="auto"/>
              <w:right w:val="single" w:sz="4" w:space="0" w:color="auto"/>
            </w:tcBorders>
            <w:vAlign w:val="bottom"/>
          </w:tcPr>
          <w:p w14:paraId="787CD5AA" w14:textId="4445D5F6" w:rsidR="00816639" w:rsidRPr="00E70EB9" w:rsidRDefault="00816639" w:rsidP="00E70EB9">
            <w:pPr>
              <w:spacing w:before="60" w:after="60"/>
              <w:jc w:val="center"/>
              <w:rPr>
                <w:rFonts w:ascii="Arial" w:hAnsi="Arial" w:cs="Arial"/>
                <w:color w:val="000000"/>
                <w:sz w:val="24"/>
                <w:szCs w:val="24"/>
                <w:rPrChange w:id="5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69" w:author="KVK CHITTORGARH" w:date="2026-08-06T17:50:00Z" w16du:dateUtc="2026-08-06T12:20:00Z">
                  <w:rPr>
                    <w:rFonts w:ascii="Arial" w:hAnsi="Arial" w:cs="Arial"/>
                    <w:color w:val="000000"/>
                    <w:sz w:val="18"/>
                    <w:szCs w:val="18"/>
                  </w:rPr>
                </w:rPrChange>
              </w:rPr>
              <w:t>4.65</w:t>
            </w:r>
          </w:p>
        </w:tc>
        <w:tc>
          <w:tcPr>
            <w:tcW w:w="0" w:type="auto"/>
            <w:tcBorders>
              <w:left w:val="single" w:sz="4" w:space="0" w:color="auto"/>
              <w:bottom w:val="single" w:sz="4" w:space="0" w:color="auto"/>
              <w:right w:val="single" w:sz="4" w:space="0" w:color="auto"/>
            </w:tcBorders>
            <w:noWrap/>
            <w:vAlign w:val="center"/>
            <w:hideMark/>
          </w:tcPr>
          <w:p w14:paraId="56A5BBAB" w14:textId="558F60AE" w:rsidR="00816639" w:rsidRPr="00E70EB9" w:rsidRDefault="00816639" w:rsidP="00E70EB9">
            <w:pPr>
              <w:spacing w:before="60" w:after="60"/>
              <w:jc w:val="center"/>
              <w:rPr>
                <w:rFonts w:ascii="Arial" w:hAnsi="Arial" w:cs="Arial"/>
                <w:color w:val="000000"/>
                <w:sz w:val="24"/>
                <w:szCs w:val="24"/>
                <w:rPrChange w:id="5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71" w:author="KVK CHITTORGARH" w:date="2026-08-06T17:50:00Z" w16du:dateUtc="2026-08-06T12:20:00Z">
                  <w:rPr>
                    <w:rFonts w:ascii="Arial" w:hAnsi="Arial" w:cs="Arial"/>
                    <w:color w:val="000000"/>
                    <w:sz w:val="18"/>
                    <w:szCs w:val="18"/>
                  </w:rPr>
                </w:rPrChange>
              </w:rPr>
              <w:t>326.14</w:t>
            </w:r>
          </w:p>
        </w:tc>
        <w:tc>
          <w:tcPr>
            <w:tcW w:w="0" w:type="auto"/>
            <w:tcBorders>
              <w:left w:val="nil"/>
              <w:bottom w:val="single" w:sz="4" w:space="0" w:color="auto"/>
              <w:right w:val="single" w:sz="4" w:space="0" w:color="auto"/>
            </w:tcBorders>
            <w:noWrap/>
            <w:vAlign w:val="center"/>
            <w:hideMark/>
          </w:tcPr>
          <w:p w14:paraId="2F1D6AAF" w14:textId="77777777" w:rsidR="00816639" w:rsidRPr="00E70EB9" w:rsidRDefault="00816639" w:rsidP="00E70EB9">
            <w:pPr>
              <w:spacing w:before="60" w:after="60"/>
              <w:jc w:val="center"/>
              <w:rPr>
                <w:rFonts w:ascii="Arial" w:hAnsi="Arial" w:cs="Arial"/>
                <w:color w:val="000000"/>
                <w:sz w:val="24"/>
                <w:szCs w:val="24"/>
                <w:rPrChange w:id="5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73" w:author="KVK CHITTORGARH" w:date="2026-08-06T17:50:00Z" w16du:dateUtc="2026-08-06T12:20:00Z">
                  <w:rPr>
                    <w:rFonts w:ascii="Arial" w:hAnsi="Arial" w:cs="Arial"/>
                    <w:color w:val="000000"/>
                    <w:sz w:val="18"/>
                    <w:szCs w:val="18"/>
                  </w:rPr>
                </w:rPrChange>
              </w:rPr>
              <w:t>17.67</w:t>
            </w:r>
          </w:p>
        </w:tc>
        <w:tc>
          <w:tcPr>
            <w:tcW w:w="0" w:type="auto"/>
            <w:tcBorders>
              <w:left w:val="nil"/>
              <w:bottom w:val="single" w:sz="4" w:space="0" w:color="auto"/>
              <w:right w:val="single" w:sz="4" w:space="0" w:color="auto"/>
            </w:tcBorders>
            <w:noWrap/>
            <w:vAlign w:val="center"/>
            <w:hideMark/>
          </w:tcPr>
          <w:p w14:paraId="16929411" w14:textId="77777777" w:rsidR="00816639" w:rsidRPr="00E70EB9" w:rsidRDefault="00816639" w:rsidP="00E70EB9">
            <w:pPr>
              <w:spacing w:before="60" w:after="60"/>
              <w:jc w:val="center"/>
              <w:rPr>
                <w:rFonts w:ascii="Arial" w:hAnsi="Arial" w:cs="Arial"/>
                <w:color w:val="000000"/>
                <w:sz w:val="24"/>
                <w:szCs w:val="24"/>
                <w:rPrChange w:id="5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75" w:author="KVK CHITTORGARH" w:date="2026-08-06T17:50:00Z" w16du:dateUtc="2026-08-06T12:20:00Z">
                  <w:rPr>
                    <w:rFonts w:ascii="Arial" w:hAnsi="Arial" w:cs="Arial"/>
                    <w:color w:val="000000"/>
                    <w:sz w:val="18"/>
                    <w:szCs w:val="18"/>
                  </w:rPr>
                </w:rPrChange>
              </w:rPr>
              <w:t>337.12</w:t>
            </w:r>
          </w:p>
        </w:tc>
      </w:tr>
      <w:tr w:rsidR="00816639" w:rsidRPr="00E70EB9" w14:paraId="5F9E03BA"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125DAD12" w14:textId="77777777" w:rsidR="00816639" w:rsidRPr="00E70EB9" w:rsidRDefault="00816639" w:rsidP="00E70EB9">
            <w:pPr>
              <w:spacing w:before="60" w:after="60"/>
              <w:jc w:val="center"/>
              <w:rPr>
                <w:rFonts w:ascii="Arial" w:hAnsi="Arial" w:cs="Arial"/>
                <w:color w:val="000000"/>
                <w:sz w:val="24"/>
                <w:szCs w:val="24"/>
                <w:rPrChange w:id="5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77" w:author="KVK CHITTORGARH" w:date="2026-08-06T17:50:00Z" w16du:dateUtc="2026-08-06T12:20:00Z">
                  <w:rPr>
                    <w:rFonts w:ascii="Arial" w:hAnsi="Arial" w:cs="Arial"/>
                    <w:color w:val="000000"/>
                    <w:sz w:val="18"/>
                    <w:szCs w:val="18"/>
                  </w:rPr>
                </w:rPrChange>
              </w:rPr>
              <w:t>31</w:t>
            </w:r>
          </w:p>
        </w:tc>
        <w:tc>
          <w:tcPr>
            <w:tcW w:w="0" w:type="auto"/>
            <w:tcBorders>
              <w:top w:val="nil"/>
              <w:left w:val="single" w:sz="4" w:space="0" w:color="auto"/>
              <w:bottom w:val="single" w:sz="4" w:space="0" w:color="auto"/>
              <w:right w:val="single" w:sz="4" w:space="0" w:color="auto"/>
            </w:tcBorders>
            <w:vAlign w:val="bottom"/>
          </w:tcPr>
          <w:p w14:paraId="2EC55306" w14:textId="77777777" w:rsidR="00816639" w:rsidRPr="00E70EB9" w:rsidRDefault="00816639" w:rsidP="00E70EB9">
            <w:pPr>
              <w:spacing w:before="60" w:after="60"/>
              <w:jc w:val="center"/>
              <w:rPr>
                <w:rFonts w:ascii="Arial" w:hAnsi="Arial" w:cs="Arial"/>
                <w:color w:val="000000"/>
                <w:sz w:val="24"/>
                <w:szCs w:val="24"/>
                <w:rPrChange w:id="5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79" w:author="KVK CHITTORGARH" w:date="2026-08-06T17:50:00Z" w16du:dateUtc="2026-08-06T12:20:00Z">
                  <w:rPr>
                    <w:rFonts w:ascii="Arial" w:hAnsi="Arial" w:cs="Arial"/>
                    <w:color w:val="000000"/>
                    <w:sz w:val="18"/>
                    <w:szCs w:val="18"/>
                  </w:rPr>
                </w:rPrChange>
              </w:rPr>
              <w:t>7.73</w:t>
            </w:r>
          </w:p>
        </w:tc>
        <w:tc>
          <w:tcPr>
            <w:tcW w:w="0" w:type="auto"/>
            <w:tcBorders>
              <w:top w:val="nil"/>
              <w:left w:val="single" w:sz="4" w:space="0" w:color="auto"/>
              <w:bottom w:val="single" w:sz="4" w:space="0" w:color="auto"/>
              <w:right w:val="single" w:sz="4" w:space="0" w:color="auto"/>
            </w:tcBorders>
            <w:vAlign w:val="bottom"/>
          </w:tcPr>
          <w:p w14:paraId="630ECB98" w14:textId="77777777" w:rsidR="00816639" w:rsidRPr="00E70EB9" w:rsidRDefault="00816639" w:rsidP="00E70EB9">
            <w:pPr>
              <w:spacing w:before="60" w:after="60"/>
              <w:jc w:val="center"/>
              <w:rPr>
                <w:rFonts w:ascii="Arial" w:hAnsi="Arial" w:cs="Arial"/>
                <w:color w:val="000000"/>
                <w:sz w:val="24"/>
                <w:szCs w:val="24"/>
                <w:rPrChange w:id="5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81" w:author="KVK CHITTORGARH" w:date="2026-08-06T17:50:00Z" w16du:dateUtc="2026-08-06T12:20:00Z">
                  <w:rPr>
                    <w:rFonts w:ascii="Arial" w:hAnsi="Arial" w:cs="Arial"/>
                    <w:color w:val="000000"/>
                    <w:sz w:val="18"/>
                    <w:szCs w:val="18"/>
                  </w:rPr>
                </w:rPrChange>
              </w:rPr>
              <w:t>0.228</w:t>
            </w:r>
          </w:p>
        </w:tc>
        <w:tc>
          <w:tcPr>
            <w:tcW w:w="0" w:type="auto"/>
            <w:tcBorders>
              <w:top w:val="nil"/>
              <w:left w:val="single" w:sz="4" w:space="0" w:color="auto"/>
              <w:bottom w:val="single" w:sz="4" w:space="0" w:color="auto"/>
              <w:right w:val="single" w:sz="4" w:space="0" w:color="auto"/>
            </w:tcBorders>
            <w:vAlign w:val="bottom"/>
          </w:tcPr>
          <w:p w14:paraId="0D18BFF6" w14:textId="462E1489" w:rsidR="00816639" w:rsidRPr="00E70EB9" w:rsidRDefault="00816639" w:rsidP="00E70EB9">
            <w:pPr>
              <w:spacing w:before="60" w:after="60"/>
              <w:jc w:val="center"/>
              <w:rPr>
                <w:rFonts w:ascii="Arial" w:hAnsi="Arial" w:cs="Arial"/>
                <w:color w:val="000000"/>
                <w:sz w:val="24"/>
                <w:szCs w:val="24"/>
                <w:rPrChange w:id="5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83"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7D5F1AA2" w14:textId="70D6A143" w:rsidR="00816639" w:rsidRPr="00E70EB9" w:rsidRDefault="00816639" w:rsidP="00E70EB9">
            <w:pPr>
              <w:spacing w:before="60" w:after="60"/>
              <w:jc w:val="center"/>
              <w:rPr>
                <w:rFonts w:ascii="Arial" w:hAnsi="Arial" w:cs="Arial"/>
                <w:color w:val="000000"/>
                <w:sz w:val="24"/>
                <w:szCs w:val="24"/>
                <w:rPrChange w:id="5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85"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49A56BD2" w14:textId="49D14C0B" w:rsidR="00816639" w:rsidRPr="00E70EB9" w:rsidRDefault="00816639" w:rsidP="00E70EB9">
            <w:pPr>
              <w:spacing w:before="60" w:after="60"/>
              <w:jc w:val="center"/>
              <w:rPr>
                <w:rFonts w:ascii="Arial" w:hAnsi="Arial" w:cs="Arial"/>
                <w:color w:val="000000"/>
                <w:sz w:val="24"/>
                <w:szCs w:val="24"/>
                <w:rPrChange w:id="5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87" w:author="KVK CHITTORGARH" w:date="2026-08-06T17:50:00Z" w16du:dateUtc="2026-08-06T12:20:00Z">
                  <w:rPr>
                    <w:rFonts w:ascii="Arial" w:hAnsi="Arial" w:cs="Arial"/>
                    <w:color w:val="000000"/>
                    <w:sz w:val="18"/>
                    <w:szCs w:val="18"/>
                  </w:rPr>
                </w:rPrChange>
              </w:rPr>
              <w:t>288.82</w:t>
            </w:r>
          </w:p>
        </w:tc>
        <w:tc>
          <w:tcPr>
            <w:tcW w:w="0" w:type="auto"/>
            <w:tcBorders>
              <w:top w:val="nil"/>
              <w:left w:val="nil"/>
              <w:bottom w:val="single" w:sz="4" w:space="0" w:color="auto"/>
              <w:right w:val="single" w:sz="4" w:space="0" w:color="auto"/>
            </w:tcBorders>
            <w:noWrap/>
            <w:vAlign w:val="center"/>
            <w:hideMark/>
          </w:tcPr>
          <w:p w14:paraId="6A263CD1" w14:textId="77777777" w:rsidR="00816639" w:rsidRPr="00E70EB9" w:rsidRDefault="00816639" w:rsidP="00E70EB9">
            <w:pPr>
              <w:spacing w:before="60" w:after="60"/>
              <w:jc w:val="center"/>
              <w:rPr>
                <w:rFonts w:ascii="Arial" w:hAnsi="Arial" w:cs="Arial"/>
                <w:color w:val="000000"/>
                <w:sz w:val="24"/>
                <w:szCs w:val="24"/>
                <w:rPrChange w:id="5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89" w:author="KVK CHITTORGARH" w:date="2026-08-06T17:50:00Z" w16du:dateUtc="2026-08-06T12:20:00Z">
                  <w:rPr>
                    <w:rFonts w:ascii="Arial" w:hAnsi="Arial" w:cs="Arial"/>
                    <w:color w:val="000000"/>
                    <w:sz w:val="18"/>
                    <w:szCs w:val="18"/>
                  </w:rPr>
                </w:rPrChange>
              </w:rPr>
              <w:t>19.14</w:t>
            </w:r>
          </w:p>
        </w:tc>
        <w:tc>
          <w:tcPr>
            <w:tcW w:w="0" w:type="auto"/>
            <w:tcBorders>
              <w:top w:val="nil"/>
              <w:left w:val="nil"/>
              <w:bottom w:val="single" w:sz="4" w:space="0" w:color="auto"/>
              <w:right w:val="single" w:sz="4" w:space="0" w:color="auto"/>
            </w:tcBorders>
            <w:noWrap/>
            <w:vAlign w:val="center"/>
            <w:hideMark/>
          </w:tcPr>
          <w:p w14:paraId="57F7FC7C" w14:textId="77777777" w:rsidR="00816639" w:rsidRPr="00E70EB9" w:rsidRDefault="00816639" w:rsidP="00E70EB9">
            <w:pPr>
              <w:spacing w:before="60" w:after="60"/>
              <w:jc w:val="center"/>
              <w:rPr>
                <w:rFonts w:ascii="Arial" w:hAnsi="Arial" w:cs="Arial"/>
                <w:color w:val="000000"/>
                <w:sz w:val="24"/>
                <w:szCs w:val="24"/>
                <w:rPrChange w:id="5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91" w:author="KVK CHITTORGARH" w:date="2026-08-06T17:50:00Z" w16du:dateUtc="2026-08-06T12:20:00Z">
                  <w:rPr>
                    <w:rFonts w:ascii="Arial" w:hAnsi="Arial" w:cs="Arial"/>
                    <w:color w:val="000000"/>
                    <w:sz w:val="18"/>
                    <w:szCs w:val="18"/>
                  </w:rPr>
                </w:rPrChange>
              </w:rPr>
              <w:t>342.72</w:t>
            </w:r>
          </w:p>
        </w:tc>
      </w:tr>
      <w:tr w:rsidR="00816639" w:rsidRPr="00E70EB9" w14:paraId="5EA4246F"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4C01D8E0" w14:textId="77777777" w:rsidR="00816639" w:rsidRPr="00E70EB9" w:rsidRDefault="00816639" w:rsidP="00E70EB9">
            <w:pPr>
              <w:spacing w:before="60" w:after="60"/>
              <w:jc w:val="center"/>
              <w:rPr>
                <w:rFonts w:ascii="Arial" w:hAnsi="Arial" w:cs="Arial"/>
                <w:color w:val="000000"/>
                <w:sz w:val="24"/>
                <w:szCs w:val="24"/>
                <w:rPrChange w:id="5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93" w:author="KVK CHITTORGARH" w:date="2026-08-06T17:50:00Z" w16du:dateUtc="2026-08-06T12:20:00Z">
                  <w:rPr>
                    <w:rFonts w:ascii="Arial" w:hAnsi="Arial" w:cs="Arial"/>
                    <w:color w:val="000000"/>
                    <w:sz w:val="18"/>
                    <w:szCs w:val="18"/>
                  </w:rPr>
                </w:rPrChange>
              </w:rPr>
              <w:t>32</w:t>
            </w:r>
          </w:p>
        </w:tc>
        <w:tc>
          <w:tcPr>
            <w:tcW w:w="0" w:type="auto"/>
            <w:tcBorders>
              <w:left w:val="single" w:sz="4" w:space="0" w:color="auto"/>
              <w:bottom w:val="single" w:sz="4" w:space="0" w:color="auto"/>
              <w:right w:val="single" w:sz="4" w:space="0" w:color="auto"/>
            </w:tcBorders>
            <w:vAlign w:val="bottom"/>
          </w:tcPr>
          <w:p w14:paraId="7DE9EF33" w14:textId="77777777" w:rsidR="00816639" w:rsidRPr="00E70EB9" w:rsidRDefault="00816639" w:rsidP="00E70EB9">
            <w:pPr>
              <w:spacing w:before="60" w:after="60"/>
              <w:jc w:val="center"/>
              <w:rPr>
                <w:rFonts w:ascii="Arial" w:hAnsi="Arial" w:cs="Arial"/>
                <w:color w:val="000000"/>
                <w:sz w:val="24"/>
                <w:szCs w:val="24"/>
                <w:rPrChange w:id="5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95" w:author="KVK CHITTORGARH" w:date="2026-08-06T17:50:00Z" w16du:dateUtc="2026-08-06T12:20:00Z">
                  <w:rPr>
                    <w:rFonts w:ascii="Arial" w:hAnsi="Arial" w:cs="Arial"/>
                    <w:color w:val="000000"/>
                    <w:sz w:val="18"/>
                    <w:szCs w:val="18"/>
                  </w:rPr>
                </w:rPrChange>
              </w:rPr>
              <w:t>7.81</w:t>
            </w:r>
          </w:p>
        </w:tc>
        <w:tc>
          <w:tcPr>
            <w:tcW w:w="0" w:type="auto"/>
            <w:tcBorders>
              <w:left w:val="single" w:sz="4" w:space="0" w:color="auto"/>
              <w:bottom w:val="single" w:sz="4" w:space="0" w:color="auto"/>
              <w:right w:val="single" w:sz="4" w:space="0" w:color="auto"/>
            </w:tcBorders>
            <w:vAlign w:val="bottom"/>
          </w:tcPr>
          <w:p w14:paraId="128A71F7" w14:textId="77777777" w:rsidR="00816639" w:rsidRPr="00E70EB9" w:rsidRDefault="00816639" w:rsidP="00E70EB9">
            <w:pPr>
              <w:spacing w:before="60" w:after="60"/>
              <w:jc w:val="center"/>
              <w:rPr>
                <w:rFonts w:ascii="Arial" w:hAnsi="Arial" w:cs="Arial"/>
                <w:color w:val="000000"/>
                <w:sz w:val="24"/>
                <w:szCs w:val="24"/>
                <w:rPrChange w:id="5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97" w:author="KVK CHITTORGARH" w:date="2026-08-06T17:50:00Z" w16du:dateUtc="2026-08-06T12:20:00Z">
                  <w:rPr>
                    <w:rFonts w:ascii="Arial" w:hAnsi="Arial" w:cs="Arial"/>
                    <w:color w:val="000000"/>
                    <w:sz w:val="18"/>
                    <w:szCs w:val="18"/>
                  </w:rPr>
                </w:rPrChange>
              </w:rPr>
              <w:t>0.213</w:t>
            </w:r>
          </w:p>
        </w:tc>
        <w:tc>
          <w:tcPr>
            <w:tcW w:w="0" w:type="auto"/>
            <w:tcBorders>
              <w:left w:val="single" w:sz="4" w:space="0" w:color="auto"/>
              <w:bottom w:val="single" w:sz="4" w:space="0" w:color="auto"/>
              <w:right w:val="single" w:sz="4" w:space="0" w:color="auto"/>
            </w:tcBorders>
            <w:vAlign w:val="bottom"/>
          </w:tcPr>
          <w:p w14:paraId="5ED8233E" w14:textId="74F56AD7" w:rsidR="00816639" w:rsidRPr="00E70EB9" w:rsidRDefault="00816639" w:rsidP="00E70EB9">
            <w:pPr>
              <w:spacing w:before="60" w:after="60"/>
              <w:jc w:val="center"/>
              <w:rPr>
                <w:rFonts w:ascii="Arial" w:hAnsi="Arial" w:cs="Arial"/>
                <w:color w:val="000000"/>
                <w:sz w:val="24"/>
                <w:szCs w:val="24"/>
                <w:rPrChange w:id="5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599" w:author="KVK CHITTORGARH" w:date="2026-08-06T17:50:00Z" w16du:dateUtc="2026-08-06T12:20:00Z">
                  <w:rPr>
                    <w:rFonts w:ascii="Arial" w:hAnsi="Arial" w:cs="Arial"/>
                    <w:color w:val="000000"/>
                    <w:sz w:val="18"/>
                    <w:szCs w:val="18"/>
                  </w:rPr>
                </w:rPrChange>
              </w:rPr>
              <w:t>5.85</w:t>
            </w:r>
          </w:p>
        </w:tc>
        <w:tc>
          <w:tcPr>
            <w:tcW w:w="0" w:type="auto"/>
            <w:tcBorders>
              <w:left w:val="single" w:sz="4" w:space="0" w:color="auto"/>
              <w:bottom w:val="single" w:sz="4" w:space="0" w:color="auto"/>
              <w:right w:val="single" w:sz="4" w:space="0" w:color="auto"/>
            </w:tcBorders>
            <w:vAlign w:val="bottom"/>
          </w:tcPr>
          <w:p w14:paraId="276C804A" w14:textId="0610C2B4" w:rsidR="00816639" w:rsidRPr="00E70EB9" w:rsidRDefault="00816639" w:rsidP="00E70EB9">
            <w:pPr>
              <w:spacing w:before="60" w:after="60"/>
              <w:jc w:val="center"/>
              <w:rPr>
                <w:rFonts w:ascii="Arial" w:hAnsi="Arial" w:cs="Arial"/>
                <w:color w:val="000000"/>
                <w:sz w:val="24"/>
                <w:szCs w:val="24"/>
                <w:rPrChange w:id="6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01" w:author="KVK CHITTORGARH" w:date="2026-08-06T17:50:00Z" w16du:dateUtc="2026-08-06T12:20:00Z">
                  <w:rPr>
                    <w:rFonts w:ascii="Arial" w:hAnsi="Arial" w:cs="Arial"/>
                    <w:color w:val="000000"/>
                    <w:sz w:val="18"/>
                    <w:szCs w:val="18"/>
                  </w:rPr>
                </w:rPrChange>
              </w:rPr>
              <w:t>4.55</w:t>
            </w:r>
          </w:p>
        </w:tc>
        <w:tc>
          <w:tcPr>
            <w:tcW w:w="0" w:type="auto"/>
            <w:tcBorders>
              <w:left w:val="single" w:sz="4" w:space="0" w:color="auto"/>
              <w:bottom w:val="single" w:sz="4" w:space="0" w:color="auto"/>
              <w:right w:val="single" w:sz="4" w:space="0" w:color="auto"/>
            </w:tcBorders>
            <w:noWrap/>
            <w:vAlign w:val="center"/>
            <w:hideMark/>
          </w:tcPr>
          <w:p w14:paraId="6442BCB6" w14:textId="5B6AB347" w:rsidR="00816639" w:rsidRPr="00E70EB9" w:rsidRDefault="00816639" w:rsidP="00E70EB9">
            <w:pPr>
              <w:spacing w:before="60" w:after="60"/>
              <w:jc w:val="center"/>
              <w:rPr>
                <w:rFonts w:ascii="Arial" w:hAnsi="Arial" w:cs="Arial"/>
                <w:color w:val="000000"/>
                <w:sz w:val="24"/>
                <w:szCs w:val="24"/>
                <w:rPrChange w:id="6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03" w:author="KVK CHITTORGARH" w:date="2026-08-06T17:50:00Z" w16du:dateUtc="2026-08-06T12:20:00Z">
                  <w:rPr>
                    <w:rFonts w:ascii="Arial" w:hAnsi="Arial" w:cs="Arial"/>
                    <w:color w:val="000000"/>
                    <w:sz w:val="18"/>
                    <w:szCs w:val="18"/>
                  </w:rPr>
                </w:rPrChange>
              </w:rPr>
              <w:t>292.58</w:t>
            </w:r>
          </w:p>
        </w:tc>
        <w:tc>
          <w:tcPr>
            <w:tcW w:w="0" w:type="auto"/>
            <w:tcBorders>
              <w:left w:val="nil"/>
              <w:bottom w:val="single" w:sz="4" w:space="0" w:color="auto"/>
              <w:right w:val="single" w:sz="4" w:space="0" w:color="auto"/>
            </w:tcBorders>
            <w:noWrap/>
            <w:vAlign w:val="center"/>
            <w:hideMark/>
          </w:tcPr>
          <w:p w14:paraId="6F4E83DB" w14:textId="77777777" w:rsidR="00816639" w:rsidRPr="00E70EB9" w:rsidRDefault="00816639" w:rsidP="00E70EB9">
            <w:pPr>
              <w:spacing w:before="60" w:after="60"/>
              <w:jc w:val="center"/>
              <w:rPr>
                <w:rFonts w:ascii="Arial" w:hAnsi="Arial" w:cs="Arial"/>
                <w:color w:val="000000"/>
                <w:sz w:val="24"/>
                <w:szCs w:val="24"/>
                <w:rPrChange w:id="6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05" w:author="KVK CHITTORGARH" w:date="2026-08-06T17:50:00Z" w16du:dateUtc="2026-08-06T12:20:00Z">
                  <w:rPr>
                    <w:rFonts w:ascii="Arial" w:hAnsi="Arial" w:cs="Arial"/>
                    <w:color w:val="000000"/>
                    <w:sz w:val="18"/>
                    <w:szCs w:val="18"/>
                  </w:rPr>
                </w:rPrChange>
              </w:rPr>
              <w:t>19.88</w:t>
            </w:r>
          </w:p>
        </w:tc>
        <w:tc>
          <w:tcPr>
            <w:tcW w:w="0" w:type="auto"/>
            <w:tcBorders>
              <w:left w:val="nil"/>
              <w:bottom w:val="single" w:sz="4" w:space="0" w:color="auto"/>
              <w:right w:val="single" w:sz="4" w:space="0" w:color="auto"/>
            </w:tcBorders>
            <w:noWrap/>
            <w:vAlign w:val="center"/>
            <w:hideMark/>
          </w:tcPr>
          <w:p w14:paraId="32255E6C" w14:textId="77777777" w:rsidR="00816639" w:rsidRPr="00E70EB9" w:rsidRDefault="00816639" w:rsidP="00E70EB9">
            <w:pPr>
              <w:spacing w:before="60" w:after="60"/>
              <w:jc w:val="center"/>
              <w:rPr>
                <w:rFonts w:ascii="Arial" w:hAnsi="Arial" w:cs="Arial"/>
                <w:color w:val="000000"/>
                <w:sz w:val="24"/>
                <w:szCs w:val="24"/>
                <w:rPrChange w:id="6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07" w:author="KVK CHITTORGARH" w:date="2026-08-06T17:50:00Z" w16du:dateUtc="2026-08-06T12:20:00Z">
                  <w:rPr>
                    <w:rFonts w:ascii="Arial" w:hAnsi="Arial" w:cs="Arial"/>
                    <w:color w:val="000000"/>
                    <w:sz w:val="18"/>
                    <w:szCs w:val="18"/>
                  </w:rPr>
                </w:rPrChange>
              </w:rPr>
              <w:t>394.24</w:t>
            </w:r>
          </w:p>
        </w:tc>
      </w:tr>
      <w:tr w:rsidR="00816639" w:rsidRPr="00E70EB9" w14:paraId="39BCFBE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A168FF0" w14:textId="77777777" w:rsidR="00816639" w:rsidRPr="00E70EB9" w:rsidRDefault="00816639" w:rsidP="00E70EB9">
            <w:pPr>
              <w:spacing w:before="60" w:after="60"/>
              <w:jc w:val="center"/>
              <w:rPr>
                <w:rFonts w:ascii="Arial" w:hAnsi="Arial" w:cs="Arial"/>
                <w:color w:val="000000"/>
                <w:sz w:val="24"/>
                <w:szCs w:val="24"/>
                <w:rPrChange w:id="6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09" w:author="KVK CHITTORGARH" w:date="2026-08-06T17:50:00Z" w16du:dateUtc="2026-08-06T12:20:00Z">
                  <w:rPr>
                    <w:rFonts w:ascii="Arial" w:hAnsi="Arial" w:cs="Arial"/>
                    <w:color w:val="000000"/>
                    <w:sz w:val="18"/>
                    <w:szCs w:val="18"/>
                  </w:rPr>
                </w:rPrChange>
              </w:rPr>
              <w:t>33</w:t>
            </w:r>
          </w:p>
        </w:tc>
        <w:tc>
          <w:tcPr>
            <w:tcW w:w="0" w:type="auto"/>
            <w:tcBorders>
              <w:top w:val="nil"/>
              <w:left w:val="single" w:sz="4" w:space="0" w:color="auto"/>
              <w:bottom w:val="single" w:sz="4" w:space="0" w:color="auto"/>
              <w:right w:val="single" w:sz="4" w:space="0" w:color="auto"/>
            </w:tcBorders>
            <w:vAlign w:val="bottom"/>
          </w:tcPr>
          <w:p w14:paraId="2E9CCD52" w14:textId="77777777" w:rsidR="00816639" w:rsidRPr="00E70EB9" w:rsidRDefault="00816639" w:rsidP="00E70EB9">
            <w:pPr>
              <w:spacing w:before="60" w:after="60"/>
              <w:jc w:val="center"/>
              <w:rPr>
                <w:rFonts w:ascii="Arial" w:hAnsi="Arial" w:cs="Arial"/>
                <w:color w:val="000000"/>
                <w:sz w:val="24"/>
                <w:szCs w:val="24"/>
                <w:rPrChange w:id="6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11" w:author="KVK CHITTORGARH" w:date="2026-08-06T17:50:00Z" w16du:dateUtc="2026-08-06T12:20:00Z">
                  <w:rPr>
                    <w:rFonts w:ascii="Arial" w:hAnsi="Arial" w:cs="Arial"/>
                    <w:color w:val="000000"/>
                    <w:sz w:val="18"/>
                    <w:szCs w:val="18"/>
                  </w:rPr>
                </w:rPrChange>
              </w:rPr>
              <w:t>7.67</w:t>
            </w:r>
          </w:p>
        </w:tc>
        <w:tc>
          <w:tcPr>
            <w:tcW w:w="0" w:type="auto"/>
            <w:tcBorders>
              <w:top w:val="nil"/>
              <w:left w:val="single" w:sz="4" w:space="0" w:color="auto"/>
              <w:bottom w:val="single" w:sz="4" w:space="0" w:color="auto"/>
              <w:right w:val="single" w:sz="4" w:space="0" w:color="auto"/>
            </w:tcBorders>
            <w:vAlign w:val="bottom"/>
          </w:tcPr>
          <w:p w14:paraId="507D822D" w14:textId="77777777" w:rsidR="00816639" w:rsidRPr="00E70EB9" w:rsidRDefault="00816639" w:rsidP="00E70EB9">
            <w:pPr>
              <w:spacing w:before="60" w:after="60"/>
              <w:jc w:val="center"/>
              <w:rPr>
                <w:rFonts w:ascii="Arial" w:hAnsi="Arial" w:cs="Arial"/>
                <w:color w:val="000000"/>
                <w:sz w:val="24"/>
                <w:szCs w:val="24"/>
                <w:rPrChange w:id="6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13" w:author="KVK CHITTORGARH" w:date="2026-08-06T17:50:00Z" w16du:dateUtc="2026-08-06T12:20:00Z">
                  <w:rPr>
                    <w:rFonts w:ascii="Arial" w:hAnsi="Arial" w:cs="Arial"/>
                    <w:color w:val="000000"/>
                    <w:sz w:val="18"/>
                    <w:szCs w:val="18"/>
                  </w:rPr>
                </w:rPrChange>
              </w:rPr>
              <w:t>0.213</w:t>
            </w:r>
          </w:p>
        </w:tc>
        <w:tc>
          <w:tcPr>
            <w:tcW w:w="0" w:type="auto"/>
            <w:tcBorders>
              <w:top w:val="nil"/>
              <w:left w:val="single" w:sz="4" w:space="0" w:color="auto"/>
              <w:bottom w:val="single" w:sz="4" w:space="0" w:color="auto"/>
              <w:right w:val="single" w:sz="4" w:space="0" w:color="auto"/>
            </w:tcBorders>
            <w:vAlign w:val="bottom"/>
          </w:tcPr>
          <w:p w14:paraId="0917F896" w14:textId="4C0A2BF6" w:rsidR="00816639" w:rsidRPr="00E70EB9" w:rsidRDefault="00816639" w:rsidP="00E70EB9">
            <w:pPr>
              <w:spacing w:before="60" w:after="60"/>
              <w:jc w:val="center"/>
              <w:rPr>
                <w:rFonts w:ascii="Arial" w:hAnsi="Arial" w:cs="Arial"/>
                <w:color w:val="000000"/>
                <w:sz w:val="24"/>
                <w:szCs w:val="24"/>
                <w:rPrChange w:id="6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15"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0E18F98F" w14:textId="3D455B87" w:rsidR="00816639" w:rsidRPr="00E70EB9" w:rsidRDefault="00816639" w:rsidP="00E70EB9">
            <w:pPr>
              <w:spacing w:before="60" w:after="60"/>
              <w:jc w:val="center"/>
              <w:rPr>
                <w:rFonts w:ascii="Arial" w:hAnsi="Arial" w:cs="Arial"/>
                <w:color w:val="000000"/>
                <w:sz w:val="24"/>
                <w:szCs w:val="24"/>
                <w:rPrChange w:id="6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17" w:author="KVK CHITTORGARH" w:date="2026-08-06T17:50:00Z" w16du:dateUtc="2026-08-06T12:20:00Z">
                  <w:rPr>
                    <w:rFonts w:ascii="Arial" w:hAnsi="Arial" w:cs="Arial"/>
                    <w:color w:val="000000"/>
                    <w:sz w:val="18"/>
                    <w:szCs w:val="18"/>
                  </w:rPr>
                </w:rPrChange>
              </w:rPr>
              <w:t>4.70</w:t>
            </w:r>
          </w:p>
        </w:tc>
        <w:tc>
          <w:tcPr>
            <w:tcW w:w="0" w:type="auto"/>
            <w:tcBorders>
              <w:top w:val="nil"/>
              <w:left w:val="single" w:sz="4" w:space="0" w:color="auto"/>
              <w:bottom w:val="single" w:sz="4" w:space="0" w:color="auto"/>
              <w:right w:val="single" w:sz="4" w:space="0" w:color="auto"/>
            </w:tcBorders>
            <w:noWrap/>
            <w:vAlign w:val="center"/>
            <w:hideMark/>
          </w:tcPr>
          <w:p w14:paraId="79F7EBCF" w14:textId="0D263702" w:rsidR="00816639" w:rsidRPr="00E70EB9" w:rsidRDefault="00816639" w:rsidP="00E70EB9">
            <w:pPr>
              <w:spacing w:before="60" w:after="60"/>
              <w:jc w:val="center"/>
              <w:rPr>
                <w:rFonts w:ascii="Arial" w:hAnsi="Arial" w:cs="Arial"/>
                <w:color w:val="000000"/>
                <w:sz w:val="24"/>
                <w:szCs w:val="24"/>
                <w:rPrChange w:id="6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19" w:author="KVK CHITTORGARH" w:date="2026-08-06T17:50:00Z" w16du:dateUtc="2026-08-06T12:20:00Z">
                  <w:rPr>
                    <w:rFonts w:ascii="Arial" w:hAnsi="Arial" w:cs="Arial"/>
                    <w:color w:val="000000"/>
                    <w:sz w:val="18"/>
                    <w:szCs w:val="18"/>
                  </w:rPr>
                </w:rPrChange>
              </w:rPr>
              <w:t>282.86</w:t>
            </w:r>
          </w:p>
        </w:tc>
        <w:tc>
          <w:tcPr>
            <w:tcW w:w="0" w:type="auto"/>
            <w:tcBorders>
              <w:top w:val="nil"/>
              <w:left w:val="nil"/>
              <w:bottom w:val="single" w:sz="4" w:space="0" w:color="auto"/>
              <w:right w:val="single" w:sz="4" w:space="0" w:color="auto"/>
            </w:tcBorders>
            <w:noWrap/>
            <w:vAlign w:val="center"/>
            <w:hideMark/>
          </w:tcPr>
          <w:p w14:paraId="371E60E1" w14:textId="77777777" w:rsidR="00816639" w:rsidRPr="00E70EB9" w:rsidRDefault="00816639" w:rsidP="00E70EB9">
            <w:pPr>
              <w:spacing w:before="60" w:after="60"/>
              <w:jc w:val="center"/>
              <w:rPr>
                <w:rFonts w:ascii="Arial" w:hAnsi="Arial" w:cs="Arial"/>
                <w:color w:val="000000"/>
                <w:sz w:val="24"/>
                <w:szCs w:val="24"/>
                <w:rPrChange w:id="6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21"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23777B2C" w14:textId="77777777" w:rsidR="00816639" w:rsidRPr="00E70EB9" w:rsidRDefault="00816639" w:rsidP="00E70EB9">
            <w:pPr>
              <w:spacing w:before="60" w:after="60"/>
              <w:jc w:val="center"/>
              <w:rPr>
                <w:rFonts w:ascii="Arial" w:hAnsi="Arial" w:cs="Arial"/>
                <w:color w:val="000000"/>
                <w:sz w:val="24"/>
                <w:szCs w:val="24"/>
                <w:rPrChange w:id="6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23" w:author="KVK CHITTORGARH" w:date="2026-08-06T17:50:00Z" w16du:dateUtc="2026-08-06T12:20:00Z">
                  <w:rPr>
                    <w:rFonts w:ascii="Arial" w:hAnsi="Arial" w:cs="Arial"/>
                    <w:color w:val="000000"/>
                    <w:sz w:val="18"/>
                    <w:szCs w:val="18"/>
                  </w:rPr>
                </w:rPrChange>
              </w:rPr>
              <w:t>377.44</w:t>
            </w:r>
          </w:p>
        </w:tc>
      </w:tr>
      <w:tr w:rsidR="00816639" w:rsidRPr="00E70EB9" w14:paraId="1AE4F8A1"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2217F016" w14:textId="77777777" w:rsidR="00816639" w:rsidRPr="00E70EB9" w:rsidRDefault="00816639" w:rsidP="00E70EB9">
            <w:pPr>
              <w:spacing w:before="60" w:after="60"/>
              <w:jc w:val="center"/>
              <w:rPr>
                <w:rFonts w:ascii="Arial" w:hAnsi="Arial" w:cs="Arial"/>
                <w:color w:val="000000"/>
                <w:sz w:val="24"/>
                <w:szCs w:val="24"/>
                <w:rPrChange w:id="6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25" w:author="KVK CHITTORGARH" w:date="2026-08-06T17:50:00Z" w16du:dateUtc="2026-08-06T12:20:00Z">
                  <w:rPr>
                    <w:rFonts w:ascii="Arial" w:hAnsi="Arial" w:cs="Arial"/>
                    <w:color w:val="000000"/>
                    <w:sz w:val="18"/>
                    <w:szCs w:val="18"/>
                  </w:rPr>
                </w:rPrChange>
              </w:rPr>
              <w:t>34</w:t>
            </w:r>
          </w:p>
        </w:tc>
        <w:tc>
          <w:tcPr>
            <w:tcW w:w="0" w:type="auto"/>
            <w:tcBorders>
              <w:top w:val="nil"/>
              <w:left w:val="single" w:sz="4" w:space="0" w:color="auto"/>
              <w:bottom w:val="single" w:sz="4" w:space="0" w:color="auto"/>
              <w:right w:val="single" w:sz="4" w:space="0" w:color="auto"/>
            </w:tcBorders>
            <w:vAlign w:val="bottom"/>
          </w:tcPr>
          <w:p w14:paraId="0B622D73" w14:textId="77777777" w:rsidR="00816639" w:rsidRPr="00E70EB9" w:rsidRDefault="00816639" w:rsidP="00E70EB9">
            <w:pPr>
              <w:spacing w:before="60" w:after="60"/>
              <w:jc w:val="center"/>
              <w:rPr>
                <w:rFonts w:ascii="Arial" w:hAnsi="Arial" w:cs="Arial"/>
                <w:color w:val="000000"/>
                <w:sz w:val="24"/>
                <w:szCs w:val="24"/>
                <w:rPrChange w:id="6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27" w:author="KVK CHITTORGARH" w:date="2026-08-06T17:50:00Z" w16du:dateUtc="2026-08-06T12:20:00Z">
                  <w:rPr>
                    <w:rFonts w:ascii="Arial" w:hAnsi="Arial" w:cs="Arial"/>
                    <w:color w:val="000000"/>
                    <w:sz w:val="18"/>
                    <w:szCs w:val="18"/>
                  </w:rPr>
                </w:rPrChange>
              </w:rPr>
              <w:t>8.11</w:t>
            </w:r>
          </w:p>
        </w:tc>
        <w:tc>
          <w:tcPr>
            <w:tcW w:w="0" w:type="auto"/>
            <w:tcBorders>
              <w:top w:val="nil"/>
              <w:left w:val="single" w:sz="4" w:space="0" w:color="auto"/>
              <w:bottom w:val="single" w:sz="4" w:space="0" w:color="auto"/>
              <w:right w:val="single" w:sz="4" w:space="0" w:color="auto"/>
            </w:tcBorders>
            <w:vAlign w:val="bottom"/>
          </w:tcPr>
          <w:p w14:paraId="507643C2" w14:textId="77777777" w:rsidR="00816639" w:rsidRPr="00E70EB9" w:rsidRDefault="00816639" w:rsidP="00E70EB9">
            <w:pPr>
              <w:spacing w:before="60" w:after="60"/>
              <w:jc w:val="center"/>
              <w:rPr>
                <w:rFonts w:ascii="Arial" w:hAnsi="Arial" w:cs="Arial"/>
                <w:color w:val="000000"/>
                <w:sz w:val="24"/>
                <w:szCs w:val="24"/>
                <w:rPrChange w:id="6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29" w:author="KVK CHITTORGARH" w:date="2026-08-06T17:50:00Z" w16du:dateUtc="2026-08-06T12:20:00Z">
                  <w:rPr>
                    <w:rFonts w:ascii="Arial" w:hAnsi="Arial" w:cs="Arial"/>
                    <w:color w:val="000000"/>
                    <w:sz w:val="18"/>
                    <w:szCs w:val="18"/>
                  </w:rPr>
                </w:rPrChange>
              </w:rPr>
              <w:t>0.211</w:t>
            </w:r>
          </w:p>
        </w:tc>
        <w:tc>
          <w:tcPr>
            <w:tcW w:w="0" w:type="auto"/>
            <w:tcBorders>
              <w:top w:val="nil"/>
              <w:left w:val="single" w:sz="4" w:space="0" w:color="auto"/>
              <w:bottom w:val="single" w:sz="4" w:space="0" w:color="auto"/>
              <w:right w:val="single" w:sz="4" w:space="0" w:color="auto"/>
            </w:tcBorders>
            <w:vAlign w:val="bottom"/>
          </w:tcPr>
          <w:p w14:paraId="41A2262A" w14:textId="28D517BF" w:rsidR="00816639" w:rsidRPr="00E70EB9" w:rsidRDefault="00816639" w:rsidP="00E70EB9">
            <w:pPr>
              <w:spacing w:before="60" w:after="60"/>
              <w:jc w:val="center"/>
              <w:rPr>
                <w:rFonts w:ascii="Arial" w:hAnsi="Arial" w:cs="Arial"/>
                <w:color w:val="000000"/>
                <w:sz w:val="24"/>
                <w:szCs w:val="24"/>
                <w:rPrChange w:id="6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31"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7E7BADE6" w14:textId="11FCBBBA" w:rsidR="00816639" w:rsidRPr="00E70EB9" w:rsidRDefault="00816639" w:rsidP="00E70EB9">
            <w:pPr>
              <w:spacing w:before="60" w:after="60"/>
              <w:jc w:val="center"/>
              <w:rPr>
                <w:rFonts w:ascii="Arial" w:hAnsi="Arial" w:cs="Arial"/>
                <w:color w:val="000000"/>
                <w:sz w:val="24"/>
                <w:szCs w:val="24"/>
                <w:rPrChange w:id="6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33" w:author="KVK CHITTORGARH" w:date="2026-08-06T17:50:00Z" w16du:dateUtc="2026-08-06T12:20:00Z">
                  <w:rPr>
                    <w:rFonts w:ascii="Arial" w:hAnsi="Arial" w:cs="Arial"/>
                    <w:color w:val="000000"/>
                    <w:sz w:val="18"/>
                    <w:szCs w:val="18"/>
                  </w:rPr>
                </w:rPrChange>
              </w:rPr>
              <w:t>5.05</w:t>
            </w:r>
          </w:p>
        </w:tc>
        <w:tc>
          <w:tcPr>
            <w:tcW w:w="0" w:type="auto"/>
            <w:tcBorders>
              <w:top w:val="nil"/>
              <w:left w:val="single" w:sz="4" w:space="0" w:color="auto"/>
              <w:bottom w:val="single" w:sz="4" w:space="0" w:color="auto"/>
              <w:right w:val="single" w:sz="4" w:space="0" w:color="auto"/>
            </w:tcBorders>
            <w:noWrap/>
            <w:vAlign w:val="center"/>
            <w:hideMark/>
          </w:tcPr>
          <w:p w14:paraId="64123F0B" w14:textId="5437DF3B" w:rsidR="00816639" w:rsidRPr="00E70EB9" w:rsidRDefault="00816639" w:rsidP="00E70EB9">
            <w:pPr>
              <w:spacing w:before="60" w:after="60"/>
              <w:jc w:val="center"/>
              <w:rPr>
                <w:rFonts w:ascii="Arial" w:hAnsi="Arial" w:cs="Arial"/>
                <w:color w:val="000000"/>
                <w:sz w:val="24"/>
                <w:szCs w:val="24"/>
                <w:rPrChange w:id="6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35" w:author="KVK CHITTORGARH" w:date="2026-08-06T17:50:00Z" w16du:dateUtc="2026-08-06T12:20:00Z">
                  <w:rPr>
                    <w:rFonts w:ascii="Arial" w:hAnsi="Arial" w:cs="Arial"/>
                    <w:color w:val="000000"/>
                    <w:sz w:val="18"/>
                    <w:szCs w:val="18"/>
                  </w:rPr>
                </w:rPrChange>
              </w:rPr>
              <w:t>287.88</w:t>
            </w:r>
          </w:p>
        </w:tc>
        <w:tc>
          <w:tcPr>
            <w:tcW w:w="0" w:type="auto"/>
            <w:tcBorders>
              <w:top w:val="nil"/>
              <w:left w:val="nil"/>
              <w:bottom w:val="single" w:sz="4" w:space="0" w:color="auto"/>
              <w:right w:val="single" w:sz="4" w:space="0" w:color="auto"/>
            </w:tcBorders>
            <w:noWrap/>
            <w:vAlign w:val="center"/>
            <w:hideMark/>
          </w:tcPr>
          <w:p w14:paraId="2B097379" w14:textId="77777777" w:rsidR="00816639" w:rsidRPr="00E70EB9" w:rsidRDefault="00816639" w:rsidP="00E70EB9">
            <w:pPr>
              <w:spacing w:before="60" w:after="60"/>
              <w:jc w:val="center"/>
              <w:rPr>
                <w:rFonts w:ascii="Arial" w:hAnsi="Arial" w:cs="Arial"/>
                <w:color w:val="000000"/>
                <w:sz w:val="24"/>
                <w:szCs w:val="24"/>
                <w:rPrChange w:id="6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37" w:author="KVK CHITTORGARH" w:date="2026-08-06T17:50:00Z" w16du:dateUtc="2026-08-06T12:20:00Z">
                  <w:rPr>
                    <w:rFonts w:ascii="Arial" w:hAnsi="Arial" w:cs="Arial"/>
                    <w:color w:val="000000"/>
                    <w:sz w:val="18"/>
                    <w:szCs w:val="18"/>
                  </w:rPr>
                </w:rPrChange>
              </w:rPr>
              <w:t>20.62</w:t>
            </w:r>
          </w:p>
        </w:tc>
        <w:tc>
          <w:tcPr>
            <w:tcW w:w="0" w:type="auto"/>
            <w:tcBorders>
              <w:top w:val="nil"/>
              <w:left w:val="nil"/>
              <w:bottom w:val="single" w:sz="4" w:space="0" w:color="auto"/>
              <w:right w:val="single" w:sz="4" w:space="0" w:color="auto"/>
            </w:tcBorders>
            <w:noWrap/>
            <w:vAlign w:val="center"/>
            <w:hideMark/>
          </w:tcPr>
          <w:p w14:paraId="249FA0B5" w14:textId="77777777" w:rsidR="00816639" w:rsidRPr="00E70EB9" w:rsidRDefault="00816639" w:rsidP="00E70EB9">
            <w:pPr>
              <w:spacing w:before="60" w:after="60"/>
              <w:jc w:val="center"/>
              <w:rPr>
                <w:rFonts w:ascii="Arial" w:hAnsi="Arial" w:cs="Arial"/>
                <w:color w:val="000000"/>
                <w:sz w:val="24"/>
                <w:szCs w:val="24"/>
                <w:rPrChange w:id="6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39" w:author="KVK CHITTORGARH" w:date="2026-08-06T17:50:00Z" w16du:dateUtc="2026-08-06T12:20:00Z">
                  <w:rPr>
                    <w:rFonts w:ascii="Arial" w:hAnsi="Arial" w:cs="Arial"/>
                    <w:color w:val="000000"/>
                    <w:sz w:val="18"/>
                    <w:szCs w:val="18"/>
                  </w:rPr>
                </w:rPrChange>
              </w:rPr>
              <w:t>362.88</w:t>
            </w:r>
          </w:p>
        </w:tc>
      </w:tr>
      <w:tr w:rsidR="000B6BE1" w:rsidRPr="00E70EB9" w14:paraId="3E27B71C" w14:textId="77777777" w:rsidTr="000B6BE1">
        <w:trPr>
          <w:trHeight w:val="233"/>
          <w:jc w:val="center"/>
        </w:trPr>
        <w:tc>
          <w:tcPr>
            <w:tcW w:w="0" w:type="auto"/>
            <w:tcBorders>
              <w:top w:val="single" w:sz="4" w:space="0" w:color="auto"/>
            </w:tcBorders>
            <w:vAlign w:val="center"/>
          </w:tcPr>
          <w:p w14:paraId="05436F0A" w14:textId="77777777" w:rsidR="000B6BE1" w:rsidRPr="00E70EB9" w:rsidRDefault="000B6BE1" w:rsidP="00E70EB9">
            <w:pPr>
              <w:spacing w:before="60" w:after="60"/>
              <w:jc w:val="center"/>
              <w:rPr>
                <w:rFonts w:ascii="Arial" w:hAnsi="Arial" w:cs="Arial"/>
                <w:color w:val="000000"/>
                <w:sz w:val="24"/>
                <w:szCs w:val="24"/>
                <w:rPrChange w:id="640"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07077DCC" w14:textId="77777777" w:rsidR="000B6BE1" w:rsidRPr="00E70EB9" w:rsidRDefault="000B6BE1" w:rsidP="00E70EB9">
            <w:pPr>
              <w:spacing w:before="60" w:after="60"/>
              <w:jc w:val="center"/>
              <w:rPr>
                <w:rFonts w:ascii="Arial" w:hAnsi="Arial" w:cs="Arial"/>
                <w:color w:val="000000"/>
                <w:sz w:val="24"/>
                <w:szCs w:val="24"/>
                <w:rPrChange w:id="641"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4571A033" w14:textId="77777777" w:rsidR="000B6BE1" w:rsidRPr="00E70EB9" w:rsidRDefault="000B6BE1" w:rsidP="00E70EB9">
            <w:pPr>
              <w:spacing w:before="60" w:after="60"/>
              <w:jc w:val="center"/>
              <w:rPr>
                <w:rFonts w:ascii="Arial" w:hAnsi="Arial" w:cs="Arial"/>
                <w:color w:val="000000"/>
                <w:sz w:val="24"/>
                <w:szCs w:val="24"/>
                <w:rPrChange w:id="642"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331B9AFF" w14:textId="77777777" w:rsidR="000B6BE1" w:rsidRPr="00E70EB9" w:rsidRDefault="000B6BE1" w:rsidP="00E70EB9">
            <w:pPr>
              <w:spacing w:before="60" w:after="60"/>
              <w:jc w:val="center"/>
              <w:rPr>
                <w:rFonts w:ascii="Arial" w:hAnsi="Arial" w:cs="Arial"/>
                <w:color w:val="000000"/>
                <w:sz w:val="24"/>
                <w:szCs w:val="24"/>
                <w:rPrChange w:id="643"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4515F3A4" w14:textId="77777777" w:rsidR="000B6BE1" w:rsidRPr="00E70EB9" w:rsidRDefault="000B6BE1" w:rsidP="00E70EB9">
            <w:pPr>
              <w:spacing w:before="60" w:after="60"/>
              <w:jc w:val="center"/>
              <w:rPr>
                <w:rFonts w:ascii="Arial" w:hAnsi="Arial" w:cs="Arial"/>
                <w:color w:val="000000"/>
                <w:sz w:val="24"/>
                <w:szCs w:val="24"/>
                <w:rPrChange w:id="644"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noWrap/>
            <w:vAlign w:val="center"/>
          </w:tcPr>
          <w:p w14:paraId="7630AD98" w14:textId="77777777" w:rsidR="000B6BE1" w:rsidRPr="00E70EB9" w:rsidRDefault="000B6BE1" w:rsidP="00E70EB9">
            <w:pPr>
              <w:spacing w:before="60" w:after="60"/>
              <w:jc w:val="center"/>
              <w:rPr>
                <w:rFonts w:ascii="Arial" w:hAnsi="Arial" w:cs="Arial"/>
                <w:color w:val="000000"/>
                <w:sz w:val="24"/>
                <w:szCs w:val="24"/>
                <w:rPrChange w:id="645"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noWrap/>
            <w:vAlign w:val="center"/>
          </w:tcPr>
          <w:p w14:paraId="4480AA50" w14:textId="77777777" w:rsidR="000B6BE1" w:rsidRPr="00E70EB9" w:rsidRDefault="000B6BE1" w:rsidP="00E70EB9">
            <w:pPr>
              <w:spacing w:before="60" w:after="60"/>
              <w:jc w:val="center"/>
              <w:rPr>
                <w:rFonts w:ascii="Arial" w:hAnsi="Arial" w:cs="Arial"/>
                <w:color w:val="000000"/>
                <w:sz w:val="24"/>
                <w:szCs w:val="24"/>
                <w:rPrChange w:id="646"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noWrap/>
            <w:vAlign w:val="center"/>
          </w:tcPr>
          <w:p w14:paraId="17128FEA" w14:textId="6DDA77FF" w:rsidR="000B6BE1" w:rsidRPr="00E70EB9" w:rsidRDefault="000B6BE1" w:rsidP="00E70EB9">
            <w:pPr>
              <w:spacing w:before="60" w:after="60"/>
              <w:jc w:val="center"/>
              <w:rPr>
                <w:rFonts w:ascii="Arial" w:hAnsi="Arial" w:cs="Arial"/>
                <w:color w:val="000000"/>
                <w:sz w:val="24"/>
                <w:szCs w:val="24"/>
                <w:rPrChange w:id="64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48" w:author="KVK CHITTORGARH" w:date="2026-08-06T17:50:00Z" w16du:dateUtc="2026-08-06T12:20:00Z">
                  <w:rPr>
                    <w:rFonts w:ascii="Arial" w:hAnsi="Arial" w:cs="Arial"/>
                    <w:color w:val="000000"/>
                    <w:sz w:val="18"/>
                    <w:szCs w:val="18"/>
                  </w:rPr>
                </w:rPrChange>
              </w:rPr>
              <w:t>Continue…</w:t>
            </w:r>
          </w:p>
        </w:tc>
      </w:tr>
      <w:tr w:rsidR="00816639" w:rsidRPr="00E70EB9" w14:paraId="62AFF8B5"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5D22E6CB" w14:textId="77777777" w:rsidR="00816639" w:rsidRPr="00E70EB9" w:rsidRDefault="00816639" w:rsidP="00E70EB9">
            <w:pPr>
              <w:spacing w:before="60" w:after="60"/>
              <w:jc w:val="center"/>
              <w:rPr>
                <w:rFonts w:ascii="Arial" w:hAnsi="Arial" w:cs="Arial"/>
                <w:color w:val="000000"/>
                <w:sz w:val="24"/>
                <w:szCs w:val="24"/>
                <w:rPrChange w:id="64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50" w:author="KVK CHITTORGARH" w:date="2026-08-06T17:50:00Z" w16du:dateUtc="2026-08-06T12:20:00Z">
                  <w:rPr>
                    <w:rFonts w:ascii="Arial" w:hAnsi="Arial" w:cs="Arial"/>
                    <w:color w:val="000000"/>
                    <w:sz w:val="18"/>
                    <w:szCs w:val="18"/>
                  </w:rPr>
                </w:rPrChange>
              </w:rPr>
              <w:t>35</w:t>
            </w:r>
          </w:p>
        </w:tc>
        <w:tc>
          <w:tcPr>
            <w:tcW w:w="0" w:type="auto"/>
            <w:tcBorders>
              <w:left w:val="single" w:sz="4" w:space="0" w:color="auto"/>
              <w:bottom w:val="single" w:sz="4" w:space="0" w:color="auto"/>
              <w:right w:val="single" w:sz="4" w:space="0" w:color="auto"/>
            </w:tcBorders>
            <w:vAlign w:val="bottom"/>
          </w:tcPr>
          <w:p w14:paraId="1EFCDD54" w14:textId="77777777" w:rsidR="00816639" w:rsidRPr="00E70EB9" w:rsidRDefault="00816639" w:rsidP="00E70EB9">
            <w:pPr>
              <w:spacing w:before="60" w:after="60"/>
              <w:jc w:val="center"/>
              <w:rPr>
                <w:rFonts w:ascii="Arial" w:hAnsi="Arial" w:cs="Arial"/>
                <w:color w:val="000000"/>
                <w:sz w:val="24"/>
                <w:szCs w:val="24"/>
                <w:rPrChange w:id="65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52" w:author="KVK CHITTORGARH" w:date="2026-08-06T17:50:00Z" w16du:dateUtc="2026-08-06T12:20:00Z">
                  <w:rPr>
                    <w:rFonts w:ascii="Arial" w:hAnsi="Arial" w:cs="Arial"/>
                    <w:color w:val="000000"/>
                    <w:sz w:val="18"/>
                    <w:szCs w:val="18"/>
                  </w:rPr>
                </w:rPrChange>
              </w:rPr>
              <w:t>7.96</w:t>
            </w:r>
          </w:p>
        </w:tc>
        <w:tc>
          <w:tcPr>
            <w:tcW w:w="0" w:type="auto"/>
            <w:tcBorders>
              <w:left w:val="single" w:sz="4" w:space="0" w:color="auto"/>
              <w:bottom w:val="single" w:sz="4" w:space="0" w:color="auto"/>
              <w:right w:val="single" w:sz="4" w:space="0" w:color="auto"/>
            </w:tcBorders>
            <w:vAlign w:val="bottom"/>
          </w:tcPr>
          <w:p w14:paraId="65C3A25A" w14:textId="77777777" w:rsidR="00816639" w:rsidRPr="00E70EB9" w:rsidRDefault="00816639" w:rsidP="00E70EB9">
            <w:pPr>
              <w:spacing w:before="60" w:after="60"/>
              <w:jc w:val="center"/>
              <w:rPr>
                <w:rFonts w:ascii="Arial" w:hAnsi="Arial" w:cs="Arial"/>
                <w:color w:val="000000"/>
                <w:sz w:val="24"/>
                <w:szCs w:val="24"/>
                <w:rPrChange w:id="65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54" w:author="KVK CHITTORGARH" w:date="2026-08-06T17:50:00Z" w16du:dateUtc="2026-08-06T12:20:00Z">
                  <w:rPr>
                    <w:rFonts w:ascii="Arial" w:hAnsi="Arial" w:cs="Arial"/>
                    <w:color w:val="000000"/>
                    <w:sz w:val="18"/>
                    <w:szCs w:val="18"/>
                  </w:rPr>
                </w:rPrChange>
              </w:rPr>
              <w:t>0.207</w:t>
            </w:r>
          </w:p>
        </w:tc>
        <w:tc>
          <w:tcPr>
            <w:tcW w:w="0" w:type="auto"/>
            <w:tcBorders>
              <w:left w:val="single" w:sz="4" w:space="0" w:color="auto"/>
              <w:bottom w:val="single" w:sz="4" w:space="0" w:color="auto"/>
              <w:right w:val="single" w:sz="4" w:space="0" w:color="auto"/>
            </w:tcBorders>
            <w:vAlign w:val="bottom"/>
          </w:tcPr>
          <w:p w14:paraId="210D33A5" w14:textId="27BA9109" w:rsidR="00816639" w:rsidRPr="00E70EB9" w:rsidRDefault="00816639" w:rsidP="00E70EB9">
            <w:pPr>
              <w:spacing w:before="60" w:after="60"/>
              <w:jc w:val="center"/>
              <w:rPr>
                <w:rFonts w:ascii="Arial" w:hAnsi="Arial" w:cs="Arial"/>
                <w:color w:val="000000"/>
                <w:sz w:val="24"/>
                <w:szCs w:val="24"/>
                <w:rPrChange w:id="65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56" w:author="KVK CHITTORGARH" w:date="2026-08-06T17:50:00Z" w16du:dateUtc="2026-08-06T12:20:00Z">
                  <w:rPr>
                    <w:rFonts w:ascii="Arial" w:hAnsi="Arial" w:cs="Arial"/>
                    <w:color w:val="000000"/>
                    <w:sz w:val="18"/>
                    <w:szCs w:val="18"/>
                  </w:rPr>
                </w:rPrChange>
              </w:rPr>
              <w:t>5.10</w:t>
            </w:r>
          </w:p>
        </w:tc>
        <w:tc>
          <w:tcPr>
            <w:tcW w:w="0" w:type="auto"/>
            <w:tcBorders>
              <w:left w:val="single" w:sz="4" w:space="0" w:color="auto"/>
              <w:bottom w:val="single" w:sz="4" w:space="0" w:color="auto"/>
              <w:right w:val="single" w:sz="4" w:space="0" w:color="auto"/>
            </w:tcBorders>
            <w:vAlign w:val="bottom"/>
          </w:tcPr>
          <w:p w14:paraId="1F798D60" w14:textId="3B5ABE2B" w:rsidR="00816639" w:rsidRPr="00E70EB9" w:rsidRDefault="00816639" w:rsidP="00E70EB9">
            <w:pPr>
              <w:spacing w:before="60" w:after="60"/>
              <w:jc w:val="center"/>
              <w:rPr>
                <w:rFonts w:ascii="Arial" w:hAnsi="Arial" w:cs="Arial"/>
                <w:color w:val="000000"/>
                <w:sz w:val="24"/>
                <w:szCs w:val="24"/>
                <w:rPrChange w:id="65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58" w:author="KVK CHITTORGARH" w:date="2026-08-06T17:50:00Z" w16du:dateUtc="2026-08-06T12:20:00Z">
                  <w:rPr>
                    <w:rFonts w:ascii="Arial" w:hAnsi="Arial" w:cs="Arial"/>
                    <w:color w:val="000000"/>
                    <w:sz w:val="18"/>
                    <w:szCs w:val="18"/>
                  </w:rPr>
                </w:rPrChange>
              </w:rPr>
              <w:t>4.90</w:t>
            </w:r>
          </w:p>
        </w:tc>
        <w:tc>
          <w:tcPr>
            <w:tcW w:w="0" w:type="auto"/>
            <w:tcBorders>
              <w:left w:val="single" w:sz="4" w:space="0" w:color="auto"/>
              <w:bottom w:val="single" w:sz="4" w:space="0" w:color="auto"/>
              <w:right w:val="single" w:sz="4" w:space="0" w:color="auto"/>
            </w:tcBorders>
            <w:noWrap/>
            <w:vAlign w:val="center"/>
            <w:hideMark/>
          </w:tcPr>
          <w:p w14:paraId="1D383170" w14:textId="38CCAF9B" w:rsidR="00816639" w:rsidRPr="00E70EB9" w:rsidRDefault="00816639" w:rsidP="00E70EB9">
            <w:pPr>
              <w:spacing w:before="60" w:after="60"/>
              <w:jc w:val="center"/>
              <w:rPr>
                <w:rFonts w:ascii="Arial" w:hAnsi="Arial" w:cs="Arial"/>
                <w:color w:val="000000"/>
                <w:sz w:val="24"/>
                <w:szCs w:val="24"/>
                <w:rPrChange w:id="65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60" w:author="KVK CHITTORGARH" w:date="2026-08-06T17:50:00Z" w16du:dateUtc="2026-08-06T12:20:00Z">
                  <w:rPr>
                    <w:rFonts w:ascii="Arial" w:hAnsi="Arial" w:cs="Arial"/>
                    <w:color w:val="000000"/>
                    <w:sz w:val="18"/>
                    <w:szCs w:val="18"/>
                  </w:rPr>
                </w:rPrChange>
              </w:rPr>
              <w:t>280.98</w:t>
            </w:r>
          </w:p>
        </w:tc>
        <w:tc>
          <w:tcPr>
            <w:tcW w:w="0" w:type="auto"/>
            <w:tcBorders>
              <w:left w:val="nil"/>
              <w:bottom w:val="single" w:sz="4" w:space="0" w:color="auto"/>
              <w:right w:val="single" w:sz="4" w:space="0" w:color="auto"/>
            </w:tcBorders>
            <w:noWrap/>
            <w:vAlign w:val="center"/>
            <w:hideMark/>
          </w:tcPr>
          <w:p w14:paraId="0FCD47E5" w14:textId="77777777" w:rsidR="00816639" w:rsidRPr="00E70EB9" w:rsidRDefault="00816639" w:rsidP="00E70EB9">
            <w:pPr>
              <w:spacing w:before="60" w:after="60"/>
              <w:jc w:val="center"/>
              <w:rPr>
                <w:rFonts w:ascii="Arial" w:hAnsi="Arial" w:cs="Arial"/>
                <w:color w:val="000000"/>
                <w:sz w:val="24"/>
                <w:szCs w:val="24"/>
                <w:rPrChange w:id="66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62" w:author="KVK CHITTORGARH" w:date="2026-08-06T17:50:00Z" w16du:dateUtc="2026-08-06T12:20:00Z">
                  <w:rPr>
                    <w:rFonts w:ascii="Arial" w:hAnsi="Arial" w:cs="Arial"/>
                    <w:color w:val="000000"/>
                    <w:sz w:val="18"/>
                    <w:szCs w:val="18"/>
                  </w:rPr>
                </w:rPrChange>
              </w:rPr>
              <w:t>19.39</w:t>
            </w:r>
          </w:p>
        </w:tc>
        <w:tc>
          <w:tcPr>
            <w:tcW w:w="0" w:type="auto"/>
            <w:tcBorders>
              <w:left w:val="nil"/>
              <w:bottom w:val="single" w:sz="4" w:space="0" w:color="auto"/>
              <w:right w:val="single" w:sz="4" w:space="0" w:color="auto"/>
            </w:tcBorders>
            <w:noWrap/>
            <w:vAlign w:val="center"/>
            <w:hideMark/>
          </w:tcPr>
          <w:p w14:paraId="514BC421" w14:textId="77777777" w:rsidR="00816639" w:rsidRPr="00E70EB9" w:rsidRDefault="00816639" w:rsidP="00E70EB9">
            <w:pPr>
              <w:spacing w:before="60" w:after="60"/>
              <w:jc w:val="center"/>
              <w:rPr>
                <w:rFonts w:ascii="Arial" w:hAnsi="Arial" w:cs="Arial"/>
                <w:color w:val="000000"/>
                <w:sz w:val="24"/>
                <w:szCs w:val="24"/>
                <w:rPrChange w:id="66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64" w:author="KVK CHITTORGARH" w:date="2026-08-06T17:50:00Z" w16du:dateUtc="2026-08-06T12:20:00Z">
                  <w:rPr>
                    <w:rFonts w:ascii="Arial" w:hAnsi="Arial" w:cs="Arial"/>
                    <w:color w:val="000000"/>
                    <w:sz w:val="18"/>
                    <w:szCs w:val="18"/>
                  </w:rPr>
                </w:rPrChange>
              </w:rPr>
              <w:t>329.28</w:t>
            </w:r>
          </w:p>
        </w:tc>
      </w:tr>
      <w:tr w:rsidR="00816639" w:rsidRPr="00E70EB9" w14:paraId="45816A1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3E525FA" w14:textId="77777777" w:rsidR="00816639" w:rsidRPr="00E70EB9" w:rsidRDefault="00816639" w:rsidP="00E70EB9">
            <w:pPr>
              <w:spacing w:before="60" w:after="60"/>
              <w:jc w:val="center"/>
              <w:rPr>
                <w:rFonts w:ascii="Arial" w:hAnsi="Arial" w:cs="Arial"/>
                <w:color w:val="000000"/>
                <w:sz w:val="24"/>
                <w:szCs w:val="24"/>
                <w:rPrChange w:id="66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66" w:author="KVK CHITTORGARH" w:date="2026-08-06T17:50:00Z" w16du:dateUtc="2026-08-06T12:20:00Z">
                  <w:rPr>
                    <w:rFonts w:ascii="Arial" w:hAnsi="Arial" w:cs="Arial"/>
                    <w:color w:val="000000"/>
                    <w:sz w:val="18"/>
                    <w:szCs w:val="18"/>
                  </w:rPr>
                </w:rPrChange>
              </w:rPr>
              <w:t>36</w:t>
            </w:r>
          </w:p>
        </w:tc>
        <w:tc>
          <w:tcPr>
            <w:tcW w:w="0" w:type="auto"/>
            <w:tcBorders>
              <w:top w:val="nil"/>
              <w:left w:val="single" w:sz="4" w:space="0" w:color="auto"/>
              <w:bottom w:val="single" w:sz="4" w:space="0" w:color="auto"/>
              <w:right w:val="single" w:sz="4" w:space="0" w:color="auto"/>
            </w:tcBorders>
            <w:vAlign w:val="bottom"/>
          </w:tcPr>
          <w:p w14:paraId="58EEA2B6" w14:textId="77777777" w:rsidR="00816639" w:rsidRPr="00E70EB9" w:rsidRDefault="00816639" w:rsidP="00E70EB9">
            <w:pPr>
              <w:spacing w:before="60" w:after="60"/>
              <w:jc w:val="center"/>
              <w:rPr>
                <w:rFonts w:ascii="Arial" w:hAnsi="Arial" w:cs="Arial"/>
                <w:color w:val="000000"/>
                <w:sz w:val="24"/>
                <w:szCs w:val="24"/>
                <w:rPrChange w:id="66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68" w:author="KVK CHITTORGARH" w:date="2026-08-06T17:50:00Z" w16du:dateUtc="2026-08-06T12:20:00Z">
                  <w:rPr>
                    <w:rFonts w:ascii="Arial" w:hAnsi="Arial" w:cs="Arial"/>
                    <w:color w:val="000000"/>
                    <w:sz w:val="18"/>
                    <w:szCs w:val="18"/>
                  </w:rPr>
                </w:rPrChange>
              </w:rPr>
              <w:t>7.89</w:t>
            </w:r>
          </w:p>
        </w:tc>
        <w:tc>
          <w:tcPr>
            <w:tcW w:w="0" w:type="auto"/>
            <w:tcBorders>
              <w:top w:val="nil"/>
              <w:left w:val="single" w:sz="4" w:space="0" w:color="auto"/>
              <w:bottom w:val="single" w:sz="4" w:space="0" w:color="auto"/>
              <w:right w:val="single" w:sz="4" w:space="0" w:color="auto"/>
            </w:tcBorders>
            <w:vAlign w:val="bottom"/>
          </w:tcPr>
          <w:p w14:paraId="55E5177A" w14:textId="77777777" w:rsidR="00816639" w:rsidRPr="00E70EB9" w:rsidRDefault="00816639" w:rsidP="00E70EB9">
            <w:pPr>
              <w:spacing w:before="60" w:after="60"/>
              <w:jc w:val="center"/>
              <w:rPr>
                <w:rFonts w:ascii="Arial" w:hAnsi="Arial" w:cs="Arial"/>
                <w:color w:val="000000"/>
                <w:sz w:val="24"/>
                <w:szCs w:val="24"/>
                <w:rPrChange w:id="66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70" w:author="KVK CHITTORGARH" w:date="2026-08-06T17:50:00Z" w16du:dateUtc="2026-08-06T12:20:00Z">
                  <w:rPr>
                    <w:rFonts w:ascii="Arial" w:hAnsi="Arial" w:cs="Arial"/>
                    <w:color w:val="000000"/>
                    <w:sz w:val="18"/>
                    <w:szCs w:val="18"/>
                  </w:rPr>
                </w:rPrChange>
              </w:rPr>
              <w:t>0.215</w:t>
            </w:r>
          </w:p>
        </w:tc>
        <w:tc>
          <w:tcPr>
            <w:tcW w:w="0" w:type="auto"/>
            <w:tcBorders>
              <w:top w:val="nil"/>
              <w:left w:val="single" w:sz="4" w:space="0" w:color="auto"/>
              <w:bottom w:val="single" w:sz="4" w:space="0" w:color="auto"/>
              <w:right w:val="single" w:sz="4" w:space="0" w:color="auto"/>
            </w:tcBorders>
            <w:vAlign w:val="bottom"/>
          </w:tcPr>
          <w:p w14:paraId="392AC574" w14:textId="233E3E6E" w:rsidR="00816639" w:rsidRPr="00E70EB9" w:rsidRDefault="00816639" w:rsidP="00E70EB9">
            <w:pPr>
              <w:spacing w:before="60" w:after="60"/>
              <w:jc w:val="center"/>
              <w:rPr>
                <w:rFonts w:ascii="Arial" w:hAnsi="Arial" w:cs="Arial"/>
                <w:color w:val="000000"/>
                <w:sz w:val="24"/>
                <w:szCs w:val="24"/>
                <w:rPrChange w:id="67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72"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6484A7C9" w14:textId="25EDCE64" w:rsidR="00816639" w:rsidRPr="00E70EB9" w:rsidRDefault="00816639" w:rsidP="00E70EB9">
            <w:pPr>
              <w:spacing w:before="60" w:after="60"/>
              <w:jc w:val="center"/>
              <w:rPr>
                <w:rFonts w:ascii="Arial" w:hAnsi="Arial" w:cs="Arial"/>
                <w:color w:val="000000"/>
                <w:sz w:val="24"/>
                <w:szCs w:val="24"/>
                <w:rPrChange w:id="67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74"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50C28AB8" w14:textId="1BE96998" w:rsidR="00816639" w:rsidRPr="00E70EB9" w:rsidRDefault="00816639" w:rsidP="00E70EB9">
            <w:pPr>
              <w:spacing w:before="60" w:after="60"/>
              <w:jc w:val="center"/>
              <w:rPr>
                <w:rFonts w:ascii="Arial" w:hAnsi="Arial" w:cs="Arial"/>
                <w:color w:val="000000"/>
                <w:sz w:val="24"/>
                <w:szCs w:val="24"/>
                <w:rPrChange w:id="67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76" w:author="KVK CHITTORGARH" w:date="2026-08-06T17:50:00Z" w16du:dateUtc="2026-08-06T12:20:00Z">
                  <w:rPr>
                    <w:rFonts w:ascii="Arial" w:hAnsi="Arial" w:cs="Arial"/>
                    <w:color w:val="000000"/>
                    <w:sz w:val="18"/>
                    <w:szCs w:val="18"/>
                  </w:rPr>
                </w:rPrChange>
              </w:rPr>
              <w:t>283.80</w:t>
            </w:r>
          </w:p>
        </w:tc>
        <w:tc>
          <w:tcPr>
            <w:tcW w:w="0" w:type="auto"/>
            <w:tcBorders>
              <w:top w:val="nil"/>
              <w:left w:val="nil"/>
              <w:bottom w:val="single" w:sz="4" w:space="0" w:color="auto"/>
              <w:right w:val="single" w:sz="4" w:space="0" w:color="auto"/>
            </w:tcBorders>
            <w:noWrap/>
            <w:vAlign w:val="center"/>
            <w:hideMark/>
          </w:tcPr>
          <w:p w14:paraId="5250A828" w14:textId="77777777" w:rsidR="00816639" w:rsidRPr="00E70EB9" w:rsidRDefault="00816639" w:rsidP="00E70EB9">
            <w:pPr>
              <w:spacing w:before="60" w:after="60"/>
              <w:jc w:val="center"/>
              <w:rPr>
                <w:rFonts w:ascii="Arial" w:hAnsi="Arial" w:cs="Arial"/>
                <w:color w:val="000000"/>
                <w:sz w:val="24"/>
                <w:szCs w:val="24"/>
                <w:rPrChange w:id="67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78" w:author="KVK CHITTORGARH" w:date="2026-08-06T17:50:00Z" w16du:dateUtc="2026-08-06T12:20:00Z">
                  <w:rPr>
                    <w:rFonts w:ascii="Arial" w:hAnsi="Arial" w:cs="Arial"/>
                    <w:color w:val="000000"/>
                    <w:sz w:val="18"/>
                    <w:szCs w:val="18"/>
                  </w:rPr>
                </w:rPrChange>
              </w:rPr>
              <w:t>19.17</w:t>
            </w:r>
          </w:p>
        </w:tc>
        <w:tc>
          <w:tcPr>
            <w:tcW w:w="0" w:type="auto"/>
            <w:tcBorders>
              <w:top w:val="nil"/>
              <w:left w:val="nil"/>
              <w:bottom w:val="single" w:sz="4" w:space="0" w:color="auto"/>
              <w:right w:val="single" w:sz="4" w:space="0" w:color="auto"/>
            </w:tcBorders>
            <w:noWrap/>
            <w:vAlign w:val="center"/>
            <w:hideMark/>
          </w:tcPr>
          <w:p w14:paraId="7B4FF546" w14:textId="77777777" w:rsidR="00816639" w:rsidRPr="00E70EB9" w:rsidRDefault="00816639" w:rsidP="00E70EB9">
            <w:pPr>
              <w:spacing w:before="60" w:after="60"/>
              <w:jc w:val="center"/>
              <w:rPr>
                <w:rFonts w:ascii="Arial" w:hAnsi="Arial" w:cs="Arial"/>
                <w:color w:val="000000"/>
                <w:sz w:val="24"/>
                <w:szCs w:val="24"/>
                <w:rPrChange w:id="67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80" w:author="KVK CHITTORGARH" w:date="2026-08-06T17:50:00Z" w16du:dateUtc="2026-08-06T12:20:00Z">
                  <w:rPr>
                    <w:rFonts w:ascii="Arial" w:hAnsi="Arial" w:cs="Arial"/>
                    <w:color w:val="000000"/>
                    <w:sz w:val="18"/>
                    <w:szCs w:val="18"/>
                  </w:rPr>
                </w:rPrChange>
              </w:rPr>
              <w:t>342.72</w:t>
            </w:r>
          </w:p>
        </w:tc>
      </w:tr>
      <w:tr w:rsidR="00816639" w:rsidRPr="00E70EB9" w14:paraId="6AF139E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0D04209" w14:textId="77777777" w:rsidR="00816639" w:rsidRPr="00E70EB9" w:rsidRDefault="00816639" w:rsidP="00E70EB9">
            <w:pPr>
              <w:spacing w:before="60" w:after="60"/>
              <w:jc w:val="center"/>
              <w:rPr>
                <w:rFonts w:ascii="Arial" w:hAnsi="Arial" w:cs="Arial"/>
                <w:color w:val="000000"/>
                <w:sz w:val="24"/>
                <w:szCs w:val="24"/>
                <w:rPrChange w:id="68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82" w:author="KVK CHITTORGARH" w:date="2026-08-06T17:50:00Z" w16du:dateUtc="2026-08-06T12:20:00Z">
                  <w:rPr>
                    <w:rFonts w:ascii="Arial" w:hAnsi="Arial" w:cs="Arial"/>
                    <w:color w:val="000000"/>
                    <w:sz w:val="18"/>
                    <w:szCs w:val="18"/>
                  </w:rPr>
                </w:rPrChange>
              </w:rPr>
              <w:lastRenderedPageBreak/>
              <w:t>37</w:t>
            </w:r>
          </w:p>
        </w:tc>
        <w:tc>
          <w:tcPr>
            <w:tcW w:w="0" w:type="auto"/>
            <w:tcBorders>
              <w:top w:val="nil"/>
              <w:left w:val="single" w:sz="4" w:space="0" w:color="auto"/>
              <w:bottom w:val="single" w:sz="4" w:space="0" w:color="auto"/>
              <w:right w:val="single" w:sz="4" w:space="0" w:color="auto"/>
            </w:tcBorders>
            <w:vAlign w:val="bottom"/>
          </w:tcPr>
          <w:p w14:paraId="20821DE6" w14:textId="77777777" w:rsidR="00816639" w:rsidRPr="00E70EB9" w:rsidRDefault="00816639" w:rsidP="00E70EB9">
            <w:pPr>
              <w:spacing w:before="60" w:after="60"/>
              <w:jc w:val="center"/>
              <w:rPr>
                <w:rFonts w:ascii="Arial" w:hAnsi="Arial" w:cs="Arial"/>
                <w:color w:val="000000"/>
                <w:sz w:val="24"/>
                <w:szCs w:val="24"/>
                <w:rPrChange w:id="68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84" w:author="KVK CHITTORGARH" w:date="2026-08-06T17:50:00Z" w16du:dateUtc="2026-08-06T12:20:00Z">
                  <w:rPr>
                    <w:rFonts w:ascii="Arial" w:hAnsi="Arial" w:cs="Arial"/>
                    <w:color w:val="000000"/>
                    <w:sz w:val="18"/>
                    <w:szCs w:val="18"/>
                  </w:rPr>
                </w:rPrChange>
              </w:rPr>
              <w:t>7.99</w:t>
            </w:r>
          </w:p>
        </w:tc>
        <w:tc>
          <w:tcPr>
            <w:tcW w:w="0" w:type="auto"/>
            <w:tcBorders>
              <w:top w:val="nil"/>
              <w:left w:val="single" w:sz="4" w:space="0" w:color="auto"/>
              <w:bottom w:val="single" w:sz="4" w:space="0" w:color="auto"/>
              <w:right w:val="single" w:sz="4" w:space="0" w:color="auto"/>
            </w:tcBorders>
            <w:vAlign w:val="bottom"/>
          </w:tcPr>
          <w:p w14:paraId="3AC1D719" w14:textId="77777777" w:rsidR="00816639" w:rsidRPr="00E70EB9" w:rsidRDefault="00816639" w:rsidP="00E70EB9">
            <w:pPr>
              <w:spacing w:before="60" w:after="60"/>
              <w:jc w:val="center"/>
              <w:rPr>
                <w:rFonts w:ascii="Arial" w:hAnsi="Arial" w:cs="Arial"/>
                <w:color w:val="000000"/>
                <w:sz w:val="24"/>
                <w:szCs w:val="24"/>
                <w:rPrChange w:id="68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86" w:author="KVK CHITTORGARH" w:date="2026-08-06T17:50:00Z" w16du:dateUtc="2026-08-06T12:20:00Z">
                  <w:rPr>
                    <w:rFonts w:ascii="Arial" w:hAnsi="Arial" w:cs="Arial"/>
                    <w:color w:val="000000"/>
                    <w:sz w:val="18"/>
                    <w:szCs w:val="18"/>
                  </w:rPr>
                </w:rPrChange>
              </w:rPr>
              <w:t>0.233</w:t>
            </w:r>
          </w:p>
        </w:tc>
        <w:tc>
          <w:tcPr>
            <w:tcW w:w="0" w:type="auto"/>
            <w:tcBorders>
              <w:top w:val="nil"/>
              <w:left w:val="single" w:sz="4" w:space="0" w:color="auto"/>
              <w:bottom w:val="single" w:sz="4" w:space="0" w:color="auto"/>
              <w:right w:val="single" w:sz="4" w:space="0" w:color="auto"/>
            </w:tcBorders>
            <w:vAlign w:val="bottom"/>
          </w:tcPr>
          <w:p w14:paraId="28C10D21" w14:textId="2F13904C" w:rsidR="00816639" w:rsidRPr="00E70EB9" w:rsidRDefault="00816639" w:rsidP="00E70EB9">
            <w:pPr>
              <w:spacing w:before="60" w:after="60"/>
              <w:jc w:val="center"/>
              <w:rPr>
                <w:rFonts w:ascii="Arial" w:hAnsi="Arial" w:cs="Arial"/>
                <w:color w:val="000000"/>
                <w:sz w:val="24"/>
                <w:szCs w:val="24"/>
                <w:rPrChange w:id="68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88"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57F628DE" w14:textId="1C936F68" w:rsidR="00816639" w:rsidRPr="00E70EB9" w:rsidRDefault="00816639" w:rsidP="00E70EB9">
            <w:pPr>
              <w:spacing w:before="60" w:after="60"/>
              <w:jc w:val="center"/>
              <w:rPr>
                <w:rFonts w:ascii="Arial" w:hAnsi="Arial" w:cs="Arial"/>
                <w:color w:val="000000"/>
                <w:sz w:val="24"/>
                <w:szCs w:val="24"/>
                <w:rPrChange w:id="68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90" w:author="KVK CHITTORGARH" w:date="2026-08-06T17:50:00Z" w16du:dateUtc="2026-08-06T12:20:00Z">
                  <w:rPr>
                    <w:rFonts w:ascii="Arial" w:hAnsi="Arial" w:cs="Arial"/>
                    <w:color w:val="000000"/>
                    <w:sz w:val="18"/>
                    <w:szCs w:val="18"/>
                  </w:rPr>
                </w:rPrChange>
              </w:rPr>
              <w:t>5.00</w:t>
            </w:r>
          </w:p>
        </w:tc>
        <w:tc>
          <w:tcPr>
            <w:tcW w:w="0" w:type="auto"/>
            <w:tcBorders>
              <w:top w:val="nil"/>
              <w:left w:val="single" w:sz="4" w:space="0" w:color="auto"/>
              <w:bottom w:val="single" w:sz="4" w:space="0" w:color="auto"/>
              <w:right w:val="single" w:sz="4" w:space="0" w:color="auto"/>
            </w:tcBorders>
            <w:noWrap/>
            <w:vAlign w:val="center"/>
            <w:hideMark/>
          </w:tcPr>
          <w:p w14:paraId="3965AC0E" w14:textId="456F3FFA" w:rsidR="00816639" w:rsidRPr="00E70EB9" w:rsidRDefault="00816639" w:rsidP="00E70EB9">
            <w:pPr>
              <w:spacing w:before="60" w:after="60"/>
              <w:jc w:val="center"/>
              <w:rPr>
                <w:rFonts w:ascii="Arial" w:hAnsi="Arial" w:cs="Arial"/>
                <w:color w:val="000000"/>
                <w:sz w:val="24"/>
                <w:szCs w:val="24"/>
                <w:rPrChange w:id="69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92" w:author="KVK CHITTORGARH" w:date="2026-08-06T17:50:00Z" w16du:dateUtc="2026-08-06T12:20:00Z">
                  <w:rPr>
                    <w:rFonts w:ascii="Arial" w:hAnsi="Arial" w:cs="Arial"/>
                    <w:color w:val="000000"/>
                    <w:sz w:val="18"/>
                    <w:szCs w:val="18"/>
                  </w:rPr>
                </w:rPrChange>
              </w:rPr>
              <w:t>287.57</w:t>
            </w:r>
          </w:p>
        </w:tc>
        <w:tc>
          <w:tcPr>
            <w:tcW w:w="0" w:type="auto"/>
            <w:tcBorders>
              <w:top w:val="nil"/>
              <w:left w:val="nil"/>
              <w:bottom w:val="single" w:sz="4" w:space="0" w:color="auto"/>
              <w:right w:val="single" w:sz="4" w:space="0" w:color="auto"/>
            </w:tcBorders>
            <w:noWrap/>
            <w:vAlign w:val="center"/>
            <w:hideMark/>
          </w:tcPr>
          <w:p w14:paraId="0C8663FD" w14:textId="77777777" w:rsidR="00816639" w:rsidRPr="00E70EB9" w:rsidRDefault="00816639" w:rsidP="00E70EB9">
            <w:pPr>
              <w:spacing w:before="60" w:after="60"/>
              <w:jc w:val="center"/>
              <w:rPr>
                <w:rFonts w:ascii="Arial" w:hAnsi="Arial" w:cs="Arial"/>
                <w:color w:val="000000"/>
                <w:sz w:val="24"/>
                <w:szCs w:val="24"/>
                <w:rPrChange w:id="69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94"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1AB69EA7" w14:textId="77777777" w:rsidR="00816639" w:rsidRPr="00E70EB9" w:rsidRDefault="00816639" w:rsidP="00E70EB9">
            <w:pPr>
              <w:spacing w:before="60" w:after="60"/>
              <w:jc w:val="center"/>
              <w:rPr>
                <w:rFonts w:ascii="Arial" w:hAnsi="Arial" w:cs="Arial"/>
                <w:color w:val="000000"/>
                <w:sz w:val="24"/>
                <w:szCs w:val="24"/>
                <w:rPrChange w:id="69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96" w:author="KVK CHITTORGARH" w:date="2026-08-06T17:50:00Z" w16du:dateUtc="2026-08-06T12:20:00Z">
                  <w:rPr>
                    <w:rFonts w:ascii="Arial" w:hAnsi="Arial" w:cs="Arial"/>
                    <w:color w:val="000000"/>
                    <w:sz w:val="18"/>
                    <w:szCs w:val="18"/>
                  </w:rPr>
                </w:rPrChange>
              </w:rPr>
              <w:t>344.96</w:t>
            </w:r>
          </w:p>
        </w:tc>
      </w:tr>
      <w:tr w:rsidR="00816639" w:rsidRPr="00E70EB9" w14:paraId="644688B1"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347D0A0" w14:textId="77777777" w:rsidR="00816639" w:rsidRPr="00E70EB9" w:rsidRDefault="00816639" w:rsidP="00E70EB9">
            <w:pPr>
              <w:spacing w:before="60" w:after="60"/>
              <w:jc w:val="center"/>
              <w:rPr>
                <w:rFonts w:ascii="Arial" w:hAnsi="Arial" w:cs="Arial"/>
                <w:color w:val="000000"/>
                <w:sz w:val="24"/>
                <w:szCs w:val="24"/>
                <w:rPrChange w:id="69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698" w:author="KVK CHITTORGARH" w:date="2026-08-06T17:50:00Z" w16du:dateUtc="2026-08-06T12:20:00Z">
                  <w:rPr>
                    <w:rFonts w:ascii="Arial" w:hAnsi="Arial" w:cs="Arial"/>
                    <w:color w:val="000000"/>
                    <w:sz w:val="18"/>
                    <w:szCs w:val="18"/>
                  </w:rPr>
                </w:rPrChange>
              </w:rPr>
              <w:t>38</w:t>
            </w:r>
          </w:p>
        </w:tc>
        <w:tc>
          <w:tcPr>
            <w:tcW w:w="0" w:type="auto"/>
            <w:tcBorders>
              <w:top w:val="nil"/>
              <w:left w:val="single" w:sz="4" w:space="0" w:color="auto"/>
              <w:bottom w:val="single" w:sz="4" w:space="0" w:color="auto"/>
              <w:right w:val="single" w:sz="4" w:space="0" w:color="auto"/>
            </w:tcBorders>
            <w:vAlign w:val="bottom"/>
          </w:tcPr>
          <w:p w14:paraId="351B6577" w14:textId="77777777" w:rsidR="00816639" w:rsidRPr="00E70EB9" w:rsidRDefault="00816639" w:rsidP="00E70EB9">
            <w:pPr>
              <w:spacing w:before="60" w:after="60"/>
              <w:jc w:val="center"/>
              <w:rPr>
                <w:rFonts w:ascii="Arial" w:hAnsi="Arial" w:cs="Arial"/>
                <w:color w:val="000000"/>
                <w:sz w:val="24"/>
                <w:szCs w:val="24"/>
                <w:rPrChange w:id="69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00" w:author="KVK CHITTORGARH" w:date="2026-08-06T17:50:00Z" w16du:dateUtc="2026-08-06T12:20:00Z">
                  <w:rPr>
                    <w:rFonts w:ascii="Arial" w:hAnsi="Arial" w:cs="Arial"/>
                    <w:color w:val="000000"/>
                    <w:sz w:val="18"/>
                    <w:szCs w:val="18"/>
                  </w:rPr>
                </w:rPrChange>
              </w:rPr>
              <w:t>7.81</w:t>
            </w:r>
          </w:p>
        </w:tc>
        <w:tc>
          <w:tcPr>
            <w:tcW w:w="0" w:type="auto"/>
            <w:tcBorders>
              <w:top w:val="nil"/>
              <w:left w:val="single" w:sz="4" w:space="0" w:color="auto"/>
              <w:bottom w:val="single" w:sz="4" w:space="0" w:color="auto"/>
              <w:right w:val="single" w:sz="4" w:space="0" w:color="auto"/>
            </w:tcBorders>
            <w:vAlign w:val="bottom"/>
          </w:tcPr>
          <w:p w14:paraId="771049D0" w14:textId="77777777" w:rsidR="00816639" w:rsidRPr="00E70EB9" w:rsidRDefault="00816639" w:rsidP="00E70EB9">
            <w:pPr>
              <w:spacing w:before="60" w:after="60"/>
              <w:jc w:val="center"/>
              <w:rPr>
                <w:rFonts w:ascii="Arial" w:hAnsi="Arial" w:cs="Arial"/>
                <w:color w:val="000000"/>
                <w:sz w:val="24"/>
                <w:szCs w:val="24"/>
                <w:rPrChange w:id="70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02" w:author="KVK CHITTORGARH" w:date="2026-08-06T17:50:00Z" w16du:dateUtc="2026-08-06T12:20:00Z">
                  <w:rPr>
                    <w:rFonts w:ascii="Arial" w:hAnsi="Arial" w:cs="Arial"/>
                    <w:color w:val="000000"/>
                    <w:sz w:val="18"/>
                    <w:szCs w:val="18"/>
                  </w:rPr>
                </w:rPrChange>
              </w:rPr>
              <w:t>0.219</w:t>
            </w:r>
          </w:p>
        </w:tc>
        <w:tc>
          <w:tcPr>
            <w:tcW w:w="0" w:type="auto"/>
            <w:tcBorders>
              <w:top w:val="nil"/>
              <w:left w:val="single" w:sz="4" w:space="0" w:color="auto"/>
              <w:bottom w:val="single" w:sz="4" w:space="0" w:color="auto"/>
              <w:right w:val="single" w:sz="4" w:space="0" w:color="auto"/>
            </w:tcBorders>
            <w:vAlign w:val="bottom"/>
          </w:tcPr>
          <w:p w14:paraId="69FDAE10" w14:textId="5F259A4F" w:rsidR="00816639" w:rsidRPr="00E70EB9" w:rsidRDefault="00816639" w:rsidP="00E70EB9">
            <w:pPr>
              <w:spacing w:before="60" w:after="60"/>
              <w:jc w:val="center"/>
              <w:rPr>
                <w:rFonts w:ascii="Arial" w:hAnsi="Arial" w:cs="Arial"/>
                <w:color w:val="000000"/>
                <w:sz w:val="24"/>
                <w:szCs w:val="24"/>
                <w:rPrChange w:id="70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04"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66445588" w14:textId="409DA503" w:rsidR="00816639" w:rsidRPr="00E70EB9" w:rsidRDefault="00816639" w:rsidP="00E70EB9">
            <w:pPr>
              <w:spacing w:before="60" w:after="60"/>
              <w:jc w:val="center"/>
              <w:rPr>
                <w:rFonts w:ascii="Arial" w:hAnsi="Arial" w:cs="Arial"/>
                <w:color w:val="000000"/>
                <w:sz w:val="24"/>
                <w:szCs w:val="24"/>
                <w:rPrChange w:id="70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06"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46ECAA9F" w14:textId="0BB628B5" w:rsidR="00816639" w:rsidRPr="00E70EB9" w:rsidRDefault="00816639" w:rsidP="00E70EB9">
            <w:pPr>
              <w:spacing w:before="60" w:after="60"/>
              <w:jc w:val="center"/>
              <w:rPr>
                <w:rFonts w:ascii="Arial" w:hAnsi="Arial" w:cs="Arial"/>
                <w:color w:val="000000"/>
                <w:sz w:val="24"/>
                <w:szCs w:val="24"/>
                <w:rPrChange w:id="70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08" w:author="KVK CHITTORGARH" w:date="2026-08-06T17:50:00Z" w16du:dateUtc="2026-08-06T12:20:00Z">
                  <w:rPr>
                    <w:rFonts w:ascii="Arial" w:hAnsi="Arial" w:cs="Arial"/>
                    <w:color w:val="000000"/>
                    <w:sz w:val="18"/>
                    <w:szCs w:val="18"/>
                  </w:rPr>
                </w:rPrChange>
              </w:rPr>
              <w:t>279.73</w:t>
            </w:r>
          </w:p>
        </w:tc>
        <w:tc>
          <w:tcPr>
            <w:tcW w:w="0" w:type="auto"/>
            <w:tcBorders>
              <w:top w:val="nil"/>
              <w:left w:val="nil"/>
              <w:bottom w:val="single" w:sz="4" w:space="0" w:color="auto"/>
              <w:right w:val="single" w:sz="4" w:space="0" w:color="auto"/>
            </w:tcBorders>
            <w:noWrap/>
            <w:vAlign w:val="center"/>
            <w:hideMark/>
          </w:tcPr>
          <w:p w14:paraId="005A6B8F" w14:textId="77777777" w:rsidR="00816639" w:rsidRPr="00E70EB9" w:rsidRDefault="00816639" w:rsidP="00E70EB9">
            <w:pPr>
              <w:spacing w:before="60" w:after="60"/>
              <w:jc w:val="center"/>
              <w:rPr>
                <w:rFonts w:ascii="Arial" w:hAnsi="Arial" w:cs="Arial"/>
                <w:color w:val="000000"/>
                <w:sz w:val="24"/>
                <w:szCs w:val="24"/>
                <w:rPrChange w:id="70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10"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27DCFF9A" w14:textId="77777777" w:rsidR="00816639" w:rsidRPr="00E70EB9" w:rsidRDefault="00816639" w:rsidP="00E70EB9">
            <w:pPr>
              <w:spacing w:before="60" w:after="60"/>
              <w:jc w:val="center"/>
              <w:rPr>
                <w:rFonts w:ascii="Arial" w:hAnsi="Arial" w:cs="Arial"/>
                <w:color w:val="000000"/>
                <w:sz w:val="24"/>
                <w:szCs w:val="24"/>
                <w:rPrChange w:id="71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12" w:author="KVK CHITTORGARH" w:date="2026-08-06T17:50:00Z" w16du:dateUtc="2026-08-06T12:20:00Z">
                  <w:rPr>
                    <w:rFonts w:ascii="Arial" w:hAnsi="Arial" w:cs="Arial"/>
                    <w:color w:val="000000"/>
                    <w:sz w:val="18"/>
                    <w:szCs w:val="18"/>
                  </w:rPr>
                </w:rPrChange>
              </w:rPr>
              <w:t>357.28</w:t>
            </w:r>
          </w:p>
        </w:tc>
      </w:tr>
      <w:tr w:rsidR="00816639" w:rsidRPr="00E70EB9" w14:paraId="7486F4D0"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0F6DD0D" w14:textId="77777777" w:rsidR="00816639" w:rsidRPr="00E70EB9" w:rsidRDefault="00816639" w:rsidP="00E70EB9">
            <w:pPr>
              <w:spacing w:before="60" w:after="60"/>
              <w:jc w:val="center"/>
              <w:rPr>
                <w:rFonts w:ascii="Arial" w:hAnsi="Arial" w:cs="Arial"/>
                <w:color w:val="000000"/>
                <w:sz w:val="24"/>
                <w:szCs w:val="24"/>
                <w:rPrChange w:id="71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14" w:author="KVK CHITTORGARH" w:date="2026-08-06T17:50:00Z" w16du:dateUtc="2026-08-06T12:20:00Z">
                  <w:rPr>
                    <w:rFonts w:ascii="Arial" w:hAnsi="Arial" w:cs="Arial"/>
                    <w:color w:val="000000"/>
                    <w:sz w:val="18"/>
                    <w:szCs w:val="18"/>
                  </w:rPr>
                </w:rPrChange>
              </w:rPr>
              <w:t>39</w:t>
            </w:r>
          </w:p>
        </w:tc>
        <w:tc>
          <w:tcPr>
            <w:tcW w:w="0" w:type="auto"/>
            <w:tcBorders>
              <w:top w:val="nil"/>
              <w:left w:val="single" w:sz="4" w:space="0" w:color="auto"/>
              <w:bottom w:val="single" w:sz="4" w:space="0" w:color="auto"/>
              <w:right w:val="single" w:sz="4" w:space="0" w:color="auto"/>
            </w:tcBorders>
            <w:vAlign w:val="bottom"/>
          </w:tcPr>
          <w:p w14:paraId="198ADAAC" w14:textId="77777777" w:rsidR="00816639" w:rsidRPr="00E70EB9" w:rsidRDefault="00816639" w:rsidP="00E70EB9">
            <w:pPr>
              <w:spacing w:before="60" w:after="60"/>
              <w:jc w:val="center"/>
              <w:rPr>
                <w:rFonts w:ascii="Arial" w:hAnsi="Arial" w:cs="Arial"/>
                <w:color w:val="000000"/>
                <w:sz w:val="24"/>
                <w:szCs w:val="24"/>
                <w:rPrChange w:id="71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16" w:author="KVK CHITTORGARH" w:date="2026-08-06T17:50:00Z" w16du:dateUtc="2026-08-06T12:20:00Z">
                  <w:rPr>
                    <w:rFonts w:ascii="Arial" w:hAnsi="Arial" w:cs="Arial"/>
                    <w:color w:val="000000"/>
                    <w:sz w:val="18"/>
                    <w:szCs w:val="18"/>
                  </w:rPr>
                </w:rPrChange>
              </w:rPr>
              <w:t>7.62</w:t>
            </w:r>
          </w:p>
        </w:tc>
        <w:tc>
          <w:tcPr>
            <w:tcW w:w="0" w:type="auto"/>
            <w:tcBorders>
              <w:top w:val="nil"/>
              <w:left w:val="single" w:sz="4" w:space="0" w:color="auto"/>
              <w:bottom w:val="single" w:sz="4" w:space="0" w:color="auto"/>
              <w:right w:val="single" w:sz="4" w:space="0" w:color="auto"/>
            </w:tcBorders>
            <w:vAlign w:val="bottom"/>
          </w:tcPr>
          <w:p w14:paraId="7EF3ACA2" w14:textId="77777777" w:rsidR="00816639" w:rsidRPr="00E70EB9" w:rsidRDefault="00816639" w:rsidP="00E70EB9">
            <w:pPr>
              <w:spacing w:before="60" w:after="60"/>
              <w:jc w:val="center"/>
              <w:rPr>
                <w:rFonts w:ascii="Arial" w:hAnsi="Arial" w:cs="Arial"/>
                <w:color w:val="000000"/>
                <w:sz w:val="24"/>
                <w:szCs w:val="24"/>
                <w:rPrChange w:id="71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18" w:author="KVK CHITTORGARH" w:date="2026-08-06T17:50:00Z" w16du:dateUtc="2026-08-06T12:20:00Z">
                  <w:rPr>
                    <w:rFonts w:ascii="Arial" w:hAnsi="Arial" w:cs="Arial"/>
                    <w:color w:val="000000"/>
                    <w:sz w:val="18"/>
                    <w:szCs w:val="18"/>
                  </w:rPr>
                </w:rPrChange>
              </w:rPr>
              <w:t>0.256</w:t>
            </w:r>
          </w:p>
        </w:tc>
        <w:tc>
          <w:tcPr>
            <w:tcW w:w="0" w:type="auto"/>
            <w:tcBorders>
              <w:top w:val="nil"/>
              <w:left w:val="single" w:sz="4" w:space="0" w:color="auto"/>
              <w:bottom w:val="single" w:sz="4" w:space="0" w:color="auto"/>
              <w:right w:val="single" w:sz="4" w:space="0" w:color="auto"/>
            </w:tcBorders>
            <w:vAlign w:val="bottom"/>
          </w:tcPr>
          <w:p w14:paraId="41F694F3" w14:textId="7AD03589" w:rsidR="00816639" w:rsidRPr="00E70EB9" w:rsidRDefault="00816639" w:rsidP="00E70EB9">
            <w:pPr>
              <w:spacing w:before="60" w:after="60"/>
              <w:jc w:val="center"/>
              <w:rPr>
                <w:rFonts w:ascii="Arial" w:hAnsi="Arial" w:cs="Arial"/>
                <w:color w:val="000000"/>
                <w:sz w:val="24"/>
                <w:szCs w:val="24"/>
                <w:rPrChange w:id="71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20"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33F796D3" w14:textId="20A2B39F" w:rsidR="00816639" w:rsidRPr="00E70EB9" w:rsidRDefault="00816639" w:rsidP="00E70EB9">
            <w:pPr>
              <w:spacing w:before="60" w:after="60"/>
              <w:jc w:val="center"/>
              <w:rPr>
                <w:rFonts w:ascii="Arial" w:hAnsi="Arial" w:cs="Arial"/>
                <w:color w:val="000000"/>
                <w:sz w:val="24"/>
                <w:szCs w:val="24"/>
                <w:rPrChange w:id="72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22"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6532B860" w14:textId="37C24C58" w:rsidR="00816639" w:rsidRPr="00E70EB9" w:rsidRDefault="00816639" w:rsidP="00E70EB9">
            <w:pPr>
              <w:spacing w:before="60" w:after="60"/>
              <w:jc w:val="center"/>
              <w:rPr>
                <w:rFonts w:ascii="Arial" w:hAnsi="Arial" w:cs="Arial"/>
                <w:color w:val="000000"/>
                <w:sz w:val="24"/>
                <w:szCs w:val="24"/>
                <w:rPrChange w:id="72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24" w:author="KVK CHITTORGARH" w:date="2026-08-06T17:50:00Z" w16du:dateUtc="2026-08-06T12:20:00Z">
                  <w:rPr>
                    <w:rFonts w:ascii="Arial" w:hAnsi="Arial" w:cs="Arial"/>
                    <w:color w:val="000000"/>
                    <w:sz w:val="18"/>
                    <w:szCs w:val="18"/>
                  </w:rPr>
                </w:rPrChange>
              </w:rPr>
              <w:t>286.63</w:t>
            </w:r>
          </w:p>
        </w:tc>
        <w:tc>
          <w:tcPr>
            <w:tcW w:w="0" w:type="auto"/>
            <w:tcBorders>
              <w:top w:val="nil"/>
              <w:left w:val="nil"/>
              <w:bottom w:val="single" w:sz="4" w:space="0" w:color="auto"/>
              <w:right w:val="single" w:sz="4" w:space="0" w:color="auto"/>
            </w:tcBorders>
            <w:noWrap/>
            <w:vAlign w:val="center"/>
            <w:hideMark/>
          </w:tcPr>
          <w:p w14:paraId="65D8244C" w14:textId="77777777" w:rsidR="00816639" w:rsidRPr="00E70EB9" w:rsidRDefault="00816639" w:rsidP="00E70EB9">
            <w:pPr>
              <w:spacing w:before="60" w:after="60"/>
              <w:jc w:val="center"/>
              <w:rPr>
                <w:rFonts w:ascii="Arial" w:hAnsi="Arial" w:cs="Arial"/>
                <w:color w:val="000000"/>
                <w:sz w:val="24"/>
                <w:szCs w:val="24"/>
                <w:rPrChange w:id="72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26" w:author="KVK CHITTORGARH" w:date="2026-08-06T17:50:00Z" w16du:dateUtc="2026-08-06T12:20:00Z">
                  <w:rPr>
                    <w:rFonts w:ascii="Arial" w:hAnsi="Arial" w:cs="Arial"/>
                    <w:color w:val="000000"/>
                    <w:sz w:val="18"/>
                    <w:szCs w:val="18"/>
                  </w:rPr>
                </w:rPrChange>
              </w:rPr>
              <w:t>19.64</w:t>
            </w:r>
          </w:p>
        </w:tc>
        <w:tc>
          <w:tcPr>
            <w:tcW w:w="0" w:type="auto"/>
            <w:tcBorders>
              <w:top w:val="nil"/>
              <w:left w:val="nil"/>
              <w:bottom w:val="single" w:sz="4" w:space="0" w:color="auto"/>
              <w:right w:val="single" w:sz="4" w:space="0" w:color="auto"/>
            </w:tcBorders>
            <w:noWrap/>
            <w:vAlign w:val="center"/>
            <w:hideMark/>
          </w:tcPr>
          <w:p w14:paraId="2FF56741" w14:textId="77777777" w:rsidR="00816639" w:rsidRPr="00E70EB9" w:rsidRDefault="00816639" w:rsidP="00E70EB9">
            <w:pPr>
              <w:spacing w:before="60" w:after="60"/>
              <w:jc w:val="center"/>
              <w:rPr>
                <w:rFonts w:ascii="Arial" w:hAnsi="Arial" w:cs="Arial"/>
                <w:color w:val="000000"/>
                <w:sz w:val="24"/>
                <w:szCs w:val="24"/>
                <w:rPrChange w:id="72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28" w:author="KVK CHITTORGARH" w:date="2026-08-06T17:50:00Z" w16du:dateUtc="2026-08-06T12:20:00Z">
                  <w:rPr>
                    <w:rFonts w:ascii="Arial" w:hAnsi="Arial" w:cs="Arial"/>
                    <w:color w:val="000000"/>
                    <w:sz w:val="18"/>
                    <w:szCs w:val="18"/>
                  </w:rPr>
                </w:rPrChange>
              </w:rPr>
              <w:t>325.92</w:t>
            </w:r>
          </w:p>
        </w:tc>
      </w:tr>
      <w:tr w:rsidR="00816639" w:rsidRPr="00E70EB9" w14:paraId="0A41144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86AC559" w14:textId="77777777" w:rsidR="00816639" w:rsidRPr="00E70EB9" w:rsidRDefault="00816639" w:rsidP="00E70EB9">
            <w:pPr>
              <w:spacing w:before="60" w:after="60"/>
              <w:jc w:val="center"/>
              <w:rPr>
                <w:rFonts w:ascii="Arial" w:hAnsi="Arial" w:cs="Arial"/>
                <w:color w:val="000000"/>
                <w:sz w:val="24"/>
                <w:szCs w:val="24"/>
                <w:rPrChange w:id="72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30" w:author="KVK CHITTORGARH" w:date="2026-08-06T17:50:00Z" w16du:dateUtc="2026-08-06T12:20:00Z">
                  <w:rPr>
                    <w:rFonts w:ascii="Arial" w:hAnsi="Arial" w:cs="Arial"/>
                    <w:color w:val="000000"/>
                    <w:sz w:val="18"/>
                    <w:szCs w:val="18"/>
                  </w:rPr>
                </w:rPrChange>
              </w:rPr>
              <w:t>40</w:t>
            </w:r>
          </w:p>
        </w:tc>
        <w:tc>
          <w:tcPr>
            <w:tcW w:w="0" w:type="auto"/>
            <w:tcBorders>
              <w:top w:val="nil"/>
              <w:left w:val="single" w:sz="4" w:space="0" w:color="auto"/>
              <w:bottom w:val="single" w:sz="4" w:space="0" w:color="auto"/>
              <w:right w:val="single" w:sz="4" w:space="0" w:color="auto"/>
            </w:tcBorders>
            <w:vAlign w:val="bottom"/>
          </w:tcPr>
          <w:p w14:paraId="3321D5DA" w14:textId="77777777" w:rsidR="00816639" w:rsidRPr="00E70EB9" w:rsidRDefault="00816639" w:rsidP="00E70EB9">
            <w:pPr>
              <w:spacing w:before="60" w:after="60"/>
              <w:jc w:val="center"/>
              <w:rPr>
                <w:rFonts w:ascii="Arial" w:hAnsi="Arial" w:cs="Arial"/>
                <w:color w:val="000000"/>
                <w:sz w:val="24"/>
                <w:szCs w:val="24"/>
                <w:rPrChange w:id="73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32" w:author="KVK CHITTORGARH" w:date="2026-08-06T17:50:00Z" w16du:dateUtc="2026-08-06T12:20:00Z">
                  <w:rPr>
                    <w:rFonts w:ascii="Arial" w:hAnsi="Arial" w:cs="Arial"/>
                    <w:color w:val="000000"/>
                    <w:sz w:val="18"/>
                    <w:szCs w:val="18"/>
                  </w:rPr>
                </w:rPrChange>
              </w:rPr>
              <w:t>7.92</w:t>
            </w:r>
          </w:p>
        </w:tc>
        <w:tc>
          <w:tcPr>
            <w:tcW w:w="0" w:type="auto"/>
            <w:tcBorders>
              <w:top w:val="nil"/>
              <w:left w:val="single" w:sz="4" w:space="0" w:color="auto"/>
              <w:bottom w:val="single" w:sz="4" w:space="0" w:color="auto"/>
              <w:right w:val="single" w:sz="4" w:space="0" w:color="auto"/>
            </w:tcBorders>
            <w:vAlign w:val="bottom"/>
          </w:tcPr>
          <w:p w14:paraId="3415E30A" w14:textId="77777777" w:rsidR="00816639" w:rsidRPr="00E70EB9" w:rsidRDefault="00816639" w:rsidP="00E70EB9">
            <w:pPr>
              <w:spacing w:before="60" w:after="60"/>
              <w:jc w:val="center"/>
              <w:rPr>
                <w:rFonts w:ascii="Arial" w:hAnsi="Arial" w:cs="Arial"/>
                <w:color w:val="000000"/>
                <w:sz w:val="24"/>
                <w:szCs w:val="24"/>
                <w:rPrChange w:id="73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34" w:author="KVK CHITTORGARH" w:date="2026-08-06T17:50:00Z" w16du:dateUtc="2026-08-06T12:20:00Z">
                  <w:rPr>
                    <w:rFonts w:ascii="Arial" w:hAnsi="Arial" w:cs="Arial"/>
                    <w:color w:val="000000"/>
                    <w:sz w:val="18"/>
                    <w:szCs w:val="18"/>
                  </w:rPr>
                </w:rPrChange>
              </w:rPr>
              <w:t>0.229</w:t>
            </w:r>
          </w:p>
        </w:tc>
        <w:tc>
          <w:tcPr>
            <w:tcW w:w="0" w:type="auto"/>
            <w:tcBorders>
              <w:top w:val="nil"/>
              <w:left w:val="single" w:sz="4" w:space="0" w:color="auto"/>
              <w:bottom w:val="single" w:sz="4" w:space="0" w:color="auto"/>
              <w:right w:val="single" w:sz="4" w:space="0" w:color="auto"/>
            </w:tcBorders>
            <w:vAlign w:val="bottom"/>
          </w:tcPr>
          <w:p w14:paraId="090D9D1D" w14:textId="1CD18F24" w:rsidR="00816639" w:rsidRPr="00E70EB9" w:rsidRDefault="00816639" w:rsidP="00E70EB9">
            <w:pPr>
              <w:spacing w:before="60" w:after="60"/>
              <w:jc w:val="center"/>
              <w:rPr>
                <w:rFonts w:ascii="Arial" w:hAnsi="Arial" w:cs="Arial"/>
                <w:color w:val="000000"/>
                <w:sz w:val="24"/>
                <w:szCs w:val="24"/>
                <w:rPrChange w:id="73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36"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0CF0B3E6" w14:textId="2E6D0A48" w:rsidR="00816639" w:rsidRPr="00E70EB9" w:rsidRDefault="00816639" w:rsidP="00E70EB9">
            <w:pPr>
              <w:spacing w:before="60" w:after="60"/>
              <w:jc w:val="center"/>
              <w:rPr>
                <w:rFonts w:ascii="Arial" w:hAnsi="Arial" w:cs="Arial"/>
                <w:color w:val="000000"/>
                <w:sz w:val="24"/>
                <w:szCs w:val="24"/>
                <w:rPrChange w:id="73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38" w:author="KVK CHITTORGARH" w:date="2026-08-06T17:50:00Z" w16du:dateUtc="2026-08-06T12:20:00Z">
                  <w:rPr>
                    <w:rFonts w:ascii="Arial" w:hAnsi="Arial" w:cs="Arial"/>
                    <w:color w:val="000000"/>
                    <w:sz w:val="18"/>
                    <w:szCs w:val="18"/>
                  </w:rPr>
                </w:rPrChange>
              </w:rPr>
              <w:t>4.70</w:t>
            </w:r>
          </w:p>
        </w:tc>
        <w:tc>
          <w:tcPr>
            <w:tcW w:w="0" w:type="auto"/>
            <w:tcBorders>
              <w:top w:val="nil"/>
              <w:left w:val="single" w:sz="4" w:space="0" w:color="auto"/>
              <w:bottom w:val="single" w:sz="4" w:space="0" w:color="auto"/>
              <w:right w:val="single" w:sz="4" w:space="0" w:color="auto"/>
            </w:tcBorders>
            <w:noWrap/>
            <w:vAlign w:val="center"/>
            <w:hideMark/>
          </w:tcPr>
          <w:p w14:paraId="46B3BE1D" w14:textId="1D8B8818" w:rsidR="00816639" w:rsidRPr="00E70EB9" w:rsidRDefault="00816639" w:rsidP="00E70EB9">
            <w:pPr>
              <w:spacing w:before="60" w:after="60"/>
              <w:jc w:val="center"/>
              <w:rPr>
                <w:rFonts w:ascii="Arial" w:hAnsi="Arial" w:cs="Arial"/>
                <w:color w:val="000000"/>
                <w:sz w:val="24"/>
                <w:szCs w:val="24"/>
                <w:rPrChange w:id="73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40" w:author="KVK CHITTORGARH" w:date="2026-08-06T17:50:00Z" w16du:dateUtc="2026-08-06T12:20:00Z">
                  <w:rPr>
                    <w:rFonts w:ascii="Arial" w:hAnsi="Arial" w:cs="Arial"/>
                    <w:color w:val="000000"/>
                    <w:sz w:val="18"/>
                    <w:szCs w:val="18"/>
                  </w:rPr>
                </w:rPrChange>
              </w:rPr>
              <w:t>266.56</w:t>
            </w:r>
          </w:p>
        </w:tc>
        <w:tc>
          <w:tcPr>
            <w:tcW w:w="0" w:type="auto"/>
            <w:tcBorders>
              <w:top w:val="nil"/>
              <w:left w:val="nil"/>
              <w:bottom w:val="single" w:sz="4" w:space="0" w:color="auto"/>
              <w:right w:val="single" w:sz="4" w:space="0" w:color="auto"/>
            </w:tcBorders>
            <w:noWrap/>
            <w:vAlign w:val="center"/>
            <w:hideMark/>
          </w:tcPr>
          <w:p w14:paraId="78914350" w14:textId="77777777" w:rsidR="00816639" w:rsidRPr="00E70EB9" w:rsidRDefault="00816639" w:rsidP="00E70EB9">
            <w:pPr>
              <w:spacing w:before="60" w:after="60"/>
              <w:jc w:val="center"/>
              <w:rPr>
                <w:rFonts w:ascii="Arial" w:hAnsi="Arial" w:cs="Arial"/>
                <w:color w:val="000000"/>
                <w:sz w:val="24"/>
                <w:szCs w:val="24"/>
                <w:rPrChange w:id="74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42"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77D039AA" w14:textId="77777777" w:rsidR="00816639" w:rsidRPr="00E70EB9" w:rsidRDefault="00816639" w:rsidP="00E70EB9">
            <w:pPr>
              <w:spacing w:before="60" w:after="60"/>
              <w:jc w:val="center"/>
              <w:rPr>
                <w:rFonts w:ascii="Arial" w:hAnsi="Arial" w:cs="Arial"/>
                <w:color w:val="000000"/>
                <w:sz w:val="24"/>
                <w:szCs w:val="24"/>
                <w:rPrChange w:id="74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44" w:author="KVK CHITTORGARH" w:date="2026-08-06T17:50:00Z" w16du:dateUtc="2026-08-06T12:20:00Z">
                  <w:rPr>
                    <w:rFonts w:ascii="Arial" w:hAnsi="Arial" w:cs="Arial"/>
                    <w:color w:val="000000"/>
                    <w:sz w:val="18"/>
                    <w:szCs w:val="18"/>
                  </w:rPr>
                </w:rPrChange>
              </w:rPr>
              <w:t>318.08</w:t>
            </w:r>
          </w:p>
        </w:tc>
      </w:tr>
      <w:tr w:rsidR="00816639" w:rsidRPr="00E70EB9" w14:paraId="7D59518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DB41327" w14:textId="77777777" w:rsidR="00816639" w:rsidRPr="00E70EB9" w:rsidRDefault="00816639" w:rsidP="00E70EB9">
            <w:pPr>
              <w:spacing w:before="60" w:after="60"/>
              <w:jc w:val="center"/>
              <w:rPr>
                <w:rFonts w:ascii="Arial" w:hAnsi="Arial" w:cs="Arial"/>
                <w:color w:val="000000"/>
                <w:sz w:val="24"/>
                <w:szCs w:val="24"/>
                <w:rPrChange w:id="74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46" w:author="KVK CHITTORGARH" w:date="2026-08-06T17:50:00Z" w16du:dateUtc="2026-08-06T12:20:00Z">
                  <w:rPr>
                    <w:rFonts w:ascii="Arial" w:hAnsi="Arial" w:cs="Arial"/>
                    <w:color w:val="000000"/>
                    <w:sz w:val="18"/>
                    <w:szCs w:val="18"/>
                  </w:rPr>
                </w:rPrChange>
              </w:rPr>
              <w:t>41</w:t>
            </w:r>
          </w:p>
        </w:tc>
        <w:tc>
          <w:tcPr>
            <w:tcW w:w="0" w:type="auto"/>
            <w:tcBorders>
              <w:top w:val="nil"/>
              <w:left w:val="single" w:sz="4" w:space="0" w:color="auto"/>
              <w:bottom w:val="single" w:sz="4" w:space="0" w:color="auto"/>
              <w:right w:val="single" w:sz="4" w:space="0" w:color="auto"/>
            </w:tcBorders>
            <w:vAlign w:val="bottom"/>
          </w:tcPr>
          <w:p w14:paraId="004FA8D2" w14:textId="77777777" w:rsidR="00816639" w:rsidRPr="00E70EB9" w:rsidRDefault="00816639" w:rsidP="00E70EB9">
            <w:pPr>
              <w:spacing w:before="60" w:after="60"/>
              <w:jc w:val="center"/>
              <w:rPr>
                <w:rFonts w:ascii="Arial" w:hAnsi="Arial" w:cs="Arial"/>
                <w:color w:val="000000"/>
                <w:sz w:val="24"/>
                <w:szCs w:val="24"/>
                <w:rPrChange w:id="74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48" w:author="KVK CHITTORGARH" w:date="2026-08-06T17:50:00Z" w16du:dateUtc="2026-08-06T12:20:00Z">
                  <w:rPr>
                    <w:rFonts w:ascii="Arial" w:hAnsi="Arial" w:cs="Arial"/>
                    <w:color w:val="000000"/>
                    <w:sz w:val="18"/>
                    <w:szCs w:val="18"/>
                  </w:rPr>
                </w:rPrChange>
              </w:rPr>
              <w:t>7.31</w:t>
            </w:r>
          </w:p>
        </w:tc>
        <w:tc>
          <w:tcPr>
            <w:tcW w:w="0" w:type="auto"/>
            <w:tcBorders>
              <w:top w:val="nil"/>
              <w:left w:val="single" w:sz="4" w:space="0" w:color="auto"/>
              <w:bottom w:val="single" w:sz="4" w:space="0" w:color="auto"/>
              <w:right w:val="single" w:sz="4" w:space="0" w:color="auto"/>
            </w:tcBorders>
            <w:vAlign w:val="bottom"/>
          </w:tcPr>
          <w:p w14:paraId="0B0C3844" w14:textId="77777777" w:rsidR="00816639" w:rsidRPr="00E70EB9" w:rsidRDefault="00816639" w:rsidP="00E70EB9">
            <w:pPr>
              <w:spacing w:before="60" w:after="60"/>
              <w:jc w:val="center"/>
              <w:rPr>
                <w:rFonts w:ascii="Arial" w:hAnsi="Arial" w:cs="Arial"/>
                <w:color w:val="000000"/>
                <w:sz w:val="24"/>
                <w:szCs w:val="24"/>
                <w:rPrChange w:id="74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50" w:author="KVK CHITTORGARH" w:date="2026-08-06T17:50:00Z" w16du:dateUtc="2026-08-06T12:20:00Z">
                  <w:rPr>
                    <w:rFonts w:ascii="Arial" w:hAnsi="Arial" w:cs="Arial"/>
                    <w:color w:val="000000"/>
                    <w:sz w:val="18"/>
                    <w:szCs w:val="18"/>
                  </w:rPr>
                </w:rPrChange>
              </w:rPr>
              <w:t>0.202</w:t>
            </w:r>
          </w:p>
        </w:tc>
        <w:tc>
          <w:tcPr>
            <w:tcW w:w="0" w:type="auto"/>
            <w:tcBorders>
              <w:top w:val="nil"/>
              <w:left w:val="single" w:sz="4" w:space="0" w:color="auto"/>
              <w:bottom w:val="single" w:sz="4" w:space="0" w:color="auto"/>
              <w:right w:val="single" w:sz="4" w:space="0" w:color="auto"/>
            </w:tcBorders>
            <w:vAlign w:val="bottom"/>
          </w:tcPr>
          <w:p w14:paraId="09A4D27D" w14:textId="28303A75" w:rsidR="00816639" w:rsidRPr="00E70EB9" w:rsidRDefault="00816639" w:rsidP="00E70EB9">
            <w:pPr>
              <w:spacing w:before="60" w:after="60"/>
              <w:jc w:val="center"/>
              <w:rPr>
                <w:rFonts w:ascii="Arial" w:hAnsi="Arial" w:cs="Arial"/>
                <w:color w:val="000000"/>
                <w:sz w:val="24"/>
                <w:szCs w:val="24"/>
                <w:rPrChange w:id="75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52"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vAlign w:val="bottom"/>
          </w:tcPr>
          <w:p w14:paraId="3E142C0B" w14:textId="5D3F6D39" w:rsidR="00816639" w:rsidRPr="00E70EB9" w:rsidRDefault="00816639" w:rsidP="00E70EB9">
            <w:pPr>
              <w:spacing w:before="60" w:after="60"/>
              <w:jc w:val="center"/>
              <w:rPr>
                <w:rFonts w:ascii="Arial" w:hAnsi="Arial" w:cs="Arial"/>
                <w:color w:val="000000"/>
                <w:sz w:val="24"/>
                <w:szCs w:val="24"/>
                <w:rPrChange w:id="75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54" w:author="KVK CHITTORGARH" w:date="2026-08-06T17:50:00Z" w16du:dateUtc="2026-08-06T12:20:00Z">
                  <w:rPr>
                    <w:rFonts w:ascii="Arial" w:hAnsi="Arial" w:cs="Arial"/>
                    <w:color w:val="000000"/>
                    <w:sz w:val="18"/>
                    <w:szCs w:val="18"/>
                  </w:rPr>
                </w:rPrChange>
              </w:rPr>
              <w:t>3.90</w:t>
            </w:r>
          </w:p>
        </w:tc>
        <w:tc>
          <w:tcPr>
            <w:tcW w:w="0" w:type="auto"/>
            <w:tcBorders>
              <w:top w:val="nil"/>
              <w:left w:val="single" w:sz="4" w:space="0" w:color="auto"/>
              <w:bottom w:val="single" w:sz="4" w:space="0" w:color="auto"/>
              <w:right w:val="single" w:sz="4" w:space="0" w:color="auto"/>
            </w:tcBorders>
            <w:noWrap/>
            <w:vAlign w:val="center"/>
            <w:hideMark/>
          </w:tcPr>
          <w:p w14:paraId="6ED7301D" w14:textId="73AC8FC3" w:rsidR="00816639" w:rsidRPr="00E70EB9" w:rsidRDefault="00816639" w:rsidP="00E70EB9">
            <w:pPr>
              <w:spacing w:before="60" w:after="60"/>
              <w:jc w:val="center"/>
              <w:rPr>
                <w:rFonts w:ascii="Arial" w:hAnsi="Arial" w:cs="Arial"/>
                <w:color w:val="000000"/>
                <w:sz w:val="24"/>
                <w:szCs w:val="24"/>
                <w:rPrChange w:id="75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56" w:author="KVK CHITTORGARH" w:date="2026-08-06T17:50:00Z" w16du:dateUtc="2026-08-06T12:20:00Z">
                  <w:rPr>
                    <w:rFonts w:ascii="Arial" w:hAnsi="Arial" w:cs="Arial"/>
                    <w:color w:val="000000"/>
                    <w:sz w:val="18"/>
                    <w:szCs w:val="18"/>
                  </w:rPr>
                </w:rPrChange>
              </w:rPr>
              <w:t>268.44</w:t>
            </w:r>
          </w:p>
        </w:tc>
        <w:tc>
          <w:tcPr>
            <w:tcW w:w="0" w:type="auto"/>
            <w:tcBorders>
              <w:top w:val="nil"/>
              <w:left w:val="nil"/>
              <w:bottom w:val="single" w:sz="4" w:space="0" w:color="auto"/>
              <w:right w:val="single" w:sz="4" w:space="0" w:color="auto"/>
            </w:tcBorders>
            <w:noWrap/>
            <w:vAlign w:val="center"/>
            <w:hideMark/>
          </w:tcPr>
          <w:p w14:paraId="505DC595" w14:textId="77777777" w:rsidR="00816639" w:rsidRPr="00E70EB9" w:rsidRDefault="00816639" w:rsidP="00E70EB9">
            <w:pPr>
              <w:spacing w:before="60" w:after="60"/>
              <w:jc w:val="center"/>
              <w:rPr>
                <w:rFonts w:ascii="Arial" w:hAnsi="Arial" w:cs="Arial"/>
                <w:color w:val="000000"/>
                <w:sz w:val="24"/>
                <w:szCs w:val="24"/>
                <w:rPrChange w:id="75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58"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3871B5D4" w14:textId="77777777" w:rsidR="00816639" w:rsidRPr="00E70EB9" w:rsidRDefault="00816639" w:rsidP="00E70EB9">
            <w:pPr>
              <w:spacing w:before="60" w:after="60"/>
              <w:jc w:val="center"/>
              <w:rPr>
                <w:rFonts w:ascii="Arial" w:hAnsi="Arial" w:cs="Arial"/>
                <w:color w:val="000000"/>
                <w:sz w:val="24"/>
                <w:szCs w:val="24"/>
                <w:rPrChange w:id="75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60" w:author="KVK CHITTORGARH" w:date="2026-08-06T17:50:00Z" w16du:dateUtc="2026-08-06T12:20:00Z">
                  <w:rPr>
                    <w:rFonts w:ascii="Arial" w:hAnsi="Arial" w:cs="Arial"/>
                    <w:color w:val="000000"/>
                    <w:sz w:val="18"/>
                    <w:szCs w:val="18"/>
                  </w:rPr>
                </w:rPrChange>
              </w:rPr>
              <w:t>320.32</w:t>
            </w:r>
          </w:p>
        </w:tc>
      </w:tr>
      <w:tr w:rsidR="00816639" w:rsidRPr="00E70EB9" w14:paraId="6D5447D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69A1EEE" w14:textId="77777777" w:rsidR="00816639" w:rsidRPr="00E70EB9" w:rsidRDefault="00816639" w:rsidP="00E70EB9">
            <w:pPr>
              <w:spacing w:before="60" w:after="60"/>
              <w:jc w:val="center"/>
              <w:rPr>
                <w:rFonts w:ascii="Arial" w:hAnsi="Arial" w:cs="Arial"/>
                <w:color w:val="000000"/>
                <w:sz w:val="24"/>
                <w:szCs w:val="24"/>
                <w:rPrChange w:id="76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62" w:author="KVK CHITTORGARH" w:date="2026-08-06T17:50:00Z" w16du:dateUtc="2026-08-06T12:20:00Z">
                  <w:rPr>
                    <w:rFonts w:ascii="Arial" w:hAnsi="Arial" w:cs="Arial"/>
                    <w:color w:val="000000"/>
                    <w:sz w:val="18"/>
                    <w:szCs w:val="18"/>
                  </w:rPr>
                </w:rPrChange>
              </w:rPr>
              <w:t>42</w:t>
            </w:r>
          </w:p>
        </w:tc>
        <w:tc>
          <w:tcPr>
            <w:tcW w:w="0" w:type="auto"/>
            <w:tcBorders>
              <w:top w:val="nil"/>
              <w:left w:val="single" w:sz="4" w:space="0" w:color="auto"/>
              <w:bottom w:val="single" w:sz="4" w:space="0" w:color="auto"/>
              <w:right w:val="single" w:sz="4" w:space="0" w:color="auto"/>
            </w:tcBorders>
            <w:vAlign w:val="bottom"/>
          </w:tcPr>
          <w:p w14:paraId="41A17DC8" w14:textId="77777777" w:rsidR="00816639" w:rsidRPr="00E70EB9" w:rsidRDefault="00816639" w:rsidP="00E70EB9">
            <w:pPr>
              <w:spacing w:before="60" w:after="60"/>
              <w:jc w:val="center"/>
              <w:rPr>
                <w:rFonts w:ascii="Arial" w:hAnsi="Arial" w:cs="Arial"/>
                <w:color w:val="000000"/>
                <w:sz w:val="24"/>
                <w:szCs w:val="24"/>
                <w:rPrChange w:id="76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64" w:author="KVK CHITTORGARH" w:date="2026-08-06T17:50:00Z" w16du:dateUtc="2026-08-06T12:20:00Z">
                  <w:rPr>
                    <w:rFonts w:ascii="Arial" w:hAnsi="Arial" w:cs="Arial"/>
                    <w:color w:val="000000"/>
                    <w:sz w:val="18"/>
                    <w:szCs w:val="18"/>
                  </w:rPr>
                </w:rPrChange>
              </w:rPr>
              <w:t>7.82</w:t>
            </w:r>
          </w:p>
        </w:tc>
        <w:tc>
          <w:tcPr>
            <w:tcW w:w="0" w:type="auto"/>
            <w:tcBorders>
              <w:top w:val="nil"/>
              <w:left w:val="single" w:sz="4" w:space="0" w:color="auto"/>
              <w:bottom w:val="single" w:sz="4" w:space="0" w:color="auto"/>
              <w:right w:val="single" w:sz="4" w:space="0" w:color="auto"/>
            </w:tcBorders>
            <w:vAlign w:val="bottom"/>
          </w:tcPr>
          <w:p w14:paraId="6B633C04" w14:textId="77777777" w:rsidR="00816639" w:rsidRPr="00E70EB9" w:rsidRDefault="00816639" w:rsidP="00E70EB9">
            <w:pPr>
              <w:spacing w:before="60" w:after="60"/>
              <w:jc w:val="center"/>
              <w:rPr>
                <w:rFonts w:ascii="Arial" w:hAnsi="Arial" w:cs="Arial"/>
                <w:color w:val="000000"/>
                <w:sz w:val="24"/>
                <w:szCs w:val="24"/>
                <w:rPrChange w:id="76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66" w:author="KVK CHITTORGARH" w:date="2026-08-06T17:50:00Z" w16du:dateUtc="2026-08-06T12:20:00Z">
                  <w:rPr>
                    <w:rFonts w:ascii="Arial" w:hAnsi="Arial" w:cs="Arial"/>
                    <w:color w:val="000000"/>
                    <w:sz w:val="18"/>
                    <w:szCs w:val="18"/>
                  </w:rPr>
                </w:rPrChange>
              </w:rPr>
              <w:t>0.206</w:t>
            </w:r>
          </w:p>
        </w:tc>
        <w:tc>
          <w:tcPr>
            <w:tcW w:w="0" w:type="auto"/>
            <w:tcBorders>
              <w:top w:val="nil"/>
              <w:left w:val="single" w:sz="4" w:space="0" w:color="auto"/>
              <w:bottom w:val="single" w:sz="4" w:space="0" w:color="auto"/>
              <w:right w:val="single" w:sz="4" w:space="0" w:color="auto"/>
            </w:tcBorders>
            <w:vAlign w:val="bottom"/>
          </w:tcPr>
          <w:p w14:paraId="17D653A6" w14:textId="654E11ED" w:rsidR="00816639" w:rsidRPr="00E70EB9" w:rsidRDefault="00816639" w:rsidP="00E70EB9">
            <w:pPr>
              <w:spacing w:before="60" w:after="60"/>
              <w:jc w:val="center"/>
              <w:rPr>
                <w:rFonts w:ascii="Arial" w:hAnsi="Arial" w:cs="Arial"/>
                <w:color w:val="000000"/>
                <w:sz w:val="24"/>
                <w:szCs w:val="24"/>
                <w:rPrChange w:id="76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68"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vAlign w:val="bottom"/>
          </w:tcPr>
          <w:p w14:paraId="7EB100E1" w14:textId="7F12925A" w:rsidR="00816639" w:rsidRPr="00E70EB9" w:rsidRDefault="00816639" w:rsidP="00E70EB9">
            <w:pPr>
              <w:spacing w:before="60" w:after="60"/>
              <w:jc w:val="center"/>
              <w:rPr>
                <w:rFonts w:ascii="Arial" w:hAnsi="Arial" w:cs="Arial"/>
                <w:color w:val="000000"/>
                <w:sz w:val="24"/>
                <w:szCs w:val="24"/>
                <w:rPrChange w:id="76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70" w:author="KVK CHITTORGARH" w:date="2026-08-06T17:50:00Z" w16du:dateUtc="2026-08-06T12:20:00Z">
                  <w:rPr>
                    <w:rFonts w:ascii="Arial" w:hAnsi="Arial" w:cs="Arial"/>
                    <w:color w:val="000000"/>
                    <w:sz w:val="18"/>
                    <w:szCs w:val="18"/>
                  </w:rPr>
                </w:rPrChange>
              </w:rPr>
              <w:t>4.70</w:t>
            </w:r>
          </w:p>
        </w:tc>
        <w:tc>
          <w:tcPr>
            <w:tcW w:w="0" w:type="auto"/>
            <w:tcBorders>
              <w:top w:val="nil"/>
              <w:left w:val="single" w:sz="4" w:space="0" w:color="auto"/>
              <w:bottom w:val="single" w:sz="4" w:space="0" w:color="auto"/>
              <w:right w:val="single" w:sz="4" w:space="0" w:color="auto"/>
            </w:tcBorders>
            <w:noWrap/>
            <w:vAlign w:val="center"/>
            <w:hideMark/>
          </w:tcPr>
          <w:p w14:paraId="590267E7" w14:textId="0E5219B6" w:rsidR="00816639" w:rsidRPr="00E70EB9" w:rsidRDefault="00816639" w:rsidP="00E70EB9">
            <w:pPr>
              <w:spacing w:before="60" w:after="60"/>
              <w:jc w:val="center"/>
              <w:rPr>
                <w:rFonts w:ascii="Arial" w:hAnsi="Arial" w:cs="Arial"/>
                <w:color w:val="000000"/>
                <w:sz w:val="24"/>
                <w:szCs w:val="24"/>
                <w:rPrChange w:id="77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72" w:author="KVK CHITTORGARH" w:date="2026-08-06T17:50:00Z" w16du:dateUtc="2026-08-06T12:20:00Z">
                  <w:rPr>
                    <w:rFonts w:ascii="Arial" w:hAnsi="Arial" w:cs="Arial"/>
                    <w:color w:val="000000"/>
                    <w:sz w:val="18"/>
                    <w:szCs w:val="18"/>
                  </w:rPr>
                </w:rPrChange>
              </w:rPr>
              <w:t>273.77</w:t>
            </w:r>
          </w:p>
        </w:tc>
        <w:tc>
          <w:tcPr>
            <w:tcW w:w="0" w:type="auto"/>
            <w:tcBorders>
              <w:top w:val="nil"/>
              <w:left w:val="nil"/>
              <w:bottom w:val="single" w:sz="4" w:space="0" w:color="auto"/>
              <w:right w:val="single" w:sz="4" w:space="0" w:color="auto"/>
            </w:tcBorders>
            <w:noWrap/>
            <w:vAlign w:val="center"/>
            <w:hideMark/>
          </w:tcPr>
          <w:p w14:paraId="4C58EBE6" w14:textId="77777777" w:rsidR="00816639" w:rsidRPr="00E70EB9" w:rsidRDefault="00816639" w:rsidP="00E70EB9">
            <w:pPr>
              <w:spacing w:before="60" w:after="60"/>
              <w:jc w:val="center"/>
              <w:rPr>
                <w:rFonts w:ascii="Arial" w:hAnsi="Arial" w:cs="Arial"/>
                <w:color w:val="000000"/>
                <w:sz w:val="24"/>
                <w:szCs w:val="24"/>
                <w:rPrChange w:id="77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74" w:author="KVK CHITTORGARH" w:date="2026-08-06T17:50:00Z" w16du:dateUtc="2026-08-06T12:20:00Z">
                  <w:rPr>
                    <w:rFonts w:ascii="Arial" w:hAnsi="Arial" w:cs="Arial"/>
                    <w:color w:val="000000"/>
                    <w:sz w:val="18"/>
                    <w:szCs w:val="18"/>
                  </w:rPr>
                </w:rPrChange>
              </w:rPr>
              <w:t>19.14</w:t>
            </w:r>
          </w:p>
        </w:tc>
        <w:tc>
          <w:tcPr>
            <w:tcW w:w="0" w:type="auto"/>
            <w:tcBorders>
              <w:top w:val="nil"/>
              <w:left w:val="nil"/>
              <w:bottom w:val="single" w:sz="4" w:space="0" w:color="auto"/>
              <w:right w:val="single" w:sz="4" w:space="0" w:color="auto"/>
            </w:tcBorders>
            <w:noWrap/>
            <w:vAlign w:val="center"/>
            <w:hideMark/>
          </w:tcPr>
          <w:p w14:paraId="0A5EAE60" w14:textId="77777777" w:rsidR="00816639" w:rsidRPr="00E70EB9" w:rsidRDefault="00816639" w:rsidP="00E70EB9">
            <w:pPr>
              <w:spacing w:before="60" w:after="60"/>
              <w:jc w:val="center"/>
              <w:rPr>
                <w:rFonts w:ascii="Arial" w:hAnsi="Arial" w:cs="Arial"/>
                <w:color w:val="000000"/>
                <w:sz w:val="24"/>
                <w:szCs w:val="24"/>
                <w:rPrChange w:id="77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76" w:author="KVK CHITTORGARH" w:date="2026-08-06T17:50:00Z" w16du:dateUtc="2026-08-06T12:20:00Z">
                  <w:rPr>
                    <w:rFonts w:ascii="Arial" w:hAnsi="Arial" w:cs="Arial"/>
                    <w:color w:val="000000"/>
                    <w:sz w:val="18"/>
                    <w:szCs w:val="18"/>
                  </w:rPr>
                </w:rPrChange>
              </w:rPr>
              <w:t>329.28</w:t>
            </w:r>
          </w:p>
        </w:tc>
      </w:tr>
      <w:tr w:rsidR="00816639" w:rsidRPr="00E70EB9" w14:paraId="658A3537"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5557220" w14:textId="77777777" w:rsidR="00816639" w:rsidRPr="00E70EB9" w:rsidRDefault="00816639" w:rsidP="00E70EB9">
            <w:pPr>
              <w:spacing w:before="60" w:after="60"/>
              <w:jc w:val="center"/>
              <w:rPr>
                <w:rFonts w:ascii="Arial" w:hAnsi="Arial" w:cs="Arial"/>
                <w:color w:val="000000"/>
                <w:sz w:val="24"/>
                <w:szCs w:val="24"/>
                <w:rPrChange w:id="77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78" w:author="KVK CHITTORGARH" w:date="2026-08-06T17:50:00Z" w16du:dateUtc="2026-08-06T12:20:00Z">
                  <w:rPr>
                    <w:rFonts w:ascii="Arial" w:hAnsi="Arial" w:cs="Arial"/>
                    <w:color w:val="000000"/>
                    <w:sz w:val="18"/>
                    <w:szCs w:val="18"/>
                  </w:rPr>
                </w:rPrChange>
              </w:rPr>
              <w:t>43</w:t>
            </w:r>
          </w:p>
        </w:tc>
        <w:tc>
          <w:tcPr>
            <w:tcW w:w="0" w:type="auto"/>
            <w:tcBorders>
              <w:top w:val="nil"/>
              <w:left w:val="single" w:sz="4" w:space="0" w:color="auto"/>
              <w:bottom w:val="single" w:sz="4" w:space="0" w:color="auto"/>
              <w:right w:val="single" w:sz="4" w:space="0" w:color="auto"/>
            </w:tcBorders>
            <w:vAlign w:val="bottom"/>
          </w:tcPr>
          <w:p w14:paraId="4A08203F" w14:textId="77777777" w:rsidR="00816639" w:rsidRPr="00E70EB9" w:rsidRDefault="00816639" w:rsidP="00E70EB9">
            <w:pPr>
              <w:spacing w:before="60" w:after="60"/>
              <w:jc w:val="center"/>
              <w:rPr>
                <w:rFonts w:ascii="Arial" w:hAnsi="Arial" w:cs="Arial"/>
                <w:color w:val="000000"/>
                <w:sz w:val="24"/>
                <w:szCs w:val="24"/>
                <w:rPrChange w:id="77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80" w:author="KVK CHITTORGARH" w:date="2026-08-06T17:50:00Z" w16du:dateUtc="2026-08-06T12:20:00Z">
                  <w:rPr>
                    <w:rFonts w:ascii="Arial" w:hAnsi="Arial" w:cs="Arial"/>
                    <w:color w:val="000000"/>
                    <w:sz w:val="18"/>
                    <w:szCs w:val="18"/>
                  </w:rPr>
                </w:rPrChange>
              </w:rPr>
              <w:t>7.50</w:t>
            </w:r>
          </w:p>
        </w:tc>
        <w:tc>
          <w:tcPr>
            <w:tcW w:w="0" w:type="auto"/>
            <w:tcBorders>
              <w:top w:val="nil"/>
              <w:left w:val="single" w:sz="4" w:space="0" w:color="auto"/>
              <w:bottom w:val="single" w:sz="4" w:space="0" w:color="auto"/>
              <w:right w:val="single" w:sz="4" w:space="0" w:color="auto"/>
            </w:tcBorders>
            <w:vAlign w:val="bottom"/>
          </w:tcPr>
          <w:p w14:paraId="34C9FCEF" w14:textId="77777777" w:rsidR="00816639" w:rsidRPr="00E70EB9" w:rsidRDefault="00816639" w:rsidP="00E70EB9">
            <w:pPr>
              <w:spacing w:before="60" w:after="60"/>
              <w:jc w:val="center"/>
              <w:rPr>
                <w:rFonts w:ascii="Arial" w:hAnsi="Arial" w:cs="Arial"/>
                <w:color w:val="000000"/>
                <w:sz w:val="24"/>
                <w:szCs w:val="24"/>
                <w:rPrChange w:id="78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82" w:author="KVK CHITTORGARH" w:date="2026-08-06T17:50:00Z" w16du:dateUtc="2026-08-06T12:20:00Z">
                  <w:rPr>
                    <w:rFonts w:ascii="Arial" w:hAnsi="Arial" w:cs="Arial"/>
                    <w:color w:val="000000"/>
                    <w:sz w:val="18"/>
                    <w:szCs w:val="18"/>
                  </w:rPr>
                </w:rPrChange>
              </w:rPr>
              <w:t>0.208</w:t>
            </w:r>
          </w:p>
        </w:tc>
        <w:tc>
          <w:tcPr>
            <w:tcW w:w="0" w:type="auto"/>
            <w:tcBorders>
              <w:top w:val="nil"/>
              <w:left w:val="single" w:sz="4" w:space="0" w:color="auto"/>
              <w:bottom w:val="single" w:sz="4" w:space="0" w:color="auto"/>
              <w:right w:val="single" w:sz="4" w:space="0" w:color="auto"/>
            </w:tcBorders>
            <w:vAlign w:val="bottom"/>
          </w:tcPr>
          <w:p w14:paraId="2A81D3DE" w14:textId="06857E0F" w:rsidR="00816639" w:rsidRPr="00E70EB9" w:rsidRDefault="00816639" w:rsidP="00E70EB9">
            <w:pPr>
              <w:spacing w:before="60" w:after="60"/>
              <w:jc w:val="center"/>
              <w:rPr>
                <w:rFonts w:ascii="Arial" w:hAnsi="Arial" w:cs="Arial"/>
                <w:color w:val="000000"/>
                <w:sz w:val="24"/>
                <w:szCs w:val="24"/>
                <w:rPrChange w:id="78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84" w:author="KVK CHITTORGARH" w:date="2026-08-06T17:50:00Z" w16du:dateUtc="2026-08-06T12:20:00Z">
                  <w:rPr>
                    <w:rFonts w:ascii="Arial" w:hAnsi="Arial" w:cs="Arial"/>
                    <w:color w:val="000000"/>
                    <w:sz w:val="18"/>
                    <w:szCs w:val="18"/>
                  </w:rPr>
                </w:rPrChange>
              </w:rPr>
              <w:t>4.20</w:t>
            </w:r>
          </w:p>
        </w:tc>
        <w:tc>
          <w:tcPr>
            <w:tcW w:w="0" w:type="auto"/>
            <w:tcBorders>
              <w:top w:val="nil"/>
              <w:left w:val="single" w:sz="4" w:space="0" w:color="auto"/>
              <w:bottom w:val="single" w:sz="4" w:space="0" w:color="auto"/>
              <w:right w:val="single" w:sz="4" w:space="0" w:color="auto"/>
            </w:tcBorders>
            <w:vAlign w:val="bottom"/>
          </w:tcPr>
          <w:p w14:paraId="5C0CD628" w14:textId="4A41C690" w:rsidR="00816639" w:rsidRPr="00E70EB9" w:rsidRDefault="00816639" w:rsidP="00E70EB9">
            <w:pPr>
              <w:spacing w:before="60" w:after="60"/>
              <w:jc w:val="center"/>
              <w:rPr>
                <w:rFonts w:ascii="Arial" w:hAnsi="Arial" w:cs="Arial"/>
                <w:color w:val="000000"/>
                <w:sz w:val="24"/>
                <w:szCs w:val="24"/>
                <w:rPrChange w:id="78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86" w:author="KVK CHITTORGARH" w:date="2026-08-06T17:50:00Z" w16du:dateUtc="2026-08-06T12:20:00Z">
                  <w:rPr>
                    <w:rFonts w:ascii="Arial" w:hAnsi="Arial" w:cs="Arial"/>
                    <w:color w:val="000000"/>
                    <w:sz w:val="18"/>
                    <w:szCs w:val="18"/>
                  </w:rPr>
                </w:rPrChange>
              </w:rPr>
              <w:t>4.45</w:t>
            </w:r>
          </w:p>
        </w:tc>
        <w:tc>
          <w:tcPr>
            <w:tcW w:w="0" w:type="auto"/>
            <w:tcBorders>
              <w:top w:val="nil"/>
              <w:left w:val="single" w:sz="4" w:space="0" w:color="auto"/>
              <w:bottom w:val="single" w:sz="4" w:space="0" w:color="auto"/>
              <w:right w:val="single" w:sz="4" w:space="0" w:color="auto"/>
            </w:tcBorders>
            <w:noWrap/>
            <w:vAlign w:val="center"/>
            <w:hideMark/>
          </w:tcPr>
          <w:p w14:paraId="43F933D1" w14:textId="6EC6CF55" w:rsidR="00816639" w:rsidRPr="00E70EB9" w:rsidRDefault="00816639" w:rsidP="00E70EB9">
            <w:pPr>
              <w:spacing w:before="60" w:after="60"/>
              <w:jc w:val="center"/>
              <w:rPr>
                <w:rFonts w:ascii="Arial" w:hAnsi="Arial" w:cs="Arial"/>
                <w:color w:val="000000"/>
                <w:sz w:val="24"/>
                <w:szCs w:val="24"/>
                <w:rPrChange w:id="78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88" w:author="KVK CHITTORGARH" w:date="2026-08-06T17:50:00Z" w16du:dateUtc="2026-08-06T12:20:00Z">
                  <w:rPr>
                    <w:rFonts w:ascii="Arial" w:hAnsi="Arial" w:cs="Arial"/>
                    <w:color w:val="000000"/>
                    <w:sz w:val="18"/>
                    <w:szCs w:val="18"/>
                  </w:rPr>
                </w:rPrChange>
              </w:rPr>
              <w:t>241.47</w:t>
            </w:r>
          </w:p>
        </w:tc>
        <w:tc>
          <w:tcPr>
            <w:tcW w:w="0" w:type="auto"/>
            <w:tcBorders>
              <w:top w:val="nil"/>
              <w:left w:val="nil"/>
              <w:bottom w:val="single" w:sz="4" w:space="0" w:color="auto"/>
              <w:right w:val="single" w:sz="4" w:space="0" w:color="auto"/>
            </w:tcBorders>
            <w:noWrap/>
            <w:vAlign w:val="center"/>
            <w:hideMark/>
          </w:tcPr>
          <w:p w14:paraId="4A45AE58" w14:textId="77777777" w:rsidR="00816639" w:rsidRPr="00E70EB9" w:rsidRDefault="00816639" w:rsidP="00E70EB9">
            <w:pPr>
              <w:spacing w:before="60" w:after="60"/>
              <w:jc w:val="center"/>
              <w:rPr>
                <w:rFonts w:ascii="Arial" w:hAnsi="Arial" w:cs="Arial"/>
                <w:color w:val="000000"/>
                <w:sz w:val="24"/>
                <w:szCs w:val="24"/>
                <w:rPrChange w:id="78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90"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6E3E4281" w14:textId="77777777" w:rsidR="00816639" w:rsidRPr="00E70EB9" w:rsidRDefault="00816639" w:rsidP="00E70EB9">
            <w:pPr>
              <w:spacing w:before="60" w:after="60"/>
              <w:jc w:val="center"/>
              <w:rPr>
                <w:rFonts w:ascii="Arial" w:hAnsi="Arial" w:cs="Arial"/>
                <w:color w:val="000000"/>
                <w:sz w:val="24"/>
                <w:szCs w:val="24"/>
                <w:rPrChange w:id="79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92" w:author="KVK CHITTORGARH" w:date="2026-08-06T17:50:00Z" w16du:dateUtc="2026-08-06T12:20:00Z">
                  <w:rPr>
                    <w:rFonts w:ascii="Arial" w:hAnsi="Arial" w:cs="Arial"/>
                    <w:color w:val="000000"/>
                    <w:sz w:val="18"/>
                    <w:szCs w:val="18"/>
                  </w:rPr>
                </w:rPrChange>
              </w:rPr>
              <w:t>338.24</w:t>
            </w:r>
          </w:p>
        </w:tc>
      </w:tr>
      <w:tr w:rsidR="00816639" w:rsidRPr="00E70EB9" w14:paraId="60BC8CF6"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2285D9E" w14:textId="77777777" w:rsidR="00816639" w:rsidRPr="00E70EB9" w:rsidRDefault="00816639" w:rsidP="00E70EB9">
            <w:pPr>
              <w:spacing w:before="60" w:after="60"/>
              <w:jc w:val="center"/>
              <w:rPr>
                <w:rFonts w:ascii="Arial" w:hAnsi="Arial" w:cs="Arial"/>
                <w:color w:val="000000"/>
                <w:sz w:val="24"/>
                <w:szCs w:val="24"/>
                <w:rPrChange w:id="79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94" w:author="KVK CHITTORGARH" w:date="2026-08-06T17:50:00Z" w16du:dateUtc="2026-08-06T12:20:00Z">
                  <w:rPr>
                    <w:rFonts w:ascii="Arial" w:hAnsi="Arial" w:cs="Arial"/>
                    <w:color w:val="000000"/>
                    <w:sz w:val="18"/>
                    <w:szCs w:val="18"/>
                  </w:rPr>
                </w:rPrChange>
              </w:rPr>
              <w:t>44</w:t>
            </w:r>
          </w:p>
        </w:tc>
        <w:tc>
          <w:tcPr>
            <w:tcW w:w="0" w:type="auto"/>
            <w:tcBorders>
              <w:top w:val="nil"/>
              <w:left w:val="single" w:sz="4" w:space="0" w:color="auto"/>
              <w:bottom w:val="single" w:sz="4" w:space="0" w:color="auto"/>
              <w:right w:val="single" w:sz="4" w:space="0" w:color="auto"/>
            </w:tcBorders>
            <w:vAlign w:val="bottom"/>
          </w:tcPr>
          <w:p w14:paraId="619C39AF" w14:textId="77777777" w:rsidR="00816639" w:rsidRPr="00E70EB9" w:rsidRDefault="00816639" w:rsidP="00E70EB9">
            <w:pPr>
              <w:spacing w:before="60" w:after="60"/>
              <w:jc w:val="center"/>
              <w:rPr>
                <w:rFonts w:ascii="Arial" w:hAnsi="Arial" w:cs="Arial"/>
                <w:color w:val="000000"/>
                <w:sz w:val="24"/>
                <w:szCs w:val="24"/>
                <w:rPrChange w:id="79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96" w:author="KVK CHITTORGARH" w:date="2026-08-06T17:50:00Z" w16du:dateUtc="2026-08-06T12:20:00Z">
                  <w:rPr>
                    <w:rFonts w:ascii="Arial" w:hAnsi="Arial" w:cs="Arial"/>
                    <w:color w:val="000000"/>
                    <w:sz w:val="18"/>
                    <w:szCs w:val="18"/>
                  </w:rPr>
                </w:rPrChange>
              </w:rPr>
              <w:t>7.57</w:t>
            </w:r>
          </w:p>
        </w:tc>
        <w:tc>
          <w:tcPr>
            <w:tcW w:w="0" w:type="auto"/>
            <w:tcBorders>
              <w:top w:val="nil"/>
              <w:left w:val="single" w:sz="4" w:space="0" w:color="auto"/>
              <w:bottom w:val="single" w:sz="4" w:space="0" w:color="auto"/>
              <w:right w:val="single" w:sz="4" w:space="0" w:color="auto"/>
            </w:tcBorders>
            <w:vAlign w:val="bottom"/>
          </w:tcPr>
          <w:p w14:paraId="415DCCC3" w14:textId="77777777" w:rsidR="00816639" w:rsidRPr="00E70EB9" w:rsidRDefault="00816639" w:rsidP="00E70EB9">
            <w:pPr>
              <w:spacing w:before="60" w:after="60"/>
              <w:jc w:val="center"/>
              <w:rPr>
                <w:rFonts w:ascii="Arial" w:hAnsi="Arial" w:cs="Arial"/>
                <w:color w:val="000000"/>
                <w:sz w:val="24"/>
                <w:szCs w:val="24"/>
                <w:rPrChange w:id="79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798" w:author="KVK CHITTORGARH" w:date="2026-08-06T17:50:00Z" w16du:dateUtc="2026-08-06T12:20:00Z">
                  <w:rPr>
                    <w:rFonts w:ascii="Arial" w:hAnsi="Arial" w:cs="Arial"/>
                    <w:color w:val="000000"/>
                    <w:sz w:val="18"/>
                    <w:szCs w:val="18"/>
                  </w:rPr>
                </w:rPrChange>
              </w:rPr>
              <w:t>0.231</w:t>
            </w:r>
          </w:p>
        </w:tc>
        <w:tc>
          <w:tcPr>
            <w:tcW w:w="0" w:type="auto"/>
            <w:tcBorders>
              <w:top w:val="nil"/>
              <w:left w:val="single" w:sz="4" w:space="0" w:color="auto"/>
              <w:bottom w:val="single" w:sz="4" w:space="0" w:color="auto"/>
              <w:right w:val="single" w:sz="4" w:space="0" w:color="auto"/>
            </w:tcBorders>
            <w:vAlign w:val="bottom"/>
          </w:tcPr>
          <w:p w14:paraId="05429444" w14:textId="586B563B" w:rsidR="00816639" w:rsidRPr="00E70EB9" w:rsidRDefault="00816639" w:rsidP="00E70EB9">
            <w:pPr>
              <w:spacing w:before="60" w:after="60"/>
              <w:jc w:val="center"/>
              <w:rPr>
                <w:rFonts w:ascii="Arial" w:hAnsi="Arial" w:cs="Arial"/>
                <w:color w:val="000000"/>
                <w:sz w:val="24"/>
                <w:szCs w:val="24"/>
                <w:rPrChange w:id="79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00"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vAlign w:val="bottom"/>
          </w:tcPr>
          <w:p w14:paraId="0E85FD60" w14:textId="28D8000F" w:rsidR="00816639" w:rsidRPr="00E70EB9" w:rsidRDefault="00816639" w:rsidP="00E70EB9">
            <w:pPr>
              <w:spacing w:before="60" w:after="60"/>
              <w:jc w:val="center"/>
              <w:rPr>
                <w:rFonts w:ascii="Arial" w:hAnsi="Arial" w:cs="Arial"/>
                <w:color w:val="000000"/>
                <w:sz w:val="24"/>
                <w:szCs w:val="24"/>
                <w:rPrChange w:id="80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02" w:author="KVK CHITTORGARH" w:date="2026-08-06T17:50:00Z" w16du:dateUtc="2026-08-06T12:20:00Z">
                  <w:rPr>
                    <w:rFonts w:ascii="Arial" w:hAnsi="Arial" w:cs="Arial"/>
                    <w:color w:val="000000"/>
                    <w:sz w:val="18"/>
                    <w:szCs w:val="18"/>
                  </w:rPr>
                </w:rPrChange>
              </w:rPr>
              <w:t>4.35</w:t>
            </w:r>
          </w:p>
        </w:tc>
        <w:tc>
          <w:tcPr>
            <w:tcW w:w="0" w:type="auto"/>
            <w:tcBorders>
              <w:top w:val="nil"/>
              <w:left w:val="single" w:sz="4" w:space="0" w:color="auto"/>
              <w:bottom w:val="single" w:sz="4" w:space="0" w:color="auto"/>
              <w:right w:val="single" w:sz="4" w:space="0" w:color="auto"/>
            </w:tcBorders>
            <w:noWrap/>
            <w:vAlign w:val="center"/>
            <w:hideMark/>
          </w:tcPr>
          <w:p w14:paraId="46852BAF" w14:textId="146F57BF" w:rsidR="00816639" w:rsidRPr="00E70EB9" w:rsidRDefault="00816639" w:rsidP="00E70EB9">
            <w:pPr>
              <w:spacing w:before="60" w:after="60"/>
              <w:jc w:val="center"/>
              <w:rPr>
                <w:rFonts w:ascii="Arial" w:hAnsi="Arial" w:cs="Arial"/>
                <w:color w:val="000000"/>
                <w:sz w:val="24"/>
                <w:szCs w:val="24"/>
                <w:rPrChange w:id="80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04" w:author="KVK CHITTORGARH" w:date="2026-08-06T17:50:00Z" w16du:dateUtc="2026-08-06T12:20:00Z">
                  <w:rPr>
                    <w:rFonts w:ascii="Arial" w:hAnsi="Arial" w:cs="Arial"/>
                    <w:color w:val="000000"/>
                    <w:sz w:val="18"/>
                    <w:szCs w:val="18"/>
                  </w:rPr>
                </w:rPrChange>
              </w:rPr>
              <w:t>263.11</w:t>
            </w:r>
          </w:p>
        </w:tc>
        <w:tc>
          <w:tcPr>
            <w:tcW w:w="0" w:type="auto"/>
            <w:tcBorders>
              <w:top w:val="nil"/>
              <w:left w:val="nil"/>
              <w:bottom w:val="single" w:sz="4" w:space="0" w:color="auto"/>
              <w:right w:val="single" w:sz="4" w:space="0" w:color="auto"/>
            </w:tcBorders>
            <w:noWrap/>
            <w:vAlign w:val="center"/>
            <w:hideMark/>
          </w:tcPr>
          <w:p w14:paraId="7DE9A00D" w14:textId="77777777" w:rsidR="00816639" w:rsidRPr="00E70EB9" w:rsidRDefault="00816639" w:rsidP="00E70EB9">
            <w:pPr>
              <w:spacing w:before="60" w:after="60"/>
              <w:jc w:val="center"/>
              <w:rPr>
                <w:rFonts w:ascii="Arial" w:hAnsi="Arial" w:cs="Arial"/>
                <w:color w:val="000000"/>
                <w:sz w:val="24"/>
                <w:szCs w:val="24"/>
                <w:rPrChange w:id="80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06"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06AE1DDE" w14:textId="77777777" w:rsidR="00816639" w:rsidRPr="00E70EB9" w:rsidRDefault="00816639" w:rsidP="00E70EB9">
            <w:pPr>
              <w:spacing w:before="60" w:after="60"/>
              <w:jc w:val="center"/>
              <w:rPr>
                <w:rFonts w:ascii="Arial" w:hAnsi="Arial" w:cs="Arial"/>
                <w:color w:val="000000"/>
                <w:sz w:val="24"/>
                <w:szCs w:val="24"/>
                <w:rPrChange w:id="80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08" w:author="KVK CHITTORGARH" w:date="2026-08-06T17:50:00Z" w16du:dateUtc="2026-08-06T12:20:00Z">
                  <w:rPr>
                    <w:rFonts w:ascii="Arial" w:hAnsi="Arial" w:cs="Arial"/>
                    <w:color w:val="000000"/>
                    <w:sz w:val="18"/>
                    <w:szCs w:val="18"/>
                  </w:rPr>
                </w:rPrChange>
              </w:rPr>
              <w:t>353.92</w:t>
            </w:r>
          </w:p>
        </w:tc>
      </w:tr>
      <w:tr w:rsidR="00816639" w:rsidRPr="00E70EB9" w14:paraId="6DCB6953"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3C78A5DD" w14:textId="77777777" w:rsidR="00816639" w:rsidRPr="00E70EB9" w:rsidRDefault="00816639" w:rsidP="00E70EB9">
            <w:pPr>
              <w:spacing w:before="60" w:after="60"/>
              <w:jc w:val="center"/>
              <w:rPr>
                <w:rFonts w:ascii="Arial" w:hAnsi="Arial" w:cs="Arial"/>
                <w:color w:val="000000"/>
                <w:sz w:val="24"/>
                <w:szCs w:val="24"/>
                <w:rPrChange w:id="80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10" w:author="KVK CHITTORGARH" w:date="2026-08-06T17:50:00Z" w16du:dateUtc="2026-08-06T12:20:00Z">
                  <w:rPr>
                    <w:rFonts w:ascii="Arial" w:hAnsi="Arial" w:cs="Arial"/>
                    <w:color w:val="000000"/>
                    <w:sz w:val="18"/>
                    <w:szCs w:val="18"/>
                  </w:rPr>
                </w:rPrChange>
              </w:rPr>
              <w:t>45</w:t>
            </w:r>
          </w:p>
        </w:tc>
        <w:tc>
          <w:tcPr>
            <w:tcW w:w="0" w:type="auto"/>
            <w:tcBorders>
              <w:top w:val="nil"/>
              <w:left w:val="single" w:sz="4" w:space="0" w:color="auto"/>
              <w:bottom w:val="single" w:sz="4" w:space="0" w:color="auto"/>
              <w:right w:val="single" w:sz="4" w:space="0" w:color="auto"/>
            </w:tcBorders>
            <w:vAlign w:val="bottom"/>
          </w:tcPr>
          <w:p w14:paraId="7B7FE9B8" w14:textId="77777777" w:rsidR="00816639" w:rsidRPr="00E70EB9" w:rsidRDefault="00816639" w:rsidP="00E70EB9">
            <w:pPr>
              <w:spacing w:before="60" w:after="60"/>
              <w:jc w:val="center"/>
              <w:rPr>
                <w:rFonts w:ascii="Arial" w:hAnsi="Arial" w:cs="Arial"/>
                <w:color w:val="000000"/>
                <w:sz w:val="24"/>
                <w:szCs w:val="24"/>
                <w:rPrChange w:id="81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12" w:author="KVK CHITTORGARH" w:date="2026-08-06T17:50:00Z" w16du:dateUtc="2026-08-06T12:20:00Z">
                  <w:rPr>
                    <w:rFonts w:ascii="Arial" w:hAnsi="Arial" w:cs="Arial"/>
                    <w:color w:val="000000"/>
                    <w:sz w:val="18"/>
                    <w:szCs w:val="18"/>
                  </w:rPr>
                </w:rPrChange>
              </w:rPr>
              <w:t>7.87</w:t>
            </w:r>
          </w:p>
        </w:tc>
        <w:tc>
          <w:tcPr>
            <w:tcW w:w="0" w:type="auto"/>
            <w:tcBorders>
              <w:top w:val="nil"/>
              <w:left w:val="single" w:sz="4" w:space="0" w:color="auto"/>
              <w:bottom w:val="single" w:sz="4" w:space="0" w:color="auto"/>
              <w:right w:val="single" w:sz="4" w:space="0" w:color="auto"/>
            </w:tcBorders>
            <w:vAlign w:val="bottom"/>
          </w:tcPr>
          <w:p w14:paraId="75364142" w14:textId="77777777" w:rsidR="00816639" w:rsidRPr="00E70EB9" w:rsidRDefault="00816639" w:rsidP="00E70EB9">
            <w:pPr>
              <w:spacing w:before="60" w:after="60"/>
              <w:jc w:val="center"/>
              <w:rPr>
                <w:rFonts w:ascii="Arial" w:hAnsi="Arial" w:cs="Arial"/>
                <w:color w:val="000000"/>
                <w:sz w:val="24"/>
                <w:szCs w:val="24"/>
                <w:rPrChange w:id="81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14" w:author="KVK CHITTORGARH" w:date="2026-08-06T17:50:00Z" w16du:dateUtc="2026-08-06T12:20:00Z">
                  <w:rPr>
                    <w:rFonts w:ascii="Arial" w:hAnsi="Arial" w:cs="Arial"/>
                    <w:color w:val="000000"/>
                    <w:sz w:val="18"/>
                    <w:szCs w:val="18"/>
                  </w:rPr>
                </w:rPrChange>
              </w:rPr>
              <w:t>0.221</w:t>
            </w:r>
          </w:p>
        </w:tc>
        <w:tc>
          <w:tcPr>
            <w:tcW w:w="0" w:type="auto"/>
            <w:tcBorders>
              <w:top w:val="nil"/>
              <w:left w:val="single" w:sz="4" w:space="0" w:color="auto"/>
              <w:bottom w:val="single" w:sz="4" w:space="0" w:color="auto"/>
              <w:right w:val="single" w:sz="4" w:space="0" w:color="auto"/>
            </w:tcBorders>
            <w:vAlign w:val="bottom"/>
          </w:tcPr>
          <w:p w14:paraId="1618857A" w14:textId="01870523" w:rsidR="00816639" w:rsidRPr="00E70EB9" w:rsidRDefault="00816639" w:rsidP="00E70EB9">
            <w:pPr>
              <w:spacing w:before="60" w:after="60"/>
              <w:jc w:val="center"/>
              <w:rPr>
                <w:rFonts w:ascii="Arial" w:hAnsi="Arial" w:cs="Arial"/>
                <w:color w:val="000000"/>
                <w:sz w:val="24"/>
                <w:szCs w:val="24"/>
                <w:rPrChange w:id="81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16"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1C8D9082" w14:textId="33DCC058" w:rsidR="00816639" w:rsidRPr="00E70EB9" w:rsidRDefault="00816639" w:rsidP="00E70EB9">
            <w:pPr>
              <w:spacing w:before="60" w:after="60"/>
              <w:jc w:val="center"/>
              <w:rPr>
                <w:rFonts w:ascii="Arial" w:hAnsi="Arial" w:cs="Arial"/>
                <w:color w:val="000000"/>
                <w:sz w:val="24"/>
                <w:szCs w:val="24"/>
                <w:rPrChange w:id="81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18"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noWrap/>
            <w:vAlign w:val="center"/>
            <w:hideMark/>
          </w:tcPr>
          <w:p w14:paraId="3D728646" w14:textId="547B62E3" w:rsidR="00816639" w:rsidRPr="00E70EB9" w:rsidRDefault="00816639" w:rsidP="00E70EB9">
            <w:pPr>
              <w:spacing w:before="60" w:after="60"/>
              <w:jc w:val="center"/>
              <w:rPr>
                <w:rFonts w:ascii="Arial" w:hAnsi="Arial" w:cs="Arial"/>
                <w:color w:val="000000"/>
                <w:sz w:val="24"/>
                <w:szCs w:val="24"/>
                <w:rPrChange w:id="81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20" w:author="KVK CHITTORGARH" w:date="2026-08-06T17:50:00Z" w16du:dateUtc="2026-08-06T12:20:00Z">
                  <w:rPr>
                    <w:rFonts w:ascii="Arial" w:hAnsi="Arial" w:cs="Arial"/>
                    <w:color w:val="000000"/>
                    <w:sz w:val="18"/>
                    <w:szCs w:val="18"/>
                  </w:rPr>
                </w:rPrChange>
              </w:rPr>
              <w:t>280.98</w:t>
            </w:r>
          </w:p>
        </w:tc>
        <w:tc>
          <w:tcPr>
            <w:tcW w:w="0" w:type="auto"/>
            <w:tcBorders>
              <w:top w:val="nil"/>
              <w:left w:val="nil"/>
              <w:bottom w:val="single" w:sz="4" w:space="0" w:color="auto"/>
              <w:right w:val="single" w:sz="4" w:space="0" w:color="auto"/>
            </w:tcBorders>
            <w:noWrap/>
            <w:vAlign w:val="center"/>
            <w:hideMark/>
          </w:tcPr>
          <w:p w14:paraId="6D960AA9" w14:textId="77777777" w:rsidR="00816639" w:rsidRPr="00E70EB9" w:rsidRDefault="00816639" w:rsidP="00E70EB9">
            <w:pPr>
              <w:spacing w:before="60" w:after="60"/>
              <w:jc w:val="center"/>
              <w:rPr>
                <w:rFonts w:ascii="Arial" w:hAnsi="Arial" w:cs="Arial"/>
                <w:color w:val="000000"/>
                <w:sz w:val="24"/>
                <w:szCs w:val="24"/>
                <w:rPrChange w:id="82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22" w:author="KVK CHITTORGARH" w:date="2026-08-06T17:50:00Z" w16du:dateUtc="2026-08-06T12:20:00Z">
                  <w:rPr>
                    <w:rFonts w:ascii="Arial" w:hAnsi="Arial" w:cs="Arial"/>
                    <w:color w:val="000000"/>
                    <w:sz w:val="18"/>
                    <w:szCs w:val="18"/>
                  </w:rPr>
                </w:rPrChange>
              </w:rPr>
              <w:t>21.35</w:t>
            </w:r>
          </w:p>
        </w:tc>
        <w:tc>
          <w:tcPr>
            <w:tcW w:w="0" w:type="auto"/>
            <w:tcBorders>
              <w:top w:val="nil"/>
              <w:left w:val="nil"/>
              <w:bottom w:val="single" w:sz="4" w:space="0" w:color="auto"/>
              <w:right w:val="single" w:sz="4" w:space="0" w:color="auto"/>
            </w:tcBorders>
            <w:noWrap/>
            <w:vAlign w:val="center"/>
            <w:hideMark/>
          </w:tcPr>
          <w:p w14:paraId="3023F06E" w14:textId="77777777" w:rsidR="00816639" w:rsidRPr="00E70EB9" w:rsidRDefault="00816639" w:rsidP="00E70EB9">
            <w:pPr>
              <w:spacing w:before="60" w:after="60"/>
              <w:jc w:val="center"/>
              <w:rPr>
                <w:rFonts w:ascii="Arial" w:hAnsi="Arial" w:cs="Arial"/>
                <w:color w:val="000000"/>
                <w:sz w:val="24"/>
                <w:szCs w:val="24"/>
                <w:rPrChange w:id="82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24" w:author="KVK CHITTORGARH" w:date="2026-08-06T17:50:00Z" w16du:dateUtc="2026-08-06T12:20:00Z">
                  <w:rPr>
                    <w:rFonts w:ascii="Arial" w:hAnsi="Arial" w:cs="Arial"/>
                    <w:color w:val="000000"/>
                    <w:sz w:val="18"/>
                    <w:szCs w:val="18"/>
                  </w:rPr>
                </w:rPrChange>
              </w:rPr>
              <w:t>320.32</w:t>
            </w:r>
          </w:p>
        </w:tc>
      </w:tr>
      <w:tr w:rsidR="00816639" w:rsidRPr="00E70EB9" w14:paraId="7FD34B8C"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2F948C4A" w14:textId="77777777" w:rsidR="00816639" w:rsidRPr="00E70EB9" w:rsidRDefault="00816639" w:rsidP="00E70EB9">
            <w:pPr>
              <w:spacing w:before="60" w:after="60"/>
              <w:jc w:val="center"/>
              <w:rPr>
                <w:rFonts w:ascii="Arial" w:hAnsi="Arial" w:cs="Arial"/>
                <w:color w:val="000000"/>
                <w:sz w:val="24"/>
                <w:szCs w:val="24"/>
                <w:rPrChange w:id="82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26" w:author="KVK CHITTORGARH" w:date="2026-08-06T17:50:00Z" w16du:dateUtc="2026-08-06T12:20:00Z">
                  <w:rPr>
                    <w:rFonts w:ascii="Arial" w:hAnsi="Arial" w:cs="Arial"/>
                    <w:color w:val="000000"/>
                    <w:sz w:val="18"/>
                    <w:szCs w:val="18"/>
                  </w:rPr>
                </w:rPrChange>
              </w:rPr>
              <w:t>46</w:t>
            </w:r>
          </w:p>
        </w:tc>
        <w:tc>
          <w:tcPr>
            <w:tcW w:w="0" w:type="auto"/>
            <w:tcBorders>
              <w:top w:val="nil"/>
              <w:left w:val="single" w:sz="4" w:space="0" w:color="auto"/>
              <w:bottom w:val="single" w:sz="4" w:space="0" w:color="auto"/>
              <w:right w:val="single" w:sz="4" w:space="0" w:color="auto"/>
            </w:tcBorders>
            <w:vAlign w:val="bottom"/>
          </w:tcPr>
          <w:p w14:paraId="70D6C587" w14:textId="77777777" w:rsidR="00816639" w:rsidRPr="00E70EB9" w:rsidRDefault="00816639" w:rsidP="00E70EB9">
            <w:pPr>
              <w:spacing w:before="60" w:after="60"/>
              <w:jc w:val="center"/>
              <w:rPr>
                <w:rFonts w:ascii="Arial" w:hAnsi="Arial" w:cs="Arial"/>
                <w:color w:val="000000"/>
                <w:sz w:val="24"/>
                <w:szCs w:val="24"/>
                <w:rPrChange w:id="82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28" w:author="KVK CHITTORGARH" w:date="2026-08-06T17:50:00Z" w16du:dateUtc="2026-08-06T12:20:00Z">
                  <w:rPr>
                    <w:rFonts w:ascii="Arial" w:hAnsi="Arial" w:cs="Arial"/>
                    <w:color w:val="000000"/>
                    <w:sz w:val="18"/>
                    <w:szCs w:val="18"/>
                  </w:rPr>
                </w:rPrChange>
              </w:rPr>
              <w:t>7.67</w:t>
            </w:r>
          </w:p>
        </w:tc>
        <w:tc>
          <w:tcPr>
            <w:tcW w:w="0" w:type="auto"/>
            <w:tcBorders>
              <w:top w:val="nil"/>
              <w:left w:val="single" w:sz="4" w:space="0" w:color="auto"/>
              <w:bottom w:val="single" w:sz="4" w:space="0" w:color="auto"/>
              <w:right w:val="single" w:sz="4" w:space="0" w:color="auto"/>
            </w:tcBorders>
            <w:vAlign w:val="bottom"/>
          </w:tcPr>
          <w:p w14:paraId="7A64B34A" w14:textId="77777777" w:rsidR="00816639" w:rsidRPr="00E70EB9" w:rsidRDefault="00816639" w:rsidP="00E70EB9">
            <w:pPr>
              <w:spacing w:before="60" w:after="60"/>
              <w:jc w:val="center"/>
              <w:rPr>
                <w:rFonts w:ascii="Arial" w:hAnsi="Arial" w:cs="Arial"/>
                <w:color w:val="000000"/>
                <w:sz w:val="24"/>
                <w:szCs w:val="24"/>
                <w:rPrChange w:id="82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30" w:author="KVK CHITTORGARH" w:date="2026-08-06T17:50:00Z" w16du:dateUtc="2026-08-06T12:20:00Z">
                  <w:rPr>
                    <w:rFonts w:ascii="Arial" w:hAnsi="Arial" w:cs="Arial"/>
                    <w:color w:val="000000"/>
                    <w:sz w:val="18"/>
                    <w:szCs w:val="18"/>
                  </w:rPr>
                </w:rPrChange>
              </w:rPr>
              <w:t>0.219</w:t>
            </w:r>
          </w:p>
        </w:tc>
        <w:tc>
          <w:tcPr>
            <w:tcW w:w="0" w:type="auto"/>
            <w:tcBorders>
              <w:top w:val="nil"/>
              <w:left w:val="single" w:sz="4" w:space="0" w:color="auto"/>
              <w:bottom w:val="single" w:sz="4" w:space="0" w:color="auto"/>
              <w:right w:val="single" w:sz="4" w:space="0" w:color="auto"/>
            </w:tcBorders>
            <w:vAlign w:val="bottom"/>
          </w:tcPr>
          <w:p w14:paraId="2B9BD1F2" w14:textId="36CBC564" w:rsidR="00816639" w:rsidRPr="00E70EB9" w:rsidRDefault="00816639" w:rsidP="00E70EB9">
            <w:pPr>
              <w:spacing w:before="60" w:after="60"/>
              <w:jc w:val="center"/>
              <w:rPr>
                <w:rFonts w:ascii="Arial" w:hAnsi="Arial" w:cs="Arial"/>
                <w:color w:val="000000"/>
                <w:sz w:val="24"/>
                <w:szCs w:val="24"/>
                <w:rPrChange w:id="83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32"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38EAA490" w14:textId="42604F01" w:rsidR="00816639" w:rsidRPr="00E70EB9" w:rsidRDefault="00816639" w:rsidP="00E70EB9">
            <w:pPr>
              <w:spacing w:before="60" w:after="60"/>
              <w:jc w:val="center"/>
              <w:rPr>
                <w:rFonts w:ascii="Arial" w:hAnsi="Arial" w:cs="Arial"/>
                <w:color w:val="000000"/>
                <w:sz w:val="24"/>
                <w:szCs w:val="24"/>
                <w:rPrChange w:id="83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34" w:author="KVK CHITTORGARH" w:date="2026-08-06T17:50:00Z" w16du:dateUtc="2026-08-06T12:20:00Z">
                  <w:rPr>
                    <w:rFonts w:ascii="Arial" w:hAnsi="Arial" w:cs="Arial"/>
                    <w:color w:val="000000"/>
                    <w:sz w:val="18"/>
                    <w:szCs w:val="18"/>
                  </w:rPr>
                </w:rPrChange>
              </w:rPr>
              <w:t>4.75</w:t>
            </w:r>
          </w:p>
        </w:tc>
        <w:tc>
          <w:tcPr>
            <w:tcW w:w="0" w:type="auto"/>
            <w:tcBorders>
              <w:top w:val="nil"/>
              <w:left w:val="single" w:sz="4" w:space="0" w:color="auto"/>
              <w:bottom w:val="single" w:sz="4" w:space="0" w:color="auto"/>
              <w:right w:val="single" w:sz="4" w:space="0" w:color="auto"/>
            </w:tcBorders>
            <w:noWrap/>
            <w:vAlign w:val="center"/>
            <w:hideMark/>
          </w:tcPr>
          <w:p w14:paraId="043F29C7" w14:textId="6480B69D" w:rsidR="00816639" w:rsidRPr="00E70EB9" w:rsidRDefault="00816639" w:rsidP="00E70EB9">
            <w:pPr>
              <w:spacing w:before="60" w:after="60"/>
              <w:jc w:val="center"/>
              <w:rPr>
                <w:rFonts w:ascii="Arial" w:hAnsi="Arial" w:cs="Arial"/>
                <w:color w:val="000000"/>
                <w:sz w:val="24"/>
                <w:szCs w:val="24"/>
                <w:rPrChange w:id="83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36" w:author="KVK CHITTORGARH" w:date="2026-08-06T17:50:00Z" w16du:dateUtc="2026-08-06T12:20:00Z">
                  <w:rPr>
                    <w:rFonts w:ascii="Arial" w:hAnsi="Arial" w:cs="Arial"/>
                    <w:color w:val="000000"/>
                    <w:sz w:val="18"/>
                    <w:szCs w:val="18"/>
                  </w:rPr>
                </w:rPrChange>
              </w:rPr>
              <w:t>283.18</w:t>
            </w:r>
          </w:p>
        </w:tc>
        <w:tc>
          <w:tcPr>
            <w:tcW w:w="0" w:type="auto"/>
            <w:tcBorders>
              <w:top w:val="nil"/>
              <w:left w:val="nil"/>
              <w:bottom w:val="single" w:sz="4" w:space="0" w:color="auto"/>
              <w:right w:val="single" w:sz="4" w:space="0" w:color="auto"/>
            </w:tcBorders>
            <w:noWrap/>
            <w:vAlign w:val="center"/>
            <w:hideMark/>
          </w:tcPr>
          <w:p w14:paraId="06326F91" w14:textId="77777777" w:rsidR="00816639" w:rsidRPr="00E70EB9" w:rsidRDefault="00816639" w:rsidP="00E70EB9">
            <w:pPr>
              <w:spacing w:before="60" w:after="60"/>
              <w:jc w:val="center"/>
              <w:rPr>
                <w:rFonts w:ascii="Arial" w:hAnsi="Arial" w:cs="Arial"/>
                <w:color w:val="000000"/>
                <w:sz w:val="24"/>
                <w:szCs w:val="24"/>
                <w:rPrChange w:id="83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38" w:author="KVK CHITTORGARH" w:date="2026-08-06T17:50:00Z" w16du:dateUtc="2026-08-06T12:20:00Z">
                  <w:rPr>
                    <w:rFonts w:ascii="Arial" w:hAnsi="Arial" w:cs="Arial"/>
                    <w:color w:val="000000"/>
                    <w:sz w:val="18"/>
                    <w:szCs w:val="18"/>
                  </w:rPr>
                </w:rPrChange>
              </w:rPr>
              <w:t>21.11</w:t>
            </w:r>
          </w:p>
        </w:tc>
        <w:tc>
          <w:tcPr>
            <w:tcW w:w="0" w:type="auto"/>
            <w:tcBorders>
              <w:top w:val="nil"/>
              <w:left w:val="nil"/>
              <w:bottom w:val="single" w:sz="4" w:space="0" w:color="auto"/>
              <w:right w:val="single" w:sz="4" w:space="0" w:color="auto"/>
            </w:tcBorders>
            <w:noWrap/>
            <w:vAlign w:val="center"/>
            <w:hideMark/>
          </w:tcPr>
          <w:p w14:paraId="57EED0F6" w14:textId="77777777" w:rsidR="00816639" w:rsidRPr="00E70EB9" w:rsidRDefault="00816639" w:rsidP="00E70EB9">
            <w:pPr>
              <w:spacing w:before="60" w:after="60"/>
              <w:jc w:val="center"/>
              <w:rPr>
                <w:rFonts w:ascii="Arial" w:hAnsi="Arial" w:cs="Arial"/>
                <w:color w:val="000000"/>
                <w:sz w:val="24"/>
                <w:szCs w:val="24"/>
                <w:rPrChange w:id="83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40" w:author="KVK CHITTORGARH" w:date="2026-08-06T17:50:00Z" w16du:dateUtc="2026-08-06T12:20:00Z">
                  <w:rPr>
                    <w:rFonts w:ascii="Arial" w:hAnsi="Arial" w:cs="Arial"/>
                    <w:color w:val="000000"/>
                    <w:sz w:val="18"/>
                    <w:szCs w:val="18"/>
                  </w:rPr>
                </w:rPrChange>
              </w:rPr>
              <w:t>329.28</w:t>
            </w:r>
          </w:p>
        </w:tc>
      </w:tr>
      <w:tr w:rsidR="00816639" w:rsidRPr="00E70EB9" w14:paraId="224B8D4C"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806466C" w14:textId="77777777" w:rsidR="00816639" w:rsidRPr="00E70EB9" w:rsidRDefault="00816639" w:rsidP="00E70EB9">
            <w:pPr>
              <w:spacing w:before="60" w:after="60"/>
              <w:jc w:val="center"/>
              <w:rPr>
                <w:rFonts w:ascii="Arial" w:hAnsi="Arial" w:cs="Arial"/>
                <w:color w:val="000000"/>
                <w:sz w:val="24"/>
                <w:szCs w:val="24"/>
                <w:rPrChange w:id="84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42" w:author="KVK CHITTORGARH" w:date="2026-08-06T17:50:00Z" w16du:dateUtc="2026-08-06T12:20:00Z">
                  <w:rPr>
                    <w:rFonts w:ascii="Arial" w:hAnsi="Arial" w:cs="Arial"/>
                    <w:color w:val="000000"/>
                    <w:sz w:val="18"/>
                    <w:szCs w:val="18"/>
                  </w:rPr>
                </w:rPrChange>
              </w:rPr>
              <w:t>47</w:t>
            </w:r>
          </w:p>
        </w:tc>
        <w:tc>
          <w:tcPr>
            <w:tcW w:w="0" w:type="auto"/>
            <w:tcBorders>
              <w:top w:val="nil"/>
              <w:left w:val="single" w:sz="4" w:space="0" w:color="auto"/>
              <w:bottom w:val="single" w:sz="4" w:space="0" w:color="auto"/>
              <w:right w:val="single" w:sz="4" w:space="0" w:color="auto"/>
            </w:tcBorders>
            <w:vAlign w:val="bottom"/>
          </w:tcPr>
          <w:p w14:paraId="53C89425" w14:textId="77777777" w:rsidR="00816639" w:rsidRPr="00E70EB9" w:rsidRDefault="00816639" w:rsidP="00E70EB9">
            <w:pPr>
              <w:spacing w:before="60" w:after="60"/>
              <w:jc w:val="center"/>
              <w:rPr>
                <w:rFonts w:ascii="Arial" w:hAnsi="Arial" w:cs="Arial"/>
                <w:color w:val="000000"/>
                <w:sz w:val="24"/>
                <w:szCs w:val="24"/>
                <w:rPrChange w:id="84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44" w:author="KVK CHITTORGARH" w:date="2026-08-06T17:50:00Z" w16du:dateUtc="2026-08-06T12:20:00Z">
                  <w:rPr>
                    <w:rFonts w:ascii="Arial" w:hAnsi="Arial" w:cs="Arial"/>
                    <w:color w:val="000000"/>
                    <w:sz w:val="18"/>
                    <w:szCs w:val="18"/>
                  </w:rPr>
                </w:rPrChange>
              </w:rPr>
              <w:t>7.73</w:t>
            </w:r>
          </w:p>
        </w:tc>
        <w:tc>
          <w:tcPr>
            <w:tcW w:w="0" w:type="auto"/>
            <w:tcBorders>
              <w:top w:val="nil"/>
              <w:left w:val="single" w:sz="4" w:space="0" w:color="auto"/>
              <w:bottom w:val="single" w:sz="4" w:space="0" w:color="auto"/>
              <w:right w:val="single" w:sz="4" w:space="0" w:color="auto"/>
            </w:tcBorders>
            <w:vAlign w:val="bottom"/>
          </w:tcPr>
          <w:p w14:paraId="50E83365" w14:textId="77777777" w:rsidR="00816639" w:rsidRPr="00E70EB9" w:rsidRDefault="00816639" w:rsidP="00E70EB9">
            <w:pPr>
              <w:spacing w:before="60" w:after="60"/>
              <w:jc w:val="center"/>
              <w:rPr>
                <w:rFonts w:ascii="Arial" w:hAnsi="Arial" w:cs="Arial"/>
                <w:color w:val="000000"/>
                <w:sz w:val="24"/>
                <w:szCs w:val="24"/>
                <w:rPrChange w:id="84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46" w:author="KVK CHITTORGARH" w:date="2026-08-06T17:50:00Z" w16du:dateUtc="2026-08-06T12:20:00Z">
                  <w:rPr>
                    <w:rFonts w:ascii="Arial" w:hAnsi="Arial" w:cs="Arial"/>
                    <w:color w:val="000000"/>
                    <w:sz w:val="18"/>
                    <w:szCs w:val="18"/>
                  </w:rPr>
                </w:rPrChange>
              </w:rPr>
              <w:t>0.231</w:t>
            </w:r>
          </w:p>
        </w:tc>
        <w:tc>
          <w:tcPr>
            <w:tcW w:w="0" w:type="auto"/>
            <w:tcBorders>
              <w:top w:val="nil"/>
              <w:left w:val="single" w:sz="4" w:space="0" w:color="auto"/>
              <w:bottom w:val="single" w:sz="4" w:space="0" w:color="auto"/>
              <w:right w:val="single" w:sz="4" w:space="0" w:color="auto"/>
            </w:tcBorders>
            <w:vAlign w:val="bottom"/>
          </w:tcPr>
          <w:p w14:paraId="4611D275" w14:textId="03C3A80B" w:rsidR="00816639" w:rsidRPr="00E70EB9" w:rsidRDefault="00816639" w:rsidP="00E70EB9">
            <w:pPr>
              <w:spacing w:before="60" w:after="60"/>
              <w:jc w:val="center"/>
              <w:rPr>
                <w:rFonts w:ascii="Arial" w:hAnsi="Arial" w:cs="Arial"/>
                <w:color w:val="000000"/>
                <w:sz w:val="24"/>
                <w:szCs w:val="24"/>
                <w:rPrChange w:id="84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48"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42D92E2E" w14:textId="041256D6" w:rsidR="00816639" w:rsidRPr="00E70EB9" w:rsidRDefault="00816639" w:rsidP="00E70EB9">
            <w:pPr>
              <w:spacing w:before="60" w:after="60"/>
              <w:jc w:val="center"/>
              <w:rPr>
                <w:rFonts w:ascii="Arial" w:hAnsi="Arial" w:cs="Arial"/>
                <w:color w:val="000000"/>
                <w:sz w:val="24"/>
                <w:szCs w:val="24"/>
                <w:rPrChange w:id="84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50"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noWrap/>
            <w:vAlign w:val="center"/>
            <w:hideMark/>
          </w:tcPr>
          <w:p w14:paraId="77088F5E" w14:textId="33724BF8" w:rsidR="00816639" w:rsidRPr="00E70EB9" w:rsidRDefault="00816639" w:rsidP="00E70EB9">
            <w:pPr>
              <w:spacing w:before="60" w:after="60"/>
              <w:jc w:val="center"/>
              <w:rPr>
                <w:rFonts w:ascii="Arial" w:hAnsi="Arial" w:cs="Arial"/>
                <w:color w:val="000000"/>
                <w:sz w:val="24"/>
                <w:szCs w:val="24"/>
                <w:rPrChange w:id="85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52" w:author="KVK CHITTORGARH" w:date="2026-08-06T17:50:00Z" w16du:dateUtc="2026-08-06T12:20:00Z">
                  <w:rPr>
                    <w:rFonts w:ascii="Arial" w:hAnsi="Arial" w:cs="Arial"/>
                    <w:color w:val="000000"/>
                    <w:sz w:val="18"/>
                    <w:szCs w:val="18"/>
                  </w:rPr>
                </w:rPrChange>
              </w:rPr>
              <w:t>282.55</w:t>
            </w:r>
          </w:p>
        </w:tc>
        <w:tc>
          <w:tcPr>
            <w:tcW w:w="0" w:type="auto"/>
            <w:tcBorders>
              <w:top w:val="nil"/>
              <w:left w:val="nil"/>
              <w:bottom w:val="single" w:sz="4" w:space="0" w:color="auto"/>
              <w:right w:val="single" w:sz="4" w:space="0" w:color="auto"/>
            </w:tcBorders>
            <w:noWrap/>
            <w:vAlign w:val="center"/>
            <w:hideMark/>
          </w:tcPr>
          <w:p w14:paraId="1E70F5A6" w14:textId="77777777" w:rsidR="00816639" w:rsidRPr="00E70EB9" w:rsidRDefault="00816639" w:rsidP="00E70EB9">
            <w:pPr>
              <w:spacing w:before="60" w:after="60"/>
              <w:jc w:val="center"/>
              <w:rPr>
                <w:rFonts w:ascii="Arial" w:hAnsi="Arial" w:cs="Arial"/>
                <w:color w:val="000000"/>
                <w:sz w:val="24"/>
                <w:szCs w:val="24"/>
                <w:rPrChange w:id="85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54" w:author="KVK CHITTORGARH" w:date="2026-08-06T17:50:00Z" w16du:dateUtc="2026-08-06T12:20:00Z">
                  <w:rPr>
                    <w:rFonts w:ascii="Arial" w:hAnsi="Arial" w:cs="Arial"/>
                    <w:color w:val="000000"/>
                    <w:sz w:val="18"/>
                    <w:szCs w:val="18"/>
                  </w:rPr>
                </w:rPrChange>
              </w:rPr>
              <w:t>22.34</w:t>
            </w:r>
          </w:p>
        </w:tc>
        <w:tc>
          <w:tcPr>
            <w:tcW w:w="0" w:type="auto"/>
            <w:tcBorders>
              <w:top w:val="nil"/>
              <w:left w:val="nil"/>
              <w:bottom w:val="single" w:sz="4" w:space="0" w:color="auto"/>
              <w:right w:val="single" w:sz="4" w:space="0" w:color="auto"/>
            </w:tcBorders>
            <w:noWrap/>
            <w:vAlign w:val="center"/>
            <w:hideMark/>
          </w:tcPr>
          <w:p w14:paraId="6E8C9561" w14:textId="77777777" w:rsidR="00816639" w:rsidRPr="00E70EB9" w:rsidRDefault="00816639" w:rsidP="00E70EB9">
            <w:pPr>
              <w:spacing w:before="60" w:after="60"/>
              <w:jc w:val="center"/>
              <w:rPr>
                <w:rFonts w:ascii="Arial" w:hAnsi="Arial" w:cs="Arial"/>
                <w:color w:val="000000"/>
                <w:sz w:val="24"/>
                <w:szCs w:val="24"/>
                <w:rPrChange w:id="85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56" w:author="KVK CHITTORGARH" w:date="2026-08-06T17:50:00Z" w16du:dateUtc="2026-08-06T12:20:00Z">
                  <w:rPr>
                    <w:rFonts w:ascii="Arial" w:hAnsi="Arial" w:cs="Arial"/>
                    <w:color w:val="000000"/>
                    <w:sz w:val="18"/>
                    <w:szCs w:val="18"/>
                  </w:rPr>
                </w:rPrChange>
              </w:rPr>
              <w:t>344.96</w:t>
            </w:r>
          </w:p>
        </w:tc>
      </w:tr>
      <w:tr w:rsidR="00816639" w:rsidRPr="00E70EB9" w14:paraId="3FE2151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778552E" w14:textId="77777777" w:rsidR="00816639" w:rsidRPr="00E70EB9" w:rsidRDefault="00816639" w:rsidP="00E70EB9">
            <w:pPr>
              <w:spacing w:before="60" w:after="60"/>
              <w:jc w:val="center"/>
              <w:rPr>
                <w:rFonts w:ascii="Arial" w:hAnsi="Arial" w:cs="Arial"/>
                <w:color w:val="000000"/>
                <w:sz w:val="24"/>
                <w:szCs w:val="24"/>
                <w:rPrChange w:id="85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58" w:author="KVK CHITTORGARH" w:date="2026-08-06T17:50:00Z" w16du:dateUtc="2026-08-06T12:20:00Z">
                  <w:rPr>
                    <w:rFonts w:ascii="Arial" w:hAnsi="Arial" w:cs="Arial"/>
                    <w:color w:val="000000"/>
                    <w:sz w:val="18"/>
                    <w:szCs w:val="18"/>
                  </w:rPr>
                </w:rPrChange>
              </w:rPr>
              <w:t>48</w:t>
            </w:r>
          </w:p>
        </w:tc>
        <w:tc>
          <w:tcPr>
            <w:tcW w:w="0" w:type="auto"/>
            <w:tcBorders>
              <w:top w:val="nil"/>
              <w:left w:val="single" w:sz="4" w:space="0" w:color="auto"/>
              <w:bottom w:val="single" w:sz="4" w:space="0" w:color="auto"/>
              <w:right w:val="single" w:sz="4" w:space="0" w:color="auto"/>
            </w:tcBorders>
            <w:vAlign w:val="bottom"/>
          </w:tcPr>
          <w:p w14:paraId="6E68A4DE" w14:textId="77777777" w:rsidR="00816639" w:rsidRPr="00E70EB9" w:rsidRDefault="00816639" w:rsidP="00E70EB9">
            <w:pPr>
              <w:spacing w:before="60" w:after="60"/>
              <w:jc w:val="center"/>
              <w:rPr>
                <w:rFonts w:ascii="Arial" w:hAnsi="Arial" w:cs="Arial"/>
                <w:color w:val="000000"/>
                <w:sz w:val="24"/>
                <w:szCs w:val="24"/>
                <w:rPrChange w:id="85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60" w:author="KVK CHITTORGARH" w:date="2026-08-06T17:50:00Z" w16du:dateUtc="2026-08-06T12:20:00Z">
                  <w:rPr>
                    <w:rFonts w:ascii="Arial" w:hAnsi="Arial" w:cs="Arial"/>
                    <w:color w:val="000000"/>
                    <w:sz w:val="18"/>
                    <w:szCs w:val="18"/>
                  </w:rPr>
                </w:rPrChange>
              </w:rPr>
              <w:t>7.81</w:t>
            </w:r>
          </w:p>
        </w:tc>
        <w:tc>
          <w:tcPr>
            <w:tcW w:w="0" w:type="auto"/>
            <w:tcBorders>
              <w:top w:val="nil"/>
              <w:left w:val="single" w:sz="4" w:space="0" w:color="auto"/>
              <w:bottom w:val="single" w:sz="4" w:space="0" w:color="auto"/>
              <w:right w:val="single" w:sz="4" w:space="0" w:color="auto"/>
            </w:tcBorders>
            <w:vAlign w:val="bottom"/>
          </w:tcPr>
          <w:p w14:paraId="3F89CCB6" w14:textId="77777777" w:rsidR="00816639" w:rsidRPr="00E70EB9" w:rsidRDefault="00816639" w:rsidP="00E70EB9">
            <w:pPr>
              <w:spacing w:before="60" w:after="60"/>
              <w:jc w:val="center"/>
              <w:rPr>
                <w:rFonts w:ascii="Arial" w:hAnsi="Arial" w:cs="Arial"/>
                <w:color w:val="000000"/>
                <w:sz w:val="24"/>
                <w:szCs w:val="24"/>
                <w:rPrChange w:id="86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62" w:author="KVK CHITTORGARH" w:date="2026-08-06T17:50:00Z" w16du:dateUtc="2026-08-06T12:20:00Z">
                  <w:rPr>
                    <w:rFonts w:ascii="Arial" w:hAnsi="Arial" w:cs="Arial"/>
                    <w:color w:val="000000"/>
                    <w:sz w:val="18"/>
                    <w:szCs w:val="18"/>
                  </w:rPr>
                </w:rPrChange>
              </w:rPr>
              <w:t>0.195</w:t>
            </w:r>
          </w:p>
        </w:tc>
        <w:tc>
          <w:tcPr>
            <w:tcW w:w="0" w:type="auto"/>
            <w:tcBorders>
              <w:top w:val="nil"/>
              <w:left w:val="single" w:sz="4" w:space="0" w:color="auto"/>
              <w:bottom w:val="single" w:sz="4" w:space="0" w:color="auto"/>
              <w:right w:val="single" w:sz="4" w:space="0" w:color="auto"/>
            </w:tcBorders>
            <w:vAlign w:val="bottom"/>
          </w:tcPr>
          <w:p w14:paraId="731149ED" w14:textId="4E9A02FE" w:rsidR="00816639" w:rsidRPr="00E70EB9" w:rsidRDefault="00816639" w:rsidP="00E70EB9">
            <w:pPr>
              <w:spacing w:before="60" w:after="60"/>
              <w:jc w:val="center"/>
              <w:rPr>
                <w:rFonts w:ascii="Arial" w:hAnsi="Arial" w:cs="Arial"/>
                <w:color w:val="000000"/>
                <w:sz w:val="24"/>
                <w:szCs w:val="24"/>
                <w:rPrChange w:id="86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64"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2EF9139C" w14:textId="0571AD68" w:rsidR="00816639" w:rsidRPr="00E70EB9" w:rsidRDefault="00816639" w:rsidP="00E70EB9">
            <w:pPr>
              <w:spacing w:before="60" w:after="60"/>
              <w:jc w:val="center"/>
              <w:rPr>
                <w:rFonts w:ascii="Arial" w:hAnsi="Arial" w:cs="Arial"/>
                <w:color w:val="000000"/>
                <w:sz w:val="24"/>
                <w:szCs w:val="24"/>
                <w:rPrChange w:id="86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66" w:author="KVK CHITTORGARH" w:date="2026-08-06T17:50:00Z" w16du:dateUtc="2026-08-06T12:20:00Z">
                  <w:rPr>
                    <w:rFonts w:ascii="Arial" w:hAnsi="Arial" w:cs="Arial"/>
                    <w:color w:val="000000"/>
                    <w:sz w:val="18"/>
                    <w:szCs w:val="18"/>
                  </w:rPr>
                </w:rPrChange>
              </w:rPr>
              <w:t>5.00</w:t>
            </w:r>
          </w:p>
        </w:tc>
        <w:tc>
          <w:tcPr>
            <w:tcW w:w="0" w:type="auto"/>
            <w:tcBorders>
              <w:top w:val="nil"/>
              <w:left w:val="single" w:sz="4" w:space="0" w:color="auto"/>
              <w:bottom w:val="single" w:sz="4" w:space="0" w:color="auto"/>
              <w:right w:val="single" w:sz="4" w:space="0" w:color="auto"/>
            </w:tcBorders>
            <w:noWrap/>
            <w:vAlign w:val="center"/>
            <w:hideMark/>
          </w:tcPr>
          <w:p w14:paraId="247F49E5" w14:textId="2E207A1A" w:rsidR="00816639" w:rsidRPr="00E70EB9" w:rsidRDefault="00816639" w:rsidP="00E70EB9">
            <w:pPr>
              <w:spacing w:before="60" w:after="60"/>
              <w:jc w:val="center"/>
              <w:rPr>
                <w:rFonts w:ascii="Arial" w:hAnsi="Arial" w:cs="Arial"/>
                <w:color w:val="000000"/>
                <w:sz w:val="24"/>
                <w:szCs w:val="24"/>
                <w:rPrChange w:id="86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68" w:author="KVK CHITTORGARH" w:date="2026-08-06T17:50:00Z" w16du:dateUtc="2026-08-06T12:20:00Z">
                  <w:rPr>
                    <w:rFonts w:ascii="Arial" w:hAnsi="Arial" w:cs="Arial"/>
                    <w:color w:val="000000"/>
                    <w:sz w:val="18"/>
                    <w:szCs w:val="18"/>
                  </w:rPr>
                </w:rPrChange>
              </w:rPr>
              <w:t>287.88</w:t>
            </w:r>
          </w:p>
        </w:tc>
        <w:tc>
          <w:tcPr>
            <w:tcW w:w="0" w:type="auto"/>
            <w:tcBorders>
              <w:top w:val="nil"/>
              <w:left w:val="nil"/>
              <w:bottom w:val="single" w:sz="4" w:space="0" w:color="auto"/>
              <w:right w:val="single" w:sz="4" w:space="0" w:color="auto"/>
            </w:tcBorders>
            <w:noWrap/>
            <w:vAlign w:val="center"/>
            <w:hideMark/>
          </w:tcPr>
          <w:p w14:paraId="42429F9F" w14:textId="77777777" w:rsidR="00816639" w:rsidRPr="00E70EB9" w:rsidRDefault="00816639" w:rsidP="00E70EB9">
            <w:pPr>
              <w:spacing w:before="60" w:after="60"/>
              <w:jc w:val="center"/>
              <w:rPr>
                <w:rFonts w:ascii="Arial" w:hAnsi="Arial" w:cs="Arial"/>
                <w:color w:val="000000"/>
                <w:sz w:val="24"/>
                <w:szCs w:val="24"/>
                <w:rPrChange w:id="86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70"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10F270E7" w14:textId="77777777" w:rsidR="00816639" w:rsidRPr="00E70EB9" w:rsidRDefault="00816639" w:rsidP="00E70EB9">
            <w:pPr>
              <w:spacing w:before="60" w:after="60"/>
              <w:jc w:val="center"/>
              <w:rPr>
                <w:rFonts w:ascii="Arial" w:hAnsi="Arial" w:cs="Arial"/>
                <w:color w:val="000000"/>
                <w:sz w:val="24"/>
                <w:szCs w:val="24"/>
                <w:rPrChange w:id="87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72" w:author="KVK CHITTORGARH" w:date="2026-08-06T17:50:00Z" w16du:dateUtc="2026-08-06T12:20:00Z">
                  <w:rPr>
                    <w:rFonts w:ascii="Arial" w:hAnsi="Arial" w:cs="Arial"/>
                    <w:color w:val="000000"/>
                    <w:sz w:val="18"/>
                    <w:szCs w:val="18"/>
                  </w:rPr>
                </w:rPrChange>
              </w:rPr>
              <w:t>318.08</w:t>
            </w:r>
          </w:p>
        </w:tc>
      </w:tr>
      <w:tr w:rsidR="00816639" w:rsidRPr="00E70EB9" w14:paraId="2F0FF066"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F504F59" w14:textId="77777777" w:rsidR="00816639" w:rsidRPr="00E70EB9" w:rsidRDefault="00816639" w:rsidP="00E70EB9">
            <w:pPr>
              <w:spacing w:before="60" w:after="60"/>
              <w:jc w:val="center"/>
              <w:rPr>
                <w:rFonts w:ascii="Arial" w:hAnsi="Arial" w:cs="Arial"/>
                <w:color w:val="000000"/>
                <w:sz w:val="24"/>
                <w:szCs w:val="24"/>
                <w:rPrChange w:id="87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74" w:author="KVK CHITTORGARH" w:date="2026-08-06T17:50:00Z" w16du:dateUtc="2026-08-06T12:20:00Z">
                  <w:rPr>
                    <w:rFonts w:ascii="Arial" w:hAnsi="Arial" w:cs="Arial"/>
                    <w:color w:val="000000"/>
                    <w:sz w:val="18"/>
                    <w:szCs w:val="18"/>
                  </w:rPr>
                </w:rPrChange>
              </w:rPr>
              <w:t>49</w:t>
            </w:r>
          </w:p>
        </w:tc>
        <w:tc>
          <w:tcPr>
            <w:tcW w:w="0" w:type="auto"/>
            <w:tcBorders>
              <w:top w:val="nil"/>
              <w:left w:val="single" w:sz="4" w:space="0" w:color="auto"/>
              <w:bottom w:val="single" w:sz="4" w:space="0" w:color="auto"/>
              <w:right w:val="single" w:sz="4" w:space="0" w:color="auto"/>
            </w:tcBorders>
            <w:vAlign w:val="bottom"/>
          </w:tcPr>
          <w:p w14:paraId="2700FF6C" w14:textId="77777777" w:rsidR="00816639" w:rsidRPr="00E70EB9" w:rsidRDefault="00816639" w:rsidP="00E70EB9">
            <w:pPr>
              <w:spacing w:before="60" w:after="60"/>
              <w:jc w:val="center"/>
              <w:rPr>
                <w:rFonts w:ascii="Arial" w:hAnsi="Arial" w:cs="Arial"/>
                <w:color w:val="000000"/>
                <w:sz w:val="24"/>
                <w:szCs w:val="24"/>
                <w:rPrChange w:id="87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76" w:author="KVK CHITTORGARH" w:date="2026-08-06T17:50:00Z" w16du:dateUtc="2026-08-06T12:20:00Z">
                  <w:rPr>
                    <w:rFonts w:ascii="Arial" w:hAnsi="Arial" w:cs="Arial"/>
                    <w:color w:val="000000"/>
                    <w:sz w:val="18"/>
                    <w:szCs w:val="18"/>
                  </w:rPr>
                </w:rPrChange>
              </w:rPr>
              <w:t>7.83</w:t>
            </w:r>
          </w:p>
        </w:tc>
        <w:tc>
          <w:tcPr>
            <w:tcW w:w="0" w:type="auto"/>
            <w:tcBorders>
              <w:top w:val="nil"/>
              <w:left w:val="single" w:sz="4" w:space="0" w:color="auto"/>
              <w:bottom w:val="single" w:sz="4" w:space="0" w:color="auto"/>
              <w:right w:val="single" w:sz="4" w:space="0" w:color="auto"/>
            </w:tcBorders>
            <w:vAlign w:val="bottom"/>
          </w:tcPr>
          <w:p w14:paraId="6C538FE6" w14:textId="77777777" w:rsidR="00816639" w:rsidRPr="00E70EB9" w:rsidRDefault="00816639" w:rsidP="00E70EB9">
            <w:pPr>
              <w:spacing w:before="60" w:after="60"/>
              <w:jc w:val="center"/>
              <w:rPr>
                <w:rFonts w:ascii="Arial" w:hAnsi="Arial" w:cs="Arial"/>
                <w:color w:val="000000"/>
                <w:sz w:val="24"/>
                <w:szCs w:val="24"/>
                <w:rPrChange w:id="87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78" w:author="KVK CHITTORGARH" w:date="2026-08-06T17:50:00Z" w16du:dateUtc="2026-08-06T12:20:00Z">
                  <w:rPr>
                    <w:rFonts w:ascii="Arial" w:hAnsi="Arial" w:cs="Arial"/>
                    <w:color w:val="000000"/>
                    <w:sz w:val="18"/>
                    <w:szCs w:val="18"/>
                  </w:rPr>
                </w:rPrChange>
              </w:rPr>
              <w:t>0.229</w:t>
            </w:r>
          </w:p>
        </w:tc>
        <w:tc>
          <w:tcPr>
            <w:tcW w:w="0" w:type="auto"/>
            <w:tcBorders>
              <w:top w:val="nil"/>
              <w:left w:val="single" w:sz="4" w:space="0" w:color="auto"/>
              <w:bottom w:val="single" w:sz="4" w:space="0" w:color="auto"/>
              <w:right w:val="single" w:sz="4" w:space="0" w:color="auto"/>
            </w:tcBorders>
            <w:vAlign w:val="bottom"/>
          </w:tcPr>
          <w:p w14:paraId="11EB330D" w14:textId="75162E2B" w:rsidR="00816639" w:rsidRPr="00E70EB9" w:rsidRDefault="00816639" w:rsidP="00E70EB9">
            <w:pPr>
              <w:spacing w:before="60" w:after="60"/>
              <w:jc w:val="center"/>
              <w:rPr>
                <w:rFonts w:ascii="Arial" w:hAnsi="Arial" w:cs="Arial"/>
                <w:color w:val="000000"/>
                <w:sz w:val="24"/>
                <w:szCs w:val="24"/>
                <w:rPrChange w:id="87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80"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173E0CFD" w14:textId="6EF61B15" w:rsidR="00816639" w:rsidRPr="00E70EB9" w:rsidRDefault="00816639" w:rsidP="00E70EB9">
            <w:pPr>
              <w:spacing w:before="60" w:after="60"/>
              <w:jc w:val="center"/>
              <w:rPr>
                <w:rFonts w:ascii="Arial" w:hAnsi="Arial" w:cs="Arial"/>
                <w:color w:val="000000"/>
                <w:sz w:val="24"/>
                <w:szCs w:val="24"/>
                <w:rPrChange w:id="88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82" w:author="KVK CHITTORGARH" w:date="2026-08-06T17:50:00Z" w16du:dateUtc="2026-08-06T12:20:00Z">
                  <w:rPr>
                    <w:rFonts w:ascii="Arial" w:hAnsi="Arial" w:cs="Arial"/>
                    <w:color w:val="000000"/>
                    <w:sz w:val="18"/>
                    <w:szCs w:val="18"/>
                  </w:rPr>
                </w:rPrChange>
              </w:rPr>
              <w:t>4.90</w:t>
            </w:r>
          </w:p>
        </w:tc>
        <w:tc>
          <w:tcPr>
            <w:tcW w:w="0" w:type="auto"/>
            <w:tcBorders>
              <w:top w:val="nil"/>
              <w:left w:val="single" w:sz="4" w:space="0" w:color="auto"/>
              <w:bottom w:val="single" w:sz="4" w:space="0" w:color="auto"/>
              <w:right w:val="single" w:sz="4" w:space="0" w:color="auto"/>
            </w:tcBorders>
            <w:noWrap/>
            <w:vAlign w:val="center"/>
            <w:hideMark/>
          </w:tcPr>
          <w:p w14:paraId="5CC45733" w14:textId="26654CBF" w:rsidR="00816639" w:rsidRPr="00E70EB9" w:rsidRDefault="00816639" w:rsidP="00E70EB9">
            <w:pPr>
              <w:spacing w:before="60" w:after="60"/>
              <w:jc w:val="center"/>
              <w:rPr>
                <w:rFonts w:ascii="Arial" w:hAnsi="Arial" w:cs="Arial"/>
                <w:color w:val="000000"/>
                <w:sz w:val="24"/>
                <w:szCs w:val="24"/>
                <w:rPrChange w:id="88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84" w:author="KVK CHITTORGARH" w:date="2026-08-06T17:50:00Z" w16du:dateUtc="2026-08-06T12:20:00Z">
                  <w:rPr>
                    <w:rFonts w:ascii="Arial" w:hAnsi="Arial" w:cs="Arial"/>
                    <w:color w:val="000000"/>
                    <w:sz w:val="18"/>
                    <w:szCs w:val="18"/>
                  </w:rPr>
                </w:rPrChange>
              </w:rPr>
              <w:t>288.19</w:t>
            </w:r>
          </w:p>
        </w:tc>
        <w:tc>
          <w:tcPr>
            <w:tcW w:w="0" w:type="auto"/>
            <w:tcBorders>
              <w:top w:val="nil"/>
              <w:left w:val="nil"/>
              <w:bottom w:val="single" w:sz="4" w:space="0" w:color="auto"/>
              <w:right w:val="single" w:sz="4" w:space="0" w:color="auto"/>
            </w:tcBorders>
            <w:noWrap/>
            <w:vAlign w:val="center"/>
            <w:hideMark/>
          </w:tcPr>
          <w:p w14:paraId="7352280D" w14:textId="77777777" w:rsidR="00816639" w:rsidRPr="00E70EB9" w:rsidRDefault="00816639" w:rsidP="00E70EB9">
            <w:pPr>
              <w:spacing w:before="60" w:after="60"/>
              <w:jc w:val="center"/>
              <w:rPr>
                <w:rFonts w:ascii="Arial" w:hAnsi="Arial" w:cs="Arial"/>
                <w:color w:val="000000"/>
                <w:sz w:val="24"/>
                <w:szCs w:val="24"/>
                <w:rPrChange w:id="88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86" w:author="KVK CHITTORGARH" w:date="2026-08-06T17:50:00Z" w16du:dateUtc="2026-08-06T12:20:00Z">
                  <w:rPr>
                    <w:rFonts w:ascii="Arial" w:hAnsi="Arial" w:cs="Arial"/>
                    <w:color w:val="000000"/>
                    <w:sz w:val="18"/>
                    <w:szCs w:val="18"/>
                  </w:rPr>
                </w:rPrChange>
              </w:rPr>
              <w:t>23.81</w:t>
            </w:r>
          </w:p>
        </w:tc>
        <w:tc>
          <w:tcPr>
            <w:tcW w:w="0" w:type="auto"/>
            <w:tcBorders>
              <w:top w:val="nil"/>
              <w:left w:val="nil"/>
              <w:bottom w:val="single" w:sz="4" w:space="0" w:color="auto"/>
              <w:right w:val="single" w:sz="4" w:space="0" w:color="auto"/>
            </w:tcBorders>
            <w:noWrap/>
            <w:vAlign w:val="center"/>
            <w:hideMark/>
          </w:tcPr>
          <w:p w14:paraId="31D76379" w14:textId="77777777" w:rsidR="00816639" w:rsidRPr="00E70EB9" w:rsidRDefault="00816639" w:rsidP="00E70EB9">
            <w:pPr>
              <w:spacing w:before="60" w:after="60"/>
              <w:jc w:val="center"/>
              <w:rPr>
                <w:rFonts w:ascii="Arial" w:hAnsi="Arial" w:cs="Arial"/>
                <w:color w:val="000000"/>
                <w:sz w:val="24"/>
                <w:szCs w:val="24"/>
                <w:rPrChange w:id="88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88" w:author="KVK CHITTORGARH" w:date="2026-08-06T17:50:00Z" w16du:dateUtc="2026-08-06T12:20:00Z">
                  <w:rPr>
                    <w:rFonts w:ascii="Arial" w:hAnsi="Arial" w:cs="Arial"/>
                    <w:color w:val="000000"/>
                    <w:sz w:val="18"/>
                    <w:szCs w:val="18"/>
                  </w:rPr>
                </w:rPrChange>
              </w:rPr>
              <w:t>323.68</w:t>
            </w:r>
          </w:p>
        </w:tc>
      </w:tr>
      <w:tr w:rsidR="00816639" w:rsidRPr="00E70EB9" w14:paraId="407CEF9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18651EC" w14:textId="77777777" w:rsidR="00816639" w:rsidRPr="00E70EB9" w:rsidRDefault="00816639" w:rsidP="00E70EB9">
            <w:pPr>
              <w:spacing w:before="60" w:after="60"/>
              <w:jc w:val="center"/>
              <w:rPr>
                <w:rFonts w:ascii="Arial" w:hAnsi="Arial" w:cs="Arial"/>
                <w:color w:val="000000"/>
                <w:sz w:val="24"/>
                <w:szCs w:val="24"/>
                <w:rPrChange w:id="88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90" w:author="KVK CHITTORGARH" w:date="2026-08-06T17:50:00Z" w16du:dateUtc="2026-08-06T12:20:00Z">
                  <w:rPr>
                    <w:rFonts w:ascii="Arial" w:hAnsi="Arial" w:cs="Arial"/>
                    <w:color w:val="000000"/>
                    <w:sz w:val="18"/>
                    <w:szCs w:val="18"/>
                  </w:rPr>
                </w:rPrChange>
              </w:rPr>
              <w:t>50</w:t>
            </w:r>
          </w:p>
        </w:tc>
        <w:tc>
          <w:tcPr>
            <w:tcW w:w="0" w:type="auto"/>
            <w:tcBorders>
              <w:top w:val="nil"/>
              <w:left w:val="single" w:sz="4" w:space="0" w:color="auto"/>
              <w:bottom w:val="single" w:sz="4" w:space="0" w:color="auto"/>
              <w:right w:val="single" w:sz="4" w:space="0" w:color="auto"/>
            </w:tcBorders>
            <w:vAlign w:val="bottom"/>
          </w:tcPr>
          <w:p w14:paraId="69018E8B" w14:textId="77777777" w:rsidR="00816639" w:rsidRPr="00E70EB9" w:rsidRDefault="00816639" w:rsidP="00E70EB9">
            <w:pPr>
              <w:spacing w:before="60" w:after="60"/>
              <w:jc w:val="center"/>
              <w:rPr>
                <w:rFonts w:ascii="Arial" w:hAnsi="Arial" w:cs="Arial"/>
                <w:color w:val="000000"/>
                <w:sz w:val="24"/>
                <w:szCs w:val="24"/>
                <w:rPrChange w:id="89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92" w:author="KVK CHITTORGARH" w:date="2026-08-06T17:50:00Z" w16du:dateUtc="2026-08-06T12:20:00Z">
                  <w:rPr>
                    <w:rFonts w:ascii="Arial" w:hAnsi="Arial" w:cs="Arial"/>
                    <w:color w:val="000000"/>
                    <w:sz w:val="18"/>
                    <w:szCs w:val="18"/>
                  </w:rPr>
                </w:rPrChange>
              </w:rPr>
              <w:t>8.12</w:t>
            </w:r>
          </w:p>
        </w:tc>
        <w:tc>
          <w:tcPr>
            <w:tcW w:w="0" w:type="auto"/>
            <w:tcBorders>
              <w:top w:val="nil"/>
              <w:left w:val="single" w:sz="4" w:space="0" w:color="auto"/>
              <w:bottom w:val="single" w:sz="4" w:space="0" w:color="auto"/>
              <w:right w:val="single" w:sz="4" w:space="0" w:color="auto"/>
            </w:tcBorders>
            <w:vAlign w:val="bottom"/>
          </w:tcPr>
          <w:p w14:paraId="7BC65318" w14:textId="77777777" w:rsidR="00816639" w:rsidRPr="00E70EB9" w:rsidRDefault="00816639" w:rsidP="00E70EB9">
            <w:pPr>
              <w:spacing w:before="60" w:after="60"/>
              <w:jc w:val="center"/>
              <w:rPr>
                <w:rFonts w:ascii="Arial" w:hAnsi="Arial" w:cs="Arial"/>
                <w:color w:val="000000"/>
                <w:sz w:val="24"/>
                <w:szCs w:val="24"/>
                <w:rPrChange w:id="89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94" w:author="KVK CHITTORGARH" w:date="2026-08-06T17:50:00Z" w16du:dateUtc="2026-08-06T12:20:00Z">
                  <w:rPr>
                    <w:rFonts w:ascii="Arial" w:hAnsi="Arial" w:cs="Arial"/>
                    <w:color w:val="000000"/>
                    <w:sz w:val="18"/>
                    <w:szCs w:val="18"/>
                  </w:rPr>
                </w:rPrChange>
              </w:rPr>
              <w:t>0.211</w:t>
            </w:r>
          </w:p>
        </w:tc>
        <w:tc>
          <w:tcPr>
            <w:tcW w:w="0" w:type="auto"/>
            <w:tcBorders>
              <w:top w:val="nil"/>
              <w:left w:val="single" w:sz="4" w:space="0" w:color="auto"/>
              <w:bottom w:val="single" w:sz="4" w:space="0" w:color="auto"/>
              <w:right w:val="single" w:sz="4" w:space="0" w:color="auto"/>
            </w:tcBorders>
            <w:vAlign w:val="bottom"/>
          </w:tcPr>
          <w:p w14:paraId="25203B3D" w14:textId="7279F162" w:rsidR="00816639" w:rsidRPr="00E70EB9" w:rsidRDefault="00816639" w:rsidP="00E70EB9">
            <w:pPr>
              <w:spacing w:before="60" w:after="60"/>
              <w:jc w:val="center"/>
              <w:rPr>
                <w:rFonts w:ascii="Arial" w:hAnsi="Arial" w:cs="Arial"/>
                <w:color w:val="000000"/>
                <w:sz w:val="24"/>
                <w:szCs w:val="24"/>
                <w:rPrChange w:id="89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96"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6FB16E75" w14:textId="4B2E2713" w:rsidR="00816639" w:rsidRPr="00E70EB9" w:rsidRDefault="00816639" w:rsidP="00E70EB9">
            <w:pPr>
              <w:spacing w:before="60" w:after="60"/>
              <w:jc w:val="center"/>
              <w:rPr>
                <w:rFonts w:ascii="Arial" w:hAnsi="Arial" w:cs="Arial"/>
                <w:color w:val="000000"/>
                <w:sz w:val="24"/>
                <w:szCs w:val="24"/>
                <w:rPrChange w:id="89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898"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noWrap/>
            <w:vAlign w:val="center"/>
            <w:hideMark/>
          </w:tcPr>
          <w:p w14:paraId="026EAF71" w14:textId="16FC7F6E" w:rsidR="00816639" w:rsidRPr="00E70EB9" w:rsidRDefault="00816639" w:rsidP="00E70EB9">
            <w:pPr>
              <w:spacing w:before="60" w:after="60"/>
              <w:jc w:val="center"/>
              <w:rPr>
                <w:rFonts w:ascii="Arial" w:hAnsi="Arial" w:cs="Arial"/>
                <w:color w:val="000000"/>
                <w:sz w:val="24"/>
                <w:szCs w:val="24"/>
                <w:rPrChange w:id="89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00" w:author="KVK CHITTORGARH" w:date="2026-08-06T17:50:00Z" w16du:dateUtc="2026-08-06T12:20:00Z">
                  <w:rPr>
                    <w:rFonts w:ascii="Arial" w:hAnsi="Arial" w:cs="Arial"/>
                    <w:color w:val="000000"/>
                    <w:sz w:val="18"/>
                    <w:szCs w:val="18"/>
                  </w:rPr>
                </w:rPrChange>
              </w:rPr>
              <w:t>280.98</w:t>
            </w:r>
          </w:p>
        </w:tc>
        <w:tc>
          <w:tcPr>
            <w:tcW w:w="0" w:type="auto"/>
            <w:tcBorders>
              <w:top w:val="nil"/>
              <w:left w:val="nil"/>
              <w:bottom w:val="single" w:sz="4" w:space="0" w:color="auto"/>
              <w:right w:val="single" w:sz="4" w:space="0" w:color="auto"/>
            </w:tcBorders>
            <w:noWrap/>
            <w:vAlign w:val="center"/>
            <w:hideMark/>
          </w:tcPr>
          <w:p w14:paraId="6B4D2EEE" w14:textId="77777777" w:rsidR="00816639" w:rsidRPr="00E70EB9" w:rsidRDefault="00816639" w:rsidP="00E70EB9">
            <w:pPr>
              <w:spacing w:before="60" w:after="60"/>
              <w:jc w:val="center"/>
              <w:rPr>
                <w:rFonts w:ascii="Arial" w:hAnsi="Arial" w:cs="Arial"/>
                <w:color w:val="000000"/>
                <w:sz w:val="24"/>
                <w:szCs w:val="24"/>
                <w:rPrChange w:id="90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02" w:author="KVK CHITTORGARH" w:date="2026-08-06T17:50:00Z" w16du:dateUtc="2026-08-06T12:20:00Z">
                  <w:rPr>
                    <w:rFonts w:ascii="Arial" w:hAnsi="Arial" w:cs="Arial"/>
                    <w:color w:val="000000"/>
                    <w:sz w:val="18"/>
                    <w:szCs w:val="18"/>
                  </w:rPr>
                </w:rPrChange>
              </w:rPr>
              <w:t>23.07</w:t>
            </w:r>
          </w:p>
        </w:tc>
        <w:tc>
          <w:tcPr>
            <w:tcW w:w="0" w:type="auto"/>
            <w:tcBorders>
              <w:top w:val="nil"/>
              <w:left w:val="nil"/>
              <w:bottom w:val="single" w:sz="4" w:space="0" w:color="auto"/>
              <w:right w:val="single" w:sz="4" w:space="0" w:color="auto"/>
            </w:tcBorders>
            <w:noWrap/>
            <w:vAlign w:val="center"/>
            <w:hideMark/>
          </w:tcPr>
          <w:p w14:paraId="0B0E591A" w14:textId="77777777" w:rsidR="00816639" w:rsidRPr="00E70EB9" w:rsidRDefault="00816639" w:rsidP="00E70EB9">
            <w:pPr>
              <w:spacing w:before="60" w:after="60"/>
              <w:jc w:val="center"/>
              <w:rPr>
                <w:rFonts w:ascii="Arial" w:hAnsi="Arial" w:cs="Arial"/>
                <w:color w:val="000000"/>
                <w:sz w:val="24"/>
                <w:szCs w:val="24"/>
                <w:rPrChange w:id="90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04" w:author="KVK CHITTORGARH" w:date="2026-08-06T17:50:00Z" w16du:dateUtc="2026-08-06T12:20:00Z">
                  <w:rPr>
                    <w:rFonts w:ascii="Arial" w:hAnsi="Arial" w:cs="Arial"/>
                    <w:color w:val="000000"/>
                    <w:sz w:val="18"/>
                    <w:szCs w:val="18"/>
                  </w:rPr>
                </w:rPrChange>
              </w:rPr>
              <w:t>329.28</w:t>
            </w:r>
          </w:p>
        </w:tc>
      </w:tr>
      <w:tr w:rsidR="00816639" w:rsidRPr="00E70EB9" w14:paraId="66F4621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3FF8590" w14:textId="77777777" w:rsidR="00816639" w:rsidRPr="00E70EB9" w:rsidRDefault="00816639" w:rsidP="00E70EB9">
            <w:pPr>
              <w:spacing w:before="60" w:after="60"/>
              <w:jc w:val="center"/>
              <w:rPr>
                <w:rFonts w:ascii="Arial" w:hAnsi="Arial" w:cs="Arial"/>
                <w:color w:val="000000"/>
                <w:sz w:val="24"/>
                <w:szCs w:val="24"/>
                <w:rPrChange w:id="90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06" w:author="KVK CHITTORGARH" w:date="2026-08-06T17:50:00Z" w16du:dateUtc="2026-08-06T12:20:00Z">
                  <w:rPr>
                    <w:rFonts w:ascii="Arial" w:hAnsi="Arial" w:cs="Arial"/>
                    <w:color w:val="000000"/>
                    <w:sz w:val="18"/>
                    <w:szCs w:val="18"/>
                  </w:rPr>
                </w:rPrChange>
              </w:rPr>
              <w:t>51</w:t>
            </w:r>
          </w:p>
        </w:tc>
        <w:tc>
          <w:tcPr>
            <w:tcW w:w="0" w:type="auto"/>
            <w:tcBorders>
              <w:top w:val="nil"/>
              <w:left w:val="single" w:sz="4" w:space="0" w:color="auto"/>
              <w:bottom w:val="single" w:sz="4" w:space="0" w:color="auto"/>
              <w:right w:val="single" w:sz="4" w:space="0" w:color="auto"/>
            </w:tcBorders>
            <w:vAlign w:val="bottom"/>
          </w:tcPr>
          <w:p w14:paraId="4CB3B0C4" w14:textId="77777777" w:rsidR="00816639" w:rsidRPr="00E70EB9" w:rsidRDefault="00816639" w:rsidP="00E70EB9">
            <w:pPr>
              <w:spacing w:before="60" w:after="60"/>
              <w:jc w:val="center"/>
              <w:rPr>
                <w:rFonts w:ascii="Arial" w:hAnsi="Arial" w:cs="Arial"/>
                <w:color w:val="000000"/>
                <w:sz w:val="24"/>
                <w:szCs w:val="24"/>
                <w:rPrChange w:id="90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08" w:author="KVK CHITTORGARH" w:date="2026-08-06T17:50:00Z" w16du:dateUtc="2026-08-06T12:20:00Z">
                  <w:rPr>
                    <w:rFonts w:ascii="Arial" w:hAnsi="Arial" w:cs="Arial"/>
                    <w:color w:val="000000"/>
                    <w:sz w:val="18"/>
                    <w:szCs w:val="18"/>
                  </w:rPr>
                </w:rPrChange>
              </w:rPr>
              <w:t>7.93</w:t>
            </w:r>
          </w:p>
        </w:tc>
        <w:tc>
          <w:tcPr>
            <w:tcW w:w="0" w:type="auto"/>
            <w:tcBorders>
              <w:top w:val="nil"/>
              <w:left w:val="single" w:sz="4" w:space="0" w:color="auto"/>
              <w:bottom w:val="single" w:sz="4" w:space="0" w:color="auto"/>
              <w:right w:val="single" w:sz="4" w:space="0" w:color="auto"/>
            </w:tcBorders>
            <w:vAlign w:val="bottom"/>
          </w:tcPr>
          <w:p w14:paraId="249125AC" w14:textId="77777777" w:rsidR="00816639" w:rsidRPr="00E70EB9" w:rsidRDefault="00816639" w:rsidP="00E70EB9">
            <w:pPr>
              <w:spacing w:before="60" w:after="60"/>
              <w:jc w:val="center"/>
              <w:rPr>
                <w:rFonts w:ascii="Arial" w:hAnsi="Arial" w:cs="Arial"/>
                <w:color w:val="000000"/>
                <w:sz w:val="24"/>
                <w:szCs w:val="24"/>
                <w:rPrChange w:id="90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10" w:author="KVK CHITTORGARH" w:date="2026-08-06T17:50:00Z" w16du:dateUtc="2026-08-06T12:20:00Z">
                  <w:rPr>
                    <w:rFonts w:ascii="Arial" w:hAnsi="Arial" w:cs="Arial"/>
                    <w:color w:val="000000"/>
                    <w:sz w:val="18"/>
                    <w:szCs w:val="18"/>
                  </w:rPr>
                </w:rPrChange>
              </w:rPr>
              <w:t>0.198</w:t>
            </w:r>
          </w:p>
        </w:tc>
        <w:tc>
          <w:tcPr>
            <w:tcW w:w="0" w:type="auto"/>
            <w:tcBorders>
              <w:top w:val="nil"/>
              <w:left w:val="single" w:sz="4" w:space="0" w:color="auto"/>
              <w:bottom w:val="single" w:sz="4" w:space="0" w:color="auto"/>
              <w:right w:val="single" w:sz="4" w:space="0" w:color="auto"/>
            </w:tcBorders>
            <w:vAlign w:val="bottom"/>
          </w:tcPr>
          <w:p w14:paraId="30EACF96" w14:textId="449DE216" w:rsidR="00816639" w:rsidRPr="00E70EB9" w:rsidRDefault="00816639" w:rsidP="00E70EB9">
            <w:pPr>
              <w:spacing w:before="60" w:after="60"/>
              <w:jc w:val="center"/>
              <w:rPr>
                <w:rFonts w:ascii="Arial" w:hAnsi="Arial" w:cs="Arial"/>
                <w:color w:val="000000"/>
                <w:sz w:val="24"/>
                <w:szCs w:val="24"/>
                <w:rPrChange w:id="91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12"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4EA39C36" w14:textId="77F74C31" w:rsidR="00816639" w:rsidRPr="00E70EB9" w:rsidRDefault="00816639" w:rsidP="00E70EB9">
            <w:pPr>
              <w:spacing w:before="60" w:after="60"/>
              <w:jc w:val="center"/>
              <w:rPr>
                <w:rFonts w:ascii="Arial" w:hAnsi="Arial" w:cs="Arial"/>
                <w:color w:val="000000"/>
                <w:sz w:val="24"/>
                <w:szCs w:val="24"/>
                <w:rPrChange w:id="91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14" w:author="KVK CHITTORGARH" w:date="2026-08-06T17:50:00Z" w16du:dateUtc="2026-08-06T12:20:00Z">
                  <w:rPr>
                    <w:rFonts w:ascii="Arial" w:hAnsi="Arial" w:cs="Arial"/>
                    <w:color w:val="000000"/>
                    <w:sz w:val="18"/>
                    <w:szCs w:val="18"/>
                  </w:rPr>
                </w:rPrChange>
              </w:rPr>
              <w:t>5.05</w:t>
            </w:r>
          </w:p>
        </w:tc>
        <w:tc>
          <w:tcPr>
            <w:tcW w:w="0" w:type="auto"/>
            <w:tcBorders>
              <w:top w:val="nil"/>
              <w:left w:val="single" w:sz="4" w:space="0" w:color="auto"/>
              <w:bottom w:val="single" w:sz="4" w:space="0" w:color="auto"/>
              <w:right w:val="single" w:sz="4" w:space="0" w:color="auto"/>
            </w:tcBorders>
            <w:noWrap/>
            <w:vAlign w:val="center"/>
            <w:hideMark/>
          </w:tcPr>
          <w:p w14:paraId="6F5F027C" w14:textId="301271C7" w:rsidR="00816639" w:rsidRPr="00E70EB9" w:rsidRDefault="00816639" w:rsidP="00E70EB9">
            <w:pPr>
              <w:spacing w:before="60" w:after="60"/>
              <w:jc w:val="center"/>
              <w:rPr>
                <w:rFonts w:ascii="Arial" w:hAnsi="Arial" w:cs="Arial"/>
                <w:color w:val="000000"/>
                <w:sz w:val="24"/>
                <w:szCs w:val="24"/>
                <w:rPrChange w:id="91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16" w:author="KVK CHITTORGARH" w:date="2026-08-06T17:50:00Z" w16du:dateUtc="2026-08-06T12:20:00Z">
                  <w:rPr>
                    <w:rFonts w:ascii="Arial" w:hAnsi="Arial" w:cs="Arial"/>
                    <w:color w:val="000000"/>
                    <w:sz w:val="18"/>
                    <w:szCs w:val="18"/>
                  </w:rPr>
                </w:rPrChange>
              </w:rPr>
              <w:t>288.82</w:t>
            </w:r>
          </w:p>
        </w:tc>
        <w:tc>
          <w:tcPr>
            <w:tcW w:w="0" w:type="auto"/>
            <w:tcBorders>
              <w:top w:val="nil"/>
              <w:left w:val="nil"/>
              <w:bottom w:val="single" w:sz="4" w:space="0" w:color="auto"/>
              <w:right w:val="single" w:sz="4" w:space="0" w:color="auto"/>
            </w:tcBorders>
            <w:noWrap/>
            <w:vAlign w:val="center"/>
            <w:hideMark/>
          </w:tcPr>
          <w:p w14:paraId="2AEF486F" w14:textId="77777777" w:rsidR="00816639" w:rsidRPr="00E70EB9" w:rsidRDefault="00816639" w:rsidP="00E70EB9">
            <w:pPr>
              <w:spacing w:before="60" w:after="60"/>
              <w:jc w:val="center"/>
              <w:rPr>
                <w:rFonts w:ascii="Arial" w:hAnsi="Arial" w:cs="Arial"/>
                <w:color w:val="000000"/>
                <w:sz w:val="24"/>
                <w:szCs w:val="24"/>
                <w:rPrChange w:id="91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18" w:author="KVK CHITTORGARH" w:date="2026-08-06T17:50:00Z" w16du:dateUtc="2026-08-06T12:20:00Z">
                  <w:rPr>
                    <w:rFonts w:ascii="Arial" w:hAnsi="Arial" w:cs="Arial"/>
                    <w:color w:val="000000"/>
                    <w:sz w:val="18"/>
                    <w:szCs w:val="18"/>
                  </w:rPr>
                </w:rPrChange>
              </w:rPr>
              <w:t>21.35</w:t>
            </w:r>
          </w:p>
        </w:tc>
        <w:tc>
          <w:tcPr>
            <w:tcW w:w="0" w:type="auto"/>
            <w:tcBorders>
              <w:top w:val="nil"/>
              <w:left w:val="nil"/>
              <w:bottom w:val="single" w:sz="4" w:space="0" w:color="auto"/>
              <w:right w:val="single" w:sz="4" w:space="0" w:color="auto"/>
            </w:tcBorders>
            <w:noWrap/>
            <w:vAlign w:val="center"/>
            <w:hideMark/>
          </w:tcPr>
          <w:p w14:paraId="38BA87B1" w14:textId="77777777" w:rsidR="00816639" w:rsidRPr="00E70EB9" w:rsidRDefault="00816639" w:rsidP="00E70EB9">
            <w:pPr>
              <w:spacing w:before="60" w:after="60"/>
              <w:jc w:val="center"/>
              <w:rPr>
                <w:rFonts w:ascii="Arial" w:hAnsi="Arial" w:cs="Arial"/>
                <w:color w:val="000000"/>
                <w:sz w:val="24"/>
                <w:szCs w:val="24"/>
                <w:rPrChange w:id="91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20" w:author="KVK CHITTORGARH" w:date="2026-08-06T17:50:00Z" w16du:dateUtc="2026-08-06T12:20:00Z">
                  <w:rPr>
                    <w:rFonts w:ascii="Arial" w:hAnsi="Arial" w:cs="Arial"/>
                    <w:color w:val="000000"/>
                    <w:sz w:val="18"/>
                    <w:szCs w:val="18"/>
                  </w:rPr>
                </w:rPrChange>
              </w:rPr>
              <w:t>348.32</w:t>
            </w:r>
          </w:p>
        </w:tc>
      </w:tr>
      <w:tr w:rsidR="00816639" w:rsidRPr="00E70EB9" w14:paraId="14A457A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8634566" w14:textId="77777777" w:rsidR="00816639" w:rsidRPr="00E70EB9" w:rsidRDefault="00816639" w:rsidP="00E70EB9">
            <w:pPr>
              <w:spacing w:before="60" w:after="60"/>
              <w:jc w:val="center"/>
              <w:rPr>
                <w:rFonts w:ascii="Arial" w:hAnsi="Arial" w:cs="Arial"/>
                <w:color w:val="000000"/>
                <w:sz w:val="24"/>
                <w:szCs w:val="24"/>
                <w:rPrChange w:id="92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22" w:author="KVK CHITTORGARH" w:date="2026-08-06T17:50:00Z" w16du:dateUtc="2026-08-06T12:20:00Z">
                  <w:rPr>
                    <w:rFonts w:ascii="Arial" w:hAnsi="Arial" w:cs="Arial"/>
                    <w:color w:val="000000"/>
                    <w:sz w:val="18"/>
                    <w:szCs w:val="18"/>
                  </w:rPr>
                </w:rPrChange>
              </w:rPr>
              <w:t>52</w:t>
            </w:r>
          </w:p>
        </w:tc>
        <w:tc>
          <w:tcPr>
            <w:tcW w:w="0" w:type="auto"/>
            <w:tcBorders>
              <w:top w:val="nil"/>
              <w:left w:val="single" w:sz="4" w:space="0" w:color="auto"/>
              <w:bottom w:val="single" w:sz="4" w:space="0" w:color="auto"/>
              <w:right w:val="single" w:sz="4" w:space="0" w:color="auto"/>
            </w:tcBorders>
            <w:vAlign w:val="bottom"/>
          </w:tcPr>
          <w:p w14:paraId="236A335F" w14:textId="77777777" w:rsidR="00816639" w:rsidRPr="00E70EB9" w:rsidRDefault="00816639" w:rsidP="00E70EB9">
            <w:pPr>
              <w:spacing w:before="60" w:after="60"/>
              <w:jc w:val="center"/>
              <w:rPr>
                <w:rFonts w:ascii="Arial" w:hAnsi="Arial" w:cs="Arial"/>
                <w:color w:val="000000"/>
                <w:sz w:val="24"/>
                <w:szCs w:val="24"/>
                <w:rPrChange w:id="92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24" w:author="KVK CHITTORGARH" w:date="2026-08-06T17:50:00Z" w16du:dateUtc="2026-08-06T12:20:00Z">
                  <w:rPr>
                    <w:rFonts w:ascii="Arial" w:hAnsi="Arial" w:cs="Arial"/>
                    <w:color w:val="000000"/>
                    <w:sz w:val="18"/>
                    <w:szCs w:val="18"/>
                  </w:rPr>
                </w:rPrChange>
              </w:rPr>
              <w:t>7.87</w:t>
            </w:r>
          </w:p>
        </w:tc>
        <w:tc>
          <w:tcPr>
            <w:tcW w:w="0" w:type="auto"/>
            <w:tcBorders>
              <w:top w:val="nil"/>
              <w:left w:val="single" w:sz="4" w:space="0" w:color="auto"/>
              <w:bottom w:val="single" w:sz="4" w:space="0" w:color="auto"/>
              <w:right w:val="single" w:sz="4" w:space="0" w:color="auto"/>
            </w:tcBorders>
            <w:vAlign w:val="bottom"/>
          </w:tcPr>
          <w:p w14:paraId="3C418AC5" w14:textId="77777777" w:rsidR="00816639" w:rsidRPr="00E70EB9" w:rsidRDefault="00816639" w:rsidP="00E70EB9">
            <w:pPr>
              <w:spacing w:before="60" w:after="60"/>
              <w:jc w:val="center"/>
              <w:rPr>
                <w:rFonts w:ascii="Arial" w:hAnsi="Arial" w:cs="Arial"/>
                <w:color w:val="000000"/>
                <w:sz w:val="24"/>
                <w:szCs w:val="24"/>
                <w:rPrChange w:id="92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26" w:author="KVK CHITTORGARH" w:date="2026-08-06T17:50:00Z" w16du:dateUtc="2026-08-06T12:20:00Z">
                  <w:rPr>
                    <w:rFonts w:ascii="Arial" w:hAnsi="Arial" w:cs="Arial"/>
                    <w:color w:val="000000"/>
                    <w:sz w:val="18"/>
                    <w:szCs w:val="18"/>
                  </w:rPr>
                </w:rPrChange>
              </w:rPr>
              <w:t>0.211</w:t>
            </w:r>
          </w:p>
        </w:tc>
        <w:tc>
          <w:tcPr>
            <w:tcW w:w="0" w:type="auto"/>
            <w:tcBorders>
              <w:top w:val="nil"/>
              <w:left w:val="single" w:sz="4" w:space="0" w:color="auto"/>
              <w:bottom w:val="single" w:sz="4" w:space="0" w:color="auto"/>
              <w:right w:val="single" w:sz="4" w:space="0" w:color="auto"/>
            </w:tcBorders>
            <w:vAlign w:val="bottom"/>
          </w:tcPr>
          <w:p w14:paraId="5295297A" w14:textId="6532EAB6" w:rsidR="00816639" w:rsidRPr="00E70EB9" w:rsidRDefault="00816639" w:rsidP="00E70EB9">
            <w:pPr>
              <w:spacing w:before="60" w:after="60"/>
              <w:jc w:val="center"/>
              <w:rPr>
                <w:rFonts w:ascii="Arial" w:hAnsi="Arial" w:cs="Arial"/>
                <w:color w:val="000000"/>
                <w:sz w:val="24"/>
                <w:szCs w:val="24"/>
                <w:rPrChange w:id="92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28"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1A3944F9" w14:textId="6D632C25" w:rsidR="00816639" w:rsidRPr="00E70EB9" w:rsidRDefault="00816639" w:rsidP="00E70EB9">
            <w:pPr>
              <w:spacing w:before="60" w:after="60"/>
              <w:jc w:val="center"/>
              <w:rPr>
                <w:rFonts w:ascii="Arial" w:hAnsi="Arial" w:cs="Arial"/>
                <w:color w:val="000000"/>
                <w:sz w:val="24"/>
                <w:szCs w:val="24"/>
                <w:rPrChange w:id="92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30" w:author="KVK CHITTORGARH" w:date="2026-08-06T17:50:00Z" w16du:dateUtc="2026-08-06T12:20:00Z">
                  <w:rPr>
                    <w:rFonts w:ascii="Arial" w:hAnsi="Arial" w:cs="Arial"/>
                    <w:color w:val="000000"/>
                    <w:sz w:val="18"/>
                    <w:szCs w:val="18"/>
                  </w:rPr>
                </w:rPrChange>
              </w:rPr>
              <w:t>4.75</w:t>
            </w:r>
          </w:p>
        </w:tc>
        <w:tc>
          <w:tcPr>
            <w:tcW w:w="0" w:type="auto"/>
            <w:tcBorders>
              <w:top w:val="nil"/>
              <w:left w:val="single" w:sz="4" w:space="0" w:color="auto"/>
              <w:bottom w:val="single" w:sz="4" w:space="0" w:color="auto"/>
              <w:right w:val="single" w:sz="4" w:space="0" w:color="auto"/>
            </w:tcBorders>
            <w:noWrap/>
            <w:vAlign w:val="center"/>
            <w:hideMark/>
          </w:tcPr>
          <w:p w14:paraId="39757771" w14:textId="7DF77B11" w:rsidR="00816639" w:rsidRPr="00E70EB9" w:rsidRDefault="00816639" w:rsidP="00E70EB9">
            <w:pPr>
              <w:spacing w:before="60" w:after="60"/>
              <w:jc w:val="center"/>
              <w:rPr>
                <w:rFonts w:ascii="Arial" w:hAnsi="Arial" w:cs="Arial"/>
                <w:color w:val="000000"/>
                <w:sz w:val="24"/>
                <w:szCs w:val="24"/>
                <w:rPrChange w:id="93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32" w:author="KVK CHITTORGARH" w:date="2026-08-06T17:50:00Z" w16du:dateUtc="2026-08-06T12:20:00Z">
                  <w:rPr>
                    <w:rFonts w:ascii="Arial" w:hAnsi="Arial" w:cs="Arial"/>
                    <w:color w:val="000000"/>
                    <w:sz w:val="18"/>
                    <w:szCs w:val="18"/>
                  </w:rPr>
                </w:rPrChange>
              </w:rPr>
              <w:t>287.57</w:t>
            </w:r>
          </w:p>
        </w:tc>
        <w:tc>
          <w:tcPr>
            <w:tcW w:w="0" w:type="auto"/>
            <w:tcBorders>
              <w:top w:val="nil"/>
              <w:left w:val="nil"/>
              <w:bottom w:val="single" w:sz="4" w:space="0" w:color="auto"/>
              <w:right w:val="single" w:sz="4" w:space="0" w:color="auto"/>
            </w:tcBorders>
            <w:noWrap/>
            <w:vAlign w:val="center"/>
            <w:hideMark/>
          </w:tcPr>
          <w:p w14:paraId="6A73F5A7" w14:textId="77777777" w:rsidR="00816639" w:rsidRPr="00E70EB9" w:rsidRDefault="00816639" w:rsidP="00E70EB9">
            <w:pPr>
              <w:spacing w:before="60" w:after="60"/>
              <w:jc w:val="center"/>
              <w:rPr>
                <w:rFonts w:ascii="Arial" w:hAnsi="Arial" w:cs="Arial"/>
                <w:color w:val="000000"/>
                <w:sz w:val="24"/>
                <w:szCs w:val="24"/>
                <w:rPrChange w:id="93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34"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7DA3EC12" w14:textId="77777777" w:rsidR="00816639" w:rsidRPr="00E70EB9" w:rsidRDefault="00816639" w:rsidP="00E70EB9">
            <w:pPr>
              <w:spacing w:before="60" w:after="60"/>
              <w:jc w:val="center"/>
              <w:rPr>
                <w:rFonts w:ascii="Arial" w:hAnsi="Arial" w:cs="Arial"/>
                <w:color w:val="000000"/>
                <w:sz w:val="24"/>
                <w:szCs w:val="24"/>
                <w:rPrChange w:id="93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36" w:author="KVK CHITTORGARH" w:date="2026-08-06T17:50:00Z" w16du:dateUtc="2026-08-06T12:20:00Z">
                  <w:rPr>
                    <w:rFonts w:ascii="Arial" w:hAnsi="Arial" w:cs="Arial"/>
                    <w:color w:val="000000"/>
                    <w:sz w:val="18"/>
                    <w:szCs w:val="18"/>
                  </w:rPr>
                </w:rPrChange>
              </w:rPr>
              <w:t>334.88</w:t>
            </w:r>
          </w:p>
        </w:tc>
      </w:tr>
      <w:tr w:rsidR="00816639" w:rsidRPr="00E70EB9" w14:paraId="50144791"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FC3E899" w14:textId="77777777" w:rsidR="00816639" w:rsidRPr="00E70EB9" w:rsidRDefault="00816639" w:rsidP="00E70EB9">
            <w:pPr>
              <w:spacing w:before="60" w:after="60"/>
              <w:jc w:val="center"/>
              <w:rPr>
                <w:rFonts w:ascii="Arial" w:hAnsi="Arial" w:cs="Arial"/>
                <w:color w:val="000000"/>
                <w:sz w:val="24"/>
                <w:szCs w:val="24"/>
                <w:rPrChange w:id="93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38" w:author="KVK CHITTORGARH" w:date="2026-08-06T17:50:00Z" w16du:dateUtc="2026-08-06T12:20:00Z">
                  <w:rPr>
                    <w:rFonts w:ascii="Arial" w:hAnsi="Arial" w:cs="Arial"/>
                    <w:color w:val="000000"/>
                    <w:sz w:val="18"/>
                    <w:szCs w:val="18"/>
                  </w:rPr>
                </w:rPrChange>
              </w:rPr>
              <w:t>53</w:t>
            </w:r>
          </w:p>
        </w:tc>
        <w:tc>
          <w:tcPr>
            <w:tcW w:w="0" w:type="auto"/>
            <w:tcBorders>
              <w:top w:val="nil"/>
              <w:left w:val="single" w:sz="4" w:space="0" w:color="auto"/>
              <w:bottom w:val="single" w:sz="4" w:space="0" w:color="auto"/>
              <w:right w:val="single" w:sz="4" w:space="0" w:color="auto"/>
            </w:tcBorders>
            <w:vAlign w:val="bottom"/>
          </w:tcPr>
          <w:p w14:paraId="19BF3F9A" w14:textId="77777777" w:rsidR="00816639" w:rsidRPr="00E70EB9" w:rsidRDefault="00816639" w:rsidP="00E70EB9">
            <w:pPr>
              <w:spacing w:before="60" w:after="60"/>
              <w:jc w:val="center"/>
              <w:rPr>
                <w:rFonts w:ascii="Arial" w:hAnsi="Arial" w:cs="Arial"/>
                <w:color w:val="000000"/>
                <w:sz w:val="24"/>
                <w:szCs w:val="24"/>
                <w:rPrChange w:id="93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40" w:author="KVK CHITTORGARH" w:date="2026-08-06T17:50:00Z" w16du:dateUtc="2026-08-06T12:20:00Z">
                  <w:rPr>
                    <w:rFonts w:ascii="Arial" w:hAnsi="Arial" w:cs="Arial"/>
                    <w:color w:val="000000"/>
                    <w:sz w:val="18"/>
                    <w:szCs w:val="18"/>
                  </w:rPr>
                </w:rPrChange>
              </w:rPr>
              <w:t>8.03</w:t>
            </w:r>
          </w:p>
        </w:tc>
        <w:tc>
          <w:tcPr>
            <w:tcW w:w="0" w:type="auto"/>
            <w:tcBorders>
              <w:top w:val="nil"/>
              <w:left w:val="single" w:sz="4" w:space="0" w:color="auto"/>
              <w:bottom w:val="single" w:sz="4" w:space="0" w:color="auto"/>
              <w:right w:val="single" w:sz="4" w:space="0" w:color="auto"/>
            </w:tcBorders>
            <w:vAlign w:val="bottom"/>
          </w:tcPr>
          <w:p w14:paraId="58F7C0E6" w14:textId="77777777" w:rsidR="00816639" w:rsidRPr="00E70EB9" w:rsidRDefault="00816639" w:rsidP="00E70EB9">
            <w:pPr>
              <w:spacing w:before="60" w:after="60"/>
              <w:jc w:val="center"/>
              <w:rPr>
                <w:rFonts w:ascii="Arial" w:hAnsi="Arial" w:cs="Arial"/>
                <w:color w:val="000000"/>
                <w:sz w:val="24"/>
                <w:szCs w:val="24"/>
                <w:rPrChange w:id="94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42" w:author="KVK CHITTORGARH" w:date="2026-08-06T17:50:00Z" w16du:dateUtc="2026-08-06T12:20:00Z">
                  <w:rPr>
                    <w:rFonts w:ascii="Arial" w:hAnsi="Arial" w:cs="Arial"/>
                    <w:color w:val="000000"/>
                    <w:sz w:val="18"/>
                    <w:szCs w:val="18"/>
                  </w:rPr>
                </w:rPrChange>
              </w:rPr>
              <w:t>0.276</w:t>
            </w:r>
          </w:p>
        </w:tc>
        <w:tc>
          <w:tcPr>
            <w:tcW w:w="0" w:type="auto"/>
            <w:tcBorders>
              <w:top w:val="nil"/>
              <w:left w:val="single" w:sz="4" w:space="0" w:color="auto"/>
              <w:bottom w:val="single" w:sz="4" w:space="0" w:color="auto"/>
              <w:right w:val="single" w:sz="4" w:space="0" w:color="auto"/>
            </w:tcBorders>
            <w:vAlign w:val="bottom"/>
          </w:tcPr>
          <w:p w14:paraId="5E0E8FEA" w14:textId="10A17417" w:rsidR="00816639" w:rsidRPr="00E70EB9" w:rsidRDefault="00816639" w:rsidP="00E70EB9">
            <w:pPr>
              <w:spacing w:before="60" w:after="60"/>
              <w:jc w:val="center"/>
              <w:rPr>
                <w:rFonts w:ascii="Arial" w:hAnsi="Arial" w:cs="Arial"/>
                <w:color w:val="000000"/>
                <w:sz w:val="24"/>
                <w:szCs w:val="24"/>
                <w:rPrChange w:id="94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44"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1849CF54" w14:textId="1CEF5885" w:rsidR="00816639" w:rsidRPr="00E70EB9" w:rsidRDefault="00816639" w:rsidP="00E70EB9">
            <w:pPr>
              <w:spacing w:before="60" w:after="60"/>
              <w:jc w:val="center"/>
              <w:rPr>
                <w:rFonts w:ascii="Arial" w:hAnsi="Arial" w:cs="Arial"/>
                <w:color w:val="000000"/>
                <w:sz w:val="24"/>
                <w:szCs w:val="24"/>
                <w:rPrChange w:id="94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46" w:author="KVK CHITTORGARH" w:date="2026-08-06T17:50:00Z" w16du:dateUtc="2026-08-06T12:20:00Z">
                  <w:rPr>
                    <w:rFonts w:ascii="Arial" w:hAnsi="Arial" w:cs="Arial"/>
                    <w:color w:val="000000"/>
                    <w:sz w:val="18"/>
                    <w:szCs w:val="18"/>
                  </w:rPr>
                </w:rPrChange>
              </w:rPr>
              <w:t>5.05</w:t>
            </w:r>
          </w:p>
        </w:tc>
        <w:tc>
          <w:tcPr>
            <w:tcW w:w="0" w:type="auto"/>
            <w:tcBorders>
              <w:top w:val="nil"/>
              <w:left w:val="single" w:sz="4" w:space="0" w:color="auto"/>
              <w:bottom w:val="single" w:sz="4" w:space="0" w:color="auto"/>
              <w:right w:val="single" w:sz="4" w:space="0" w:color="auto"/>
            </w:tcBorders>
            <w:noWrap/>
            <w:vAlign w:val="center"/>
            <w:hideMark/>
          </w:tcPr>
          <w:p w14:paraId="33B01C1C" w14:textId="2110B057" w:rsidR="00816639" w:rsidRPr="00E70EB9" w:rsidRDefault="00816639" w:rsidP="00E70EB9">
            <w:pPr>
              <w:spacing w:before="60" w:after="60"/>
              <w:jc w:val="center"/>
              <w:rPr>
                <w:rFonts w:ascii="Arial" w:hAnsi="Arial" w:cs="Arial"/>
                <w:color w:val="000000"/>
                <w:sz w:val="24"/>
                <w:szCs w:val="24"/>
                <w:rPrChange w:id="94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48" w:author="KVK CHITTORGARH" w:date="2026-08-06T17:50:00Z" w16du:dateUtc="2026-08-06T12:20:00Z">
                  <w:rPr>
                    <w:rFonts w:ascii="Arial" w:hAnsi="Arial" w:cs="Arial"/>
                    <w:color w:val="000000"/>
                    <w:sz w:val="18"/>
                    <w:szCs w:val="18"/>
                  </w:rPr>
                </w:rPrChange>
              </w:rPr>
              <w:t>281.29</w:t>
            </w:r>
          </w:p>
        </w:tc>
        <w:tc>
          <w:tcPr>
            <w:tcW w:w="0" w:type="auto"/>
            <w:tcBorders>
              <w:top w:val="nil"/>
              <w:left w:val="nil"/>
              <w:bottom w:val="single" w:sz="4" w:space="0" w:color="auto"/>
              <w:right w:val="single" w:sz="4" w:space="0" w:color="auto"/>
            </w:tcBorders>
            <w:noWrap/>
            <w:vAlign w:val="center"/>
            <w:hideMark/>
          </w:tcPr>
          <w:p w14:paraId="06332EE0" w14:textId="77777777" w:rsidR="00816639" w:rsidRPr="00E70EB9" w:rsidRDefault="00816639" w:rsidP="00E70EB9">
            <w:pPr>
              <w:spacing w:before="60" w:after="60"/>
              <w:jc w:val="center"/>
              <w:rPr>
                <w:rFonts w:ascii="Arial" w:hAnsi="Arial" w:cs="Arial"/>
                <w:color w:val="000000"/>
                <w:sz w:val="24"/>
                <w:szCs w:val="24"/>
                <w:rPrChange w:id="94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50" w:author="KVK CHITTORGARH" w:date="2026-08-06T17:50:00Z" w16du:dateUtc="2026-08-06T12:20:00Z">
                  <w:rPr>
                    <w:rFonts w:ascii="Arial" w:hAnsi="Arial" w:cs="Arial"/>
                    <w:color w:val="000000"/>
                    <w:sz w:val="18"/>
                    <w:szCs w:val="18"/>
                  </w:rPr>
                </w:rPrChange>
              </w:rPr>
              <w:t>20.62</w:t>
            </w:r>
          </w:p>
        </w:tc>
        <w:tc>
          <w:tcPr>
            <w:tcW w:w="0" w:type="auto"/>
            <w:tcBorders>
              <w:top w:val="nil"/>
              <w:left w:val="nil"/>
              <w:bottom w:val="single" w:sz="4" w:space="0" w:color="auto"/>
              <w:right w:val="single" w:sz="4" w:space="0" w:color="auto"/>
            </w:tcBorders>
            <w:noWrap/>
            <w:vAlign w:val="center"/>
            <w:hideMark/>
          </w:tcPr>
          <w:p w14:paraId="7499EC89" w14:textId="77777777" w:rsidR="00816639" w:rsidRPr="00E70EB9" w:rsidRDefault="00816639" w:rsidP="00E70EB9">
            <w:pPr>
              <w:spacing w:before="60" w:after="60"/>
              <w:jc w:val="center"/>
              <w:rPr>
                <w:rFonts w:ascii="Arial" w:hAnsi="Arial" w:cs="Arial"/>
                <w:color w:val="000000"/>
                <w:sz w:val="24"/>
                <w:szCs w:val="24"/>
                <w:rPrChange w:id="95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52" w:author="KVK CHITTORGARH" w:date="2026-08-06T17:50:00Z" w16du:dateUtc="2026-08-06T12:20:00Z">
                  <w:rPr>
                    <w:rFonts w:ascii="Arial" w:hAnsi="Arial" w:cs="Arial"/>
                    <w:color w:val="000000"/>
                    <w:sz w:val="18"/>
                    <w:szCs w:val="18"/>
                  </w:rPr>
                </w:rPrChange>
              </w:rPr>
              <w:t>359.52</w:t>
            </w:r>
          </w:p>
        </w:tc>
      </w:tr>
      <w:tr w:rsidR="00816639" w:rsidRPr="00E70EB9" w14:paraId="09AB7E64"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350A72FF" w14:textId="77777777" w:rsidR="00816639" w:rsidRPr="00E70EB9" w:rsidRDefault="00816639" w:rsidP="00E70EB9">
            <w:pPr>
              <w:spacing w:before="60" w:after="60"/>
              <w:jc w:val="center"/>
              <w:rPr>
                <w:rFonts w:ascii="Arial" w:hAnsi="Arial" w:cs="Arial"/>
                <w:color w:val="000000"/>
                <w:sz w:val="24"/>
                <w:szCs w:val="24"/>
                <w:rPrChange w:id="95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54" w:author="KVK CHITTORGARH" w:date="2026-08-06T17:50:00Z" w16du:dateUtc="2026-08-06T12:20:00Z">
                  <w:rPr>
                    <w:rFonts w:ascii="Arial" w:hAnsi="Arial" w:cs="Arial"/>
                    <w:color w:val="000000"/>
                    <w:sz w:val="18"/>
                    <w:szCs w:val="18"/>
                  </w:rPr>
                </w:rPrChange>
              </w:rPr>
              <w:t>54</w:t>
            </w:r>
          </w:p>
        </w:tc>
        <w:tc>
          <w:tcPr>
            <w:tcW w:w="0" w:type="auto"/>
            <w:tcBorders>
              <w:top w:val="nil"/>
              <w:left w:val="single" w:sz="4" w:space="0" w:color="auto"/>
              <w:bottom w:val="single" w:sz="4" w:space="0" w:color="auto"/>
              <w:right w:val="single" w:sz="4" w:space="0" w:color="auto"/>
            </w:tcBorders>
            <w:vAlign w:val="bottom"/>
          </w:tcPr>
          <w:p w14:paraId="6CEA7AFF" w14:textId="77777777" w:rsidR="00816639" w:rsidRPr="00E70EB9" w:rsidRDefault="00816639" w:rsidP="00E70EB9">
            <w:pPr>
              <w:spacing w:before="60" w:after="60"/>
              <w:jc w:val="center"/>
              <w:rPr>
                <w:rFonts w:ascii="Arial" w:hAnsi="Arial" w:cs="Arial"/>
                <w:color w:val="000000"/>
                <w:sz w:val="24"/>
                <w:szCs w:val="24"/>
                <w:rPrChange w:id="95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56" w:author="KVK CHITTORGARH" w:date="2026-08-06T17:50:00Z" w16du:dateUtc="2026-08-06T12:20:00Z">
                  <w:rPr>
                    <w:rFonts w:ascii="Arial" w:hAnsi="Arial" w:cs="Arial"/>
                    <w:color w:val="000000"/>
                    <w:sz w:val="18"/>
                    <w:szCs w:val="18"/>
                  </w:rPr>
                </w:rPrChange>
              </w:rPr>
              <w:t>7.56</w:t>
            </w:r>
          </w:p>
        </w:tc>
        <w:tc>
          <w:tcPr>
            <w:tcW w:w="0" w:type="auto"/>
            <w:tcBorders>
              <w:top w:val="nil"/>
              <w:left w:val="single" w:sz="4" w:space="0" w:color="auto"/>
              <w:bottom w:val="single" w:sz="4" w:space="0" w:color="auto"/>
              <w:right w:val="single" w:sz="4" w:space="0" w:color="auto"/>
            </w:tcBorders>
            <w:vAlign w:val="bottom"/>
          </w:tcPr>
          <w:p w14:paraId="7A7D8B15" w14:textId="77777777" w:rsidR="00816639" w:rsidRPr="00E70EB9" w:rsidRDefault="00816639" w:rsidP="00E70EB9">
            <w:pPr>
              <w:spacing w:before="60" w:after="60"/>
              <w:jc w:val="center"/>
              <w:rPr>
                <w:rFonts w:ascii="Arial" w:hAnsi="Arial" w:cs="Arial"/>
                <w:color w:val="000000"/>
                <w:sz w:val="24"/>
                <w:szCs w:val="24"/>
                <w:rPrChange w:id="95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58" w:author="KVK CHITTORGARH" w:date="2026-08-06T17:50:00Z" w16du:dateUtc="2026-08-06T12:20:00Z">
                  <w:rPr>
                    <w:rFonts w:ascii="Arial" w:hAnsi="Arial" w:cs="Arial"/>
                    <w:color w:val="000000"/>
                    <w:sz w:val="18"/>
                    <w:szCs w:val="18"/>
                  </w:rPr>
                </w:rPrChange>
              </w:rPr>
              <w:t>0.198</w:t>
            </w:r>
          </w:p>
        </w:tc>
        <w:tc>
          <w:tcPr>
            <w:tcW w:w="0" w:type="auto"/>
            <w:tcBorders>
              <w:top w:val="nil"/>
              <w:left w:val="single" w:sz="4" w:space="0" w:color="auto"/>
              <w:bottom w:val="single" w:sz="4" w:space="0" w:color="auto"/>
              <w:right w:val="single" w:sz="4" w:space="0" w:color="auto"/>
            </w:tcBorders>
            <w:vAlign w:val="bottom"/>
          </w:tcPr>
          <w:p w14:paraId="372029B0" w14:textId="2523A8B4" w:rsidR="00816639" w:rsidRPr="00E70EB9" w:rsidRDefault="00816639" w:rsidP="00E70EB9">
            <w:pPr>
              <w:spacing w:before="60" w:after="60"/>
              <w:jc w:val="center"/>
              <w:rPr>
                <w:rFonts w:ascii="Arial" w:hAnsi="Arial" w:cs="Arial"/>
                <w:color w:val="000000"/>
                <w:sz w:val="24"/>
                <w:szCs w:val="24"/>
                <w:rPrChange w:id="95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60"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07E2B5BA" w14:textId="640BD8AE" w:rsidR="00816639" w:rsidRPr="00E70EB9" w:rsidRDefault="00816639" w:rsidP="00E70EB9">
            <w:pPr>
              <w:spacing w:before="60" w:after="60"/>
              <w:jc w:val="center"/>
              <w:rPr>
                <w:rFonts w:ascii="Arial" w:hAnsi="Arial" w:cs="Arial"/>
                <w:color w:val="000000"/>
                <w:sz w:val="24"/>
                <w:szCs w:val="24"/>
                <w:rPrChange w:id="96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62" w:author="KVK CHITTORGARH" w:date="2026-08-06T17:50:00Z" w16du:dateUtc="2026-08-06T12:20:00Z">
                  <w:rPr>
                    <w:rFonts w:ascii="Arial" w:hAnsi="Arial" w:cs="Arial"/>
                    <w:color w:val="000000"/>
                    <w:sz w:val="18"/>
                    <w:szCs w:val="18"/>
                  </w:rPr>
                </w:rPrChange>
              </w:rPr>
              <w:t>4.30</w:t>
            </w:r>
          </w:p>
        </w:tc>
        <w:tc>
          <w:tcPr>
            <w:tcW w:w="0" w:type="auto"/>
            <w:tcBorders>
              <w:top w:val="nil"/>
              <w:left w:val="single" w:sz="4" w:space="0" w:color="auto"/>
              <w:bottom w:val="single" w:sz="4" w:space="0" w:color="auto"/>
              <w:right w:val="single" w:sz="4" w:space="0" w:color="auto"/>
            </w:tcBorders>
            <w:noWrap/>
            <w:vAlign w:val="center"/>
            <w:hideMark/>
          </w:tcPr>
          <w:p w14:paraId="3D4DADF9" w14:textId="24D12E1C" w:rsidR="00816639" w:rsidRPr="00E70EB9" w:rsidRDefault="00816639" w:rsidP="00E70EB9">
            <w:pPr>
              <w:spacing w:before="60" w:after="60"/>
              <w:jc w:val="center"/>
              <w:rPr>
                <w:rFonts w:ascii="Arial" w:hAnsi="Arial" w:cs="Arial"/>
                <w:color w:val="000000"/>
                <w:sz w:val="24"/>
                <w:szCs w:val="24"/>
                <w:rPrChange w:id="96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64" w:author="KVK CHITTORGARH" w:date="2026-08-06T17:50:00Z" w16du:dateUtc="2026-08-06T12:20:00Z">
                  <w:rPr>
                    <w:rFonts w:ascii="Arial" w:hAnsi="Arial" w:cs="Arial"/>
                    <w:color w:val="000000"/>
                    <w:sz w:val="18"/>
                    <w:szCs w:val="18"/>
                  </w:rPr>
                </w:rPrChange>
              </w:rPr>
              <w:t>281.92</w:t>
            </w:r>
          </w:p>
        </w:tc>
        <w:tc>
          <w:tcPr>
            <w:tcW w:w="0" w:type="auto"/>
            <w:tcBorders>
              <w:top w:val="nil"/>
              <w:left w:val="nil"/>
              <w:bottom w:val="single" w:sz="4" w:space="0" w:color="auto"/>
              <w:right w:val="single" w:sz="4" w:space="0" w:color="auto"/>
            </w:tcBorders>
            <w:noWrap/>
            <w:vAlign w:val="center"/>
            <w:hideMark/>
          </w:tcPr>
          <w:p w14:paraId="68180159" w14:textId="77777777" w:rsidR="00816639" w:rsidRPr="00E70EB9" w:rsidRDefault="00816639" w:rsidP="00E70EB9">
            <w:pPr>
              <w:spacing w:before="60" w:after="60"/>
              <w:jc w:val="center"/>
              <w:rPr>
                <w:rFonts w:ascii="Arial" w:hAnsi="Arial" w:cs="Arial"/>
                <w:color w:val="000000"/>
                <w:sz w:val="24"/>
                <w:szCs w:val="24"/>
                <w:rPrChange w:id="96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66"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7BF88FA4" w14:textId="77777777" w:rsidR="00816639" w:rsidRPr="00E70EB9" w:rsidRDefault="00816639" w:rsidP="00E70EB9">
            <w:pPr>
              <w:spacing w:before="60" w:after="60"/>
              <w:jc w:val="center"/>
              <w:rPr>
                <w:rFonts w:ascii="Arial" w:hAnsi="Arial" w:cs="Arial"/>
                <w:color w:val="000000"/>
                <w:sz w:val="24"/>
                <w:szCs w:val="24"/>
                <w:rPrChange w:id="96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68" w:author="KVK CHITTORGARH" w:date="2026-08-06T17:50:00Z" w16du:dateUtc="2026-08-06T12:20:00Z">
                  <w:rPr>
                    <w:rFonts w:ascii="Arial" w:hAnsi="Arial" w:cs="Arial"/>
                    <w:color w:val="000000"/>
                    <w:sz w:val="18"/>
                    <w:szCs w:val="18"/>
                  </w:rPr>
                </w:rPrChange>
              </w:rPr>
              <w:t>396.48</w:t>
            </w:r>
          </w:p>
        </w:tc>
      </w:tr>
      <w:tr w:rsidR="00816639" w:rsidRPr="00E70EB9" w14:paraId="23D30C95"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31C86E4" w14:textId="77777777" w:rsidR="00816639" w:rsidRPr="00E70EB9" w:rsidRDefault="00816639" w:rsidP="00E70EB9">
            <w:pPr>
              <w:spacing w:before="60" w:after="60"/>
              <w:jc w:val="center"/>
              <w:rPr>
                <w:rFonts w:ascii="Arial" w:hAnsi="Arial" w:cs="Arial"/>
                <w:color w:val="000000"/>
                <w:sz w:val="24"/>
                <w:szCs w:val="24"/>
                <w:rPrChange w:id="96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70" w:author="KVK CHITTORGARH" w:date="2026-08-06T17:50:00Z" w16du:dateUtc="2026-08-06T12:20:00Z">
                  <w:rPr>
                    <w:rFonts w:ascii="Arial" w:hAnsi="Arial" w:cs="Arial"/>
                    <w:color w:val="000000"/>
                    <w:sz w:val="18"/>
                    <w:szCs w:val="18"/>
                  </w:rPr>
                </w:rPrChange>
              </w:rPr>
              <w:t>55</w:t>
            </w:r>
          </w:p>
        </w:tc>
        <w:tc>
          <w:tcPr>
            <w:tcW w:w="0" w:type="auto"/>
            <w:tcBorders>
              <w:top w:val="nil"/>
              <w:left w:val="single" w:sz="4" w:space="0" w:color="auto"/>
              <w:bottom w:val="single" w:sz="4" w:space="0" w:color="auto"/>
              <w:right w:val="single" w:sz="4" w:space="0" w:color="auto"/>
            </w:tcBorders>
            <w:vAlign w:val="bottom"/>
          </w:tcPr>
          <w:p w14:paraId="486F9405" w14:textId="77777777" w:rsidR="00816639" w:rsidRPr="00E70EB9" w:rsidRDefault="00816639" w:rsidP="00E70EB9">
            <w:pPr>
              <w:spacing w:before="60" w:after="60"/>
              <w:jc w:val="center"/>
              <w:rPr>
                <w:rFonts w:ascii="Arial" w:hAnsi="Arial" w:cs="Arial"/>
                <w:color w:val="000000"/>
                <w:sz w:val="24"/>
                <w:szCs w:val="24"/>
                <w:rPrChange w:id="97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72" w:author="KVK CHITTORGARH" w:date="2026-08-06T17:50:00Z" w16du:dateUtc="2026-08-06T12:20:00Z">
                  <w:rPr>
                    <w:rFonts w:ascii="Arial" w:hAnsi="Arial" w:cs="Arial"/>
                    <w:color w:val="000000"/>
                    <w:sz w:val="18"/>
                    <w:szCs w:val="18"/>
                  </w:rPr>
                </w:rPrChange>
              </w:rPr>
              <w:t>7.34</w:t>
            </w:r>
          </w:p>
        </w:tc>
        <w:tc>
          <w:tcPr>
            <w:tcW w:w="0" w:type="auto"/>
            <w:tcBorders>
              <w:top w:val="nil"/>
              <w:left w:val="single" w:sz="4" w:space="0" w:color="auto"/>
              <w:bottom w:val="single" w:sz="4" w:space="0" w:color="auto"/>
              <w:right w:val="single" w:sz="4" w:space="0" w:color="auto"/>
            </w:tcBorders>
            <w:vAlign w:val="bottom"/>
          </w:tcPr>
          <w:p w14:paraId="7B8E70AF" w14:textId="77777777" w:rsidR="00816639" w:rsidRPr="00E70EB9" w:rsidRDefault="00816639" w:rsidP="00E70EB9">
            <w:pPr>
              <w:spacing w:before="60" w:after="60"/>
              <w:jc w:val="center"/>
              <w:rPr>
                <w:rFonts w:ascii="Arial" w:hAnsi="Arial" w:cs="Arial"/>
                <w:color w:val="000000"/>
                <w:sz w:val="24"/>
                <w:szCs w:val="24"/>
                <w:rPrChange w:id="97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74" w:author="KVK CHITTORGARH" w:date="2026-08-06T17:50:00Z" w16du:dateUtc="2026-08-06T12:20:00Z">
                  <w:rPr>
                    <w:rFonts w:ascii="Arial" w:hAnsi="Arial" w:cs="Arial"/>
                    <w:color w:val="000000"/>
                    <w:sz w:val="18"/>
                    <w:szCs w:val="18"/>
                  </w:rPr>
                </w:rPrChange>
              </w:rPr>
              <w:t>0.215</w:t>
            </w:r>
          </w:p>
        </w:tc>
        <w:tc>
          <w:tcPr>
            <w:tcW w:w="0" w:type="auto"/>
            <w:tcBorders>
              <w:top w:val="nil"/>
              <w:left w:val="single" w:sz="4" w:space="0" w:color="auto"/>
              <w:bottom w:val="single" w:sz="4" w:space="0" w:color="auto"/>
              <w:right w:val="single" w:sz="4" w:space="0" w:color="auto"/>
            </w:tcBorders>
            <w:vAlign w:val="bottom"/>
          </w:tcPr>
          <w:p w14:paraId="0BF20E44" w14:textId="35847C81" w:rsidR="00816639" w:rsidRPr="00E70EB9" w:rsidRDefault="00816639" w:rsidP="00E70EB9">
            <w:pPr>
              <w:spacing w:before="60" w:after="60"/>
              <w:jc w:val="center"/>
              <w:rPr>
                <w:rFonts w:ascii="Arial" w:hAnsi="Arial" w:cs="Arial"/>
                <w:color w:val="000000"/>
                <w:sz w:val="24"/>
                <w:szCs w:val="24"/>
                <w:rPrChange w:id="97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76" w:author="KVK CHITTORGARH" w:date="2026-08-06T17:50:00Z" w16du:dateUtc="2026-08-06T12:20:00Z">
                  <w:rPr>
                    <w:rFonts w:ascii="Arial" w:hAnsi="Arial" w:cs="Arial"/>
                    <w:color w:val="000000"/>
                    <w:sz w:val="18"/>
                    <w:szCs w:val="18"/>
                  </w:rPr>
                </w:rPrChange>
              </w:rPr>
              <w:t>6.00</w:t>
            </w:r>
          </w:p>
        </w:tc>
        <w:tc>
          <w:tcPr>
            <w:tcW w:w="0" w:type="auto"/>
            <w:tcBorders>
              <w:top w:val="nil"/>
              <w:left w:val="single" w:sz="4" w:space="0" w:color="auto"/>
              <w:bottom w:val="single" w:sz="4" w:space="0" w:color="auto"/>
              <w:right w:val="single" w:sz="4" w:space="0" w:color="auto"/>
            </w:tcBorders>
            <w:vAlign w:val="bottom"/>
          </w:tcPr>
          <w:p w14:paraId="1759EFA2" w14:textId="36A92CEB" w:rsidR="00816639" w:rsidRPr="00E70EB9" w:rsidRDefault="00816639" w:rsidP="00E70EB9">
            <w:pPr>
              <w:spacing w:before="60" w:after="60"/>
              <w:jc w:val="center"/>
              <w:rPr>
                <w:rFonts w:ascii="Arial" w:hAnsi="Arial" w:cs="Arial"/>
                <w:color w:val="000000"/>
                <w:sz w:val="24"/>
                <w:szCs w:val="24"/>
                <w:rPrChange w:id="97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78" w:author="KVK CHITTORGARH" w:date="2026-08-06T17:50:00Z" w16du:dateUtc="2026-08-06T12:20:00Z">
                  <w:rPr>
                    <w:rFonts w:ascii="Arial" w:hAnsi="Arial" w:cs="Arial"/>
                    <w:color w:val="000000"/>
                    <w:sz w:val="18"/>
                    <w:szCs w:val="18"/>
                  </w:rPr>
                </w:rPrChange>
              </w:rPr>
              <w:t>4.05</w:t>
            </w:r>
          </w:p>
        </w:tc>
        <w:tc>
          <w:tcPr>
            <w:tcW w:w="0" w:type="auto"/>
            <w:tcBorders>
              <w:top w:val="nil"/>
              <w:left w:val="single" w:sz="4" w:space="0" w:color="auto"/>
              <w:bottom w:val="single" w:sz="4" w:space="0" w:color="auto"/>
              <w:right w:val="single" w:sz="4" w:space="0" w:color="auto"/>
            </w:tcBorders>
            <w:noWrap/>
            <w:vAlign w:val="center"/>
            <w:hideMark/>
          </w:tcPr>
          <w:p w14:paraId="2285E6DB" w14:textId="14C2FC68" w:rsidR="00816639" w:rsidRPr="00E70EB9" w:rsidRDefault="00816639" w:rsidP="00E70EB9">
            <w:pPr>
              <w:spacing w:before="60" w:after="60"/>
              <w:jc w:val="center"/>
              <w:rPr>
                <w:rFonts w:ascii="Arial" w:hAnsi="Arial" w:cs="Arial"/>
                <w:color w:val="000000"/>
                <w:sz w:val="24"/>
                <w:szCs w:val="24"/>
                <w:rPrChange w:id="97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80" w:author="KVK CHITTORGARH" w:date="2026-08-06T17:50:00Z" w16du:dateUtc="2026-08-06T12:20:00Z">
                  <w:rPr>
                    <w:rFonts w:ascii="Arial" w:hAnsi="Arial" w:cs="Arial"/>
                    <w:color w:val="000000"/>
                    <w:sz w:val="18"/>
                    <w:szCs w:val="18"/>
                  </w:rPr>
                </w:rPrChange>
              </w:rPr>
              <w:t>333.04</w:t>
            </w:r>
          </w:p>
        </w:tc>
        <w:tc>
          <w:tcPr>
            <w:tcW w:w="0" w:type="auto"/>
            <w:tcBorders>
              <w:top w:val="nil"/>
              <w:left w:val="nil"/>
              <w:bottom w:val="single" w:sz="4" w:space="0" w:color="auto"/>
              <w:right w:val="single" w:sz="4" w:space="0" w:color="auto"/>
            </w:tcBorders>
            <w:noWrap/>
            <w:vAlign w:val="center"/>
            <w:hideMark/>
          </w:tcPr>
          <w:p w14:paraId="05F62E03" w14:textId="77777777" w:rsidR="00816639" w:rsidRPr="00E70EB9" w:rsidRDefault="00816639" w:rsidP="00E70EB9">
            <w:pPr>
              <w:spacing w:before="60" w:after="60"/>
              <w:jc w:val="center"/>
              <w:rPr>
                <w:rFonts w:ascii="Arial" w:hAnsi="Arial" w:cs="Arial"/>
                <w:color w:val="000000"/>
                <w:sz w:val="24"/>
                <w:szCs w:val="24"/>
                <w:rPrChange w:id="98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82"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504FE362" w14:textId="77777777" w:rsidR="00816639" w:rsidRPr="00E70EB9" w:rsidRDefault="00816639" w:rsidP="00E70EB9">
            <w:pPr>
              <w:spacing w:before="60" w:after="60"/>
              <w:jc w:val="center"/>
              <w:rPr>
                <w:rFonts w:ascii="Arial" w:hAnsi="Arial" w:cs="Arial"/>
                <w:color w:val="000000"/>
                <w:sz w:val="24"/>
                <w:szCs w:val="24"/>
                <w:rPrChange w:id="98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84" w:author="KVK CHITTORGARH" w:date="2026-08-06T17:50:00Z" w16du:dateUtc="2026-08-06T12:20:00Z">
                  <w:rPr>
                    <w:rFonts w:ascii="Arial" w:hAnsi="Arial" w:cs="Arial"/>
                    <w:color w:val="000000"/>
                    <w:sz w:val="18"/>
                    <w:szCs w:val="18"/>
                  </w:rPr>
                </w:rPrChange>
              </w:rPr>
              <w:t>374.08</w:t>
            </w:r>
          </w:p>
        </w:tc>
      </w:tr>
      <w:tr w:rsidR="00816639" w:rsidRPr="00E70EB9" w14:paraId="3F6E5A96"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2966BC5" w14:textId="77777777" w:rsidR="00816639" w:rsidRPr="00E70EB9" w:rsidRDefault="00816639" w:rsidP="00E70EB9">
            <w:pPr>
              <w:spacing w:before="60" w:after="60"/>
              <w:jc w:val="center"/>
              <w:rPr>
                <w:rFonts w:ascii="Arial" w:hAnsi="Arial" w:cs="Arial"/>
                <w:color w:val="000000"/>
                <w:sz w:val="24"/>
                <w:szCs w:val="24"/>
                <w:rPrChange w:id="98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86" w:author="KVK CHITTORGARH" w:date="2026-08-06T17:50:00Z" w16du:dateUtc="2026-08-06T12:20:00Z">
                  <w:rPr>
                    <w:rFonts w:ascii="Arial" w:hAnsi="Arial" w:cs="Arial"/>
                    <w:color w:val="000000"/>
                    <w:sz w:val="18"/>
                    <w:szCs w:val="18"/>
                  </w:rPr>
                </w:rPrChange>
              </w:rPr>
              <w:lastRenderedPageBreak/>
              <w:t>56</w:t>
            </w:r>
          </w:p>
        </w:tc>
        <w:tc>
          <w:tcPr>
            <w:tcW w:w="0" w:type="auto"/>
            <w:tcBorders>
              <w:top w:val="nil"/>
              <w:left w:val="single" w:sz="4" w:space="0" w:color="auto"/>
              <w:bottom w:val="single" w:sz="4" w:space="0" w:color="auto"/>
              <w:right w:val="single" w:sz="4" w:space="0" w:color="auto"/>
            </w:tcBorders>
            <w:vAlign w:val="bottom"/>
          </w:tcPr>
          <w:p w14:paraId="0FB154E3" w14:textId="77777777" w:rsidR="00816639" w:rsidRPr="00E70EB9" w:rsidRDefault="00816639" w:rsidP="00E70EB9">
            <w:pPr>
              <w:spacing w:before="60" w:after="60"/>
              <w:jc w:val="center"/>
              <w:rPr>
                <w:rFonts w:ascii="Arial" w:hAnsi="Arial" w:cs="Arial"/>
                <w:color w:val="000000"/>
                <w:sz w:val="24"/>
                <w:szCs w:val="24"/>
                <w:rPrChange w:id="98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88" w:author="KVK CHITTORGARH" w:date="2026-08-06T17:50:00Z" w16du:dateUtc="2026-08-06T12:20:00Z">
                  <w:rPr>
                    <w:rFonts w:ascii="Arial" w:hAnsi="Arial" w:cs="Arial"/>
                    <w:color w:val="000000"/>
                    <w:sz w:val="18"/>
                    <w:szCs w:val="18"/>
                  </w:rPr>
                </w:rPrChange>
              </w:rPr>
              <w:t>7.96</w:t>
            </w:r>
          </w:p>
        </w:tc>
        <w:tc>
          <w:tcPr>
            <w:tcW w:w="0" w:type="auto"/>
            <w:tcBorders>
              <w:top w:val="nil"/>
              <w:left w:val="single" w:sz="4" w:space="0" w:color="auto"/>
              <w:bottom w:val="single" w:sz="4" w:space="0" w:color="auto"/>
              <w:right w:val="single" w:sz="4" w:space="0" w:color="auto"/>
            </w:tcBorders>
            <w:vAlign w:val="bottom"/>
          </w:tcPr>
          <w:p w14:paraId="211246BC" w14:textId="77777777" w:rsidR="00816639" w:rsidRPr="00E70EB9" w:rsidRDefault="00816639" w:rsidP="00E70EB9">
            <w:pPr>
              <w:spacing w:before="60" w:after="60"/>
              <w:jc w:val="center"/>
              <w:rPr>
                <w:rFonts w:ascii="Arial" w:hAnsi="Arial" w:cs="Arial"/>
                <w:color w:val="000000"/>
                <w:sz w:val="24"/>
                <w:szCs w:val="24"/>
                <w:rPrChange w:id="98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90" w:author="KVK CHITTORGARH" w:date="2026-08-06T17:50:00Z" w16du:dateUtc="2026-08-06T12:20:00Z">
                  <w:rPr>
                    <w:rFonts w:ascii="Arial" w:hAnsi="Arial" w:cs="Arial"/>
                    <w:color w:val="000000"/>
                    <w:sz w:val="18"/>
                    <w:szCs w:val="18"/>
                  </w:rPr>
                </w:rPrChange>
              </w:rPr>
              <w:t>0.238</w:t>
            </w:r>
          </w:p>
        </w:tc>
        <w:tc>
          <w:tcPr>
            <w:tcW w:w="0" w:type="auto"/>
            <w:tcBorders>
              <w:top w:val="nil"/>
              <w:left w:val="single" w:sz="4" w:space="0" w:color="auto"/>
              <w:bottom w:val="single" w:sz="4" w:space="0" w:color="auto"/>
              <w:right w:val="single" w:sz="4" w:space="0" w:color="auto"/>
            </w:tcBorders>
            <w:vAlign w:val="bottom"/>
          </w:tcPr>
          <w:p w14:paraId="58E01692" w14:textId="132CF4DD" w:rsidR="00816639" w:rsidRPr="00E70EB9" w:rsidRDefault="00816639" w:rsidP="00E70EB9">
            <w:pPr>
              <w:spacing w:before="60" w:after="60"/>
              <w:jc w:val="center"/>
              <w:rPr>
                <w:rFonts w:ascii="Arial" w:hAnsi="Arial" w:cs="Arial"/>
                <w:color w:val="000000"/>
                <w:sz w:val="24"/>
                <w:szCs w:val="24"/>
                <w:rPrChange w:id="99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92"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6BE3F956" w14:textId="3EBA6C52" w:rsidR="00816639" w:rsidRPr="00E70EB9" w:rsidRDefault="00816639" w:rsidP="00E70EB9">
            <w:pPr>
              <w:spacing w:before="60" w:after="60"/>
              <w:jc w:val="center"/>
              <w:rPr>
                <w:rFonts w:ascii="Arial" w:hAnsi="Arial" w:cs="Arial"/>
                <w:color w:val="000000"/>
                <w:sz w:val="24"/>
                <w:szCs w:val="24"/>
                <w:rPrChange w:id="99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94" w:author="KVK CHITTORGARH" w:date="2026-08-06T17:50:00Z" w16du:dateUtc="2026-08-06T12:20:00Z">
                  <w:rPr>
                    <w:rFonts w:ascii="Arial" w:hAnsi="Arial" w:cs="Arial"/>
                    <w:color w:val="000000"/>
                    <w:sz w:val="18"/>
                    <w:szCs w:val="18"/>
                  </w:rPr>
                </w:rPrChange>
              </w:rPr>
              <w:t>4.90</w:t>
            </w:r>
          </w:p>
        </w:tc>
        <w:tc>
          <w:tcPr>
            <w:tcW w:w="0" w:type="auto"/>
            <w:tcBorders>
              <w:top w:val="nil"/>
              <w:left w:val="single" w:sz="4" w:space="0" w:color="auto"/>
              <w:bottom w:val="single" w:sz="4" w:space="0" w:color="auto"/>
              <w:right w:val="single" w:sz="4" w:space="0" w:color="auto"/>
            </w:tcBorders>
            <w:noWrap/>
            <w:vAlign w:val="center"/>
            <w:hideMark/>
          </w:tcPr>
          <w:p w14:paraId="55304B99" w14:textId="5FDE3D56" w:rsidR="00816639" w:rsidRPr="00E70EB9" w:rsidRDefault="00816639" w:rsidP="00E70EB9">
            <w:pPr>
              <w:spacing w:before="60" w:after="60"/>
              <w:jc w:val="center"/>
              <w:rPr>
                <w:rFonts w:ascii="Arial" w:hAnsi="Arial" w:cs="Arial"/>
                <w:color w:val="000000"/>
                <w:sz w:val="24"/>
                <w:szCs w:val="24"/>
                <w:rPrChange w:id="99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96" w:author="KVK CHITTORGARH" w:date="2026-08-06T17:50:00Z" w16du:dateUtc="2026-08-06T12:20:00Z">
                  <w:rPr>
                    <w:rFonts w:ascii="Arial" w:hAnsi="Arial" w:cs="Arial"/>
                    <w:color w:val="000000"/>
                    <w:sz w:val="18"/>
                    <w:szCs w:val="18"/>
                  </w:rPr>
                </w:rPrChange>
              </w:rPr>
              <w:t>287.88</w:t>
            </w:r>
          </w:p>
        </w:tc>
        <w:tc>
          <w:tcPr>
            <w:tcW w:w="0" w:type="auto"/>
            <w:tcBorders>
              <w:top w:val="nil"/>
              <w:left w:val="nil"/>
              <w:bottom w:val="single" w:sz="4" w:space="0" w:color="auto"/>
              <w:right w:val="single" w:sz="4" w:space="0" w:color="auto"/>
            </w:tcBorders>
            <w:noWrap/>
            <w:vAlign w:val="center"/>
            <w:hideMark/>
          </w:tcPr>
          <w:p w14:paraId="38D11A5A" w14:textId="77777777" w:rsidR="00816639" w:rsidRPr="00E70EB9" w:rsidRDefault="00816639" w:rsidP="00E70EB9">
            <w:pPr>
              <w:spacing w:before="60" w:after="60"/>
              <w:jc w:val="center"/>
              <w:rPr>
                <w:rFonts w:ascii="Arial" w:hAnsi="Arial" w:cs="Arial"/>
                <w:color w:val="000000"/>
                <w:sz w:val="24"/>
                <w:szCs w:val="24"/>
                <w:rPrChange w:id="99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998"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48ECCC81" w14:textId="77777777" w:rsidR="00816639" w:rsidRPr="00E70EB9" w:rsidRDefault="00816639" w:rsidP="00E70EB9">
            <w:pPr>
              <w:spacing w:before="60" w:after="60"/>
              <w:jc w:val="center"/>
              <w:rPr>
                <w:rFonts w:ascii="Arial" w:hAnsi="Arial" w:cs="Arial"/>
                <w:color w:val="000000"/>
                <w:sz w:val="24"/>
                <w:szCs w:val="24"/>
                <w:rPrChange w:id="99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00" w:author="KVK CHITTORGARH" w:date="2026-08-06T17:50:00Z" w16du:dateUtc="2026-08-06T12:20:00Z">
                  <w:rPr>
                    <w:rFonts w:ascii="Arial" w:hAnsi="Arial" w:cs="Arial"/>
                    <w:color w:val="000000"/>
                    <w:sz w:val="18"/>
                    <w:szCs w:val="18"/>
                  </w:rPr>
                </w:rPrChange>
              </w:rPr>
              <w:t>387.52</w:t>
            </w:r>
          </w:p>
        </w:tc>
      </w:tr>
      <w:tr w:rsidR="00816639" w:rsidRPr="00E70EB9" w14:paraId="5C4B77C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79611A6" w14:textId="77777777" w:rsidR="00816639" w:rsidRPr="00E70EB9" w:rsidRDefault="00816639" w:rsidP="00E70EB9">
            <w:pPr>
              <w:spacing w:before="60" w:after="60"/>
              <w:jc w:val="center"/>
              <w:rPr>
                <w:rFonts w:ascii="Arial" w:hAnsi="Arial" w:cs="Arial"/>
                <w:color w:val="000000"/>
                <w:sz w:val="24"/>
                <w:szCs w:val="24"/>
                <w:rPrChange w:id="100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02" w:author="KVK CHITTORGARH" w:date="2026-08-06T17:50:00Z" w16du:dateUtc="2026-08-06T12:20:00Z">
                  <w:rPr>
                    <w:rFonts w:ascii="Arial" w:hAnsi="Arial" w:cs="Arial"/>
                    <w:color w:val="000000"/>
                    <w:sz w:val="18"/>
                    <w:szCs w:val="18"/>
                  </w:rPr>
                </w:rPrChange>
              </w:rPr>
              <w:t>57</w:t>
            </w:r>
          </w:p>
        </w:tc>
        <w:tc>
          <w:tcPr>
            <w:tcW w:w="0" w:type="auto"/>
            <w:tcBorders>
              <w:top w:val="nil"/>
              <w:left w:val="single" w:sz="4" w:space="0" w:color="auto"/>
              <w:bottom w:val="single" w:sz="4" w:space="0" w:color="auto"/>
              <w:right w:val="single" w:sz="4" w:space="0" w:color="auto"/>
            </w:tcBorders>
            <w:vAlign w:val="bottom"/>
          </w:tcPr>
          <w:p w14:paraId="232FC906" w14:textId="77777777" w:rsidR="00816639" w:rsidRPr="00E70EB9" w:rsidRDefault="00816639" w:rsidP="00E70EB9">
            <w:pPr>
              <w:spacing w:before="60" w:after="60"/>
              <w:jc w:val="center"/>
              <w:rPr>
                <w:rFonts w:ascii="Arial" w:hAnsi="Arial" w:cs="Arial"/>
                <w:color w:val="000000"/>
                <w:sz w:val="24"/>
                <w:szCs w:val="24"/>
                <w:rPrChange w:id="100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04" w:author="KVK CHITTORGARH" w:date="2026-08-06T17:50:00Z" w16du:dateUtc="2026-08-06T12:20:00Z">
                  <w:rPr>
                    <w:rFonts w:ascii="Arial" w:hAnsi="Arial" w:cs="Arial"/>
                    <w:color w:val="000000"/>
                    <w:sz w:val="18"/>
                    <w:szCs w:val="18"/>
                  </w:rPr>
                </w:rPrChange>
              </w:rPr>
              <w:t>7.45</w:t>
            </w:r>
          </w:p>
        </w:tc>
        <w:tc>
          <w:tcPr>
            <w:tcW w:w="0" w:type="auto"/>
            <w:tcBorders>
              <w:top w:val="nil"/>
              <w:left w:val="single" w:sz="4" w:space="0" w:color="auto"/>
              <w:bottom w:val="single" w:sz="4" w:space="0" w:color="auto"/>
              <w:right w:val="single" w:sz="4" w:space="0" w:color="auto"/>
            </w:tcBorders>
            <w:vAlign w:val="bottom"/>
          </w:tcPr>
          <w:p w14:paraId="7B3FBC19" w14:textId="77777777" w:rsidR="00816639" w:rsidRPr="00E70EB9" w:rsidRDefault="00816639" w:rsidP="00E70EB9">
            <w:pPr>
              <w:spacing w:before="60" w:after="60"/>
              <w:jc w:val="center"/>
              <w:rPr>
                <w:rFonts w:ascii="Arial" w:hAnsi="Arial" w:cs="Arial"/>
                <w:color w:val="000000"/>
                <w:sz w:val="24"/>
                <w:szCs w:val="24"/>
                <w:rPrChange w:id="100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06" w:author="KVK CHITTORGARH" w:date="2026-08-06T17:50:00Z" w16du:dateUtc="2026-08-06T12:20:00Z">
                  <w:rPr>
                    <w:rFonts w:ascii="Arial" w:hAnsi="Arial" w:cs="Arial"/>
                    <w:color w:val="000000"/>
                    <w:sz w:val="18"/>
                    <w:szCs w:val="18"/>
                  </w:rPr>
                </w:rPrChange>
              </w:rPr>
              <w:t>0.208</w:t>
            </w:r>
          </w:p>
        </w:tc>
        <w:tc>
          <w:tcPr>
            <w:tcW w:w="0" w:type="auto"/>
            <w:tcBorders>
              <w:top w:val="nil"/>
              <w:left w:val="single" w:sz="4" w:space="0" w:color="auto"/>
              <w:bottom w:val="single" w:sz="4" w:space="0" w:color="auto"/>
              <w:right w:val="single" w:sz="4" w:space="0" w:color="auto"/>
            </w:tcBorders>
            <w:vAlign w:val="bottom"/>
          </w:tcPr>
          <w:p w14:paraId="1C0C3041" w14:textId="10DA5BCF" w:rsidR="00816639" w:rsidRPr="00E70EB9" w:rsidRDefault="00816639" w:rsidP="00E70EB9">
            <w:pPr>
              <w:spacing w:before="60" w:after="60"/>
              <w:jc w:val="center"/>
              <w:rPr>
                <w:rFonts w:ascii="Arial" w:hAnsi="Arial" w:cs="Arial"/>
                <w:color w:val="000000"/>
                <w:sz w:val="24"/>
                <w:szCs w:val="24"/>
                <w:rPrChange w:id="100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08" w:author="KVK CHITTORGARH" w:date="2026-08-06T17:50:00Z" w16du:dateUtc="2026-08-06T12:20:00Z">
                  <w:rPr>
                    <w:rFonts w:ascii="Arial" w:hAnsi="Arial" w:cs="Arial"/>
                    <w:color w:val="000000"/>
                    <w:sz w:val="18"/>
                    <w:szCs w:val="18"/>
                  </w:rPr>
                </w:rPrChange>
              </w:rPr>
              <w:t>5.70</w:t>
            </w:r>
          </w:p>
        </w:tc>
        <w:tc>
          <w:tcPr>
            <w:tcW w:w="0" w:type="auto"/>
            <w:tcBorders>
              <w:top w:val="nil"/>
              <w:left w:val="single" w:sz="4" w:space="0" w:color="auto"/>
              <w:bottom w:val="single" w:sz="4" w:space="0" w:color="auto"/>
              <w:right w:val="single" w:sz="4" w:space="0" w:color="auto"/>
            </w:tcBorders>
            <w:vAlign w:val="bottom"/>
          </w:tcPr>
          <w:p w14:paraId="41D43891" w14:textId="2400DBC2" w:rsidR="00816639" w:rsidRPr="00E70EB9" w:rsidRDefault="00816639" w:rsidP="00E70EB9">
            <w:pPr>
              <w:spacing w:before="60" w:after="60"/>
              <w:jc w:val="center"/>
              <w:rPr>
                <w:rFonts w:ascii="Arial" w:hAnsi="Arial" w:cs="Arial"/>
                <w:color w:val="000000"/>
                <w:sz w:val="24"/>
                <w:szCs w:val="24"/>
                <w:rPrChange w:id="100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10" w:author="KVK CHITTORGARH" w:date="2026-08-06T17:50:00Z" w16du:dateUtc="2026-08-06T12:20:00Z">
                  <w:rPr>
                    <w:rFonts w:ascii="Arial" w:hAnsi="Arial" w:cs="Arial"/>
                    <w:color w:val="000000"/>
                    <w:sz w:val="18"/>
                    <w:szCs w:val="18"/>
                  </w:rPr>
                </w:rPrChange>
              </w:rPr>
              <w:t>4.75</w:t>
            </w:r>
          </w:p>
        </w:tc>
        <w:tc>
          <w:tcPr>
            <w:tcW w:w="0" w:type="auto"/>
            <w:tcBorders>
              <w:top w:val="nil"/>
              <w:left w:val="single" w:sz="4" w:space="0" w:color="auto"/>
              <w:bottom w:val="single" w:sz="4" w:space="0" w:color="auto"/>
              <w:right w:val="single" w:sz="4" w:space="0" w:color="auto"/>
            </w:tcBorders>
            <w:noWrap/>
            <w:vAlign w:val="center"/>
            <w:hideMark/>
          </w:tcPr>
          <w:p w14:paraId="572011E0" w14:textId="6C4F85FD" w:rsidR="00816639" w:rsidRPr="00E70EB9" w:rsidRDefault="00816639" w:rsidP="00E70EB9">
            <w:pPr>
              <w:spacing w:before="60" w:after="60"/>
              <w:jc w:val="center"/>
              <w:rPr>
                <w:rFonts w:ascii="Arial" w:hAnsi="Arial" w:cs="Arial"/>
                <w:color w:val="000000"/>
                <w:sz w:val="24"/>
                <w:szCs w:val="24"/>
                <w:rPrChange w:id="101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12" w:author="KVK CHITTORGARH" w:date="2026-08-06T17:50:00Z" w16du:dateUtc="2026-08-06T12:20:00Z">
                  <w:rPr>
                    <w:rFonts w:ascii="Arial" w:hAnsi="Arial" w:cs="Arial"/>
                    <w:color w:val="000000"/>
                    <w:sz w:val="18"/>
                    <w:szCs w:val="18"/>
                  </w:rPr>
                </w:rPrChange>
              </w:rPr>
              <w:t>293.52</w:t>
            </w:r>
          </w:p>
        </w:tc>
        <w:tc>
          <w:tcPr>
            <w:tcW w:w="0" w:type="auto"/>
            <w:tcBorders>
              <w:top w:val="nil"/>
              <w:left w:val="nil"/>
              <w:bottom w:val="single" w:sz="4" w:space="0" w:color="auto"/>
              <w:right w:val="single" w:sz="4" w:space="0" w:color="auto"/>
            </w:tcBorders>
            <w:noWrap/>
            <w:vAlign w:val="center"/>
            <w:hideMark/>
          </w:tcPr>
          <w:p w14:paraId="045AB5E4" w14:textId="77777777" w:rsidR="00816639" w:rsidRPr="00E70EB9" w:rsidRDefault="00816639" w:rsidP="00E70EB9">
            <w:pPr>
              <w:spacing w:before="60" w:after="60"/>
              <w:jc w:val="center"/>
              <w:rPr>
                <w:rFonts w:ascii="Arial" w:hAnsi="Arial" w:cs="Arial"/>
                <w:color w:val="000000"/>
                <w:sz w:val="24"/>
                <w:szCs w:val="24"/>
                <w:rPrChange w:id="101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14" w:author="KVK CHITTORGARH" w:date="2026-08-06T17:50:00Z" w16du:dateUtc="2026-08-06T12:20:00Z">
                  <w:rPr>
                    <w:rFonts w:ascii="Arial" w:hAnsi="Arial" w:cs="Arial"/>
                    <w:color w:val="000000"/>
                    <w:sz w:val="18"/>
                    <w:szCs w:val="18"/>
                  </w:rPr>
                </w:rPrChange>
              </w:rPr>
              <w:t>22.34</w:t>
            </w:r>
          </w:p>
        </w:tc>
        <w:tc>
          <w:tcPr>
            <w:tcW w:w="0" w:type="auto"/>
            <w:tcBorders>
              <w:top w:val="nil"/>
              <w:left w:val="nil"/>
              <w:bottom w:val="single" w:sz="4" w:space="0" w:color="auto"/>
              <w:right w:val="single" w:sz="4" w:space="0" w:color="auto"/>
            </w:tcBorders>
            <w:noWrap/>
            <w:vAlign w:val="center"/>
            <w:hideMark/>
          </w:tcPr>
          <w:p w14:paraId="27009471" w14:textId="77777777" w:rsidR="00816639" w:rsidRPr="00E70EB9" w:rsidRDefault="00816639" w:rsidP="00E70EB9">
            <w:pPr>
              <w:spacing w:before="60" w:after="60"/>
              <w:jc w:val="center"/>
              <w:rPr>
                <w:rFonts w:ascii="Arial" w:hAnsi="Arial" w:cs="Arial"/>
                <w:color w:val="000000"/>
                <w:sz w:val="24"/>
                <w:szCs w:val="24"/>
                <w:rPrChange w:id="101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16" w:author="KVK CHITTORGARH" w:date="2026-08-06T17:50:00Z" w16du:dateUtc="2026-08-06T12:20:00Z">
                  <w:rPr>
                    <w:rFonts w:ascii="Arial" w:hAnsi="Arial" w:cs="Arial"/>
                    <w:color w:val="000000"/>
                    <w:sz w:val="18"/>
                    <w:szCs w:val="18"/>
                  </w:rPr>
                </w:rPrChange>
              </w:rPr>
              <w:t>325.92</w:t>
            </w:r>
          </w:p>
        </w:tc>
      </w:tr>
      <w:tr w:rsidR="00816639" w:rsidRPr="00E70EB9" w14:paraId="0358A74D"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63E3CF8" w14:textId="77777777" w:rsidR="00816639" w:rsidRPr="00E70EB9" w:rsidRDefault="00816639" w:rsidP="00E70EB9">
            <w:pPr>
              <w:spacing w:before="60" w:after="60"/>
              <w:jc w:val="center"/>
              <w:rPr>
                <w:rFonts w:ascii="Arial" w:hAnsi="Arial" w:cs="Arial"/>
                <w:color w:val="000000"/>
                <w:sz w:val="24"/>
                <w:szCs w:val="24"/>
                <w:rPrChange w:id="101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18" w:author="KVK CHITTORGARH" w:date="2026-08-06T17:50:00Z" w16du:dateUtc="2026-08-06T12:20:00Z">
                  <w:rPr>
                    <w:rFonts w:ascii="Arial" w:hAnsi="Arial" w:cs="Arial"/>
                    <w:color w:val="000000"/>
                    <w:sz w:val="18"/>
                    <w:szCs w:val="18"/>
                  </w:rPr>
                </w:rPrChange>
              </w:rPr>
              <w:t>58</w:t>
            </w:r>
          </w:p>
        </w:tc>
        <w:tc>
          <w:tcPr>
            <w:tcW w:w="0" w:type="auto"/>
            <w:tcBorders>
              <w:top w:val="nil"/>
              <w:left w:val="single" w:sz="4" w:space="0" w:color="auto"/>
              <w:bottom w:val="single" w:sz="4" w:space="0" w:color="auto"/>
              <w:right w:val="single" w:sz="4" w:space="0" w:color="auto"/>
            </w:tcBorders>
            <w:vAlign w:val="bottom"/>
          </w:tcPr>
          <w:p w14:paraId="2CB5DAB9" w14:textId="77777777" w:rsidR="00816639" w:rsidRPr="00E70EB9" w:rsidRDefault="00816639" w:rsidP="00E70EB9">
            <w:pPr>
              <w:spacing w:before="60" w:after="60"/>
              <w:jc w:val="center"/>
              <w:rPr>
                <w:rFonts w:ascii="Arial" w:hAnsi="Arial" w:cs="Arial"/>
                <w:color w:val="000000"/>
                <w:sz w:val="24"/>
                <w:szCs w:val="24"/>
                <w:rPrChange w:id="101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20" w:author="KVK CHITTORGARH" w:date="2026-08-06T17:50:00Z" w16du:dateUtc="2026-08-06T12:20:00Z">
                  <w:rPr>
                    <w:rFonts w:ascii="Arial" w:hAnsi="Arial" w:cs="Arial"/>
                    <w:color w:val="000000"/>
                    <w:sz w:val="18"/>
                    <w:szCs w:val="18"/>
                  </w:rPr>
                </w:rPrChange>
              </w:rPr>
              <w:t>7.55</w:t>
            </w:r>
          </w:p>
        </w:tc>
        <w:tc>
          <w:tcPr>
            <w:tcW w:w="0" w:type="auto"/>
            <w:tcBorders>
              <w:top w:val="nil"/>
              <w:left w:val="single" w:sz="4" w:space="0" w:color="auto"/>
              <w:bottom w:val="single" w:sz="4" w:space="0" w:color="auto"/>
              <w:right w:val="single" w:sz="4" w:space="0" w:color="auto"/>
            </w:tcBorders>
            <w:vAlign w:val="bottom"/>
          </w:tcPr>
          <w:p w14:paraId="5794C2DF" w14:textId="77777777" w:rsidR="00816639" w:rsidRPr="00E70EB9" w:rsidRDefault="00816639" w:rsidP="00E70EB9">
            <w:pPr>
              <w:spacing w:before="60" w:after="60"/>
              <w:jc w:val="center"/>
              <w:rPr>
                <w:rFonts w:ascii="Arial" w:hAnsi="Arial" w:cs="Arial"/>
                <w:color w:val="000000"/>
                <w:sz w:val="24"/>
                <w:szCs w:val="24"/>
                <w:rPrChange w:id="102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22" w:author="KVK CHITTORGARH" w:date="2026-08-06T17:50:00Z" w16du:dateUtc="2026-08-06T12:20:00Z">
                  <w:rPr>
                    <w:rFonts w:ascii="Arial" w:hAnsi="Arial" w:cs="Arial"/>
                    <w:color w:val="000000"/>
                    <w:sz w:val="18"/>
                    <w:szCs w:val="18"/>
                  </w:rPr>
                </w:rPrChange>
              </w:rPr>
              <w:t>0.204</w:t>
            </w:r>
          </w:p>
        </w:tc>
        <w:tc>
          <w:tcPr>
            <w:tcW w:w="0" w:type="auto"/>
            <w:tcBorders>
              <w:top w:val="nil"/>
              <w:left w:val="single" w:sz="4" w:space="0" w:color="auto"/>
              <w:bottom w:val="single" w:sz="4" w:space="0" w:color="auto"/>
              <w:right w:val="single" w:sz="4" w:space="0" w:color="auto"/>
            </w:tcBorders>
            <w:vAlign w:val="bottom"/>
          </w:tcPr>
          <w:p w14:paraId="2B058A90" w14:textId="4FFB66DC" w:rsidR="00816639" w:rsidRPr="00E70EB9" w:rsidRDefault="00816639" w:rsidP="00E70EB9">
            <w:pPr>
              <w:spacing w:before="60" w:after="60"/>
              <w:jc w:val="center"/>
              <w:rPr>
                <w:rFonts w:ascii="Arial" w:hAnsi="Arial" w:cs="Arial"/>
                <w:color w:val="000000"/>
                <w:sz w:val="24"/>
                <w:szCs w:val="24"/>
                <w:rPrChange w:id="102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24"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0E70F209" w14:textId="7AA5E766" w:rsidR="00816639" w:rsidRPr="00E70EB9" w:rsidRDefault="00816639" w:rsidP="00E70EB9">
            <w:pPr>
              <w:spacing w:before="60" w:after="60"/>
              <w:jc w:val="center"/>
              <w:rPr>
                <w:rFonts w:ascii="Arial" w:hAnsi="Arial" w:cs="Arial"/>
                <w:color w:val="000000"/>
                <w:sz w:val="24"/>
                <w:szCs w:val="24"/>
                <w:rPrChange w:id="102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26" w:author="KVK CHITTORGARH" w:date="2026-08-06T17:50:00Z" w16du:dateUtc="2026-08-06T12:20:00Z">
                  <w:rPr>
                    <w:rFonts w:ascii="Arial" w:hAnsi="Arial" w:cs="Arial"/>
                    <w:color w:val="000000"/>
                    <w:sz w:val="18"/>
                    <w:szCs w:val="18"/>
                  </w:rPr>
                </w:rPrChange>
              </w:rPr>
              <w:t>4.25</w:t>
            </w:r>
          </w:p>
        </w:tc>
        <w:tc>
          <w:tcPr>
            <w:tcW w:w="0" w:type="auto"/>
            <w:tcBorders>
              <w:top w:val="nil"/>
              <w:left w:val="single" w:sz="4" w:space="0" w:color="auto"/>
              <w:bottom w:val="single" w:sz="4" w:space="0" w:color="auto"/>
              <w:right w:val="single" w:sz="4" w:space="0" w:color="auto"/>
            </w:tcBorders>
            <w:noWrap/>
            <w:vAlign w:val="center"/>
            <w:hideMark/>
          </w:tcPr>
          <w:p w14:paraId="0104D2C9" w14:textId="008BCE2B" w:rsidR="00816639" w:rsidRPr="00E70EB9" w:rsidRDefault="00816639" w:rsidP="00E70EB9">
            <w:pPr>
              <w:spacing w:before="60" w:after="60"/>
              <w:jc w:val="center"/>
              <w:rPr>
                <w:rFonts w:ascii="Arial" w:hAnsi="Arial" w:cs="Arial"/>
                <w:color w:val="000000"/>
                <w:sz w:val="24"/>
                <w:szCs w:val="24"/>
                <w:rPrChange w:id="102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28" w:author="KVK CHITTORGARH" w:date="2026-08-06T17:50:00Z" w16du:dateUtc="2026-08-06T12:20:00Z">
                  <w:rPr>
                    <w:rFonts w:ascii="Arial" w:hAnsi="Arial" w:cs="Arial"/>
                    <w:color w:val="000000"/>
                    <w:sz w:val="18"/>
                    <w:szCs w:val="18"/>
                  </w:rPr>
                </w:rPrChange>
              </w:rPr>
              <w:t>264.99</w:t>
            </w:r>
          </w:p>
        </w:tc>
        <w:tc>
          <w:tcPr>
            <w:tcW w:w="0" w:type="auto"/>
            <w:tcBorders>
              <w:top w:val="nil"/>
              <w:left w:val="nil"/>
              <w:bottom w:val="single" w:sz="4" w:space="0" w:color="auto"/>
              <w:right w:val="single" w:sz="4" w:space="0" w:color="auto"/>
            </w:tcBorders>
            <w:noWrap/>
            <w:vAlign w:val="center"/>
            <w:hideMark/>
          </w:tcPr>
          <w:p w14:paraId="31172078" w14:textId="77777777" w:rsidR="00816639" w:rsidRPr="00E70EB9" w:rsidRDefault="00816639" w:rsidP="00E70EB9">
            <w:pPr>
              <w:spacing w:before="60" w:after="60"/>
              <w:jc w:val="center"/>
              <w:rPr>
                <w:rFonts w:ascii="Arial" w:hAnsi="Arial" w:cs="Arial"/>
                <w:color w:val="000000"/>
                <w:sz w:val="24"/>
                <w:szCs w:val="24"/>
                <w:rPrChange w:id="102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30"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5F455EF4" w14:textId="77777777" w:rsidR="00816639" w:rsidRPr="00E70EB9" w:rsidRDefault="00816639" w:rsidP="00E70EB9">
            <w:pPr>
              <w:spacing w:before="60" w:after="60"/>
              <w:jc w:val="center"/>
              <w:rPr>
                <w:rFonts w:ascii="Arial" w:hAnsi="Arial" w:cs="Arial"/>
                <w:color w:val="000000"/>
                <w:sz w:val="24"/>
                <w:szCs w:val="24"/>
                <w:rPrChange w:id="103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32" w:author="KVK CHITTORGARH" w:date="2026-08-06T17:50:00Z" w16du:dateUtc="2026-08-06T12:20:00Z">
                  <w:rPr>
                    <w:rFonts w:ascii="Arial" w:hAnsi="Arial" w:cs="Arial"/>
                    <w:color w:val="000000"/>
                    <w:sz w:val="18"/>
                    <w:szCs w:val="18"/>
                  </w:rPr>
                </w:rPrChange>
              </w:rPr>
              <w:t>323.68</w:t>
            </w:r>
          </w:p>
        </w:tc>
      </w:tr>
      <w:tr w:rsidR="00816639" w:rsidRPr="00E70EB9" w14:paraId="368882D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B16D8EF" w14:textId="77777777" w:rsidR="00816639" w:rsidRPr="00E70EB9" w:rsidRDefault="00816639" w:rsidP="00E70EB9">
            <w:pPr>
              <w:spacing w:before="60" w:after="60"/>
              <w:jc w:val="center"/>
              <w:rPr>
                <w:rFonts w:ascii="Arial" w:hAnsi="Arial" w:cs="Arial"/>
                <w:color w:val="000000"/>
                <w:sz w:val="24"/>
                <w:szCs w:val="24"/>
                <w:rPrChange w:id="103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34" w:author="KVK CHITTORGARH" w:date="2026-08-06T17:50:00Z" w16du:dateUtc="2026-08-06T12:20:00Z">
                  <w:rPr>
                    <w:rFonts w:ascii="Arial" w:hAnsi="Arial" w:cs="Arial"/>
                    <w:color w:val="000000"/>
                    <w:sz w:val="18"/>
                    <w:szCs w:val="18"/>
                  </w:rPr>
                </w:rPrChange>
              </w:rPr>
              <w:t>59</w:t>
            </w:r>
          </w:p>
        </w:tc>
        <w:tc>
          <w:tcPr>
            <w:tcW w:w="0" w:type="auto"/>
            <w:tcBorders>
              <w:top w:val="nil"/>
              <w:left w:val="single" w:sz="4" w:space="0" w:color="auto"/>
              <w:bottom w:val="single" w:sz="4" w:space="0" w:color="auto"/>
              <w:right w:val="single" w:sz="4" w:space="0" w:color="auto"/>
            </w:tcBorders>
            <w:vAlign w:val="bottom"/>
          </w:tcPr>
          <w:p w14:paraId="368D5038" w14:textId="77777777" w:rsidR="00816639" w:rsidRPr="00E70EB9" w:rsidRDefault="00816639" w:rsidP="00E70EB9">
            <w:pPr>
              <w:spacing w:before="60" w:after="60"/>
              <w:jc w:val="center"/>
              <w:rPr>
                <w:rFonts w:ascii="Arial" w:hAnsi="Arial" w:cs="Arial"/>
                <w:color w:val="000000"/>
                <w:sz w:val="24"/>
                <w:szCs w:val="24"/>
                <w:rPrChange w:id="103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36" w:author="KVK CHITTORGARH" w:date="2026-08-06T17:50:00Z" w16du:dateUtc="2026-08-06T12:20:00Z">
                  <w:rPr>
                    <w:rFonts w:ascii="Arial" w:hAnsi="Arial" w:cs="Arial"/>
                    <w:color w:val="000000"/>
                    <w:sz w:val="18"/>
                    <w:szCs w:val="18"/>
                  </w:rPr>
                </w:rPrChange>
              </w:rPr>
              <w:t>7.48</w:t>
            </w:r>
          </w:p>
        </w:tc>
        <w:tc>
          <w:tcPr>
            <w:tcW w:w="0" w:type="auto"/>
            <w:tcBorders>
              <w:top w:val="nil"/>
              <w:left w:val="single" w:sz="4" w:space="0" w:color="auto"/>
              <w:bottom w:val="single" w:sz="4" w:space="0" w:color="auto"/>
              <w:right w:val="single" w:sz="4" w:space="0" w:color="auto"/>
            </w:tcBorders>
            <w:vAlign w:val="bottom"/>
          </w:tcPr>
          <w:p w14:paraId="664B56DF" w14:textId="77777777" w:rsidR="00816639" w:rsidRPr="00E70EB9" w:rsidRDefault="00816639" w:rsidP="00E70EB9">
            <w:pPr>
              <w:spacing w:before="60" w:after="60"/>
              <w:jc w:val="center"/>
              <w:rPr>
                <w:rFonts w:ascii="Arial" w:hAnsi="Arial" w:cs="Arial"/>
                <w:color w:val="000000"/>
                <w:sz w:val="24"/>
                <w:szCs w:val="24"/>
                <w:rPrChange w:id="103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38" w:author="KVK CHITTORGARH" w:date="2026-08-06T17:50:00Z" w16du:dateUtc="2026-08-06T12:20:00Z">
                  <w:rPr>
                    <w:rFonts w:ascii="Arial" w:hAnsi="Arial" w:cs="Arial"/>
                    <w:color w:val="000000"/>
                    <w:sz w:val="18"/>
                    <w:szCs w:val="18"/>
                  </w:rPr>
                </w:rPrChange>
              </w:rPr>
              <w:t>0.199</w:t>
            </w:r>
          </w:p>
        </w:tc>
        <w:tc>
          <w:tcPr>
            <w:tcW w:w="0" w:type="auto"/>
            <w:tcBorders>
              <w:top w:val="nil"/>
              <w:left w:val="single" w:sz="4" w:space="0" w:color="auto"/>
              <w:bottom w:val="single" w:sz="4" w:space="0" w:color="auto"/>
              <w:right w:val="single" w:sz="4" w:space="0" w:color="auto"/>
            </w:tcBorders>
            <w:vAlign w:val="bottom"/>
          </w:tcPr>
          <w:p w14:paraId="34F54862" w14:textId="49AB4052" w:rsidR="00816639" w:rsidRPr="00E70EB9" w:rsidRDefault="00816639" w:rsidP="00E70EB9">
            <w:pPr>
              <w:spacing w:before="60" w:after="60"/>
              <w:jc w:val="center"/>
              <w:rPr>
                <w:rFonts w:ascii="Arial" w:hAnsi="Arial" w:cs="Arial"/>
                <w:color w:val="000000"/>
                <w:sz w:val="24"/>
                <w:szCs w:val="24"/>
                <w:rPrChange w:id="103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40"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vAlign w:val="bottom"/>
          </w:tcPr>
          <w:p w14:paraId="246B0FB7" w14:textId="49CF64D4" w:rsidR="00816639" w:rsidRPr="00E70EB9" w:rsidRDefault="00816639" w:rsidP="00E70EB9">
            <w:pPr>
              <w:spacing w:before="60" w:after="60"/>
              <w:jc w:val="center"/>
              <w:rPr>
                <w:rFonts w:ascii="Arial" w:hAnsi="Arial" w:cs="Arial"/>
                <w:color w:val="000000"/>
                <w:sz w:val="24"/>
                <w:szCs w:val="24"/>
                <w:rPrChange w:id="104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42" w:author="KVK CHITTORGARH" w:date="2026-08-06T17:50:00Z" w16du:dateUtc="2026-08-06T12:20:00Z">
                  <w:rPr>
                    <w:rFonts w:ascii="Arial" w:hAnsi="Arial" w:cs="Arial"/>
                    <w:color w:val="000000"/>
                    <w:sz w:val="18"/>
                    <w:szCs w:val="18"/>
                  </w:rPr>
                </w:rPrChange>
              </w:rPr>
              <w:t>4.35</w:t>
            </w:r>
          </w:p>
        </w:tc>
        <w:tc>
          <w:tcPr>
            <w:tcW w:w="0" w:type="auto"/>
            <w:tcBorders>
              <w:top w:val="nil"/>
              <w:left w:val="single" w:sz="4" w:space="0" w:color="auto"/>
              <w:bottom w:val="single" w:sz="4" w:space="0" w:color="auto"/>
              <w:right w:val="single" w:sz="4" w:space="0" w:color="auto"/>
            </w:tcBorders>
            <w:noWrap/>
            <w:vAlign w:val="center"/>
            <w:hideMark/>
          </w:tcPr>
          <w:p w14:paraId="7350A3BE" w14:textId="76CFFEB3" w:rsidR="00816639" w:rsidRPr="00E70EB9" w:rsidRDefault="00816639" w:rsidP="00E70EB9">
            <w:pPr>
              <w:spacing w:before="60" w:after="60"/>
              <w:jc w:val="center"/>
              <w:rPr>
                <w:rFonts w:ascii="Arial" w:hAnsi="Arial" w:cs="Arial"/>
                <w:color w:val="000000"/>
                <w:sz w:val="24"/>
                <w:szCs w:val="24"/>
                <w:rPrChange w:id="104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44" w:author="KVK CHITTORGARH" w:date="2026-08-06T17:50:00Z" w16du:dateUtc="2026-08-06T12:20:00Z">
                  <w:rPr>
                    <w:rFonts w:ascii="Arial" w:hAnsi="Arial" w:cs="Arial"/>
                    <w:color w:val="000000"/>
                    <w:sz w:val="18"/>
                    <w:szCs w:val="18"/>
                  </w:rPr>
                </w:rPrChange>
              </w:rPr>
              <w:t>274.71</w:t>
            </w:r>
          </w:p>
        </w:tc>
        <w:tc>
          <w:tcPr>
            <w:tcW w:w="0" w:type="auto"/>
            <w:tcBorders>
              <w:top w:val="nil"/>
              <w:left w:val="nil"/>
              <w:bottom w:val="single" w:sz="4" w:space="0" w:color="auto"/>
              <w:right w:val="single" w:sz="4" w:space="0" w:color="auto"/>
            </w:tcBorders>
            <w:noWrap/>
            <w:vAlign w:val="center"/>
            <w:hideMark/>
          </w:tcPr>
          <w:p w14:paraId="77A69E17" w14:textId="77777777" w:rsidR="00816639" w:rsidRPr="00E70EB9" w:rsidRDefault="00816639" w:rsidP="00E70EB9">
            <w:pPr>
              <w:spacing w:before="60" w:after="60"/>
              <w:jc w:val="center"/>
              <w:rPr>
                <w:rFonts w:ascii="Arial" w:hAnsi="Arial" w:cs="Arial"/>
                <w:color w:val="000000"/>
                <w:sz w:val="24"/>
                <w:szCs w:val="24"/>
                <w:rPrChange w:id="104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46" w:author="KVK CHITTORGARH" w:date="2026-08-06T17:50:00Z" w16du:dateUtc="2026-08-06T12:20:00Z">
                  <w:rPr>
                    <w:rFonts w:ascii="Arial" w:hAnsi="Arial" w:cs="Arial"/>
                    <w:color w:val="000000"/>
                    <w:sz w:val="18"/>
                    <w:szCs w:val="18"/>
                  </w:rPr>
                </w:rPrChange>
              </w:rPr>
              <w:t>22.58</w:t>
            </w:r>
          </w:p>
        </w:tc>
        <w:tc>
          <w:tcPr>
            <w:tcW w:w="0" w:type="auto"/>
            <w:tcBorders>
              <w:top w:val="nil"/>
              <w:left w:val="nil"/>
              <w:bottom w:val="single" w:sz="4" w:space="0" w:color="auto"/>
              <w:right w:val="single" w:sz="4" w:space="0" w:color="auto"/>
            </w:tcBorders>
            <w:noWrap/>
            <w:vAlign w:val="center"/>
            <w:hideMark/>
          </w:tcPr>
          <w:p w14:paraId="4E0BD21D" w14:textId="77777777" w:rsidR="00816639" w:rsidRPr="00E70EB9" w:rsidRDefault="00816639" w:rsidP="00E70EB9">
            <w:pPr>
              <w:spacing w:before="60" w:after="60"/>
              <w:jc w:val="center"/>
              <w:rPr>
                <w:rFonts w:ascii="Arial" w:hAnsi="Arial" w:cs="Arial"/>
                <w:color w:val="000000"/>
                <w:sz w:val="24"/>
                <w:szCs w:val="24"/>
                <w:rPrChange w:id="104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48" w:author="KVK CHITTORGARH" w:date="2026-08-06T17:50:00Z" w16du:dateUtc="2026-08-06T12:20:00Z">
                  <w:rPr>
                    <w:rFonts w:ascii="Arial" w:hAnsi="Arial" w:cs="Arial"/>
                    <w:color w:val="000000"/>
                    <w:sz w:val="18"/>
                    <w:szCs w:val="18"/>
                  </w:rPr>
                </w:rPrChange>
              </w:rPr>
              <w:t>341.60</w:t>
            </w:r>
          </w:p>
        </w:tc>
      </w:tr>
      <w:tr w:rsidR="0057542B" w:rsidRPr="00E70EB9" w14:paraId="38C818AB"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2E0F756D" w14:textId="77777777" w:rsidR="0057542B" w:rsidRPr="00E70EB9" w:rsidRDefault="0057542B" w:rsidP="00E70EB9">
            <w:pPr>
              <w:spacing w:before="60" w:after="60"/>
              <w:jc w:val="center"/>
              <w:rPr>
                <w:rFonts w:ascii="Arial" w:hAnsi="Arial" w:cs="Arial"/>
                <w:color w:val="000000"/>
                <w:sz w:val="24"/>
                <w:szCs w:val="24"/>
                <w:rPrChange w:id="104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50" w:author="KVK CHITTORGARH" w:date="2026-08-06T17:50:00Z" w16du:dateUtc="2026-08-06T12:20:00Z">
                  <w:rPr>
                    <w:rFonts w:ascii="Arial" w:hAnsi="Arial" w:cs="Arial"/>
                    <w:color w:val="000000"/>
                    <w:sz w:val="18"/>
                    <w:szCs w:val="18"/>
                  </w:rPr>
                </w:rPrChange>
              </w:rPr>
              <w:t>60</w:t>
            </w:r>
          </w:p>
        </w:tc>
        <w:tc>
          <w:tcPr>
            <w:tcW w:w="0" w:type="auto"/>
            <w:tcBorders>
              <w:top w:val="nil"/>
              <w:left w:val="single" w:sz="4" w:space="0" w:color="auto"/>
              <w:bottom w:val="single" w:sz="4" w:space="0" w:color="auto"/>
              <w:right w:val="single" w:sz="4" w:space="0" w:color="auto"/>
            </w:tcBorders>
            <w:vAlign w:val="bottom"/>
          </w:tcPr>
          <w:p w14:paraId="2218A6D9" w14:textId="77777777" w:rsidR="0057542B" w:rsidRPr="00E70EB9" w:rsidRDefault="0057542B" w:rsidP="00E70EB9">
            <w:pPr>
              <w:spacing w:before="60" w:after="60"/>
              <w:jc w:val="center"/>
              <w:rPr>
                <w:rFonts w:ascii="Arial" w:hAnsi="Arial" w:cs="Arial"/>
                <w:color w:val="000000"/>
                <w:sz w:val="24"/>
                <w:szCs w:val="24"/>
                <w:rPrChange w:id="105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52" w:author="KVK CHITTORGARH" w:date="2026-08-06T17:50:00Z" w16du:dateUtc="2026-08-06T12:20:00Z">
                  <w:rPr>
                    <w:rFonts w:ascii="Arial" w:hAnsi="Arial" w:cs="Arial"/>
                    <w:color w:val="000000"/>
                    <w:sz w:val="18"/>
                    <w:szCs w:val="18"/>
                  </w:rPr>
                </w:rPrChange>
              </w:rPr>
              <w:t>7.98</w:t>
            </w:r>
          </w:p>
        </w:tc>
        <w:tc>
          <w:tcPr>
            <w:tcW w:w="0" w:type="auto"/>
            <w:tcBorders>
              <w:top w:val="nil"/>
              <w:left w:val="single" w:sz="4" w:space="0" w:color="auto"/>
              <w:bottom w:val="single" w:sz="4" w:space="0" w:color="auto"/>
              <w:right w:val="single" w:sz="4" w:space="0" w:color="auto"/>
            </w:tcBorders>
            <w:vAlign w:val="bottom"/>
          </w:tcPr>
          <w:p w14:paraId="26C59AEA" w14:textId="77777777" w:rsidR="0057542B" w:rsidRPr="00E70EB9" w:rsidRDefault="0057542B" w:rsidP="00E70EB9">
            <w:pPr>
              <w:spacing w:before="60" w:after="60"/>
              <w:jc w:val="center"/>
              <w:rPr>
                <w:rFonts w:ascii="Arial" w:hAnsi="Arial" w:cs="Arial"/>
                <w:color w:val="000000"/>
                <w:sz w:val="24"/>
                <w:szCs w:val="24"/>
                <w:rPrChange w:id="105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54" w:author="KVK CHITTORGARH" w:date="2026-08-06T17:50:00Z" w16du:dateUtc="2026-08-06T12:20:00Z">
                  <w:rPr>
                    <w:rFonts w:ascii="Arial" w:hAnsi="Arial" w:cs="Arial"/>
                    <w:color w:val="000000"/>
                    <w:sz w:val="18"/>
                    <w:szCs w:val="18"/>
                  </w:rPr>
                </w:rPrChange>
              </w:rPr>
              <w:t>0.29</w:t>
            </w:r>
          </w:p>
        </w:tc>
        <w:tc>
          <w:tcPr>
            <w:tcW w:w="0" w:type="auto"/>
            <w:tcBorders>
              <w:top w:val="nil"/>
              <w:left w:val="single" w:sz="4" w:space="0" w:color="auto"/>
              <w:bottom w:val="single" w:sz="4" w:space="0" w:color="auto"/>
              <w:right w:val="single" w:sz="4" w:space="0" w:color="auto"/>
            </w:tcBorders>
            <w:vAlign w:val="bottom"/>
          </w:tcPr>
          <w:p w14:paraId="4B52729F" w14:textId="14719233" w:rsidR="0057542B" w:rsidRPr="00E70EB9" w:rsidRDefault="0057542B" w:rsidP="00E70EB9">
            <w:pPr>
              <w:spacing w:before="60" w:after="60"/>
              <w:jc w:val="center"/>
              <w:rPr>
                <w:rFonts w:ascii="Arial" w:hAnsi="Arial" w:cs="Arial"/>
                <w:color w:val="000000"/>
                <w:sz w:val="24"/>
                <w:szCs w:val="24"/>
                <w:rPrChange w:id="105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56"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vAlign w:val="bottom"/>
          </w:tcPr>
          <w:p w14:paraId="75FFCD00" w14:textId="6402734F" w:rsidR="0057542B" w:rsidRPr="00E70EB9" w:rsidRDefault="0057542B" w:rsidP="00E70EB9">
            <w:pPr>
              <w:spacing w:before="60" w:after="60"/>
              <w:jc w:val="center"/>
              <w:rPr>
                <w:rFonts w:ascii="Arial" w:hAnsi="Arial" w:cs="Arial"/>
                <w:color w:val="000000"/>
                <w:sz w:val="24"/>
                <w:szCs w:val="24"/>
                <w:rPrChange w:id="105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58" w:author="KVK CHITTORGARH" w:date="2026-08-06T17:50:00Z" w16du:dateUtc="2026-08-06T12:20:00Z">
                  <w:rPr>
                    <w:rFonts w:ascii="Arial" w:hAnsi="Arial" w:cs="Arial"/>
                    <w:color w:val="000000"/>
                    <w:sz w:val="18"/>
                    <w:szCs w:val="18"/>
                  </w:rPr>
                </w:rPrChange>
              </w:rPr>
              <w:t>4.90</w:t>
            </w:r>
          </w:p>
        </w:tc>
        <w:tc>
          <w:tcPr>
            <w:tcW w:w="0" w:type="auto"/>
            <w:tcBorders>
              <w:top w:val="nil"/>
              <w:left w:val="single" w:sz="4" w:space="0" w:color="auto"/>
              <w:bottom w:val="single" w:sz="4" w:space="0" w:color="auto"/>
              <w:right w:val="single" w:sz="4" w:space="0" w:color="auto"/>
            </w:tcBorders>
            <w:noWrap/>
            <w:vAlign w:val="center"/>
            <w:hideMark/>
          </w:tcPr>
          <w:p w14:paraId="05D4D2CF" w14:textId="24C00801" w:rsidR="0057542B" w:rsidRPr="00E70EB9" w:rsidRDefault="0057542B" w:rsidP="00E70EB9">
            <w:pPr>
              <w:spacing w:before="60" w:after="60"/>
              <w:jc w:val="center"/>
              <w:rPr>
                <w:rFonts w:ascii="Arial" w:hAnsi="Arial" w:cs="Arial"/>
                <w:color w:val="000000"/>
                <w:sz w:val="24"/>
                <w:szCs w:val="24"/>
                <w:rPrChange w:id="105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60" w:author="KVK CHITTORGARH" w:date="2026-08-06T17:50:00Z" w16du:dateUtc="2026-08-06T12:20:00Z">
                  <w:rPr>
                    <w:rFonts w:ascii="Arial" w:hAnsi="Arial" w:cs="Arial"/>
                    <w:color w:val="000000"/>
                    <w:sz w:val="18"/>
                    <w:szCs w:val="18"/>
                  </w:rPr>
                </w:rPrChange>
              </w:rPr>
              <w:t>273.45</w:t>
            </w:r>
          </w:p>
        </w:tc>
        <w:tc>
          <w:tcPr>
            <w:tcW w:w="0" w:type="auto"/>
            <w:tcBorders>
              <w:top w:val="nil"/>
              <w:left w:val="nil"/>
              <w:bottom w:val="single" w:sz="4" w:space="0" w:color="auto"/>
              <w:right w:val="single" w:sz="4" w:space="0" w:color="auto"/>
            </w:tcBorders>
            <w:noWrap/>
            <w:vAlign w:val="center"/>
            <w:hideMark/>
          </w:tcPr>
          <w:p w14:paraId="50A813D5" w14:textId="77777777" w:rsidR="0057542B" w:rsidRPr="00E70EB9" w:rsidRDefault="0057542B" w:rsidP="00E70EB9">
            <w:pPr>
              <w:spacing w:before="60" w:after="60"/>
              <w:jc w:val="center"/>
              <w:rPr>
                <w:rFonts w:ascii="Arial" w:hAnsi="Arial" w:cs="Arial"/>
                <w:color w:val="000000"/>
                <w:sz w:val="24"/>
                <w:szCs w:val="24"/>
                <w:rPrChange w:id="106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62" w:author="KVK CHITTORGARH" w:date="2026-08-06T17:50:00Z" w16du:dateUtc="2026-08-06T12:20:00Z">
                  <w:rPr>
                    <w:rFonts w:ascii="Arial" w:hAnsi="Arial" w:cs="Arial"/>
                    <w:color w:val="000000"/>
                    <w:sz w:val="18"/>
                    <w:szCs w:val="18"/>
                  </w:rPr>
                </w:rPrChange>
              </w:rPr>
              <w:t>22.58</w:t>
            </w:r>
          </w:p>
        </w:tc>
        <w:tc>
          <w:tcPr>
            <w:tcW w:w="0" w:type="auto"/>
            <w:tcBorders>
              <w:top w:val="nil"/>
              <w:left w:val="nil"/>
              <w:bottom w:val="single" w:sz="4" w:space="0" w:color="auto"/>
              <w:right w:val="single" w:sz="4" w:space="0" w:color="auto"/>
            </w:tcBorders>
            <w:noWrap/>
            <w:vAlign w:val="center"/>
            <w:hideMark/>
          </w:tcPr>
          <w:p w14:paraId="5B0DBAE7" w14:textId="77777777" w:rsidR="0057542B" w:rsidRPr="00E70EB9" w:rsidRDefault="0057542B" w:rsidP="00E70EB9">
            <w:pPr>
              <w:spacing w:before="60" w:after="60"/>
              <w:jc w:val="center"/>
              <w:rPr>
                <w:rFonts w:ascii="Arial" w:hAnsi="Arial" w:cs="Arial"/>
                <w:color w:val="000000"/>
                <w:sz w:val="24"/>
                <w:szCs w:val="24"/>
                <w:rPrChange w:id="106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64" w:author="KVK CHITTORGARH" w:date="2026-08-06T17:50:00Z" w16du:dateUtc="2026-08-06T12:20:00Z">
                  <w:rPr>
                    <w:rFonts w:ascii="Arial" w:hAnsi="Arial" w:cs="Arial"/>
                    <w:color w:val="000000"/>
                    <w:sz w:val="18"/>
                    <w:szCs w:val="18"/>
                  </w:rPr>
                </w:rPrChange>
              </w:rPr>
              <w:t>376.32</w:t>
            </w:r>
          </w:p>
        </w:tc>
      </w:tr>
      <w:tr w:rsidR="0057542B" w:rsidRPr="00E70EB9" w14:paraId="661817CC"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6F672F69" w14:textId="77777777" w:rsidR="0057542B" w:rsidRPr="00E70EB9" w:rsidRDefault="0057542B" w:rsidP="00E70EB9">
            <w:pPr>
              <w:spacing w:before="60" w:after="60"/>
              <w:jc w:val="center"/>
              <w:rPr>
                <w:rFonts w:ascii="Arial" w:hAnsi="Arial" w:cs="Arial"/>
                <w:color w:val="000000"/>
                <w:sz w:val="24"/>
                <w:szCs w:val="24"/>
                <w:rPrChange w:id="106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66" w:author="KVK CHITTORGARH" w:date="2026-08-06T17:50:00Z" w16du:dateUtc="2026-08-06T12:20:00Z">
                  <w:rPr>
                    <w:rFonts w:ascii="Arial" w:hAnsi="Arial" w:cs="Arial"/>
                    <w:color w:val="000000"/>
                    <w:sz w:val="18"/>
                    <w:szCs w:val="18"/>
                  </w:rPr>
                </w:rPrChange>
              </w:rPr>
              <w:t>61</w:t>
            </w:r>
          </w:p>
        </w:tc>
        <w:tc>
          <w:tcPr>
            <w:tcW w:w="0" w:type="auto"/>
            <w:tcBorders>
              <w:left w:val="single" w:sz="4" w:space="0" w:color="auto"/>
              <w:bottom w:val="single" w:sz="4" w:space="0" w:color="auto"/>
              <w:right w:val="single" w:sz="4" w:space="0" w:color="auto"/>
            </w:tcBorders>
            <w:vAlign w:val="bottom"/>
          </w:tcPr>
          <w:p w14:paraId="6492C06F" w14:textId="77777777" w:rsidR="0057542B" w:rsidRPr="00E70EB9" w:rsidRDefault="0057542B" w:rsidP="00E70EB9">
            <w:pPr>
              <w:spacing w:before="60" w:after="60"/>
              <w:jc w:val="center"/>
              <w:rPr>
                <w:rFonts w:ascii="Arial" w:hAnsi="Arial" w:cs="Arial"/>
                <w:color w:val="000000"/>
                <w:sz w:val="24"/>
                <w:szCs w:val="24"/>
                <w:rPrChange w:id="106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68" w:author="KVK CHITTORGARH" w:date="2026-08-06T17:50:00Z" w16du:dateUtc="2026-08-06T12:20:00Z">
                  <w:rPr>
                    <w:rFonts w:ascii="Arial" w:hAnsi="Arial" w:cs="Arial"/>
                    <w:color w:val="000000"/>
                    <w:sz w:val="18"/>
                    <w:szCs w:val="18"/>
                  </w:rPr>
                </w:rPrChange>
              </w:rPr>
              <w:t>7.33</w:t>
            </w:r>
          </w:p>
        </w:tc>
        <w:tc>
          <w:tcPr>
            <w:tcW w:w="0" w:type="auto"/>
            <w:tcBorders>
              <w:left w:val="single" w:sz="4" w:space="0" w:color="auto"/>
              <w:bottom w:val="single" w:sz="4" w:space="0" w:color="auto"/>
              <w:right w:val="single" w:sz="4" w:space="0" w:color="auto"/>
            </w:tcBorders>
            <w:vAlign w:val="bottom"/>
          </w:tcPr>
          <w:p w14:paraId="6CED54BD" w14:textId="77777777" w:rsidR="0057542B" w:rsidRPr="00E70EB9" w:rsidRDefault="0057542B" w:rsidP="00E70EB9">
            <w:pPr>
              <w:spacing w:before="60" w:after="60"/>
              <w:jc w:val="center"/>
              <w:rPr>
                <w:rFonts w:ascii="Arial" w:hAnsi="Arial" w:cs="Arial"/>
                <w:color w:val="000000"/>
                <w:sz w:val="24"/>
                <w:szCs w:val="24"/>
                <w:rPrChange w:id="106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70" w:author="KVK CHITTORGARH" w:date="2026-08-06T17:50:00Z" w16du:dateUtc="2026-08-06T12:20:00Z">
                  <w:rPr>
                    <w:rFonts w:ascii="Arial" w:hAnsi="Arial" w:cs="Arial"/>
                    <w:color w:val="000000"/>
                    <w:sz w:val="18"/>
                    <w:szCs w:val="18"/>
                  </w:rPr>
                </w:rPrChange>
              </w:rPr>
              <w:t>0.205</w:t>
            </w:r>
          </w:p>
        </w:tc>
        <w:tc>
          <w:tcPr>
            <w:tcW w:w="0" w:type="auto"/>
            <w:tcBorders>
              <w:left w:val="single" w:sz="4" w:space="0" w:color="auto"/>
              <w:bottom w:val="single" w:sz="4" w:space="0" w:color="auto"/>
              <w:right w:val="single" w:sz="4" w:space="0" w:color="auto"/>
            </w:tcBorders>
            <w:vAlign w:val="bottom"/>
          </w:tcPr>
          <w:p w14:paraId="4D522220" w14:textId="4D0E9429" w:rsidR="0057542B" w:rsidRPr="00E70EB9" w:rsidRDefault="0057542B" w:rsidP="00E70EB9">
            <w:pPr>
              <w:spacing w:before="60" w:after="60"/>
              <w:jc w:val="center"/>
              <w:rPr>
                <w:rFonts w:ascii="Arial" w:hAnsi="Arial" w:cs="Arial"/>
                <w:color w:val="000000"/>
                <w:sz w:val="24"/>
                <w:szCs w:val="24"/>
                <w:rPrChange w:id="107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72" w:author="KVK CHITTORGARH" w:date="2026-08-06T17:50:00Z" w16du:dateUtc="2026-08-06T12:20:00Z">
                  <w:rPr>
                    <w:rFonts w:ascii="Arial" w:hAnsi="Arial" w:cs="Arial"/>
                    <w:color w:val="000000"/>
                    <w:sz w:val="18"/>
                    <w:szCs w:val="18"/>
                  </w:rPr>
                </w:rPrChange>
              </w:rPr>
              <w:t>5.10</w:t>
            </w:r>
          </w:p>
        </w:tc>
        <w:tc>
          <w:tcPr>
            <w:tcW w:w="0" w:type="auto"/>
            <w:tcBorders>
              <w:left w:val="single" w:sz="4" w:space="0" w:color="auto"/>
              <w:bottom w:val="single" w:sz="4" w:space="0" w:color="auto"/>
              <w:right w:val="single" w:sz="4" w:space="0" w:color="auto"/>
            </w:tcBorders>
            <w:vAlign w:val="bottom"/>
          </w:tcPr>
          <w:p w14:paraId="7565B3F7" w14:textId="4356C967" w:rsidR="0057542B" w:rsidRPr="00E70EB9" w:rsidRDefault="0057542B" w:rsidP="00E70EB9">
            <w:pPr>
              <w:spacing w:before="60" w:after="60"/>
              <w:jc w:val="center"/>
              <w:rPr>
                <w:rFonts w:ascii="Arial" w:hAnsi="Arial" w:cs="Arial"/>
                <w:color w:val="000000"/>
                <w:sz w:val="24"/>
                <w:szCs w:val="24"/>
                <w:rPrChange w:id="107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74" w:author="KVK CHITTORGARH" w:date="2026-08-06T17:50:00Z" w16du:dateUtc="2026-08-06T12:20:00Z">
                  <w:rPr>
                    <w:rFonts w:ascii="Arial" w:hAnsi="Arial" w:cs="Arial"/>
                    <w:color w:val="000000"/>
                    <w:sz w:val="18"/>
                    <w:szCs w:val="18"/>
                  </w:rPr>
                </w:rPrChange>
              </w:rPr>
              <w:t>3.95</w:t>
            </w:r>
          </w:p>
        </w:tc>
        <w:tc>
          <w:tcPr>
            <w:tcW w:w="0" w:type="auto"/>
            <w:tcBorders>
              <w:left w:val="single" w:sz="4" w:space="0" w:color="auto"/>
              <w:bottom w:val="single" w:sz="4" w:space="0" w:color="auto"/>
              <w:right w:val="single" w:sz="4" w:space="0" w:color="auto"/>
            </w:tcBorders>
            <w:noWrap/>
            <w:vAlign w:val="center"/>
            <w:hideMark/>
          </w:tcPr>
          <w:p w14:paraId="67D8BE82" w14:textId="373E8AF5" w:rsidR="0057542B" w:rsidRPr="00E70EB9" w:rsidRDefault="0057542B" w:rsidP="00E70EB9">
            <w:pPr>
              <w:spacing w:before="60" w:after="60"/>
              <w:jc w:val="center"/>
              <w:rPr>
                <w:rFonts w:ascii="Arial" w:hAnsi="Arial" w:cs="Arial"/>
                <w:color w:val="000000"/>
                <w:sz w:val="24"/>
                <w:szCs w:val="24"/>
                <w:rPrChange w:id="107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76" w:author="KVK CHITTORGARH" w:date="2026-08-06T17:50:00Z" w16du:dateUtc="2026-08-06T12:20:00Z">
                  <w:rPr>
                    <w:rFonts w:ascii="Arial" w:hAnsi="Arial" w:cs="Arial"/>
                    <w:color w:val="000000"/>
                    <w:sz w:val="18"/>
                    <w:szCs w:val="18"/>
                  </w:rPr>
                </w:rPrChange>
              </w:rPr>
              <w:t>281.29</w:t>
            </w:r>
          </w:p>
        </w:tc>
        <w:tc>
          <w:tcPr>
            <w:tcW w:w="0" w:type="auto"/>
            <w:tcBorders>
              <w:left w:val="nil"/>
              <w:bottom w:val="single" w:sz="4" w:space="0" w:color="auto"/>
              <w:right w:val="single" w:sz="4" w:space="0" w:color="auto"/>
            </w:tcBorders>
            <w:noWrap/>
            <w:vAlign w:val="center"/>
            <w:hideMark/>
          </w:tcPr>
          <w:p w14:paraId="01117824" w14:textId="77777777" w:rsidR="0057542B" w:rsidRPr="00E70EB9" w:rsidRDefault="0057542B" w:rsidP="00E70EB9">
            <w:pPr>
              <w:spacing w:before="60" w:after="60"/>
              <w:jc w:val="center"/>
              <w:rPr>
                <w:rFonts w:ascii="Arial" w:hAnsi="Arial" w:cs="Arial"/>
                <w:color w:val="000000"/>
                <w:sz w:val="24"/>
                <w:szCs w:val="24"/>
                <w:rPrChange w:id="107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78" w:author="KVK CHITTORGARH" w:date="2026-08-06T17:50:00Z" w16du:dateUtc="2026-08-06T12:20:00Z">
                  <w:rPr>
                    <w:rFonts w:ascii="Arial" w:hAnsi="Arial" w:cs="Arial"/>
                    <w:color w:val="000000"/>
                    <w:sz w:val="18"/>
                    <w:szCs w:val="18"/>
                  </w:rPr>
                </w:rPrChange>
              </w:rPr>
              <w:t>21.35</w:t>
            </w:r>
          </w:p>
        </w:tc>
        <w:tc>
          <w:tcPr>
            <w:tcW w:w="0" w:type="auto"/>
            <w:tcBorders>
              <w:left w:val="nil"/>
              <w:bottom w:val="single" w:sz="4" w:space="0" w:color="auto"/>
              <w:right w:val="single" w:sz="4" w:space="0" w:color="auto"/>
            </w:tcBorders>
            <w:noWrap/>
            <w:vAlign w:val="center"/>
            <w:hideMark/>
          </w:tcPr>
          <w:p w14:paraId="163ABAAC" w14:textId="77777777" w:rsidR="0057542B" w:rsidRPr="00E70EB9" w:rsidRDefault="0057542B" w:rsidP="00E70EB9">
            <w:pPr>
              <w:spacing w:before="60" w:after="60"/>
              <w:jc w:val="center"/>
              <w:rPr>
                <w:rFonts w:ascii="Arial" w:hAnsi="Arial" w:cs="Arial"/>
                <w:color w:val="000000"/>
                <w:sz w:val="24"/>
                <w:szCs w:val="24"/>
                <w:rPrChange w:id="107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80" w:author="KVK CHITTORGARH" w:date="2026-08-06T17:50:00Z" w16du:dateUtc="2026-08-06T12:20:00Z">
                  <w:rPr>
                    <w:rFonts w:ascii="Arial" w:hAnsi="Arial" w:cs="Arial"/>
                    <w:color w:val="000000"/>
                    <w:sz w:val="18"/>
                    <w:szCs w:val="18"/>
                  </w:rPr>
                </w:rPrChange>
              </w:rPr>
              <w:t>352.80</w:t>
            </w:r>
          </w:p>
        </w:tc>
      </w:tr>
      <w:tr w:rsidR="0057542B" w:rsidRPr="00E70EB9" w14:paraId="0304E2B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555E51B" w14:textId="77777777" w:rsidR="0057542B" w:rsidRPr="00E70EB9" w:rsidRDefault="0057542B" w:rsidP="00E70EB9">
            <w:pPr>
              <w:spacing w:before="60" w:after="60"/>
              <w:jc w:val="center"/>
              <w:rPr>
                <w:rFonts w:ascii="Arial" w:hAnsi="Arial" w:cs="Arial"/>
                <w:color w:val="000000"/>
                <w:sz w:val="24"/>
                <w:szCs w:val="24"/>
                <w:rPrChange w:id="108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82" w:author="KVK CHITTORGARH" w:date="2026-08-06T17:50:00Z" w16du:dateUtc="2026-08-06T12:20:00Z">
                  <w:rPr>
                    <w:rFonts w:ascii="Arial" w:hAnsi="Arial" w:cs="Arial"/>
                    <w:color w:val="000000"/>
                    <w:sz w:val="18"/>
                    <w:szCs w:val="18"/>
                  </w:rPr>
                </w:rPrChange>
              </w:rPr>
              <w:t>62</w:t>
            </w:r>
          </w:p>
        </w:tc>
        <w:tc>
          <w:tcPr>
            <w:tcW w:w="0" w:type="auto"/>
            <w:tcBorders>
              <w:top w:val="nil"/>
              <w:left w:val="single" w:sz="4" w:space="0" w:color="auto"/>
              <w:bottom w:val="single" w:sz="4" w:space="0" w:color="auto"/>
              <w:right w:val="single" w:sz="4" w:space="0" w:color="auto"/>
            </w:tcBorders>
            <w:vAlign w:val="bottom"/>
          </w:tcPr>
          <w:p w14:paraId="0B4325DD" w14:textId="77777777" w:rsidR="0057542B" w:rsidRPr="00E70EB9" w:rsidRDefault="0057542B" w:rsidP="00E70EB9">
            <w:pPr>
              <w:spacing w:before="60" w:after="60"/>
              <w:jc w:val="center"/>
              <w:rPr>
                <w:rFonts w:ascii="Arial" w:hAnsi="Arial" w:cs="Arial"/>
                <w:color w:val="000000"/>
                <w:sz w:val="24"/>
                <w:szCs w:val="24"/>
                <w:rPrChange w:id="108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84" w:author="KVK CHITTORGARH" w:date="2026-08-06T17:50:00Z" w16du:dateUtc="2026-08-06T12:20:00Z">
                  <w:rPr>
                    <w:rFonts w:ascii="Arial" w:hAnsi="Arial" w:cs="Arial"/>
                    <w:color w:val="000000"/>
                    <w:sz w:val="18"/>
                    <w:szCs w:val="18"/>
                  </w:rPr>
                </w:rPrChange>
              </w:rPr>
              <w:t>7.11</w:t>
            </w:r>
          </w:p>
        </w:tc>
        <w:tc>
          <w:tcPr>
            <w:tcW w:w="0" w:type="auto"/>
            <w:tcBorders>
              <w:top w:val="nil"/>
              <w:left w:val="single" w:sz="4" w:space="0" w:color="auto"/>
              <w:bottom w:val="single" w:sz="4" w:space="0" w:color="auto"/>
              <w:right w:val="single" w:sz="4" w:space="0" w:color="auto"/>
            </w:tcBorders>
            <w:vAlign w:val="bottom"/>
          </w:tcPr>
          <w:p w14:paraId="2A1035BA" w14:textId="77777777" w:rsidR="0057542B" w:rsidRPr="00E70EB9" w:rsidRDefault="0057542B" w:rsidP="00E70EB9">
            <w:pPr>
              <w:spacing w:before="60" w:after="60"/>
              <w:jc w:val="center"/>
              <w:rPr>
                <w:rFonts w:ascii="Arial" w:hAnsi="Arial" w:cs="Arial"/>
                <w:color w:val="000000"/>
                <w:sz w:val="24"/>
                <w:szCs w:val="24"/>
                <w:rPrChange w:id="108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86" w:author="KVK CHITTORGARH" w:date="2026-08-06T17:50:00Z" w16du:dateUtc="2026-08-06T12:20:00Z">
                  <w:rPr>
                    <w:rFonts w:ascii="Arial" w:hAnsi="Arial" w:cs="Arial"/>
                    <w:color w:val="000000"/>
                    <w:sz w:val="18"/>
                    <w:szCs w:val="18"/>
                  </w:rPr>
                </w:rPrChange>
              </w:rPr>
              <w:t>0.231</w:t>
            </w:r>
          </w:p>
        </w:tc>
        <w:tc>
          <w:tcPr>
            <w:tcW w:w="0" w:type="auto"/>
            <w:tcBorders>
              <w:top w:val="nil"/>
              <w:left w:val="single" w:sz="4" w:space="0" w:color="auto"/>
              <w:bottom w:val="single" w:sz="4" w:space="0" w:color="auto"/>
              <w:right w:val="single" w:sz="4" w:space="0" w:color="auto"/>
            </w:tcBorders>
            <w:vAlign w:val="bottom"/>
          </w:tcPr>
          <w:p w14:paraId="5DFB8E1A" w14:textId="73794C75" w:rsidR="0057542B" w:rsidRPr="00E70EB9" w:rsidRDefault="0057542B" w:rsidP="00E70EB9">
            <w:pPr>
              <w:spacing w:before="60" w:after="60"/>
              <w:jc w:val="center"/>
              <w:rPr>
                <w:rFonts w:ascii="Arial" w:hAnsi="Arial" w:cs="Arial"/>
                <w:color w:val="000000"/>
                <w:sz w:val="24"/>
                <w:szCs w:val="24"/>
                <w:rPrChange w:id="108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88"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3C034178" w14:textId="0F770EC1" w:rsidR="0057542B" w:rsidRPr="00E70EB9" w:rsidRDefault="0057542B" w:rsidP="00E70EB9">
            <w:pPr>
              <w:spacing w:before="60" w:after="60"/>
              <w:jc w:val="center"/>
              <w:rPr>
                <w:rFonts w:ascii="Arial" w:hAnsi="Arial" w:cs="Arial"/>
                <w:color w:val="000000"/>
                <w:sz w:val="24"/>
                <w:szCs w:val="24"/>
                <w:rPrChange w:id="108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90" w:author="KVK CHITTORGARH" w:date="2026-08-06T17:50:00Z" w16du:dateUtc="2026-08-06T12:20:00Z">
                  <w:rPr>
                    <w:rFonts w:ascii="Arial" w:hAnsi="Arial" w:cs="Arial"/>
                    <w:color w:val="000000"/>
                    <w:sz w:val="18"/>
                    <w:szCs w:val="18"/>
                  </w:rPr>
                </w:rPrChange>
              </w:rPr>
              <w:t>3.70</w:t>
            </w:r>
          </w:p>
        </w:tc>
        <w:tc>
          <w:tcPr>
            <w:tcW w:w="0" w:type="auto"/>
            <w:tcBorders>
              <w:top w:val="nil"/>
              <w:left w:val="single" w:sz="4" w:space="0" w:color="auto"/>
              <w:bottom w:val="single" w:sz="4" w:space="0" w:color="auto"/>
              <w:right w:val="single" w:sz="4" w:space="0" w:color="auto"/>
            </w:tcBorders>
            <w:noWrap/>
            <w:vAlign w:val="center"/>
            <w:hideMark/>
          </w:tcPr>
          <w:p w14:paraId="4AE9DB04" w14:textId="4E660CBB" w:rsidR="0057542B" w:rsidRPr="00E70EB9" w:rsidRDefault="0057542B" w:rsidP="00E70EB9">
            <w:pPr>
              <w:spacing w:before="60" w:after="60"/>
              <w:jc w:val="center"/>
              <w:rPr>
                <w:rFonts w:ascii="Arial" w:hAnsi="Arial" w:cs="Arial"/>
                <w:color w:val="000000"/>
                <w:sz w:val="24"/>
                <w:szCs w:val="24"/>
                <w:rPrChange w:id="109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92" w:author="KVK CHITTORGARH" w:date="2026-08-06T17:50:00Z" w16du:dateUtc="2026-08-06T12:20:00Z">
                  <w:rPr>
                    <w:rFonts w:ascii="Arial" w:hAnsi="Arial" w:cs="Arial"/>
                    <w:color w:val="000000"/>
                    <w:sz w:val="18"/>
                    <w:szCs w:val="18"/>
                  </w:rPr>
                </w:rPrChange>
              </w:rPr>
              <w:t>267.18</w:t>
            </w:r>
          </w:p>
        </w:tc>
        <w:tc>
          <w:tcPr>
            <w:tcW w:w="0" w:type="auto"/>
            <w:tcBorders>
              <w:top w:val="nil"/>
              <w:left w:val="nil"/>
              <w:bottom w:val="single" w:sz="4" w:space="0" w:color="auto"/>
              <w:right w:val="single" w:sz="4" w:space="0" w:color="auto"/>
            </w:tcBorders>
            <w:noWrap/>
            <w:vAlign w:val="center"/>
            <w:hideMark/>
          </w:tcPr>
          <w:p w14:paraId="0883F602" w14:textId="77777777" w:rsidR="0057542B" w:rsidRPr="00E70EB9" w:rsidRDefault="0057542B" w:rsidP="00E70EB9">
            <w:pPr>
              <w:spacing w:before="60" w:after="60"/>
              <w:jc w:val="center"/>
              <w:rPr>
                <w:rFonts w:ascii="Arial" w:hAnsi="Arial" w:cs="Arial"/>
                <w:color w:val="000000"/>
                <w:sz w:val="24"/>
                <w:szCs w:val="24"/>
                <w:rPrChange w:id="109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94"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49815E21" w14:textId="77777777" w:rsidR="0057542B" w:rsidRPr="00E70EB9" w:rsidRDefault="0057542B" w:rsidP="00E70EB9">
            <w:pPr>
              <w:spacing w:before="60" w:after="60"/>
              <w:jc w:val="center"/>
              <w:rPr>
                <w:rFonts w:ascii="Arial" w:hAnsi="Arial" w:cs="Arial"/>
                <w:color w:val="000000"/>
                <w:sz w:val="24"/>
                <w:szCs w:val="24"/>
                <w:rPrChange w:id="109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96" w:author="KVK CHITTORGARH" w:date="2026-08-06T17:50:00Z" w16du:dateUtc="2026-08-06T12:20:00Z">
                  <w:rPr>
                    <w:rFonts w:ascii="Arial" w:hAnsi="Arial" w:cs="Arial"/>
                    <w:color w:val="000000"/>
                    <w:sz w:val="18"/>
                    <w:szCs w:val="18"/>
                  </w:rPr>
                </w:rPrChange>
              </w:rPr>
              <w:t>331.52</w:t>
            </w:r>
          </w:p>
        </w:tc>
      </w:tr>
      <w:tr w:rsidR="0057542B" w:rsidRPr="00E70EB9" w14:paraId="367C439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D797DCF" w14:textId="77777777" w:rsidR="0057542B" w:rsidRPr="00E70EB9" w:rsidRDefault="0057542B" w:rsidP="00E70EB9">
            <w:pPr>
              <w:spacing w:before="60" w:after="60"/>
              <w:jc w:val="center"/>
              <w:rPr>
                <w:rFonts w:ascii="Arial" w:hAnsi="Arial" w:cs="Arial"/>
                <w:color w:val="000000"/>
                <w:sz w:val="24"/>
                <w:szCs w:val="24"/>
                <w:rPrChange w:id="109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098" w:author="KVK CHITTORGARH" w:date="2026-08-06T17:50:00Z" w16du:dateUtc="2026-08-06T12:20:00Z">
                  <w:rPr>
                    <w:rFonts w:ascii="Arial" w:hAnsi="Arial" w:cs="Arial"/>
                    <w:color w:val="000000"/>
                    <w:sz w:val="18"/>
                    <w:szCs w:val="18"/>
                  </w:rPr>
                </w:rPrChange>
              </w:rPr>
              <w:t>63</w:t>
            </w:r>
          </w:p>
        </w:tc>
        <w:tc>
          <w:tcPr>
            <w:tcW w:w="0" w:type="auto"/>
            <w:tcBorders>
              <w:top w:val="nil"/>
              <w:left w:val="single" w:sz="4" w:space="0" w:color="auto"/>
              <w:bottom w:val="single" w:sz="4" w:space="0" w:color="auto"/>
              <w:right w:val="single" w:sz="4" w:space="0" w:color="auto"/>
            </w:tcBorders>
            <w:vAlign w:val="bottom"/>
          </w:tcPr>
          <w:p w14:paraId="68DC626A" w14:textId="77777777" w:rsidR="0057542B" w:rsidRPr="00E70EB9" w:rsidRDefault="0057542B" w:rsidP="00E70EB9">
            <w:pPr>
              <w:spacing w:before="60" w:after="60"/>
              <w:jc w:val="center"/>
              <w:rPr>
                <w:rFonts w:ascii="Arial" w:hAnsi="Arial" w:cs="Arial"/>
                <w:color w:val="000000"/>
                <w:sz w:val="24"/>
                <w:szCs w:val="24"/>
                <w:rPrChange w:id="109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00" w:author="KVK CHITTORGARH" w:date="2026-08-06T17:50:00Z" w16du:dateUtc="2026-08-06T12:20:00Z">
                  <w:rPr>
                    <w:rFonts w:ascii="Arial" w:hAnsi="Arial" w:cs="Arial"/>
                    <w:color w:val="000000"/>
                    <w:sz w:val="18"/>
                    <w:szCs w:val="18"/>
                  </w:rPr>
                </w:rPrChange>
              </w:rPr>
              <w:t>7.36</w:t>
            </w:r>
          </w:p>
        </w:tc>
        <w:tc>
          <w:tcPr>
            <w:tcW w:w="0" w:type="auto"/>
            <w:tcBorders>
              <w:top w:val="nil"/>
              <w:left w:val="single" w:sz="4" w:space="0" w:color="auto"/>
              <w:bottom w:val="single" w:sz="4" w:space="0" w:color="auto"/>
              <w:right w:val="single" w:sz="4" w:space="0" w:color="auto"/>
            </w:tcBorders>
            <w:vAlign w:val="bottom"/>
          </w:tcPr>
          <w:p w14:paraId="69B862C8" w14:textId="77777777" w:rsidR="0057542B" w:rsidRPr="00E70EB9" w:rsidRDefault="0057542B" w:rsidP="00E70EB9">
            <w:pPr>
              <w:spacing w:before="60" w:after="60"/>
              <w:jc w:val="center"/>
              <w:rPr>
                <w:rFonts w:ascii="Arial" w:hAnsi="Arial" w:cs="Arial"/>
                <w:color w:val="000000"/>
                <w:sz w:val="24"/>
                <w:szCs w:val="24"/>
                <w:rPrChange w:id="110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02" w:author="KVK CHITTORGARH" w:date="2026-08-06T17:50:00Z" w16du:dateUtc="2026-08-06T12:20:00Z">
                  <w:rPr>
                    <w:rFonts w:ascii="Arial" w:hAnsi="Arial" w:cs="Arial"/>
                    <w:color w:val="000000"/>
                    <w:sz w:val="18"/>
                    <w:szCs w:val="18"/>
                  </w:rPr>
                </w:rPrChange>
              </w:rPr>
              <w:t>0.226</w:t>
            </w:r>
          </w:p>
        </w:tc>
        <w:tc>
          <w:tcPr>
            <w:tcW w:w="0" w:type="auto"/>
            <w:tcBorders>
              <w:top w:val="nil"/>
              <w:left w:val="single" w:sz="4" w:space="0" w:color="auto"/>
              <w:bottom w:val="single" w:sz="4" w:space="0" w:color="auto"/>
              <w:right w:val="single" w:sz="4" w:space="0" w:color="auto"/>
            </w:tcBorders>
            <w:vAlign w:val="bottom"/>
          </w:tcPr>
          <w:p w14:paraId="1D44C32C" w14:textId="657DCB77" w:rsidR="0057542B" w:rsidRPr="00E70EB9" w:rsidRDefault="0057542B" w:rsidP="00E70EB9">
            <w:pPr>
              <w:spacing w:before="60" w:after="60"/>
              <w:jc w:val="center"/>
              <w:rPr>
                <w:rFonts w:ascii="Arial" w:hAnsi="Arial" w:cs="Arial"/>
                <w:color w:val="000000"/>
                <w:sz w:val="24"/>
                <w:szCs w:val="24"/>
                <w:rPrChange w:id="110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04" w:author="KVK CHITTORGARH" w:date="2026-08-06T17:50:00Z" w16du:dateUtc="2026-08-06T12:20:00Z">
                  <w:rPr>
                    <w:rFonts w:ascii="Arial" w:hAnsi="Arial" w:cs="Arial"/>
                    <w:color w:val="000000"/>
                    <w:sz w:val="18"/>
                    <w:szCs w:val="18"/>
                  </w:rPr>
                </w:rPrChange>
              </w:rPr>
              <w:t>4.50</w:t>
            </w:r>
          </w:p>
        </w:tc>
        <w:tc>
          <w:tcPr>
            <w:tcW w:w="0" w:type="auto"/>
            <w:tcBorders>
              <w:top w:val="nil"/>
              <w:left w:val="single" w:sz="4" w:space="0" w:color="auto"/>
              <w:bottom w:val="single" w:sz="4" w:space="0" w:color="auto"/>
              <w:right w:val="single" w:sz="4" w:space="0" w:color="auto"/>
            </w:tcBorders>
            <w:vAlign w:val="bottom"/>
          </w:tcPr>
          <w:p w14:paraId="4F84B564" w14:textId="25F38DC4" w:rsidR="0057542B" w:rsidRPr="00E70EB9" w:rsidRDefault="0057542B" w:rsidP="00E70EB9">
            <w:pPr>
              <w:spacing w:before="60" w:after="60"/>
              <w:jc w:val="center"/>
              <w:rPr>
                <w:rFonts w:ascii="Arial" w:hAnsi="Arial" w:cs="Arial"/>
                <w:color w:val="000000"/>
                <w:sz w:val="24"/>
                <w:szCs w:val="24"/>
                <w:rPrChange w:id="110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06" w:author="KVK CHITTORGARH" w:date="2026-08-06T17:50:00Z" w16du:dateUtc="2026-08-06T12:20:00Z">
                  <w:rPr>
                    <w:rFonts w:ascii="Arial" w:hAnsi="Arial" w:cs="Arial"/>
                    <w:color w:val="000000"/>
                    <w:sz w:val="18"/>
                    <w:szCs w:val="18"/>
                  </w:rPr>
                </w:rPrChange>
              </w:rPr>
              <w:t>3.90</w:t>
            </w:r>
          </w:p>
        </w:tc>
        <w:tc>
          <w:tcPr>
            <w:tcW w:w="0" w:type="auto"/>
            <w:tcBorders>
              <w:top w:val="nil"/>
              <w:left w:val="single" w:sz="4" w:space="0" w:color="auto"/>
              <w:bottom w:val="single" w:sz="4" w:space="0" w:color="auto"/>
              <w:right w:val="single" w:sz="4" w:space="0" w:color="auto"/>
            </w:tcBorders>
            <w:noWrap/>
            <w:vAlign w:val="center"/>
            <w:hideMark/>
          </w:tcPr>
          <w:p w14:paraId="61B29089" w14:textId="0FC9E5E1" w:rsidR="0057542B" w:rsidRPr="00E70EB9" w:rsidRDefault="0057542B" w:rsidP="00E70EB9">
            <w:pPr>
              <w:spacing w:before="60" w:after="60"/>
              <w:jc w:val="center"/>
              <w:rPr>
                <w:rFonts w:ascii="Arial" w:hAnsi="Arial" w:cs="Arial"/>
                <w:color w:val="000000"/>
                <w:sz w:val="24"/>
                <w:szCs w:val="24"/>
                <w:rPrChange w:id="110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08" w:author="KVK CHITTORGARH" w:date="2026-08-06T17:50:00Z" w16du:dateUtc="2026-08-06T12:20:00Z">
                  <w:rPr>
                    <w:rFonts w:ascii="Arial" w:hAnsi="Arial" w:cs="Arial"/>
                    <w:color w:val="000000"/>
                    <w:sz w:val="18"/>
                    <w:szCs w:val="18"/>
                  </w:rPr>
                </w:rPrChange>
              </w:rPr>
              <w:t>295.72</w:t>
            </w:r>
          </w:p>
        </w:tc>
        <w:tc>
          <w:tcPr>
            <w:tcW w:w="0" w:type="auto"/>
            <w:tcBorders>
              <w:top w:val="nil"/>
              <w:left w:val="nil"/>
              <w:bottom w:val="single" w:sz="4" w:space="0" w:color="auto"/>
              <w:right w:val="single" w:sz="4" w:space="0" w:color="auto"/>
            </w:tcBorders>
            <w:noWrap/>
            <w:vAlign w:val="center"/>
            <w:hideMark/>
          </w:tcPr>
          <w:p w14:paraId="1A5FB79B" w14:textId="77777777" w:rsidR="0057542B" w:rsidRPr="00E70EB9" w:rsidRDefault="0057542B" w:rsidP="00E70EB9">
            <w:pPr>
              <w:spacing w:before="60" w:after="60"/>
              <w:jc w:val="center"/>
              <w:rPr>
                <w:rFonts w:ascii="Arial" w:hAnsi="Arial" w:cs="Arial"/>
                <w:color w:val="000000"/>
                <w:sz w:val="24"/>
                <w:szCs w:val="24"/>
                <w:rPrChange w:id="110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10" w:author="KVK CHITTORGARH" w:date="2026-08-06T17:50:00Z" w16du:dateUtc="2026-08-06T12:20:00Z">
                  <w:rPr>
                    <w:rFonts w:ascii="Arial" w:hAnsi="Arial" w:cs="Arial"/>
                    <w:color w:val="000000"/>
                    <w:sz w:val="18"/>
                    <w:szCs w:val="18"/>
                  </w:rPr>
                </w:rPrChange>
              </w:rPr>
              <w:t>20.86</w:t>
            </w:r>
          </w:p>
        </w:tc>
        <w:tc>
          <w:tcPr>
            <w:tcW w:w="0" w:type="auto"/>
            <w:tcBorders>
              <w:top w:val="nil"/>
              <w:left w:val="nil"/>
              <w:bottom w:val="single" w:sz="4" w:space="0" w:color="auto"/>
              <w:right w:val="single" w:sz="4" w:space="0" w:color="auto"/>
            </w:tcBorders>
            <w:noWrap/>
            <w:vAlign w:val="center"/>
            <w:hideMark/>
          </w:tcPr>
          <w:p w14:paraId="651374FF" w14:textId="77777777" w:rsidR="0057542B" w:rsidRPr="00E70EB9" w:rsidRDefault="0057542B" w:rsidP="00E70EB9">
            <w:pPr>
              <w:spacing w:before="60" w:after="60"/>
              <w:jc w:val="center"/>
              <w:rPr>
                <w:rFonts w:ascii="Arial" w:hAnsi="Arial" w:cs="Arial"/>
                <w:color w:val="000000"/>
                <w:sz w:val="24"/>
                <w:szCs w:val="24"/>
                <w:rPrChange w:id="111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12" w:author="KVK CHITTORGARH" w:date="2026-08-06T17:50:00Z" w16du:dateUtc="2026-08-06T12:20:00Z">
                  <w:rPr>
                    <w:rFonts w:ascii="Arial" w:hAnsi="Arial" w:cs="Arial"/>
                    <w:color w:val="000000"/>
                    <w:sz w:val="18"/>
                    <w:szCs w:val="18"/>
                  </w:rPr>
                </w:rPrChange>
              </w:rPr>
              <w:t>320.32</w:t>
            </w:r>
          </w:p>
        </w:tc>
      </w:tr>
      <w:tr w:rsidR="0057542B" w:rsidRPr="00E70EB9" w14:paraId="2B22B02B"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83AA3DE" w14:textId="77777777" w:rsidR="0057542B" w:rsidRPr="00E70EB9" w:rsidRDefault="0057542B" w:rsidP="00E70EB9">
            <w:pPr>
              <w:spacing w:before="60" w:after="60"/>
              <w:jc w:val="center"/>
              <w:rPr>
                <w:rFonts w:ascii="Arial" w:hAnsi="Arial" w:cs="Arial"/>
                <w:color w:val="000000"/>
                <w:sz w:val="24"/>
                <w:szCs w:val="24"/>
                <w:rPrChange w:id="111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14" w:author="KVK CHITTORGARH" w:date="2026-08-06T17:50:00Z" w16du:dateUtc="2026-08-06T12:20:00Z">
                  <w:rPr>
                    <w:rFonts w:ascii="Arial" w:hAnsi="Arial" w:cs="Arial"/>
                    <w:color w:val="000000"/>
                    <w:sz w:val="18"/>
                    <w:szCs w:val="18"/>
                  </w:rPr>
                </w:rPrChange>
              </w:rPr>
              <w:t>64</w:t>
            </w:r>
          </w:p>
        </w:tc>
        <w:tc>
          <w:tcPr>
            <w:tcW w:w="0" w:type="auto"/>
            <w:tcBorders>
              <w:top w:val="nil"/>
              <w:left w:val="single" w:sz="4" w:space="0" w:color="auto"/>
              <w:bottom w:val="single" w:sz="4" w:space="0" w:color="auto"/>
              <w:right w:val="single" w:sz="4" w:space="0" w:color="auto"/>
            </w:tcBorders>
            <w:vAlign w:val="bottom"/>
          </w:tcPr>
          <w:p w14:paraId="5CAD6093" w14:textId="77777777" w:rsidR="0057542B" w:rsidRPr="00E70EB9" w:rsidRDefault="0057542B" w:rsidP="00E70EB9">
            <w:pPr>
              <w:spacing w:before="60" w:after="60"/>
              <w:jc w:val="center"/>
              <w:rPr>
                <w:rFonts w:ascii="Arial" w:hAnsi="Arial" w:cs="Arial"/>
                <w:color w:val="000000"/>
                <w:sz w:val="24"/>
                <w:szCs w:val="24"/>
                <w:rPrChange w:id="111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16" w:author="KVK CHITTORGARH" w:date="2026-08-06T17:50:00Z" w16du:dateUtc="2026-08-06T12:20:00Z">
                  <w:rPr>
                    <w:rFonts w:ascii="Arial" w:hAnsi="Arial" w:cs="Arial"/>
                    <w:color w:val="000000"/>
                    <w:sz w:val="18"/>
                    <w:szCs w:val="18"/>
                  </w:rPr>
                </w:rPrChange>
              </w:rPr>
              <w:t>7.45</w:t>
            </w:r>
          </w:p>
        </w:tc>
        <w:tc>
          <w:tcPr>
            <w:tcW w:w="0" w:type="auto"/>
            <w:tcBorders>
              <w:top w:val="nil"/>
              <w:left w:val="single" w:sz="4" w:space="0" w:color="auto"/>
              <w:bottom w:val="single" w:sz="4" w:space="0" w:color="auto"/>
              <w:right w:val="single" w:sz="4" w:space="0" w:color="auto"/>
            </w:tcBorders>
            <w:vAlign w:val="bottom"/>
          </w:tcPr>
          <w:p w14:paraId="025EDAF2" w14:textId="77777777" w:rsidR="0057542B" w:rsidRPr="00E70EB9" w:rsidRDefault="0057542B" w:rsidP="00E70EB9">
            <w:pPr>
              <w:spacing w:before="60" w:after="60"/>
              <w:jc w:val="center"/>
              <w:rPr>
                <w:rFonts w:ascii="Arial" w:hAnsi="Arial" w:cs="Arial"/>
                <w:color w:val="000000"/>
                <w:sz w:val="24"/>
                <w:szCs w:val="24"/>
                <w:rPrChange w:id="111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18" w:author="KVK CHITTORGARH" w:date="2026-08-06T17:50:00Z" w16du:dateUtc="2026-08-06T12:20:00Z">
                  <w:rPr>
                    <w:rFonts w:ascii="Arial" w:hAnsi="Arial" w:cs="Arial"/>
                    <w:color w:val="000000"/>
                    <w:sz w:val="18"/>
                    <w:szCs w:val="18"/>
                  </w:rPr>
                </w:rPrChange>
              </w:rPr>
              <w:t>0.231</w:t>
            </w:r>
          </w:p>
        </w:tc>
        <w:tc>
          <w:tcPr>
            <w:tcW w:w="0" w:type="auto"/>
            <w:tcBorders>
              <w:top w:val="nil"/>
              <w:left w:val="single" w:sz="4" w:space="0" w:color="auto"/>
              <w:bottom w:val="single" w:sz="4" w:space="0" w:color="auto"/>
              <w:right w:val="single" w:sz="4" w:space="0" w:color="auto"/>
            </w:tcBorders>
            <w:vAlign w:val="bottom"/>
          </w:tcPr>
          <w:p w14:paraId="47BFEA0B" w14:textId="0B926382" w:rsidR="0057542B" w:rsidRPr="00E70EB9" w:rsidRDefault="0057542B" w:rsidP="00E70EB9">
            <w:pPr>
              <w:spacing w:before="60" w:after="60"/>
              <w:jc w:val="center"/>
              <w:rPr>
                <w:rFonts w:ascii="Arial" w:hAnsi="Arial" w:cs="Arial"/>
                <w:color w:val="000000"/>
                <w:sz w:val="24"/>
                <w:szCs w:val="24"/>
                <w:rPrChange w:id="111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20"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63ECA495" w14:textId="0A003AC3" w:rsidR="0057542B" w:rsidRPr="00E70EB9" w:rsidRDefault="0057542B" w:rsidP="00E70EB9">
            <w:pPr>
              <w:spacing w:before="60" w:after="60"/>
              <w:jc w:val="center"/>
              <w:rPr>
                <w:rFonts w:ascii="Arial" w:hAnsi="Arial" w:cs="Arial"/>
                <w:color w:val="000000"/>
                <w:sz w:val="24"/>
                <w:szCs w:val="24"/>
                <w:rPrChange w:id="112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22"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0C022CD7" w14:textId="274D84CE" w:rsidR="0057542B" w:rsidRPr="00E70EB9" w:rsidRDefault="0057542B" w:rsidP="00E70EB9">
            <w:pPr>
              <w:spacing w:before="60" w:after="60"/>
              <w:jc w:val="center"/>
              <w:rPr>
                <w:rFonts w:ascii="Arial" w:hAnsi="Arial" w:cs="Arial"/>
                <w:color w:val="000000"/>
                <w:sz w:val="24"/>
                <w:szCs w:val="24"/>
                <w:rPrChange w:id="112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24" w:author="KVK CHITTORGARH" w:date="2026-08-06T17:50:00Z" w16du:dateUtc="2026-08-06T12:20:00Z">
                  <w:rPr>
                    <w:rFonts w:ascii="Arial" w:hAnsi="Arial" w:cs="Arial"/>
                    <w:color w:val="000000"/>
                    <w:sz w:val="18"/>
                    <w:szCs w:val="18"/>
                  </w:rPr>
                </w:rPrChange>
              </w:rPr>
              <w:t>280.35</w:t>
            </w:r>
          </w:p>
        </w:tc>
        <w:tc>
          <w:tcPr>
            <w:tcW w:w="0" w:type="auto"/>
            <w:tcBorders>
              <w:top w:val="nil"/>
              <w:left w:val="nil"/>
              <w:bottom w:val="single" w:sz="4" w:space="0" w:color="auto"/>
              <w:right w:val="single" w:sz="4" w:space="0" w:color="auto"/>
            </w:tcBorders>
            <w:noWrap/>
            <w:vAlign w:val="center"/>
            <w:hideMark/>
          </w:tcPr>
          <w:p w14:paraId="4A7EED0E" w14:textId="77777777" w:rsidR="0057542B" w:rsidRPr="00E70EB9" w:rsidRDefault="0057542B" w:rsidP="00E70EB9">
            <w:pPr>
              <w:spacing w:before="60" w:after="60"/>
              <w:jc w:val="center"/>
              <w:rPr>
                <w:rFonts w:ascii="Arial" w:hAnsi="Arial" w:cs="Arial"/>
                <w:color w:val="000000"/>
                <w:sz w:val="24"/>
                <w:szCs w:val="24"/>
                <w:rPrChange w:id="112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26" w:author="KVK CHITTORGARH" w:date="2026-08-06T17:50:00Z" w16du:dateUtc="2026-08-06T12:20:00Z">
                  <w:rPr>
                    <w:rFonts w:ascii="Arial" w:hAnsi="Arial" w:cs="Arial"/>
                    <w:color w:val="000000"/>
                    <w:sz w:val="18"/>
                    <w:szCs w:val="18"/>
                  </w:rPr>
                </w:rPrChange>
              </w:rPr>
              <w:t>20.62</w:t>
            </w:r>
          </w:p>
        </w:tc>
        <w:tc>
          <w:tcPr>
            <w:tcW w:w="0" w:type="auto"/>
            <w:tcBorders>
              <w:top w:val="nil"/>
              <w:left w:val="nil"/>
              <w:bottom w:val="single" w:sz="4" w:space="0" w:color="auto"/>
              <w:right w:val="single" w:sz="4" w:space="0" w:color="auto"/>
            </w:tcBorders>
            <w:noWrap/>
            <w:vAlign w:val="center"/>
            <w:hideMark/>
          </w:tcPr>
          <w:p w14:paraId="0258FE5C" w14:textId="77777777" w:rsidR="0057542B" w:rsidRPr="00E70EB9" w:rsidRDefault="0057542B" w:rsidP="00E70EB9">
            <w:pPr>
              <w:spacing w:before="60" w:after="60"/>
              <w:jc w:val="center"/>
              <w:rPr>
                <w:rFonts w:ascii="Arial" w:hAnsi="Arial" w:cs="Arial"/>
                <w:color w:val="000000"/>
                <w:sz w:val="24"/>
                <w:szCs w:val="24"/>
                <w:rPrChange w:id="112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28" w:author="KVK CHITTORGARH" w:date="2026-08-06T17:50:00Z" w16du:dateUtc="2026-08-06T12:20:00Z">
                  <w:rPr>
                    <w:rFonts w:ascii="Arial" w:hAnsi="Arial" w:cs="Arial"/>
                    <w:color w:val="000000"/>
                    <w:sz w:val="18"/>
                    <w:szCs w:val="18"/>
                  </w:rPr>
                </w:rPrChange>
              </w:rPr>
              <w:t>332.64</w:t>
            </w:r>
          </w:p>
        </w:tc>
      </w:tr>
      <w:tr w:rsidR="0057542B" w:rsidRPr="00E70EB9" w14:paraId="7987106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CCD238F" w14:textId="77777777" w:rsidR="0057542B" w:rsidRPr="00E70EB9" w:rsidRDefault="0057542B" w:rsidP="00E70EB9">
            <w:pPr>
              <w:spacing w:before="60" w:after="60"/>
              <w:jc w:val="center"/>
              <w:rPr>
                <w:rFonts w:ascii="Arial" w:hAnsi="Arial" w:cs="Arial"/>
                <w:color w:val="000000"/>
                <w:sz w:val="24"/>
                <w:szCs w:val="24"/>
                <w:rPrChange w:id="112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30" w:author="KVK CHITTORGARH" w:date="2026-08-06T17:50:00Z" w16du:dateUtc="2026-08-06T12:20:00Z">
                  <w:rPr>
                    <w:rFonts w:ascii="Arial" w:hAnsi="Arial" w:cs="Arial"/>
                    <w:color w:val="000000"/>
                    <w:sz w:val="18"/>
                    <w:szCs w:val="18"/>
                  </w:rPr>
                </w:rPrChange>
              </w:rPr>
              <w:t>65</w:t>
            </w:r>
          </w:p>
        </w:tc>
        <w:tc>
          <w:tcPr>
            <w:tcW w:w="0" w:type="auto"/>
            <w:tcBorders>
              <w:top w:val="nil"/>
              <w:left w:val="single" w:sz="4" w:space="0" w:color="auto"/>
              <w:bottom w:val="single" w:sz="4" w:space="0" w:color="auto"/>
              <w:right w:val="single" w:sz="4" w:space="0" w:color="auto"/>
            </w:tcBorders>
            <w:vAlign w:val="bottom"/>
          </w:tcPr>
          <w:p w14:paraId="14DA0FCD" w14:textId="77777777" w:rsidR="0057542B" w:rsidRPr="00E70EB9" w:rsidRDefault="0057542B" w:rsidP="00E70EB9">
            <w:pPr>
              <w:spacing w:before="60" w:after="60"/>
              <w:jc w:val="center"/>
              <w:rPr>
                <w:rFonts w:ascii="Arial" w:hAnsi="Arial" w:cs="Arial"/>
                <w:color w:val="000000"/>
                <w:sz w:val="24"/>
                <w:szCs w:val="24"/>
                <w:rPrChange w:id="113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32" w:author="KVK CHITTORGARH" w:date="2026-08-06T17:50:00Z" w16du:dateUtc="2026-08-06T12:20:00Z">
                  <w:rPr>
                    <w:rFonts w:ascii="Arial" w:hAnsi="Arial" w:cs="Arial"/>
                    <w:color w:val="000000"/>
                    <w:sz w:val="18"/>
                    <w:szCs w:val="18"/>
                  </w:rPr>
                </w:rPrChange>
              </w:rPr>
              <w:t>7.66</w:t>
            </w:r>
          </w:p>
        </w:tc>
        <w:tc>
          <w:tcPr>
            <w:tcW w:w="0" w:type="auto"/>
            <w:tcBorders>
              <w:top w:val="nil"/>
              <w:left w:val="single" w:sz="4" w:space="0" w:color="auto"/>
              <w:bottom w:val="single" w:sz="4" w:space="0" w:color="auto"/>
              <w:right w:val="single" w:sz="4" w:space="0" w:color="auto"/>
            </w:tcBorders>
            <w:vAlign w:val="bottom"/>
          </w:tcPr>
          <w:p w14:paraId="0C9CDFDA" w14:textId="77777777" w:rsidR="0057542B" w:rsidRPr="00E70EB9" w:rsidRDefault="0057542B" w:rsidP="00E70EB9">
            <w:pPr>
              <w:spacing w:before="60" w:after="60"/>
              <w:jc w:val="center"/>
              <w:rPr>
                <w:rFonts w:ascii="Arial" w:hAnsi="Arial" w:cs="Arial"/>
                <w:color w:val="000000"/>
                <w:sz w:val="24"/>
                <w:szCs w:val="24"/>
                <w:rPrChange w:id="113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34" w:author="KVK CHITTORGARH" w:date="2026-08-06T17:50:00Z" w16du:dateUtc="2026-08-06T12:20:00Z">
                  <w:rPr>
                    <w:rFonts w:ascii="Arial" w:hAnsi="Arial" w:cs="Arial"/>
                    <w:color w:val="000000"/>
                    <w:sz w:val="18"/>
                    <w:szCs w:val="18"/>
                  </w:rPr>
                </w:rPrChange>
              </w:rPr>
              <w:t>0.225</w:t>
            </w:r>
          </w:p>
        </w:tc>
        <w:tc>
          <w:tcPr>
            <w:tcW w:w="0" w:type="auto"/>
            <w:tcBorders>
              <w:top w:val="nil"/>
              <w:left w:val="single" w:sz="4" w:space="0" w:color="auto"/>
              <w:bottom w:val="single" w:sz="4" w:space="0" w:color="auto"/>
              <w:right w:val="single" w:sz="4" w:space="0" w:color="auto"/>
            </w:tcBorders>
            <w:vAlign w:val="bottom"/>
          </w:tcPr>
          <w:p w14:paraId="3554D5FF" w14:textId="45DAF7B9" w:rsidR="0057542B" w:rsidRPr="00E70EB9" w:rsidRDefault="0057542B" w:rsidP="00E70EB9">
            <w:pPr>
              <w:spacing w:before="60" w:after="60"/>
              <w:jc w:val="center"/>
              <w:rPr>
                <w:rFonts w:ascii="Arial" w:hAnsi="Arial" w:cs="Arial"/>
                <w:color w:val="000000"/>
                <w:sz w:val="24"/>
                <w:szCs w:val="24"/>
                <w:rPrChange w:id="113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36"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vAlign w:val="bottom"/>
          </w:tcPr>
          <w:p w14:paraId="464C0716" w14:textId="7C5E467A" w:rsidR="0057542B" w:rsidRPr="00E70EB9" w:rsidRDefault="0057542B" w:rsidP="00E70EB9">
            <w:pPr>
              <w:spacing w:before="60" w:after="60"/>
              <w:jc w:val="center"/>
              <w:rPr>
                <w:rFonts w:ascii="Arial" w:hAnsi="Arial" w:cs="Arial"/>
                <w:color w:val="000000"/>
                <w:sz w:val="24"/>
                <w:szCs w:val="24"/>
                <w:rPrChange w:id="113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38" w:author="KVK CHITTORGARH" w:date="2026-08-06T17:50:00Z" w16du:dateUtc="2026-08-06T12:20:00Z">
                  <w:rPr>
                    <w:rFonts w:ascii="Arial" w:hAnsi="Arial" w:cs="Arial"/>
                    <w:color w:val="000000"/>
                    <w:sz w:val="18"/>
                    <w:szCs w:val="18"/>
                  </w:rPr>
                </w:rPrChange>
              </w:rPr>
              <w:t>4.70</w:t>
            </w:r>
          </w:p>
        </w:tc>
        <w:tc>
          <w:tcPr>
            <w:tcW w:w="0" w:type="auto"/>
            <w:tcBorders>
              <w:top w:val="nil"/>
              <w:left w:val="single" w:sz="4" w:space="0" w:color="auto"/>
              <w:bottom w:val="single" w:sz="4" w:space="0" w:color="auto"/>
              <w:right w:val="single" w:sz="4" w:space="0" w:color="auto"/>
            </w:tcBorders>
            <w:noWrap/>
            <w:vAlign w:val="center"/>
            <w:hideMark/>
          </w:tcPr>
          <w:p w14:paraId="79446065" w14:textId="3B18ED15" w:rsidR="0057542B" w:rsidRPr="00E70EB9" w:rsidRDefault="0057542B" w:rsidP="00E70EB9">
            <w:pPr>
              <w:spacing w:before="60" w:after="60"/>
              <w:jc w:val="center"/>
              <w:rPr>
                <w:rFonts w:ascii="Arial" w:hAnsi="Arial" w:cs="Arial"/>
                <w:color w:val="000000"/>
                <w:sz w:val="24"/>
                <w:szCs w:val="24"/>
                <w:rPrChange w:id="113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40" w:author="KVK CHITTORGARH" w:date="2026-08-06T17:50:00Z" w16du:dateUtc="2026-08-06T12:20:00Z">
                  <w:rPr>
                    <w:rFonts w:ascii="Arial" w:hAnsi="Arial" w:cs="Arial"/>
                    <w:color w:val="000000"/>
                    <w:sz w:val="18"/>
                    <w:szCs w:val="18"/>
                  </w:rPr>
                </w:rPrChange>
              </w:rPr>
              <w:t>271.26</w:t>
            </w:r>
          </w:p>
        </w:tc>
        <w:tc>
          <w:tcPr>
            <w:tcW w:w="0" w:type="auto"/>
            <w:tcBorders>
              <w:top w:val="nil"/>
              <w:left w:val="nil"/>
              <w:bottom w:val="single" w:sz="4" w:space="0" w:color="auto"/>
              <w:right w:val="single" w:sz="4" w:space="0" w:color="auto"/>
            </w:tcBorders>
            <w:noWrap/>
            <w:vAlign w:val="center"/>
            <w:hideMark/>
          </w:tcPr>
          <w:p w14:paraId="4F32F75B" w14:textId="77777777" w:rsidR="0057542B" w:rsidRPr="00E70EB9" w:rsidRDefault="0057542B" w:rsidP="00E70EB9">
            <w:pPr>
              <w:spacing w:before="60" w:after="60"/>
              <w:jc w:val="center"/>
              <w:rPr>
                <w:rFonts w:ascii="Arial" w:hAnsi="Arial" w:cs="Arial"/>
                <w:color w:val="000000"/>
                <w:sz w:val="24"/>
                <w:szCs w:val="24"/>
                <w:rPrChange w:id="114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42"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714830DA" w14:textId="77777777" w:rsidR="0057542B" w:rsidRPr="00E70EB9" w:rsidRDefault="0057542B" w:rsidP="00E70EB9">
            <w:pPr>
              <w:spacing w:before="60" w:after="60"/>
              <w:jc w:val="center"/>
              <w:rPr>
                <w:rFonts w:ascii="Arial" w:hAnsi="Arial" w:cs="Arial"/>
                <w:color w:val="000000"/>
                <w:sz w:val="24"/>
                <w:szCs w:val="24"/>
                <w:rPrChange w:id="114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44" w:author="KVK CHITTORGARH" w:date="2026-08-06T17:50:00Z" w16du:dateUtc="2026-08-06T12:20:00Z">
                  <w:rPr>
                    <w:rFonts w:ascii="Arial" w:hAnsi="Arial" w:cs="Arial"/>
                    <w:color w:val="000000"/>
                    <w:sz w:val="18"/>
                    <w:szCs w:val="18"/>
                  </w:rPr>
                </w:rPrChange>
              </w:rPr>
              <w:t>347.20</w:t>
            </w:r>
          </w:p>
        </w:tc>
      </w:tr>
      <w:tr w:rsidR="0057542B" w:rsidRPr="00E70EB9" w14:paraId="3ADFF4F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D8C5CBD" w14:textId="77777777" w:rsidR="0057542B" w:rsidRPr="00E70EB9" w:rsidRDefault="0057542B" w:rsidP="00E70EB9">
            <w:pPr>
              <w:spacing w:before="60" w:after="60"/>
              <w:jc w:val="center"/>
              <w:rPr>
                <w:rFonts w:ascii="Arial" w:hAnsi="Arial" w:cs="Arial"/>
                <w:color w:val="000000"/>
                <w:sz w:val="24"/>
                <w:szCs w:val="24"/>
                <w:rPrChange w:id="114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46" w:author="KVK CHITTORGARH" w:date="2026-08-06T17:50:00Z" w16du:dateUtc="2026-08-06T12:20:00Z">
                  <w:rPr>
                    <w:rFonts w:ascii="Arial" w:hAnsi="Arial" w:cs="Arial"/>
                    <w:color w:val="000000"/>
                    <w:sz w:val="18"/>
                    <w:szCs w:val="18"/>
                  </w:rPr>
                </w:rPrChange>
              </w:rPr>
              <w:t>66</w:t>
            </w:r>
          </w:p>
        </w:tc>
        <w:tc>
          <w:tcPr>
            <w:tcW w:w="0" w:type="auto"/>
            <w:tcBorders>
              <w:top w:val="nil"/>
              <w:left w:val="single" w:sz="4" w:space="0" w:color="auto"/>
              <w:bottom w:val="single" w:sz="4" w:space="0" w:color="auto"/>
              <w:right w:val="single" w:sz="4" w:space="0" w:color="auto"/>
            </w:tcBorders>
            <w:vAlign w:val="bottom"/>
          </w:tcPr>
          <w:p w14:paraId="1CCE901C" w14:textId="77777777" w:rsidR="0057542B" w:rsidRPr="00E70EB9" w:rsidRDefault="0057542B" w:rsidP="00E70EB9">
            <w:pPr>
              <w:spacing w:before="60" w:after="60"/>
              <w:jc w:val="center"/>
              <w:rPr>
                <w:rFonts w:ascii="Arial" w:hAnsi="Arial" w:cs="Arial"/>
                <w:color w:val="000000"/>
                <w:sz w:val="24"/>
                <w:szCs w:val="24"/>
                <w:rPrChange w:id="114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48" w:author="KVK CHITTORGARH" w:date="2026-08-06T17:50:00Z" w16du:dateUtc="2026-08-06T12:20:00Z">
                  <w:rPr>
                    <w:rFonts w:ascii="Arial" w:hAnsi="Arial" w:cs="Arial"/>
                    <w:color w:val="000000"/>
                    <w:sz w:val="18"/>
                    <w:szCs w:val="18"/>
                  </w:rPr>
                </w:rPrChange>
              </w:rPr>
              <w:t>7.08</w:t>
            </w:r>
          </w:p>
        </w:tc>
        <w:tc>
          <w:tcPr>
            <w:tcW w:w="0" w:type="auto"/>
            <w:tcBorders>
              <w:top w:val="nil"/>
              <w:left w:val="single" w:sz="4" w:space="0" w:color="auto"/>
              <w:bottom w:val="single" w:sz="4" w:space="0" w:color="auto"/>
              <w:right w:val="single" w:sz="4" w:space="0" w:color="auto"/>
            </w:tcBorders>
            <w:vAlign w:val="bottom"/>
          </w:tcPr>
          <w:p w14:paraId="3B7B46A8" w14:textId="77777777" w:rsidR="0057542B" w:rsidRPr="00E70EB9" w:rsidRDefault="0057542B" w:rsidP="00E70EB9">
            <w:pPr>
              <w:spacing w:before="60" w:after="60"/>
              <w:jc w:val="center"/>
              <w:rPr>
                <w:rFonts w:ascii="Arial" w:hAnsi="Arial" w:cs="Arial"/>
                <w:color w:val="000000"/>
                <w:sz w:val="24"/>
                <w:szCs w:val="24"/>
                <w:rPrChange w:id="114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50" w:author="KVK CHITTORGARH" w:date="2026-08-06T17:50:00Z" w16du:dateUtc="2026-08-06T12:20:00Z">
                  <w:rPr>
                    <w:rFonts w:ascii="Arial" w:hAnsi="Arial" w:cs="Arial"/>
                    <w:color w:val="000000"/>
                    <w:sz w:val="18"/>
                    <w:szCs w:val="18"/>
                  </w:rPr>
                </w:rPrChange>
              </w:rPr>
              <w:t>0.246</w:t>
            </w:r>
          </w:p>
        </w:tc>
        <w:tc>
          <w:tcPr>
            <w:tcW w:w="0" w:type="auto"/>
            <w:tcBorders>
              <w:top w:val="nil"/>
              <w:left w:val="single" w:sz="4" w:space="0" w:color="auto"/>
              <w:bottom w:val="single" w:sz="4" w:space="0" w:color="auto"/>
              <w:right w:val="single" w:sz="4" w:space="0" w:color="auto"/>
            </w:tcBorders>
            <w:vAlign w:val="bottom"/>
          </w:tcPr>
          <w:p w14:paraId="6613EB92" w14:textId="47C2A118" w:rsidR="0057542B" w:rsidRPr="00E70EB9" w:rsidRDefault="0057542B" w:rsidP="00E70EB9">
            <w:pPr>
              <w:spacing w:before="60" w:after="60"/>
              <w:jc w:val="center"/>
              <w:rPr>
                <w:rFonts w:ascii="Arial" w:hAnsi="Arial" w:cs="Arial"/>
                <w:color w:val="000000"/>
                <w:sz w:val="24"/>
                <w:szCs w:val="24"/>
                <w:rPrChange w:id="115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52" w:author="KVK CHITTORGARH" w:date="2026-08-06T17:50:00Z" w16du:dateUtc="2026-08-06T12:20:00Z">
                  <w:rPr>
                    <w:rFonts w:ascii="Arial" w:hAnsi="Arial" w:cs="Arial"/>
                    <w:color w:val="000000"/>
                    <w:sz w:val="18"/>
                    <w:szCs w:val="18"/>
                  </w:rPr>
                </w:rPrChange>
              </w:rPr>
              <w:t>4.20</w:t>
            </w:r>
          </w:p>
        </w:tc>
        <w:tc>
          <w:tcPr>
            <w:tcW w:w="0" w:type="auto"/>
            <w:tcBorders>
              <w:top w:val="nil"/>
              <w:left w:val="single" w:sz="4" w:space="0" w:color="auto"/>
              <w:bottom w:val="single" w:sz="4" w:space="0" w:color="auto"/>
              <w:right w:val="single" w:sz="4" w:space="0" w:color="auto"/>
            </w:tcBorders>
            <w:vAlign w:val="bottom"/>
          </w:tcPr>
          <w:p w14:paraId="2B8C42EF" w14:textId="10AAE96B" w:rsidR="0057542B" w:rsidRPr="00E70EB9" w:rsidRDefault="0057542B" w:rsidP="00E70EB9">
            <w:pPr>
              <w:spacing w:before="60" w:after="60"/>
              <w:jc w:val="center"/>
              <w:rPr>
                <w:rFonts w:ascii="Arial" w:hAnsi="Arial" w:cs="Arial"/>
                <w:color w:val="000000"/>
                <w:sz w:val="24"/>
                <w:szCs w:val="24"/>
                <w:rPrChange w:id="115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54" w:author="KVK CHITTORGARH" w:date="2026-08-06T17:50:00Z" w16du:dateUtc="2026-08-06T12:20:00Z">
                  <w:rPr>
                    <w:rFonts w:ascii="Arial" w:hAnsi="Arial" w:cs="Arial"/>
                    <w:color w:val="000000"/>
                    <w:sz w:val="18"/>
                    <w:szCs w:val="18"/>
                  </w:rPr>
                </w:rPrChange>
              </w:rPr>
              <w:t>3.55</w:t>
            </w:r>
          </w:p>
        </w:tc>
        <w:tc>
          <w:tcPr>
            <w:tcW w:w="0" w:type="auto"/>
            <w:tcBorders>
              <w:top w:val="nil"/>
              <w:left w:val="single" w:sz="4" w:space="0" w:color="auto"/>
              <w:bottom w:val="single" w:sz="4" w:space="0" w:color="auto"/>
              <w:right w:val="single" w:sz="4" w:space="0" w:color="auto"/>
            </w:tcBorders>
            <w:noWrap/>
            <w:vAlign w:val="center"/>
            <w:hideMark/>
          </w:tcPr>
          <w:p w14:paraId="035275A0" w14:textId="7686C6F9" w:rsidR="0057542B" w:rsidRPr="00E70EB9" w:rsidRDefault="0057542B" w:rsidP="00E70EB9">
            <w:pPr>
              <w:spacing w:before="60" w:after="60"/>
              <w:jc w:val="center"/>
              <w:rPr>
                <w:rFonts w:ascii="Arial" w:hAnsi="Arial" w:cs="Arial"/>
                <w:color w:val="000000"/>
                <w:sz w:val="24"/>
                <w:szCs w:val="24"/>
                <w:rPrChange w:id="115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56" w:author="KVK CHITTORGARH" w:date="2026-08-06T17:50:00Z" w16du:dateUtc="2026-08-06T12:20:00Z">
                  <w:rPr>
                    <w:rFonts w:ascii="Arial" w:hAnsi="Arial" w:cs="Arial"/>
                    <w:color w:val="000000"/>
                    <w:sz w:val="18"/>
                    <w:szCs w:val="18"/>
                  </w:rPr>
                </w:rPrChange>
              </w:rPr>
              <w:t>261.22</w:t>
            </w:r>
          </w:p>
        </w:tc>
        <w:tc>
          <w:tcPr>
            <w:tcW w:w="0" w:type="auto"/>
            <w:tcBorders>
              <w:top w:val="nil"/>
              <w:left w:val="nil"/>
              <w:bottom w:val="single" w:sz="4" w:space="0" w:color="auto"/>
              <w:right w:val="single" w:sz="4" w:space="0" w:color="auto"/>
            </w:tcBorders>
            <w:noWrap/>
            <w:vAlign w:val="center"/>
            <w:hideMark/>
          </w:tcPr>
          <w:p w14:paraId="0D771F65" w14:textId="77777777" w:rsidR="0057542B" w:rsidRPr="00E70EB9" w:rsidRDefault="0057542B" w:rsidP="00E70EB9">
            <w:pPr>
              <w:spacing w:before="60" w:after="60"/>
              <w:jc w:val="center"/>
              <w:rPr>
                <w:rFonts w:ascii="Arial" w:hAnsi="Arial" w:cs="Arial"/>
                <w:color w:val="000000"/>
                <w:sz w:val="24"/>
                <w:szCs w:val="24"/>
                <w:rPrChange w:id="115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58" w:author="KVK CHITTORGARH" w:date="2026-08-06T17:50:00Z" w16du:dateUtc="2026-08-06T12:20:00Z">
                  <w:rPr>
                    <w:rFonts w:ascii="Arial" w:hAnsi="Arial" w:cs="Arial"/>
                    <w:color w:val="000000"/>
                    <w:sz w:val="18"/>
                    <w:szCs w:val="18"/>
                  </w:rPr>
                </w:rPrChange>
              </w:rPr>
              <w:t>22.34</w:t>
            </w:r>
          </w:p>
        </w:tc>
        <w:tc>
          <w:tcPr>
            <w:tcW w:w="0" w:type="auto"/>
            <w:tcBorders>
              <w:top w:val="nil"/>
              <w:left w:val="nil"/>
              <w:bottom w:val="single" w:sz="4" w:space="0" w:color="auto"/>
              <w:right w:val="single" w:sz="4" w:space="0" w:color="auto"/>
            </w:tcBorders>
            <w:noWrap/>
            <w:vAlign w:val="center"/>
            <w:hideMark/>
          </w:tcPr>
          <w:p w14:paraId="2DFC15E0" w14:textId="77777777" w:rsidR="0057542B" w:rsidRPr="00E70EB9" w:rsidRDefault="0057542B" w:rsidP="00E70EB9">
            <w:pPr>
              <w:spacing w:before="60" w:after="60"/>
              <w:jc w:val="center"/>
              <w:rPr>
                <w:rFonts w:ascii="Arial" w:hAnsi="Arial" w:cs="Arial"/>
                <w:color w:val="000000"/>
                <w:sz w:val="24"/>
                <w:szCs w:val="24"/>
                <w:rPrChange w:id="115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60" w:author="KVK CHITTORGARH" w:date="2026-08-06T17:50:00Z" w16du:dateUtc="2026-08-06T12:20:00Z">
                  <w:rPr>
                    <w:rFonts w:ascii="Arial" w:hAnsi="Arial" w:cs="Arial"/>
                    <w:color w:val="000000"/>
                    <w:sz w:val="18"/>
                    <w:szCs w:val="18"/>
                  </w:rPr>
                </w:rPrChange>
              </w:rPr>
              <w:t>340.48</w:t>
            </w:r>
          </w:p>
        </w:tc>
      </w:tr>
      <w:tr w:rsidR="0057542B" w:rsidRPr="00E70EB9" w14:paraId="579AC0C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CC653BE" w14:textId="77777777" w:rsidR="0057542B" w:rsidRPr="00E70EB9" w:rsidRDefault="0057542B" w:rsidP="00E70EB9">
            <w:pPr>
              <w:spacing w:before="60" w:after="60"/>
              <w:jc w:val="center"/>
              <w:rPr>
                <w:rFonts w:ascii="Arial" w:hAnsi="Arial" w:cs="Arial"/>
                <w:color w:val="000000"/>
                <w:sz w:val="24"/>
                <w:szCs w:val="24"/>
                <w:rPrChange w:id="116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62" w:author="KVK CHITTORGARH" w:date="2026-08-06T17:50:00Z" w16du:dateUtc="2026-08-06T12:20:00Z">
                  <w:rPr>
                    <w:rFonts w:ascii="Arial" w:hAnsi="Arial" w:cs="Arial"/>
                    <w:color w:val="000000"/>
                    <w:sz w:val="18"/>
                    <w:szCs w:val="18"/>
                  </w:rPr>
                </w:rPrChange>
              </w:rPr>
              <w:t>67</w:t>
            </w:r>
          </w:p>
        </w:tc>
        <w:tc>
          <w:tcPr>
            <w:tcW w:w="0" w:type="auto"/>
            <w:tcBorders>
              <w:top w:val="nil"/>
              <w:left w:val="single" w:sz="4" w:space="0" w:color="auto"/>
              <w:bottom w:val="single" w:sz="4" w:space="0" w:color="auto"/>
              <w:right w:val="single" w:sz="4" w:space="0" w:color="auto"/>
            </w:tcBorders>
            <w:vAlign w:val="bottom"/>
          </w:tcPr>
          <w:p w14:paraId="1F8784F4" w14:textId="77777777" w:rsidR="0057542B" w:rsidRPr="00E70EB9" w:rsidRDefault="0057542B" w:rsidP="00E70EB9">
            <w:pPr>
              <w:spacing w:before="60" w:after="60"/>
              <w:jc w:val="center"/>
              <w:rPr>
                <w:rFonts w:ascii="Arial" w:hAnsi="Arial" w:cs="Arial"/>
                <w:color w:val="000000"/>
                <w:sz w:val="24"/>
                <w:szCs w:val="24"/>
                <w:rPrChange w:id="116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64" w:author="KVK CHITTORGARH" w:date="2026-08-06T17:50:00Z" w16du:dateUtc="2026-08-06T12:20:00Z">
                  <w:rPr>
                    <w:rFonts w:ascii="Arial" w:hAnsi="Arial" w:cs="Arial"/>
                    <w:color w:val="000000"/>
                    <w:sz w:val="18"/>
                    <w:szCs w:val="18"/>
                  </w:rPr>
                </w:rPrChange>
              </w:rPr>
              <w:t>7.49</w:t>
            </w:r>
          </w:p>
        </w:tc>
        <w:tc>
          <w:tcPr>
            <w:tcW w:w="0" w:type="auto"/>
            <w:tcBorders>
              <w:top w:val="nil"/>
              <w:left w:val="single" w:sz="4" w:space="0" w:color="auto"/>
              <w:bottom w:val="single" w:sz="4" w:space="0" w:color="auto"/>
              <w:right w:val="single" w:sz="4" w:space="0" w:color="auto"/>
            </w:tcBorders>
            <w:vAlign w:val="bottom"/>
          </w:tcPr>
          <w:p w14:paraId="2D0451D1" w14:textId="77777777" w:rsidR="0057542B" w:rsidRPr="00E70EB9" w:rsidRDefault="0057542B" w:rsidP="00E70EB9">
            <w:pPr>
              <w:spacing w:before="60" w:after="60"/>
              <w:jc w:val="center"/>
              <w:rPr>
                <w:rFonts w:ascii="Arial" w:hAnsi="Arial" w:cs="Arial"/>
                <w:color w:val="000000"/>
                <w:sz w:val="24"/>
                <w:szCs w:val="24"/>
                <w:rPrChange w:id="116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66" w:author="KVK CHITTORGARH" w:date="2026-08-06T17:50:00Z" w16du:dateUtc="2026-08-06T12:20:00Z">
                  <w:rPr>
                    <w:rFonts w:ascii="Arial" w:hAnsi="Arial" w:cs="Arial"/>
                    <w:color w:val="000000"/>
                    <w:sz w:val="18"/>
                    <w:szCs w:val="18"/>
                  </w:rPr>
                </w:rPrChange>
              </w:rPr>
              <w:t>0.234</w:t>
            </w:r>
          </w:p>
        </w:tc>
        <w:tc>
          <w:tcPr>
            <w:tcW w:w="0" w:type="auto"/>
            <w:tcBorders>
              <w:top w:val="nil"/>
              <w:left w:val="single" w:sz="4" w:space="0" w:color="auto"/>
              <w:bottom w:val="single" w:sz="4" w:space="0" w:color="auto"/>
              <w:right w:val="single" w:sz="4" w:space="0" w:color="auto"/>
            </w:tcBorders>
            <w:vAlign w:val="bottom"/>
          </w:tcPr>
          <w:p w14:paraId="207B588E" w14:textId="07C95D3B" w:rsidR="0057542B" w:rsidRPr="00E70EB9" w:rsidRDefault="0057542B" w:rsidP="00E70EB9">
            <w:pPr>
              <w:spacing w:before="60" w:after="60"/>
              <w:jc w:val="center"/>
              <w:rPr>
                <w:rFonts w:ascii="Arial" w:hAnsi="Arial" w:cs="Arial"/>
                <w:color w:val="000000"/>
                <w:sz w:val="24"/>
                <w:szCs w:val="24"/>
                <w:rPrChange w:id="116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68"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167969B5" w14:textId="530A4C1E" w:rsidR="0057542B" w:rsidRPr="00E70EB9" w:rsidRDefault="0057542B" w:rsidP="00E70EB9">
            <w:pPr>
              <w:spacing w:before="60" w:after="60"/>
              <w:jc w:val="center"/>
              <w:rPr>
                <w:rFonts w:ascii="Arial" w:hAnsi="Arial" w:cs="Arial"/>
                <w:color w:val="000000"/>
                <w:sz w:val="24"/>
                <w:szCs w:val="24"/>
                <w:rPrChange w:id="116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70"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19C39C37" w14:textId="0E275876" w:rsidR="0057542B" w:rsidRPr="00E70EB9" w:rsidRDefault="0057542B" w:rsidP="00E70EB9">
            <w:pPr>
              <w:spacing w:before="60" w:after="60"/>
              <w:jc w:val="center"/>
              <w:rPr>
                <w:rFonts w:ascii="Arial" w:hAnsi="Arial" w:cs="Arial"/>
                <w:color w:val="000000"/>
                <w:sz w:val="24"/>
                <w:szCs w:val="24"/>
                <w:rPrChange w:id="117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72" w:author="KVK CHITTORGARH" w:date="2026-08-06T17:50:00Z" w16du:dateUtc="2026-08-06T12:20:00Z">
                  <w:rPr>
                    <w:rFonts w:ascii="Arial" w:hAnsi="Arial" w:cs="Arial"/>
                    <w:color w:val="000000"/>
                    <w:sz w:val="18"/>
                    <w:szCs w:val="18"/>
                  </w:rPr>
                </w:rPrChange>
              </w:rPr>
              <w:t>287.25</w:t>
            </w:r>
          </w:p>
        </w:tc>
        <w:tc>
          <w:tcPr>
            <w:tcW w:w="0" w:type="auto"/>
            <w:tcBorders>
              <w:top w:val="nil"/>
              <w:left w:val="nil"/>
              <w:bottom w:val="single" w:sz="4" w:space="0" w:color="auto"/>
              <w:right w:val="single" w:sz="4" w:space="0" w:color="auto"/>
            </w:tcBorders>
            <w:noWrap/>
            <w:vAlign w:val="center"/>
            <w:hideMark/>
          </w:tcPr>
          <w:p w14:paraId="004CA2EE" w14:textId="77777777" w:rsidR="0057542B" w:rsidRPr="00E70EB9" w:rsidRDefault="0057542B" w:rsidP="00E70EB9">
            <w:pPr>
              <w:spacing w:before="60" w:after="60"/>
              <w:jc w:val="center"/>
              <w:rPr>
                <w:rFonts w:ascii="Arial" w:hAnsi="Arial" w:cs="Arial"/>
                <w:color w:val="000000"/>
                <w:sz w:val="24"/>
                <w:szCs w:val="24"/>
                <w:rPrChange w:id="117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74" w:author="KVK CHITTORGARH" w:date="2026-08-06T17:50:00Z" w16du:dateUtc="2026-08-06T12:20:00Z">
                  <w:rPr>
                    <w:rFonts w:ascii="Arial" w:hAnsi="Arial" w:cs="Arial"/>
                    <w:color w:val="000000"/>
                    <w:sz w:val="18"/>
                    <w:szCs w:val="18"/>
                  </w:rPr>
                </w:rPrChange>
              </w:rPr>
              <w:t>21.35</w:t>
            </w:r>
          </w:p>
        </w:tc>
        <w:tc>
          <w:tcPr>
            <w:tcW w:w="0" w:type="auto"/>
            <w:tcBorders>
              <w:top w:val="nil"/>
              <w:left w:val="nil"/>
              <w:bottom w:val="single" w:sz="4" w:space="0" w:color="auto"/>
              <w:right w:val="single" w:sz="4" w:space="0" w:color="auto"/>
            </w:tcBorders>
            <w:noWrap/>
            <w:vAlign w:val="center"/>
            <w:hideMark/>
          </w:tcPr>
          <w:p w14:paraId="171339BD" w14:textId="77777777" w:rsidR="0057542B" w:rsidRPr="00E70EB9" w:rsidRDefault="0057542B" w:rsidP="00E70EB9">
            <w:pPr>
              <w:spacing w:before="60" w:after="60"/>
              <w:jc w:val="center"/>
              <w:rPr>
                <w:rFonts w:ascii="Arial" w:hAnsi="Arial" w:cs="Arial"/>
                <w:color w:val="000000"/>
                <w:sz w:val="24"/>
                <w:szCs w:val="24"/>
                <w:rPrChange w:id="117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76" w:author="KVK CHITTORGARH" w:date="2026-08-06T17:50:00Z" w16du:dateUtc="2026-08-06T12:20:00Z">
                  <w:rPr>
                    <w:rFonts w:ascii="Arial" w:hAnsi="Arial" w:cs="Arial"/>
                    <w:color w:val="000000"/>
                    <w:sz w:val="18"/>
                    <w:szCs w:val="18"/>
                  </w:rPr>
                </w:rPrChange>
              </w:rPr>
              <w:t>346.08</w:t>
            </w:r>
          </w:p>
        </w:tc>
      </w:tr>
      <w:tr w:rsidR="0057542B" w:rsidRPr="00E70EB9" w14:paraId="765D7BDA"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6E1A40D" w14:textId="77777777" w:rsidR="0057542B" w:rsidRPr="00E70EB9" w:rsidRDefault="0057542B" w:rsidP="00E70EB9">
            <w:pPr>
              <w:spacing w:before="60" w:after="60"/>
              <w:jc w:val="center"/>
              <w:rPr>
                <w:rFonts w:ascii="Arial" w:hAnsi="Arial" w:cs="Arial"/>
                <w:color w:val="000000"/>
                <w:sz w:val="24"/>
                <w:szCs w:val="24"/>
                <w:rPrChange w:id="117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78" w:author="KVK CHITTORGARH" w:date="2026-08-06T17:50:00Z" w16du:dateUtc="2026-08-06T12:20:00Z">
                  <w:rPr>
                    <w:rFonts w:ascii="Arial" w:hAnsi="Arial" w:cs="Arial"/>
                    <w:color w:val="000000"/>
                    <w:sz w:val="18"/>
                    <w:szCs w:val="18"/>
                  </w:rPr>
                </w:rPrChange>
              </w:rPr>
              <w:t>68</w:t>
            </w:r>
          </w:p>
        </w:tc>
        <w:tc>
          <w:tcPr>
            <w:tcW w:w="0" w:type="auto"/>
            <w:tcBorders>
              <w:top w:val="nil"/>
              <w:left w:val="single" w:sz="4" w:space="0" w:color="auto"/>
              <w:bottom w:val="single" w:sz="4" w:space="0" w:color="auto"/>
              <w:right w:val="single" w:sz="4" w:space="0" w:color="auto"/>
            </w:tcBorders>
            <w:vAlign w:val="bottom"/>
          </w:tcPr>
          <w:p w14:paraId="795F875F" w14:textId="77777777" w:rsidR="0057542B" w:rsidRPr="00E70EB9" w:rsidRDefault="0057542B" w:rsidP="00E70EB9">
            <w:pPr>
              <w:spacing w:before="60" w:after="60"/>
              <w:jc w:val="center"/>
              <w:rPr>
                <w:rFonts w:ascii="Arial" w:hAnsi="Arial" w:cs="Arial"/>
                <w:color w:val="000000"/>
                <w:sz w:val="24"/>
                <w:szCs w:val="24"/>
                <w:rPrChange w:id="117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80" w:author="KVK CHITTORGARH" w:date="2026-08-06T17:50:00Z" w16du:dateUtc="2026-08-06T12:20:00Z">
                  <w:rPr>
                    <w:rFonts w:ascii="Arial" w:hAnsi="Arial" w:cs="Arial"/>
                    <w:color w:val="000000"/>
                    <w:sz w:val="18"/>
                    <w:szCs w:val="18"/>
                  </w:rPr>
                </w:rPrChange>
              </w:rPr>
              <w:t>7.58</w:t>
            </w:r>
          </w:p>
        </w:tc>
        <w:tc>
          <w:tcPr>
            <w:tcW w:w="0" w:type="auto"/>
            <w:tcBorders>
              <w:top w:val="nil"/>
              <w:left w:val="single" w:sz="4" w:space="0" w:color="auto"/>
              <w:bottom w:val="single" w:sz="4" w:space="0" w:color="auto"/>
              <w:right w:val="single" w:sz="4" w:space="0" w:color="auto"/>
            </w:tcBorders>
            <w:vAlign w:val="bottom"/>
          </w:tcPr>
          <w:p w14:paraId="60D942FE" w14:textId="77777777" w:rsidR="0057542B" w:rsidRPr="00E70EB9" w:rsidRDefault="0057542B" w:rsidP="00E70EB9">
            <w:pPr>
              <w:spacing w:before="60" w:after="60"/>
              <w:jc w:val="center"/>
              <w:rPr>
                <w:rFonts w:ascii="Arial" w:hAnsi="Arial" w:cs="Arial"/>
                <w:color w:val="000000"/>
                <w:sz w:val="24"/>
                <w:szCs w:val="24"/>
                <w:rPrChange w:id="118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82" w:author="KVK CHITTORGARH" w:date="2026-08-06T17:50:00Z" w16du:dateUtc="2026-08-06T12:20:00Z">
                  <w:rPr>
                    <w:rFonts w:ascii="Arial" w:hAnsi="Arial" w:cs="Arial"/>
                    <w:color w:val="000000"/>
                    <w:sz w:val="18"/>
                    <w:szCs w:val="18"/>
                  </w:rPr>
                </w:rPrChange>
              </w:rPr>
              <w:t>0.218</w:t>
            </w:r>
          </w:p>
        </w:tc>
        <w:tc>
          <w:tcPr>
            <w:tcW w:w="0" w:type="auto"/>
            <w:tcBorders>
              <w:top w:val="nil"/>
              <w:left w:val="single" w:sz="4" w:space="0" w:color="auto"/>
              <w:bottom w:val="single" w:sz="4" w:space="0" w:color="auto"/>
              <w:right w:val="single" w:sz="4" w:space="0" w:color="auto"/>
            </w:tcBorders>
            <w:vAlign w:val="bottom"/>
          </w:tcPr>
          <w:p w14:paraId="6FD4651B" w14:textId="4D16F0C4" w:rsidR="0057542B" w:rsidRPr="00E70EB9" w:rsidRDefault="0057542B" w:rsidP="00E70EB9">
            <w:pPr>
              <w:spacing w:before="60" w:after="60"/>
              <w:jc w:val="center"/>
              <w:rPr>
                <w:rFonts w:ascii="Arial" w:hAnsi="Arial" w:cs="Arial"/>
                <w:color w:val="000000"/>
                <w:sz w:val="24"/>
                <w:szCs w:val="24"/>
                <w:rPrChange w:id="118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84"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528CEF30" w14:textId="041F6F31" w:rsidR="0057542B" w:rsidRPr="00E70EB9" w:rsidRDefault="0057542B" w:rsidP="00E70EB9">
            <w:pPr>
              <w:spacing w:before="60" w:after="60"/>
              <w:jc w:val="center"/>
              <w:rPr>
                <w:rFonts w:ascii="Arial" w:hAnsi="Arial" w:cs="Arial"/>
                <w:color w:val="000000"/>
                <w:sz w:val="24"/>
                <w:szCs w:val="24"/>
                <w:rPrChange w:id="118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86" w:author="KVK CHITTORGARH" w:date="2026-08-06T17:50:00Z" w16du:dateUtc="2026-08-06T12:20:00Z">
                  <w:rPr>
                    <w:rFonts w:ascii="Arial" w:hAnsi="Arial" w:cs="Arial"/>
                    <w:color w:val="000000"/>
                    <w:sz w:val="18"/>
                    <w:szCs w:val="18"/>
                  </w:rPr>
                </w:rPrChange>
              </w:rPr>
              <w:t>4.45</w:t>
            </w:r>
          </w:p>
        </w:tc>
        <w:tc>
          <w:tcPr>
            <w:tcW w:w="0" w:type="auto"/>
            <w:tcBorders>
              <w:top w:val="nil"/>
              <w:left w:val="single" w:sz="4" w:space="0" w:color="auto"/>
              <w:bottom w:val="single" w:sz="4" w:space="0" w:color="auto"/>
              <w:right w:val="single" w:sz="4" w:space="0" w:color="auto"/>
            </w:tcBorders>
            <w:noWrap/>
            <w:vAlign w:val="center"/>
            <w:hideMark/>
          </w:tcPr>
          <w:p w14:paraId="09EBF14E" w14:textId="4FC4F8E3" w:rsidR="0057542B" w:rsidRPr="00E70EB9" w:rsidRDefault="0057542B" w:rsidP="00E70EB9">
            <w:pPr>
              <w:spacing w:before="60" w:after="60"/>
              <w:jc w:val="center"/>
              <w:rPr>
                <w:rFonts w:ascii="Arial" w:hAnsi="Arial" w:cs="Arial"/>
                <w:color w:val="000000"/>
                <w:sz w:val="24"/>
                <w:szCs w:val="24"/>
                <w:rPrChange w:id="118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88" w:author="KVK CHITTORGARH" w:date="2026-08-06T17:50:00Z" w16du:dateUtc="2026-08-06T12:20:00Z">
                  <w:rPr>
                    <w:rFonts w:ascii="Arial" w:hAnsi="Arial" w:cs="Arial"/>
                    <w:color w:val="000000"/>
                    <w:sz w:val="18"/>
                    <w:szCs w:val="18"/>
                  </w:rPr>
                </w:rPrChange>
              </w:rPr>
              <w:t>285.37</w:t>
            </w:r>
          </w:p>
        </w:tc>
        <w:tc>
          <w:tcPr>
            <w:tcW w:w="0" w:type="auto"/>
            <w:tcBorders>
              <w:top w:val="nil"/>
              <w:left w:val="nil"/>
              <w:bottom w:val="single" w:sz="4" w:space="0" w:color="auto"/>
              <w:right w:val="single" w:sz="4" w:space="0" w:color="auto"/>
            </w:tcBorders>
            <w:noWrap/>
            <w:vAlign w:val="center"/>
            <w:hideMark/>
          </w:tcPr>
          <w:p w14:paraId="3B94E772" w14:textId="77777777" w:rsidR="0057542B" w:rsidRPr="00E70EB9" w:rsidRDefault="0057542B" w:rsidP="00E70EB9">
            <w:pPr>
              <w:spacing w:before="60" w:after="60"/>
              <w:jc w:val="center"/>
              <w:rPr>
                <w:rFonts w:ascii="Arial" w:hAnsi="Arial" w:cs="Arial"/>
                <w:color w:val="000000"/>
                <w:sz w:val="24"/>
                <w:szCs w:val="24"/>
                <w:rPrChange w:id="118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90" w:author="KVK CHITTORGARH" w:date="2026-08-06T17:50:00Z" w16du:dateUtc="2026-08-06T12:20:00Z">
                  <w:rPr>
                    <w:rFonts w:ascii="Arial" w:hAnsi="Arial" w:cs="Arial"/>
                    <w:color w:val="000000"/>
                    <w:sz w:val="18"/>
                    <w:szCs w:val="18"/>
                  </w:rPr>
                </w:rPrChange>
              </w:rPr>
              <w:t>20.62</w:t>
            </w:r>
          </w:p>
        </w:tc>
        <w:tc>
          <w:tcPr>
            <w:tcW w:w="0" w:type="auto"/>
            <w:tcBorders>
              <w:top w:val="nil"/>
              <w:left w:val="nil"/>
              <w:bottom w:val="single" w:sz="4" w:space="0" w:color="auto"/>
              <w:right w:val="single" w:sz="4" w:space="0" w:color="auto"/>
            </w:tcBorders>
            <w:noWrap/>
            <w:vAlign w:val="center"/>
            <w:hideMark/>
          </w:tcPr>
          <w:p w14:paraId="5A7FDD66" w14:textId="77777777" w:rsidR="0057542B" w:rsidRPr="00E70EB9" w:rsidRDefault="0057542B" w:rsidP="00E70EB9">
            <w:pPr>
              <w:spacing w:before="60" w:after="60"/>
              <w:jc w:val="center"/>
              <w:rPr>
                <w:rFonts w:ascii="Arial" w:hAnsi="Arial" w:cs="Arial"/>
                <w:color w:val="000000"/>
                <w:sz w:val="24"/>
                <w:szCs w:val="24"/>
                <w:rPrChange w:id="119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92" w:author="KVK CHITTORGARH" w:date="2026-08-06T17:50:00Z" w16du:dateUtc="2026-08-06T12:20:00Z">
                  <w:rPr>
                    <w:rFonts w:ascii="Arial" w:hAnsi="Arial" w:cs="Arial"/>
                    <w:color w:val="000000"/>
                    <w:sz w:val="18"/>
                    <w:szCs w:val="18"/>
                  </w:rPr>
                </w:rPrChange>
              </w:rPr>
              <w:t>333.76</w:t>
            </w:r>
          </w:p>
        </w:tc>
      </w:tr>
      <w:tr w:rsidR="0057542B" w:rsidRPr="00E70EB9" w14:paraId="49C3FD4A"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7B654650" w14:textId="77777777" w:rsidR="0057542B" w:rsidRPr="00E70EB9" w:rsidRDefault="0057542B" w:rsidP="00E70EB9">
            <w:pPr>
              <w:spacing w:before="60" w:after="60"/>
              <w:jc w:val="center"/>
              <w:rPr>
                <w:rFonts w:ascii="Arial" w:hAnsi="Arial" w:cs="Arial"/>
                <w:color w:val="000000"/>
                <w:sz w:val="24"/>
                <w:szCs w:val="24"/>
                <w:rPrChange w:id="119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94" w:author="KVK CHITTORGARH" w:date="2026-08-06T17:50:00Z" w16du:dateUtc="2026-08-06T12:20:00Z">
                  <w:rPr>
                    <w:rFonts w:ascii="Arial" w:hAnsi="Arial" w:cs="Arial"/>
                    <w:color w:val="000000"/>
                    <w:sz w:val="18"/>
                    <w:szCs w:val="18"/>
                  </w:rPr>
                </w:rPrChange>
              </w:rPr>
              <w:t>69</w:t>
            </w:r>
          </w:p>
        </w:tc>
        <w:tc>
          <w:tcPr>
            <w:tcW w:w="0" w:type="auto"/>
            <w:tcBorders>
              <w:top w:val="nil"/>
              <w:left w:val="single" w:sz="4" w:space="0" w:color="auto"/>
              <w:bottom w:val="single" w:sz="4" w:space="0" w:color="auto"/>
              <w:right w:val="single" w:sz="4" w:space="0" w:color="auto"/>
            </w:tcBorders>
            <w:vAlign w:val="bottom"/>
          </w:tcPr>
          <w:p w14:paraId="77476F75" w14:textId="77777777" w:rsidR="0057542B" w:rsidRPr="00E70EB9" w:rsidRDefault="0057542B" w:rsidP="00E70EB9">
            <w:pPr>
              <w:spacing w:before="60" w:after="60"/>
              <w:jc w:val="center"/>
              <w:rPr>
                <w:rFonts w:ascii="Arial" w:hAnsi="Arial" w:cs="Arial"/>
                <w:color w:val="000000"/>
                <w:sz w:val="24"/>
                <w:szCs w:val="24"/>
                <w:rPrChange w:id="119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96" w:author="KVK CHITTORGARH" w:date="2026-08-06T17:50:00Z" w16du:dateUtc="2026-08-06T12:20:00Z">
                  <w:rPr>
                    <w:rFonts w:ascii="Arial" w:hAnsi="Arial" w:cs="Arial"/>
                    <w:color w:val="000000"/>
                    <w:sz w:val="18"/>
                    <w:szCs w:val="18"/>
                  </w:rPr>
                </w:rPrChange>
              </w:rPr>
              <w:t>7.75</w:t>
            </w:r>
          </w:p>
        </w:tc>
        <w:tc>
          <w:tcPr>
            <w:tcW w:w="0" w:type="auto"/>
            <w:tcBorders>
              <w:top w:val="nil"/>
              <w:left w:val="single" w:sz="4" w:space="0" w:color="auto"/>
              <w:bottom w:val="single" w:sz="4" w:space="0" w:color="auto"/>
              <w:right w:val="single" w:sz="4" w:space="0" w:color="auto"/>
            </w:tcBorders>
            <w:vAlign w:val="bottom"/>
          </w:tcPr>
          <w:p w14:paraId="0A8BDA36" w14:textId="77777777" w:rsidR="0057542B" w:rsidRPr="00E70EB9" w:rsidRDefault="0057542B" w:rsidP="00E70EB9">
            <w:pPr>
              <w:spacing w:before="60" w:after="60"/>
              <w:jc w:val="center"/>
              <w:rPr>
                <w:rFonts w:ascii="Arial" w:hAnsi="Arial" w:cs="Arial"/>
                <w:color w:val="000000"/>
                <w:sz w:val="24"/>
                <w:szCs w:val="24"/>
                <w:rPrChange w:id="119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198" w:author="KVK CHITTORGARH" w:date="2026-08-06T17:50:00Z" w16du:dateUtc="2026-08-06T12:20:00Z">
                  <w:rPr>
                    <w:rFonts w:ascii="Arial" w:hAnsi="Arial" w:cs="Arial"/>
                    <w:color w:val="000000"/>
                    <w:sz w:val="18"/>
                    <w:szCs w:val="18"/>
                  </w:rPr>
                </w:rPrChange>
              </w:rPr>
              <w:t>0.215</w:t>
            </w:r>
          </w:p>
        </w:tc>
        <w:tc>
          <w:tcPr>
            <w:tcW w:w="0" w:type="auto"/>
            <w:tcBorders>
              <w:top w:val="nil"/>
              <w:left w:val="single" w:sz="4" w:space="0" w:color="auto"/>
              <w:bottom w:val="single" w:sz="4" w:space="0" w:color="auto"/>
              <w:right w:val="single" w:sz="4" w:space="0" w:color="auto"/>
            </w:tcBorders>
            <w:vAlign w:val="bottom"/>
          </w:tcPr>
          <w:p w14:paraId="135050FA" w14:textId="44F95210" w:rsidR="0057542B" w:rsidRPr="00E70EB9" w:rsidRDefault="0057542B" w:rsidP="00E70EB9">
            <w:pPr>
              <w:spacing w:before="60" w:after="60"/>
              <w:jc w:val="center"/>
              <w:rPr>
                <w:rFonts w:ascii="Arial" w:hAnsi="Arial" w:cs="Arial"/>
                <w:color w:val="000000"/>
                <w:sz w:val="24"/>
                <w:szCs w:val="24"/>
                <w:rPrChange w:id="119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00"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vAlign w:val="bottom"/>
          </w:tcPr>
          <w:p w14:paraId="002EC95A" w14:textId="2BCE108C" w:rsidR="0057542B" w:rsidRPr="00E70EB9" w:rsidRDefault="0057542B" w:rsidP="00E70EB9">
            <w:pPr>
              <w:spacing w:before="60" w:after="60"/>
              <w:jc w:val="center"/>
              <w:rPr>
                <w:rFonts w:ascii="Arial" w:hAnsi="Arial" w:cs="Arial"/>
                <w:color w:val="000000"/>
                <w:sz w:val="24"/>
                <w:szCs w:val="24"/>
                <w:rPrChange w:id="120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02"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noWrap/>
            <w:vAlign w:val="center"/>
            <w:hideMark/>
          </w:tcPr>
          <w:p w14:paraId="323F0317" w14:textId="6C688121" w:rsidR="0057542B" w:rsidRPr="00E70EB9" w:rsidRDefault="0057542B" w:rsidP="00E70EB9">
            <w:pPr>
              <w:spacing w:before="60" w:after="60"/>
              <w:jc w:val="center"/>
              <w:rPr>
                <w:rFonts w:ascii="Arial" w:hAnsi="Arial" w:cs="Arial"/>
                <w:color w:val="000000"/>
                <w:sz w:val="24"/>
                <w:szCs w:val="24"/>
                <w:rPrChange w:id="120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04" w:author="KVK CHITTORGARH" w:date="2026-08-06T17:50:00Z" w16du:dateUtc="2026-08-06T12:20:00Z">
                  <w:rPr>
                    <w:rFonts w:ascii="Arial" w:hAnsi="Arial" w:cs="Arial"/>
                    <w:color w:val="000000"/>
                    <w:sz w:val="18"/>
                    <w:szCs w:val="18"/>
                  </w:rPr>
                </w:rPrChange>
              </w:rPr>
              <w:t>272.80</w:t>
            </w:r>
          </w:p>
        </w:tc>
        <w:tc>
          <w:tcPr>
            <w:tcW w:w="0" w:type="auto"/>
            <w:tcBorders>
              <w:top w:val="nil"/>
              <w:left w:val="nil"/>
              <w:bottom w:val="single" w:sz="4" w:space="0" w:color="auto"/>
              <w:right w:val="single" w:sz="4" w:space="0" w:color="auto"/>
            </w:tcBorders>
            <w:noWrap/>
            <w:vAlign w:val="center"/>
            <w:hideMark/>
          </w:tcPr>
          <w:p w14:paraId="3666490C" w14:textId="77777777" w:rsidR="0057542B" w:rsidRPr="00E70EB9" w:rsidRDefault="0057542B" w:rsidP="00E70EB9">
            <w:pPr>
              <w:spacing w:before="60" w:after="60"/>
              <w:jc w:val="center"/>
              <w:rPr>
                <w:rFonts w:ascii="Arial" w:hAnsi="Arial" w:cs="Arial"/>
                <w:color w:val="000000"/>
                <w:sz w:val="24"/>
                <w:szCs w:val="24"/>
                <w:rPrChange w:id="120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06" w:author="KVK CHITTORGARH" w:date="2026-08-06T17:50:00Z" w16du:dateUtc="2026-08-06T12:20:00Z">
                  <w:rPr>
                    <w:rFonts w:ascii="Arial" w:hAnsi="Arial" w:cs="Arial"/>
                    <w:color w:val="000000"/>
                    <w:sz w:val="18"/>
                    <w:szCs w:val="18"/>
                  </w:rPr>
                </w:rPrChange>
              </w:rPr>
              <w:t>20.86</w:t>
            </w:r>
          </w:p>
        </w:tc>
        <w:tc>
          <w:tcPr>
            <w:tcW w:w="0" w:type="auto"/>
            <w:tcBorders>
              <w:top w:val="nil"/>
              <w:left w:val="nil"/>
              <w:bottom w:val="single" w:sz="4" w:space="0" w:color="auto"/>
              <w:right w:val="single" w:sz="4" w:space="0" w:color="auto"/>
            </w:tcBorders>
            <w:noWrap/>
            <w:vAlign w:val="center"/>
            <w:hideMark/>
          </w:tcPr>
          <w:p w14:paraId="0D0D13F9" w14:textId="77777777" w:rsidR="0057542B" w:rsidRPr="00E70EB9" w:rsidRDefault="0057542B" w:rsidP="00E70EB9">
            <w:pPr>
              <w:spacing w:before="60" w:after="60"/>
              <w:jc w:val="center"/>
              <w:rPr>
                <w:rFonts w:ascii="Arial" w:hAnsi="Arial" w:cs="Arial"/>
                <w:color w:val="000000"/>
                <w:sz w:val="24"/>
                <w:szCs w:val="24"/>
                <w:rPrChange w:id="120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08" w:author="KVK CHITTORGARH" w:date="2026-08-06T17:50:00Z" w16du:dateUtc="2026-08-06T12:20:00Z">
                  <w:rPr>
                    <w:rFonts w:ascii="Arial" w:hAnsi="Arial" w:cs="Arial"/>
                    <w:color w:val="000000"/>
                    <w:sz w:val="18"/>
                    <w:szCs w:val="18"/>
                  </w:rPr>
                </w:rPrChange>
              </w:rPr>
              <w:t>341.60</w:t>
            </w:r>
          </w:p>
        </w:tc>
      </w:tr>
      <w:tr w:rsidR="0057542B" w:rsidRPr="00E70EB9" w14:paraId="7E4460E8"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7ED8E4CF" w14:textId="77777777" w:rsidR="0057542B" w:rsidRPr="00E70EB9" w:rsidRDefault="0057542B" w:rsidP="00E70EB9">
            <w:pPr>
              <w:spacing w:before="60" w:after="60"/>
              <w:jc w:val="center"/>
              <w:rPr>
                <w:rFonts w:ascii="Arial" w:hAnsi="Arial" w:cs="Arial"/>
                <w:color w:val="000000"/>
                <w:sz w:val="24"/>
                <w:szCs w:val="24"/>
                <w:rPrChange w:id="120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10" w:author="KVK CHITTORGARH" w:date="2026-08-06T17:50:00Z" w16du:dateUtc="2026-08-06T12:20:00Z">
                  <w:rPr>
                    <w:rFonts w:ascii="Arial" w:hAnsi="Arial" w:cs="Arial"/>
                    <w:color w:val="000000"/>
                    <w:sz w:val="18"/>
                    <w:szCs w:val="18"/>
                  </w:rPr>
                </w:rPrChange>
              </w:rPr>
              <w:t>70</w:t>
            </w:r>
          </w:p>
        </w:tc>
        <w:tc>
          <w:tcPr>
            <w:tcW w:w="0" w:type="auto"/>
            <w:tcBorders>
              <w:left w:val="single" w:sz="4" w:space="0" w:color="auto"/>
              <w:bottom w:val="single" w:sz="4" w:space="0" w:color="auto"/>
              <w:right w:val="single" w:sz="4" w:space="0" w:color="auto"/>
            </w:tcBorders>
            <w:vAlign w:val="bottom"/>
          </w:tcPr>
          <w:p w14:paraId="61CECCBD" w14:textId="77777777" w:rsidR="0057542B" w:rsidRPr="00E70EB9" w:rsidRDefault="0057542B" w:rsidP="00E70EB9">
            <w:pPr>
              <w:spacing w:before="60" w:after="60"/>
              <w:jc w:val="center"/>
              <w:rPr>
                <w:rFonts w:ascii="Arial" w:hAnsi="Arial" w:cs="Arial"/>
                <w:color w:val="000000"/>
                <w:sz w:val="24"/>
                <w:szCs w:val="24"/>
                <w:rPrChange w:id="121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12" w:author="KVK CHITTORGARH" w:date="2026-08-06T17:50:00Z" w16du:dateUtc="2026-08-06T12:20:00Z">
                  <w:rPr>
                    <w:rFonts w:ascii="Arial" w:hAnsi="Arial" w:cs="Arial"/>
                    <w:color w:val="000000"/>
                    <w:sz w:val="18"/>
                    <w:szCs w:val="18"/>
                  </w:rPr>
                </w:rPrChange>
              </w:rPr>
              <w:t>7.96</w:t>
            </w:r>
          </w:p>
        </w:tc>
        <w:tc>
          <w:tcPr>
            <w:tcW w:w="0" w:type="auto"/>
            <w:tcBorders>
              <w:left w:val="single" w:sz="4" w:space="0" w:color="auto"/>
              <w:bottom w:val="single" w:sz="4" w:space="0" w:color="auto"/>
              <w:right w:val="single" w:sz="4" w:space="0" w:color="auto"/>
            </w:tcBorders>
            <w:vAlign w:val="bottom"/>
          </w:tcPr>
          <w:p w14:paraId="55914C18" w14:textId="77777777" w:rsidR="0057542B" w:rsidRPr="00E70EB9" w:rsidRDefault="0057542B" w:rsidP="00E70EB9">
            <w:pPr>
              <w:spacing w:before="60" w:after="60"/>
              <w:jc w:val="center"/>
              <w:rPr>
                <w:rFonts w:ascii="Arial" w:hAnsi="Arial" w:cs="Arial"/>
                <w:color w:val="000000"/>
                <w:sz w:val="24"/>
                <w:szCs w:val="24"/>
                <w:rPrChange w:id="121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14" w:author="KVK CHITTORGARH" w:date="2026-08-06T17:50:00Z" w16du:dateUtc="2026-08-06T12:20:00Z">
                  <w:rPr>
                    <w:rFonts w:ascii="Arial" w:hAnsi="Arial" w:cs="Arial"/>
                    <w:color w:val="000000"/>
                    <w:sz w:val="18"/>
                    <w:szCs w:val="18"/>
                  </w:rPr>
                </w:rPrChange>
              </w:rPr>
              <w:t>0.227</w:t>
            </w:r>
          </w:p>
        </w:tc>
        <w:tc>
          <w:tcPr>
            <w:tcW w:w="0" w:type="auto"/>
            <w:tcBorders>
              <w:left w:val="single" w:sz="4" w:space="0" w:color="auto"/>
              <w:bottom w:val="single" w:sz="4" w:space="0" w:color="auto"/>
              <w:right w:val="single" w:sz="4" w:space="0" w:color="auto"/>
            </w:tcBorders>
            <w:vAlign w:val="bottom"/>
          </w:tcPr>
          <w:p w14:paraId="07F43E4C" w14:textId="1B5D9172" w:rsidR="0057542B" w:rsidRPr="00E70EB9" w:rsidRDefault="0057542B" w:rsidP="00E70EB9">
            <w:pPr>
              <w:spacing w:before="60" w:after="60"/>
              <w:jc w:val="center"/>
              <w:rPr>
                <w:rFonts w:ascii="Arial" w:hAnsi="Arial" w:cs="Arial"/>
                <w:color w:val="000000"/>
                <w:sz w:val="24"/>
                <w:szCs w:val="24"/>
                <w:rPrChange w:id="121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16" w:author="KVK CHITTORGARH" w:date="2026-08-06T17:50:00Z" w16du:dateUtc="2026-08-06T12:20:00Z">
                  <w:rPr>
                    <w:rFonts w:ascii="Arial" w:hAnsi="Arial" w:cs="Arial"/>
                    <w:color w:val="000000"/>
                    <w:sz w:val="18"/>
                    <w:szCs w:val="18"/>
                  </w:rPr>
                </w:rPrChange>
              </w:rPr>
              <w:t>5.10</w:t>
            </w:r>
          </w:p>
        </w:tc>
        <w:tc>
          <w:tcPr>
            <w:tcW w:w="0" w:type="auto"/>
            <w:tcBorders>
              <w:left w:val="single" w:sz="4" w:space="0" w:color="auto"/>
              <w:bottom w:val="single" w:sz="4" w:space="0" w:color="auto"/>
              <w:right w:val="single" w:sz="4" w:space="0" w:color="auto"/>
            </w:tcBorders>
            <w:vAlign w:val="bottom"/>
          </w:tcPr>
          <w:p w14:paraId="32FAC55E" w14:textId="6FA179EF" w:rsidR="0057542B" w:rsidRPr="00E70EB9" w:rsidRDefault="0057542B" w:rsidP="00E70EB9">
            <w:pPr>
              <w:spacing w:before="60" w:after="60"/>
              <w:jc w:val="center"/>
              <w:rPr>
                <w:rFonts w:ascii="Arial" w:hAnsi="Arial" w:cs="Arial"/>
                <w:color w:val="000000"/>
                <w:sz w:val="24"/>
                <w:szCs w:val="24"/>
                <w:rPrChange w:id="121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18" w:author="KVK CHITTORGARH" w:date="2026-08-06T17:50:00Z" w16du:dateUtc="2026-08-06T12:20:00Z">
                  <w:rPr>
                    <w:rFonts w:ascii="Arial" w:hAnsi="Arial" w:cs="Arial"/>
                    <w:color w:val="000000"/>
                    <w:sz w:val="18"/>
                    <w:szCs w:val="18"/>
                  </w:rPr>
                </w:rPrChange>
              </w:rPr>
              <w:t>5.00</w:t>
            </w:r>
          </w:p>
        </w:tc>
        <w:tc>
          <w:tcPr>
            <w:tcW w:w="0" w:type="auto"/>
            <w:tcBorders>
              <w:left w:val="single" w:sz="4" w:space="0" w:color="auto"/>
              <w:bottom w:val="single" w:sz="4" w:space="0" w:color="auto"/>
              <w:right w:val="single" w:sz="4" w:space="0" w:color="auto"/>
            </w:tcBorders>
            <w:noWrap/>
            <w:vAlign w:val="center"/>
            <w:hideMark/>
          </w:tcPr>
          <w:p w14:paraId="422121F7" w14:textId="675E9804" w:rsidR="0057542B" w:rsidRPr="00E70EB9" w:rsidRDefault="0057542B" w:rsidP="00E70EB9">
            <w:pPr>
              <w:spacing w:before="60" w:after="60"/>
              <w:jc w:val="center"/>
              <w:rPr>
                <w:rFonts w:ascii="Arial" w:hAnsi="Arial" w:cs="Arial"/>
                <w:color w:val="000000"/>
                <w:sz w:val="24"/>
                <w:szCs w:val="24"/>
                <w:rPrChange w:id="121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20" w:author="KVK CHITTORGARH" w:date="2026-08-06T17:50:00Z" w16du:dateUtc="2026-08-06T12:20:00Z">
                  <w:rPr>
                    <w:rFonts w:ascii="Arial" w:hAnsi="Arial" w:cs="Arial"/>
                    <w:color w:val="000000"/>
                    <w:sz w:val="18"/>
                    <w:szCs w:val="18"/>
                  </w:rPr>
                </w:rPrChange>
              </w:rPr>
              <w:t>281.61</w:t>
            </w:r>
          </w:p>
        </w:tc>
        <w:tc>
          <w:tcPr>
            <w:tcW w:w="0" w:type="auto"/>
            <w:tcBorders>
              <w:left w:val="nil"/>
              <w:bottom w:val="single" w:sz="4" w:space="0" w:color="auto"/>
              <w:right w:val="single" w:sz="4" w:space="0" w:color="auto"/>
            </w:tcBorders>
            <w:noWrap/>
            <w:vAlign w:val="center"/>
            <w:hideMark/>
          </w:tcPr>
          <w:p w14:paraId="0C20D421" w14:textId="77777777" w:rsidR="0057542B" w:rsidRPr="00E70EB9" w:rsidRDefault="0057542B" w:rsidP="00E70EB9">
            <w:pPr>
              <w:spacing w:before="60" w:after="60"/>
              <w:jc w:val="center"/>
              <w:rPr>
                <w:rFonts w:ascii="Arial" w:hAnsi="Arial" w:cs="Arial"/>
                <w:color w:val="000000"/>
                <w:sz w:val="24"/>
                <w:szCs w:val="24"/>
                <w:rPrChange w:id="122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22" w:author="KVK CHITTORGARH" w:date="2026-08-06T17:50:00Z" w16du:dateUtc="2026-08-06T12:20:00Z">
                  <w:rPr>
                    <w:rFonts w:ascii="Arial" w:hAnsi="Arial" w:cs="Arial"/>
                    <w:color w:val="000000"/>
                    <w:sz w:val="18"/>
                    <w:szCs w:val="18"/>
                  </w:rPr>
                </w:rPrChange>
              </w:rPr>
              <w:t>22.34</w:t>
            </w:r>
          </w:p>
        </w:tc>
        <w:tc>
          <w:tcPr>
            <w:tcW w:w="0" w:type="auto"/>
            <w:tcBorders>
              <w:left w:val="nil"/>
              <w:bottom w:val="single" w:sz="4" w:space="0" w:color="auto"/>
              <w:right w:val="single" w:sz="4" w:space="0" w:color="auto"/>
            </w:tcBorders>
            <w:noWrap/>
            <w:vAlign w:val="center"/>
            <w:hideMark/>
          </w:tcPr>
          <w:p w14:paraId="6276AFD5" w14:textId="77777777" w:rsidR="0057542B" w:rsidRPr="00E70EB9" w:rsidRDefault="0057542B" w:rsidP="00E70EB9">
            <w:pPr>
              <w:spacing w:before="60" w:after="60"/>
              <w:jc w:val="center"/>
              <w:rPr>
                <w:rFonts w:ascii="Arial" w:hAnsi="Arial" w:cs="Arial"/>
                <w:color w:val="000000"/>
                <w:sz w:val="24"/>
                <w:szCs w:val="24"/>
                <w:rPrChange w:id="122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24" w:author="KVK CHITTORGARH" w:date="2026-08-06T17:50:00Z" w16du:dateUtc="2026-08-06T12:20:00Z">
                  <w:rPr>
                    <w:rFonts w:ascii="Arial" w:hAnsi="Arial" w:cs="Arial"/>
                    <w:color w:val="000000"/>
                    <w:sz w:val="18"/>
                    <w:szCs w:val="18"/>
                  </w:rPr>
                </w:rPrChange>
              </w:rPr>
              <w:t>321.44</w:t>
            </w:r>
          </w:p>
        </w:tc>
      </w:tr>
      <w:tr w:rsidR="0057542B" w:rsidRPr="00E70EB9" w14:paraId="74AB92F7"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20469F04" w14:textId="77777777" w:rsidR="0057542B" w:rsidRPr="00E70EB9" w:rsidRDefault="0057542B" w:rsidP="00E70EB9">
            <w:pPr>
              <w:spacing w:before="60" w:after="60"/>
              <w:jc w:val="center"/>
              <w:rPr>
                <w:rFonts w:ascii="Arial" w:hAnsi="Arial" w:cs="Arial"/>
                <w:color w:val="000000"/>
                <w:sz w:val="24"/>
                <w:szCs w:val="24"/>
                <w:rPrChange w:id="122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26" w:author="KVK CHITTORGARH" w:date="2026-08-06T17:50:00Z" w16du:dateUtc="2026-08-06T12:20:00Z">
                  <w:rPr>
                    <w:rFonts w:ascii="Arial" w:hAnsi="Arial" w:cs="Arial"/>
                    <w:color w:val="000000"/>
                    <w:sz w:val="18"/>
                    <w:szCs w:val="18"/>
                  </w:rPr>
                </w:rPrChange>
              </w:rPr>
              <w:t>71</w:t>
            </w:r>
          </w:p>
        </w:tc>
        <w:tc>
          <w:tcPr>
            <w:tcW w:w="0" w:type="auto"/>
            <w:tcBorders>
              <w:top w:val="nil"/>
              <w:left w:val="single" w:sz="4" w:space="0" w:color="auto"/>
              <w:bottom w:val="single" w:sz="4" w:space="0" w:color="auto"/>
              <w:right w:val="single" w:sz="4" w:space="0" w:color="auto"/>
            </w:tcBorders>
            <w:vAlign w:val="bottom"/>
          </w:tcPr>
          <w:p w14:paraId="504F244F" w14:textId="77777777" w:rsidR="0057542B" w:rsidRPr="00E70EB9" w:rsidRDefault="0057542B" w:rsidP="00E70EB9">
            <w:pPr>
              <w:spacing w:before="60" w:after="60"/>
              <w:jc w:val="center"/>
              <w:rPr>
                <w:rFonts w:ascii="Arial" w:hAnsi="Arial" w:cs="Arial"/>
                <w:color w:val="000000"/>
                <w:sz w:val="24"/>
                <w:szCs w:val="24"/>
                <w:rPrChange w:id="122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28" w:author="KVK CHITTORGARH" w:date="2026-08-06T17:50:00Z" w16du:dateUtc="2026-08-06T12:20:00Z">
                  <w:rPr>
                    <w:rFonts w:ascii="Arial" w:hAnsi="Arial" w:cs="Arial"/>
                    <w:color w:val="000000"/>
                    <w:sz w:val="18"/>
                    <w:szCs w:val="18"/>
                  </w:rPr>
                </w:rPrChange>
              </w:rPr>
              <w:t>7.71</w:t>
            </w:r>
          </w:p>
        </w:tc>
        <w:tc>
          <w:tcPr>
            <w:tcW w:w="0" w:type="auto"/>
            <w:tcBorders>
              <w:top w:val="nil"/>
              <w:left w:val="single" w:sz="4" w:space="0" w:color="auto"/>
              <w:bottom w:val="single" w:sz="4" w:space="0" w:color="auto"/>
              <w:right w:val="single" w:sz="4" w:space="0" w:color="auto"/>
            </w:tcBorders>
            <w:vAlign w:val="bottom"/>
          </w:tcPr>
          <w:p w14:paraId="0730CBF6" w14:textId="77777777" w:rsidR="0057542B" w:rsidRPr="00E70EB9" w:rsidRDefault="0057542B" w:rsidP="00E70EB9">
            <w:pPr>
              <w:spacing w:before="60" w:after="60"/>
              <w:jc w:val="center"/>
              <w:rPr>
                <w:rFonts w:ascii="Arial" w:hAnsi="Arial" w:cs="Arial"/>
                <w:color w:val="000000"/>
                <w:sz w:val="24"/>
                <w:szCs w:val="24"/>
                <w:rPrChange w:id="122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30" w:author="KVK CHITTORGARH" w:date="2026-08-06T17:50:00Z" w16du:dateUtc="2026-08-06T12:20:00Z">
                  <w:rPr>
                    <w:rFonts w:ascii="Arial" w:hAnsi="Arial" w:cs="Arial"/>
                    <w:color w:val="000000"/>
                    <w:sz w:val="18"/>
                    <w:szCs w:val="18"/>
                  </w:rPr>
                </w:rPrChange>
              </w:rPr>
              <w:t>0.207</w:t>
            </w:r>
          </w:p>
        </w:tc>
        <w:tc>
          <w:tcPr>
            <w:tcW w:w="0" w:type="auto"/>
            <w:tcBorders>
              <w:top w:val="nil"/>
              <w:left w:val="single" w:sz="4" w:space="0" w:color="auto"/>
              <w:bottom w:val="single" w:sz="4" w:space="0" w:color="auto"/>
              <w:right w:val="single" w:sz="4" w:space="0" w:color="auto"/>
            </w:tcBorders>
            <w:vAlign w:val="bottom"/>
          </w:tcPr>
          <w:p w14:paraId="18B512E0" w14:textId="20CFB685" w:rsidR="0057542B" w:rsidRPr="00E70EB9" w:rsidRDefault="0057542B" w:rsidP="00E70EB9">
            <w:pPr>
              <w:spacing w:before="60" w:after="60"/>
              <w:jc w:val="center"/>
              <w:rPr>
                <w:rFonts w:ascii="Arial" w:hAnsi="Arial" w:cs="Arial"/>
                <w:color w:val="000000"/>
                <w:sz w:val="24"/>
                <w:szCs w:val="24"/>
                <w:rPrChange w:id="123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32"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336A1857" w14:textId="5B99C6FC" w:rsidR="0057542B" w:rsidRPr="00E70EB9" w:rsidRDefault="0057542B" w:rsidP="00E70EB9">
            <w:pPr>
              <w:spacing w:before="60" w:after="60"/>
              <w:jc w:val="center"/>
              <w:rPr>
                <w:rFonts w:ascii="Arial" w:hAnsi="Arial" w:cs="Arial"/>
                <w:color w:val="000000"/>
                <w:sz w:val="24"/>
                <w:szCs w:val="24"/>
                <w:rPrChange w:id="123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34"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760D4700" w14:textId="597332A0" w:rsidR="0057542B" w:rsidRPr="00E70EB9" w:rsidRDefault="0057542B" w:rsidP="00E70EB9">
            <w:pPr>
              <w:spacing w:before="60" w:after="60"/>
              <w:jc w:val="center"/>
              <w:rPr>
                <w:rFonts w:ascii="Arial" w:hAnsi="Arial" w:cs="Arial"/>
                <w:color w:val="000000"/>
                <w:sz w:val="24"/>
                <w:szCs w:val="24"/>
                <w:rPrChange w:id="123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36" w:author="KVK CHITTORGARH" w:date="2026-08-06T17:50:00Z" w16du:dateUtc="2026-08-06T12:20:00Z">
                  <w:rPr>
                    <w:rFonts w:ascii="Arial" w:hAnsi="Arial" w:cs="Arial"/>
                    <w:color w:val="000000"/>
                    <w:sz w:val="18"/>
                    <w:szCs w:val="18"/>
                  </w:rPr>
                </w:rPrChange>
              </w:rPr>
              <w:t>268.44</w:t>
            </w:r>
          </w:p>
        </w:tc>
        <w:tc>
          <w:tcPr>
            <w:tcW w:w="0" w:type="auto"/>
            <w:tcBorders>
              <w:top w:val="nil"/>
              <w:left w:val="nil"/>
              <w:bottom w:val="single" w:sz="4" w:space="0" w:color="auto"/>
              <w:right w:val="single" w:sz="4" w:space="0" w:color="auto"/>
            </w:tcBorders>
            <w:noWrap/>
            <w:vAlign w:val="center"/>
            <w:hideMark/>
          </w:tcPr>
          <w:p w14:paraId="7669B266" w14:textId="77777777" w:rsidR="0057542B" w:rsidRPr="00E70EB9" w:rsidRDefault="0057542B" w:rsidP="00E70EB9">
            <w:pPr>
              <w:spacing w:before="60" w:after="60"/>
              <w:jc w:val="center"/>
              <w:rPr>
                <w:rFonts w:ascii="Arial" w:hAnsi="Arial" w:cs="Arial"/>
                <w:color w:val="000000"/>
                <w:sz w:val="24"/>
                <w:szCs w:val="24"/>
                <w:rPrChange w:id="123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38" w:author="KVK CHITTORGARH" w:date="2026-08-06T17:50:00Z" w16du:dateUtc="2026-08-06T12:20:00Z">
                  <w:rPr>
                    <w:rFonts w:ascii="Arial" w:hAnsi="Arial" w:cs="Arial"/>
                    <w:color w:val="000000"/>
                    <w:sz w:val="18"/>
                    <w:szCs w:val="18"/>
                  </w:rPr>
                </w:rPrChange>
              </w:rPr>
              <w:t>21.84</w:t>
            </w:r>
          </w:p>
        </w:tc>
        <w:tc>
          <w:tcPr>
            <w:tcW w:w="0" w:type="auto"/>
            <w:tcBorders>
              <w:top w:val="nil"/>
              <w:left w:val="nil"/>
              <w:bottom w:val="single" w:sz="4" w:space="0" w:color="auto"/>
              <w:right w:val="single" w:sz="4" w:space="0" w:color="auto"/>
            </w:tcBorders>
            <w:noWrap/>
            <w:vAlign w:val="center"/>
            <w:hideMark/>
          </w:tcPr>
          <w:p w14:paraId="4FEDE65E" w14:textId="77777777" w:rsidR="0057542B" w:rsidRPr="00E70EB9" w:rsidRDefault="0057542B" w:rsidP="00E70EB9">
            <w:pPr>
              <w:spacing w:before="60" w:after="60"/>
              <w:jc w:val="center"/>
              <w:rPr>
                <w:rFonts w:ascii="Arial" w:hAnsi="Arial" w:cs="Arial"/>
                <w:color w:val="000000"/>
                <w:sz w:val="24"/>
                <w:szCs w:val="24"/>
                <w:rPrChange w:id="123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40" w:author="KVK CHITTORGARH" w:date="2026-08-06T17:50:00Z" w16du:dateUtc="2026-08-06T12:20:00Z">
                  <w:rPr>
                    <w:rFonts w:ascii="Arial" w:hAnsi="Arial" w:cs="Arial"/>
                    <w:color w:val="000000"/>
                    <w:sz w:val="18"/>
                    <w:szCs w:val="18"/>
                  </w:rPr>
                </w:rPrChange>
              </w:rPr>
              <w:t>327.04</w:t>
            </w:r>
          </w:p>
        </w:tc>
      </w:tr>
      <w:tr w:rsidR="0057542B" w:rsidRPr="00E70EB9" w14:paraId="0BF7F5AF"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7532005E" w14:textId="77777777" w:rsidR="0057542B" w:rsidRPr="00E70EB9" w:rsidRDefault="0057542B" w:rsidP="00E70EB9">
            <w:pPr>
              <w:spacing w:before="60" w:after="60"/>
              <w:jc w:val="center"/>
              <w:rPr>
                <w:rFonts w:ascii="Arial" w:hAnsi="Arial" w:cs="Arial"/>
                <w:color w:val="000000"/>
                <w:sz w:val="24"/>
                <w:szCs w:val="24"/>
                <w:rPrChange w:id="124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42" w:author="KVK CHITTORGARH" w:date="2026-08-06T17:50:00Z" w16du:dateUtc="2026-08-06T12:20:00Z">
                  <w:rPr>
                    <w:rFonts w:ascii="Arial" w:hAnsi="Arial" w:cs="Arial"/>
                    <w:color w:val="000000"/>
                    <w:sz w:val="18"/>
                    <w:szCs w:val="18"/>
                  </w:rPr>
                </w:rPrChange>
              </w:rPr>
              <w:t>72</w:t>
            </w:r>
          </w:p>
        </w:tc>
        <w:tc>
          <w:tcPr>
            <w:tcW w:w="0" w:type="auto"/>
            <w:tcBorders>
              <w:top w:val="nil"/>
              <w:left w:val="single" w:sz="4" w:space="0" w:color="auto"/>
              <w:bottom w:val="single" w:sz="4" w:space="0" w:color="auto"/>
              <w:right w:val="single" w:sz="4" w:space="0" w:color="auto"/>
            </w:tcBorders>
            <w:vAlign w:val="bottom"/>
          </w:tcPr>
          <w:p w14:paraId="1A45130E" w14:textId="77777777" w:rsidR="0057542B" w:rsidRPr="00E70EB9" w:rsidRDefault="0057542B" w:rsidP="00E70EB9">
            <w:pPr>
              <w:spacing w:before="60" w:after="60"/>
              <w:jc w:val="center"/>
              <w:rPr>
                <w:rFonts w:ascii="Arial" w:hAnsi="Arial" w:cs="Arial"/>
                <w:color w:val="000000"/>
                <w:sz w:val="24"/>
                <w:szCs w:val="24"/>
                <w:rPrChange w:id="124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44" w:author="KVK CHITTORGARH" w:date="2026-08-06T17:50:00Z" w16du:dateUtc="2026-08-06T12:20:00Z">
                  <w:rPr>
                    <w:rFonts w:ascii="Arial" w:hAnsi="Arial" w:cs="Arial"/>
                    <w:color w:val="000000"/>
                    <w:sz w:val="18"/>
                    <w:szCs w:val="18"/>
                  </w:rPr>
                </w:rPrChange>
              </w:rPr>
              <w:t>8.06</w:t>
            </w:r>
          </w:p>
        </w:tc>
        <w:tc>
          <w:tcPr>
            <w:tcW w:w="0" w:type="auto"/>
            <w:tcBorders>
              <w:top w:val="nil"/>
              <w:left w:val="single" w:sz="4" w:space="0" w:color="auto"/>
              <w:bottom w:val="single" w:sz="4" w:space="0" w:color="auto"/>
              <w:right w:val="single" w:sz="4" w:space="0" w:color="auto"/>
            </w:tcBorders>
            <w:vAlign w:val="bottom"/>
          </w:tcPr>
          <w:p w14:paraId="66F8D221" w14:textId="77777777" w:rsidR="0057542B" w:rsidRPr="00E70EB9" w:rsidRDefault="0057542B" w:rsidP="00E70EB9">
            <w:pPr>
              <w:spacing w:before="60" w:after="60"/>
              <w:jc w:val="center"/>
              <w:rPr>
                <w:rFonts w:ascii="Arial" w:hAnsi="Arial" w:cs="Arial"/>
                <w:color w:val="000000"/>
                <w:sz w:val="24"/>
                <w:szCs w:val="24"/>
                <w:rPrChange w:id="124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46" w:author="KVK CHITTORGARH" w:date="2026-08-06T17:50:00Z" w16du:dateUtc="2026-08-06T12:20:00Z">
                  <w:rPr>
                    <w:rFonts w:ascii="Arial" w:hAnsi="Arial" w:cs="Arial"/>
                    <w:color w:val="000000"/>
                    <w:sz w:val="18"/>
                    <w:szCs w:val="18"/>
                  </w:rPr>
                </w:rPrChange>
              </w:rPr>
              <w:t>0.256</w:t>
            </w:r>
          </w:p>
        </w:tc>
        <w:tc>
          <w:tcPr>
            <w:tcW w:w="0" w:type="auto"/>
            <w:tcBorders>
              <w:top w:val="nil"/>
              <w:left w:val="single" w:sz="4" w:space="0" w:color="auto"/>
              <w:bottom w:val="single" w:sz="4" w:space="0" w:color="auto"/>
              <w:right w:val="single" w:sz="4" w:space="0" w:color="auto"/>
            </w:tcBorders>
            <w:vAlign w:val="bottom"/>
          </w:tcPr>
          <w:p w14:paraId="63119700" w14:textId="35739401" w:rsidR="0057542B" w:rsidRPr="00E70EB9" w:rsidRDefault="0057542B" w:rsidP="00E70EB9">
            <w:pPr>
              <w:spacing w:before="60" w:after="60"/>
              <w:jc w:val="center"/>
              <w:rPr>
                <w:rFonts w:ascii="Arial" w:hAnsi="Arial" w:cs="Arial"/>
                <w:color w:val="000000"/>
                <w:sz w:val="24"/>
                <w:szCs w:val="24"/>
                <w:rPrChange w:id="1247"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48"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3E93283D" w14:textId="2E01B7C4" w:rsidR="0057542B" w:rsidRPr="00E70EB9" w:rsidRDefault="0057542B" w:rsidP="00E70EB9">
            <w:pPr>
              <w:spacing w:before="60" w:after="60"/>
              <w:jc w:val="center"/>
              <w:rPr>
                <w:rFonts w:ascii="Arial" w:hAnsi="Arial" w:cs="Arial"/>
                <w:color w:val="000000"/>
                <w:sz w:val="24"/>
                <w:szCs w:val="24"/>
                <w:rPrChange w:id="1249"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50" w:author="KVK CHITTORGARH" w:date="2026-08-06T17:50:00Z" w16du:dateUtc="2026-08-06T12:20:00Z">
                  <w:rPr>
                    <w:rFonts w:ascii="Arial" w:hAnsi="Arial" w:cs="Arial"/>
                    <w:color w:val="000000"/>
                    <w:sz w:val="18"/>
                    <w:szCs w:val="18"/>
                  </w:rPr>
                </w:rPrChange>
              </w:rPr>
              <w:t>4.75</w:t>
            </w:r>
          </w:p>
        </w:tc>
        <w:tc>
          <w:tcPr>
            <w:tcW w:w="0" w:type="auto"/>
            <w:tcBorders>
              <w:top w:val="nil"/>
              <w:left w:val="single" w:sz="4" w:space="0" w:color="auto"/>
              <w:bottom w:val="single" w:sz="4" w:space="0" w:color="auto"/>
              <w:right w:val="single" w:sz="4" w:space="0" w:color="auto"/>
            </w:tcBorders>
            <w:noWrap/>
            <w:vAlign w:val="center"/>
            <w:hideMark/>
          </w:tcPr>
          <w:p w14:paraId="72A23837" w14:textId="152B70CD" w:rsidR="0057542B" w:rsidRPr="00E70EB9" w:rsidRDefault="0057542B" w:rsidP="00E70EB9">
            <w:pPr>
              <w:spacing w:before="60" w:after="60"/>
              <w:jc w:val="center"/>
              <w:rPr>
                <w:rFonts w:ascii="Arial" w:hAnsi="Arial" w:cs="Arial"/>
                <w:color w:val="000000"/>
                <w:sz w:val="24"/>
                <w:szCs w:val="24"/>
                <w:rPrChange w:id="1251"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52" w:author="KVK CHITTORGARH" w:date="2026-08-06T17:50:00Z" w16du:dateUtc="2026-08-06T12:20:00Z">
                  <w:rPr>
                    <w:rFonts w:ascii="Arial" w:hAnsi="Arial" w:cs="Arial"/>
                    <w:color w:val="000000"/>
                    <w:sz w:val="18"/>
                    <w:szCs w:val="18"/>
                  </w:rPr>
                </w:rPrChange>
              </w:rPr>
              <w:t>287.25</w:t>
            </w:r>
          </w:p>
        </w:tc>
        <w:tc>
          <w:tcPr>
            <w:tcW w:w="0" w:type="auto"/>
            <w:tcBorders>
              <w:top w:val="nil"/>
              <w:left w:val="nil"/>
              <w:bottom w:val="single" w:sz="4" w:space="0" w:color="auto"/>
              <w:right w:val="single" w:sz="4" w:space="0" w:color="auto"/>
            </w:tcBorders>
            <w:noWrap/>
            <w:vAlign w:val="center"/>
            <w:hideMark/>
          </w:tcPr>
          <w:p w14:paraId="54539C53" w14:textId="77777777" w:rsidR="0057542B" w:rsidRPr="00E70EB9" w:rsidRDefault="0057542B" w:rsidP="00E70EB9">
            <w:pPr>
              <w:spacing w:before="60" w:after="60"/>
              <w:jc w:val="center"/>
              <w:rPr>
                <w:rFonts w:ascii="Arial" w:hAnsi="Arial" w:cs="Arial"/>
                <w:color w:val="000000"/>
                <w:sz w:val="24"/>
                <w:szCs w:val="24"/>
                <w:rPrChange w:id="1253"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54"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26A11038" w14:textId="77777777" w:rsidR="0057542B" w:rsidRPr="00E70EB9" w:rsidRDefault="0057542B" w:rsidP="00E70EB9">
            <w:pPr>
              <w:spacing w:before="60" w:after="60"/>
              <w:jc w:val="center"/>
              <w:rPr>
                <w:rFonts w:ascii="Arial" w:hAnsi="Arial" w:cs="Arial"/>
                <w:color w:val="000000"/>
                <w:sz w:val="24"/>
                <w:szCs w:val="24"/>
                <w:rPrChange w:id="1255"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56" w:author="KVK CHITTORGARH" w:date="2026-08-06T17:50:00Z" w16du:dateUtc="2026-08-06T12:20:00Z">
                  <w:rPr>
                    <w:rFonts w:ascii="Arial" w:hAnsi="Arial" w:cs="Arial"/>
                    <w:color w:val="000000"/>
                    <w:sz w:val="18"/>
                    <w:szCs w:val="18"/>
                  </w:rPr>
                </w:rPrChange>
              </w:rPr>
              <w:t>323.68</w:t>
            </w:r>
          </w:p>
        </w:tc>
      </w:tr>
      <w:tr w:rsidR="000B6BE1" w:rsidRPr="00E70EB9" w14:paraId="42407A64" w14:textId="77777777" w:rsidTr="000B6BE1">
        <w:trPr>
          <w:trHeight w:val="233"/>
          <w:jc w:val="center"/>
        </w:trPr>
        <w:tc>
          <w:tcPr>
            <w:tcW w:w="0" w:type="auto"/>
            <w:tcBorders>
              <w:top w:val="single" w:sz="4" w:space="0" w:color="auto"/>
            </w:tcBorders>
            <w:vAlign w:val="center"/>
          </w:tcPr>
          <w:p w14:paraId="4F605930" w14:textId="77777777" w:rsidR="000B6BE1" w:rsidRPr="00E70EB9" w:rsidRDefault="000B6BE1" w:rsidP="00E70EB9">
            <w:pPr>
              <w:spacing w:before="60" w:after="60"/>
              <w:jc w:val="center"/>
              <w:rPr>
                <w:rFonts w:ascii="Arial" w:hAnsi="Arial" w:cs="Arial"/>
                <w:color w:val="000000"/>
                <w:sz w:val="24"/>
                <w:szCs w:val="24"/>
                <w:rPrChange w:id="1257"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3E4A72A2" w14:textId="77777777" w:rsidR="000B6BE1" w:rsidRPr="00E70EB9" w:rsidRDefault="000B6BE1" w:rsidP="00E70EB9">
            <w:pPr>
              <w:spacing w:before="60" w:after="60"/>
              <w:jc w:val="center"/>
              <w:rPr>
                <w:rFonts w:ascii="Arial" w:hAnsi="Arial" w:cs="Arial"/>
                <w:color w:val="000000"/>
                <w:sz w:val="24"/>
                <w:szCs w:val="24"/>
                <w:rPrChange w:id="1258"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491C95C8" w14:textId="77777777" w:rsidR="000B6BE1" w:rsidRPr="00E70EB9" w:rsidRDefault="000B6BE1" w:rsidP="00E70EB9">
            <w:pPr>
              <w:spacing w:before="60" w:after="60"/>
              <w:jc w:val="center"/>
              <w:rPr>
                <w:rFonts w:ascii="Arial" w:hAnsi="Arial" w:cs="Arial"/>
                <w:color w:val="000000"/>
                <w:sz w:val="24"/>
                <w:szCs w:val="24"/>
                <w:rPrChange w:id="1259"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68AAE6D5" w14:textId="77777777" w:rsidR="000B6BE1" w:rsidRPr="00E70EB9" w:rsidRDefault="000B6BE1" w:rsidP="00E70EB9">
            <w:pPr>
              <w:spacing w:before="60" w:after="60"/>
              <w:jc w:val="center"/>
              <w:rPr>
                <w:rFonts w:ascii="Arial" w:hAnsi="Arial" w:cs="Arial"/>
                <w:color w:val="000000"/>
                <w:sz w:val="24"/>
                <w:szCs w:val="24"/>
                <w:rPrChange w:id="1260"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vAlign w:val="bottom"/>
          </w:tcPr>
          <w:p w14:paraId="7F6656A9" w14:textId="77777777" w:rsidR="000B6BE1" w:rsidRPr="00E70EB9" w:rsidRDefault="000B6BE1" w:rsidP="00E70EB9">
            <w:pPr>
              <w:spacing w:before="60" w:after="60"/>
              <w:jc w:val="center"/>
              <w:rPr>
                <w:rFonts w:ascii="Arial" w:hAnsi="Arial" w:cs="Arial"/>
                <w:color w:val="000000"/>
                <w:sz w:val="24"/>
                <w:szCs w:val="24"/>
                <w:rPrChange w:id="1261"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noWrap/>
            <w:vAlign w:val="center"/>
          </w:tcPr>
          <w:p w14:paraId="14179712" w14:textId="77777777" w:rsidR="000B6BE1" w:rsidRPr="00E70EB9" w:rsidRDefault="000B6BE1" w:rsidP="00E70EB9">
            <w:pPr>
              <w:spacing w:before="60" w:after="60"/>
              <w:jc w:val="center"/>
              <w:rPr>
                <w:rFonts w:ascii="Arial" w:hAnsi="Arial" w:cs="Arial"/>
                <w:color w:val="000000"/>
                <w:sz w:val="24"/>
                <w:szCs w:val="24"/>
                <w:rPrChange w:id="1262"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noWrap/>
            <w:vAlign w:val="center"/>
          </w:tcPr>
          <w:p w14:paraId="680B42D0" w14:textId="77777777" w:rsidR="000B6BE1" w:rsidRPr="00E70EB9" w:rsidRDefault="000B6BE1" w:rsidP="00E70EB9">
            <w:pPr>
              <w:spacing w:before="60" w:after="60"/>
              <w:jc w:val="center"/>
              <w:rPr>
                <w:rFonts w:ascii="Arial" w:hAnsi="Arial" w:cs="Arial"/>
                <w:color w:val="000000"/>
                <w:sz w:val="24"/>
                <w:szCs w:val="24"/>
                <w:rPrChange w:id="1263" w:author="KVK CHITTORGARH" w:date="2026-08-06T17:50:00Z" w16du:dateUtc="2026-08-06T12:20:00Z">
                  <w:rPr>
                    <w:rFonts w:ascii="Arial" w:hAnsi="Arial" w:cs="Arial"/>
                    <w:color w:val="000000"/>
                    <w:sz w:val="18"/>
                    <w:szCs w:val="18"/>
                  </w:rPr>
                </w:rPrChange>
              </w:rPr>
            </w:pPr>
          </w:p>
        </w:tc>
        <w:tc>
          <w:tcPr>
            <w:tcW w:w="0" w:type="auto"/>
            <w:tcBorders>
              <w:top w:val="single" w:sz="4" w:space="0" w:color="auto"/>
            </w:tcBorders>
            <w:noWrap/>
            <w:vAlign w:val="center"/>
          </w:tcPr>
          <w:p w14:paraId="130F0506" w14:textId="695C2049" w:rsidR="000B6BE1" w:rsidRPr="00E70EB9" w:rsidRDefault="000B6BE1" w:rsidP="00E70EB9">
            <w:pPr>
              <w:spacing w:before="60" w:after="60"/>
              <w:jc w:val="center"/>
              <w:rPr>
                <w:rFonts w:ascii="Arial" w:hAnsi="Arial" w:cs="Arial"/>
                <w:color w:val="000000"/>
                <w:sz w:val="24"/>
                <w:szCs w:val="24"/>
                <w:rPrChange w:id="12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65" w:author="KVK CHITTORGARH" w:date="2026-08-06T17:50:00Z" w16du:dateUtc="2026-08-06T12:20:00Z">
                  <w:rPr>
                    <w:rFonts w:ascii="Arial" w:hAnsi="Arial" w:cs="Arial"/>
                    <w:color w:val="000000"/>
                    <w:sz w:val="18"/>
                    <w:szCs w:val="18"/>
                  </w:rPr>
                </w:rPrChange>
              </w:rPr>
              <w:t>Continue…</w:t>
            </w:r>
          </w:p>
        </w:tc>
      </w:tr>
      <w:tr w:rsidR="0057542B" w:rsidRPr="00E70EB9" w14:paraId="4FCC311D"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4298FD09" w14:textId="77777777" w:rsidR="0057542B" w:rsidRPr="00E70EB9" w:rsidRDefault="0057542B" w:rsidP="00E70EB9">
            <w:pPr>
              <w:spacing w:before="60" w:after="60"/>
              <w:jc w:val="center"/>
              <w:rPr>
                <w:rFonts w:ascii="Arial" w:hAnsi="Arial" w:cs="Arial"/>
                <w:color w:val="000000"/>
                <w:sz w:val="24"/>
                <w:szCs w:val="24"/>
                <w:rPrChange w:id="12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67" w:author="KVK CHITTORGARH" w:date="2026-08-06T17:50:00Z" w16du:dateUtc="2026-08-06T12:20:00Z">
                  <w:rPr>
                    <w:rFonts w:ascii="Arial" w:hAnsi="Arial" w:cs="Arial"/>
                    <w:color w:val="000000"/>
                    <w:sz w:val="18"/>
                    <w:szCs w:val="18"/>
                  </w:rPr>
                </w:rPrChange>
              </w:rPr>
              <w:t>73</w:t>
            </w:r>
          </w:p>
        </w:tc>
        <w:tc>
          <w:tcPr>
            <w:tcW w:w="0" w:type="auto"/>
            <w:tcBorders>
              <w:left w:val="single" w:sz="4" w:space="0" w:color="auto"/>
              <w:bottom w:val="single" w:sz="4" w:space="0" w:color="auto"/>
              <w:right w:val="single" w:sz="4" w:space="0" w:color="auto"/>
            </w:tcBorders>
            <w:vAlign w:val="bottom"/>
          </w:tcPr>
          <w:p w14:paraId="02302089" w14:textId="77777777" w:rsidR="0057542B" w:rsidRPr="00E70EB9" w:rsidRDefault="0057542B" w:rsidP="00E70EB9">
            <w:pPr>
              <w:spacing w:before="60" w:after="60"/>
              <w:jc w:val="center"/>
              <w:rPr>
                <w:rFonts w:ascii="Arial" w:hAnsi="Arial" w:cs="Arial"/>
                <w:color w:val="000000"/>
                <w:sz w:val="24"/>
                <w:szCs w:val="24"/>
                <w:rPrChange w:id="12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69" w:author="KVK CHITTORGARH" w:date="2026-08-06T17:50:00Z" w16du:dateUtc="2026-08-06T12:20:00Z">
                  <w:rPr>
                    <w:rFonts w:ascii="Arial" w:hAnsi="Arial" w:cs="Arial"/>
                    <w:color w:val="000000"/>
                    <w:sz w:val="18"/>
                    <w:szCs w:val="18"/>
                  </w:rPr>
                </w:rPrChange>
              </w:rPr>
              <w:t>7.40</w:t>
            </w:r>
          </w:p>
        </w:tc>
        <w:tc>
          <w:tcPr>
            <w:tcW w:w="0" w:type="auto"/>
            <w:tcBorders>
              <w:left w:val="single" w:sz="4" w:space="0" w:color="auto"/>
              <w:bottom w:val="single" w:sz="4" w:space="0" w:color="auto"/>
              <w:right w:val="single" w:sz="4" w:space="0" w:color="auto"/>
            </w:tcBorders>
            <w:vAlign w:val="bottom"/>
          </w:tcPr>
          <w:p w14:paraId="0B5CC838" w14:textId="77777777" w:rsidR="0057542B" w:rsidRPr="00E70EB9" w:rsidRDefault="0057542B" w:rsidP="00E70EB9">
            <w:pPr>
              <w:spacing w:before="60" w:after="60"/>
              <w:jc w:val="center"/>
              <w:rPr>
                <w:rFonts w:ascii="Arial" w:hAnsi="Arial" w:cs="Arial"/>
                <w:color w:val="000000"/>
                <w:sz w:val="24"/>
                <w:szCs w:val="24"/>
                <w:rPrChange w:id="12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71" w:author="KVK CHITTORGARH" w:date="2026-08-06T17:50:00Z" w16du:dateUtc="2026-08-06T12:20:00Z">
                  <w:rPr>
                    <w:rFonts w:ascii="Arial" w:hAnsi="Arial" w:cs="Arial"/>
                    <w:color w:val="000000"/>
                    <w:sz w:val="18"/>
                    <w:szCs w:val="18"/>
                  </w:rPr>
                </w:rPrChange>
              </w:rPr>
              <w:t>0.201</w:t>
            </w:r>
          </w:p>
        </w:tc>
        <w:tc>
          <w:tcPr>
            <w:tcW w:w="0" w:type="auto"/>
            <w:tcBorders>
              <w:left w:val="single" w:sz="4" w:space="0" w:color="auto"/>
              <w:bottom w:val="single" w:sz="4" w:space="0" w:color="auto"/>
              <w:right w:val="single" w:sz="4" w:space="0" w:color="auto"/>
            </w:tcBorders>
            <w:vAlign w:val="bottom"/>
          </w:tcPr>
          <w:p w14:paraId="4E52D282" w14:textId="12F3A609" w:rsidR="0057542B" w:rsidRPr="00E70EB9" w:rsidRDefault="0057542B" w:rsidP="00E70EB9">
            <w:pPr>
              <w:spacing w:before="60" w:after="60"/>
              <w:jc w:val="center"/>
              <w:rPr>
                <w:rFonts w:ascii="Arial" w:hAnsi="Arial" w:cs="Arial"/>
                <w:color w:val="000000"/>
                <w:sz w:val="24"/>
                <w:szCs w:val="24"/>
                <w:rPrChange w:id="12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73" w:author="KVK CHITTORGARH" w:date="2026-08-06T17:50:00Z" w16du:dateUtc="2026-08-06T12:20:00Z">
                  <w:rPr>
                    <w:rFonts w:ascii="Arial" w:hAnsi="Arial" w:cs="Arial"/>
                    <w:color w:val="000000"/>
                    <w:sz w:val="18"/>
                    <w:szCs w:val="18"/>
                  </w:rPr>
                </w:rPrChange>
              </w:rPr>
              <w:t>5.40</w:t>
            </w:r>
          </w:p>
        </w:tc>
        <w:tc>
          <w:tcPr>
            <w:tcW w:w="0" w:type="auto"/>
            <w:tcBorders>
              <w:left w:val="single" w:sz="4" w:space="0" w:color="auto"/>
              <w:bottom w:val="single" w:sz="4" w:space="0" w:color="auto"/>
              <w:right w:val="single" w:sz="4" w:space="0" w:color="auto"/>
            </w:tcBorders>
            <w:vAlign w:val="bottom"/>
          </w:tcPr>
          <w:p w14:paraId="6596DD99" w14:textId="283553DB" w:rsidR="0057542B" w:rsidRPr="00E70EB9" w:rsidRDefault="0057542B" w:rsidP="00E70EB9">
            <w:pPr>
              <w:spacing w:before="60" w:after="60"/>
              <w:jc w:val="center"/>
              <w:rPr>
                <w:rFonts w:ascii="Arial" w:hAnsi="Arial" w:cs="Arial"/>
                <w:color w:val="000000"/>
                <w:sz w:val="24"/>
                <w:szCs w:val="24"/>
                <w:rPrChange w:id="12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75" w:author="KVK CHITTORGARH" w:date="2026-08-06T17:50:00Z" w16du:dateUtc="2026-08-06T12:20:00Z">
                  <w:rPr>
                    <w:rFonts w:ascii="Arial" w:hAnsi="Arial" w:cs="Arial"/>
                    <w:color w:val="000000"/>
                    <w:sz w:val="18"/>
                    <w:szCs w:val="18"/>
                  </w:rPr>
                </w:rPrChange>
              </w:rPr>
              <w:t>4.60</w:t>
            </w:r>
          </w:p>
        </w:tc>
        <w:tc>
          <w:tcPr>
            <w:tcW w:w="0" w:type="auto"/>
            <w:tcBorders>
              <w:left w:val="single" w:sz="4" w:space="0" w:color="auto"/>
              <w:bottom w:val="single" w:sz="4" w:space="0" w:color="auto"/>
              <w:right w:val="single" w:sz="4" w:space="0" w:color="auto"/>
            </w:tcBorders>
            <w:noWrap/>
            <w:vAlign w:val="center"/>
            <w:hideMark/>
          </w:tcPr>
          <w:p w14:paraId="0179B26A" w14:textId="070F009B" w:rsidR="0057542B" w:rsidRPr="00E70EB9" w:rsidRDefault="0057542B" w:rsidP="00E70EB9">
            <w:pPr>
              <w:spacing w:before="60" w:after="60"/>
              <w:jc w:val="center"/>
              <w:rPr>
                <w:rFonts w:ascii="Arial" w:hAnsi="Arial" w:cs="Arial"/>
                <w:color w:val="000000"/>
                <w:sz w:val="24"/>
                <w:szCs w:val="24"/>
                <w:rPrChange w:id="12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77" w:author="KVK CHITTORGARH" w:date="2026-08-06T17:50:00Z" w16du:dateUtc="2026-08-06T12:20:00Z">
                  <w:rPr>
                    <w:rFonts w:ascii="Arial" w:hAnsi="Arial" w:cs="Arial"/>
                    <w:color w:val="000000"/>
                    <w:sz w:val="18"/>
                    <w:szCs w:val="18"/>
                  </w:rPr>
                </w:rPrChange>
              </w:rPr>
              <w:t>287.88</w:t>
            </w:r>
          </w:p>
        </w:tc>
        <w:tc>
          <w:tcPr>
            <w:tcW w:w="0" w:type="auto"/>
            <w:tcBorders>
              <w:left w:val="nil"/>
              <w:bottom w:val="single" w:sz="4" w:space="0" w:color="auto"/>
              <w:right w:val="single" w:sz="4" w:space="0" w:color="auto"/>
            </w:tcBorders>
            <w:noWrap/>
            <w:vAlign w:val="center"/>
            <w:hideMark/>
          </w:tcPr>
          <w:p w14:paraId="34BE3B1B" w14:textId="77777777" w:rsidR="0057542B" w:rsidRPr="00E70EB9" w:rsidRDefault="0057542B" w:rsidP="00E70EB9">
            <w:pPr>
              <w:spacing w:before="60" w:after="60"/>
              <w:jc w:val="center"/>
              <w:rPr>
                <w:rFonts w:ascii="Arial" w:hAnsi="Arial" w:cs="Arial"/>
                <w:color w:val="000000"/>
                <w:sz w:val="24"/>
                <w:szCs w:val="24"/>
                <w:rPrChange w:id="12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79" w:author="KVK CHITTORGARH" w:date="2026-08-06T17:50:00Z" w16du:dateUtc="2026-08-06T12:20:00Z">
                  <w:rPr>
                    <w:rFonts w:ascii="Arial" w:hAnsi="Arial" w:cs="Arial"/>
                    <w:color w:val="000000"/>
                    <w:sz w:val="18"/>
                    <w:szCs w:val="18"/>
                  </w:rPr>
                </w:rPrChange>
              </w:rPr>
              <w:t>19.39</w:t>
            </w:r>
          </w:p>
        </w:tc>
        <w:tc>
          <w:tcPr>
            <w:tcW w:w="0" w:type="auto"/>
            <w:tcBorders>
              <w:left w:val="nil"/>
              <w:bottom w:val="single" w:sz="4" w:space="0" w:color="auto"/>
              <w:right w:val="single" w:sz="4" w:space="0" w:color="auto"/>
            </w:tcBorders>
            <w:noWrap/>
            <w:vAlign w:val="center"/>
            <w:hideMark/>
          </w:tcPr>
          <w:p w14:paraId="00EE44A5" w14:textId="77777777" w:rsidR="0057542B" w:rsidRPr="00E70EB9" w:rsidRDefault="0057542B" w:rsidP="00E70EB9">
            <w:pPr>
              <w:spacing w:before="60" w:after="60"/>
              <w:jc w:val="center"/>
              <w:rPr>
                <w:rFonts w:ascii="Arial" w:hAnsi="Arial" w:cs="Arial"/>
                <w:color w:val="000000"/>
                <w:sz w:val="24"/>
                <w:szCs w:val="24"/>
                <w:rPrChange w:id="12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81" w:author="KVK CHITTORGARH" w:date="2026-08-06T17:50:00Z" w16du:dateUtc="2026-08-06T12:20:00Z">
                  <w:rPr>
                    <w:rFonts w:ascii="Arial" w:hAnsi="Arial" w:cs="Arial"/>
                    <w:color w:val="000000"/>
                    <w:sz w:val="18"/>
                    <w:szCs w:val="18"/>
                  </w:rPr>
                </w:rPrChange>
              </w:rPr>
              <w:t>342.72</w:t>
            </w:r>
          </w:p>
        </w:tc>
      </w:tr>
      <w:tr w:rsidR="0057542B" w:rsidRPr="00E70EB9" w14:paraId="567061EA"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7850C73" w14:textId="77777777" w:rsidR="0057542B" w:rsidRPr="00E70EB9" w:rsidRDefault="0057542B" w:rsidP="00E70EB9">
            <w:pPr>
              <w:spacing w:before="60" w:after="60"/>
              <w:jc w:val="center"/>
              <w:rPr>
                <w:rFonts w:ascii="Arial" w:hAnsi="Arial" w:cs="Arial"/>
                <w:color w:val="000000"/>
                <w:sz w:val="24"/>
                <w:szCs w:val="24"/>
                <w:rPrChange w:id="12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83" w:author="KVK CHITTORGARH" w:date="2026-08-06T17:50:00Z" w16du:dateUtc="2026-08-06T12:20:00Z">
                  <w:rPr>
                    <w:rFonts w:ascii="Arial" w:hAnsi="Arial" w:cs="Arial"/>
                    <w:color w:val="000000"/>
                    <w:sz w:val="18"/>
                    <w:szCs w:val="18"/>
                  </w:rPr>
                </w:rPrChange>
              </w:rPr>
              <w:lastRenderedPageBreak/>
              <w:t>74</w:t>
            </w:r>
          </w:p>
        </w:tc>
        <w:tc>
          <w:tcPr>
            <w:tcW w:w="0" w:type="auto"/>
            <w:tcBorders>
              <w:top w:val="nil"/>
              <w:left w:val="single" w:sz="4" w:space="0" w:color="auto"/>
              <w:bottom w:val="single" w:sz="4" w:space="0" w:color="auto"/>
              <w:right w:val="single" w:sz="4" w:space="0" w:color="auto"/>
            </w:tcBorders>
            <w:vAlign w:val="bottom"/>
          </w:tcPr>
          <w:p w14:paraId="763B7C7A" w14:textId="77777777" w:rsidR="0057542B" w:rsidRPr="00E70EB9" w:rsidRDefault="0057542B" w:rsidP="00E70EB9">
            <w:pPr>
              <w:spacing w:before="60" w:after="60"/>
              <w:jc w:val="center"/>
              <w:rPr>
                <w:rFonts w:ascii="Arial" w:hAnsi="Arial" w:cs="Arial"/>
                <w:color w:val="000000"/>
                <w:sz w:val="24"/>
                <w:szCs w:val="24"/>
                <w:rPrChange w:id="12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85" w:author="KVK CHITTORGARH" w:date="2026-08-06T17:50:00Z" w16du:dateUtc="2026-08-06T12:20:00Z">
                  <w:rPr>
                    <w:rFonts w:ascii="Arial" w:hAnsi="Arial" w:cs="Arial"/>
                    <w:color w:val="000000"/>
                    <w:sz w:val="18"/>
                    <w:szCs w:val="18"/>
                  </w:rPr>
                </w:rPrChange>
              </w:rPr>
              <w:t>7.87</w:t>
            </w:r>
          </w:p>
        </w:tc>
        <w:tc>
          <w:tcPr>
            <w:tcW w:w="0" w:type="auto"/>
            <w:tcBorders>
              <w:top w:val="nil"/>
              <w:left w:val="single" w:sz="4" w:space="0" w:color="auto"/>
              <w:bottom w:val="single" w:sz="4" w:space="0" w:color="auto"/>
              <w:right w:val="single" w:sz="4" w:space="0" w:color="auto"/>
            </w:tcBorders>
            <w:vAlign w:val="bottom"/>
          </w:tcPr>
          <w:p w14:paraId="63235951" w14:textId="77777777" w:rsidR="0057542B" w:rsidRPr="00E70EB9" w:rsidRDefault="0057542B" w:rsidP="00E70EB9">
            <w:pPr>
              <w:spacing w:before="60" w:after="60"/>
              <w:jc w:val="center"/>
              <w:rPr>
                <w:rFonts w:ascii="Arial" w:hAnsi="Arial" w:cs="Arial"/>
                <w:color w:val="000000"/>
                <w:sz w:val="24"/>
                <w:szCs w:val="24"/>
                <w:rPrChange w:id="12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87" w:author="KVK CHITTORGARH" w:date="2026-08-06T17:50:00Z" w16du:dateUtc="2026-08-06T12:20:00Z">
                  <w:rPr>
                    <w:rFonts w:ascii="Arial" w:hAnsi="Arial" w:cs="Arial"/>
                    <w:color w:val="000000"/>
                    <w:sz w:val="18"/>
                    <w:szCs w:val="18"/>
                  </w:rPr>
                </w:rPrChange>
              </w:rPr>
              <w:t>0.229</w:t>
            </w:r>
          </w:p>
        </w:tc>
        <w:tc>
          <w:tcPr>
            <w:tcW w:w="0" w:type="auto"/>
            <w:tcBorders>
              <w:top w:val="nil"/>
              <w:left w:val="single" w:sz="4" w:space="0" w:color="auto"/>
              <w:bottom w:val="single" w:sz="4" w:space="0" w:color="auto"/>
              <w:right w:val="single" w:sz="4" w:space="0" w:color="auto"/>
            </w:tcBorders>
            <w:vAlign w:val="bottom"/>
          </w:tcPr>
          <w:p w14:paraId="5F0B036E" w14:textId="20DEAEF5" w:rsidR="0057542B" w:rsidRPr="00E70EB9" w:rsidRDefault="0057542B" w:rsidP="00E70EB9">
            <w:pPr>
              <w:spacing w:before="60" w:after="60"/>
              <w:jc w:val="center"/>
              <w:rPr>
                <w:rFonts w:ascii="Arial" w:hAnsi="Arial" w:cs="Arial"/>
                <w:color w:val="000000"/>
                <w:sz w:val="24"/>
                <w:szCs w:val="24"/>
                <w:rPrChange w:id="12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89"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28229718" w14:textId="19EAC1E6" w:rsidR="0057542B" w:rsidRPr="00E70EB9" w:rsidRDefault="0057542B" w:rsidP="00E70EB9">
            <w:pPr>
              <w:spacing w:before="60" w:after="60"/>
              <w:jc w:val="center"/>
              <w:rPr>
                <w:rFonts w:ascii="Arial" w:hAnsi="Arial" w:cs="Arial"/>
                <w:color w:val="000000"/>
                <w:sz w:val="24"/>
                <w:szCs w:val="24"/>
                <w:rPrChange w:id="12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91" w:author="KVK CHITTORGARH" w:date="2026-08-06T17:50:00Z" w16du:dateUtc="2026-08-06T12:20:00Z">
                  <w:rPr>
                    <w:rFonts w:ascii="Arial" w:hAnsi="Arial" w:cs="Arial"/>
                    <w:color w:val="000000"/>
                    <w:sz w:val="18"/>
                    <w:szCs w:val="18"/>
                  </w:rPr>
                </w:rPrChange>
              </w:rPr>
              <w:t>4.90</w:t>
            </w:r>
          </w:p>
        </w:tc>
        <w:tc>
          <w:tcPr>
            <w:tcW w:w="0" w:type="auto"/>
            <w:tcBorders>
              <w:top w:val="nil"/>
              <w:left w:val="single" w:sz="4" w:space="0" w:color="auto"/>
              <w:bottom w:val="single" w:sz="4" w:space="0" w:color="auto"/>
              <w:right w:val="single" w:sz="4" w:space="0" w:color="auto"/>
            </w:tcBorders>
            <w:noWrap/>
            <w:vAlign w:val="center"/>
            <w:hideMark/>
          </w:tcPr>
          <w:p w14:paraId="5E266226" w14:textId="5C2C3CBA" w:rsidR="0057542B" w:rsidRPr="00E70EB9" w:rsidRDefault="0057542B" w:rsidP="00E70EB9">
            <w:pPr>
              <w:spacing w:before="60" w:after="60"/>
              <w:jc w:val="center"/>
              <w:rPr>
                <w:rFonts w:ascii="Arial" w:hAnsi="Arial" w:cs="Arial"/>
                <w:color w:val="000000"/>
                <w:sz w:val="24"/>
                <w:szCs w:val="24"/>
                <w:rPrChange w:id="12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93" w:author="KVK CHITTORGARH" w:date="2026-08-06T17:50:00Z" w16du:dateUtc="2026-08-06T12:20:00Z">
                  <w:rPr>
                    <w:rFonts w:ascii="Arial" w:hAnsi="Arial" w:cs="Arial"/>
                    <w:color w:val="000000"/>
                    <w:sz w:val="18"/>
                    <w:szCs w:val="18"/>
                  </w:rPr>
                </w:rPrChange>
              </w:rPr>
              <w:t>283.18</w:t>
            </w:r>
          </w:p>
        </w:tc>
        <w:tc>
          <w:tcPr>
            <w:tcW w:w="0" w:type="auto"/>
            <w:tcBorders>
              <w:top w:val="nil"/>
              <w:left w:val="nil"/>
              <w:bottom w:val="single" w:sz="4" w:space="0" w:color="auto"/>
              <w:right w:val="single" w:sz="4" w:space="0" w:color="auto"/>
            </w:tcBorders>
            <w:noWrap/>
            <w:vAlign w:val="center"/>
            <w:hideMark/>
          </w:tcPr>
          <w:p w14:paraId="019030F6" w14:textId="77777777" w:rsidR="0057542B" w:rsidRPr="00E70EB9" w:rsidRDefault="0057542B" w:rsidP="00E70EB9">
            <w:pPr>
              <w:spacing w:before="60" w:after="60"/>
              <w:jc w:val="center"/>
              <w:rPr>
                <w:rFonts w:ascii="Arial" w:hAnsi="Arial" w:cs="Arial"/>
                <w:color w:val="000000"/>
                <w:sz w:val="24"/>
                <w:szCs w:val="24"/>
                <w:rPrChange w:id="12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95"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13B30917" w14:textId="77777777" w:rsidR="0057542B" w:rsidRPr="00E70EB9" w:rsidRDefault="0057542B" w:rsidP="00E70EB9">
            <w:pPr>
              <w:spacing w:before="60" w:after="60"/>
              <w:jc w:val="center"/>
              <w:rPr>
                <w:rFonts w:ascii="Arial" w:hAnsi="Arial" w:cs="Arial"/>
                <w:color w:val="000000"/>
                <w:sz w:val="24"/>
                <w:szCs w:val="24"/>
                <w:rPrChange w:id="12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97" w:author="KVK CHITTORGARH" w:date="2026-08-06T17:50:00Z" w16du:dateUtc="2026-08-06T12:20:00Z">
                  <w:rPr>
                    <w:rFonts w:ascii="Arial" w:hAnsi="Arial" w:cs="Arial"/>
                    <w:color w:val="000000"/>
                    <w:sz w:val="18"/>
                    <w:szCs w:val="18"/>
                  </w:rPr>
                </w:rPrChange>
              </w:rPr>
              <w:t>362.88</w:t>
            </w:r>
          </w:p>
        </w:tc>
      </w:tr>
      <w:tr w:rsidR="0057542B" w:rsidRPr="00E70EB9" w14:paraId="367BA33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06939F1" w14:textId="77777777" w:rsidR="0057542B" w:rsidRPr="00E70EB9" w:rsidRDefault="0057542B" w:rsidP="00E70EB9">
            <w:pPr>
              <w:spacing w:before="60" w:after="60"/>
              <w:jc w:val="center"/>
              <w:rPr>
                <w:rFonts w:ascii="Arial" w:hAnsi="Arial" w:cs="Arial"/>
                <w:color w:val="000000"/>
                <w:sz w:val="24"/>
                <w:szCs w:val="24"/>
                <w:rPrChange w:id="12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299" w:author="KVK CHITTORGARH" w:date="2026-08-06T17:50:00Z" w16du:dateUtc="2026-08-06T12:20:00Z">
                  <w:rPr>
                    <w:rFonts w:ascii="Arial" w:hAnsi="Arial" w:cs="Arial"/>
                    <w:color w:val="000000"/>
                    <w:sz w:val="18"/>
                    <w:szCs w:val="18"/>
                  </w:rPr>
                </w:rPrChange>
              </w:rPr>
              <w:t>75</w:t>
            </w:r>
          </w:p>
        </w:tc>
        <w:tc>
          <w:tcPr>
            <w:tcW w:w="0" w:type="auto"/>
            <w:tcBorders>
              <w:top w:val="nil"/>
              <w:left w:val="single" w:sz="4" w:space="0" w:color="auto"/>
              <w:bottom w:val="single" w:sz="4" w:space="0" w:color="auto"/>
              <w:right w:val="single" w:sz="4" w:space="0" w:color="auto"/>
            </w:tcBorders>
            <w:vAlign w:val="bottom"/>
          </w:tcPr>
          <w:p w14:paraId="4FE0B24F" w14:textId="77777777" w:rsidR="0057542B" w:rsidRPr="00E70EB9" w:rsidRDefault="0057542B" w:rsidP="00E70EB9">
            <w:pPr>
              <w:spacing w:before="60" w:after="60"/>
              <w:jc w:val="center"/>
              <w:rPr>
                <w:rFonts w:ascii="Arial" w:hAnsi="Arial" w:cs="Arial"/>
                <w:color w:val="000000"/>
                <w:sz w:val="24"/>
                <w:szCs w:val="24"/>
                <w:rPrChange w:id="13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01" w:author="KVK CHITTORGARH" w:date="2026-08-06T17:50:00Z" w16du:dateUtc="2026-08-06T12:20:00Z">
                  <w:rPr>
                    <w:rFonts w:ascii="Arial" w:hAnsi="Arial" w:cs="Arial"/>
                    <w:color w:val="000000"/>
                    <w:sz w:val="18"/>
                    <w:szCs w:val="18"/>
                  </w:rPr>
                </w:rPrChange>
              </w:rPr>
              <w:t>7.50</w:t>
            </w:r>
          </w:p>
        </w:tc>
        <w:tc>
          <w:tcPr>
            <w:tcW w:w="0" w:type="auto"/>
            <w:tcBorders>
              <w:top w:val="nil"/>
              <w:left w:val="single" w:sz="4" w:space="0" w:color="auto"/>
              <w:bottom w:val="single" w:sz="4" w:space="0" w:color="auto"/>
              <w:right w:val="single" w:sz="4" w:space="0" w:color="auto"/>
            </w:tcBorders>
            <w:vAlign w:val="bottom"/>
          </w:tcPr>
          <w:p w14:paraId="7A255FC8" w14:textId="77777777" w:rsidR="0057542B" w:rsidRPr="00E70EB9" w:rsidRDefault="0057542B" w:rsidP="00E70EB9">
            <w:pPr>
              <w:spacing w:before="60" w:after="60"/>
              <w:jc w:val="center"/>
              <w:rPr>
                <w:rFonts w:ascii="Arial" w:hAnsi="Arial" w:cs="Arial"/>
                <w:color w:val="000000"/>
                <w:sz w:val="24"/>
                <w:szCs w:val="24"/>
                <w:rPrChange w:id="13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03" w:author="KVK CHITTORGARH" w:date="2026-08-06T17:50:00Z" w16du:dateUtc="2026-08-06T12:20:00Z">
                  <w:rPr>
                    <w:rFonts w:ascii="Arial" w:hAnsi="Arial" w:cs="Arial"/>
                    <w:color w:val="000000"/>
                    <w:sz w:val="18"/>
                    <w:szCs w:val="18"/>
                  </w:rPr>
                </w:rPrChange>
              </w:rPr>
              <w:t>0.209</w:t>
            </w:r>
          </w:p>
        </w:tc>
        <w:tc>
          <w:tcPr>
            <w:tcW w:w="0" w:type="auto"/>
            <w:tcBorders>
              <w:top w:val="nil"/>
              <w:left w:val="single" w:sz="4" w:space="0" w:color="auto"/>
              <w:bottom w:val="single" w:sz="4" w:space="0" w:color="auto"/>
              <w:right w:val="single" w:sz="4" w:space="0" w:color="auto"/>
            </w:tcBorders>
            <w:vAlign w:val="bottom"/>
          </w:tcPr>
          <w:p w14:paraId="3BA30EF6" w14:textId="5E1D66AD" w:rsidR="0057542B" w:rsidRPr="00E70EB9" w:rsidRDefault="0057542B" w:rsidP="00E70EB9">
            <w:pPr>
              <w:spacing w:before="60" w:after="60"/>
              <w:jc w:val="center"/>
              <w:rPr>
                <w:rFonts w:ascii="Arial" w:hAnsi="Arial" w:cs="Arial"/>
                <w:color w:val="000000"/>
                <w:sz w:val="24"/>
                <w:szCs w:val="24"/>
                <w:rPrChange w:id="13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05"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1E170381" w14:textId="28F8D7AF" w:rsidR="0057542B" w:rsidRPr="00E70EB9" w:rsidRDefault="0057542B" w:rsidP="00E70EB9">
            <w:pPr>
              <w:spacing w:before="60" w:after="60"/>
              <w:jc w:val="center"/>
              <w:rPr>
                <w:rFonts w:ascii="Arial" w:hAnsi="Arial" w:cs="Arial"/>
                <w:color w:val="000000"/>
                <w:sz w:val="24"/>
                <w:szCs w:val="24"/>
                <w:rPrChange w:id="13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07" w:author="KVK CHITTORGARH" w:date="2026-08-06T17:50:00Z" w16du:dateUtc="2026-08-06T12:20:00Z">
                  <w:rPr>
                    <w:rFonts w:ascii="Arial" w:hAnsi="Arial" w:cs="Arial"/>
                    <w:color w:val="000000"/>
                    <w:sz w:val="18"/>
                    <w:szCs w:val="18"/>
                  </w:rPr>
                </w:rPrChange>
              </w:rPr>
              <w:t>4.25</w:t>
            </w:r>
          </w:p>
        </w:tc>
        <w:tc>
          <w:tcPr>
            <w:tcW w:w="0" w:type="auto"/>
            <w:tcBorders>
              <w:top w:val="nil"/>
              <w:left w:val="single" w:sz="4" w:space="0" w:color="auto"/>
              <w:bottom w:val="single" w:sz="4" w:space="0" w:color="auto"/>
              <w:right w:val="single" w:sz="4" w:space="0" w:color="auto"/>
            </w:tcBorders>
            <w:noWrap/>
            <w:vAlign w:val="center"/>
            <w:hideMark/>
          </w:tcPr>
          <w:p w14:paraId="06D868C1" w14:textId="02F8CE82" w:rsidR="0057542B" w:rsidRPr="00E70EB9" w:rsidRDefault="0057542B" w:rsidP="00E70EB9">
            <w:pPr>
              <w:spacing w:before="60" w:after="60"/>
              <w:jc w:val="center"/>
              <w:rPr>
                <w:rFonts w:ascii="Arial" w:hAnsi="Arial" w:cs="Arial"/>
                <w:color w:val="000000"/>
                <w:sz w:val="24"/>
                <w:szCs w:val="24"/>
                <w:rPrChange w:id="13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09" w:author="KVK CHITTORGARH" w:date="2026-08-06T17:50:00Z" w16du:dateUtc="2026-08-06T12:20:00Z">
                  <w:rPr>
                    <w:rFonts w:ascii="Arial" w:hAnsi="Arial" w:cs="Arial"/>
                    <w:color w:val="000000"/>
                    <w:sz w:val="18"/>
                    <w:szCs w:val="18"/>
                  </w:rPr>
                </w:rPrChange>
              </w:rPr>
              <w:t>288.19</w:t>
            </w:r>
          </w:p>
        </w:tc>
        <w:tc>
          <w:tcPr>
            <w:tcW w:w="0" w:type="auto"/>
            <w:tcBorders>
              <w:top w:val="nil"/>
              <w:left w:val="nil"/>
              <w:bottom w:val="single" w:sz="4" w:space="0" w:color="auto"/>
              <w:right w:val="single" w:sz="4" w:space="0" w:color="auto"/>
            </w:tcBorders>
            <w:noWrap/>
            <w:vAlign w:val="center"/>
            <w:hideMark/>
          </w:tcPr>
          <w:p w14:paraId="37377993" w14:textId="77777777" w:rsidR="0057542B" w:rsidRPr="00E70EB9" w:rsidRDefault="0057542B" w:rsidP="00E70EB9">
            <w:pPr>
              <w:spacing w:before="60" w:after="60"/>
              <w:jc w:val="center"/>
              <w:rPr>
                <w:rFonts w:ascii="Arial" w:hAnsi="Arial" w:cs="Arial"/>
                <w:color w:val="000000"/>
                <w:sz w:val="24"/>
                <w:szCs w:val="24"/>
                <w:rPrChange w:id="13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11"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663FBE7D" w14:textId="77777777" w:rsidR="0057542B" w:rsidRPr="00E70EB9" w:rsidRDefault="0057542B" w:rsidP="00E70EB9">
            <w:pPr>
              <w:spacing w:before="60" w:after="60"/>
              <w:jc w:val="center"/>
              <w:rPr>
                <w:rFonts w:ascii="Arial" w:hAnsi="Arial" w:cs="Arial"/>
                <w:color w:val="000000"/>
                <w:sz w:val="24"/>
                <w:szCs w:val="24"/>
                <w:rPrChange w:id="13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13" w:author="KVK CHITTORGARH" w:date="2026-08-06T17:50:00Z" w16du:dateUtc="2026-08-06T12:20:00Z">
                  <w:rPr>
                    <w:rFonts w:ascii="Arial" w:hAnsi="Arial" w:cs="Arial"/>
                    <w:color w:val="000000"/>
                    <w:sz w:val="18"/>
                    <w:szCs w:val="18"/>
                  </w:rPr>
                </w:rPrChange>
              </w:rPr>
              <w:t>383.04</w:t>
            </w:r>
          </w:p>
        </w:tc>
      </w:tr>
      <w:tr w:rsidR="0057542B" w:rsidRPr="00E70EB9" w14:paraId="6B7A438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0306A37" w14:textId="77777777" w:rsidR="0057542B" w:rsidRPr="00E70EB9" w:rsidRDefault="0057542B" w:rsidP="00E70EB9">
            <w:pPr>
              <w:spacing w:before="60" w:after="60"/>
              <w:jc w:val="center"/>
              <w:rPr>
                <w:rFonts w:ascii="Arial" w:hAnsi="Arial" w:cs="Arial"/>
                <w:color w:val="000000"/>
                <w:sz w:val="24"/>
                <w:szCs w:val="24"/>
                <w:rPrChange w:id="13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15" w:author="KVK CHITTORGARH" w:date="2026-08-06T17:50:00Z" w16du:dateUtc="2026-08-06T12:20:00Z">
                  <w:rPr>
                    <w:rFonts w:ascii="Arial" w:hAnsi="Arial" w:cs="Arial"/>
                    <w:color w:val="000000"/>
                    <w:sz w:val="18"/>
                    <w:szCs w:val="18"/>
                  </w:rPr>
                </w:rPrChange>
              </w:rPr>
              <w:t>76</w:t>
            </w:r>
          </w:p>
        </w:tc>
        <w:tc>
          <w:tcPr>
            <w:tcW w:w="0" w:type="auto"/>
            <w:tcBorders>
              <w:top w:val="nil"/>
              <w:left w:val="single" w:sz="4" w:space="0" w:color="auto"/>
              <w:bottom w:val="single" w:sz="4" w:space="0" w:color="auto"/>
              <w:right w:val="single" w:sz="4" w:space="0" w:color="auto"/>
            </w:tcBorders>
            <w:vAlign w:val="bottom"/>
          </w:tcPr>
          <w:p w14:paraId="1C678A89" w14:textId="77777777" w:rsidR="0057542B" w:rsidRPr="00E70EB9" w:rsidRDefault="0057542B" w:rsidP="00E70EB9">
            <w:pPr>
              <w:spacing w:before="60" w:after="60"/>
              <w:jc w:val="center"/>
              <w:rPr>
                <w:rFonts w:ascii="Arial" w:hAnsi="Arial" w:cs="Arial"/>
                <w:color w:val="000000"/>
                <w:sz w:val="24"/>
                <w:szCs w:val="24"/>
                <w:rPrChange w:id="13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17" w:author="KVK CHITTORGARH" w:date="2026-08-06T17:50:00Z" w16du:dateUtc="2026-08-06T12:20:00Z">
                  <w:rPr>
                    <w:rFonts w:ascii="Arial" w:hAnsi="Arial" w:cs="Arial"/>
                    <w:color w:val="000000"/>
                    <w:sz w:val="18"/>
                    <w:szCs w:val="18"/>
                  </w:rPr>
                </w:rPrChange>
              </w:rPr>
              <w:t>7.99</w:t>
            </w:r>
          </w:p>
        </w:tc>
        <w:tc>
          <w:tcPr>
            <w:tcW w:w="0" w:type="auto"/>
            <w:tcBorders>
              <w:top w:val="nil"/>
              <w:left w:val="single" w:sz="4" w:space="0" w:color="auto"/>
              <w:bottom w:val="single" w:sz="4" w:space="0" w:color="auto"/>
              <w:right w:val="single" w:sz="4" w:space="0" w:color="auto"/>
            </w:tcBorders>
            <w:vAlign w:val="bottom"/>
          </w:tcPr>
          <w:p w14:paraId="4B3A7958" w14:textId="77777777" w:rsidR="0057542B" w:rsidRPr="00E70EB9" w:rsidRDefault="0057542B" w:rsidP="00E70EB9">
            <w:pPr>
              <w:spacing w:before="60" w:after="60"/>
              <w:jc w:val="center"/>
              <w:rPr>
                <w:rFonts w:ascii="Arial" w:hAnsi="Arial" w:cs="Arial"/>
                <w:color w:val="000000"/>
                <w:sz w:val="24"/>
                <w:szCs w:val="24"/>
                <w:rPrChange w:id="13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19" w:author="KVK CHITTORGARH" w:date="2026-08-06T17:50:00Z" w16du:dateUtc="2026-08-06T12:20:00Z">
                  <w:rPr>
                    <w:rFonts w:ascii="Arial" w:hAnsi="Arial" w:cs="Arial"/>
                    <w:color w:val="000000"/>
                    <w:sz w:val="18"/>
                    <w:szCs w:val="18"/>
                  </w:rPr>
                </w:rPrChange>
              </w:rPr>
              <w:t>0.223</w:t>
            </w:r>
          </w:p>
        </w:tc>
        <w:tc>
          <w:tcPr>
            <w:tcW w:w="0" w:type="auto"/>
            <w:tcBorders>
              <w:top w:val="nil"/>
              <w:left w:val="single" w:sz="4" w:space="0" w:color="auto"/>
              <w:bottom w:val="single" w:sz="4" w:space="0" w:color="auto"/>
              <w:right w:val="single" w:sz="4" w:space="0" w:color="auto"/>
            </w:tcBorders>
            <w:vAlign w:val="bottom"/>
          </w:tcPr>
          <w:p w14:paraId="633AF0A8" w14:textId="6D77306F" w:rsidR="0057542B" w:rsidRPr="00E70EB9" w:rsidRDefault="0057542B" w:rsidP="00E70EB9">
            <w:pPr>
              <w:spacing w:before="60" w:after="60"/>
              <w:jc w:val="center"/>
              <w:rPr>
                <w:rFonts w:ascii="Arial" w:hAnsi="Arial" w:cs="Arial"/>
                <w:color w:val="000000"/>
                <w:sz w:val="24"/>
                <w:szCs w:val="24"/>
                <w:rPrChange w:id="13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21" w:author="KVK CHITTORGARH" w:date="2026-08-06T17:50:00Z" w16du:dateUtc="2026-08-06T12:20:00Z">
                  <w:rPr>
                    <w:rFonts w:ascii="Arial" w:hAnsi="Arial" w:cs="Arial"/>
                    <w:color w:val="000000"/>
                    <w:sz w:val="18"/>
                    <w:szCs w:val="18"/>
                  </w:rPr>
                </w:rPrChange>
              </w:rPr>
              <w:t>5.70</w:t>
            </w:r>
          </w:p>
        </w:tc>
        <w:tc>
          <w:tcPr>
            <w:tcW w:w="0" w:type="auto"/>
            <w:tcBorders>
              <w:top w:val="nil"/>
              <w:left w:val="single" w:sz="4" w:space="0" w:color="auto"/>
              <w:bottom w:val="single" w:sz="4" w:space="0" w:color="auto"/>
              <w:right w:val="single" w:sz="4" w:space="0" w:color="auto"/>
            </w:tcBorders>
            <w:vAlign w:val="bottom"/>
          </w:tcPr>
          <w:p w14:paraId="18E7182F" w14:textId="108A06B1" w:rsidR="0057542B" w:rsidRPr="00E70EB9" w:rsidRDefault="0057542B" w:rsidP="00E70EB9">
            <w:pPr>
              <w:spacing w:before="60" w:after="60"/>
              <w:jc w:val="center"/>
              <w:rPr>
                <w:rFonts w:ascii="Arial" w:hAnsi="Arial" w:cs="Arial"/>
                <w:color w:val="000000"/>
                <w:sz w:val="24"/>
                <w:szCs w:val="24"/>
                <w:rPrChange w:id="13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23" w:author="KVK CHITTORGARH" w:date="2026-08-06T17:50:00Z" w16du:dateUtc="2026-08-06T12:20:00Z">
                  <w:rPr>
                    <w:rFonts w:ascii="Arial" w:hAnsi="Arial" w:cs="Arial"/>
                    <w:color w:val="000000"/>
                    <w:sz w:val="18"/>
                    <w:szCs w:val="18"/>
                  </w:rPr>
                </w:rPrChange>
              </w:rPr>
              <w:t>4.90</w:t>
            </w:r>
          </w:p>
        </w:tc>
        <w:tc>
          <w:tcPr>
            <w:tcW w:w="0" w:type="auto"/>
            <w:tcBorders>
              <w:top w:val="nil"/>
              <w:left w:val="single" w:sz="4" w:space="0" w:color="auto"/>
              <w:bottom w:val="single" w:sz="4" w:space="0" w:color="auto"/>
              <w:right w:val="single" w:sz="4" w:space="0" w:color="auto"/>
            </w:tcBorders>
            <w:noWrap/>
            <w:vAlign w:val="center"/>
            <w:hideMark/>
          </w:tcPr>
          <w:p w14:paraId="1D4DFB10" w14:textId="0756682C" w:rsidR="0057542B" w:rsidRPr="00E70EB9" w:rsidRDefault="0057542B" w:rsidP="00E70EB9">
            <w:pPr>
              <w:spacing w:before="60" w:after="60"/>
              <w:jc w:val="center"/>
              <w:rPr>
                <w:rFonts w:ascii="Arial" w:hAnsi="Arial" w:cs="Arial"/>
                <w:color w:val="000000"/>
                <w:sz w:val="24"/>
                <w:szCs w:val="24"/>
                <w:rPrChange w:id="13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25" w:author="KVK CHITTORGARH" w:date="2026-08-06T17:50:00Z" w16du:dateUtc="2026-08-06T12:20:00Z">
                  <w:rPr>
                    <w:rFonts w:ascii="Arial" w:hAnsi="Arial" w:cs="Arial"/>
                    <w:color w:val="000000"/>
                    <w:sz w:val="18"/>
                    <w:szCs w:val="18"/>
                  </w:rPr>
                </w:rPrChange>
              </w:rPr>
              <w:t>294.47</w:t>
            </w:r>
          </w:p>
        </w:tc>
        <w:tc>
          <w:tcPr>
            <w:tcW w:w="0" w:type="auto"/>
            <w:tcBorders>
              <w:top w:val="nil"/>
              <w:left w:val="nil"/>
              <w:bottom w:val="single" w:sz="4" w:space="0" w:color="auto"/>
              <w:right w:val="single" w:sz="4" w:space="0" w:color="auto"/>
            </w:tcBorders>
            <w:noWrap/>
            <w:vAlign w:val="center"/>
            <w:hideMark/>
          </w:tcPr>
          <w:p w14:paraId="53A56356" w14:textId="77777777" w:rsidR="0057542B" w:rsidRPr="00E70EB9" w:rsidRDefault="0057542B" w:rsidP="00E70EB9">
            <w:pPr>
              <w:spacing w:before="60" w:after="60"/>
              <w:jc w:val="center"/>
              <w:rPr>
                <w:rFonts w:ascii="Arial" w:hAnsi="Arial" w:cs="Arial"/>
                <w:color w:val="000000"/>
                <w:sz w:val="24"/>
                <w:szCs w:val="24"/>
                <w:rPrChange w:id="13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27" w:author="KVK CHITTORGARH" w:date="2026-08-06T17:50:00Z" w16du:dateUtc="2026-08-06T12:20:00Z">
                  <w:rPr>
                    <w:rFonts w:ascii="Arial" w:hAnsi="Arial" w:cs="Arial"/>
                    <w:color w:val="000000"/>
                    <w:sz w:val="18"/>
                    <w:szCs w:val="18"/>
                  </w:rPr>
                </w:rPrChange>
              </w:rPr>
              <w:t>21.11</w:t>
            </w:r>
          </w:p>
        </w:tc>
        <w:tc>
          <w:tcPr>
            <w:tcW w:w="0" w:type="auto"/>
            <w:tcBorders>
              <w:top w:val="nil"/>
              <w:left w:val="nil"/>
              <w:bottom w:val="single" w:sz="4" w:space="0" w:color="auto"/>
              <w:right w:val="single" w:sz="4" w:space="0" w:color="auto"/>
            </w:tcBorders>
            <w:noWrap/>
            <w:vAlign w:val="center"/>
            <w:hideMark/>
          </w:tcPr>
          <w:p w14:paraId="0AE0C1DF" w14:textId="77777777" w:rsidR="0057542B" w:rsidRPr="00E70EB9" w:rsidRDefault="0057542B" w:rsidP="00E70EB9">
            <w:pPr>
              <w:spacing w:before="60" w:after="60"/>
              <w:jc w:val="center"/>
              <w:rPr>
                <w:rFonts w:ascii="Arial" w:hAnsi="Arial" w:cs="Arial"/>
                <w:color w:val="000000"/>
                <w:sz w:val="24"/>
                <w:szCs w:val="24"/>
                <w:rPrChange w:id="13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29" w:author="KVK CHITTORGARH" w:date="2026-08-06T17:50:00Z" w16du:dateUtc="2026-08-06T12:20:00Z">
                  <w:rPr>
                    <w:rFonts w:ascii="Arial" w:hAnsi="Arial" w:cs="Arial"/>
                    <w:color w:val="000000"/>
                    <w:sz w:val="18"/>
                    <w:szCs w:val="18"/>
                  </w:rPr>
                </w:rPrChange>
              </w:rPr>
              <w:t>349.44</w:t>
            </w:r>
          </w:p>
        </w:tc>
      </w:tr>
      <w:tr w:rsidR="0057542B" w:rsidRPr="00E70EB9" w14:paraId="4EC62B56"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C7C8E3E" w14:textId="77777777" w:rsidR="0057542B" w:rsidRPr="00E70EB9" w:rsidRDefault="0057542B" w:rsidP="00E70EB9">
            <w:pPr>
              <w:spacing w:before="60" w:after="60"/>
              <w:jc w:val="center"/>
              <w:rPr>
                <w:rFonts w:ascii="Arial" w:hAnsi="Arial" w:cs="Arial"/>
                <w:color w:val="000000"/>
                <w:sz w:val="24"/>
                <w:szCs w:val="24"/>
                <w:rPrChange w:id="13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31" w:author="KVK CHITTORGARH" w:date="2026-08-06T17:50:00Z" w16du:dateUtc="2026-08-06T12:20:00Z">
                  <w:rPr>
                    <w:rFonts w:ascii="Arial" w:hAnsi="Arial" w:cs="Arial"/>
                    <w:color w:val="000000"/>
                    <w:sz w:val="18"/>
                    <w:szCs w:val="18"/>
                  </w:rPr>
                </w:rPrChange>
              </w:rPr>
              <w:t>77</w:t>
            </w:r>
          </w:p>
        </w:tc>
        <w:tc>
          <w:tcPr>
            <w:tcW w:w="0" w:type="auto"/>
            <w:tcBorders>
              <w:top w:val="nil"/>
              <w:left w:val="single" w:sz="4" w:space="0" w:color="auto"/>
              <w:bottom w:val="single" w:sz="4" w:space="0" w:color="auto"/>
              <w:right w:val="single" w:sz="4" w:space="0" w:color="auto"/>
            </w:tcBorders>
            <w:vAlign w:val="bottom"/>
          </w:tcPr>
          <w:p w14:paraId="6169CD64" w14:textId="77777777" w:rsidR="0057542B" w:rsidRPr="00E70EB9" w:rsidRDefault="0057542B" w:rsidP="00E70EB9">
            <w:pPr>
              <w:spacing w:before="60" w:after="60"/>
              <w:jc w:val="center"/>
              <w:rPr>
                <w:rFonts w:ascii="Arial" w:hAnsi="Arial" w:cs="Arial"/>
                <w:color w:val="000000"/>
                <w:sz w:val="24"/>
                <w:szCs w:val="24"/>
                <w:rPrChange w:id="13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33" w:author="KVK CHITTORGARH" w:date="2026-08-06T17:50:00Z" w16du:dateUtc="2026-08-06T12:20:00Z">
                  <w:rPr>
                    <w:rFonts w:ascii="Arial" w:hAnsi="Arial" w:cs="Arial"/>
                    <w:color w:val="000000"/>
                    <w:sz w:val="18"/>
                    <w:szCs w:val="18"/>
                  </w:rPr>
                </w:rPrChange>
              </w:rPr>
              <w:t>7.34</w:t>
            </w:r>
          </w:p>
        </w:tc>
        <w:tc>
          <w:tcPr>
            <w:tcW w:w="0" w:type="auto"/>
            <w:tcBorders>
              <w:top w:val="nil"/>
              <w:left w:val="single" w:sz="4" w:space="0" w:color="auto"/>
              <w:bottom w:val="single" w:sz="4" w:space="0" w:color="auto"/>
              <w:right w:val="single" w:sz="4" w:space="0" w:color="auto"/>
            </w:tcBorders>
            <w:vAlign w:val="bottom"/>
          </w:tcPr>
          <w:p w14:paraId="32F9729C" w14:textId="77777777" w:rsidR="0057542B" w:rsidRPr="00E70EB9" w:rsidRDefault="0057542B" w:rsidP="00E70EB9">
            <w:pPr>
              <w:spacing w:before="60" w:after="60"/>
              <w:jc w:val="center"/>
              <w:rPr>
                <w:rFonts w:ascii="Arial" w:hAnsi="Arial" w:cs="Arial"/>
                <w:color w:val="000000"/>
                <w:sz w:val="24"/>
                <w:szCs w:val="24"/>
                <w:rPrChange w:id="13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35" w:author="KVK CHITTORGARH" w:date="2026-08-06T17:50:00Z" w16du:dateUtc="2026-08-06T12:20:00Z">
                  <w:rPr>
                    <w:rFonts w:ascii="Arial" w:hAnsi="Arial" w:cs="Arial"/>
                    <w:color w:val="000000"/>
                    <w:sz w:val="18"/>
                    <w:szCs w:val="18"/>
                  </w:rPr>
                </w:rPrChange>
              </w:rPr>
              <w:t>0.202</w:t>
            </w:r>
          </w:p>
        </w:tc>
        <w:tc>
          <w:tcPr>
            <w:tcW w:w="0" w:type="auto"/>
            <w:tcBorders>
              <w:top w:val="nil"/>
              <w:left w:val="single" w:sz="4" w:space="0" w:color="auto"/>
              <w:bottom w:val="single" w:sz="4" w:space="0" w:color="auto"/>
              <w:right w:val="single" w:sz="4" w:space="0" w:color="auto"/>
            </w:tcBorders>
            <w:vAlign w:val="bottom"/>
          </w:tcPr>
          <w:p w14:paraId="3DAF8FA1" w14:textId="1A2F6B3A" w:rsidR="0057542B" w:rsidRPr="00E70EB9" w:rsidRDefault="0057542B" w:rsidP="00E70EB9">
            <w:pPr>
              <w:spacing w:before="60" w:after="60"/>
              <w:jc w:val="center"/>
              <w:rPr>
                <w:rFonts w:ascii="Arial" w:hAnsi="Arial" w:cs="Arial"/>
                <w:color w:val="000000"/>
                <w:sz w:val="24"/>
                <w:szCs w:val="24"/>
                <w:rPrChange w:id="13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37"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4924AC5B" w14:textId="28314905" w:rsidR="0057542B" w:rsidRPr="00E70EB9" w:rsidRDefault="0057542B" w:rsidP="00E70EB9">
            <w:pPr>
              <w:spacing w:before="60" w:after="60"/>
              <w:jc w:val="center"/>
              <w:rPr>
                <w:rFonts w:ascii="Arial" w:hAnsi="Arial" w:cs="Arial"/>
                <w:color w:val="000000"/>
                <w:sz w:val="24"/>
                <w:szCs w:val="24"/>
                <w:rPrChange w:id="13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39" w:author="KVK CHITTORGARH" w:date="2026-08-06T17:50:00Z" w16du:dateUtc="2026-08-06T12:20:00Z">
                  <w:rPr>
                    <w:rFonts w:ascii="Arial" w:hAnsi="Arial" w:cs="Arial"/>
                    <w:color w:val="000000"/>
                    <w:sz w:val="18"/>
                    <w:szCs w:val="18"/>
                  </w:rPr>
                </w:rPrChange>
              </w:rPr>
              <w:t>3.95</w:t>
            </w:r>
          </w:p>
        </w:tc>
        <w:tc>
          <w:tcPr>
            <w:tcW w:w="0" w:type="auto"/>
            <w:tcBorders>
              <w:top w:val="nil"/>
              <w:left w:val="single" w:sz="4" w:space="0" w:color="auto"/>
              <w:bottom w:val="single" w:sz="4" w:space="0" w:color="auto"/>
              <w:right w:val="single" w:sz="4" w:space="0" w:color="auto"/>
            </w:tcBorders>
            <w:noWrap/>
            <w:vAlign w:val="center"/>
            <w:hideMark/>
          </w:tcPr>
          <w:p w14:paraId="26AE9920" w14:textId="3BEE89AE" w:rsidR="0057542B" w:rsidRPr="00E70EB9" w:rsidRDefault="0057542B" w:rsidP="00E70EB9">
            <w:pPr>
              <w:spacing w:before="60" w:after="60"/>
              <w:jc w:val="center"/>
              <w:rPr>
                <w:rFonts w:ascii="Arial" w:hAnsi="Arial" w:cs="Arial"/>
                <w:color w:val="000000"/>
                <w:sz w:val="24"/>
                <w:szCs w:val="24"/>
                <w:rPrChange w:id="13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41" w:author="KVK CHITTORGARH" w:date="2026-08-06T17:50:00Z" w16du:dateUtc="2026-08-06T12:20:00Z">
                  <w:rPr>
                    <w:rFonts w:ascii="Arial" w:hAnsi="Arial" w:cs="Arial"/>
                    <w:color w:val="000000"/>
                    <w:sz w:val="18"/>
                    <w:szCs w:val="18"/>
                  </w:rPr>
                </w:rPrChange>
              </w:rPr>
              <w:t>283.18</w:t>
            </w:r>
          </w:p>
        </w:tc>
        <w:tc>
          <w:tcPr>
            <w:tcW w:w="0" w:type="auto"/>
            <w:tcBorders>
              <w:top w:val="nil"/>
              <w:left w:val="nil"/>
              <w:bottom w:val="single" w:sz="4" w:space="0" w:color="auto"/>
              <w:right w:val="single" w:sz="4" w:space="0" w:color="auto"/>
            </w:tcBorders>
            <w:noWrap/>
            <w:vAlign w:val="center"/>
            <w:hideMark/>
          </w:tcPr>
          <w:p w14:paraId="13351AEC" w14:textId="77777777" w:rsidR="0057542B" w:rsidRPr="00E70EB9" w:rsidRDefault="0057542B" w:rsidP="00E70EB9">
            <w:pPr>
              <w:spacing w:before="60" w:after="60"/>
              <w:jc w:val="center"/>
              <w:rPr>
                <w:rFonts w:ascii="Arial" w:hAnsi="Arial" w:cs="Arial"/>
                <w:color w:val="000000"/>
                <w:sz w:val="24"/>
                <w:szCs w:val="24"/>
                <w:rPrChange w:id="13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43"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77568F58" w14:textId="77777777" w:rsidR="0057542B" w:rsidRPr="00E70EB9" w:rsidRDefault="0057542B" w:rsidP="00E70EB9">
            <w:pPr>
              <w:spacing w:before="60" w:after="60"/>
              <w:jc w:val="center"/>
              <w:rPr>
                <w:rFonts w:ascii="Arial" w:hAnsi="Arial" w:cs="Arial"/>
                <w:color w:val="000000"/>
                <w:sz w:val="24"/>
                <w:szCs w:val="24"/>
                <w:rPrChange w:id="13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45" w:author="KVK CHITTORGARH" w:date="2026-08-06T17:50:00Z" w16du:dateUtc="2026-08-06T12:20:00Z">
                  <w:rPr>
                    <w:rFonts w:ascii="Arial" w:hAnsi="Arial" w:cs="Arial"/>
                    <w:color w:val="000000"/>
                    <w:sz w:val="18"/>
                    <w:szCs w:val="18"/>
                  </w:rPr>
                </w:rPrChange>
              </w:rPr>
              <w:t>331.52</w:t>
            </w:r>
          </w:p>
        </w:tc>
      </w:tr>
      <w:tr w:rsidR="0057542B" w:rsidRPr="00E70EB9" w14:paraId="0CB844A3"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23797290" w14:textId="77777777" w:rsidR="0057542B" w:rsidRPr="00E70EB9" w:rsidRDefault="0057542B" w:rsidP="00E70EB9">
            <w:pPr>
              <w:spacing w:before="60" w:after="60"/>
              <w:jc w:val="center"/>
              <w:rPr>
                <w:rFonts w:ascii="Arial" w:hAnsi="Arial" w:cs="Arial"/>
                <w:color w:val="000000"/>
                <w:sz w:val="24"/>
                <w:szCs w:val="24"/>
                <w:rPrChange w:id="13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47" w:author="KVK CHITTORGARH" w:date="2026-08-06T17:50:00Z" w16du:dateUtc="2026-08-06T12:20:00Z">
                  <w:rPr>
                    <w:rFonts w:ascii="Arial" w:hAnsi="Arial" w:cs="Arial"/>
                    <w:color w:val="000000"/>
                    <w:sz w:val="18"/>
                    <w:szCs w:val="18"/>
                  </w:rPr>
                </w:rPrChange>
              </w:rPr>
              <w:t>78</w:t>
            </w:r>
          </w:p>
        </w:tc>
        <w:tc>
          <w:tcPr>
            <w:tcW w:w="0" w:type="auto"/>
            <w:tcBorders>
              <w:top w:val="nil"/>
              <w:left w:val="single" w:sz="4" w:space="0" w:color="auto"/>
              <w:bottom w:val="single" w:sz="4" w:space="0" w:color="auto"/>
              <w:right w:val="single" w:sz="4" w:space="0" w:color="auto"/>
            </w:tcBorders>
            <w:vAlign w:val="bottom"/>
          </w:tcPr>
          <w:p w14:paraId="052CBC82" w14:textId="77777777" w:rsidR="0057542B" w:rsidRPr="00E70EB9" w:rsidRDefault="0057542B" w:rsidP="00E70EB9">
            <w:pPr>
              <w:spacing w:before="60" w:after="60"/>
              <w:jc w:val="center"/>
              <w:rPr>
                <w:rFonts w:ascii="Arial" w:hAnsi="Arial" w:cs="Arial"/>
                <w:color w:val="000000"/>
                <w:sz w:val="24"/>
                <w:szCs w:val="24"/>
                <w:rPrChange w:id="13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49" w:author="KVK CHITTORGARH" w:date="2026-08-06T17:50:00Z" w16du:dateUtc="2026-08-06T12:20:00Z">
                  <w:rPr>
                    <w:rFonts w:ascii="Arial" w:hAnsi="Arial" w:cs="Arial"/>
                    <w:color w:val="000000"/>
                    <w:sz w:val="18"/>
                    <w:szCs w:val="18"/>
                  </w:rPr>
                </w:rPrChange>
              </w:rPr>
              <w:t>7.38</w:t>
            </w:r>
          </w:p>
        </w:tc>
        <w:tc>
          <w:tcPr>
            <w:tcW w:w="0" w:type="auto"/>
            <w:tcBorders>
              <w:top w:val="nil"/>
              <w:left w:val="single" w:sz="4" w:space="0" w:color="auto"/>
              <w:bottom w:val="single" w:sz="4" w:space="0" w:color="auto"/>
              <w:right w:val="single" w:sz="4" w:space="0" w:color="auto"/>
            </w:tcBorders>
            <w:vAlign w:val="bottom"/>
          </w:tcPr>
          <w:p w14:paraId="20487190" w14:textId="77777777" w:rsidR="0057542B" w:rsidRPr="00E70EB9" w:rsidRDefault="0057542B" w:rsidP="00E70EB9">
            <w:pPr>
              <w:spacing w:before="60" w:after="60"/>
              <w:jc w:val="center"/>
              <w:rPr>
                <w:rFonts w:ascii="Arial" w:hAnsi="Arial" w:cs="Arial"/>
                <w:color w:val="000000"/>
                <w:sz w:val="24"/>
                <w:szCs w:val="24"/>
                <w:rPrChange w:id="13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51" w:author="KVK CHITTORGARH" w:date="2026-08-06T17:50:00Z" w16du:dateUtc="2026-08-06T12:20:00Z">
                  <w:rPr>
                    <w:rFonts w:ascii="Arial" w:hAnsi="Arial" w:cs="Arial"/>
                    <w:color w:val="000000"/>
                    <w:sz w:val="18"/>
                    <w:szCs w:val="18"/>
                  </w:rPr>
                </w:rPrChange>
              </w:rPr>
              <w:t>0.218</w:t>
            </w:r>
          </w:p>
        </w:tc>
        <w:tc>
          <w:tcPr>
            <w:tcW w:w="0" w:type="auto"/>
            <w:tcBorders>
              <w:top w:val="nil"/>
              <w:left w:val="single" w:sz="4" w:space="0" w:color="auto"/>
              <w:bottom w:val="single" w:sz="4" w:space="0" w:color="auto"/>
              <w:right w:val="single" w:sz="4" w:space="0" w:color="auto"/>
            </w:tcBorders>
            <w:vAlign w:val="bottom"/>
          </w:tcPr>
          <w:p w14:paraId="579FAD3F" w14:textId="05CAFA18" w:rsidR="0057542B" w:rsidRPr="00E70EB9" w:rsidRDefault="0057542B" w:rsidP="00E70EB9">
            <w:pPr>
              <w:spacing w:before="60" w:after="60"/>
              <w:jc w:val="center"/>
              <w:rPr>
                <w:rFonts w:ascii="Arial" w:hAnsi="Arial" w:cs="Arial"/>
                <w:color w:val="000000"/>
                <w:sz w:val="24"/>
                <w:szCs w:val="24"/>
                <w:rPrChange w:id="13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53"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234CF645" w14:textId="56E923D0" w:rsidR="0057542B" w:rsidRPr="00E70EB9" w:rsidRDefault="0057542B" w:rsidP="00E70EB9">
            <w:pPr>
              <w:spacing w:before="60" w:after="60"/>
              <w:jc w:val="center"/>
              <w:rPr>
                <w:rFonts w:ascii="Arial" w:hAnsi="Arial" w:cs="Arial"/>
                <w:color w:val="000000"/>
                <w:sz w:val="24"/>
                <w:szCs w:val="24"/>
                <w:rPrChange w:id="13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55" w:author="KVK CHITTORGARH" w:date="2026-08-06T17:50:00Z" w16du:dateUtc="2026-08-06T12:20:00Z">
                  <w:rPr>
                    <w:rFonts w:ascii="Arial" w:hAnsi="Arial" w:cs="Arial"/>
                    <w:color w:val="000000"/>
                    <w:sz w:val="18"/>
                    <w:szCs w:val="18"/>
                  </w:rPr>
                </w:rPrChange>
              </w:rPr>
              <w:t>3.90</w:t>
            </w:r>
          </w:p>
        </w:tc>
        <w:tc>
          <w:tcPr>
            <w:tcW w:w="0" w:type="auto"/>
            <w:tcBorders>
              <w:top w:val="nil"/>
              <w:left w:val="single" w:sz="4" w:space="0" w:color="auto"/>
              <w:bottom w:val="single" w:sz="4" w:space="0" w:color="auto"/>
              <w:right w:val="single" w:sz="4" w:space="0" w:color="auto"/>
            </w:tcBorders>
            <w:noWrap/>
            <w:vAlign w:val="center"/>
            <w:hideMark/>
          </w:tcPr>
          <w:p w14:paraId="16396CD8" w14:textId="510E0E71" w:rsidR="0057542B" w:rsidRPr="00E70EB9" w:rsidRDefault="0057542B" w:rsidP="00E70EB9">
            <w:pPr>
              <w:spacing w:before="60" w:after="60"/>
              <w:jc w:val="center"/>
              <w:rPr>
                <w:rFonts w:ascii="Arial" w:hAnsi="Arial" w:cs="Arial"/>
                <w:color w:val="000000"/>
                <w:sz w:val="24"/>
                <w:szCs w:val="24"/>
                <w:rPrChange w:id="13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57" w:author="KVK CHITTORGARH" w:date="2026-08-06T17:50:00Z" w16du:dateUtc="2026-08-06T12:20:00Z">
                  <w:rPr>
                    <w:rFonts w:ascii="Arial" w:hAnsi="Arial" w:cs="Arial"/>
                    <w:color w:val="000000"/>
                    <w:sz w:val="18"/>
                    <w:szCs w:val="18"/>
                  </w:rPr>
                </w:rPrChange>
              </w:rPr>
              <w:t>287.88</w:t>
            </w:r>
          </w:p>
        </w:tc>
        <w:tc>
          <w:tcPr>
            <w:tcW w:w="0" w:type="auto"/>
            <w:tcBorders>
              <w:top w:val="nil"/>
              <w:left w:val="nil"/>
              <w:bottom w:val="single" w:sz="4" w:space="0" w:color="auto"/>
              <w:right w:val="single" w:sz="4" w:space="0" w:color="auto"/>
            </w:tcBorders>
            <w:noWrap/>
            <w:vAlign w:val="center"/>
            <w:hideMark/>
          </w:tcPr>
          <w:p w14:paraId="3411518B" w14:textId="77777777" w:rsidR="0057542B" w:rsidRPr="00E70EB9" w:rsidRDefault="0057542B" w:rsidP="00E70EB9">
            <w:pPr>
              <w:spacing w:before="60" w:after="60"/>
              <w:jc w:val="center"/>
              <w:rPr>
                <w:rFonts w:ascii="Arial" w:hAnsi="Arial" w:cs="Arial"/>
                <w:color w:val="000000"/>
                <w:sz w:val="24"/>
                <w:szCs w:val="24"/>
                <w:rPrChange w:id="13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59"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17720862" w14:textId="77777777" w:rsidR="0057542B" w:rsidRPr="00E70EB9" w:rsidRDefault="0057542B" w:rsidP="00E70EB9">
            <w:pPr>
              <w:spacing w:before="60" w:after="60"/>
              <w:jc w:val="center"/>
              <w:rPr>
                <w:rFonts w:ascii="Arial" w:hAnsi="Arial" w:cs="Arial"/>
                <w:color w:val="000000"/>
                <w:sz w:val="24"/>
                <w:szCs w:val="24"/>
                <w:rPrChange w:id="13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61" w:author="KVK CHITTORGARH" w:date="2026-08-06T17:50:00Z" w16du:dateUtc="2026-08-06T12:20:00Z">
                  <w:rPr>
                    <w:rFonts w:ascii="Arial" w:hAnsi="Arial" w:cs="Arial"/>
                    <w:color w:val="000000"/>
                    <w:sz w:val="18"/>
                    <w:szCs w:val="18"/>
                  </w:rPr>
                </w:rPrChange>
              </w:rPr>
              <w:t>314.72</w:t>
            </w:r>
          </w:p>
        </w:tc>
      </w:tr>
      <w:tr w:rsidR="0057542B" w:rsidRPr="00E70EB9" w14:paraId="4AF56AA9"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42DDB10" w14:textId="77777777" w:rsidR="0057542B" w:rsidRPr="00E70EB9" w:rsidRDefault="0057542B" w:rsidP="00E70EB9">
            <w:pPr>
              <w:spacing w:before="60" w:after="60"/>
              <w:jc w:val="center"/>
              <w:rPr>
                <w:rFonts w:ascii="Arial" w:hAnsi="Arial" w:cs="Arial"/>
                <w:color w:val="000000"/>
                <w:sz w:val="24"/>
                <w:szCs w:val="24"/>
                <w:rPrChange w:id="13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63" w:author="KVK CHITTORGARH" w:date="2026-08-06T17:50:00Z" w16du:dateUtc="2026-08-06T12:20:00Z">
                  <w:rPr>
                    <w:rFonts w:ascii="Arial" w:hAnsi="Arial" w:cs="Arial"/>
                    <w:color w:val="000000"/>
                    <w:sz w:val="18"/>
                    <w:szCs w:val="18"/>
                  </w:rPr>
                </w:rPrChange>
              </w:rPr>
              <w:t>79</w:t>
            </w:r>
          </w:p>
        </w:tc>
        <w:tc>
          <w:tcPr>
            <w:tcW w:w="0" w:type="auto"/>
            <w:tcBorders>
              <w:top w:val="nil"/>
              <w:left w:val="single" w:sz="4" w:space="0" w:color="auto"/>
              <w:bottom w:val="single" w:sz="4" w:space="0" w:color="auto"/>
              <w:right w:val="single" w:sz="4" w:space="0" w:color="auto"/>
            </w:tcBorders>
            <w:vAlign w:val="bottom"/>
          </w:tcPr>
          <w:p w14:paraId="3E39B0FB" w14:textId="77777777" w:rsidR="0057542B" w:rsidRPr="00E70EB9" w:rsidRDefault="0057542B" w:rsidP="00E70EB9">
            <w:pPr>
              <w:spacing w:before="60" w:after="60"/>
              <w:jc w:val="center"/>
              <w:rPr>
                <w:rFonts w:ascii="Arial" w:hAnsi="Arial" w:cs="Arial"/>
                <w:color w:val="000000"/>
                <w:sz w:val="24"/>
                <w:szCs w:val="24"/>
                <w:rPrChange w:id="13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65" w:author="KVK CHITTORGARH" w:date="2026-08-06T17:50:00Z" w16du:dateUtc="2026-08-06T12:20:00Z">
                  <w:rPr>
                    <w:rFonts w:ascii="Arial" w:hAnsi="Arial" w:cs="Arial"/>
                    <w:color w:val="000000"/>
                    <w:sz w:val="18"/>
                    <w:szCs w:val="18"/>
                  </w:rPr>
                </w:rPrChange>
              </w:rPr>
              <w:t>8.08</w:t>
            </w:r>
          </w:p>
        </w:tc>
        <w:tc>
          <w:tcPr>
            <w:tcW w:w="0" w:type="auto"/>
            <w:tcBorders>
              <w:top w:val="nil"/>
              <w:left w:val="single" w:sz="4" w:space="0" w:color="auto"/>
              <w:bottom w:val="single" w:sz="4" w:space="0" w:color="auto"/>
              <w:right w:val="single" w:sz="4" w:space="0" w:color="auto"/>
            </w:tcBorders>
            <w:vAlign w:val="bottom"/>
          </w:tcPr>
          <w:p w14:paraId="4647618E" w14:textId="77777777" w:rsidR="0057542B" w:rsidRPr="00E70EB9" w:rsidRDefault="0057542B" w:rsidP="00E70EB9">
            <w:pPr>
              <w:spacing w:before="60" w:after="60"/>
              <w:jc w:val="center"/>
              <w:rPr>
                <w:rFonts w:ascii="Arial" w:hAnsi="Arial" w:cs="Arial"/>
                <w:color w:val="000000"/>
                <w:sz w:val="24"/>
                <w:szCs w:val="24"/>
                <w:rPrChange w:id="13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67" w:author="KVK CHITTORGARH" w:date="2026-08-06T17:50:00Z" w16du:dateUtc="2026-08-06T12:20:00Z">
                  <w:rPr>
                    <w:rFonts w:ascii="Arial" w:hAnsi="Arial" w:cs="Arial"/>
                    <w:color w:val="000000"/>
                    <w:sz w:val="18"/>
                    <w:szCs w:val="18"/>
                  </w:rPr>
                </w:rPrChange>
              </w:rPr>
              <w:t>0.227</w:t>
            </w:r>
          </w:p>
        </w:tc>
        <w:tc>
          <w:tcPr>
            <w:tcW w:w="0" w:type="auto"/>
            <w:tcBorders>
              <w:top w:val="nil"/>
              <w:left w:val="single" w:sz="4" w:space="0" w:color="auto"/>
              <w:bottom w:val="single" w:sz="4" w:space="0" w:color="auto"/>
              <w:right w:val="single" w:sz="4" w:space="0" w:color="auto"/>
            </w:tcBorders>
            <w:vAlign w:val="bottom"/>
          </w:tcPr>
          <w:p w14:paraId="776A2E03" w14:textId="490FCC23" w:rsidR="0057542B" w:rsidRPr="00E70EB9" w:rsidRDefault="0057542B" w:rsidP="00E70EB9">
            <w:pPr>
              <w:spacing w:before="60" w:after="60"/>
              <w:jc w:val="center"/>
              <w:rPr>
                <w:rFonts w:ascii="Arial" w:hAnsi="Arial" w:cs="Arial"/>
                <w:color w:val="000000"/>
                <w:sz w:val="24"/>
                <w:szCs w:val="24"/>
                <w:rPrChange w:id="13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69"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224A7DF8" w14:textId="7E1731EE" w:rsidR="0057542B" w:rsidRPr="00E70EB9" w:rsidRDefault="0057542B" w:rsidP="00E70EB9">
            <w:pPr>
              <w:spacing w:before="60" w:after="60"/>
              <w:jc w:val="center"/>
              <w:rPr>
                <w:rFonts w:ascii="Arial" w:hAnsi="Arial" w:cs="Arial"/>
                <w:color w:val="000000"/>
                <w:sz w:val="24"/>
                <w:szCs w:val="24"/>
                <w:rPrChange w:id="13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71" w:author="KVK CHITTORGARH" w:date="2026-08-06T17:50:00Z" w16du:dateUtc="2026-08-06T12:20:00Z">
                  <w:rPr>
                    <w:rFonts w:ascii="Arial" w:hAnsi="Arial" w:cs="Arial"/>
                    <w:color w:val="000000"/>
                    <w:sz w:val="18"/>
                    <w:szCs w:val="18"/>
                  </w:rPr>
                </w:rPrChange>
              </w:rPr>
              <w:t>5.00</w:t>
            </w:r>
          </w:p>
        </w:tc>
        <w:tc>
          <w:tcPr>
            <w:tcW w:w="0" w:type="auto"/>
            <w:tcBorders>
              <w:top w:val="nil"/>
              <w:left w:val="single" w:sz="4" w:space="0" w:color="auto"/>
              <w:bottom w:val="single" w:sz="4" w:space="0" w:color="auto"/>
              <w:right w:val="single" w:sz="4" w:space="0" w:color="auto"/>
            </w:tcBorders>
            <w:noWrap/>
            <w:vAlign w:val="center"/>
            <w:hideMark/>
          </w:tcPr>
          <w:p w14:paraId="3B764C4B" w14:textId="7FBD7550" w:rsidR="0057542B" w:rsidRPr="00E70EB9" w:rsidRDefault="0057542B" w:rsidP="00E70EB9">
            <w:pPr>
              <w:spacing w:before="60" w:after="60"/>
              <w:jc w:val="center"/>
              <w:rPr>
                <w:rFonts w:ascii="Arial" w:hAnsi="Arial" w:cs="Arial"/>
                <w:color w:val="000000"/>
                <w:sz w:val="24"/>
                <w:szCs w:val="24"/>
                <w:rPrChange w:id="13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73" w:author="KVK CHITTORGARH" w:date="2026-08-06T17:50:00Z" w16du:dateUtc="2026-08-06T12:20:00Z">
                  <w:rPr>
                    <w:rFonts w:ascii="Arial" w:hAnsi="Arial" w:cs="Arial"/>
                    <w:color w:val="000000"/>
                    <w:sz w:val="18"/>
                    <w:szCs w:val="18"/>
                  </w:rPr>
                </w:rPrChange>
              </w:rPr>
              <w:t>280.67</w:t>
            </w:r>
          </w:p>
        </w:tc>
        <w:tc>
          <w:tcPr>
            <w:tcW w:w="0" w:type="auto"/>
            <w:tcBorders>
              <w:top w:val="nil"/>
              <w:left w:val="nil"/>
              <w:bottom w:val="single" w:sz="4" w:space="0" w:color="auto"/>
              <w:right w:val="single" w:sz="4" w:space="0" w:color="auto"/>
            </w:tcBorders>
            <w:noWrap/>
            <w:vAlign w:val="center"/>
            <w:hideMark/>
          </w:tcPr>
          <w:p w14:paraId="4459AC91" w14:textId="77777777" w:rsidR="0057542B" w:rsidRPr="00E70EB9" w:rsidRDefault="0057542B" w:rsidP="00E70EB9">
            <w:pPr>
              <w:spacing w:before="60" w:after="60"/>
              <w:jc w:val="center"/>
              <w:rPr>
                <w:rFonts w:ascii="Arial" w:hAnsi="Arial" w:cs="Arial"/>
                <w:color w:val="000000"/>
                <w:sz w:val="24"/>
                <w:szCs w:val="24"/>
                <w:rPrChange w:id="13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75" w:author="KVK CHITTORGARH" w:date="2026-08-06T17:50:00Z" w16du:dateUtc="2026-08-06T12:20:00Z">
                  <w:rPr>
                    <w:rFonts w:ascii="Arial" w:hAnsi="Arial" w:cs="Arial"/>
                    <w:color w:val="000000"/>
                    <w:sz w:val="18"/>
                    <w:szCs w:val="18"/>
                  </w:rPr>
                </w:rPrChange>
              </w:rPr>
              <w:t>17.67</w:t>
            </w:r>
          </w:p>
        </w:tc>
        <w:tc>
          <w:tcPr>
            <w:tcW w:w="0" w:type="auto"/>
            <w:tcBorders>
              <w:top w:val="nil"/>
              <w:left w:val="nil"/>
              <w:bottom w:val="single" w:sz="4" w:space="0" w:color="auto"/>
              <w:right w:val="single" w:sz="4" w:space="0" w:color="auto"/>
            </w:tcBorders>
            <w:noWrap/>
            <w:vAlign w:val="center"/>
            <w:hideMark/>
          </w:tcPr>
          <w:p w14:paraId="3F3E0FEA" w14:textId="77777777" w:rsidR="0057542B" w:rsidRPr="00E70EB9" w:rsidRDefault="0057542B" w:rsidP="00E70EB9">
            <w:pPr>
              <w:spacing w:before="60" w:after="60"/>
              <w:jc w:val="center"/>
              <w:rPr>
                <w:rFonts w:ascii="Arial" w:hAnsi="Arial" w:cs="Arial"/>
                <w:color w:val="000000"/>
                <w:sz w:val="24"/>
                <w:szCs w:val="24"/>
                <w:rPrChange w:id="13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77" w:author="KVK CHITTORGARH" w:date="2026-08-06T17:50:00Z" w16du:dateUtc="2026-08-06T12:20:00Z">
                  <w:rPr>
                    <w:rFonts w:ascii="Arial" w:hAnsi="Arial" w:cs="Arial"/>
                    <w:color w:val="000000"/>
                    <w:sz w:val="18"/>
                    <w:szCs w:val="18"/>
                  </w:rPr>
                </w:rPrChange>
              </w:rPr>
              <w:t>341.60</w:t>
            </w:r>
          </w:p>
        </w:tc>
      </w:tr>
      <w:tr w:rsidR="0057542B" w:rsidRPr="00E70EB9" w14:paraId="090238EE"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409A964" w14:textId="77777777" w:rsidR="0057542B" w:rsidRPr="00E70EB9" w:rsidRDefault="0057542B" w:rsidP="00E70EB9">
            <w:pPr>
              <w:spacing w:before="60" w:after="60"/>
              <w:jc w:val="center"/>
              <w:rPr>
                <w:rFonts w:ascii="Arial" w:hAnsi="Arial" w:cs="Arial"/>
                <w:color w:val="000000"/>
                <w:sz w:val="24"/>
                <w:szCs w:val="24"/>
                <w:rPrChange w:id="13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79" w:author="KVK CHITTORGARH" w:date="2026-08-06T17:50:00Z" w16du:dateUtc="2026-08-06T12:20:00Z">
                  <w:rPr>
                    <w:rFonts w:ascii="Arial" w:hAnsi="Arial" w:cs="Arial"/>
                    <w:color w:val="000000"/>
                    <w:sz w:val="18"/>
                    <w:szCs w:val="18"/>
                  </w:rPr>
                </w:rPrChange>
              </w:rPr>
              <w:t>80</w:t>
            </w:r>
          </w:p>
        </w:tc>
        <w:tc>
          <w:tcPr>
            <w:tcW w:w="0" w:type="auto"/>
            <w:tcBorders>
              <w:top w:val="nil"/>
              <w:left w:val="single" w:sz="4" w:space="0" w:color="auto"/>
              <w:bottom w:val="single" w:sz="4" w:space="0" w:color="auto"/>
              <w:right w:val="single" w:sz="4" w:space="0" w:color="auto"/>
            </w:tcBorders>
            <w:vAlign w:val="bottom"/>
          </w:tcPr>
          <w:p w14:paraId="41B42C8E" w14:textId="77777777" w:rsidR="0057542B" w:rsidRPr="00E70EB9" w:rsidRDefault="0057542B" w:rsidP="00E70EB9">
            <w:pPr>
              <w:spacing w:before="60" w:after="60"/>
              <w:jc w:val="center"/>
              <w:rPr>
                <w:rFonts w:ascii="Arial" w:hAnsi="Arial" w:cs="Arial"/>
                <w:color w:val="000000"/>
                <w:sz w:val="24"/>
                <w:szCs w:val="24"/>
                <w:rPrChange w:id="13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81" w:author="KVK CHITTORGARH" w:date="2026-08-06T17:50:00Z" w16du:dateUtc="2026-08-06T12:20:00Z">
                  <w:rPr>
                    <w:rFonts w:ascii="Arial" w:hAnsi="Arial" w:cs="Arial"/>
                    <w:color w:val="000000"/>
                    <w:sz w:val="18"/>
                    <w:szCs w:val="18"/>
                  </w:rPr>
                </w:rPrChange>
              </w:rPr>
              <w:t>8.01</w:t>
            </w:r>
          </w:p>
        </w:tc>
        <w:tc>
          <w:tcPr>
            <w:tcW w:w="0" w:type="auto"/>
            <w:tcBorders>
              <w:top w:val="nil"/>
              <w:left w:val="single" w:sz="4" w:space="0" w:color="auto"/>
              <w:bottom w:val="single" w:sz="4" w:space="0" w:color="auto"/>
              <w:right w:val="single" w:sz="4" w:space="0" w:color="auto"/>
            </w:tcBorders>
            <w:vAlign w:val="bottom"/>
          </w:tcPr>
          <w:p w14:paraId="381E2B83" w14:textId="77777777" w:rsidR="0057542B" w:rsidRPr="00E70EB9" w:rsidRDefault="0057542B" w:rsidP="00E70EB9">
            <w:pPr>
              <w:spacing w:before="60" w:after="60"/>
              <w:jc w:val="center"/>
              <w:rPr>
                <w:rFonts w:ascii="Arial" w:hAnsi="Arial" w:cs="Arial"/>
                <w:color w:val="000000"/>
                <w:sz w:val="24"/>
                <w:szCs w:val="24"/>
                <w:rPrChange w:id="13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83" w:author="KVK CHITTORGARH" w:date="2026-08-06T17:50:00Z" w16du:dateUtc="2026-08-06T12:20:00Z">
                  <w:rPr>
                    <w:rFonts w:ascii="Arial" w:hAnsi="Arial" w:cs="Arial"/>
                    <w:color w:val="000000"/>
                    <w:sz w:val="18"/>
                    <w:szCs w:val="18"/>
                  </w:rPr>
                </w:rPrChange>
              </w:rPr>
              <w:t>0.217</w:t>
            </w:r>
          </w:p>
        </w:tc>
        <w:tc>
          <w:tcPr>
            <w:tcW w:w="0" w:type="auto"/>
            <w:tcBorders>
              <w:top w:val="nil"/>
              <w:left w:val="single" w:sz="4" w:space="0" w:color="auto"/>
              <w:bottom w:val="single" w:sz="4" w:space="0" w:color="auto"/>
              <w:right w:val="single" w:sz="4" w:space="0" w:color="auto"/>
            </w:tcBorders>
            <w:vAlign w:val="bottom"/>
          </w:tcPr>
          <w:p w14:paraId="779E881C" w14:textId="5AE361C8" w:rsidR="0057542B" w:rsidRPr="00E70EB9" w:rsidRDefault="0057542B" w:rsidP="00E70EB9">
            <w:pPr>
              <w:spacing w:before="60" w:after="60"/>
              <w:jc w:val="center"/>
              <w:rPr>
                <w:rFonts w:ascii="Arial" w:hAnsi="Arial" w:cs="Arial"/>
                <w:color w:val="000000"/>
                <w:sz w:val="24"/>
                <w:szCs w:val="24"/>
                <w:rPrChange w:id="13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85"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4B3BB2F1" w14:textId="602B2C44" w:rsidR="0057542B" w:rsidRPr="00E70EB9" w:rsidRDefault="0057542B" w:rsidP="00E70EB9">
            <w:pPr>
              <w:spacing w:before="60" w:after="60"/>
              <w:jc w:val="center"/>
              <w:rPr>
                <w:rFonts w:ascii="Arial" w:hAnsi="Arial" w:cs="Arial"/>
                <w:color w:val="000000"/>
                <w:sz w:val="24"/>
                <w:szCs w:val="24"/>
                <w:rPrChange w:id="13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87" w:author="KVK CHITTORGARH" w:date="2026-08-06T17:50:00Z" w16du:dateUtc="2026-08-06T12:20:00Z">
                  <w:rPr>
                    <w:rFonts w:ascii="Arial" w:hAnsi="Arial" w:cs="Arial"/>
                    <w:color w:val="000000"/>
                    <w:sz w:val="18"/>
                    <w:szCs w:val="18"/>
                  </w:rPr>
                </w:rPrChange>
              </w:rPr>
              <w:t>5.05</w:t>
            </w:r>
          </w:p>
        </w:tc>
        <w:tc>
          <w:tcPr>
            <w:tcW w:w="0" w:type="auto"/>
            <w:tcBorders>
              <w:top w:val="nil"/>
              <w:left w:val="single" w:sz="4" w:space="0" w:color="auto"/>
              <w:bottom w:val="single" w:sz="4" w:space="0" w:color="auto"/>
              <w:right w:val="single" w:sz="4" w:space="0" w:color="auto"/>
            </w:tcBorders>
            <w:noWrap/>
            <w:vAlign w:val="center"/>
            <w:hideMark/>
          </w:tcPr>
          <w:p w14:paraId="787817F4" w14:textId="5767FC02" w:rsidR="0057542B" w:rsidRPr="00E70EB9" w:rsidRDefault="0057542B" w:rsidP="00E70EB9">
            <w:pPr>
              <w:spacing w:before="60" w:after="60"/>
              <w:jc w:val="center"/>
              <w:rPr>
                <w:rFonts w:ascii="Arial" w:hAnsi="Arial" w:cs="Arial"/>
                <w:color w:val="000000"/>
                <w:sz w:val="24"/>
                <w:szCs w:val="24"/>
                <w:rPrChange w:id="13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89" w:author="KVK CHITTORGARH" w:date="2026-08-06T17:50:00Z" w16du:dateUtc="2026-08-06T12:20:00Z">
                  <w:rPr>
                    <w:rFonts w:ascii="Arial" w:hAnsi="Arial" w:cs="Arial"/>
                    <w:color w:val="000000"/>
                    <w:sz w:val="18"/>
                    <w:szCs w:val="18"/>
                  </w:rPr>
                </w:rPrChange>
              </w:rPr>
              <w:t>288.51</w:t>
            </w:r>
          </w:p>
        </w:tc>
        <w:tc>
          <w:tcPr>
            <w:tcW w:w="0" w:type="auto"/>
            <w:tcBorders>
              <w:top w:val="nil"/>
              <w:left w:val="nil"/>
              <w:bottom w:val="single" w:sz="4" w:space="0" w:color="auto"/>
              <w:right w:val="single" w:sz="4" w:space="0" w:color="auto"/>
            </w:tcBorders>
            <w:noWrap/>
            <w:vAlign w:val="center"/>
            <w:hideMark/>
          </w:tcPr>
          <w:p w14:paraId="323BE3E7" w14:textId="77777777" w:rsidR="0057542B" w:rsidRPr="00E70EB9" w:rsidRDefault="0057542B" w:rsidP="00E70EB9">
            <w:pPr>
              <w:spacing w:before="60" w:after="60"/>
              <w:jc w:val="center"/>
              <w:rPr>
                <w:rFonts w:ascii="Arial" w:hAnsi="Arial" w:cs="Arial"/>
                <w:color w:val="000000"/>
                <w:sz w:val="24"/>
                <w:szCs w:val="24"/>
                <w:rPrChange w:id="13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91"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3EA2DCED" w14:textId="77777777" w:rsidR="0057542B" w:rsidRPr="00E70EB9" w:rsidRDefault="0057542B" w:rsidP="00E70EB9">
            <w:pPr>
              <w:spacing w:before="60" w:after="60"/>
              <w:jc w:val="center"/>
              <w:rPr>
                <w:rFonts w:ascii="Arial" w:hAnsi="Arial" w:cs="Arial"/>
                <w:color w:val="000000"/>
                <w:sz w:val="24"/>
                <w:szCs w:val="24"/>
                <w:rPrChange w:id="13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93" w:author="KVK CHITTORGARH" w:date="2026-08-06T17:50:00Z" w16du:dateUtc="2026-08-06T12:20:00Z">
                  <w:rPr>
                    <w:rFonts w:ascii="Arial" w:hAnsi="Arial" w:cs="Arial"/>
                    <w:color w:val="000000"/>
                    <w:sz w:val="18"/>
                    <w:szCs w:val="18"/>
                  </w:rPr>
                </w:rPrChange>
              </w:rPr>
              <w:t>295.68</w:t>
            </w:r>
          </w:p>
        </w:tc>
      </w:tr>
      <w:tr w:rsidR="0057542B" w:rsidRPr="00E70EB9" w14:paraId="250AF88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54ECB38" w14:textId="77777777" w:rsidR="0057542B" w:rsidRPr="00E70EB9" w:rsidRDefault="0057542B" w:rsidP="00E70EB9">
            <w:pPr>
              <w:spacing w:before="60" w:after="60"/>
              <w:jc w:val="center"/>
              <w:rPr>
                <w:rFonts w:ascii="Arial" w:hAnsi="Arial" w:cs="Arial"/>
                <w:color w:val="000000"/>
                <w:sz w:val="24"/>
                <w:szCs w:val="24"/>
                <w:rPrChange w:id="13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95" w:author="KVK CHITTORGARH" w:date="2026-08-06T17:50:00Z" w16du:dateUtc="2026-08-06T12:20:00Z">
                  <w:rPr>
                    <w:rFonts w:ascii="Arial" w:hAnsi="Arial" w:cs="Arial"/>
                    <w:color w:val="000000"/>
                    <w:sz w:val="18"/>
                    <w:szCs w:val="18"/>
                  </w:rPr>
                </w:rPrChange>
              </w:rPr>
              <w:t>81</w:t>
            </w:r>
          </w:p>
        </w:tc>
        <w:tc>
          <w:tcPr>
            <w:tcW w:w="0" w:type="auto"/>
            <w:tcBorders>
              <w:top w:val="nil"/>
              <w:left w:val="single" w:sz="4" w:space="0" w:color="auto"/>
              <w:bottom w:val="single" w:sz="4" w:space="0" w:color="auto"/>
              <w:right w:val="single" w:sz="4" w:space="0" w:color="auto"/>
            </w:tcBorders>
            <w:vAlign w:val="bottom"/>
          </w:tcPr>
          <w:p w14:paraId="2AD6E522" w14:textId="77777777" w:rsidR="0057542B" w:rsidRPr="00E70EB9" w:rsidRDefault="0057542B" w:rsidP="00E70EB9">
            <w:pPr>
              <w:spacing w:before="60" w:after="60"/>
              <w:jc w:val="center"/>
              <w:rPr>
                <w:rFonts w:ascii="Arial" w:hAnsi="Arial" w:cs="Arial"/>
                <w:color w:val="000000"/>
                <w:sz w:val="24"/>
                <w:szCs w:val="24"/>
                <w:rPrChange w:id="13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97" w:author="KVK CHITTORGARH" w:date="2026-08-06T17:50:00Z" w16du:dateUtc="2026-08-06T12:20:00Z">
                  <w:rPr>
                    <w:rFonts w:ascii="Arial" w:hAnsi="Arial" w:cs="Arial"/>
                    <w:color w:val="000000"/>
                    <w:sz w:val="18"/>
                    <w:szCs w:val="18"/>
                  </w:rPr>
                </w:rPrChange>
              </w:rPr>
              <w:t>8.14</w:t>
            </w:r>
          </w:p>
        </w:tc>
        <w:tc>
          <w:tcPr>
            <w:tcW w:w="0" w:type="auto"/>
            <w:tcBorders>
              <w:top w:val="nil"/>
              <w:left w:val="single" w:sz="4" w:space="0" w:color="auto"/>
              <w:bottom w:val="single" w:sz="4" w:space="0" w:color="auto"/>
              <w:right w:val="single" w:sz="4" w:space="0" w:color="auto"/>
            </w:tcBorders>
            <w:vAlign w:val="bottom"/>
          </w:tcPr>
          <w:p w14:paraId="11210F43" w14:textId="77777777" w:rsidR="0057542B" w:rsidRPr="00E70EB9" w:rsidRDefault="0057542B" w:rsidP="00E70EB9">
            <w:pPr>
              <w:spacing w:before="60" w:after="60"/>
              <w:jc w:val="center"/>
              <w:rPr>
                <w:rFonts w:ascii="Arial" w:hAnsi="Arial" w:cs="Arial"/>
                <w:color w:val="000000"/>
                <w:sz w:val="24"/>
                <w:szCs w:val="24"/>
                <w:rPrChange w:id="13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399" w:author="KVK CHITTORGARH" w:date="2026-08-06T17:50:00Z" w16du:dateUtc="2026-08-06T12:20:00Z">
                  <w:rPr>
                    <w:rFonts w:ascii="Arial" w:hAnsi="Arial" w:cs="Arial"/>
                    <w:color w:val="000000"/>
                    <w:sz w:val="18"/>
                    <w:szCs w:val="18"/>
                  </w:rPr>
                </w:rPrChange>
              </w:rPr>
              <w:t>0.273</w:t>
            </w:r>
          </w:p>
        </w:tc>
        <w:tc>
          <w:tcPr>
            <w:tcW w:w="0" w:type="auto"/>
            <w:tcBorders>
              <w:top w:val="nil"/>
              <w:left w:val="single" w:sz="4" w:space="0" w:color="auto"/>
              <w:bottom w:val="single" w:sz="4" w:space="0" w:color="auto"/>
              <w:right w:val="single" w:sz="4" w:space="0" w:color="auto"/>
            </w:tcBorders>
            <w:vAlign w:val="bottom"/>
          </w:tcPr>
          <w:p w14:paraId="7E0BE3E0" w14:textId="734E1B25" w:rsidR="0057542B" w:rsidRPr="00E70EB9" w:rsidRDefault="0057542B" w:rsidP="00E70EB9">
            <w:pPr>
              <w:spacing w:before="60" w:after="60"/>
              <w:jc w:val="center"/>
              <w:rPr>
                <w:rFonts w:ascii="Arial" w:hAnsi="Arial" w:cs="Arial"/>
                <w:color w:val="000000"/>
                <w:sz w:val="24"/>
                <w:szCs w:val="24"/>
                <w:rPrChange w:id="14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01"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64ADA2EB" w14:textId="1674509B" w:rsidR="0057542B" w:rsidRPr="00E70EB9" w:rsidRDefault="0057542B" w:rsidP="00E70EB9">
            <w:pPr>
              <w:spacing w:before="60" w:after="60"/>
              <w:jc w:val="center"/>
              <w:rPr>
                <w:rFonts w:ascii="Arial" w:hAnsi="Arial" w:cs="Arial"/>
                <w:color w:val="000000"/>
                <w:sz w:val="24"/>
                <w:szCs w:val="24"/>
                <w:rPrChange w:id="14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03" w:author="KVK CHITTORGARH" w:date="2026-08-06T17:50:00Z" w16du:dateUtc="2026-08-06T12:20:00Z">
                  <w:rPr>
                    <w:rFonts w:ascii="Arial" w:hAnsi="Arial" w:cs="Arial"/>
                    <w:color w:val="000000"/>
                    <w:sz w:val="18"/>
                    <w:szCs w:val="18"/>
                  </w:rPr>
                </w:rPrChange>
              </w:rPr>
              <w:t>5.20</w:t>
            </w:r>
          </w:p>
        </w:tc>
        <w:tc>
          <w:tcPr>
            <w:tcW w:w="0" w:type="auto"/>
            <w:tcBorders>
              <w:top w:val="nil"/>
              <w:left w:val="single" w:sz="4" w:space="0" w:color="auto"/>
              <w:bottom w:val="single" w:sz="4" w:space="0" w:color="auto"/>
              <w:right w:val="single" w:sz="4" w:space="0" w:color="auto"/>
            </w:tcBorders>
            <w:noWrap/>
            <w:vAlign w:val="center"/>
            <w:hideMark/>
          </w:tcPr>
          <w:p w14:paraId="3C5342E0" w14:textId="7BD99171" w:rsidR="0057542B" w:rsidRPr="00E70EB9" w:rsidRDefault="0057542B" w:rsidP="00E70EB9">
            <w:pPr>
              <w:spacing w:before="60" w:after="60"/>
              <w:jc w:val="center"/>
              <w:rPr>
                <w:rFonts w:ascii="Arial" w:hAnsi="Arial" w:cs="Arial"/>
                <w:color w:val="000000"/>
                <w:sz w:val="24"/>
                <w:szCs w:val="24"/>
                <w:rPrChange w:id="14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05" w:author="KVK CHITTORGARH" w:date="2026-08-06T17:50:00Z" w16du:dateUtc="2026-08-06T12:20:00Z">
                  <w:rPr>
                    <w:rFonts w:ascii="Arial" w:hAnsi="Arial" w:cs="Arial"/>
                    <w:color w:val="000000"/>
                    <w:sz w:val="18"/>
                    <w:szCs w:val="18"/>
                  </w:rPr>
                </w:rPrChange>
              </w:rPr>
              <w:t>281.92</w:t>
            </w:r>
          </w:p>
        </w:tc>
        <w:tc>
          <w:tcPr>
            <w:tcW w:w="0" w:type="auto"/>
            <w:tcBorders>
              <w:top w:val="nil"/>
              <w:left w:val="nil"/>
              <w:bottom w:val="single" w:sz="4" w:space="0" w:color="auto"/>
              <w:right w:val="single" w:sz="4" w:space="0" w:color="auto"/>
            </w:tcBorders>
            <w:noWrap/>
            <w:vAlign w:val="center"/>
            <w:hideMark/>
          </w:tcPr>
          <w:p w14:paraId="6139546E" w14:textId="77777777" w:rsidR="0057542B" w:rsidRPr="00E70EB9" w:rsidRDefault="0057542B" w:rsidP="00E70EB9">
            <w:pPr>
              <w:spacing w:before="60" w:after="60"/>
              <w:jc w:val="center"/>
              <w:rPr>
                <w:rFonts w:ascii="Arial" w:hAnsi="Arial" w:cs="Arial"/>
                <w:color w:val="000000"/>
                <w:sz w:val="24"/>
                <w:szCs w:val="24"/>
                <w:rPrChange w:id="14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07"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6F68DD9E" w14:textId="77777777" w:rsidR="0057542B" w:rsidRPr="00E70EB9" w:rsidRDefault="0057542B" w:rsidP="00E70EB9">
            <w:pPr>
              <w:spacing w:before="60" w:after="60"/>
              <w:jc w:val="center"/>
              <w:rPr>
                <w:rFonts w:ascii="Arial" w:hAnsi="Arial" w:cs="Arial"/>
                <w:color w:val="000000"/>
                <w:sz w:val="24"/>
                <w:szCs w:val="24"/>
                <w:rPrChange w:id="14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09" w:author="KVK CHITTORGARH" w:date="2026-08-06T17:50:00Z" w16du:dateUtc="2026-08-06T12:20:00Z">
                  <w:rPr>
                    <w:rFonts w:ascii="Arial" w:hAnsi="Arial" w:cs="Arial"/>
                    <w:color w:val="000000"/>
                    <w:sz w:val="18"/>
                    <w:szCs w:val="18"/>
                  </w:rPr>
                </w:rPrChange>
              </w:rPr>
              <w:t>294.56</w:t>
            </w:r>
          </w:p>
        </w:tc>
      </w:tr>
      <w:tr w:rsidR="0057542B" w:rsidRPr="00E70EB9" w14:paraId="579C3E3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0EE0055" w14:textId="77777777" w:rsidR="0057542B" w:rsidRPr="00E70EB9" w:rsidRDefault="0057542B" w:rsidP="00E70EB9">
            <w:pPr>
              <w:spacing w:before="60" w:after="60"/>
              <w:jc w:val="center"/>
              <w:rPr>
                <w:rFonts w:ascii="Arial" w:hAnsi="Arial" w:cs="Arial"/>
                <w:color w:val="000000"/>
                <w:sz w:val="24"/>
                <w:szCs w:val="24"/>
                <w:rPrChange w:id="14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11" w:author="KVK CHITTORGARH" w:date="2026-08-06T17:50:00Z" w16du:dateUtc="2026-08-06T12:20:00Z">
                  <w:rPr>
                    <w:rFonts w:ascii="Arial" w:hAnsi="Arial" w:cs="Arial"/>
                    <w:color w:val="000000"/>
                    <w:sz w:val="18"/>
                    <w:szCs w:val="18"/>
                  </w:rPr>
                </w:rPrChange>
              </w:rPr>
              <w:t>82</w:t>
            </w:r>
          </w:p>
        </w:tc>
        <w:tc>
          <w:tcPr>
            <w:tcW w:w="0" w:type="auto"/>
            <w:tcBorders>
              <w:top w:val="nil"/>
              <w:left w:val="single" w:sz="4" w:space="0" w:color="auto"/>
              <w:bottom w:val="single" w:sz="4" w:space="0" w:color="auto"/>
              <w:right w:val="single" w:sz="4" w:space="0" w:color="auto"/>
            </w:tcBorders>
            <w:vAlign w:val="bottom"/>
          </w:tcPr>
          <w:p w14:paraId="358F7ED1" w14:textId="77777777" w:rsidR="0057542B" w:rsidRPr="00E70EB9" w:rsidRDefault="0057542B" w:rsidP="00E70EB9">
            <w:pPr>
              <w:spacing w:before="60" w:after="60"/>
              <w:jc w:val="center"/>
              <w:rPr>
                <w:rFonts w:ascii="Arial" w:hAnsi="Arial" w:cs="Arial"/>
                <w:color w:val="000000"/>
                <w:sz w:val="24"/>
                <w:szCs w:val="24"/>
                <w:rPrChange w:id="14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13" w:author="KVK CHITTORGARH" w:date="2026-08-06T17:50:00Z" w16du:dateUtc="2026-08-06T12:20:00Z">
                  <w:rPr>
                    <w:rFonts w:ascii="Arial" w:hAnsi="Arial" w:cs="Arial"/>
                    <w:color w:val="000000"/>
                    <w:sz w:val="18"/>
                    <w:szCs w:val="18"/>
                  </w:rPr>
                </w:rPrChange>
              </w:rPr>
              <w:t>7.82</w:t>
            </w:r>
          </w:p>
        </w:tc>
        <w:tc>
          <w:tcPr>
            <w:tcW w:w="0" w:type="auto"/>
            <w:tcBorders>
              <w:top w:val="nil"/>
              <w:left w:val="single" w:sz="4" w:space="0" w:color="auto"/>
              <w:bottom w:val="single" w:sz="4" w:space="0" w:color="auto"/>
              <w:right w:val="single" w:sz="4" w:space="0" w:color="auto"/>
            </w:tcBorders>
            <w:vAlign w:val="bottom"/>
          </w:tcPr>
          <w:p w14:paraId="5D00EBC5" w14:textId="77777777" w:rsidR="0057542B" w:rsidRPr="00E70EB9" w:rsidRDefault="0057542B" w:rsidP="00E70EB9">
            <w:pPr>
              <w:spacing w:before="60" w:after="60"/>
              <w:jc w:val="center"/>
              <w:rPr>
                <w:rFonts w:ascii="Arial" w:hAnsi="Arial" w:cs="Arial"/>
                <w:color w:val="000000"/>
                <w:sz w:val="24"/>
                <w:szCs w:val="24"/>
                <w:rPrChange w:id="14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15" w:author="KVK CHITTORGARH" w:date="2026-08-06T17:50:00Z" w16du:dateUtc="2026-08-06T12:20:00Z">
                  <w:rPr>
                    <w:rFonts w:ascii="Arial" w:hAnsi="Arial" w:cs="Arial"/>
                    <w:color w:val="000000"/>
                    <w:sz w:val="18"/>
                    <w:szCs w:val="18"/>
                  </w:rPr>
                </w:rPrChange>
              </w:rPr>
              <w:t>0.234</w:t>
            </w:r>
          </w:p>
        </w:tc>
        <w:tc>
          <w:tcPr>
            <w:tcW w:w="0" w:type="auto"/>
            <w:tcBorders>
              <w:top w:val="nil"/>
              <w:left w:val="single" w:sz="4" w:space="0" w:color="auto"/>
              <w:bottom w:val="single" w:sz="4" w:space="0" w:color="auto"/>
              <w:right w:val="single" w:sz="4" w:space="0" w:color="auto"/>
            </w:tcBorders>
            <w:vAlign w:val="bottom"/>
          </w:tcPr>
          <w:p w14:paraId="2C2E3CD1" w14:textId="07450F06" w:rsidR="0057542B" w:rsidRPr="00E70EB9" w:rsidRDefault="0057542B" w:rsidP="00E70EB9">
            <w:pPr>
              <w:spacing w:before="60" w:after="60"/>
              <w:jc w:val="center"/>
              <w:rPr>
                <w:rFonts w:ascii="Arial" w:hAnsi="Arial" w:cs="Arial"/>
                <w:color w:val="000000"/>
                <w:sz w:val="24"/>
                <w:szCs w:val="24"/>
                <w:rPrChange w:id="14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17"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3A7FA659" w14:textId="7F5DFBF1" w:rsidR="0057542B" w:rsidRPr="00E70EB9" w:rsidRDefault="0057542B" w:rsidP="00E70EB9">
            <w:pPr>
              <w:spacing w:before="60" w:after="60"/>
              <w:jc w:val="center"/>
              <w:rPr>
                <w:rFonts w:ascii="Arial" w:hAnsi="Arial" w:cs="Arial"/>
                <w:color w:val="000000"/>
                <w:sz w:val="24"/>
                <w:szCs w:val="24"/>
                <w:rPrChange w:id="14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19"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0761C83A" w14:textId="6ABEF310" w:rsidR="0057542B" w:rsidRPr="00E70EB9" w:rsidRDefault="0057542B" w:rsidP="00E70EB9">
            <w:pPr>
              <w:spacing w:before="60" w:after="60"/>
              <w:jc w:val="center"/>
              <w:rPr>
                <w:rFonts w:ascii="Arial" w:hAnsi="Arial" w:cs="Arial"/>
                <w:color w:val="000000"/>
                <w:sz w:val="24"/>
                <w:szCs w:val="24"/>
                <w:rPrChange w:id="14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21" w:author="KVK CHITTORGARH" w:date="2026-08-06T17:50:00Z" w16du:dateUtc="2026-08-06T12:20:00Z">
                  <w:rPr>
                    <w:rFonts w:ascii="Arial" w:hAnsi="Arial" w:cs="Arial"/>
                    <w:color w:val="000000"/>
                    <w:sz w:val="18"/>
                    <w:szCs w:val="18"/>
                  </w:rPr>
                </w:rPrChange>
              </w:rPr>
              <w:t>268.12</w:t>
            </w:r>
          </w:p>
        </w:tc>
        <w:tc>
          <w:tcPr>
            <w:tcW w:w="0" w:type="auto"/>
            <w:tcBorders>
              <w:top w:val="nil"/>
              <w:left w:val="nil"/>
              <w:bottom w:val="single" w:sz="4" w:space="0" w:color="auto"/>
              <w:right w:val="single" w:sz="4" w:space="0" w:color="auto"/>
            </w:tcBorders>
            <w:noWrap/>
            <w:vAlign w:val="center"/>
            <w:hideMark/>
          </w:tcPr>
          <w:p w14:paraId="4D4AFC83" w14:textId="77777777" w:rsidR="0057542B" w:rsidRPr="00E70EB9" w:rsidRDefault="0057542B" w:rsidP="00E70EB9">
            <w:pPr>
              <w:spacing w:before="60" w:after="60"/>
              <w:jc w:val="center"/>
              <w:rPr>
                <w:rFonts w:ascii="Arial" w:hAnsi="Arial" w:cs="Arial"/>
                <w:color w:val="000000"/>
                <w:sz w:val="24"/>
                <w:szCs w:val="24"/>
                <w:rPrChange w:id="14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23"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50C60435" w14:textId="77777777" w:rsidR="0057542B" w:rsidRPr="00E70EB9" w:rsidRDefault="0057542B" w:rsidP="00E70EB9">
            <w:pPr>
              <w:spacing w:before="60" w:after="60"/>
              <w:jc w:val="center"/>
              <w:rPr>
                <w:rFonts w:ascii="Arial" w:hAnsi="Arial" w:cs="Arial"/>
                <w:color w:val="000000"/>
                <w:sz w:val="24"/>
                <w:szCs w:val="24"/>
                <w:rPrChange w:id="14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25" w:author="KVK CHITTORGARH" w:date="2026-08-06T17:50:00Z" w16du:dateUtc="2026-08-06T12:20:00Z">
                  <w:rPr>
                    <w:rFonts w:ascii="Arial" w:hAnsi="Arial" w:cs="Arial"/>
                    <w:color w:val="000000"/>
                    <w:sz w:val="18"/>
                    <w:szCs w:val="18"/>
                  </w:rPr>
                </w:rPrChange>
              </w:rPr>
              <w:t>314.72</w:t>
            </w:r>
          </w:p>
        </w:tc>
      </w:tr>
      <w:tr w:rsidR="0057542B" w:rsidRPr="00E70EB9" w14:paraId="207DA74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200ACEF2" w14:textId="77777777" w:rsidR="0057542B" w:rsidRPr="00E70EB9" w:rsidRDefault="0057542B" w:rsidP="00E70EB9">
            <w:pPr>
              <w:spacing w:before="60" w:after="60"/>
              <w:jc w:val="center"/>
              <w:rPr>
                <w:rFonts w:ascii="Arial" w:hAnsi="Arial" w:cs="Arial"/>
                <w:color w:val="000000"/>
                <w:sz w:val="24"/>
                <w:szCs w:val="24"/>
                <w:rPrChange w:id="14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27" w:author="KVK CHITTORGARH" w:date="2026-08-06T17:50:00Z" w16du:dateUtc="2026-08-06T12:20:00Z">
                  <w:rPr>
                    <w:rFonts w:ascii="Arial" w:hAnsi="Arial" w:cs="Arial"/>
                    <w:color w:val="000000"/>
                    <w:sz w:val="18"/>
                    <w:szCs w:val="18"/>
                  </w:rPr>
                </w:rPrChange>
              </w:rPr>
              <w:t>83</w:t>
            </w:r>
          </w:p>
        </w:tc>
        <w:tc>
          <w:tcPr>
            <w:tcW w:w="0" w:type="auto"/>
            <w:tcBorders>
              <w:top w:val="nil"/>
              <w:left w:val="single" w:sz="4" w:space="0" w:color="auto"/>
              <w:bottom w:val="single" w:sz="4" w:space="0" w:color="auto"/>
              <w:right w:val="single" w:sz="4" w:space="0" w:color="auto"/>
            </w:tcBorders>
            <w:vAlign w:val="bottom"/>
          </w:tcPr>
          <w:p w14:paraId="59B1D807" w14:textId="77777777" w:rsidR="0057542B" w:rsidRPr="00E70EB9" w:rsidRDefault="0057542B" w:rsidP="00E70EB9">
            <w:pPr>
              <w:spacing w:before="60" w:after="60"/>
              <w:jc w:val="center"/>
              <w:rPr>
                <w:rFonts w:ascii="Arial" w:hAnsi="Arial" w:cs="Arial"/>
                <w:color w:val="000000"/>
                <w:sz w:val="24"/>
                <w:szCs w:val="24"/>
                <w:rPrChange w:id="14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29" w:author="KVK CHITTORGARH" w:date="2026-08-06T17:50:00Z" w16du:dateUtc="2026-08-06T12:20:00Z">
                  <w:rPr>
                    <w:rFonts w:ascii="Arial" w:hAnsi="Arial" w:cs="Arial"/>
                    <w:color w:val="000000"/>
                    <w:sz w:val="18"/>
                    <w:szCs w:val="18"/>
                  </w:rPr>
                </w:rPrChange>
              </w:rPr>
              <w:t>8.02</w:t>
            </w:r>
          </w:p>
        </w:tc>
        <w:tc>
          <w:tcPr>
            <w:tcW w:w="0" w:type="auto"/>
            <w:tcBorders>
              <w:top w:val="nil"/>
              <w:left w:val="single" w:sz="4" w:space="0" w:color="auto"/>
              <w:bottom w:val="single" w:sz="4" w:space="0" w:color="auto"/>
              <w:right w:val="single" w:sz="4" w:space="0" w:color="auto"/>
            </w:tcBorders>
            <w:vAlign w:val="bottom"/>
          </w:tcPr>
          <w:p w14:paraId="16B974A3" w14:textId="77777777" w:rsidR="0057542B" w:rsidRPr="00E70EB9" w:rsidRDefault="0057542B" w:rsidP="00E70EB9">
            <w:pPr>
              <w:spacing w:before="60" w:after="60"/>
              <w:jc w:val="center"/>
              <w:rPr>
                <w:rFonts w:ascii="Arial" w:hAnsi="Arial" w:cs="Arial"/>
                <w:color w:val="000000"/>
                <w:sz w:val="24"/>
                <w:szCs w:val="24"/>
                <w:rPrChange w:id="14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31" w:author="KVK CHITTORGARH" w:date="2026-08-06T17:50:00Z" w16du:dateUtc="2026-08-06T12:20:00Z">
                  <w:rPr>
                    <w:rFonts w:ascii="Arial" w:hAnsi="Arial" w:cs="Arial"/>
                    <w:color w:val="000000"/>
                    <w:sz w:val="18"/>
                    <w:szCs w:val="18"/>
                  </w:rPr>
                </w:rPrChange>
              </w:rPr>
              <w:t>0.216</w:t>
            </w:r>
          </w:p>
        </w:tc>
        <w:tc>
          <w:tcPr>
            <w:tcW w:w="0" w:type="auto"/>
            <w:tcBorders>
              <w:top w:val="nil"/>
              <w:left w:val="single" w:sz="4" w:space="0" w:color="auto"/>
              <w:bottom w:val="single" w:sz="4" w:space="0" w:color="auto"/>
              <w:right w:val="single" w:sz="4" w:space="0" w:color="auto"/>
            </w:tcBorders>
            <w:vAlign w:val="bottom"/>
          </w:tcPr>
          <w:p w14:paraId="0CDF270A" w14:textId="5397578B" w:rsidR="0057542B" w:rsidRPr="00E70EB9" w:rsidRDefault="0057542B" w:rsidP="00E70EB9">
            <w:pPr>
              <w:spacing w:before="60" w:after="60"/>
              <w:jc w:val="center"/>
              <w:rPr>
                <w:rFonts w:ascii="Arial" w:hAnsi="Arial" w:cs="Arial"/>
                <w:color w:val="000000"/>
                <w:sz w:val="24"/>
                <w:szCs w:val="24"/>
                <w:rPrChange w:id="14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33"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75C24B1F" w14:textId="7006473C" w:rsidR="0057542B" w:rsidRPr="00E70EB9" w:rsidRDefault="0057542B" w:rsidP="00E70EB9">
            <w:pPr>
              <w:spacing w:before="60" w:after="60"/>
              <w:jc w:val="center"/>
              <w:rPr>
                <w:rFonts w:ascii="Arial" w:hAnsi="Arial" w:cs="Arial"/>
                <w:color w:val="000000"/>
                <w:sz w:val="24"/>
                <w:szCs w:val="24"/>
                <w:rPrChange w:id="14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35" w:author="KVK CHITTORGARH" w:date="2026-08-06T17:50:00Z" w16du:dateUtc="2026-08-06T12:20:00Z">
                  <w:rPr>
                    <w:rFonts w:ascii="Arial" w:hAnsi="Arial" w:cs="Arial"/>
                    <w:color w:val="000000"/>
                    <w:sz w:val="18"/>
                    <w:szCs w:val="18"/>
                  </w:rPr>
                </w:rPrChange>
              </w:rPr>
              <w:t>5.15</w:t>
            </w:r>
          </w:p>
        </w:tc>
        <w:tc>
          <w:tcPr>
            <w:tcW w:w="0" w:type="auto"/>
            <w:tcBorders>
              <w:top w:val="nil"/>
              <w:left w:val="single" w:sz="4" w:space="0" w:color="auto"/>
              <w:bottom w:val="single" w:sz="4" w:space="0" w:color="auto"/>
              <w:right w:val="single" w:sz="4" w:space="0" w:color="auto"/>
            </w:tcBorders>
            <w:noWrap/>
            <w:vAlign w:val="center"/>
            <w:hideMark/>
          </w:tcPr>
          <w:p w14:paraId="63BC60DD" w14:textId="5E9ADAA1" w:rsidR="0057542B" w:rsidRPr="00E70EB9" w:rsidRDefault="0057542B" w:rsidP="00E70EB9">
            <w:pPr>
              <w:spacing w:before="60" w:after="60"/>
              <w:jc w:val="center"/>
              <w:rPr>
                <w:rFonts w:ascii="Arial" w:hAnsi="Arial" w:cs="Arial"/>
                <w:color w:val="000000"/>
                <w:sz w:val="24"/>
                <w:szCs w:val="24"/>
                <w:rPrChange w:id="14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37" w:author="KVK CHITTORGARH" w:date="2026-08-06T17:50:00Z" w16du:dateUtc="2026-08-06T12:20:00Z">
                  <w:rPr>
                    <w:rFonts w:ascii="Arial" w:hAnsi="Arial" w:cs="Arial"/>
                    <w:color w:val="000000"/>
                    <w:sz w:val="18"/>
                    <w:szCs w:val="18"/>
                  </w:rPr>
                </w:rPrChange>
              </w:rPr>
              <w:t>269.38</w:t>
            </w:r>
          </w:p>
        </w:tc>
        <w:tc>
          <w:tcPr>
            <w:tcW w:w="0" w:type="auto"/>
            <w:tcBorders>
              <w:top w:val="nil"/>
              <w:left w:val="nil"/>
              <w:bottom w:val="single" w:sz="4" w:space="0" w:color="auto"/>
              <w:right w:val="single" w:sz="4" w:space="0" w:color="auto"/>
            </w:tcBorders>
            <w:noWrap/>
            <w:vAlign w:val="center"/>
            <w:hideMark/>
          </w:tcPr>
          <w:p w14:paraId="4CDCDB58" w14:textId="77777777" w:rsidR="0057542B" w:rsidRPr="00E70EB9" w:rsidRDefault="0057542B" w:rsidP="00E70EB9">
            <w:pPr>
              <w:spacing w:before="60" w:after="60"/>
              <w:jc w:val="center"/>
              <w:rPr>
                <w:rFonts w:ascii="Arial" w:hAnsi="Arial" w:cs="Arial"/>
                <w:color w:val="000000"/>
                <w:sz w:val="24"/>
                <w:szCs w:val="24"/>
                <w:rPrChange w:id="14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39"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4FD7AFBC" w14:textId="77777777" w:rsidR="0057542B" w:rsidRPr="00E70EB9" w:rsidRDefault="0057542B" w:rsidP="00E70EB9">
            <w:pPr>
              <w:spacing w:before="60" w:after="60"/>
              <w:jc w:val="center"/>
              <w:rPr>
                <w:rFonts w:ascii="Arial" w:hAnsi="Arial" w:cs="Arial"/>
                <w:color w:val="000000"/>
                <w:sz w:val="24"/>
                <w:szCs w:val="24"/>
                <w:rPrChange w:id="14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41" w:author="KVK CHITTORGARH" w:date="2026-08-06T17:50:00Z" w16du:dateUtc="2026-08-06T12:20:00Z">
                  <w:rPr>
                    <w:rFonts w:ascii="Arial" w:hAnsi="Arial" w:cs="Arial"/>
                    <w:color w:val="000000"/>
                    <w:sz w:val="18"/>
                    <w:szCs w:val="18"/>
                  </w:rPr>
                </w:rPrChange>
              </w:rPr>
              <w:t>286.72</w:t>
            </w:r>
          </w:p>
        </w:tc>
      </w:tr>
      <w:tr w:rsidR="0057542B" w:rsidRPr="00E70EB9" w14:paraId="60DE84F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0F87ECF3" w14:textId="77777777" w:rsidR="0057542B" w:rsidRPr="00E70EB9" w:rsidRDefault="0057542B" w:rsidP="00E70EB9">
            <w:pPr>
              <w:spacing w:before="60" w:after="60"/>
              <w:jc w:val="center"/>
              <w:rPr>
                <w:rFonts w:ascii="Arial" w:hAnsi="Arial" w:cs="Arial"/>
                <w:color w:val="000000"/>
                <w:sz w:val="24"/>
                <w:szCs w:val="24"/>
                <w:rPrChange w:id="14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43" w:author="KVK CHITTORGARH" w:date="2026-08-06T17:50:00Z" w16du:dateUtc="2026-08-06T12:20:00Z">
                  <w:rPr>
                    <w:rFonts w:ascii="Arial" w:hAnsi="Arial" w:cs="Arial"/>
                    <w:color w:val="000000"/>
                    <w:sz w:val="18"/>
                    <w:szCs w:val="18"/>
                  </w:rPr>
                </w:rPrChange>
              </w:rPr>
              <w:t>84</w:t>
            </w:r>
          </w:p>
        </w:tc>
        <w:tc>
          <w:tcPr>
            <w:tcW w:w="0" w:type="auto"/>
            <w:tcBorders>
              <w:top w:val="nil"/>
              <w:left w:val="single" w:sz="4" w:space="0" w:color="auto"/>
              <w:bottom w:val="single" w:sz="4" w:space="0" w:color="auto"/>
              <w:right w:val="single" w:sz="4" w:space="0" w:color="auto"/>
            </w:tcBorders>
            <w:vAlign w:val="bottom"/>
          </w:tcPr>
          <w:p w14:paraId="6C99CDB0" w14:textId="77777777" w:rsidR="0057542B" w:rsidRPr="00E70EB9" w:rsidRDefault="0057542B" w:rsidP="00E70EB9">
            <w:pPr>
              <w:spacing w:before="60" w:after="60"/>
              <w:jc w:val="center"/>
              <w:rPr>
                <w:rFonts w:ascii="Arial" w:hAnsi="Arial" w:cs="Arial"/>
                <w:color w:val="000000"/>
                <w:sz w:val="24"/>
                <w:szCs w:val="24"/>
                <w:rPrChange w:id="14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45" w:author="KVK CHITTORGARH" w:date="2026-08-06T17:50:00Z" w16du:dateUtc="2026-08-06T12:20:00Z">
                  <w:rPr>
                    <w:rFonts w:ascii="Arial" w:hAnsi="Arial" w:cs="Arial"/>
                    <w:color w:val="000000"/>
                    <w:sz w:val="18"/>
                    <w:szCs w:val="18"/>
                  </w:rPr>
                </w:rPrChange>
              </w:rPr>
              <w:t>7.63</w:t>
            </w:r>
          </w:p>
        </w:tc>
        <w:tc>
          <w:tcPr>
            <w:tcW w:w="0" w:type="auto"/>
            <w:tcBorders>
              <w:top w:val="nil"/>
              <w:left w:val="single" w:sz="4" w:space="0" w:color="auto"/>
              <w:bottom w:val="single" w:sz="4" w:space="0" w:color="auto"/>
              <w:right w:val="single" w:sz="4" w:space="0" w:color="auto"/>
            </w:tcBorders>
            <w:vAlign w:val="bottom"/>
          </w:tcPr>
          <w:p w14:paraId="6374C79B" w14:textId="77777777" w:rsidR="0057542B" w:rsidRPr="00E70EB9" w:rsidRDefault="0057542B" w:rsidP="00E70EB9">
            <w:pPr>
              <w:spacing w:before="60" w:after="60"/>
              <w:jc w:val="center"/>
              <w:rPr>
                <w:rFonts w:ascii="Arial" w:hAnsi="Arial" w:cs="Arial"/>
                <w:color w:val="000000"/>
                <w:sz w:val="24"/>
                <w:szCs w:val="24"/>
                <w:rPrChange w:id="14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47" w:author="KVK CHITTORGARH" w:date="2026-08-06T17:50:00Z" w16du:dateUtc="2026-08-06T12:20:00Z">
                  <w:rPr>
                    <w:rFonts w:ascii="Arial" w:hAnsi="Arial" w:cs="Arial"/>
                    <w:color w:val="000000"/>
                    <w:sz w:val="18"/>
                    <w:szCs w:val="18"/>
                  </w:rPr>
                </w:rPrChange>
              </w:rPr>
              <w:t>0.218</w:t>
            </w:r>
          </w:p>
        </w:tc>
        <w:tc>
          <w:tcPr>
            <w:tcW w:w="0" w:type="auto"/>
            <w:tcBorders>
              <w:top w:val="nil"/>
              <w:left w:val="single" w:sz="4" w:space="0" w:color="auto"/>
              <w:bottom w:val="single" w:sz="4" w:space="0" w:color="auto"/>
              <w:right w:val="single" w:sz="4" w:space="0" w:color="auto"/>
            </w:tcBorders>
            <w:vAlign w:val="bottom"/>
          </w:tcPr>
          <w:p w14:paraId="64AA6EF0" w14:textId="3BE7BD89" w:rsidR="0057542B" w:rsidRPr="00E70EB9" w:rsidRDefault="0057542B" w:rsidP="00E70EB9">
            <w:pPr>
              <w:spacing w:before="60" w:after="60"/>
              <w:jc w:val="center"/>
              <w:rPr>
                <w:rFonts w:ascii="Arial" w:hAnsi="Arial" w:cs="Arial"/>
                <w:color w:val="000000"/>
                <w:sz w:val="24"/>
                <w:szCs w:val="24"/>
                <w:rPrChange w:id="14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49" w:author="KVK CHITTORGARH" w:date="2026-08-06T17:50:00Z" w16du:dateUtc="2026-08-06T12:20:00Z">
                  <w:rPr>
                    <w:rFonts w:ascii="Arial" w:hAnsi="Arial" w:cs="Arial"/>
                    <w:color w:val="000000"/>
                    <w:sz w:val="18"/>
                    <w:szCs w:val="18"/>
                  </w:rPr>
                </w:rPrChange>
              </w:rPr>
              <w:t>4.20</w:t>
            </w:r>
          </w:p>
        </w:tc>
        <w:tc>
          <w:tcPr>
            <w:tcW w:w="0" w:type="auto"/>
            <w:tcBorders>
              <w:top w:val="nil"/>
              <w:left w:val="single" w:sz="4" w:space="0" w:color="auto"/>
              <w:bottom w:val="single" w:sz="4" w:space="0" w:color="auto"/>
              <w:right w:val="single" w:sz="4" w:space="0" w:color="auto"/>
            </w:tcBorders>
            <w:vAlign w:val="bottom"/>
          </w:tcPr>
          <w:p w14:paraId="0AB079D4" w14:textId="445F0A9C" w:rsidR="0057542B" w:rsidRPr="00E70EB9" w:rsidRDefault="0057542B" w:rsidP="00E70EB9">
            <w:pPr>
              <w:spacing w:before="60" w:after="60"/>
              <w:jc w:val="center"/>
              <w:rPr>
                <w:rFonts w:ascii="Arial" w:hAnsi="Arial" w:cs="Arial"/>
                <w:color w:val="000000"/>
                <w:sz w:val="24"/>
                <w:szCs w:val="24"/>
                <w:rPrChange w:id="14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51"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noWrap/>
            <w:vAlign w:val="center"/>
            <w:hideMark/>
          </w:tcPr>
          <w:p w14:paraId="121A6A17" w14:textId="1A5D5C73" w:rsidR="0057542B" w:rsidRPr="00E70EB9" w:rsidRDefault="0057542B" w:rsidP="00E70EB9">
            <w:pPr>
              <w:spacing w:before="60" w:after="60"/>
              <w:jc w:val="center"/>
              <w:rPr>
                <w:rFonts w:ascii="Arial" w:hAnsi="Arial" w:cs="Arial"/>
                <w:color w:val="000000"/>
                <w:sz w:val="24"/>
                <w:szCs w:val="24"/>
                <w:rPrChange w:id="14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53" w:author="KVK CHITTORGARH" w:date="2026-08-06T17:50:00Z" w16du:dateUtc="2026-08-06T12:20:00Z">
                  <w:rPr>
                    <w:rFonts w:ascii="Arial" w:hAnsi="Arial" w:cs="Arial"/>
                    <w:color w:val="000000"/>
                    <w:sz w:val="18"/>
                    <w:szCs w:val="18"/>
                  </w:rPr>
                </w:rPrChange>
              </w:rPr>
              <w:t>241.47</w:t>
            </w:r>
          </w:p>
        </w:tc>
        <w:tc>
          <w:tcPr>
            <w:tcW w:w="0" w:type="auto"/>
            <w:tcBorders>
              <w:top w:val="nil"/>
              <w:left w:val="nil"/>
              <w:bottom w:val="single" w:sz="4" w:space="0" w:color="auto"/>
              <w:right w:val="single" w:sz="4" w:space="0" w:color="auto"/>
            </w:tcBorders>
            <w:noWrap/>
            <w:vAlign w:val="center"/>
            <w:hideMark/>
          </w:tcPr>
          <w:p w14:paraId="1A64B399" w14:textId="77777777" w:rsidR="0057542B" w:rsidRPr="00E70EB9" w:rsidRDefault="0057542B" w:rsidP="00E70EB9">
            <w:pPr>
              <w:spacing w:before="60" w:after="60"/>
              <w:jc w:val="center"/>
              <w:rPr>
                <w:rFonts w:ascii="Arial" w:hAnsi="Arial" w:cs="Arial"/>
                <w:color w:val="000000"/>
                <w:sz w:val="24"/>
                <w:szCs w:val="24"/>
                <w:rPrChange w:id="14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55" w:author="KVK CHITTORGARH" w:date="2026-08-06T17:50:00Z" w16du:dateUtc="2026-08-06T12:20:00Z">
                  <w:rPr>
                    <w:rFonts w:ascii="Arial" w:hAnsi="Arial" w:cs="Arial"/>
                    <w:color w:val="000000"/>
                    <w:sz w:val="18"/>
                    <w:szCs w:val="18"/>
                  </w:rPr>
                </w:rPrChange>
              </w:rPr>
              <w:t>24.05</w:t>
            </w:r>
          </w:p>
        </w:tc>
        <w:tc>
          <w:tcPr>
            <w:tcW w:w="0" w:type="auto"/>
            <w:tcBorders>
              <w:top w:val="nil"/>
              <w:left w:val="nil"/>
              <w:bottom w:val="single" w:sz="4" w:space="0" w:color="auto"/>
              <w:right w:val="single" w:sz="4" w:space="0" w:color="auto"/>
            </w:tcBorders>
            <w:noWrap/>
            <w:vAlign w:val="center"/>
            <w:hideMark/>
          </w:tcPr>
          <w:p w14:paraId="244AB3C0" w14:textId="77777777" w:rsidR="0057542B" w:rsidRPr="00E70EB9" w:rsidRDefault="0057542B" w:rsidP="00E70EB9">
            <w:pPr>
              <w:spacing w:before="60" w:after="60"/>
              <w:jc w:val="center"/>
              <w:rPr>
                <w:rFonts w:ascii="Arial" w:hAnsi="Arial" w:cs="Arial"/>
                <w:color w:val="000000"/>
                <w:sz w:val="24"/>
                <w:szCs w:val="24"/>
                <w:rPrChange w:id="14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57" w:author="KVK CHITTORGARH" w:date="2026-08-06T17:50:00Z" w16du:dateUtc="2026-08-06T12:20:00Z">
                  <w:rPr>
                    <w:rFonts w:ascii="Arial" w:hAnsi="Arial" w:cs="Arial"/>
                    <w:color w:val="000000"/>
                    <w:sz w:val="18"/>
                    <w:szCs w:val="18"/>
                  </w:rPr>
                </w:rPrChange>
              </w:rPr>
              <w:t>353.92</w:t>
            </w:r>
          </w:p>
        </w:tc>
      </w:tr>
      <w:tr w:rsidR="0057542B" w:rsidRPr="00E70EB9" w14:paraId="55A10630"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39F1A98" w14:textId="77777777" w:rsidR="0057542B" w:rsidRPr="00E70EB9" w:rsidRDefault="0057542B" w:rsidP="00E70EB9">
            <w:pPr>
              <w:spacing w:before="60" w:after="60"/>
              <w:jc w:val="center"/>
              <w:rPr>
                <w:rFonts w:ascii="Arial" w:hAnsi="Arial" w:cs="Arial"/>
                <w:color w:val="000000"/>
                <w:sz w:val="24"/>
                <w:szCs w:val="24"/>
                <w:rPrChange w:id="14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59" w:author="KVK CHITTORGARH" w:date="2026-08-06T17:50:00Z" w16du:dateUtc="2026-08-06T12:20:00Z">
                  <w:rPr>
                    <w:rFonts w:ascii="Arial" w:hAnsi="Arial" w:cs="Arial"/>
                    <w:color w:val="000000"/>
                    <w:sz w:val="18"/>
                    <w:szCs w:val="18"/>
                  </w:rPr>
                </w:rPrChange>
              </w:rPr>
              <w:t>85</w:t>
            </w:r>
          </w:p>
        </w:tc>
        <w:tc>
          <w:tcPr>
            <w:tcW w:w="0" w:type="auto"/>
            <w:tcBorders>
              <w:top w:val="nil"/>
              <w:left w:val="single" w:sz="4" w:space="0" w:color="auto"/>
              <w:bottom w:val="single" w:sz="4" w:space="0" w:color="auto"/>
              <w:right w:val="single" w:sz="4" w:space="0" w:color="auto"/>
            </w:tcBorders>
            <w:vAlign w:val="bottom"/>
          </w:tcPr>
          <w:p w14:paraId="19CC1B87" w14:textId="77777777" w:rsidR="0057542B" w:rsidRPr="00E70EB9" w:rsidRDefault="0057542B" w:rsidP="00E70EB9">
            <w:pPr>
              <w:spacing w:before="60" w:after="60"/>
              <w:jc w:val="center"/>
              <w:rPr>
                <w:rFonts w:ascii="Arial" w:hAnsi="Arial" w:cs="Arial"/>
                <w:color w:val="000000"/>
                <w:sz w:val="24"/>
                <w:szCs w:val="24"/>
                <w:rPrChange w:id="14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61" w:author="KVK CHITTORGARH" w:date="2026-08-06T17:50:00Z" w16du:dateUtc="2026-08-06T12:20:00Z">
                  <w:rPr>
                    <w:rFonts w:ascii="Arial" w:hAnsi="Arial" w:cs="Arial"/>
                    <w:color w:val="000000"/>
                    <w:sz w:val="18"/>
                    <w:szCs w:val="18"/>
                  </w:rPr>
                </w:rPrChange>
              </w:rPr>
              <w:t>7.15</w:t>
            </w:r>
          </w:p>
        </w:tc>
        <w:tc>
          <w:tcPr>
            <w:tcW w:w="0" w:type="auto"/>
            <w:tcBorders>
              <w:top w:val="nil"/>
              <w:left w:val="single" w:sz="4" w:space="0" w:color="auto"/>
              <w:bottom w:val="single" w:sz="4" w:space="0" w:color="auto"/>
              <w:right w:val="single" w:sz="4" w:space="0" w:color="auto"/>
            </w:tcBorders>
            <w:vAlign w:val="bottom"/>
          </w:tcPr>
          <w:p w14:paraId="4648C982" w14:textId="77777777" w:rsidR="0057542B" w:rsidRPr="00E70EB9" w:rsidRDefault="0057542B" w:rsidP="00E70EB9">
            <w:pPr>
              <w:spacing w:before="60" w:after="60"/>
              <w:jc w:val="center"/>
              <w:rPr>
                <w:rFonts w:ascii="Arial" w:hAnsi="Arial" w:cs="Arial"/>
                <w:color w:val="000000"/>
                <w:sz w:val="24"/>
                <w:szCs w:val="24"/>
                <w:rPrChange w:id="14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63" w:author="KVK CHITTORGARH" w:date="2026-08-06T17:50:00Z" w16du:dateUtc="2026-08-06T12:20:00Z">
                  <w:rPr>
                    <w:rFonts w:ascii="Arial" w:hAnsi="Arial" w:cs="Arial"/>
                    <w:color w:val="000000"/>
                    <w:sz w:val="18"/>
                    <w:szCs w:val="18"/>
                  </w:rPr>
                </w:rPrChange>
              </w:rPr>
              <w:t>0.224</w:t>
            </w:r>
          </w:p>
        </w:tc>
        <w:tc>
          <w:tcPr>
            <w:tcW w:w="0" w:type="auto"/>
            <w:tcBorders>
              <w:top w:val="nil"/>
              <w:left w:val="single" w:sz="4" w:space="0" w:color="auto"/>
              <w:bottom w:val="single" w:sz="4" w:space="0" w:color="auto"/>
              <w:right w:val="single" w:sz="4" w:space="0" w:color="auto"/>
            </w:tcBorders>
            <w:vAlign w:val="bottom"/>
          </w:tcPr>
          <w:p w14:paraId="0A0D9BB8" w14:textId="0D26D459" w:rsidR="0057542B" w:rsidRPr="00E70EB9" w:rsidRDefault="0057542B" w:rsidP="00E70EB9">
            <w:pPr>
              <w:spacing w:before="60" w:after="60"/>
              <w:jc w:val="center"/>
              <w:rPr>
                <w:rFonts w:ascii="Arial" w:hAnsi="Arial" w:cs="Arial"/>
                <w:color w:val="000000"/>
                <w:sz w:val="24"/>
                <w:szCs w:val="24"/>
                <w:rPrChange w:id="14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65"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7FFD3450" w14:textId="25AD0D5C" w:rsidR="0057542B" w:rsidRPr="00E70EB9" w:rsidRDefault="0057542B" w:rsidP="00E70EB9">
            <w:pPr>
              <w:spacing w:before="60" w:after="60"/>
              <w:jc w:val="center"/>
              <w:rPr>
                <w:rFonts w:ascii="Arial" w:hAnsi="Arial" w:cs="Arial"/>
                <w:color w:val="000000"/>
                <w:sz w:val="24"/>
                <w:szCs w:val="24"/>
                <w:rPrChange w:id="14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67" w:author="KVK CHITTORGARH" w:date="2026-08-06T17:50:00Z" w16du:dateUtc="2026-08-06T12:20:00Z">
                  <w:rPr>
                    <w:rFonts w:ascii="Arial" w:hAnsi="Arial" w:cs="Arial"/>
                    <w:color w:val="000000"/>
                    <w:sz w:val="18"/>
                    <w:szCs w:val="18"/>
                  </w:rPr>
                </w:rPrChange>
              </w:rPr>
              <w:t>3.80</w:t>
            </w:r>
          </w:p>
        </w:tc>
        <w:tc>
          <w:tcPr>
            <w:tcW w:w="0" w:type="auto"/>
            <w:tcBorders>
              <w:top w:val="nil"/>
              <w:left w:val="single" w:sz="4" w:space="0" w:color="auto"/>
              <w:bottom w:val="single" w:sz="4" w:space="0" w:color="auto"/>
              <w:right w:val="single" w:sz="4" w:space="0" w:color="auto"/>
            </w:tcBorders>
            <w:noWrap/>
            <w:vAlign w:val="center"/>
            <w:hideMark/>
          </w:tcPr>
          <w:p w14:paraId="7167544B" w14:textId="571C9E99" w:rsidR="0057542B" w:rsidRPr="00E70EB9" w:rsidRDefault="0057542B" w:rsidP="00E70EB9">
            <w:pPr>
              <w:spacing w:before="60" w:after="60"/>
              <w:jc w:val="center"/>
              <w:rPr>
                <w:rFonts w:ascii="Arial" w:hAnsi="Arial" w:cs="Arial"/>
                <w:color w:val="000000"/>
                <w:sz w:val="24"/>
                <w:szCs w:val="24"/>
                <w:rPrChange w:id="14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69" w:author="KVK CHITTORGARH" w:date="2026-08-06T17:50:00Z" w16du:dateUtc="2026-08-06T12:20:00Z">
                  <w:rPr>
                    <w:rFonts w:ascii="Arial" w:hAnsi="Arial" w:cs="Arial"/>
                    <w:color w:val="000000"/>
                    <w:sz w:val="18"/>
                    <w:szCs w:val="18"/>
                  </w:rPr>
                </w:rPrChange>
              </w:rPr>
              <w:t>288.82</w:t>
            </w:r>
          </w:p>
        </w:tc>
        <w:tc>
          <w:tcPr>
            <w:tcW w:w="0" w:type="auto"/>
            <w:tcBorders>
              <w:top w:val="nil"/>
              <w:left w:val="nil"/>
              <w:bottom w:val="single" w:sz="4" w:space="0" w:color="auto"/>
              <w:right w:val="single" w:sz="4" w:space="0" w:color="auto"/>
            </w:tcBorders>
            <w:noWrap/>
            <w:vAlign w:val="center"/>
            <w:hideMark/>
          </w:tcPr>
          <w:p w14:paraId="2419B9CF" w14:textId="77777777" w:rsidR="0057542B" w:rsidRPr="00E70EB9" w:rsidRDefault="0057542B" w:rsidP="00E70EB9">
            <w:pPr>
              <w:spacing w:before="60" w:after="60"/>
              <w:jc w:val="center"/>
              <w:rPr>
                <w:rFonts w:ascii="Arial" w:hAnsi="Arial" w:cs="Arial"/>
                <w:color w:val="000000"/>
                <w:sz w:val="24"/>
                <w:szCs w:val="24"/>
                <w:rPrChange w:id="14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71" w:author="KVK CHITTORGARH" w:date="2026-08-06T17:50:00Z" w16du:dateUtc="2026-08-06T12:20:00Z">
                  <w:rPr>
                    <w:rFonts w:ascii="Arial" w:hAnsi="Arial" w:cs="Arial"/>
                    <w:color w:val="000000"/>
                    <w:sz w:val="18"/>
                    <w:szCs w:val="18"/>
                  </w:rPr>
                </w:rPrChange>
              </w:rPr>
              <w:t>23.32</w:t>
            </w:r>
          </w:p>
        </w:tc>
        <w:tc>
          <w:tcPr>
            <w:tcW w:w="0" w:type="auto"/>
            <w:tcBorders>
              <w:top w:val="nil"/>
              <w:left w:val="nil"/>
              <w:bottom w:val="single" w:sz="4" w:space="0" w:color="auto"/>
              <w:right w:val="single" w:sz="4" w:space="0" w:color="auto"/>
            </w:tcBorders>
            <w:noWrap/>
            <w:vAlign w:val="center"/>
            <w:hideMark/>
          </w:tcPr>
          <w:p w14:paraId="09F9F7B8" w14:textId="77777777" w:rsidR="0057542B" w:rsidRPr="00E70EB9" w:rsidRDefault="0057542B" w:rsidP="00E70EB9">
            <w:pPr>
              <w:spacing w:before="60" w:after="60"/>
              <w:jc w:val="center"/>
              <w:rPr>
                <w:rFonts w:ascii="Arial" w:hAnsi="Arial" w:cs="Arial"/>
                <w:color w:val="000000"/>
                <w:sz w:val="24"/>
                <w:szCs w:val="24"/>
                <w:rPrChange w:id="14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73" w:author="KVK CHITTORGARH" w:date="2026-08-06T17:50:00Z" w16du:dateUtc="2026-08-06T12:20:00Z">
                  <w:rPr>
                    <w:rFonts w:ascii="Arial" w:hAnsi="Arial" w:cs="Arial"/>
                    <w:color w:val="000000"/>
                    <w:sz w:val="18"/>
                    <w:szCs w:val="18"/>
                  </w:rPr>
                </w:rPrChange>
              </w:rPr>
              <w:t>337.12</w:t>
            </w:r>
          </w:p>
        </w:tc>
      </w:tr>
      <w:tr w:rsidR="0057542B" w:rsidRPr="00E70EB9" w14:paraId="69889636"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D77500F" w14:textId="77777777" w:rsidR="0057542B" w:rsidRPr="00E70EB9" w:rsidRDefault="0057542B" w:rsidP="00E70EB9">
            <w:pPr>
              <w:spacing w:before="60" w:after="60"/>
              <w:jc w:val="center"/>
              <w:rPr>
                <w:rFonts w:ascii="Arial" w:hAnsi="Arial" w:cs="Arial"/>
                <w:color w:val="000000"/>
                <w:sz w:val="24"/>
                <w:szCs w:val="24"/>
                <w:rPrChange w:id="14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75" w:author="KVK CHITTORGARH" w:date="2026-08-06T17:50:00Z" w16du:dateUtc="2026-08-06T12:20:00Z">
                  <w:rPr>
                    <w:rFonts w:ascii="Arial" w:hAnsi="Arial" w:cs="Arial"/>
                    <w:color w:val="000000"/>
                    <w:sz w:val="18"/>
                    <w:szCs w:val="18"/>
                  </w:rPr>
                </w:rPrChange>
              </w:rPr>
              <w:t>86</w:t>
            </w:r>
          </w:p>
        </w:tc>
        <w:tc>
          <w:tcPr>
            <w:tcW w:w="0" w:type="auto"/>
            <w:tcBorders>
              <w:top w:val="nil"/>
              <w:left w:val="single" w:sz="4" w:space="0" w:color="auto"/>
              <w:bottom w:val="single" w:sz="4" w:space="0" w:color="auto"/>
              <w:right w:val="single" w:sz="4" w:space="0" w:color="auto"/>
            </w:tcBorders>
            <w:vAlign w:val="bottom"/>
          </w:tcPr>
          <w:p w14:paraId="05470327" w14:textId="77777777" w:rsidR="0057542B" w:rsidRPr="00E70EB9" w:rsidRDefault="0057542B" w:rsidP="00E70EB9">
            <w:pPr>
              <w:spacing w:before="60" w:after="60"/>
              <w:jc w:val="center"/>
              <w:rPr>
                <w:rFonts w:ascii="Arial" w:hAnsi="Arial" w:cs="Arial"/>
                <w:color w:val="000000"/>
                <w:sz w:val="24"/>
                <w:szCs w:val="24"/>
                <w:rPrChange w:id="14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77" w:author="KVK CHITTORGARH" w:date="2026-08-06T17:50:00Z" w16du:dateUtc="2026-08-06T12:20:00Z">
                  <w:rPr>
                    <w:rFonts w:ascii="Arial" w:hAnsi="Arial" w:cs="Arial"/>
                    <w:color w:val="000000"/>
                    <w:sz w:val="18"/>
                    <w:szCs w:val="18"/>
                  </w:rPr>
                </w:rPrChange>
              </w:rPr>
              <w:t>8.23</w:t>
            </w:r>
          </w:p>
        </w:tc>
        <w:tc>
          <w:tcPr>
            <w:tcW w:w="0" w:type="auto"/>
            <w:tcBorders>
              <w:top w:val="nil"/>
              <w:left w:val="single" w:sz="4" w:space="0" w:color="auto"/>
              <w:bottom w:val="single" w:sz="4" w:space="0" w:color="auto"/>
              <w:right w:val="single" w:sz="4" w:space="0" w:color="auto"/>
            </w:tcBorders>
            <w:vAlign w:val="bottom"/>
          </w:tcPr>
          <w:p w14:paraId="1050AF62" w14:textId="77777777" w:rsidR="0057542B" w:rsidRPr="00E70EB9" w:rsidRDefault="0057542B" w:rsidP="00E70EB9">
            <w:pPr>
              <w:spacing w:before="60" w:after="60"/>
              <w:jc w:val="center"/>
              <w:rPr>
                <w:rFonts w:ascii="Arial" w:hAnsi="Arial" w:cs="Arial"/>
                <w:color w:val="000000"/>
                <w:sz w:val="24"/>
                <w:szCs w:val="24"/>
                <w:rPrChange w:id="14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79" w:author="KVK CHITTORGARH" w:date="2026-08-06T17:50:00Z" w16du:dateUtc="2026-08-06T12:20:00Z">
                  <w:rPr>
                    <w:rFonts w:ascii="Arial" w:hAnsi="Arial" w:cs="Arial"/>
                    <w:color w:val="000000"/>
                    <w:sz w:val="18"/>
                    <w:szCs w:val="18"/>
                  </w:rPr>
                </w:rPrChange>
              </w:rPr>
              <w:t>0.228</w:t>
            </w:r>
          </w:p>
        </w:tc>
        <w:tc>
          <w:tcPr>
            <w:tcW w:w="0" w:type="auto"/>
            <w:tcBorders>
              <w:top w:val="nil"/>
              <w:left w:val="single" w:sz="4" w:space="0" w:color="auto"/>
              <w:bottom w:val="single" w:sz="4" w:space="0" w:color="auto"/>
              <w:right w:val="single" w:sz="4" w:space="0" w:color="auto"/>
            </w:tcBorders>
            <w:vAlign w:val="bottom"/>
          </w:tcPr>
          <w:p w14:paraId="26700DB0" w14:textId="7AE650A5" w:rsidR="0057542B" w:rsidRPr="00E70EB9" w:rsidRDefault="0057542B" w:rsidP="00E70EB9">
            <w:pPr>
              <w:spacing w:before="60" w:after="60"/>
              <w:jc w:val="center"/>
              <w:rPr>
                <w:rFonts w:ascii="Arial" w:hAnsi="Arial" w:cs="Arial"/>
                <w:color w:val="000000"/>
                <w:sz w:val="24"/>
                <w:szCs w:val="24"/>
                <w:rPrChange w:id="14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81" w:author="KVK CHITTORGARH" w:date="2026-08-06T17:50:00Z" w16du:dateUtc="2026-08-06T12:20:00Z">
                  <w:rPr>
                    <w:rFonts w:ascii="Arial" w:hAnsi="Arial" w:cs="Arial"/>
                    <w:color w:val="000000"/>
                    <w:sz w:val="18"/>
                    <w:szCs w:val="18"/>
                  </w:rPr>
                </w:rPrChange>
              </w:rPr>
              <w:t>6.15</w:t>
            </w:r>
          </w:p>
        </w:tc>
        <w:tc>
          <w:tcPr>
            <w:tcW w:w="0" w:type="auto"/>
            <w:tcBorders>
              <w:top w:val="nil"/>
              <w:left w:val="single" w:sz="4" w:space="0" w:color="auto"/>
              <w:bottom w:val="single" w:sz="4" w:space="0" w:color="auto"/>
              <w:right w:val="single" w:sz="4" w:space="0" w:color="auto"/>
            </w:tcBorders>
            <w:vAlign w:val="bottom"/>
          </w:tcPr>
          <w:p w14:paraId="3D271199" w14:textId="70B0BC0E" w:rsidR="0057542B" w:rsidRPr="00E70EB9" w:rsidRDefault="0057542B" w:rsidP="00E70EB9">
            <w:pPr>
              <w:spacing w:before="60" w:after="60"/>
              <w:jc w:val="center"/>
              <w:rPr>
                <w:rFonts w:ascii="Arial" w:hAnsi="Arial" w:cs="Arial"/>
                <w:color w:val="000000"/>
                <w:sz w:val="24"/>
                <w:szCs w:val="24"/>
                <w:rPrChange w:id="14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83" w:author="KVK CHITTORGARH" w:date="2026-08-06T17:50:00Z" w16du:dateUtc="2026-08-06T12:20:00Z">
                  <w:rPr>
                    <w:rFonts w:ascii="Arial" w:hAnsi="Arial" w:cs="Arial"/>
                    <w:color w:val="000000"/>
                    <w:sz w:val="18"/>
                    <w:szCs w:val="18"/>
                  </w:rPr>
                </w:rPrChange>
              </w:rPr>
              <w:t>5.15</w:t>
            </w:r>
          </w:p>
        </w:tc>
        <w:tc>
          <w:tcPr>
            <w:tcW w:w="0" w:type="auto"/>
            <w:tcBorders>
              <w:top w:val="nil"/>
              <w:left w:val="single" w:sz="4" w:space="0" w:color="auto"/>
              <w:bottom w:val="single" w:sz="4" w:space="0" w:color="auto"/>
              <w:right w:val="single" w:sz="4" w:space="0" w:color="auto"/>
            </w:tcBorders>
            <w:noWrap/>
            <w:vAlign w:val="center"/>
            <w:hideMark/>
          </w:tcPr>
          <w:p w14:paraId="02650FA2" w14:textId="5112111B" w:rsidR="0057542B" w:rsidRPr="00E70EB9" w:rsidRDefault="0057542B" w:rsidP="00E70EB9">
            <w:pPr>
              <w:spacing w:before="60" w:after="60"/>
              <w:jc w:val="center"/>
              <w:rPr>
                <w:rFonts w:ascii="Arial" w:hAnsi="Arial" w:cs="Arial"/>
                <w:color w:val="000000"/>
                <w:sz w:val="24"/>
                <w:szCs w:val="24"/>
                <w:rPrChange w:id="14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85" w:author="KVK CHITTORGARH" w:date="2026-08-06T17:50:00Z" w16du:dateUtc="2026-08-06T12:20:00Z">
                  <w:rPr>
                    <w:rFonts w:ascii="Arial" w:hAnsi="Arial" w:cs="Arial"/>
                    <w:color w:val="000000"/>
                    <w:sz w:val="18"/>
                    <w:szCs w:val="18"/>
                  </w:rPr>
                </w:rPrChange>
              </w:rPr>
              <w:t>341.82</w:t>
            </w:r>
          </w:p>
        </w:tc>
        <w:tc>
          <w:tcPr>
            <w:tcW w:w="0" w:type="auto"/>
            <w:tcBorders>
              <w:top w:val="nil"/>
              <w:left w:val="nil"/>
              <w:bottom w:val="single" w:sz="4" w:space="0" w:color="auto"/>
              <w:right w:val="single" w:sz="4" w:space="0" w:color="auto"/>
            </w:tcBorders>
            <w:noWrap/>
            <w:vAlign w:val="center"/>
            <w:hideMark/>
          </w:tcPr>
          <w:p w14:paraId="7A1562D6" w14:textId="77777777" w:rsidR="0057542B" w:rsidRPr="00E70EB9" w:rsidRDefault="0057542B" w:rsidP="00E70EB9">
            <w:pPr>
              <w:spacing w:before="60" w:after="60"/>
              <w:jc w:val="center"/>
              <w:rPr>
                <w:rFonts w:ascii="Arial" w:hAnsi="Arial" w:cs="Arial"/>
                <w:color w:val="000000"/>
                <w:sz w:val="24"/>
                <w:szCs w:val="24"/>
                <w:rPrChange w:id="14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87" w:author="KVK CHITTORGARH" w:date="2026-08-06T17:50:00Z" w16du:dateUtc="2026-08-06T12:20:00Z">
                  <w:rPr>
                    <w:rFonts w:ascii="Arial" w:hAnsi="Arial" w:cs="Arial"/>
                    <w:color w:val="000000"/>
                    <w:sz w:val="18"/>
                    <w:szCs w:val="18"/>
                  </w:rPr>
                </w:rPrChange>
              </w:rPr>
              <w:t>19.88</w:t>
            </w:r>
          </w:p>
        </w:tc>
        <w:tc>
          <w:tcPr>
            <w:tcW w:w="0" w:type="auto"/>
            <w:tcBorders>
              <w:top w:val="nil"/>
              <w:left w:val="nil"/>
              <w:bottom w:val="single" w:sz="4" w:space="0" w:color="auto"/>
              <w:right w:val="single" w:sz="4" w:space="0" w:color="auto"/>
            </w:tcBorders>
            <w:noWrap/>
            <w:vAlign w:val="center"/>
            <w:hideMark/>
          </w:tcPr>
          <w:p w14:paraId="217D934C" w14:textId="77777777" w:rsidR="0057542B" w:rsidRPr="00E70EB9" w:rsidRDefault="0057542B" w:rsidP="00E70EB9">
            <w:pPr>
              <w:spacing w:before="60" w:after="60"/>
              <w:jc w:val="center"/>
              <w:rPr>
                <w:rFonts w:ascii="Arial" w:hAnsi="Arial" w:cs="Arial"/>
                <w:color w:val="000000"/>
                <w:sz w:val="24"/>
                <w:szCs w:val="24"/>
                <w:rPrChange w:id="14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89" w:author="KVK CHITTORGARH" w:date="2026-08-06T17:50:00Z" w16du:dateUtc="2026-08-06T12:20:00Z">
                  <w:rPr>
                    <w:rFonts w:ascii="Arial" w:hAnsi="Arial" w:cs="Arial"/>
                    <w:color w:val="000000"/>
                    <w:sz w:val="18"/>
                    <w:szCs w:val="18"/>
                  </w:rPr>
                </w:rPrChange>
              </w:rPr>
              <w:t>331.52</w:t>
            </w:r>
          </w:p>
        </w:tc>
      </w:tr>
      <w:tr w:rsidR="0057542B" w:rsidRPr="00E70EB9" w14:paraId="1BC2D074"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37F77A06" w14:textId="77777777" w:rsidR="0057542B" w:rsidRPr="00E70EB9" w:rsidRDefault="0057542B" w:rsidP="00E70EB9">
            <w:pPr>
              <w:spacing w:before="60" w:after="60"/>
              <w:jc w:val="center"/>
              <w:rPr>
                <w:rFonts w:ascii="Arial" w:hAnsi="Arial" w:cs="Arial"/>
                <w:color w:val="000000"/>
                <w:sz w:val="24"/>
                <w:szCs w:val="24"/>
                <w:rPrChange w:id="14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91" w:author="KVK CHITTORGARH" w:date="2026-08-06T17:50:00Z" w16du:dateUtc="2026-08-06T12:20:00Z">
                  <w:rPr>
                    <w:rFonts w:ascii="Arial" w:hAnsi="Arial" w:cs="Arial"/>
                    <w:color w:val="000000"/>
                    <w:sz w:val="18"/>
                    <w:szCs w:val="18"/>
                  </w:rPr>
                </w:rPrChange>
              </w:rPr>
              <w:t>87</w:t>
            </w:r>
          </w:p>
        </w:tc>
        <w:tc>
          <w:tcPr>
            <w:tcW w:w="0" w:type="auto"/>
            <w:tcBorders>
              <w:top w:val="nil"/>
              <w:left w:val="single" w:sz="4" w:space="0" w:color="auto"/>
              <w:bottom w:val="single" w:sz="4" w:space="0" w:color="auto"/>
              <w:right w:val="single" w:sz="4" w:space="0" w:color="auto"/>
            </w:tcBorders>
            <w:vAlign w:val="bottom"/>
          </w:tcPr>
          <w:p w14:paraId="2C10FAF1" w14:textId="77777777" w:rsidR="0057542B" w:rsidRPr="00E70EB9" w:rsidRDefault="0057542B" w:rsidP="00E70EB9">
            <w:pPr>
              <w:spacing w:before="60" w:after="60"/>
              <w:jc w:val="center"/>
              <w:rPr>
                <w:rFonts w:ascii="Arial" w:hAnsi="Arial" w:cs="Arial"/>
                <w:color w:val="000000"/>
                <w:sz w:val="24"/>
                <w:szCs w:val="24"/>
                <w:rPrChange w:id="14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93" w:author="KVK CHITTORGARH" w:date="2026-08-06T17:50:00Z" w16du:dateUtc="2026-08-06T12:20:00Z">
                  <w:rPr>
                    <w:rFonts w:ascii="Arial" w:hAnsi="Arial" w:cs="Arial"/>
                    <w:color w:val="000000"/>
                    <w:sz w:val="18"/>
                    <w:szCs w:val="18"/>
                  </w:rPr>
                </w:rPrChange>
              </w:rPr>
              <w:t>7.79</w:t>
            </w:r>
          </w:p>
        </w:tc>
        <w:tc>
          <w:tcPr>
            <w:tcW w:w="0" w:type="auto"/>
            <w:tcBorders>
              <w:top w:val="nil"/>
              <w:left w:val="single" w:sz="4" w:space="0" w:color="auto"/>
              <w:bottom w:val="single" w:sz="4" w:space="0" w:color="auto"/>
              <w:right w:val="single" w:sz="4" w:space="0" w:color="auto"/>
            </w:tcBorders>
            <w:vAlign w:val="bottom"/>
          </w:tcPr>
          <w:p w14:paraId="2277C353" w14:textId="77777777" w:rsidR="0057542B" w:rsidRPr="00E70EB9" w:rsidRDefault="0057542B" w:rsidP="00E70EB9">
            <w:pPr>
              <w:spacing w:before="60" w:after="60"/>
              <w:jc w:val="center"/>
              <w:rPr>
                <w:rFonts w:ascii="Arial" w:hAnsi="Arial" w:cs="Arial"/>
                <w:color w:val="000000"/>
                <w:sz w:val="24"/>
                <w:szCs w:val="24"/>
                <w:rPrChange w:id="14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95" w:author="KVK CHITTORGARH" w:date="2026-08-06T17:50:00Z" w16du:dateUtc="2026-08-06T12:20:00Z">
                  <w:rPr>
                    <w:rFonts w:ascii="Arial" w:hAnsi="Arial" w:cs="Arial"/>
                    <w:color w:val="000000"/>
                    <w:sz w:val="18"/>
                    <w:szCs w:val="18"/>
                  </w:rPr>
                </w:rPrChange>
              </w:rPr>
              <w:t>0.208</w:t>
            </w:r>
          </w:p>
        </w:tc>
        <w:tc>
          <w:tcPr>
            <w:tcW w:w="0" w:type="auto"/>
            <w:tcBorders>
              <w:top w:val="nil"/>
              <w:left w:val="single" w:sz="4" w:space="0" w:color="auto"/>
              <w:bottom w:val="single" w:sz="4" w:space="0" w:color="auto"/>
              <w:right w:val="single" w:sz="4" w:space="0" w:color="auto"/>
            </w:tcBorders>
            <w:vAlign w:val="bottom"/>
          </w:tcPr>
          <w:p w14:paraId="334DFCC5" w14:textId="472B5780" w:rsidR="0057542B" w:rsidRPr="00E70EB9" w:rsidRDefault="0057542B" w:rsidP="00E70EB9">
            <w:pPr>
              <w:spacing w:before="60" w:after="60"/>
              <w:jc w:val="center"/>
              <w:rPr>
                <w:rFonts w:ascii="Arial" w:hAnsi="Arial" w:cs="Arial"/>
                <w:color w:val="000000"/>
                <w:sz w:val="24"/>
                <w:szCs w:val="24"/>
                <w:rPrChange w:id="14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97"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20AF8B0F" w14:textId="64C8B16C" w:rsidR="0057542B" w:rsidRPr="00E70EB9" w:rsidRDefault="0057542B" w:rsidP="00E70EB9">
            <w:pPr>
              <w:spacing w:before="60" w:after="60"/>
              <w:jc w:val="center"/>
              <w:rPr>
                <w:rFonts w:ascii="Arial" w:hAnsi="Arial" w:cs="Arial"/>
                <w:color w:val="000000"/>
                <w:sz w:val="24"/>
                <w:szCs w:val="24"/>
                <w:rPrChange w:id="14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499" w:author="KVK CHITTORGARH" w:date="2026-08-06T17:50:00Z" w16du:dateUtc="2026-08-06T12:20:00Z">
                  <w:rPr>
                    <w:rFonts w:ascii="Arial" w:hAnsi="Arial" w:cs="Arial"/>
                    <w:color w:val="000000"/>
                    <w:sz w:val="18"/>
                    <w:szCs w:val="18"/>
                  </w:rPr>
                </w:rPrChange>
              </w:rPr>
              <w:t>4.55</w:t>
            </w:r>
          </w:p>
        </w:tc>
        <w:tc>
          <w:tcPr>
            <w:tcW w:w="0" w:type="auto"/>
            <w:tcBorders>
              <w:top w:val="nil"/>
              <w:left w:val="single" w:sz="4" w:space="0" w:color="auto"/>
              <w:bottom w:val="single" w:sz="4" w:space="0" w:color="auto"/>
              <w:right w:val="single" w:sz="4" w:space="0" w:color="auto"/>
            </w:tcBorders>
            <w:noWrap/>
            <w:vAlign w:val="center"/>
            <w:hideMark/>
          </w:tcPr>
          <w:p w14:paraId="678CFD79" w14:textId="0727E602" w:rsidR="0057542B" w:rsidRPr="00E70EB9" w:rsidRDefault="0057542B" w:rsidP="00E70EB9">
            <w:pPr>
              <w:spacing w:before="60" w:after="60"/>
              <w:jc w:val="center"/>
              <w:rPr>
                <w:rFonts w:ascii="Arial" w:hAnsi="Arial" w:cs="Arial"/>
                <w:color w:val="000000"/>
                <w:sz w:val="24"/>
                <w:szCs w:val="24"/>
                <w:rPrChange w:id="15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01" w:author="KVK CHITTORGARH" w:date="2026-08-06T17:50:00Z" w16du:dateUtc="2026-08-06T12:20:00Z">
                  <w:rPr>
                    <w:rFonts w:ascii="Arial" w:hAnsi="Arial" w:cs="Arial"/>
                    <w:color w:val="000000"/>
                    <w:sz w:val="18"/>
                    <w:szCs w:val="18"/>
                  </w:rPr>
                </w:rPrChange>
              </w:rPr>
              <w:t>287.25</w:t>
            </w:r>
          </w:p>
        </w:tc>
        <w:tc>
          <w:tcPr>
            <w:tcW w:w="0" w:type="auto"/>
            <w:tcBorders>
              <w:top w:val="nil"/>
              <w:left w:val="nil"/>
              <w:bottom w:val="single" w:sz="4" w:space="0" w:color="auto"/>
              <w:right w:val="single" w:sz="4" w:space="0" w:color="auto"/>
            </w:tcBorders>
            <w:noWrap/>
            <w:vAlign w:val="center"/>
            <w:hideMark/>
          </w:tcPr>
          <w:p w14:paraId="26E4FF3F" w14:textId="77777777" w:rsidR="0057542B" w:rsidRPr="00E70EB9" w:rsidRDefault="0057542B" w:rsidP="00E70EB9">
            <w:pPr>
              <w:spacing w:before="60" w:after="60"/>
              <w:jc w:val="center"/>
              <w:rPr>
                <w:rFonts w:ascii="Arial" w:hAnsi="Arial" w:cs="Arial"/>
                <w:color w:val="000000"/>
                <w:sz w:val="24"/>
                <w:szCs w:val="24"/>
                <w:rPrChange w:id="15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03"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3A20EA21" w14:textId="77777777" w:rsidR="0057542B" w:rsidRPr="00E70EB9" w:rsidRDefault="0057542B" w:rsidP="00E70EB9">
            <w:pPr>
              <w:spacing w:before="60" w:after="60"/>
              <w:jc w:val="center"/>
              <w:rPr>
                <w:rFonts w:ascii="Arial" w:hAnsi="Arial" w:cs="Arial"/>
                <w:color w:val="000000"/>
                <w:sz w:val="24"/>
                <w:szCs w:val="24"/>
                <w:rPrChange w:id="15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05" w:author="KVK CHITTORGARH" w:date="2026-08-06T17:50:00Z" w16du:dateUtc="2026-08-06T12:20:00Z">
                  <w:rPr>
                    <w:rFonts w:ascii="Arial" w:hAnsi="Arial" w:cs="Arial"/>
                    <w:color w:val="000000"/>
                    <w:sz w:val="18"/>
                    <w:szCs w:val="18"/>
                  </w:rPr>
                </w:rPrChange>
              </w:rPr>
              <w:t>300.16</w:t>
            </w:r>
          </w:p>
        </w:tc>
      </w:tr>
      <w:tr w:rsidR="0057542B" w:rsidRPr="00E70EB9" w14:paraId="5F94201A"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BC3AB2A" w14:textId="77777777" w:rsidR="0057542B" w:rsidRPr="00E70EB9" w:rsidRDefault="0057542B" w:rsidP="00E70EB9">
            <w:pPr>
              <w:spacing w:before="60" w:after="60"/>
              <w:jc w:val="center"/>
              <w:rPr>
                <w:rFonts w:ascii="Arial" w:hAnsi="Arial" w:cs="Arial"/>
                <w:color w:val="000000"/>
                <w:sz w:val="24"/>
                <w:szCs w:val="24"/>
                <w:rPrChange w:id="15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07" w:author="KVK CHITTORGARH" w:date="2026-08-06T17:50:00Z" w16du:dateUtc="2026-08-06T12:20:00Z">
                  <w:rPr>
                    <w:rFonts w:ascii="Arial" w:hAnsi="Arial" w:cs="Arial"/>
                    <w:color w:val="000000"/>
                    <w:sz w:val="18"/>
                    <w:szCs w:val="18"/>
                  </w:rPr>
                </w:rPrChange>
              </w:rPr>
              <w:t>88</w:t>
            </w:r>
          </w:p>
        </w:tc>
        <w:tc>
          <w:tcPr>
            <w:tcW w:w="0" w:type="auto"/>
            <w:tcBorders>
              <w:top w:val="nil"/>
              <w:left w:val="single" w:sz="4" w:space="0" w:color="auto"/>
              <w:bottom w:val="single" w:sz="4" w:space="0" w:color="auto"/>
              <w:right w:val="single" w:sz="4" w:space="0" w:color="auto"/>
            </w:tcBorders>
            <w:vAlign w:val="bottom"/>
          </w:tcPr>
          <w:p w14:paraId="3C8A2680" w14:textId="77777777" w:rsidR="0057542B" w:rsidRPr="00E70EB9" w:rsidRDefault="0057542B" w:rsidP="00E70EB9">
            <w:pPr>
              <w:spacing w:before="60" w:after="60"/>
              <w:jc w:val="center"/>
              <w:rPr>
                <w:rFonts w:ascii="Arial" w:hAnsi="Arial" w:cs="Arial"/>
                <w:color w:val="000000"/>
                <w:sz w:val="24"/>
                <w:szCs w:val="24"/>
                <w:rPrChange w:id="15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09" w:author="KVK CHITTORGARH" w:date="2026-08-06T17:50:00Z" w16du:dateUtc="2026-08-06T12:20:00Z">
                  <w:rPr>
                    <w:rFonts w:ascii="Arial" w:hAnsi="Arial" w:cs="Arial"/>
                    <w:color w:val="000000"/>
                    <w:sz w:val="18"/>
                    <w:szCs w:val="18"/>
                  </w:rPr>
                </w:rPrChange>
              </w:rPr>
              <w:t>7.36</w:t>
            </w:r>
          </w:p>
        </w:tc>
        <w:tc>
          <w:tcPr>
            <w:tcW w:w="0" w:type="auto"/>
            <w:tcBorders>
              <w:top w:val="nil"/>
              <w:left w:val="single" w:sz="4" w:space="0" w:color="auto"/>
              <w:bottom w:val="single" w:sz="4" w:space="0" w:color="auto"/>
              <w:right w:val="single" w:sz="4" w:space="0" w:color="auto"/>
            </w:tcBorders>
            <w:vAlign w:val="bottom"/>
          </w:tcPr>
          <w:p w14:paraId="1AF3D7D7" w14:textId="77777777" w:rsidR="0057542B" w:rsidRPr="00E70EB9" w:rsidRDefault="0057542B" w:rsidP="00E70EB9">
            <w:pPr>
              <w:spacing w:before="60" w:after="60"/>
              <w:jc w:val="center"/>
              <w:rPr>
                <w:rFonts w:ascii="Arial" w:hAnsi="Arial" w:cs="Arial"/>
                <w:color w:val="000000"/>
                <w:sz w:val="24"/>
                <w:szCs w:val="24"/>
                <w:rPrChange w:id="15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11" w:author="KVK CHITTORGARH" w:date="2026-08-06T17:50:00Z" w16du:dateUtc="2026-08-06T12:20:00Z">
                  <w:rPr>
                    <w:rFonts w:ascii="Arial" w:hAnsi="Arial" w:cs="Arial"/>
                    <w:color w:val="000000"/>
                    <w:sz w:val="18"/>
                    <w:szCs w:val="18"/>
                  </w:rPr>
                </w:rPrChange>
              </w:rPr>
              <w:t>0.223</w:t>
            </w:r>
          </w:p>
        </w:tc>
        <w:tc>
          <w:tcPr>
            <w:tcW w:w="0" w:type="auto"/>
            <w:tcBorders>
              <w:top w:val="nil"/>
              <w:left w:val="single" w:sz="4" w:space="0" w:color="auto"/>
              <w:bottom w:val="single" w:sz="4" w:space="0" w:color="auto"/>
              <w:right w:val="single" w:sz="4" w:space="0" w:color="auto"/>
            </w:tcBorders>
            <w:vAlign w:val="bottom"/>
          </w:tcPr>
          <w:p w14:paraId="7200E0B8" w14:textId="024B79F8" w:rsidR="0057542B" w:rsidRPr="00E70EB9" w:rsidRDefault="0057542B" w:rsidP="00E70EB9">
            <w:pPr>
              <w:spacing w:before="60" w:after="60"/>
              <w:jc w:val="center"/>
              <w:rPr>
                <w:rFonts w:ascii="Arial" w:hAnsi="Arial" w:cs="Arial"/>
                <w:color w:val="000000"/>
                <w:sz w:val="24"/>
                <w:szCs w:val="24"/>
                <w:rPrChange w:id="15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13" w:author="KVK CHITTORGARH" w:date="2026-08-06T17:50:00Z" w16du:dateUtc="2026-08-06T12:20:00Z">
                  <w:rPr>
                    <w:rFonts w:ascii="Arial" w:hAnsi="Arial" w:cs="Arial"/>
                    <w:color w:val="000000"/>
                    <w:sz w:val="18"/>
                    <w:szCs w:val="18"/>
                  </w:rPr>
                </w:rPrChange>
              </w:rPr>
              <w:t>6.30</w:t>
            </w:r>
          </w:p>
        </w:tc>
        <w:tc>
          <w:tcPr>
            <w:tcW w:w="0" w:type="auto"/>
            <w:tcBorders>
              <w:top w:val="nil"/>
              <w:left w:val="single" w:sz="4" w:space="0" w:color="auto"/>
              <w:bottom w:val="single" w:sz="4" w:space="0" w:color="auto"/>
              <w:right w:val="single" w:sz="4" w:space="0" w:color="auto"/>
            </w:tcBorders>
            <w:vAlign w:val="bottom"/>
          </w:tcPr>
          <w:p w14:paraId="1BFAFDA8" w14:textId="2492CAA1" w:rsidR="0057542B" w:rsidRPr="00E70EB9" w:rsidRDefault="0057542B" w:rsidP="00E70EB9">
            <w:pPr>
              <w:spacing w:before="60" w:after="60"/>
              <w:jc w:val="center"/>
              <w:rPr>
                <w:rFonts w:ascii="Arial" w:hAnsi="Arial" w:cs="Arial"/>
                <w:color w:val="000000"/>
                <w:sz w:val="24"/>
                <w:szCs w:val="24"/>
                <w:rPrChange w:id="15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15" w:author="KVK CHITTORGARH" w:date="2026-08-06T17:50:00Z" w16du:dateUtc="2026-08-06T12:20:00Z">
                  <w:rPr>
                    <w:rFonts w:ascii="Arial" w:hAnsi="Arial" w:cs="Arial"/>
                    <w:color w:val="000000"/>
                    <w:sz w:val="18"/>
                    <w:szCs w:val="18"/>
                  </w:rPr>
                </w:rPrChange>
              </w:rPr>
              <w:t>4.30</w:t>
            </w:r>
          </w:p>
        </w:tc>
        <w:tc>
          <w:tcPr>
            <w:tcW w:w="0" w:type="auto"/>
            <w:tcBorders>
              <w:top w:val="nil"/>
              <w:left w:val="single" w:sz="4" w:space="0" w:color="auto"/>
              <w:bottom w:val="single" w:sz="4" w:space="0" w:color="auto"/>
              <w:right w:val="single" w:sz="4" w:space="0" w:color="auto"/>
            </w:tcBorders>
            <w:noWrap/>
            <w:vAlign w:val="center"/>
            <w:hideMark/>
          </w:tcPr>
          <w:p w14:paraId="17AC16B2" w14:textId="3B0A7A1A" w:rsidR="0057542B" w:rsidRPr="00E70EB9" w:rsidRDefault="0057542B" w:rsidP="00E70EB9">
            <w:pPr>
              <w:spacing w:before="60" w:after="60"/>
              <w:jc w:val="center"/>
              <w:rPr>
                <w:rFonts w:ascii="Arial" w:hAnsi="Arial" w:cs="Arial"/>
                <w:color w:val="000000"/>
                <w:sz w:val="24"/>
                <w:szCs w:val="24"/>
                <w:rPrChange w:id="15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17" w:author="KVK CHITTORGARH" w:date="2026-08-06T17:50:00Z" w16du:dateUtc="2026-08-06T12:20:00Z">
                  <w:rPr>
                    <w:rFonts w:ascii="Arial" w:hAnsi="Arial" w:cs="Arial"/>
                    <w:color w:val="000000"/>
                    <w:sz w:val="18"/>
                    <w:szCs w:val="18"/>
                  </w:rPr>
                </w:rPrChange>
              </w:rPr>
              <w:t>353.42</w:t>
            </w:r>
          </w:p>
        </w:tc>
        <w:tc>
          <w:tcPr>
            <w:tcW w:w="0" w:type="auto"/>
            <w:tcBorders>
              <w:top w:val="nil"/>
              <w:left w:val="nil"/>
              <w:bottom w:val="single" w:sz="4" w:space="0" w:color="auto"/>
              <w:right w:val="single" w:sz="4" w:space="0" w:color="auto"/>
            </w:tcBorders>
            <w:noWrap/>
            <w:vAlign w:val="center"/>
            <w:hideMark/>
          </w:tcPr>
          <w:p w14:paraId="3FEF57FF" w14:textId="77777777" w:rsidR="0057542B" w:rsidRPr="00E70EB9" w:rsidRDefault="0057542B" w:rsidP="00E70EB9">
            <w:pPr>
              <w:spacing w:before="60" w:after="60"/>
              <w:jc w:val="center"/>
              <w:rPr>
                <w:rFonts w:ascii="Arial" w:hAnsi="Arial" w:cs="Arial"/>
                <w:color w:val="000000"/>
                <w:sz w:val="24"/>
                <w:szCs w:val="24"/>
                <w:rPrChange w:id="15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19"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5C0FA75A" w14:textId="77777777" w:rsidR="0057542B" w:rsidRPr="00E70EB9" w:rsidRDefault="0057542B" w:rsidP="00E70EB9">
            <w:pPr>
              <w:spacing w:before="60" w:after="60"/>
              <w:jc w:val="center"/>
              <w:rPr>
                <w:rFonts w:ascii="Arial" w:hAnsi="Arial" w:cs="Arial"/>
                <w:color w:val="000000"/>
                <w:sz w:val="24"/>
                <w:szCs w:val="24"/>
                <w:rPrChange w:id="15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21" w:author="KVK CHITTORGARH" w:date="2026-08-06T17:50:00Z" w16du:dateUtc="2026-08-06T12:20:00Z">
                  <w:rPr>
                    <w:rFonts w:ascii="Arial" w:hAnsi="Arial" w:cs="Arial"/>
                    <w:color w:val="000000"/>
                    <w:sz w:val="18"/>
                    <w:szCs w:val="18"/>
                  </w:rPr>
                </w:rPrChange>
              </w:rPr>
              <w:t>303.52</w:t>
            </w:r>
          </w:p>
        </w:tc>
      </w:tr>
      <w:tr w:rsidR="0057542B" w:rsidRPr="00E70EB9" w14:paraId="34092D45"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0A081AD" w14:textId="77777777" w:rsidR="0057542B" w:rsidRPr="00E70EB9" w:rsidRDefault="0057542B" w:rsidP="00E70EB9">
            <w:pPr>
              <w:spacing w:before="60" w:after="60"/>
              <w:jc w:val="center"/>
              <w:rPr>
                <w:rFonts w:ascii="Arial" w:hAnsi="Arial" w:cs="Arial"/>
                <w:color w:val="000000"/>
                <w:sz w:val="24"/>
                <w:szCs w:val="24"/>
                <w:rPrChange w:id="15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23" w:author="KVK CHITTORGARH" w:date="2026-08-06T17:50:00Z" w16du:dateUtc="2026-08-06T12:20:00Z">
                  <w:rPr>
                    <w:rFonts w:ascii="Arial" w:hAnsi="Arial" w:cs="Arial"/>
                    <w:color w:val="000000"/>
                    <w:sz w:val="18"/>
                    <w:szCs w:val="18"/>
                  </w:rPr>
                </w:rPrChange>
              </w:rPr>
              <w:t>89</w:t>
            </w:r>
          </w:p>
        </w:tc>
        <w:tc>
          <w:tcPr>
            <w:tcW w:w="0" w:type="auto"/>
            <w:tcBorders>
              <w:top w:val="nil"/>
              <w:left w:val="single" w:sz="4" w:space="0" w:color="auto"/>
              <w:bottom w:val="single" w:sz="4" w:space="0" w:color="auto"/>
              <w:right w:val="single" w:sz="4" w:space="0" w:color="auto"/>
            </w:tcBorders>
            <w:vAlign w:val="bottom"/>
          </w:tcPr>
          <w:p w14:paraId="389BA9D5" w14:textId="77777777" w:rsidR="0057542B" w:rsidRPr="00E70EB9" w:rsidRDefault="0057542B" w:rsidP="00E70EB9">
            <w:pPr>
              <w:spacing w:before="60" w:after="60"/>
              <w:jc w:val="center"/>
              <w:rPr>
                <w:rFonts w:ascii="Arial" w:hAnsi="Arial" w:cs="Arial"/>
                <w:color w:val="000000"/>
                <w:sz w:val="24"/>
                <w:szCs w:val="24"/>
                <w:rPrChange w:id="15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25" w:author="KVK CHITTORGARH" w:date="2026-08-06T17:50:00Z" w16du:dateUtc="2026-08-06T12:20:00Z">
                  <w:rPr>
                    <w:rFonts w:ascii="Arial" w:hAnsi="Arial" w:cs="Arial"/>
                    <w:color w:val="000000"/>
                    <w:sz w:val="18"/>
                    <w:szCs w:val="18"/>
                  </w:rPr>
                </w:rPrChange>
              </w:rPr>
              <w:t>7.56</w:t>
            </w:r>
          </w:p>
        </w:tc>
        <w:tc>
          <w:tcPr>
            <w:tcW w:w="0" w:type="auto"/>
            <w:tcBorders>
              <w:top w:val="nil"/>
              <w:left w:val="single" w:sz="4" w:space="0" w:color="auto"/>
              <w:bottom w:val="single" w:sz="4" w:space="0" w:color="auto"/>
              <w:right w:val="single" w:sz="4" w:space="0" w:color="auto"/>
            </w:tcBorders>
            <w:vAlign w:val="bottom"/>
          </w:tcPr>
          <w:p w14:paraId="46CF1E01" w14:textId="77777777" w:rsidR="0057542B" w:rsidRPr="00E70EB9" w:rsidRDefault="0057542B" w:rsidP="00E70EB9">
            <w:pPr>
              <w:spacing w:before="60" w:after="60"/>
              <w:jc w:val="center"/>
              <w:rPr>
                <w:rFonts w:ascii="Arial" w:hAnsi="Arial" w:cs="Arial"/>
                <w:color w:val="000000"/>
                <w:sz w:val="24"/>
                <w:szCs w:val="24"/>
                <w:rPrChange w:id="15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27" w:author="KVK CHITTORGARH" w:date="2026-08-06T17:50:00Z" w16du:dateUtc="2026-08-06T12:20:00Z">
                  <w:rPr>
                    <w:rFonts w:ascii="Arial" w:hAnsi="Arial" w:cs="Arial"/>
                    <w:color w:val="000000"/>
                    <w:sz w:val="18"/>
                    <w:szCs w:val="18"/>
                  </w:rPr>
                </w:rPrChange>
              </w:rPr>
              <w:t>0.221</w:t>
            </w:r>
          </w:p>
        </w:tc>
        <w:tc>
          <w:tcPr>
            <w:tcW w:w="0" w:type="auto"/>
            <w:tcBorders>
              <w:top w:val="nil"/>
              <w:left w:val="single" w:sz="4" w:space="0" w:color="auto"/>
              <w:bottom w:val="single" w:sz="4" w:space="0" w:color="auto"/>
              <w:right w:val="single" w:sz="4" w:space="0" w:color="auto"/>
            </w:tcBorders>
            <w:vAlign w:val="bottom"/>
          </w:tcPr>
          <w:p w14:paraId="0F201284" w14:textId="2E744A6C" w:rsidR="0057542B" w:rsidRPr="00E70EB9" w:rsidRDefault="0057542B" w:rsidP="00E70EB9">
            <w:pPr>
              <w:spacing w:before="60" w:after="60"/>
              <w:jc w:val="center"/>
              <w:rPr>
                <w:rFonts w:ascii="Arial" w:hAnsi="Arial" w:cs="Arial"/>
                <w:color w:val="000000"/>
                <w:sz w:val="24"/>
                <w:szCs w:val="24"/>
                <w:rPrChange w:id="15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29"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59455F9E" w14:textId="3E57EA1A" w:rsidR="0057542B" w:rsidRPr="00E70EB9" w:rsidRDefault="0057542B" w:rsidP="00E70EB9">
            <w:pPr>
              <w:spacing w:before="60" w:after="60"/>
              <w:jc w:val="center"/>
              <w:rPr>
                <w:rFonts w:ascii="Arial" w:hAnsi="Arial" w:cs="Arial"/>
                <w:color w:val="000000"/>
                <w:sz w:val="24"/>
                <w:szCs w:val="24"/>
                <w:rPrChange w:id="15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31" w:author="KVK CHITTORGARH" w:date="2026-08-06T17:50:00Z" w16du:dateUtc="2026-08-06T12:20:00Z">
                  <w:rPr>
                    <w:rFonts w:ascii="Arial" w:hAnsi="Arial" w:cs="Arial"/>
                    <w:color w:val="000000"/>
                    <w:sz w:val="18"/>
                    <w:szCs w:val="18"/>
                  </w:rPr>
                </w:rPrChange>
              </w:rPr>
              <w:t>4.20</w:t>
            </w:r>
          </w:p>
        </w:tc>
        <w:tc>
          <w:tcPr>
            <w:tcW w:w="0" w:type="auto"/>
            <w:tcBorders>
              <w:top w:val="nil"/>
              <w:left w:val="single" w:sz="4" w:space="0" w:color="auto"/>
              <w:bottom w:val="single" w:sz="4" w:space="0" w:color="auto"/>
              <w:right w:val="single" w:sz="4" w:space="0" w:color="auto"/>
            </w:tcBorders>
            <w:noWrap/>
            <w:vAlign w:val="center"/>
            <w:hideMark/>
          </w:tcPr>
          <w:p w14:paraId="12BEED19" w14:textId="52A684E6" w:rsidR="0057542B" w:rsidRPr="00E70EB9" w:rsidRDefault="0057542B" w:rsidP="00E70EB9">
            <w:pPr>
              <w:spacing w:before="60" w:after="60"/>
              <w:jc w:val="center"/>
              <w:rPr>
                <w:rFonts w:ascii="Arial" w:hAnsi="Arial" w:cs="Arial"/>
                <w:color w:val="000000"/>
                <w:sz w:val="24"/>
                <w:szCs w:val="24"/>
                <w:rPrChange w:id="15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33" w:author="KVK CHITTORGARH" w:date="2026-08-06T17:50:00Z" w16du:dateUtc="2026-08-06T12:20:00Z">
                  <w:rPr>
                    <w:rFonts w:ascii="Arial" w:hAnsi="Arial" w:cs="Arial"/>
                    <w:color w:val="000000"/>
                    <w:sz w:val="18"/>
                    <w:szCs w:val="18"/>
                  </w:rPr>
                </w:rPrChange>
              </w:rPr>
              <w:t>288.82</w:t>
            </w:r>
          </w:p>
        </w:tc>
        <w:tc>
          <w:tcPr>
            <w:tcW w:w="0" w:type="auto"/>
            <w:tcBorders>
              <w:top w:val="nil"/>
              <w:left w:val="nil"/>
              <w:bottom w:val="single" w:sz="4" w:space="0" w:color="auto"/>
              <w:right w:val="single" w:sz="4" w:space="0" w:color="auto"/>
            </w:tcBorders>
            <w:noWrap/>
            <w:vAlign w:val="center"/>
            <w:hideMark/>
          </w:tcPr>
          <w:p w14:paraId="419A9EAA" w14:textId="77777777" w:rsidR="0057542B" w:rsidRPr="00E70EB9" w:rsidRDefault="0057542B" w:rsidP="00E70EB9">
            <w:pPr>
              <w:spacing w:before="60" w:after="60"/>
              <w:jc w:val="center"/>
              <w:rPr>
                <w:rFonts w:ascii="Arial" w:hAnsi="Arial" w:cs="Arial"/>
                <w:color w:val="000000"/>
                <w:sz w:val="24"/>
                <w:szCs w:val="24"/>
                <w:rPrChange w:id="15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35" w:author="KVK CHITTORGARH" w:date="2026-08-06T17:50:00Z" w16du:dateUtc="2026-08-06T12:20:00Z">
                  <w:rPr>
                    <w:rFonts w:ascii="Arial" w:hAnsi="Arial" w:cs="Arial"/>
                    <w:color w:val="000000"/>
                    <w:sz w:val="18"/>
                    <w:szCs w:val="18"/>
                  </w:rPr>
                </w:rPrChange>
              </w:rPr>
              <w:t>20.13</w:t>
            </w:r>
          </w:p>
        </w:tc>
        <w:tc>
          <w:tcPr>
            <w:tcW w:w="0" w:type="auto"/>
            <w:tcBorders>
              <w:top w:val="nil"/>
              <w:left w:val="nil"/>
              <w:bottom w:val="single" w:sz="4" w:space="0" w:color="auto"/>
              <w:right w:val="single" w:sz="4" w:space="0" w:color="auto"/>
            </w:tcBorders>
            <w:noWrap/>
            <w:vAlign w:val="center"/>
            <w:hideMark/>
          </w:tcPr>
          <w:p w14:paraId="63C5BDA4" w14:textId="77777777" w:rsidR="0057542B" w:rsidRPr="00E70EB9" w:rsidRDefault="0057542B" w:rsidP="00E70EB9">
            <w:pPr>
              <w:spacing w:before="60" w:after="60"/>
              <w:jc w:val="center"/>
              <w:rPr>
                <w:rFonts w:ascii="Arial" w:hAnsi="Arial" w:cs="Arial"/>
                <w:color w:val="000000"/>
                <w:sz w:val="24"/>
                <w:szCs w:val="24"/>
                <w:rPrChange w:id="15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37" w:author="KVK CHITTORGARH" w:date="2026-08-06T17:50:00Z" w16du:dateUtc="2026-08-06T12:20:00Z">
                  <w:rPr>
                    <w:rFonts w:ascii="Arial" w:hAnsi="Arial" w:cs="Arial"/>
                    <w:color w:val="000000"/>
                    <w:sz w:val="18"/>
                    <w:szCs w:val="18"/>
                  </w:rPr>
                </w:rPrChange>
              </w:rPr>
              <w:t>331.52</w:t>
            </w:r>
          </w:p>
        </w:tc>
      </w:tr>
      <w:tr w:rsidR="0057542B" w:rsidRPr="00E70EB9" w14:paraId="32C70EBB"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F1A9119" w14:textId="77777777" w:rsidR="0057542B" w:rsidRPr="00E70EB9" w:rsidRDefault="0057542B" w:rsidP="00E70EB9">
            <w:pPr>
              <w:spacing w:before="60" w:after="60"/>
              <w:jc w:val="center"/>
              <w:rPr>
                <w:rFonts w:ascii="Arial" w:hAnsi="Arial" w:cs="Arial"/>
                <w:color w:val="000000"/>
                <w:sz w:val="24"/>
                <w:szCs w:val="24"/>
                <w:rPrChange w:id="15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39" w:author="KVK CHITTORGARH" w:date="2026-08-06T17:50:00Z" w16du:dateUtc="2026-08-06T12:20:00Z">
                  <w:rPr>
                    <w:rFonts w:ascii="Arial" w:hAnsi="Arial" w:cs="Arial"/>
                    <w:color w:val="000000"/>
                    <w:sz w:val="18"/>
                    <w:szCs w:val="18"/>
                  </w:rPr>
                </w:rPrChange>
              </w:rPr>
              <w:t>90</w:t>
            </w:r>
          </w:p>
        </w:tc>
        <w:tc>
          <w:tcPr>
            <w:tcW w:w="0" w:type="auto"/>
            <w:tcBorders>
              <w:top w:val="nil"/>
              <w:left w:val="single" w:sz="4" w:space="0" w:color="auto"/>
              <w:bottom w:val="single" w:sz="4" w:space="0" w:color="auto"/>
              <w:right w:val="single" w:sz="4" w:space="0" w:color="auto"/>
            </w:tcBorders>
            <w:vAlign w:val="bottom"/>
          </w:tcPr>
          <w:p w14:paraId="193D4E8A" w14:textId="77777777" w:rsidR="0057542B" w:rsidRPr="00E70EB9" w:rsidRDefault="0057542B" w:rsidP="00E70EB9">
            <w:pPr>
              <w:spacing w:before="60" w:after="60"/>
              <w:jc w:val="center"/>
              <w:rPr>
                <w:rFonts w:ascii="Arial" w:hAnsi="Arial" w:cs="Arial"/>
                <w:color w:val="000000"/>
                <w:sz w:val="24"/>
                <w:szCs w:val="24"/>
                <w:rPrChange w:id="15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41" w:author="KVK CHITTORGARH" w:date="2026-08-06T17:50:00Z" w16du:dateUtc="2026-08-06T12:20:00Z">
                  <w:rPr>
                    <w:rFonts w:ascii="Arial" w:hAnsi="Arial" w:cs="Arial"/>
                    <w:color w:val="000000"/>
                    <w:sz w:val="18"/>
                    <w:szCs w:val="18"/>
                  </w:rPr>
                </w:rPrChange>
              </w:rPr>
              <w:t>8.08</w:t>
            </w:r>
          </w:p>
        </w:tc>
        <w:tc>
          <w:tcPr>
            <w:tcW w:w="0" w:type="auto"/>
            <w:tcBorders>
              <w:top w:val="nil"/>
              <w:left w:val="single" w:sz="4" w:space="0" w:color="auto"/>
              <w:bottom w:val="single" w:sz="4" w:space="0" w:color="auto"/>
              <w:right w:val="single" w:sz="4" w:space="0" w:color="auto"/>
            </w:tcBorders>
            <w:vAlign w:val="bottom"/>
          </w:tcPr>
          <w:p w14:paraId="5FFAD188" w14:textId="77777777" w:rsidR="0057542B" w:rsidRPr="00E70EB9" w:rsidRDefault="0057542B" w:rsidP="00E70EB9">
            <w:pPr>
              <w:spacing w:before="60" w:after="60"/>
              <w:jc w:val="center"/>
              <w:rPr>
                <w:rFonts w:ascii="Arial" w:hAnsi="Arial" w:cs="Arial"/>
                <w:color w:val="000000"/>
                <w:sz w:val="24"/>
                <w:szCs w:val="24"/>
                <w:rPrChange w:id="15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43" w:author="KVK CHITTORGARH" w:date="2026-08-06T17:50:00Z" w16du:dateUtc="2026-08-06T12:20:00Z">
                  <w:rPr>
                    <w:rFonts w:ascii="Arial" w:hAnsi="Arial" w:cs="Arial"/>
                    <w:color w:val="000000"/>
                    <w:sz w:val="18"/>
                    <w:szCs w:val="18"/>
                  </w:rPr>
                </w:rPrChange>
              </w:rPr>
              <w:t>0.215</w:t>
            </w:r>
          </w:p>
        </w:tc>
        <w:tc>
          <w:tcPr>
            <w:tcW w:w="0" w:type="auto"/>
            <w:tcBorders>
              <w:top w:val="nil"/>
              <w:left w:val="single" w:sz="4" w:space="0" w:color="auto"/>
              <w:bottom w:val="single" w:sz="4" w:space="0" w:color="auto"/>
              <w:right w:val="single" w:sz="4" w:space="0" w:color="auto"/>
            </w:tcBorders>
            <w:vAlign w:val="bottom"/>
          </w:tcPr>
          <w:p w14:paraId="46708051" w14:textId="4DBCAB41" w:rsidR="0057542B" w:rsidRPr="00E70EB9" w:rsidRDefault="0057542B" w:rsidP="00E70EB9">
            <w:pPr>
              <w:spacing w:before="60" w:after="60"/>
              <w:jc w:val="center"/>
              <w:rPr>
                <w:rFonts w:ascii="Arial" w:hAnsi="Arial" w:cs="Arial"/>
                <w:color w:val="000000"/>
                <w:sz w:val="24"/>
                <w:szCs w:val="24"/>
                <w:rPrChange w:id="15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45"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vAlign w:val="bottom"/>
          </w:tcPr>
          <w:p w14:paraId="47D40C4E" w14:textId="5A02C536" w:rsidR="0057542B" w:rsidRPr="00E70EB9" w:rsidRDefault="0057542B" w:rsidP="00E70EB9">
            <w:pPr>
              <w:spacing w:before="60" w:after="60"/>
              <w:jc w:val="center"/>
              <w:rPr>
                <w:rFonts w:ascii="Arial" w:hAnsi="Arial" w:cs="Arial"/>
                <w:color w:val="000000"/>
                <w:sz w:val="24"/>
                <w:szCs w:val="24"/>
                <w:rPrChange w:id="15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47"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34454099" w14:textId="2353258B" w:rsidR="0057542B" w:rsidRPr="00E70EB9" w:rsidRDefault="0057542B" w:rsidP="00E70EB9">
            <w:pPr>
              <w:spacing w:before="60" w:after="60"/>
              <w:jc w:val="center"/>
              <w:rPr>
                <w:rFonts w:ascii="Arial" w:hAnsi="Arial" w:cs="Arial"/>
                <w:color w:val="000000"/>
                <w:sz w:val="24"/>
                <w:szCs w:val="24"/>
                <w:rPrChange w:id="15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49" w:author="KVK CHITTORGARH" w:date="2026-08-06T17:50:00Z" w16du:dateUtc="2026-08-06T12:20:00Z">
                  <w:rPr>
                    <w:rFonts w:ascii="Arial" w:hAnsi="Arial" w:cs="Arial"/>
                    <w:color w:val="000000"/>
                    <w:sz w:val="18"/>
                    <w:szCs w:val="18"/>
                  </w:rPr>
                </w:rPrChange>
              </w:rPr>
              <w:t>264.36</w:t>
            </w:r>
          </w:p>
        </w:tc>
        <w:tc>
          <w:tcPr>
            <w:tcW w:w="0" w:type="auto"/>
            <w:tcBorders>
              <w:top w:val="nil"/>
              <w:left w:val="nil"/>
              <w:bottom w:val="single" w:sz="4" w:space="0" w:color="auto"/>
              <w:right w:val="single" w:sz="4" w:space="0" w:color="auto"/>
            </w:tcBorders>
            <w:noWrap/>
            <w:vAlign w:val="center"/>
            <w:hideMark/>
          </w:tcPr>
          <w:p w14:paraId="5FCC0087" w14:textId="77777777" w:rsidR="0057542B" w:rsidRPr="00E70EB9" w:rsidRDefault="0057542B" w:rsidP="00E70EB9">
            <w:pPr>
              <w:spacing w:before="60" w:after="60"/>
              <w:jc w:val="center"/>
              <w:rPr>
                <w:rFonts w:ascii="Arial" w:hAnsi="Arial" w:cs="Arial"/>
                <w:color w:val="000000"/>
                <w:sz w:val="24"/>
                <w:szCs w:val="24"/>
                <w:rPrChange w:id="15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51" w:author="KVK CHITTORGARH" w:date="2026-08-06T17:50:00Z" w16du:dateUtc="2026-08-06T12:20:00Z">
                  <w:rPr>
                    <w:rFonts w:ascii="Arial" w:hAnsi="Arial" w:cs="Arial"/>
                    <w:color w:val="000000"/>
                    <w:sz w:val="18"/>
                    <w:szCs w:val="18"/>
                  </w:rPr>
                </w:rPrChange>
              </w:rPr>
              <w:t>20.86</w:t>
            </w:r>
          </w:p>
        </w:tc>
        <w:tc>
          <w:tcPr>
            <w:tcW w:w="0" w:type="auto"/>
            <w:tcBorders>
              <w:top w:val="nil"/>
              <w:left w:val="nil"/>
              <w:bottom w:val="single" w:sz="4" w:space="0" w:color="auto"/>
              <w:right w:val="single" w:sz="4" w:space="0" w:color="auto"/>
            </w:tcBorders>
            <w:noWrap/>
            <w:vAlign w:val="center"/>
            <w:hideMark/>
          </w:tcPr>
          <w:p w14:paraId="303D17CE" w14:textId="77777777" w:rsidR="0057542B" w:rsidRPr="00E70EB9" w:rsidRDefault="0057542B" w:rsidP="00E70EB9">
            <w:pPr>
              <w:spacing w:before="60" w:after="60"/>
              <w:jc w:val="center"/>
              <w:rPr>
                <w:rFonts w:ascii="Arial" w:hAnsi="Arial" w:cs="Arial"/>
                <w:color w:val="000000"/>
                <w:sz w:val="24"/>
                <w:szCs w:val="24"/>
                <w:rPrChange w:id="15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53" w:author="KVK CHITTORGARH" w:date="2026-08-06T17:50:00Z" w16du:dateUtc="2026-08-06T12:20:00Z">
                  <w:rPr>
                    <w:rFonts w:ascii="Arial" w:hAnsi="Arial" w:cs="Arial"/>
                    <w:color w:val="000000"/>
                    <w:sz w:val="18"/>
                    <w:szCs w:val="18"/>
                  </w:rPr>
                </w:rPrChange>
              </w:rPr>
              <w:t>295.68</w:t>
            </w:r>
          </w:p>
        </w:tc>
      </w:tr>
      <w:tr w:rsidR="00966CEF" w:rsidRPr="00E70EB9" w14:paraId="24CC98AD"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198CEE0F" w14:textId="77777777" w:rsidR="00966CEF" w:rsidRPr="00E70EB9" w:rsidRDefault="00966CEF" w:rsidP="00E70EB9">
            <w:pPr>
              <w:spacing w:before="60" w:after="60"/>
              <w:jc w:val="center"/>
              <w:rPr>
                <w:rFonts w:ascii="Arial" w:hAnsi="Arial" w:cs="Arial"/>
                <w:color w:val="000000"/>
                <w:sz w:val="24"/>
                <w:szCs w:val="24"/>
                <w:rPrChange w:id="15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55" w:author="KVK CHITTORGARH" w:date="2026-08-06T17:50:00Z" w16du:dateUtc="2026-08-06T12:20:00Z">
                  <w:rPr>
                    <w:rFonts w:ascii="Arial" w:hAnsi="Arial" w:cs="Arial"/>
                    <w:color w:val="000000"/>
                    <w:sz w:val="18"/>
                    <w:szCs w:val="18"/>
                  </w:rPr>
                </w:rPrChange>
              </w:rPr>
              <w:t>91</w:t>
            </w:r>
          </w:p>
        </w:tc>
        <w:tc>
          <w:tcPr>
            <w:tcW w:w="0" w:type="auto"/>
            <w:tcBorders>
              <w:top w:val="nil"/>
              <w:left w:val="single" w:sz="4" w:space="0" w:color="auto"/>
              <w:bottom w:val="single" w:sz="4" w:space="0" w:color="auto"/>
              <w:right w:val="single" w:sz="4" w:space="0" w:color="auto"/>
            </w:tcBorders>
            <w:vAlign w:val="bottom"/>
          </w:tcPr>
          <w:p w14:paraId="4E956BEC" w14:textId="77777777" w:rsidR="00966CEF" w:rsidRPr="00E70EB9" w:rsidRDefault="00966CEF" w:rsidP="00E70EB9">
            <w:pPr>
              <w:spacing w:before="60" w:after="60"/>
              <w:jc w:val="center"/>
              <w:rPr>
                <w:rFonts w:ascii="Arial" w:hAnsi="Arial" w:cs="Arial"/>
                <w:color w:val="000000"/>
                <w:sz w:val="24"/>
                <w:szCs w:val="24"/>
                <w:rPrChange w:id="15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57" w:author="KVK CHITTORGARH" w:date="2026-08-06T17:50:00Z" w16du:dateUtc="2026-08-06T12:20:00Z">
                  <w:rPr>
                    <w:rFonts w:ascii="Arial" w:hAnsi="Arial" w:cs="Arial"/>
                    <w:color w:val="000000"/>
                    <w:sz w:val="18"/>
                    <w:szCs w:val="18"/>
                  </w:rPr>
                </w:rPrChange>
              </w:rPr>
              <w:t>7.33</w:t>
            </w:r>
          </w:p>
        </w:tc>
        <w:tc>
          <w:tcPr>
            <w:tcW w:w="0" w:type="auto"/>
            <w:tcBorders>
              <w:top w:val="nil"/>
              <w:left w:val="single" w:sz="4" w:space="0" w:color="auto"/>
              <w:bottom w:val="single" w:sz="4" w:space="0" w:color="auto"/>
              <w:right w:val="single" w:sz="4" w:space="0" w:color="auto"/>
            </w:tcBorders>
            <w:vAlign w:val="bottom"/>
          </w:tcPr>
          <w:p w14:paraId="555A1898" w14:textId="77777777" w:rsidR="00966CEF" w:rsidRPr="00E70EB9" w:rsidRDefault="00966CEF" w:rsidP="00E70EB9">
            <w:pPr>
              <w:spacing w:before="60" w:after="60"/>
              <w:jc w:val="center"/>
              <w:rPr>
                <w:rFonts w:ascii="Arial" w:hAnsi="Arial" w:cs="Arial"/>
                <w:color w:val="000000"/>
                <w:sz w:val="24"/>
                <w:szCs w:val="24"/>
                <w:rPrChange w:id="15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59" w:author="KVK CHITTORGARH" w:date="2026-08-06T17:50:00Z" w16du:dateUtc="2026-08-06T12:20:00Z">
                  <w:rPr>
                    <w:rFonts w:ascii="Arial" w:hAnsi="Arial" w:cs="Arial"/>
                    <w:color w:val="000000"/>
                    <w:sz w:val="18"/>
                    <w:szCs w:val="18"/>
                  </w:rPr>
                </w:rPrChange>
              </w:rPr>
              <w:t>0.197</w:t>
            </w:r>
          </w:p>
        </w:tc>
        <w:tc>
          <w:tcPr>
            <w:tcW w:w="0" w:type="auto"/>
            <w:tcBorders>
              <w:top w:val="nil"/>
              <w:left w:val="single" w:sz="4" w:space="0" w:color="auto"/>
              <w:bottom w:val="single" w:sz="4" w:space="0" w:color="auto"/>
              <w:right w:val="single" w:sz="4" w:space="0" w:color="auto"/>
            </w:tcBorders>
            <w:vAlign w:val="bottom"/>
          </w:tcPr>
          <w:p w14:paraId="5E9A0AAA" w14:textId="1E17390E" w:rsidR="00966CEF" w:rsidRPr="00E70EB9" w:rsidRDefault="00966CEF" w:rsidP="00E70EB9">
            <w:pPr>
              <w:spacing w:before="60" w:after="60"/>
              <w:jc w:val="center"/>
              <w:rPr>
                <w:rFonts w:ascii="Arial" w:hAnsi="Arial" w:cs="Arial"/>
                <w:color w:val="000000"/>
                <w:sz w:val="24"/>
                <w:szCs w:val="24"/>
                <w:rPrChange w:id="15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61"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2F47CE56" w14:textId="7BF49185" w:rsidR="00966CEF" w:rsidRPr="00E70EB9" w:rsidRDefault="00966CEF" w:rsidP="00E70EB9">
            <w:pPr>
              <w:spacing w:before="60" w:after="60"/>
              <w:jc w:val="center"/>
              <w:rPr>
                <w:rFonts w:ascii="Arial" w:hAnsi="Arial" w:cs="Arial"/>
                <w:color w:val="000000"/>
                <w:sz w:val="24"/>
                <w:szCs w:val="24"/>
                <w:rPrChange w:id="15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63" w:author="KVK CHITTORGARH" w:date="2026-08-06T17:50:00Z" w16du:dateUtc="2026-08-06T12:20:00Z">
                  <w:rPr>
                    <w:rFonts w:ascii="Arial" w:hAnsi="Arial" w:cs="Arial"/>
                    <w:color w:val="000000"/>
                    <w:sz w:val="18"/>
                    <w:szCs w:val="18"/>
                  </w:rPr>
                </w:rPrChange>
              </w:rPr>
              <w:t>4.25</w:t>
            </w:r>
          </w:p>
        </w:tc>
        <w:tc>
          <w:tcPr>
            <w:tcW w:w="0" w:type="auto"/>
            <w:tcBorders>
              <w:top w:val="nil"/>
              <w:left w:val="single" w:sz="4" w:space="0" w:color="auto"/>
              <w:bottom w:val="single" w:sz="4" w:space="0" w:color="auto"/>
              <w:right w:val="single" w:sz="4" w:space="0" w:color="auto"/>
            </w:tcBorders>
            <w:noWrap/>
            <w:vAlign w:val="center"/>
            <w:hideMark/>
          </w:tcPr>
          <w:p w14:paraId="7C6E7394" w14:textId="0BF774C8" w:rsidR="00966CEF" w:rsidRPr="00E70EB9" w:rsidRDefault="00966CEF" w:rsidP="00E70EB9">
            <w:pPr>
              <w:spacing w:before="60" w:after="60"/>
              <w:jc w:val="center"/>
              <w:rPr>
                <w:rFonts w:ascii="Arial" w:hAnsi="Arial" w:cs="Arial"/>
                <w:color w:val="000000"/>
                <w:sz w:val="24"/>
                <w:szCs w:val="24"/>
                <w:rPrChange w:id="15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65" w:author="KVK CHITTORGARH" w:date="2026-08-06T17:50:00Z" w16du:dateUtc="2026-08-06T12:20:00Z">
                  <w:rPr>
                    <w:rFonts w:ascii="Arial" w:hAnsi="Arial" w:cs="Arial"/>
                    <w:color w:val="000000"/>
                    <w:sz w:val="18"/>
                    <w:szCs w:val="18"/>
                  </w:rPr>
                </w:rPrChange>
              </w:rPr>
              <w:t>268.75</w:t>
            </w:r>
          </w:p>
        </w:tc>
        <w:tc>
          <w:tcPr>
            <w:tcW w:w="0" w:type="auto"/>
            <w:tcBorders>
              <w:top w:val="nil"/>
              <w:left w:val="nil"/>
              <w:bottom w:val="single" w:sz="4" w:space="0" w:color="auto"/>
              <w:right w:val="single" w:sz="4" w:space="0" w:color="auto"/>
            </w:tcBorders>
            <w:noWrap/>
            <w:vAlign w:val="center"/>
            <w:hideMark/>
          </w:tcPr>
          <w:p w14:paraId="3454F857" w14:textId="77777777" w:rsidR="00966CEF" w:rsidRPr="00E70EB9" w:rsidRDefault="00966CEF" w:rsidP="00E70EB9">
            <w:pPr>
              <w:spacing w:before="60" w:after="60"/>
              <w:jc w:val="center"/>
              <w:rPr>
                <w:rFonts w:ascii="Arial" w:hAnsi="Arial" w:cs="Arial"/>
                <w:color w:val="000000"/>
                <w:sz w:val="24"/>
                <w:szCs w:val="24"/>
                <w:rPrChange w:id="15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67" w:author="KVK CHITTORGARH" w:date="2026-08-06T17:50:00Z" w16du:dateUtc="2026-08-06T12:20:00Z">
                  <w:rPr>
                    <w:rFonts w:ascii="Arial" w:hAnsi="Arial" w:cs="Arial"/>
                    <w:color w:val="000000"/>
                    <w:sz w:val="18"/>
                    <w:szCs w:val="18"/>
                  </w:rPr>
                </w:rPrChange>
              </w:rPr>
              <w:t>21.84</w:t>
            </w:r>
          </w:p>
        </w:tc>
        <w:tc>
          <w:tcPr>
            <w:tcW w:w="0" w:type="auto"/>
            <w:tcBorders>
              <w:top w:val="nil"/>
              <w:left w:val="nil"/>
              <w:bottom w:val="single" w:sz="4" w:space="0" w:color="auto"/>
              <w:right w:val="single" w:sz="4" w:space="0" w:color="auto"/>
            </w:tcBorders>
            <w:noWrap/>
            <w:vAlign w:val="center"/>
            <w:hideMark/>
          </w:tcPr>
          <w:p w14:paraId="3AC7F9F2" w14:textId="77777777" w:rsidR="00966CEF" w:rsidRPr="00E70EB9" w:rsidRDefault="00966CEF" w:rsidP="00E70EB9">
            <w:pPr>
              <w:spacing w:before="60" w:after="60"/>
              <w:jc w:val="center"/>
              <w:rPr>
                <w:rFonts w:ascii="Arial" w:hAnsi="Arial" w:cs="Arial"/>
                <w:color w:val="000000"/>
                <w:sz w:val="24"/>
                <w:szCs w:val="24"/>
                <w:rPrChange w:id="15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69" w:author="KVK CHITTORGARH" w:date="2026-08-06T17:50:00Z" w16du:dateUtc="2026-08-06T12:20:00Z">
                  <w:rPr>
                    <w:rFonts w:ascii="Arial" w:hAnsi="Arial" w:cs="Arial"/>
                    <w:color w:val="000000"/>
                    <w:sz w:val="18"/>
                    <w:szCs w:val="18"/>
                  </w:rPr>
                </w:rPrChange>
              </w:rPr>
              <w:t>341.60</w:t>
            </w:r>
          </w:p>
        </w:tc>
      </w:tr>
      <w:tr w:rsidR="00966CEF" w:rsidRPr="00E70EB9" w14:paraId="73582329" w14:textId="77777777" w:rsidTr="00AE4855">
        <w:trPr>
          <w:trHeight w:val="233"/>
          <w:jc w:val="center"/>
        </w:trPr>
        <w:tc>
          <w:tcPr>
            <w:tcW w:w="0" w:type="auto"/>
            <w:tcBorders>
              <w:left w:val="single" w:sz="4" w:space="0" w:color="auto"/>
              <w:bottom w:val="single" w:sz="4" w:space="0" w:color="auto"/>
              <w:right w:val="single" w:sz="4" w:space="0" w:color="auto"/>
            </w:tcBorders>
            <w:vAlign w:val="center"/>
          </w:tcPr>
          <w:p w14:paraId="5809DD91" w14:textId="77777777" w:rsidR="00966CEF" w:rsidRPr="00E70EB9" w:rsidRDefault="00966CEF" w:rsidP="00E70EB9">
            <w:pPr>
              <w:spacing w:before="60" w:after="60"/>
              <w:jc w:val="center"/>
              <w:rPr>
                <w:rFonts w:ascii="Arial" w:hAnsi="Arial" w:cs="Arial"/>
                <w:color w:val="000000"/>
                <w:sz w:val="24"/>
                <w:szCs w:val="24"/>
                <w:rPrChange w:id="15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71" w:author="KVK CHITTORGARH" w:date="2026-08-06T17:50:00Z" w16du:dateUtc="2026-08-06T12:20:00Z">
                  <w:rPr>
                    <w:rFonts w:ascii="Arial" w:hAnsi="Arial" w:cs="Arial"/>
                    <w:color w:val="000000"/>
                    <w:sz w:val="18"/>
                    <w:szCs w:val="18"/>
                  </w:rPr>
                </w:rPrChange>
              </w:rPr>
              <w:t>92</w:t>
            </w:r>
          </w:p>
        </w:tc>
        <w:tc>
          <w:tcPr>
            <w:tcW w:w="0" w:type="auto"/>
            <w:tcBorders>
              <w:left w:val="single" w:sz="4" w:space="0" w:color="auto"/>
              <w:bottom w:val="single" w:sz="4" w:space="0" w:color="auto"/>
              <w:right w:val="single" w:sz="4" w:space="0" w:color="auto"/>
            </w:tcBorders>
            <w:vAlign w:val="bottom"/>
          </w:tcPr>
          <w:p w14:paraId="0D85F0C6" w14:textId="77777777" w:rsidR="00966CEF" w:rsidRPr="00E70EB9" w:rsidRDefault="00966CEF" w:rsidP="00E70EB9">
            <w:pPr>
              <w:spacing w:before="60" w:after="60"/>
              <w:jc w:val="center"/>
              <w:rPr>
                <w:rFonts w:ascii="Arial" w:hAnsi="Arial" w:cs="Arial"/>
                <w:color w:val="000000"/>
                <w:sz w:val="24"/>
                <w:szCs w:val="24"/>
                <w:rPrChange w:id="15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73" w:author="KVK CHITTORGARH" w:date="2026-08-06T17:50:00Z" w16du:dateUtc="2026-08-06T12:20:00Z">
                  <w:rPr>
                    <w:rFonts w:ascii="Arial" w:hAnsi="Arial" w:cs="Arial"/>
                    <w:color w:val="000000"/>
                    <w:sz w:val="18"/>
                    <w:szCs w:val="18"/>
                  </w:rPr>
                </w:rPrChange>
              </w:rPr>
              <w:t>7.91</w:t>
            </w:r>
          </w:p>
        </w:tc>
        <w:tc>
          <w:tcPr>
            <w:tcW w:w="0" w:type="auto"/>
            <w:tcBorders>
              <w:left w:val="single" w:sz="4" w:space="0" w:color="auto"/>
              <w:bottom w:val="single" w:sz="4" w:space="0" w:color="auto"/>
              <w:right w:val="single" w:sz="4" w:space="0" w:color="auto"/>
            </w:tcBorders>
            <w:vAlign w:val="bottom"/>
          </w:tcPr>
          <w:p w14:paraId="6672A163" w14:textId="77777777" w:rsidR="00966CEF" w:rsidRPr="00E70EB9" w:rsidRDefault="00966CEF" w:rsidP="00E70EB9">
            <w:pPr>
              <w:spacing w:before="60" w:after="60"/>
              <w:jc w:val="center"/>
              <w:rPr>
                <w:rFonts w:ascii="Arial" w:hAnsi="Arial" w:cs="Arial"/>
                <w:color w:val="000000"/>
                <w:sz w:val="24"/>
                <w:szCs w:val="24"/>
                <w:rPrChange w:id="15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75" w:author="KVK CHITTORGARH" w:date="2026-08-06T17:50:00Z" w16du:dateUtc="2026-08-06T12:20:00Z">
                  <w:rPr>
                    <w:rFonts w:ascii="Arial" w:hAnsi="Arial" w:cs="Arial"/>
                    <w:color w:val="000000"/>
                    <w:sz w:val="18"/>
                    <w:szCs w:val="18"/>
                  </w:rPr>
                </w:rPrChange>
              </w:rPr>
              <w:t>0.204</w:t>
            </w:r>
          </w:p>
        </w:tc>
        <w:tc>
          <w:tcPr>
            <w:tcW w:w="0" w:type="auto"/>
            <w:tcBorders>
              <w:left w:val="single" w:sz="4" w:space="0" w:color="auto"/>
              <w:bottom w:val="single" w:sz="4" w:space="0" w:color="auto"/>
              <w:right w:val="single" w:sz="4" w:space="0" w:color="auto"/>
            </w:tcBorders>
            <w:vAlign w:val="bottom"/>
          </w:tcPr>
          <w:p w14:paraId="2D14444A" w14:textId="707F876F" w:rsidR="00966CEF" w:rsidRPr="00E70EB9" w:rsidRDefault="00966CEF" w:rsidP="00E70EB9">
            <w:pPr>
              <w:spacing w:before="60" w:after="60"/>
              <w:jc w:val="center"/>
              <w:rPr>
                <w:rFonts w:ascii="Arial" w:hAnsi="Arial" w:cs="Arial"/>
                <w:color w:val="000000"/>
                <w:sz w:val="24"/>
                <w:szCs w:val="24"/>
                <w:rPrChange w:id="15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77" w:author="KVK CHITTORGARH" w:date="2026-08-06T17:50:00Z" w16du:dateUtc="2026-08-06T12:20:00Z">
                  <w:rPr>
                    <w:rFonts w:ascii="Arial" w:hAnsi="Arial" w:cs="Arial"/>
                    <w:color w:val="000000"/>
                    <w:sz w:val="18"/>
                    <w:szCs w:val="18"/>
                  </w:rPr>
                </w:rPrChange>
              </w:rPr>
              <w:t>4.50</w:t>
            </w:r>
          </w:p>
        </w:tc>
        <w:tc>
          <w:tcPr>
            <w:tcW w:w="0" w:type="auto"/>
            <w:tcBorders>
              <w:left w:val="single" w:sz="4" w:space="0" w:color="auto"/>
              <w:bottom w:val="single" w:sz="4" w:space="0" w:color="auto"/>
              <w:right w:val="single" w:sz="4" w:space="0" w:color="auto"/>
            </w:tcBorders>
            <w:vAlign w:val="bottom"/>
          </w:tcPr>
          <w:p w14:paraId="44E19778" w14:textId="677BB1B8" w:rsidR="00966CEF" w:rsidRPr="00E70EB9" w:rsidRDefault="00966CEF" w:rsidP="00E70EB9">
            <w:pPr>
              <w:spacing w:before="60" w:after="60"/>
              <w:jc w:val="center"/>
              <w:rPr>
                <w:rFonts w:ascii="Arial" w:hAnsi="Arial" w:cs="Arial"/>
                <w:color w:val="000000"/>
                <w:sz w:val="24"/>
                <w:szCs w:val="24"/>
                <w:rPrChange w:id="15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79" w:author="KVK CHITTORGARH" w:date="2026-08-06T17:50:00Z" w16du:dateUtc="2026-08-06T12:20:00Z">
                  <w:rPr>
                    <w:rFonts w:ascii="Arial" w:hAnsi="Arial" w:cs="Arial"/>
                    <w:color w:val="000000"/>
                    <w:sz w:val="18"/>
                    <w:szCs w:val="18"/>
                  </w:rPr>
                </w:rPrChange>
              </w:rPr>
              <w:t>4.90</w:t>
            </w:r>
          </w:p>
        </w:tc>
        <w:tc>
          <w:tcPr>
            <w:tcW w:w="0" w:type="auto"/>
            <w:tcBorders>
              <w:left w:val="single" w:sz="4" w:space="0" w:color="auto"/>
              <w:bottom w:val="single" w:sz="4" w:space="0" w:color="auto"/>
              <w:right w:val="single" w:sz="4" w:space="0" w:color="auto"/>
            </w:tcBorders>
            <w:noWrap/>
            <w:vAlign w:val="center"/>
            <w:hideMark/>
          </w:tcPr>
          <w:p w14:paraId="56A63B6A" w14:textId="320D5779" w:rsidR="00966CEF" w:rsidRPr="00E70EB9" w:rsidRDefault="00966CEF" w:rsidP="00E70EB9">
            <w:pPr>
              <w:spacing w:before="60" w:after="60"/>
              <w:jc w:val="center"/>
              <w:rPr>
                <w:rFonts w:ascii="Arial" w:hAnsi="Arial" w:cs="Arial"/>
                <w:color w:val="000000"/>
                <w:sz w:val="24"/>
                <w:szCs w:val="24"/>
                <w:rPrChange w:id="15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81" w:author="KVK CHITTORGARH" w:date="2026-08-06T17:50:00Z" w16du:dateUtc="2026-08-06T12:20:00Z">
                  <w:rPr>
                    <w:rFonts w:ascii="Arial" w:hAnsi="Arial" w:cs="Arial"/>
                    <w:color w:val="000000"/>
                    <w:sz w:val="18"/>
                    <w:szCs w:val="18"/>
                  </w:rPr>
                </w:rPrChange>
              </w:rPr>
              <w:t>263.42</w:t>
            </w:r>
          </w:p>
        </w:tc>
        <w:tc>
          <w:tcPr>
            <w:tcW w:w="0" w:type="auto"/>
            <w:tcBorders>
              <w:left w:val="nil"/>
              <w:bottom w:val="single" w:sz="4" w:space="0" w:color="auto"/>
              <w:right w:val="single" w:sz="4" w:space="0" w:color="auto"/>
            </w:tcBorders>
            <w:noWrap/>
            <w:vAlign w:val="center"/>
            <w:hideMark/>
          </w:tcPr>
          <w:p w14:paraId="4242334A" w14:textId="77777777" w:rsidR="00966CEF" w:rsidRPr="00E70EB9" w:rsidRDefault="00966CEF" w:rsidP="00E70EB9">
            <w:pPr>
              <w:spacing w:before="60" w:after="60"/>
              <w:jc w:val="center"/>
              <w:rPr>
                <w:rFonts w:ascii="Arial" w:hAnsi="Arial" w:cs="Arial"/>
                <w:color w:val="000000"/>
                <w:sz w:val="24"/>
                <w:szCs w:val="24"/>
                <w:rPrChange w:id="15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83" w:author="KVK CHITTORGARH" w:date="2026-08-06T17:50:00Z" w16du:dateUtc="2026-08-06T12:20:00Z">
                  <w:rPr>
                    <w:rFonts w:ascii="Arial" w:hAnsi="Arial" w:cs="Arial"/>
                    <w:color w:val="000000"/>
                    <w:sz w:val="18"/>
                    <w:szCs w:val="18"/>
                  </w:rPr>
                </w:rPrChange>
              </w:rPr>
              <w:t>21.35</w:t>
            </w:r>
          </w:p>
        </w:tc>
        <w:tc>
          <w:tcPr>
            <w:tcW w:w="0" w:type="auto"/>
            <w:tcBorders>
              <w:left w:val="nil"/>
              <w:bottom w:val="single" w:sz="4" w:space="0" w:color="auto"/>
              <w:right w:val="single" w:sz="4" w:space="0" w:color="auto"/>
            </w:tcBorders>
            <w:noWrap/>
            <w:vAlign w:val="center"/>
            <w:hideMark/>
          </w:tcPr>
          <w:p w14:paraId="00B6794D" w14:textId="77777777" w:rsidR="00966CEF" w:rsidRPr="00E70EB9" w:rsidRDefault="00966CEF" w:rsidP="00E70EB9">
            <w:pPr>
              <w:spacing w:before="60" w:after="60"/>
              <w:jc w:val="center"/>
              <w:rPr>
                <w:rFonts w:ascii="Arial" w:hAnsi="Arial" w:cs="Arial"/>
                <w:color w:val="000000"/>
                <w:sz w:val="24"/>
                <w:szCs w:val="24"/>
                <w:rPrChange w:id="15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85" w:author="KVK CHITTORGARH" w:date="2026-08-06T17:50:00Z" w16du:dateUtc="2026-08-06T12:20:00Z">
                  <w:rPr>
                    <w:rFonts w:ascii="Arial" w:hAnsi="Arial" w:cs="Arial"/>
                    <w:color w:val="000000"/>
                    <w:sz w:val="18"/>
                    <w:szCs w:val="18"/>
                  </w:rPr>
                </w:rPrChange>
              </w:rPr>
              <w:t>337.12</w:t>
            </w:r>
          </w:p>
        </w:tc>
      </w:tr>
      <w:tr w:rsidR="00966CEF" w:rsidRPr="00E70EB9" w14:paraId="6944411E"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1749D1D6" w14:textId="77777777" w:rsidR="00966CEF" w:rsidRPr="00E70EB9" w:rsidRDefault="00966CEF" w:rsidP="00E70EB9">
            <w:pPr>
              <w:spacing w:before="60" w:after="60"/>
              <w:jc w:val="center"/>
              <w:rPr>
                <w:rFonts w:ascii="Arial" w:hAnsi="Arial" w:cs="Arial"/>
                <w:color w:val="000000"/>
                <w:sz w:val="24"/>
                <w:szCs w:val="24"/>
                <w:rPrChange w:id="15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87" w:author="KVK CHITTORGARH" w:date="2026-08-06T17:50:00Z" w16du:dateUtc="2026-08-06T12:20:00Z">
                  <w:rPr>
                    <w:rFonts w:ascii="Arial" w:hAnsi="Arial" w:cs="Arial"/>
                    <w:color w:val="000000"/>
                    <w:sz w:val="18"/>
                    <w:szCs w:val="18"/>
                  </w:rPr>
                </w:rPrChange>
              </w:rPr>
              <w:lastRenderedPageBreak/>
              <w:t>93</w:t>
            </w:r>
          </w:p>
        </w:tc>
        <w:tc>
          <w:tcPr>
            <w:tcW w:w="0" w:type="auto"/>
            <w:tcBorders>
              <w:top w:val="nil"/>
              <w:left w:val="single" w:sz="4" w:space="0" w:color="auto"/>
              <w:bottom w:val="single" w:sz="4" w:space="0" w:color="auto"/>
              <w:right w:val="single" w:sz="4" w:space="0" w:color="auto"/>
            </w:tcBorders>
            <w:vAlign w:val="bottom"/>
          </w:tcPr>
          <w:p w14:paraId="0603BA04" w14:textId="77777777" w:rsidR="00966CEF" w:rsidRPr="00E70EB9" w:rsidRDefault="00966CEF" w:rsidP="00E70EB9">
            <w:pPr>
              <w:spacing w:before="60" w:after="60"/>
              <w:jc w:val="center"/>
              <w:rPr>
                <w:rFonts w:ascii="Arial" w:hAnsi="Arial" w:cs="Arial"/>
                <w:color w:val="000000"/>
                <w:sz w:val="24"/>
                <w:szCs w:val="24"/>
                <w:rPrChange w:id="15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89" w:author="KVK CHITTORGARH" w:date="2026-08-06T17:50:00Z" w16du:dateUtc="2026-08-06T12:20:00Z">
                  <w:rPr>
                    <w:rFonts w:ascii="Arial" w:hAnsi="Arial" w:cs="Arial"/>
                    <w:color w:val="000000"/>
                    <w:sz w:val="18"/>
                    <w:szCs w:val="18"/>
                  </w:rPr>
                </w:rPrChange>
              </w:rPr>
              <w:t>7.90</w:t>
            </w:r>
          </w:p>
        </w:tc>
        <w:tc>
          <w:tcPr>
            <w:tcW w:w="0" w:type="auto"/>
            <w:tcBorders>
              <w:top w:val="nil"/>
              <w:left w:val="single" w:sz="4" w:space="0" w:color="auto"/>
              <w:bottom w:val="single" w:sz="4" w:space="0" w:color="auto"/>
              <w:right w:val="single" w:sz="4" w:space="0" w:color="auto"/>
            </w:tcBorders>
            <w:vAlign w:val="bottom"/>
          </w:tcPr>
          <w:p w14:paraId="5803D291" w14:textId="77777777" w:rsidR="00966CEF" w:rsidRPr="00E70EB9" w:rsidRDefault="00966CEF" w:rsidP="00E70EB9">
            <w:pPr>
              <w:spacing w:before="60" w:after="60"/>
              <w:jc w:val="center"/>
              <w:rPr>
                <w:rFonts w:ascii="Arial" w:hAnsi="Arial" w:cs="Arial"/>
                <w:color w:val="000000"/>
                <w:sz w:val="24"/>
                <w:szCs w:val="24"/>
                <w:rPrChange w:id="15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91" w:author="KVK CHITTORGARH" w:date="2026-08-06T17:50:00Z" w16du:dateUtc="2026-08-06T12:20:00Z">
                  <w:rPr>
                    <w:rFonts w:ascii="Arial" w:hAnsi="Arial" w:cs="Arial"/>
                    <w:color w:val="000000"/>
                    <w:sz w:val="18"/>
                    <w:szCs w:val="18"/>
                  </w:rPr>
                </w:rPrChange>
              </w:rPr>
              <w:t>0.232</w:t>
            </w:r>
          </w:p>
        </w:tc>
        <w:tc>
          <w:tcPr>
            <w:tcW w:w="0" w:type="auto"/>
            <w:tcBorders>
              <w:top w:val="nil"/>
              <w:left w:val="single" w:sz="4" w:space="0" w:color="auto"/>
              <w:bottom w:val="single" w:sz="4" w:space="0" w:color="auto"/>
              <w:right w:val="single" w:sz="4" w:space="0" w:color="auto"/>
            </w:tcBorders>
            <w:vAlign w:val="bottom"/>
          </w:tcPr>
          <w:p w14:paraId="38C9ACE9" w14:textId="0F5DDE8D" w:rsidR="00966CEF" w:rsidRPr="00E70EB9" w:rsidRDefault="00966CEF" w:rsidP="00E70EB9">
            <w:pPr>
              <w:spacing w:before="60" w:after="60"/>
              <w:jc w:val="center"/>
              <w:rPr>
                <w:rFonts w:ascii="Arial" w:hAnsi="Arial" w:cs="Arial"/>
                <w:color w:val="000000"/>
                <w:sz w:val="24"/>
                <w:szCs w:val="24"/>
                <w:rPrChange w:id="15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93" w:author="KVK CHITTORGARH" w:date="2026-08-06T17:50:00Z" w16du:dateUtc="2026-08-06T12:20:00Z">
                  <w:rPr>
                    <w:rFonts w:ascii="Arial" w:hAnsi="Arial" w:cs="Arial"/>
                    <w:color w:val="000000"/>
                    <w:sz w:val="18"/>
                    <w:szCs w:val="18"/>
                  </w:rPr>
                </w:rPrChange>
              </w:rPr>
              <w:t>4.95</w:t>
            </w:r>
          </w:p>
        </w:tc>
        <w:tc>
          <w:tcPr>
            <w:tcW w:w="0" w:type="auto"/>
            <w:tcBorders>
              <w:top w:val="nil"/>
              <w:left w:val="single" w:sz="4" w:space="0" w:color="auto"/>
              <w:bottom w:val="single" w:sz="4" w:space="0" w:color="auto"/>
              <w:right w:val="single" w:sz="4" w:space="0" w:color="auto"/>
            </w:tcBorders>
            <w:vAlign w:val="bottom"/>
          </w:tcPr>
          <w:p w14:paraId="3B541191" w14:textId="1F2F809F" w:rsidR="00966CEF" w:rsidRPr="00E70EB9" w:rsidRDefault="00966CEF" w:rsidP="00E70EB9">
            <w:pPr>
              <w:spacing w:before="60" w:after="60"/>
              <w:jc w:val="center"/>
              <w:rPr>
                <w:rFonts w:ascii="Arial" w:hAnsi="Arial" w:cs="Arial"/>
                <w:color w:val="000000"/>
                <w:sz w:val="24"/>
                <w:szCs w:val="24"/>
                <w:rPrChange w:id="15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95"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25B1D779" w14:textId="64375F68" w:rsidR="00966CEF" w:rsidRPr="00E70EB9" w:rsidRDefault="00966CEF" w:rsidP="00E70EB9">
            <w:pPr>
              <w:spacing w:before="60" w:after="60"/>
              <w:jc w:val="center"/>
              <w:rPr>
                <w:rFonts w:ascii="Arial" w:hAnsi="Arial" w:cs="Arial"/>
                <w:color w:val="000000"/>
                <w:sz w:val="24"/>
                <w:szCs w:val="24"/>
                <w:rPrChange w:id="15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97" w:author="KVK CHITTORGARH" w:date="2026-08-06T17:50:00Z" w16du:dateUtc="2026-08-06T12:20:00Z">
                  <w:rPr>
                    <w:rFonts w:ascii="Arial" w:hAnsi="Arial" w:cs="Arial"/>
                    <w:color w:val="000000"/>
                    <w:sz w:val="18"/>
                    <w:szCs w:val="18"/>
                  </w:rPr>
                </w:rPrChange>
              </w:rPr>
              <w:t>278.79</w:t>
            </w:r>
          </w:p>
        </w:tc>
        <w:tc>
          <w:tcPr>
            <w:tcW w:w="0" w:type="auto"/>
            <w:tcBorders>
              <w:top w:val="nil"/>
              <w:left w:val="nil"/>
              <w:bottom w:val="single" w:sz="4" w:space="0" w:color="auto"/>
              <w:right w:val="single" w:sz="4" w:space="0" w:color="auto"/>
            </w:tcBorders>
            <w:noWrap/>
            <w:vAlign w:val="center"/>
            <w:hideMark/>
          </w:tcPr>
          <w:p w14:paraId="32A40BC8" w14:textId="77777777" w:rsidR="00966CEF" w:rsidRPr="00E70EB9" w:rsidRDefault="00966CEF" w:rsidP="00E70EB9">
            <w:pPr>
              <w:spacing w:before="60" w:after="60"/>
              <w:jc w:val="center"/>
              <w:rPr>
                <w:rFonts w:ascii="Arial" w:hAnsi="Arial" w:cs="Arial"/>
                <w:color w:val="000000"/>
                <w:sz w:val="24"/>
                <w:szCs w:val="24"/>
                <w:rPrChange w:id="15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599" w:author="KVK CHITTORGARH" w:date="2026-08-06T17:50:00Z" w16du:dateUtc="2026-08-06T12:20:00Z">
                  <w:rPr>
                    <w:rFonts w:ascii="Arial" w:hAnsi="Arial" w:cs="Arial"/>
                    <w:color w:val="000000"/>
                    <w:sz w:val="18"/>
                    <w:szCs w:val="18"/>
                  </w:rPr>
                </w:rPrChange>
              </w:rPr>
              <w:t>20.37</w:t>
            </w:r>
          </w:p>
        </w:tc>
        <w:tc>
          <w:tcPr>
            <w:tcW w:w="0" w:type="auto"/>
            <w:tcBorders>
              <w:top w:val="nil"/>
              <w:left w:val="nil"/>
              <w:bottom w:val="single" w:sz="4" w:space="0" w:color="auto"/>
              <w:right w:val="single" w:sz="4" w:space="0" w:color="auto"/>
            </w:tcBorders>
            <w:noWrap/>
            <w:vAlign w:val="center"/>
            <w:hideMark/>
          </w:tcPr>
          <w:p w14:paraId="5A64D4CA" w14:textId="77777777" w:rsidR="00966CEF" w:rsidRPr="00E70EB9" w:rsidRDefault="00966CEF" w:rsidP="00E70EB9">
            <w:pPr>
              <w:spacing w:before="60" w:after="60"/>
              <w:jc w:val="center"/>
              <w:rPr>
                <w:rFonts w:ascii="Arial" w:hAnsi="Arial" w:cs="Arial"/>
                <w:color w:val="000000"/>
                <w:sz w:val="24"/>
                <w:szCs w:val="24"/>
                <w:rPrChange w:id="16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01" w:author="KVK CHITTORGARH" w:date="2026-08-06T17:50:00Z" w16du:dateUtc="2026-08-06T12:20:00Z">
                  <w:rPr>
                    <w:rFonts w:ascii="Arial" w:hAnsi="Arial" w:cs="Arial"/>
                    <w:color w:val="000000"/>
                    <w:sz w:val="18"/>
                    <w:szCs w:val="18"/>
                  </w:rPr>
                </w:rPrChange>
              </w:rPr>
              <w:t>333.76</w:t>
            </w:r>
          </w:p>
        </w:tc>
      </w:tr>
      <w:tr w:rsidR="00966CEF" w:rsidRPr="00E70EB9" w14:paraId="1AE1002F"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7A82FFC6" w14:textId="77777777" w:rsidR="00966CEF" w:rsidRPr="00E70EB9" w:rsidRDefault="00966CEF" w:rsidP="00E70EB9">
            <w:pPr>
              <w:spacing w:before="60" w:after="60"/>
              <w:jc w:val="center"/>
              <w:rPr>
                <w:rFonts w:ascii="Arial" w:hAnsi="Arial" w:cs="Arial"/>
                <w:color w:val="000000"/>
                <w:sz w:val="24"/>
                <w:szCs w:val="24"/>
                <w:rPrChange w:id="16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03" w:author="KVK CHITTORGARH" w:date="2026-08-06T17:50:00Z" w16du:dateUtc="2026-08-06T12:20:00Z">
                  <w:rPr>
                    <w:rFonts w:ascii="Arial" w:hAnsi="Arial" w:cs="Arial"/>
                    <w:color w:val="000000"/>
                    <w:sz w:val="18"/>
                    <w:szCs w:val="18"/>
                  </w:rPr>
                </w:rPrChange>
              </w:rPr>
              <w:t>94</w:t>
            </w:r>
          </w:p>
        </w:tc>
        <w:tc>
          <w:tcPr>
            <w:tcW w:w="0" w:type="auto"/>
            <w:tcBorders>
              <w:top w:val="nil"/>
              <w:left w:val="single" w:sz="4" w:space="0" w:color="auto"/>
              <w:bottom w:val="single" w:sz="4" w:space="0" w:color="auto"/>
              <w:right w:val="single" w:sz="4" w:space="0" w:color="auto"/>
            </w:tcBorders>
            <w:vAlign w:val="bottom"/>
          </w:tcPr>
          <w:p w14:paraId="0E9B5401" w14:textId="77777777" w:rsidR="00966CEF" w:rsidRPr="00E70EB9" w:rsidRDefault="00966CEF" w:rsidP="00E70EB9">
            <w:pPr>
              <w:spacing w:before="60" w:after="60"/>
              <w:jc w:val="center"/>
              <w:rPr>
                <w:rFonts w:ascii="Arial" w:hAnsi="Arial" w:cs="Arial"/>
                <w:color w:val="000000"/>
                <w:sz w:val="24"/>
                <w:szCs w:val="24"/>
                <w:rPrChange w:id="16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05" w:author="KVK CHITTORGARH" w:date="2026-08-06T17:50:00Z" w16du:dateUtc="2026-08-06T12:20:00Z">
                  <w:rPr>
                    <w:rFonts w:ascii="Arial" w:hAnsi="Arial" w:cs="Arial"/>
                    <w:color w:val="000000"/>
                    <w:sz w:val="18"/>
                    <w:szCs w:val="18"/>
                  </w:rPr>
                </w:rPrChange>
              </w:rPr>
              <w:t>7.71</w:t>
            </w:r>
          </w:p>
        </w:tc>
        <w:tc>
          <w:tcPr>
            <w:tcW w:w="0" w:type="auto"/>
            <w:tcBorders>
              <w:top w:val="nil"/>
              <w:left w:val="single" w:sz="4" w:space="0" w:color="auto"/>
              <w:bottom w:val="single" w:sz="4" w:space="0" w:color="auto"/>
              <w:right w:val="single" w:sz="4" w:space="0" w:color="auto"/>
            </w:tcBorders>
            <w:vAlign w:val="bottom"/>
          </w:tcPr>
          <w:p w14:paraId="77F2749D" w14:textId="77777777" w:rsidR="00966CEF" w:rsidRPr="00E70EB9" w:rsidRDefault="00966CEF" w:rsidP="00E70EB9">
            <w:pPr>
              <w:spacing w:before="60" w:after="60"/>
              <w:jc w:val="center"/>
              <w:rPr>
                <w:rFonts w:ascii="Arial" w:hAnsi="Arial" w:cs="Arial"/>
                <w:color w:val="000000"/>
                <w:sz w:val="24"/>
                <w:szCs w:val="24"/>
                <w:rPrChange w:id="16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07" w:author="KVK CHITTORGARH" w:date="2026-08-06T17:50:00Z" w16du:dateUtc="2026-08-06T12:20:00Z">
                  <w:rPr>
                    <w:rFonts w:ascii="Arial" w:hAnsi="Arial" w:cs="Arial"/>
                    <w:color w:val="000000"/>
                    <w:sz w:val="18"/>
                    <w:szCs w:val="18"/>
                  </w:rPr>
                </w:rPrChange>
              </w:rPr>
              <w:t>0.219</w:t>
            </w:r>
          </w:p>
        </w:tc>
        <w:tc>
          <w:tcPr>
            <w:tcW w:w="0" w:type="auto"/>
            <w:tcBorders>
              <w:top w:val="nil"/>
              <w:left w:val="single" w:sz="4" w:space="0" w:color="auto"/>
              <w:bottom w:val="single" w:sz="4" w:space="0" w:color="auto"/>
              <w:right w:val="single" w:sz="4" w:space="0" w:color="auto"/>
            </w:tcBorders>
            <w:vAlign w:val="bottom"/>
          </w:tcPr>
          <w:p w14:paraId="76C21ECB" w14:textId="7C660C7B" w:rsidR="00966CEF" w:rsidRPr="00E70EB9" w:rsidRDefault="00966CEF" w:rsidP="00E70EB9">
            <w:pPr>
              <w:spacing w:before="60" w:after="60"/>
              <w:jc w:val="center"/>
              <w:rPr>
                <w:rFonts w:ascii="Arial" w:hAnsi="Arial" w:cs="Arial"/>
                <w:color w:val="000000"/>
                <w:sz w:val="24"/>
                <w:szCs w:val="24"/>
                <w:rPrChange w:id="16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09" w:author="KVK CHITTORGARH" w:date="2026-08-06T17:50:00Z" w16du:dateUtc="2026-08-06T12:20:00Z">
                  <w:rPr>
                    <w:rFonts w:ascii="Arial" w:hAnsi="Arial" w:cs="Arial"/>
                    <w:color w:val="000000"/>
                    <w:sz w:val="18"/>
                    <w:szCs w:val="18"/>
                  </w:rPr>
                </w:rPrChange>
              </w:rPr>
              <w:t>5.55</w:t>
            </w:r>
          </w:p>
        </w:tc>
        <w:tc>
          <w:tcPr>
            <w:tcW w:w="0" w:type="auto"/>
            <w:tcBorders>
              <w:top w:val="nil"/>
              <w:left w:val="single" w:sz="4" w:space="0" w:color="auto"/>
              <w:bottom w:val="single" w:sz="4" w:space="0" w:color="auto"/>
              <w:right w:val="single" w:sz="4" w:space="0" w:color="auto"/>
            </w:tcBorders>
            <w:vAlign w:val="bottom"/>
          </w:tcPr>
          <w:p w14:paraId="1356CEFB" w14:textId="71F9B7C7" w:rsidR="00966CEF" w:rsidRPr="00E70EB9" w:rsidRDefault="00966CEF" w:rsidP="00E70EB9">
            <w:pPr>
              <w:spacing w:before="60" w:after="60"/>
              <w:jc w:val="center"/>
              <w:rPr>
                <w:rFonts w:ascii="Arial" w:hAnsi="Arial" w:cs="Arial"/>
                <w:color w:val="000000"/>
                <w:sz w:val="24"/>
                <w:szCs w:val="24"/>
                <w:rPrChange w:id="16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11" w:author="KVK CHITTORGARH" w:date="2026-08-06T17:50:00Z" w16du:dateUtc="2026-08-06T12:20:00Z">
                  <w:rPr>
                    <w:rFonts w:ascii="Arial" w:hAnsi="Arial" w:cs="Arial"/>
                    <w:color w:val="000000"/>
                    <w:sz w:val="18"/>
                    <w:szCs w:val="18"/>
                  </w:rPr>
                </w:rPrChange>
              </w:rPr>
              <w:t>4.65</w:t>
            </w:r>
          </w:p>
        </w:tc>
        <w:tc>
          <w:tcPr>
            <w:tcW w:w="0" w:type="auto"/>
            <w:tcBorders>
              <w:top w:val="nil"/>
              <w:left w:val="single" w:sz="4" w:space="0" w:color="auto"/>
              <w:bottom w:val="single" w:sz="4" w:space="0" w:color="auto"/>
              <w:right w:val="single" w:sz="4" w:space="0" w:color="auto"/>
            </w:tcBorders>
            <w:noWrap/>
            <w:vAlign w:val="center"/>
            <w:hideMark/>
          </w:tcPr>
          <w:p w14:paraId="2B70AB77" w14:textId="53879473" w:rsidR="00966CEF" w:rsidRPr="00E70EB9" w:rsidRDefault="00966CEF" w:rsidP="00E70EB9">
            <w:pPr>
              <w:spacing w:before="60" w:after="60"/>
              <w:jc w:val="center"/>
              <w:rPr>
                <w:rFonts w:ascii="Arial" w:hAnsi="Arial" w:cs="Arial"/>
                <w:color w:val="000000"/>
                <w:sz w:val="24"/>
                <w:szCs w:val="24"/>
                <w:rPrChange w:id="16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13" w:author="KVK CHITTORGARH" w:date="2026-08-06T17:50:00Z" w16du:dateUtc="2026-08-06T12:20:00Z">
                  <w:rPr>
                    <w:rFonts w:ascii="Arial" w:hAnsi="Arial" w:cs="Arial"/>
                    <w:color w:val="000000"/>
                    <w:sz w:val="18"/>
                    <w:szCs w:val="18"/>
                  </w:rPr>
                </w:rPrChange>
              </w:rPr>
              <w:t>288.82</w:t>
            </w:r>
          </w:p>
        </w:tc>
        <w:tc>
          <w:tcPr>
            <w:tcW w:w="0" w:type="auto"/>
            <w:tcBorders>
              <w:top w:val="nil"/>
              <w:left w:val="nil"/>
              <w:bottom w:val="single" w:sz="4" w:space="0" w:color="auto"/>
              <w:right w:val="single" w:sz="4" w:space="0" w:color="auto"/>
            </w:tcBorders>
            <w:noWrap/>
            <w:vAlign w:val="center"/>
            <w:hideMark/>
          </w:tcPr>
          <w:p w14:paraId="1C6EB499" w14:textId="77777777" w:rsidR="00966CEF" w:rsidRPr="00E70EB9" w:rsidRDefault="00966CEF" w:rsidP="00E70EB9">
            <w:pPr>
              <w:spacing w:before="60" w:after="60"/>
              <w:jc w:val="center"/>
              <w:rPr>
                <w:rFonts w:ascii="Arial" w:hAnsi="Arial" w:cs="Arial"/>
                <w:color w:val="000000"/>
                <w:sz w:val="24"/>
                <w:szCs w:val="24"/>
                <w:rPrChange w:id="161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15"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5E13062E" w14:textId="77777777" w:rsidR="00966CEF" w:rsidRPr="00E70EB9" w:rsidRDefault="00966CEF" w:rsidP="00E70EB9">
            <w:pPr>
              <w:spacing w:before="60" w:after="60"/>
              <w:jc w:val="center"/>
              <w:rPr>
                <w:rFonts w:ascii="Arial" w:hAnsi="Arial" w:cs="Arial"/>
                <w:color w:val="000000"/>
                <w:sz w:val="24"/>
                <w:szCs w:val="24"/>
                <w:rPrChange w:id="16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17" w:author="KVK CHITTORGARH" w:date="2026-08-06T17:50:00Z" w16du:dateUtc="2026-08-06T12:20:00Z">
                  <w:rPr>
                    <w:rFonts w:ascii="Arial" w:hAnsi="Arial" w:cs="Arial"/>
                    <w:color w:val="000000"/>
                    <w:sz w:val="18"/>
                    <w:szCs w:val="18"/>
                  </w:rPr>
                </w:rPrChange>
              </w:rPr>
              <w:t>375.20</w:t>
            </w:r>
          </w:p>
        </w:tc>
      </w:tr>
      <w:tr w:rsidR="00966CEF" w:rsidRPr="00E70EB9" w14:paraId="24EE11D4"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44D0CD03" w14:textId="77777777" w:rsidR="00966CEF" w:rsidRPr="00E70EB9" w:rsidRDefault="00966CEF" w:rsidP="00E70EB9">
            <w:pPr>
              <w:spacing w:before="60" w:after="60"/>
              <w:jc w:val="center"/>
              <w:rPr>
                <w:rFonts w:ascii="Arial" w:hAnsi="Arial" w:cs="Arial"/>
                <w:color w:val="000000"/>
                <w:sz w:val="24"/>
                <w:szCs w:val="24"/>
                <w:rPrChange w:id="16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19" w:author="KVK CHITTORGARH" w:date="2026-08-06T17:50:00Z" w16du:dateUtc="2026-08-06T12:20:00Z">
                  <w:rPr>
                    <w:rFonts w:ascii="Arial" w:hAnsi="Arial" w:cs="Arial"/>
                    <w:color w:val="000000"/>
                    <w:sz w:val="18"/>
                    <w:szCs w:val="18"/>
                  </w:rPr>
                </w:rPrChange>
              </w:rPr>
              <w:t>95</w:t>
            </w:r>
          </w:p>
        </w:tc>
        <w:tc>
          <w:tcPr>
            <w:tcW w:w="0" w:type="auto"/>
            <w:tcBorders>
              <w:top w:val="nil"/>
              <w:left w:val="single" w:sz="4" w:space="0" w:color="auto"/>
              <w:bottom w:val="single" w:sz="4" w:space="0" w:color="auto"/>
              <w:right w:val="single" w:sz="4" w:space="0" w:color="auto"/>
            </w:tcBorders>
            <w:vAlign w:val="bottom"/>
          </w:tcPr>
          <w:p w14:paraId="1955BFF0" w14:textId="77777777" w:rsidR="00966CEF" w:rsidRPr="00E70EB9" w:rsidRDefault="00966CEF" w:rsidP="00E70EB9">
            <w:pPr>
              <w:spacing w:before="60" w:after="60"/>
              <w:jc w:val="center"/>
              <w:rPr>
                <w:rFonts w:ascii="Arial" w:hAnsi="Arial" w:cs="Arial"/>
                <w:color w:val="000000"/>
                <w:sz w:val="24"/>
                <w:szCs w:val="24"/>
                <w:rPrChange w:id="16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21" w:author="KVK CHITTORGARH" w:date="2026-08-06T17:50:00Z" w16du:dateUtc="2026-08-06T12:20:00Z">
                  <w:rPr>
                    <w:rFonts w:ascii="Arial" w:hAnsi="Arial" w:cs="Arial"/>
                    <w:color w:val="000000"/>
                    <w:sz w:val="18"/>
                    <w:szCs w:val="18"/>
                  </w:rPr>
                </w:rPrChange>
              </w:rPr>
              <w:t>7.98</w:t>
            </w:r>
          </w:p>
        </w:tc>
        <w:tc>
          <w:tcPr>
            <w:tcW w:w="0" w:type="auto"/>
            <w:tcBorders>
              <w:top w:val="nil"/>
              <w:left w:val="single" w:sz="4" w:space="0" w:color="auto"/>
              <w:bottom w:val="single" w:sz="4" w:space="0" w:color="auto"/>
              <w:right w:val="single" w:sz="4" w:space="0" w:color="auto"/>
            </w:tcBorders>
            <w:vAlign w:val="bottom"/>
          </w:tcPr>
          <w:p w14:paraId="09B1177C" w14:textId="77777777" w:rsidR="00966CEF" w:rsidRPr="00E70EB9" w:rsidRDefault="00966CEF" w:rsidP="00E70EB9">
            <w:pPr>
              <w:spacing w:before="60" w:after="60"/>
              <w:jc w:val="center"/>
              <w:rPr>
                <w:rFonts w:ascii="Arial" w:hAnsi="Arial" w:cs="Arial"/>
                <w:color w:val="000000"/>
                <w:sz w:val="24"/>
                <w:szCs w:val="24"/>
                <w:rPrChange w:id="16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23" w:author="KVK CHITTORGARH" w:date="2026-08-06T17:50:00Z" w16du:dateUtc="2026-08-06T12:20:00Z">
                  <w:rPr>
                    <w:rFonts w:ascii="Arial" w:hAnsi="Arial" w:cs="Arial"/>
                    <w:color w:val="000000"/>
                    <w:sz w:val="18"/>
                    <w:szCs w:val="18"/>
                  </w:rPr>
                </w:rPrChange>
              </w:rPr>
              <w:t>0.196</w:t>
            </w:r>
          </w:p>
        </w:tc>
        <w:tc>
          <w:tcPr>
            <w:tcW w:w="0" w:type="auto"/>
            <w:tcBorders>
              <w:top w:val="nil"/>
              <w:left w:val="single" w:sz="4" w:space="0" w:color="auto"/>
              <w:bottom w:val="single" w:sz="4" w:space="0" w:color="auto"/>
              <w:right w:val="single" w:sz="4" w:space="0" w:color="auto"/>
            </w:tcBorders>
            <w:vAlign w:val="bottom"/>
          </w:tcPr>
          <w:p w14:paraId="5F4B1F4F" w14:textId="140C391E" w:rsidR="00966CEF" w:rsidRPr="00E70EB9" w:rsidRDefault="00966CEF" w:rsidP="00E70EB9">
            <w:pPr>
              <w:spacing w:before="60" w:after="60"/>
              <w:jc w:val="center"/>
              <w:rPr>
                <w:rFonts w:ascii="Arial" w:hAnsi="Arial" w:cs="Arial"/>
                <w:color w:val="000000"/>
                <w:sz w:val="24"/>
                <w:szCs w:val="24"/>
                <w:rPrChange w:id="16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25" w:author="KVK CHITTORGARH" w:date="2026-08-06T17:50:00Z" w16du:dateUtc="2026-08-06T12:20:00Z">
                  <w:rPr>
                    <w:rFonts w:ascii="Arial" w:hAnsi="Arial" w:cs="Arial"/>
                    <w:color w:val="000000"/>
                    <w:sz w:val="18"/>
                    <w:szCs w:val="18"/>
                  </w:rPr>
                </w:rPrChange>
              </w:rPr>
              <w:t>5.40</w:t>
            </w:r>
          </w:p>
        </w:tc>
        <w:tc>
          <w:tcPr>
            <w:tcW w:w="0" w:type="auto"/>
            <w:tcBorders>
              <w:top w:val="nil"/>
              <w:left w:val="single" w:sz="4" w:space="0" w:color="auto"/>
              <w:bottom w:val="single" w:sz="4" w:space="0" w:color="auto"/>
              <w:right w:val="single" w:sz="4" w:space="0" w:color="auto"/>
            </w:tcBorders>
            <w:vAlign w:val="bottom"/>
          </w:tcPr>
          <w:p w14:paraId="01531472" w14:textId="33F7F610" w:rsidR="00966CEF" w:rsidRPr="00E70EB9" w:rsidRDefault="00966CEF" w:rsidP="00E70EB9">
            <w:pPr>
              <w:spacing w:before="60" w:after="60"/>
              <w:jc w:val="center"/>
              <w:rPr>
                <w:rFonts w:ascii="Arial" w:hAnsi="Arial" w:cs="Arial"/>
                <w:color w:val="000000"/>
                <w:sz w:val="24"/>
                <w:szCs w:val="24"/>
                <w:rPrChange w:id="16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27"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noWrap/>
            <w:vAlign w:val="center"/>
            <w:hideMark/>
          </w:tcPr>
          <w:p w14:paraId="69DE937C" w14:textId="01C86EE6" w:rsidR="00966CEF" w:rsidRPr="00E70EB9" w:rsidRDefault="00966CEF" w:rsidP="00E70EB9">
            <w:pPr>
              <w:spacing w:before="60" w:after="60"/>
              <w:jc w:val="center"/>
              <w:rPr>
                <w:rFonts w:ascii="Arial" w:hAnsi="Arial" w:cs="Arial"/>
                <w:color w:val="000000"/>
                <w:sz w:val="24"/>
                <w:szCs w:val="24"/>
                <w:rPrChange w:id="16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29" w:author="KVK CHITTORGARH" w:date="2026-08-06T17:50:00Z" w16du:dateUtc="2026-08-06T12:20:00Z">
                  <w:rPr>
                    <w:rFonts w:ascii="Arial" w:hAnsi="Arial" w:cs="Arial"/>
                    <w:color w:val="000000"/>
                    <w:sz w:val="18"/>
                    <w:szCs w:val="18"/>
                  </w:rPr>
                </w:rPrChange>
              </w:rPr>
              <w:t>288.19</w:t>
            </w:r>
          </w:p>
        </w:tc>
        <w:tc>
          <w:tcPr>
            <w:tcW w:w="0" w:type="auto"/>
            <w:tcBorders>
              <w:top w:val="nil"/>
              <w:left w:val="nil"/>
              <w:bottom w:val="single" w:sz="4" w:space="0" w:color="auto"/>
              <w:right w:val="single" w:sz="4" w:space="0" w:color="auto"/>
            </w:tcBorders>
            <w:noWrap/>
            <w:vAlign w:val="center"/>
            <w:hideMark/>
          </w:tcPr>
          <w:p w14:paraId="1ACCF908" w14:textId="77777777" w:rsidR="00966CEF" w:rsidRPr="00E70EB9" w:rsidRDefault="00966CEF" w:rsidP="00E70EB9">
            <w:pPr>
              <w:spacing w:before="60" w:after="60"/>
              <w:jc w:val="center"/>
              <w:rPr>
                <w:rFonts w:ascii="Arial" w:hAnsi="Arial" w:cs="Arial"/>
                <w:color w:val="000000"/>
                <w:sz w:val="24"/>
                <w:szCs w:val="24"/>
                <w:rPrChange w:id="163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31" w:author="KVK CHITTORGARH" w:date="2026-08-06T17:50:00Z" w16du:dateUtc="2026-08-06T12:20:00Z">
                  <w:rPr>
                    <w:rFonts w:ascii="Arial" w:hAnsi="Arial" w:cs="Arial"/>
                    <w:color w:val="000000"/>
                    <w:sz w:val="18"/>
                    <w:szCs w:val="18"/>
                  </w:rPr>
                </w:rPrChange>
              </w:rPr>
              <w:t>21.35</w:t>
            </w:r>
          </w:p>
        </w:tc>
        <w:tc>
          <w:tcPr>
            <w:tcW w:w="0" w:type="auto"/>
            <w:tcBorders>
              <w:top w:val="nil"/>
              <w:left w:val="nil"/>
              <w:bottom w:val="single" w:sz="4" w:space="0" w:color="auto"/>
              <w:right w:val="single" w:sz="4" w:space="0" w:color="auto"/>
            </w:tcBorders>
            <w:noWrap/>
            <w:vAlign w:val="center"/>
            <w:hideMark/>
          </w:tcPr>
          <w:p w14:paraId="447A5A7C" w14:textId="77777777" w:rsidR="00966CEF" w:rsidRPr="00E70EB9" w:rsidRDefault="00966CEF" w:rsidP="00E70EB9">
            <w:pPr>
              <w:spacing w:before="60" w:after="60"/>
              <w:jc w:val="center"/>
              <w:rPr>
                <w:rFonts w:ascii="Arial" w:hAnsi="Arial" w:cs="Arial"/>
                <w:color w:val="000000"/>
                <w:sz w:val="24"/>
                <w:szCs w:val="24"/>
                <w:rPrChange w:id="16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33" w:author="KVK CHITTORGARH" w:date="2026-08-06T17:50:00Z" w16du:dateUtc="2026-08-06T12:20:00Z">
                  <w:rPr>
                    <w:rFonts w:ascii="Arial" w:hAnsi="Arial" w:cs="Arial"/>
                    <w:color w:val="000000"/>
                    <w:sz w:val="18"/>
                    <w:szCs w:val="18"/>
                  </w:rPr>
                </w:rPrChange>
              </w:rPr>
              <w:t>386.40</w:t>
            </w:r>
          </w:p>
        </w:tc>
      </w:tr>
      <w:tr w:rsidR="00966CEF" w:rsidRPr="00E70EB9" w14:paraId="3AD0277C"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5C2EB021" w14:textId="77777777" w:rsidR="00966CEF" w:rsidRPr="00E70EB9" w:rsidRDefault="00966CEF" w:rsidP="00E70EB9">
            <w:pPr>
              <w:spacing w:before="60" w:after="60"/>
              <w:jc w:val="center"/>
              <w:rPr>
                <w:rFonts w:ascii="Arial" w:hAnsi="Arial" w:cs="Arial"/>
                <w:color w:val="000000"/>
                <w:sz w:val="24"/>
                <w:szCs w:val="24"/>
                <w:rPrChange w:id="16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35" w:author="KVK CHITTORGARH" w:date="2026-08-06T17:50:00Z" w16du:dateUtc="2026-08-06T12:20:00Z">
                  <w:rPr>
                    <w:rFonts w:ascii="Arial" w:hAnsi="Arial" w:cs="Arial"/>
                    <w:color w:val="000000"/>
                    <w:sz w:val="18"/>
                    <w:szCs w:val="18"/>
                  </w:rPr>
                </w:rPrChange>
              </w:rPr>
              <w:t>96</w:t>
            </w:r>
          </w:p>
        </w:tc>
        <w:tc>
          <w:tcPr>
            <w:tcW w:w="0" w:type="auto"/>
            <w:tcBorders>
              <w:top w:val="nil"/>
              <w:left w:val="single" w:sz="4" w:space="0" w:color="auto"/>
              <w:bottom w:val="single" w:sz="4" w:space="0" w:color="auto"/>
              <w:right w:val="single" w:sz="4" w:space="0" w:color="auto"/>
            </w:tcBorders>
            <w:vAlign w:val="bottom"/>
          </w:tcPr>
          <w:p w14:paraId="0627D216" w14:textId="77777777" w:rsidR="00966CEF" w:rsidRPr="00E70EB9" w:rsidRDefault="00966CEF" w:rsidP="00E70EB9">
            <w:pPr>
              <w:spacing w:before="60" w:after="60"/>
              <w:jc w:val="center"/>
              <w:rPr>
                <w:rFonts w:ascii="Arial" w:hAnsi="Arial" w:cs="Arial"/>
                <w:color w:val="000000"/>
                <w:sz w:val="24"/>
                <w:szCs w:val="24"/>
                <w:rPrChange w:id="16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37" w:author="KVK CHITTORGARH" w:date="2026-08-06T17:50:00Z" w16du:dateUtc="2026-08-06T12:20:00Z">
                  <w:rPr>
                    <w:rFonts w:ascii="Arial" w:hAnsi="Arial" w:cs="Arial"/>
                    <w:color w:val="000000"/>
                    <w:sz w:val="18"/>
                    <w:szCs w:val="18"/>
                  </w:rPr>
                </w:rPrChange>
              </w:rPr>
              <w:t>7.33</w:t>
            </w:r>
          </w:p>
        </w:tc>
        <w:tc>
          <w:tcPr>
            <w:tcW w:w="0" w:type="auto"/>
            <w:tcBorders>
              <w:top w:val="nil"/>
              <w:left w:val="single" w:sz="4" w:space="0" w:color="auto"/>
              <w:bottom w:val="single" w:sz="4" w:space="0" w:color="auto"/>
              <w:right w:val="single" w:sz="4" w:space="0" w:color="auto"/>
            </w:tcBorders>
            <w:vAlign w:val="bottom"/>
          </w:tcPr>
          <w:p w14:paraId="40B33F47" w14:textId="77777777" w:rsidR="00966CEF" w:rsidRPr="00E70EB9" w:rsidRDefault="00966CEF" w:rsidP="00E70EB9">
            <w:pPr>
              <w:spacing w:before="60" w:after="60"/>
              <w:jc w:val="center"/>
              <w:rPr>
                <w:rFonts w:ascii="Arial" w:hAnsi="Arial" w:cs="Arial"/>
                <w:color w:val="000000"/>
                <w:sz w:val="24"/>
                <w:szCs w:val="24"/>
                <w:rPrChange w:id="16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39" w:author="KVK CHITTORGARH" w:date="2026-08-06T17:50:00Z" w16du:dateUtc="2026-08-06T12:20:00Z">
                  <w:rPr>
                    <w:rFonts w:ascii="Arial" w:hAnsi="Arial" w:cs="Arial"/>
                    <w:color w:val="000000"/>
                    <w:sz w:val="18"/>
                    <w:szCs w:val="18"/>
                  </w:rPr>
                </w:rPrChange>
              </w:rPr>
              <w:t>0.291</w:t>
            </w:r>
          </w:p>
        </w:tc>
        <w:tc>
          <w:tcPr>
            <w:tcW w:w="0" w:type="auto"/>
            <w:tcBorders>
              <w:top w:val="nil"/>
              <w:left w:val="single" w:sz="4" w:space="0" w:color="auto"/>
              <w:bottom w:val="single" w:sz="4" w:space="0" w:color="auto"/>
              <w:right w:val="single" w:sz="4" w:space="0" w:color="auto"/>
            </w:tcBorders>
            <w:vAlign w:val="bottom"/>
          </w:tcPr>
          <w:p w14:paraId="288FEE92" w14:textId="4AA78633" w:rsidR="00966CEF" w:rsidRPr="00E70EB9" w:rsidRDefault="00966CEF" w:rsidP="00E70EB9">
            <w:pPr>
              <w:spacing w:before="60" w:after="60"/>
              <w:jc w:val="center"/>
              <w:rPr>
                <w:rFonts w:ascii="Arial" w:hAnsi="Arial" w:cs="Arial"/>
                <w:color w:val="000000"/>
                <w:sz w:val="24"/>
                <w:szCs w:val="24"/>
                <w:rPrChange w:id="16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41" w:author="KVK CHITTORGARH" w:date="2026-08-06T17:50:00Z" w16du:dateUtc="2026-08-06T12:20:00Z">
                  <w:rPr>
                    <w:rFonts w:ascii="Arial" w:hAnsi="Arial" w:cs="Arial"/>
                    <w:color w:val="000000"/>
                    <w:sz w:val="18"/>
                    <w:szCs w:val="18"/>
                  </w:rPr>
                </w:rPrChange>
              </w:rPr>
              <w:t>5.25</w:t>
            </w:r>
          </w:p>
        </w:tc>
        <w:tc>
          <w:tcPr>
            <w:tcW w:w="0" w:type="auto"/>
            <w:tcBorders>
              <w:top w:val="nil"/>
              <w:left w:val="single" w:sz="4" w:space="0" w:color="auto"/>
              <w:bottom w:val="single" w:sz="4" w:space="0" w:color="auto"/>
              <w:right w:val="single" w:sz="4" w:space="0" w:color="auto"/>
            </w:tcBorders>
            <w:vAlign w:val="bottom"/>
          </w:tcPr>
          <w:p w14:paraId="68C647BC" w14:textId="17D429D2" w:rsidR="00966CEF" w:rsidRPr="00E70EB9" w:rsidRDefault="00966CEF" w:rsidP="00E70EB9">
            <w:pPr>
              <w:spacing w:before="60" w:after="60"/>
              <w:jc w:val="center"/>
              <w:rPr>
                <w:rFonts w:ascii="Arial" w:hAnsi="Arial" w:cs="Arial"/>
                <w:color w:val="000000"/>
                <w:sz w:val="24"/>
                <w:szCs w:val="24"/>
                <w:rPrChange w:id="16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43" w:author="KVK CHITTORGARH" w:date="2026-08-06T17:50:00Z" w16du:dateUtc="2026-08-06T12:20:00Z">
                  <w:rPr>
                    <w:rFonts w:ascii="Arial" w:hAnsi="Arial" w:cs="Arial"/>
                    <w:color w:val="000000"/>
                    <w:sz w:val="18"/>
                    <w:szCs w:val="18"/>
                  </w:rPr>
                </w:rPrChange>
              </w:rPr>
              <w:t>4.40</w:t>
            </w:r>
          </w:p>
        </w:tc>
        <w:tc>
          <w:tcPr>
            <w:tcW w:w="0" w:type="auto"/>
            <w:tcBorders>
              <w:top w:val="nil"/>
              <w:left w:val="single" w:sz="4" w:space="0" w:color="auto"/>
              <w:bottom w:val="single" w:sz="4" w:space="0" w:color="auto"/>
              <w:right w:val="single" w:sz="4" w:space="0" w:color="auto"/>
            </w:tcBorders>
            <w:noWrap/>
            <w:vAlign w:val="center"/>
            <w:hideMark/>
          </w:tcPr>
          <w:p w14:paraId="378F63DB" w14:textId="4190BD98" w:rsidR="00966CEF" w:rsidRPr="00E70EB9" w:rsidRDefault="00966CEF" w:rsidP="00E70EB9">
            <w:pPr>
              <w:spacing w:before="60" w:after="60"/>
              <w:jc w:val="center"/>
              <w:rPr>
                <w:rFonts w:ascii="Arial" w:hAnsi="Arial" w:cs="Arial"/>
                <w:color w:val="000000"/>
                <w:sz w:val="24"/>
                <w:szCs w:val="24"/>
                <w:rPrChange w:id="16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45" w:author="KVK CHITTORGARH" w:date="2026-08-06T17:50:00Z" w16du:dateUtc="2026-08-06T12:20:00Z">
                  <w:rPr>
                    <w:rFonts w:ascii="Arial" w:hAnsi="Arial" w:cs="Arial"/>
                    <w:color w:val="000000"/>
                    <w:sz w:val="18"/>
                    <w:szCs w:val="18"/>
                  </w:rPr>
                </w:rPrChange>
              </w:rPr>
              <w:t>282.86</w:t>
            </w:r>
          </w:p>
        </w:tc>
        <w:tc>
          <w:tcPr>
            <w:tcW w:w="0" w:type="auto"/>
            <w:tcBorders>
              <w:top w:val="nil"/>
              <w:left w:val="nil"/>
              <w:bottom w:val="single" w:sz="4" w:space="0" w:color="auto"/>
              <w:right w:val="single" w:sz="4" w:space="0" w:color="auto"/>
            </w:tcBorders>
            <w:noWrap/>
            <w:vAlign w:val="center"/>
            <w:hideMark/>
          </w:tcPr>
          <w:p w14:paraId="12F692F7" w14:textId="77777777" w:rsidR="00966CEF" w:rsidRPr="00E70EB9" w:rsidRDefault="00966CEF" w:rsidP="00E70EB9">
            <w:pPr>
              <w:spacing w:before="60" w:after="60"/>
              <w:jc w:val="center"/>
              <w:rPr>
                <w:rFonts w:ascii="Arial" w:hAnsi="Arial" w:cs="Arial"/>
                <w:color w:val="000000"/>
                <w:sz w:val="24"/>
                <w:szCs w:val="24"/>
                <w:rPrChange w:id="164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47" w:author="KVK CHITTORGARH" w:date="2026-08-06T17:50:00Z" w16du:dateUtc="2026-08-06T12:20:00Z">
                  <w:rPr>
                    <w:rFonts w:ascii="Arial" w:hAnsi="Arial" w:cs="Arial"/>
                    <w:color w:val="000000"/>
                    <w:sz w:val="18"/>
                    <w:szCs w:val="18"/>
                  </w:rPr>
                </w:rPrChange>
              </w:rPr>
              <w:t>21.60</w:t>
            </w:r>
          </w:p>
        </w:tc>
        <w:tc>
          <w:tcPr>
            <w:tcW w:w="0" w:type="auto"/>
            <w:tcBorders>
              <w:top w:val="nil"/>
              <w:left w:val="nil"/>
              <w:bottom w:val="single" w:sz="4" w:space="0" w:color="auto"/>
              <w:right w:val="single" w:sz="4" w:space="0" w:color="auto"/>
            </w:tcBorders>
            <w:noWrap/>
            <w:vAlign w:val="center"/>
            <w:hideMark/>
          </w:tcPr>
          <w:p w14:paraId="1870CF5F" w14:textId="77777777" w:rsidR="00966CEF" w:rsidRPr="00E70EB9" w:rsidRDefault="00966CEF" w:rsidP="00E70EB9">
            <w:pPr>
              <w:spacing w:before="60" w:after="60"/>
              <w:jc w:val="center"/>
              <w:rPr>
                <w:rFonts w:ascii="Arial" w:hAnsi="Arial" w:cs="Arial"/>
                <w:color w:val="000000"/>
                <w:sz w:val="24"/>
                <w:szCs w:val="24"/>
                <w:rPrChange w:id="164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49" w:author="KVK CHITTORGARH" w:date="2026-08-06T17:50:00Z" w16du:dateUtc="2026-08-06T12:20:00Z">
                  <w:rPr>
                    <w:rFonts w:ascii="Arial" w:hAnsi="Arial" w:cs="Arial"/>
                    <w:color w:val="000000"/>
                    <w:sz w:val="18"/>
                    <w:szCs w:val="18"/>
                  </w:rPr>
                </w:rPrChange>
              </w:rPr>
              <w:t>368.48</w:t>
            </w:r>
          </w:p>
        </w:tc>
      </w:tr>
      <w:tr w:rsidR="00966CEF" w:rsidRPr="00E70EB9" w14:paraId="02FBA68D"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5E878DD2" w14:textId="77777777" w:rsidR="00966CEF" w:rsidRPr="00E70EB9" w:rsidRDefault="00966CEF" w:rsidP="00E70EB9">
            <w:pPr>
              <w:spacing w:before="60" w:after="60"/>
              <w:jc w:val="center"/>
              <w:rPr>
                <w:rFonts w:ascii="Arial" w:hAnsi="Arial" w:cs="Arial"/>
                <w:color w:val="000000"/>
                <w:sz w:val="24"/>
                <w:szCs w:val="24"/>
                <w:rPrChange w:id="165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51" w:author="KVK CHITTORGARH" w:date="2026-08-06T17:50:00Z" w16du:dateUtc="2026-08-06T12:20:00Z">
                  <w:rPr>
                    <w:rFonts w:ascii="Arial" w:hAnsi="Arial" w:cs="Arial"/>
                    <w:color w:val="000000"/>
                    <w:sz w:val="18"/>
                    <w:szCs w:val="18"/>
                  </w:rPr>
                </w:rPrChange>
              </w:rPr>
              <w:t>97</w:t>
            </w:r>
          </w:p>
        </w:tc>
        <w:tc>
          <w:tcPr>
            <w:tcW w:w="0" w:type="auto"/>
            <w:tcBorders>
              <w:top w:val="nil"/>
              <w:left w:val="single" w:sz="4" w:space="0" w:color="auto"/>
              <w:bottom w:val="single" w:sz="4" w:space="0" w:color="auto"/>
              <w:right w:val="single" w:sz="4" w:space="0" w:color="auto"/>
            </w:tcBorders>
            <w:vAlign w:val="bottom"/>
          </w:tcPr>
          <w:p w14:paraId="11589FF6" w14:textId="77777777" w:rsidR="00966CEF" w:rsidRPr="00E70EB9" w:rsidRDefault="00966CEF" w:rsidP="00E70EB9">
            <w:pPr>
              <w:spacing w:before="60" w:after="60"/>
              <w:jc w:val="center"/>
              <w:rPr>
                <w:rFonts w:ascii="Arial" w:hAnsi="Arial" w:cs="Arial"/>
                <w:color w:val="000000"/>
                <w:sz w:val="24"/>
                <w:szCs w:val="24"/>
                <w:rPrChange w:id="165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53" w:author="KVK CHITTORGARH" w:date="2026-08-06T17:50:00Z" w16du:dateUtc="2026-08-06T12:20:00Z">
                  <w:rPr>
                    <w:rFonts w:ascii="Arial" w:hAnsi="Arial" w:cs="Arial"/>
                    <w:color w:val="000000"/>
                    <w:sz w:val="18"/>
                    <w:szCs w:val="18"/>
                  </w:rPr>
                </w:rPrChange>
              </w:rPr>
              <w:t>8.13</w:t>
            </w:r>
          </w:p>
        </w:tc>
        <w:tc>
          <w:tcPr>
            <w:tcW w:w="0" w:type="auto"/>
            <w:tcBorders>
              <w:top w:val="nil"/>
              <w:left w:val="single" w:sz="4" w:space="0" w:color="auto"/>
              <w:bottom w:val="single" w:sz="4" w:space="0" w:color="auto"/>
              <w:right w:val="single" w:sz="4" w:space="0" w:color="auto"/>
            </w:tcBorders>
            <w:vAlign w:val="bottom"/>
          </w:tcPr>
          <w:p w14:paraId="0FFD5EB6" w14:textId="77777777" w:rsidR="00966CEF" w:rsidRPr="00E70EB9" w:rsidRDefault="00966CEF" w:rsidP="00E70EB9">
            <w:pPr>
              <w:spacing w:before="60" w:after="60"/>
              <w:jc w:val="center"/>
              <w:rPr>
                <w:rFonts w:ascii="Arial" w:hAnsi="Arial" w:cs="Arial"/>
                <w:color w:val="000000"/>
                <w:sz w:val="24"/>
                <w:szCs w:val="24"/>
                <w:rPrChange w:id="165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55" w:author="KVK CHITTORGARH" w:date="2026-08-06T17:50:00Z" w16du:dateUtc="2026-08-06T12:20:00Z">
                  <w:rPr>
                    <w:rFonts w:ascii="Arial" w:hAnsi="Arial" w:cs="Arial"/>
                    <w:color w:val="000000"/>
                    <w:sz w:val="18"/>
                    <w:szCs w:val="18"/>
                  </w:rPr>
                </w:rPrChange>
              </w:rPr>
              <w:t>0.273</w:t>
            </w:r>
          </w:p>
        </w:tc>
        <w:tc>
          <w:tcPr>
            <w:tcW w:w="0" w:type="auto"/>
            <w:tcBorders>
              <w:top w:val="nil"/>
              <w:left w:val="single" w:sz="4" w:space="0" w:color="auto"/>
              <w:bottom w:val="single" w:sz="4" w:space="0" w:color="auto"/>
              <w:right w:val="single" w:sz="4" w:space="0" w:color="auto"/>
            </w:tcBorders>
            <w:vAlign w:val="bottom"/>
          </w:tcPr>
          <w:p w14:paraId="67B8E20A" w14:textId="41552838" w:rsidR="00966CEF" w:rsidRPr="00E70EB9" w:rsidRDefault="00966CEF" w:rsidP="00E70EB9">
            <w:pPr>
              <w:spacing w:before="60" w:after="60"/>
              <w:jc w:val="center"/>
              <w:rPr>
                <w:rFonts w:ascii="Arial" w:hAnsi="Arial" w:cs="Arial"/>
                <w:color w:val="000000"/>
                <w:sz w:val="24"/>
                <w:szCs w:val="24"/>
                <w:rPrChange w:id="165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57"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55E8B981" w14:textId="7AF4B865" w:rsidR="00966CEF" w:rsidRPr="00E70EB9" w:rsidRDefault="00966CEF" w:rsidP="00E70EB9">
            <w:pPr>
              <w:spacing w:before="60" w:after="60"/>
              <w:jc w:val="center"/>
              <w:rPr>
                <w:rFonts w:ascii="Arial" w:hAnsi="Arial" w:cs="Arial"/>
                <w:color w:val="000000"/>
                <w:sz w:val="24"/>
                <w:szCs w:val="24"/>
                <w:rPrChange w:id="165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59" w:author="KVK CHITTORGARH" w:date="2026-08-06T17:50:00Z" w16du:dateUtc="2026-08-06T12:20:00Z">
                  <w:rPr>
                    <w:rFonts w:ascii="Arial" w:hAnsi="Arial" w:cs="Arial"/>
                    <w:color w:val="000000"/>
                    <w:sz w:val="18"/>
                    <w:szCs w:val="18"/>
                  </w:rPr>
                </w:rPrChange>
              </w:rPr>
              <w:t>5.15</w:t>
            </w:r>
          </w:p>
        </w:tc>
        <w:tc>
          <w:tcPr>
            <w:tcW w:w="0" w:type="auto"/>
            <w:tcBorders>
              <w:top w:val="nil"/>
              <w:left w:val="single" w:sz="4" w:space="0" w:color="auto"/>
              <w:bottom w:val="single" w:sz="4" w:space="0" w:color="auto"/>
              <w:right w:val="single" w:sz="4" w:space="0" w:color="auto"/>
            </w:tcBorders>
            <w:noWrap/>
            <w:vAlign w:val="center"/>
            <w:hideMark/>
          </w:tcPr>
          <w:p w14:paraId="06272464" w14:textId="2407AF9C" w:rsidR="00966CEF" w:rsidRPr="00E70EB9" w:rsidRDefault="00966CEF" w:rsidP="00E70EB9">
            <w:pPr>
              <w:spacing w:before="60" w:after="60"/>
              <w:jc w:val="center"/>
              <w:rPr>
                <w:rFonts w:ascii="Arial" w:hAnsi="Arial" w:cs="Arial"/>
                <w:color w:val="000000"/>
                <w:sz w:val="24"/>
                <w:szCs w:val="24"/>
                <w:rPrChange w:id="166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61" w:author="KVK CHITTORGARH" w:date="2026-08-06T17:50:00Z" w16du:dateUtc="2026-08-06T12:20:00Z">
                  <w:rPr>
                    <w:rFonts w:ascii="Arial" w:hAnsi="Arial" w:cs="Arial"/>
                    <w:color w:val="000000"/>
                    <w:sz w:val="18"/>
                    <w:szCs w:val="18"/>
                  </w:rPr>
                </w:rPrChange>
              </w:rPr>
              <w:t>274.40</w:t>
            </w:r>
          </w:p>
        </w:tc>
        <w:tc>
          <w:tcPr>
            <w:tcW w:w="0" w:type="auto"/>
            <w:tcBorders>
              <w:top w:val="nil"/>
              <w:left w:val="nil"/>
              <w:bottom w:val="single" w:sz="4" w:space="0" w:color="auto"/>
              <w:right w:val="single" w:sz="4" w:space="0" w:color="auto"/>
            </w:tcBorders>
            <w:noWrap/>
            <w:vAlign w:val="center"/>
            <w:hideMark/>
          </w:tcPr>
          <w:p w14:paraId="26ABD39E" w14:textId="77777777" w:rsidR="00966CEF" w:rsidRPr="00E70EB9" w:rsidRDefault="00966CEF" w:rsidP="00E70EB9">
            <w:pPr>
              <w:spacing w:before="60" w:after="60"/>
              <w:jc w:val="center"/>
              <w:rPr>
                <w:rFonts w:ascii="Arial" w:hAnsi="Arial" w:cs="Arial"/>
                <w:color w:val="000000"/>
                <w:sz w:val="24"/>
                <w:szCs w:val="24"/>
                <w:rPrChange w:id="166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63" w:author="KVK CHITTORGARH" w:date="2026-08-06T17:50:00Z" w16du:dateUtc="2026-08-06T12:20:00Z">
                  <w:rPr>
                    <w:rFonts w:ascii="Arial" w:hAnsi="Arial" w:cs="Arial"/>
                    <w:color w:val="000000"/>
                    <w:sz w:val="18"/>
                    <w:szCs w:val="18"/>
                  </w:rPr>
                </w:rPrChange>
              </w:rPr>
              <w:t>20.62</w:t>
            </w:r>
          </w:p>
        </w:tc>
        <w:tc>
          <w:tcPr>
            <w:tcW w:w="0" w:type="auto"/>
            <w:tcBorders>
              <w:top w:val="nil"/>
              <w:left w:val="nil"/>
              <w:bottom w:val="single" w:sz="4" w:space="0" w:color="auto"/>
              <w:right w:val="single" w:sz="4" w:space="0" w:color="auto"/>
            </w:tcBorders>
            <w:noWrap/>
            <w:vAlign w:val="center"/>
            <w:hideMark/>
          </w:tcPr>
          <w:p w14:paraId="28E20C39" w14:textId="77777777" w:rsidR="00966CEF" w:rsidRPr="00E70EB9" w:rsidRDefault="00966CEF" w:rsidP="00E70EB9">
            <w:pPr>
              <w:spacing w:before="60" w:after="60"/>
              <w:jc w:val="center"/>
              <w:rPr>
                <w:rFonts w:ascii="Arial" w:hAnsi="Arial" w:cs="Arial"/>
                <w:color w:val="000000"/>
                <w:sz w:val="24"/>
                <w:szCs w:val="24"/>
                <w:rPrChange w:id="166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65" w:author="KVK CHITTORGARH" w:date="2026-08-06T17:50:00Z" w16du:dateUtc="2026-08-06T12:20:00Z">
                  <w:rPr>
                    <w:rFonts w:ascii="Arial" w:hAnsi="Arial" w:cs="Arial"/>
                    <w:color w:val="000000"/>
                    <w:sz w:val="18"/>
                    <w:szCs w:val="18"/>
                  </w:rPr>
                </w:rPrChange>
              </w:rPr>
              <w:t>359.52</w:t>
            </w:r>
          </w:p>
        </w:tc>
      </w:tr>
      <w:tr w:rsidR="00966CEF" w:rsidRPr="00E70EB9" w14:paraId="642CF656" w14:textId="77777777" w:rsidTr="008A6DE4">
        <w:trPr>
          <w:trHeight w:val="233"/>
          <w:jc w:val="center"/>
        </w:trPr>
        <w:tc>
          <w:tcPr>
            <w:tcW w:w="0" w:type="auto"/>
            <w:tcBorders>
              <w:top w:val="nil"/>
              <w:left w:val="single" w:sz="4" w:space="0" w:color="auto"/>
              <w:bottom w:val="single" w:sz="4" w:space="0" w:color="auto"/>
              <w:right w:val="single" w:sz="4" w:space="0" w:color="auto"/>
            </w:tcBorders>
            <w:vAlign w:val="center"/>
          </w:tcPr>
          <w:p w14:paraId="0B311969" w14:textId="77777777" w:rsidR="00966CEF" w:rsidRPr="00E70EB9" w:rsidRDefault="00966CEF" w:rsidP="00E70EB9">
            <w:pPr>
              <w:spacing w:before="60" w:after="60"/>
              <w:jc w:val="center"/>
              <w:rPr>
                <w:rFonts w:ascii="Arial" w:hAnsi="Arial" w:cs="Arial"/>
                <w:color w:val="000000"/>
                <w:sz w:val="24"/>
                <w:szCs w:val="24"/>
                <w:rPrChange w:id="166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67" w:author="KVK CHITTORGARH" w:date="2026-08-06T17:50:00Z" w16du:dateUtc="2026-08-06T12:20:00Z">
                  <w:rPr>
                    <w:rFonts w:ascii="Arial" w:hAnsi="Arial" w:cs="Arial"/>
                    <w:color w:val="000000"/>
                    <w:sz w:val="18"/>
                    <w:szCs w:val="18"/>
                  </w:rPr>
                </w:rPrChange>
              </w:rPr>
              <w:t>98</w:t>
            </w:r>
          </w:p>
        </w:tc>
        <w:tc>
          <w:tcPr>
            <w:tcW w:w="0" w:type="auto"/>
            <w:tcBorders>
              <w:top w:val="nil"/>
              <w:left w:val="single" w:sz="4" w:space="0" w:color="auto"/>
              <w:bottom w:val="single" w:sz="4" w:space="0" w:color="auto"/>
              <w:right w:val="single" w:sz="4" w:space="0" w:color="auto"/>
            </w:tcBorders>
            <w:vAlign w:val="bottom"/>
          </w:tcPr>
          <w:p w14:paraId="75A88EBC" w14:textId="77777777" w:rsidR="00966CEF" w:rsidRPr="00E70EB9" w:rsidRDefault="00966CEF" w:rsidP="00E70EB9">
            <w:pPr>
              <w:spacing w:before="60" w:after="60"/>
              <w:jc w:val="center"/>
              <w:rPr>
                <w:rFonts w:ascii="Arial" w:hAnsi="Arial" w:cs="Arial"/>
                <w:color w:val="000000"/>
                <w:sz w:val="24"/>
                <w:szCs w:val="24"/>
                <w:rPrChange w:id="166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69" w:author="KVK CHITTORGARH" w:date="2026-08-06T17:50:00Z" w16du:dateUtc="2026-08-06T12:20:00Z">
                  <w:rPr>
                    <w:rFonts w:ascii="Arial" w:hAnsi="Arial" w:cs="Arial"/>
                    <w:color w:val="000000"/>
                    <w:sz w:val="18"/>
                    <w:szCs w:val="18"/>
                  </w:rPr>
                </w:rPrChange>
              </w:rPr>
              <w:t>7.81</w:t>
            </w:r>
          </w:p>
        </w:tc>
        <w:tc>
          <w:tcPr>
            <w:tcW w:w="0" w:type="auto"/>
            <w:tcBorders>
              <w:top w:val="nil"/>
              <w:left w:val="single" w:sz="4" w:space="0" w:color="auto"/>
              <w:bottom w:val="single" w:sz="4" w:space="0" w:color="auto"/>
              <w:right w:val="single" w:sz="4" w:space="0" w:color="auto"/>
            </w:tcBorders>
            <w:vAlign w:val="bottom"/>
          </w:tcPr>
          <w:p w14:paraId="5E78BEF7" w14:textId="77777777" w:rsidR="00966CEF" w:rsidRPr="00E70EB9" w:rsidRDefault="00966CEF" w:rsidP="00E70EB9">
            <w:pPr>
              <w:spacing w:before="60" w:after="60"/>
              <w:jc w:val="center"/>
              <w:rPr>
                <w:rFonts w:ascii="Arial" w:hAnsi="Arial" w:cs="Arial"/>
                <w:color w:val="000000"/>
                <w:sz w:val="24"/>
                <w:szCs w:val="24"/>
                <w:rPrChange w:id="167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71" w:author="KVK CHITTORGARH" w:date="2026-08-06T17:50:00Z" w16du:dateUtc="2026-08-06T12:20:00Z">
                  <w:rPr>
                    <w:rFonts w:ascii="Arial" w:hAnsi="Arial" w:cs="Arial"/>
                    <w:color w:val="000000"/>
                    <w:sz w:val="18"/>
                    <w:szCs w:val="18"/>
                  </w:rPr>
                </w:rPrChange>
              </w:rPr>
              <w:t>0.234</w:t>
            </w:r>
          </w:p>
        </w:tc>
        <w:tc>
          <w:tcPr>
            <w:tcW w:w="0" w:type="auto"/>
            <w:tcBorders>
              <w:top w:val="nil"/>
              <w:left w:val="single" w:sz="4" w:space="0" w:color="auto"/>
              <w:bottom w:val="single" w:sz="4" w:space="0" w:color="auto"/>
              <w:right w:val="single" w:sz="4" w:space="0" w:color="auto"/>
            </w:tcBorders>
            <w:vAlign w:val="bottom"/>
          </w:tcPr>
          <w:p w14:paraId="4E299464" w14:textId="1952E28B" w:rsidR="00966CEF" w:rsidRPr="00E70EB9" w:rsidRDefault="00966CEF" w:rsidP="00E70EB9">
            <w:pPr>
              <w:spacing w:before="60" w:after="60"/>
              <w:jc w:val="center"/>
              <w:rPr>
                <w:rFonts w:ascii="Arial" w:hAnsi="Arial" w:cs="Arial"/>
                <w:color w:val="000000"/>
                <w:sz w:val="24"/>
                <w:szCs w:val="24"/>
                <w:rPrChange w:id="167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73" w:author="KVK CHITTORGARH" w:date="2026-08-06T17:50:00Z" w16du:dateUtc="2026-08-06T12:20:00Z">
                  <w:rPr>
                    <w:rFonts w:ascii="Arial" w:hAnsi="Arial" w:cs="Arial"/>
                    <w:color w:val="000000"/>
                    <w:sz w:val="18"/>
                    <w:szCs w:val="18"/>
                  </w:rPr>
                </w:rPrChange>
              </w:rPr>
              <w:t>5.10</w:t>
            </w:r>
          </w:p>
        </w:tc>
        <w:tc>
          <w:tcPr>
            <w:tcW w:w="0" w:type="auto"/>
            <w:tcBorders>
              <w:top w:val="nil"/>
              <w:left w:val="single" w:sz="4" w:space="0" w:color="auto"/>
              <w:bottom w:val="single" w:sz="4" w:space="0" w:color="auto"/>
              <w:right w:val="single" w:sz="4" w:space="0" w:color="auto"/>
            </w:tcBorders>
            <w:vAlign w:val="bottom"/>
          </w:tcPr>
          <w:p w14:paraId="52B85EFA" w14:textId="1BC9BF0C" w:rsidR="00966CEF" w:rsidRPr="00E70EB9" w:rsidRDefault="00966CEF" w:rsidP="00E70EB9">
            <w:pPr>
              <w:spacing w:before="60" w:after="60"/>
              <w:jc w:val="center"/>
              <w:rPr>
                <w:rFonts w:ascii="Arial" w:hAnsi="Arial" w:cs="Arial"/>
                <w:color w:val="000000"/>
                <w:sz w:val="24"/>
                <w:szCs w:val="24"/>
                <w:rPrChange w:id="167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75" w:author="KVK CHITTORGARH" w:date="2026-08-06T17:50:00Z" w16du:dateUtc="2026-08-06T12:20:00Z">
                  <w:rPr>
                    <w:rFonts w:ascii="Arial" w:hAnsi="Arial" w:cs="Arial"/>
                    <w:color w:val="000000"/>
                    <w:sz w:val="18"/>
                    <w:szCs w:val="18"/>
                  </w:rPr>
                </w:rPrChange>
              </w:rPr>
              <w:t>4.60</w:t>
            </w:r>
          </w:p>
        </w:tc>
        <w:tc>
          <w:tcPr>
            <w:tcW w:w="0" w:type="auto"/>
            <w:tcBorders>
              <w:top w:val="nil"/>
              <w:left w:val="single" w:sz="4" w:space="0" w:color="auto"/>
              <w:bottom w:val="single" w:sz="4" w:space="0" w:color="auto"/>
              <w:right w:val="single" w:sz="4" w:space="0" w:color="auto"/>
            </w:tcBorders>
            <w:noWrap/>
            <w:vAlign w:val="center"/>
            <w:hideMark/>
          </w:tcPr>
          <w:p w14:paraId="59430463" w14:textId="1EE1AD0C" w:rsidR="00966CEF" w:rsidRPr="00E70EB9" w:rsidRDefault="00966CEF" w:rsidP="00E70EB9">
            <w:pPr>
              <w:spacing w:before="60" w:after="60"/>
              <w:jc w:val="center"/>
              <w:rPr>
                <w:rFonts w:ascii="Arial" w:hAnsi="Arial" w:cs="Arial"/>
                <w:color w:val="000000"/>
                <w:sz w:val="24"/>
                <w:szCs w:val="24"/>
                <w:rPrChange w:id="167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77" w:author="KVK CHITTORGARH" w:date="2026-08-06T17:50:00Z" w16du:dateUtc="2026-08-06T12:20:00Z">
                  <w:rPr>
                    <w:rFonts w:ascii="Arial" w:hAnsi="Arial" w:cs="Arial"/>
                    <w:color w:val="000000"/>
                    <w:sz w:val="18"/>
                    <w:szCs w:val="18"/>
                  </w:rPr>
                </w:rPrChange>
              </w:rPr>
              <w:t>281.61</w:t>
            </w:r>
          </w:p>
        </w:tc>
        <w:tc>
          <w:tcPr>
            <w:tcW w:w="0" w:type="auto"/>
            <w:tcBorders>
              <w:top w:val="nil"/>
              <w:left w:val="nil"/>
              <w:bottom w:val="single" w:sz="4" w:space="0" w:color="auto"/>
              <w:right w:val="single" w:sz="4" w:space="0" w:color="auto"/>
            </w:tcBorders>
            <w:noWrap/>
            <w:vAlign w:val="center"/>
            <w:hideMark/>
          </w:tcPr>
          <w:p w14:paraId="7B0C3110" w14:textId="77777777" w:rsidR="00966CEF" w:rsidRPr="00E70EB9" w:rsidRDefault="00966CEF" w:rsidP="00E70EB9">
            <w:pPr>
              <w:spacing w:before="60" w:after="60"/>
              <w:jc w:val="center"/>
              <w:rPr>
                <w:rFonts w:ascii="Arial" w:hAnsi="Arial" w:cs="Arial"/>
                <w:color w:val="000000"/>
                <w:sz w:val="24"/>
                <w:szCs w:val="24"/>
                <w:rPrChange w:id="167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79" w:author="KVK CHITTORGARH" w:date="2026-08-06T17:50:00Z" w16du:dateUtc="2026-08-06T12:20:00Z">
                  <w:rPr>
                    <w:rFonts w:ascii="Arial" w:hAnsi="Arial" w:cs="Arial"/>
                    <w:color w:val="000000"/>
                    <w:sz w:val="18"/>
                    <w:szCs w:val="18"/>
                  </w:rPr>
                </w:rPrChange>
              </w:rPr>
              <w:t>21.11</w:t>
            </w:r>
          </w:p>
        </w:tc>
        <w:tc>
          <w:tcPr>
            <w:tcW w:w="0" w:type="auto"/>
            <w:tcBorders>
              <w:top w:val="nil"/>
              <w:left w:val="nil"/>
              <w:bottom w:val="single" w:sz="4" w:space="0" w:color="auto"/>
              <w:right w:val="single" w:sz="4" w:space="0" w:color="auto"/>
            </w:tcBorders>
            <w:noWrap/>
            <w:vAlign w:val="center"/>
            <w:hideMark/>
          </w:tcPr>
          <w:p w14:paraId="1DC3309F" w14:textId="77777777" w:rsidR="00966CEF" w:rsidRPr="00E70EB9" w:rsidRDefault="00966CEF" w:rsidP="00E70EB9">
            <w:pPr>
              <w:spacing w:before="60" w:after="60"/>
              <w:jc w:val="center"/>
              <w:rPr>
                <w:rFonts w:ascii="Arial" w:hAnsi="Arial" w:cs="Arial"/>
                <w:color w:val="000000"/>
                <w:sz w:val="24"/>
                <w:szCs w:val="24"/>
                <w:rPrChange w:id="168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81" w:author="KVK CHITTORGARH" w:date="2026-08-06T17:50:00Z" w16du:dateUtc="2026-08-06T12:20:00Z">
                  <w:rPr>
                    <w:rFonts w:ascii="Arial" w:hAnsi="Arial" w:cs="Arial"/>
                    <w:color w:val="000000"/>
                    <w:sz w:val="18"/>
                    <w:szCs w:val="18"/>
                  </w:rPr>
                </w:rPrChange>
              </w:rPr>
              <w:t>329.28</w:t>
            </w:r>
          </w:p>
        </w:tc>
      </w:tr>
      <w:tr w:rsidR="00966CEF" w:rsidRPr="00E70EB9" w14:paraId="50B5ED13"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2BF33263" w14:textId="77777777" w:rsidR="00966CEF" w:rsidRPr="00E70EB9" w:rsidRDefault="00966CEF" w:rsidP="00E70EB9">
            <w:pPr>
              <w:spacing w:before="60" w:after="60"/>
              <w:jc w:val="center"/>
              <w:rPr>
                <w:rFonts w:ascii="Arial" w:hAnsi="Arial" w:cs="Arial"/>
                <w:color w:val="000000"/>
                <w:sz w:val="24"/>
                <w:szCs w:val="24"/>
                <w:rPrChange w:id="168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83" w:author="KVK CHITTORGARH" w:date="2026-08-06T17:50:00Z" w16du:dateUtc="2026-08-06T12:20:00Z">
                  <w:rPr>
                    <w:rFonts w:ascii="Arial" w:hAnsi="Arial" w:cs="Arial"/>
                    <w:color w:val="000000"/>
                    <w:sz w:val="18"/>
                    <w:szCs w:val="18"/>
                  </w:rPr>
                </w:rPrChange>
              </w:rPr>
              <w:t>99</w:t>
            </w:r>
          </w:p>
        </w:tc>
        <w:tc>
          <w:tcPr>
            <w:tcW w:w="0" w:type="auto"/>
            <w:tcBorders>
              <w:top w:val="nil"/>
              <w:left w:val="single" w:sz="4" w:space="0" w:color="auto"/>
              <w:bottom w:val="single" w:sz="4" w:space="0" w:color="auto"/>
              <w:right w:val="single" w:sz="4" w:space="0" w:color="auto"/>
            </w:tcBorders>
            <w:vAlign w:val="bottom"/>
          </w:tcPr>
          <w:p w14:paraId="2BE0BE15" w14:textId="77777777" w:rsidR="00966CEF" w:rsidRPr="00E70EB9" w:rsidRDefault="00966CEF" w:rsidP="00E70EB9">
            <w:pPr>
              <w:spacing w:before="60" w:after="60"/>
              <w:jc w:val="center"/>
              <w:rPr>
                <w:rFonts w:ascii="Arial" w:hAnsi="Arial" w:cs="Arial"/>
                <w:color w:val="000000"/>
                <w:sz w:val="24"/>
                <w:szCs w:val="24"/>
                <w:rPrChange w:id="168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85" w:author="KVK CHITTORGARH" w:date="2026-08-06T17:50:00Z" w16du:dateUtc="2026-08-06T12:20:00Z">
                  <w:rPr>
                    <w:rFonts w:ascii="Arial" w:hAnsi="Arial" w:cs="Arial"/>
                    <w:color w:val="000000"/>
                    <w:sz w:val="18"/>
                    <w:szCs w:val="18"/>
                  </w:rPr>
                </w:rPrChange>
              </w:rPr>
              <w:t>7.49</w:t>
            </w:r>
          </w:p>
        </w:tc>
        <w:tc>
          <w:tcPr>
            <w:tcW w:w="0" w:type="auto"/>
            <w:tcBorders>
              <w:top w:val="nil"/>
              <w:left w:val="single" w:sz="4" w:space="0" w:color="auto"/>
              <w:bottom w:val="single" w:sz="4" w:space="0" w:color="auto"/>
              <w:right w:val="single" w:sz="4" w:space="0" w:color="auto"/>
            </w:tcBorders>
            <w:vAlign w:val="bottom"/>
          </w:tcPr>
          <w:p w14:paraId="67E8F55B" w14:textId="77777777" w:rsidR="00966CEF" w:rsidRPr="00E70EB9" w:rsidRDefault="00966CEF" w:rsidP="00E70EB9">
            <w:pPr>
              <w:spacing w:before="60" w:after="60"/>
              <w:jc w:val="center"/>
              <w:rPr>
                <w:rFonts w:ascii="Arial" w:hAnsi="Arial" w:cs="Arial"/>
                <w:color w:val="000000"/>
                <w:sz w:val="24"/>
                <w:szCs w:val="24"/>
                <w:rPrChange w:id="168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87" w:author="KVK CHITTORGARH" w:date="2026-08-06T17:50:00Z" w16du:dateUtc="2026-08-06T12:20:00Z">
                  <w:rPr>
                    <w:rFonts w:ascii="Arial" w:hAnsi="Arial" w:cs="Arial"/>
                    <w:color w:val="000000"/>
                    <w:sz w:val="18"/>
                    <w:szCs w:val="18"/>
                  </w:rPr>
                </w:rPrChange>
              </w:rPr>
              <w:t>0.199</w:t>
            </w:r>
          </w:p>
        </w:tc>
        <w:tc>
          <w:tcPr>
            <w:tcW w:w="0" w:type="auto"/>
            <w:tcBorders>
              <w:top w:val="nil"/>
              <w:left w:val="single" w:sz="4" w:space="0" w:color="auto"/>
              <w:bottom w:val="single" w:sz="4" w:space="0" w:color="auto"/>
              <w:right w:val="single" w:sz="4" w:space="0" w:color="auto"/>
            </w:tcBorders>
            <w:vAlign w:val="bottom"/>
          </w:tcPr>
          <w:p w14:paraId="5BADB069" w14:textId="25B2ECF4" w:rsidR="00966CEF" w:rsidRPr="00E70EB9" w:rsidRDefault="00966CEF" w:rsidP="00E70EB9">
            <w:pPr>
              <w:spacing w:before="60" w:after="60"/>
              <w:jc w:val="center"/>
              <w:rPr>
                <w:rFonts w:ascii="Arial" w:hAnsi="Arial" w:cs="Arial"/>
                <w:color w:val="000000"/>
                <w:sz w:val="24"/>
                <w:szCs w:val="24"/>
                <w:rPrChange w:id="168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89" w:author="KVK CHITTORGARH" w:date="2026-08-06T17:50:00Z" w16du:dateUtc="2026-08-06T12:20:00Z">
                  <w:rPr>
                    <w:rFonts w:ascii="Arial" w:hAnsi="Arial" w:cs="Arial"/>
                    <w:color w:val="000000"/>
                    <w:sz w:val="18"/>
                    <w:szCs w:val="18"/>
                  </w:rPr>
                </w:rPrChange>
              </w:rPr>
              <w:t>4.80</w:t>
            </w:r>
          </w:p>
        </w:tc>
        <w:tc>
          <w:tcPr>
            <w:tcW w:w="0" w:type="auto"/>
            <w:tcBorders>
              <w:top w:val="nil"/>
              <w:left w:val="single" w:sz="4" w:space="0" w:color="auto"/>
              <w:bottom w:val="single" w:sz="4" w:space="0" w:color="auto"/>
              <w:right w:val="single" w:sz="4" w:space="0" w:color="auto"/>
            </w:tcBorders>
            <w:vAlign w:val="bottom"/>
          </w:tcPr>
          <w:p w14:paraId="09D7EBAC" w14:textId="5C390BF4" w:rsidR="00966CEF" w:rsidRPr="00E70EB9" w:rsidRDefault="00966CEF" w:rsidP="00E70EB9">
            <w:pPr>
              <w:spacing w:before="60" w:after="60"/>
              <w:jc w:val="center"/>
              <w:rPr>
                <w:rFonts w:ascii="Arial" w:hAnsi="Arial" w:cs="Arial"/>
                <w:color w:val="000000"/>
                <w:sz w:val="24"/>
                <w:szCs w:val="24"/>
                <w:rPrChange w:id="169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91" w:author="KVK CHITTORGARH" w:date="2026-08-06T17:50:00Z" w16du:dateUtc="2026-08-06T12:20:00Z">
                  <w:rPr>
                    <w:rFonts w:ascii="Arial" w:hAnsi="Arial" w:cs="Arial"/>
                    <w:color w:val="000000"/>
                    <w:sz w:val="18"/>
                    <w:szCs w:val="18"/>
                  </w:rPr>
                </w:rPrChange>
              </w:rPr>
              <w:t>4.30</w:t>
            </w:r>
          </w:p>
        </w:tc>
        <w:tc>
          <w:tcPr>
            <w:tcW w:w="0" w:type="auto"/>
            <w:tcBorders>
              <w:top w:val="nil"/>
              <w:left w:val="single" w:sz="4" w:space="0" w:color="auto"/>
              <w:bottom w:val="single" w:sz="4" w:space="0" w:color="auto"/>
              <w:right w:val="single" w:sz="4" w:space="0" w:color="auto"/>
            </w:tcBorders>
            <w:noWrap/>
            <w:vAlign w:val="center"/>
            <w:hideMark/>
          </w:tcPr>
          <w:p w14:paraId="6F199A11" w14:textId="4801D868" w:rsidR="00966CEF" w:rsidRPr="00E70EB9" w:rsidRDefault="00966CEF" w:rsidP="00E70EB9">
            <w:pPr>
              <w:spacing w:before="60" w:after="60"/>
              <w:jc w:val="center"/>
              <w:rPr>
                <w:rFonts w:ascii="Arial" w:hAnsi="Arial" w:cs="Arial"/>
                <w:color w:val="000000"/>
                <w:sz w:val="24"/>
                <w:szCs w:val="24"/>
                <w:rPrChange w:id="169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93" w:author="KVK CHITTORGARH" w:date="2026-08-06T17:50:00Z" w16du:dateUtc="2026-08-06T12:20:00Z">
                  <w:rPr>
                    <w:rFonts w:ascii="Arial" w:hAnsi="Arial" w:cs="Arial"/>
                    <w:color w:val="000000"/>
                    <w:sz w:val="18"/>
                    <w:szCs w:val="18"/>
                  </w:rPr>
                </w:rPrChange>
              </w:rPr>
              <w:t>268.75</w:t>
            </w:r>
          </w:p>
        </w:tc>
        <w:tc>
          <w:tcPr>
            <w:tcW w:w="0" w:type="auto"/>
            <w:tcBorders>
              <w:top w:val="nil"/>
              <w:left w:val="nil"/>
              <w:bottom w:val="single" w:sz="4" w:space="0" w:color="auto"/>
              <w:right w:val="single" w:sz="4" w:space="0" w:color="auto"/>
            </w:tcBorders>
            <w:noWrap/>
            <w:vAlign w:val="center"/>
            <w:hideMark/>
          </w:tcPr>
          <w:p w14:paraId="4438819A" w14:textId="77777777" w:rsidR="00966CEF" w:rsidRPr="00E70EB9" w:rsidRDefault="00966CEF" w:rsidP="00E70EB9">
            <w:pPr>
              <w:spacing w:before="60" w:after="60"/>
              <w:jc w:val="center"/>
              <w:rPr>
                <w:rFonts w:ascii="Arial" w:hAnsi="Arial" w:cs="Arial"/>
                <w:color w:val="000000"/>
                <w:sz w:val="24"/>
                <w:szCs w:val="24"/>
                <w:rPrChange w:id="169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95" w:author="KVK CHITTORGARH" w:date="2026-08-06T17:50:00Z" w16du:dateUtc="2026-08-06T12:20:00Z">
                  <w:rPr>
                    <w:rFonts w:ascii="Arial" w:hAnsi="Arial" w:cs="Arial"/>
                    <w:color w:val="000000"/>
                    <w:sz w:val="18"/>
                    <w:szCs w:val="18"/>
                  </w:rPr>
                </w:rPrChange>
              </w:rPr>
              <w:t>20.62</w:t>
            </w:r>
          </w:p>
        </w:tc>
        <w:tc>
          <w:tcPr>
            <w:tcW w:w="0" w:type="auto"/>
            <w:tcBorders>
              <w:top w:val="nil"/>
              <w:left w:val="nil"/>
              <w:bottom w:val="single" w:sz="4" w:space="0" w:color="auto"/>
              <w:right w:val="single" w:sz="4" w:space="0" w:color="auto"/>
            </w:tcBorders>
            <w:noWrap/>
            <w:vAlign w:val="center"/>
            <w:hideMark/>
          </w:tcPr>
          <w:p w14:paraId="46D0BB80" w14:textId="77777777" w:rsidR="00966CEF" w:rsidRPr="00E70EB9" w:rsidRDefault="00966CEF" w:rsidP="00E70EB9">
            <w:pPr>
              <w:spacing w:before="60" w:after="60"/>
              <w:jc w:val="center"/>
              <w:rPr>
                <w:rFonts w:ascii="Arial" w:hAnsi="Arial" w:cs="Arial"/>
                <w:color w:val="000000"/>
                <w:sz w:val="24"/>
                <w:szCs w:val="24"/>
                <w:rPrChange w:id="169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97" w:author="KVK CHITTORGARH" w:date="2026-08-06T17:50:00Z" w16du:dateUtc="2026-08-06T12:20:00Z">
                  <w:rPr>
                    <w:rFonts w:ascii="Arial" w:hAnsi="Arial" w:cs="Arial"/>
                    <w:color w:val="000000"/>
                    <w:sz w:val="18"/>
                    <w:szCs w:val="18"/>
                  </w:rPr>
                </w:rPrChange>
              </w:rPr>
              <w:t>348.32</w:t>
            </w:r>
          </w:p>
        </w:tc>
      </w:tr>
      <w:tr w:rsidR="00966CEF" w:rsidRPr="00E70EB9" w14:paraId="0F50A5F4"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6E54C7FE" w14:textId="77777777" w:rsidR="00966CEF" w:rsidRPr="00E70EB9" w:rsidRDefault="00966CEF" w:rsidP="00E70EB9">
            <w:pPr>
              <w:spacing w:before="60" w:after="60"/>
              <w:jc w:val="center"/>
              <w:rPr>
                <w:rFonts w:ascii="Arial" w:hAnsi="Arial" w:cs="Arial"/>
                <w:color w:val="000000"/>
                <w:sz w:val="24"/>
                <w:szCs w:val="24"/>
                <w:rPrChange w:id="169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699" w:author="KVK CHITTORGARH" w:date="2026-08-06T17:50:00Z" w16du:dateUtc="2026-08-06T12:20:00Z">
                  <w:rPr>
                    <w:rFonts w:ascii="Arial" w:hAnsi="Arial" w:cs="Arial"/>
                    <w:color w:val="000000"/>
                    <w:sz w:val="18"/>
                    <w:szCs w:val="18"/>
                  </w:rPr>
                </w:rPrChange>
              </w:rPr>
              <w:t>100</w:t>
            </w:r>
          </w:p>
        </w:tc>
        <w:tc>
          <w:tcPr>
            <w:tcW w:w="0" w:type="auto"/>
            <w:tcBorders>
              <w:top w:val="nil"/>
              <w:left w:val="single" w:sz="4" w:space="0" w:color="auto"/>
              <w:bottom w:val="single" w:sz="4" w:space="0" w:color="auto"/>
              <w:right w:val="single" w:sz="4" w:space="0" w:color="auto"/>
            </w:tcBorders>
            <w:vAlign w:val="bottom"/>
          </w:tcPr>
          <w:p w14:paraId="45895029" w14:textId="77777777" w:rsidR="00966CEF" w:rsidRPr="00E70EB9" w:rsidRDefault="00966CEF" w:rsidP="00E70EB9">
            <w:pPr>
              <w:spacing w:before="60" w:after="60"/>
              <w:jc w:val="center"/>
              <w:rPr>
                <w:rFonts w:ascii="Arial" w:hAnsi="Arial" w:cs="Arial"/>
                <w:color w:val="000000"/>
                <w:sz w:val="24"/>
                <w:szCs w:val="24"/>
                <w:rPrChange w:id="170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01" w:author="KVK CHITTORGARH" w:date="2026-08-06T17:50:00Z" w16du:dateUtc="2026-08-06T12:20:00Z">
                  <w:rPr>
                    <w:rFonts w:ascii="Arial" w:hAnsi="Arial" w:cs="Arial"/>
                    <w:color w:val="000000"/>
                    <w:sz w:val="18"/>
                    <w:szCs w:val="18"/>
                  </w:rPr>
                </w:rPrChange>
              </w:rPr>
              <w:t>7.66</w:t>
            </w:r>
          </w:p>
        </w:tc>
        <w:tc>
          <w:tcPr>
            <w:tcW w:w="0" w:type="auto"/>
            <w:tcBorders>
              <w:top w:val="nil"/>
              <w:left w:val="single" w:sz="4" w:space="0" w:color="auto"/>
              <w:bottom w:val="single" w:sz="4" w:space="0" w:color="auto"/>
              <w:right w:val="single" w:sz="4" w:space="0" w:color="auto"/>
            </w:tcBorders>
            <w:vAlign w:val="bottom"/>
          </w:tcPr>
          <w:p w14:paraId="3FD51C85" w14:textId="77777777" w:rsidR="00966CEF" w:rsidRPr="00E70EB9" w:rsidRDefault="00966CEF" w:rsidP="00E70EB9">
            <w:pPr>
              <w:spacing w:before="60" w:after="60"/>
              <w:jc w:val="center"/>
              <w:rPr>
                <w:rFonts w:ascii="Arial" w:hAnsi="Arial" w:cs="Arial"/>
                <w:color w:val="000000"/>
                <w:sz w:val="24"/>
                <w:szCs w:val="24"/>
                <w:rPrChange w:id="170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03" w:author="KVK CHITTORGARH" w:date="2026-08-06T17:50:00Z" w16du:dateUtc="2026-08-06T12:20:00Z">
                  <w:rPr>
                    <w:rFonts w:ascii="Arial" w:hAnsi="Arial" w:cs="Arial"/>
                    <w:color w:val="000000"/>
                    <w:sz w:val="18"/>
                    <w:szCs w:val="18"/>
                  </w:rPr>
                </w:rPrChange>
              </w:rPr>
              <w:t>0.207</w:t>
            </w:r>
          </w:p>
        </w:tc>
        <w:tc>
          <w:tcPr>
            <w:tcW w:w="0" w:type="auto"/>
            <w:tcBorders>
              <w:top w:val="nil"/>
              <w:left w:val="single" w:sz="4" w:space="0" w:color="auto"/>
              <w:bottom w:val="single" w:sz="4" w:space="0" w:color="auto"/>
              <w:right w:val="single" w:sz="4" w:space="0" w:color="auto"/>
            </w:tcBorders>
            <w:vAlign w:val="bottom"/>
          </w:tcPr>
          <w:p w14:paraId="08CF3B39" w14:textId="138C7C24" w:rsidR="00966CEF" w:rsidRPr="00E70EB9" w:rsidRDefault="00966CEF" w:rsidP="00E70EB9">
            <w:pPr>
              <w:spacing w:before="60" w:after="60"/>
              <w:jc w:val="center"/>
              <w:rPr>
                <w:rFonts w:ascii="Arial" w:hAnsi="Arial" w:cs="Arial"/>
                <w:color w:val="000000"/>
                <w:sz w:val="24"/>
                <w:szCs w:val="24"/>
                <w:rPrChange w:id="170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05" w:author="KVK CHITTORGARH" w:date="2026-08-06T17:50:00Z" w16du:dateUtc="2026-08-06T12:20:00Z">
                  <w:rPr>
                    <w:rFonts w:ascii="Arial" w:hAnsi="Arial" w:cs="Arial"/>
                    <w:color w:val="000000"/>
                    <w:sz w:val="18"/>
                    <w:szCs w:val="18"/>
                  </w:rPr>
                </w:rPrChange>
              </w:rPr>
              <w:t>4.50</w:t>
            </w:r>
          </w:p>
        </w:tc>
        <w:tc>
          <w:tcPr>
            <w:tcW w:w="0" w:type="auto"/>
            <w:tcBorders>
              <w:top w:val="nil"/>
              <w:left w:val="single" w:sz="4" w:space="0" w:color="auto"/>
              <w:bottom w:val="single" w:sz="4" w:space="0" w:color="auto"/>
              <w:right w:val="single" w:sz="4" w:space="0" w:color="auto"/>
            </w:tcBorders>
            <w:vAlign w:val="bottom"/>
          </w:tcPr>
          <w:p w14:paraId="1916CE6F" w14:textId="0F832528" w:rsidR="00966CEF" w:rsidRPr="00E70EB9" w:rsidRDefault="00966CEF" w:rsidP="00E70EB9">
            <w:pPr>
              <w:spacing w:before="60" w:after="60"/>
              <w:jc w:val="center"/>
              <w:rPr>
                <w:rFonts w:ascii="Arial" w:hAnsi="Arial" w:cs="Arial"/>
                <w:color w:val="000000"/>
                <w:sz w:val="24"/>
                <w:szCs w:val="24"/>
                <w:rPrChange w:id="170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07" w:author="KVK CHITTORGARH" w:date="2026-08-06T17:50:00Z" w16du:dateUtc="2026-08-06T12:20:00Z">
                  <w:rPr>
                    <w:rFonts w:ascii="Arial" w:hAnsi="Arial" w:cs="Arial"/>
                    <w:color w:val="000000"/>
                    <w:sz w:val="18"/>
                    <w:szCs w:val="18"/>
                  </w:rPr>
                </w:rPrChange>
              </w:rPr>
              <w:t>4.55</w:t>
            </w:r>
          </w:p>
        </w:tc>
        <w:tc>
          <w:tcPr>
            <w:tcW w:w="0" w:type="auto"/>
            <w:tcBorders>
              <w:top w:val="nil"/>
              <w:left w:val="single" w:sz="4" w:space="0" w:color="auto"/>
              <w:bottom w:val="single" w:sz="4" w:space="0" w:color="auto"/>
              <w:right w:val="single" w:sz="4" w:space="0" w:color="auto"/>
            </w:tcBorders>
            <w:noWrap/>
            <w:vAlign w:val="center"/>
            <w:hideMark/>
          </w:tcPr>
          <w:p w14:paraId="6DB3FC2C" w14:textId="427EE4A8" w:rsidR="00966CEF" w:rsidRPr="00E70EB9" w:rsidRDefault="00966CEF" w:rsidP="00E70EB9">
            <w:pPr>
              <w:spacing w:before="60" w:after="60"/>
              <w:jc w:val="center"/>
              <w:rPr>
                <w:rFonts w:ascii="Arial" w:hAnsi="Arial" w:cs="Arial"/>
                <w:color w:val="000000"/>
                <w:sz w:val="24"/>
                <w:szCs w:val="24"/>
                <w:rPrChange w:id="170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09" w:author="KVK CHITTORGARH" w:date="2026-08-06T17:50:00Z" w16du:dateUtc="2026-08-06T12:20:00Z">
                  <w:rPr>
                    <w:rFonts w:ascii="Arial" w:hAnsi="Arial" w:cs="Arial"/>
                    <w:color w:val="000000"/>
                    <w:sz w:val="18"/>
                    <w:szCs w:val="18"/>
                  </w:rPr>
                </w:rPrChange>
              </w:rPr>
              <w:t>265.30</w:t>
            </w:r>
          </w:p>
        </w:tc>
        <w:tc>
          <w:tcPr>
            <w:tcW w:w="0" w:type="auto"/>
            <w:tcBorders>
              <w:top w:val="nil"/>
              <w:left w:val="nil"/>
              <w:bottom w:val="single" w:sz="4" w:space="0" w:color="auto"/>
              <w:right w:val="single" w:sz="4" w:space="0" w:color="auto"/>
            </w:tcBorders>
            <w:noWrap/>
            <w:vAlign w:val="center"/>
            <w:hideMark/>
          </w:tcPr>
          <w:p w14:paraId="2CDE065E" w14:textId="77777777" w:rsidR="00966CEF" w:rsidRPr="00E70EB9" w:rsidRDefault="00966CEF" w:rsidP="00E70EB9">
            <w:pPr>
              <w:spacing w:before="60" w:after="60"/>
              <w:jc w:val="center"/>
              <w:rPr>
                <w:rFonts w:ascii="Arial" w:hAnsi="Arial" w:cs="Arial"/>
                <w:color w:val="000000"/>
                <w:sz w:val="24"/>
                <w:szCs w:val="24"/>
                <w:rPrChange w:id="171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11" w:author="KVK CHITTORGARH" w:date="2026-08-06T17:50:00Z" w16du:dateUtc="2026-08-06T12:20:00Z">
                  <w:rPr>
                    <w:rFonts w:ascii="Arial" w:hAnsi="Arial" w:cs="Arial"/>
                    <w:color w:val="000000"/>
                    <w:sz w:val="18"/>
                    <w:szCs w:val="18"/>
                  </w:rPr>
                </w:rPrChange>
              </w:rPr>
              <w:t>19.39</w:t>
            </w:r>
          </w:p>
        </w:tc>
        <w:tc>
          <w:tcPr>
            <w:tcW w:w="0" w:type="auto"/>
            <w:tcBorders>
              <w:top w:val="nil"/>
              <w:left w:val="nil"/>
              <w:bottom w:val="single" w:sz="4" w:space="0" w:color="auto"/>
              <w:right w:val="single" w:sz="4" w:space="0" w:color="auto"/>
            </w:tcBorders>
            <w:noWrap/>
            <w:vAlign w:val="center"/>
            <w:hideMark/>
          </w:tcPr>
          <w:p w14:paraId="5CA70AA8" w14:textId="77777777" w:rsidR="00966CEF" w:rsidRPr="00E70EB9" w:rsidRDefault="00966CEF" w:rsidP="00E70EB9">
            <w:pPr>
              <w:spacing w:before="60" w:after="60"/>
              <w:jc w:val="center"/>
              <w:rPr>
                <w:rFonts w:ascii="Arial" w:hAnsi="Arial" w:cs="Arial"/>
                <w:color w:val="000000"/>
                <w:sz w:val="24"/>
                <w:szCs w:val="24"/>
                <w:rPrChange w:id="171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13" w:author="KVK CHITTORGARH" w:date="2026-08-06T17:50:00Z" w16du:dateUtc="2026-08-06T12:20:00Z">
                  <w:rPr>
                    <w:rFonts w:ascii="Arial" w:hAnsi="Arial" w:cs="Arial"/>
                    <w:color w:val="000000"/>
                    <w:sz w:val="18"/>
                    <w:szCs w:val="18"/>
                  </w:rPr>
                </w:rPrChange>
              </w:rPr>
              <w:t>334.88</w:t>
            </w:r>
          </w:p>
        </w:tc>
      </w:tr>
      <w:tr w:rsidR="00966CEF" w:rsidRPr="00E70EB9" w14:paraId="3A13D0E7" w14:textId="77777777" w:rsidTr="00AE4855">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23FB29BB" w14:textId="77777777" w:rsidR="00966CEF" w:rsidRPr="00E70EB9" w:rsidRDefault="00966CEF" w:rsidP="00E70EB9">
            <w:pPr>
              <w:spacing w:before="60" w:after="60"/>
              <w:jc w:val="center"/>
              <w:rPr>
                <w:rFonts w:ascii="Arial" w:hAnsi="Arial" w:cs="Arial"/>
                <w:b/>
                <w:bCs/>
                <w:color w:val="000000"/>
                <w:sz w:val="24"/>
                <w:szCs w:val="24"/>
                <w:rPrChange w:id="1714"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1715" w:author="KVK CHITTORGARH" w:date="2026-08-06T17:50:00Z" w16du:dateUtc="2026-08-06T12:20:00Z">
                  <w:rPr>
                    <w:rFonts w:ascii="Arial" w:hAnsi="Arial" w:cs="Arial"/>
                    <w:b/>
                    <w:bCs/>
                    <w:color w:val="000000"/>
                    <w:sz w:val="18"/>
                    <w:szCs w:val="18"/>
                  </w:rPr>
                </w:rPrChange>
              </w:rPr>
              <w:t>Range</w:t>
            </w:r>
          </w:p>
        </w:tc>
        <w:tc>
          <w:tcPr>
            <w:tcW w:w="0" w:type="auto"/>
            <w:tcBorders>
              <w:top w:val="single" w:sz="4" w:space="0" w:color="auto"/>
              <w:left w:val="single" w:sz="4" w:space="0" w:color="auto"/>
              <w:bottom w:val="single" w:sz="4" w:space="0" w:color="auto"/>
              <w:right w:val="single" w:sz="4" w:space="0" w:color="auto"/>
            </w:tcBorders>
            <w:vAlign w:val="bottom"/>
          </w:tcPr>
          <w:p w14:paraId="757CA53A" w14:textId="77777777" w:rsidR="00966CEF" w:rsidRPr="00E70EB9" w:rsidRDefault="00966CEF" w:rsidP="00E70EB9">
            <w:pPr>
              <w:spacing w:before="60" w:after="60"/>
              <w:jc w:val="center"/>
              <w:rPr>
                <w:rFonts w:ascii="Arial" w:hAnsi="Arial" w:cs="Arial"/>
                <w:color w:val="000000"/>
                <w:sz w:val="24"/>
                <w:szCs w:val="24"/>
                <w:rPrChange w:id="171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17" w:author="KVK CHITTORGARH" w:date="2026-08-06T17:50:00Z" w16du:dateUtc="2026-08-06T12:20:00Z">
                  <w:rPr>
                    <w:rFonts w:ascii="Arial" w:hAnsi="Arial" w:cs="Arial"/>
                    <w:color w:val="000000"/>
                    <w:sz w:val="18"/>
                    <w:szCs w:val="18"/>
                  </w:rPr>
                </w:rPrChange>
              </w:rPr>
              <w:t>7.08-8.23</w:t>
            </w:r>
          </w:p>
        </w:tc>
        <w:tc>
          <w:tcPr>
            <w:tcW w:w="0" w:type="auto"/>
            <w:tcBorders>
              <w:top w:val="single" w:sz="4" w:space="0" w:color="auto"/>
              <w:left w:val="single" w:sz="4" w:space="0" w:color="auto"/>
              <w:bottom w:val="single" w:sz="4" w:space="0" w:color="auto"/>
              <w:right w:val="single" w:sz="4" w:space="0" w:color="auto"/>
            </w:tcBorders>
            <w:vAlign w:val="bottom"/>
          </w:tcPr>
          <w:p w14:paraId="49DB880C" w14:textId="77777777" w:rsidR="00966CEF" w:rsidRPr="00E70EB9" w:rsidRDefault="00966CEF" w:rsidP="00E70EB9">
            <w:pPr>
              <w:spacing w:before="60" w:after="60"/>
              <w:jc w:val="center"/>
              <w:rPr>
                <w:rFonts w:ascii="Arial" w:hAnsi="Arial" w:cs="Arial"/>
                <w:color w:val="000000"/>
                <w:sz w:val="24"/>
                <w:szCs w:val="24"/>
                <w:rPrChange w:id="171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19" w:author="KVK CHITTORGARH" w:date="2026-08-06T17:50:00Z" w16du:dateUtc="2026-08-06T12:20:00Z">
                  <w:rPr>
                    <w:rFonts w:ascii="Arial" w:hAnsi="Arial" w:cs="Arial"/>
                    <w:color w:val="000000"/>
                    <w:sz w:val="18"/>
                    <w:szCs w:val="18"/>
                  </w:rPr>
                </w:rPrChange>
              </w:rPr>
              <w:t>0.18-0.33</w:t>
            </w:r>
          </w:p>
        </w:tc>
        <w:tc>
          <w:tcPr>
            <w:tcW w:w="0" w:type="auto"/>
            <w:tcBorders>
              <w:top w:val="single" w:sz="4" w:space="0" w:color="auto"/>
              <w:left w:val="single" w:sz="4" w:space="0" w:color="auto"/>
              <w:bottom w:val="single" w:sz="4" w:space="0" w:color="auto"/>
              <w:right w:val="single" w:sz="4" w:space="0" w:color="auto"/>
            </w:tcBorders>
            <w:vAlign w:val="bottom"/>
          </w:tcPr>
          <w:p w14:paraId="66D67881" w14:textId="35352C39" w:rsidR="00966CEF" w:rsidRPr="00E70EB9" w:rsidRDefault="00966CEF" w:rsidP="00E70EB9">
            <w:pPr>
              <w:spacing w:before="60" w:after="60"/>
              <w:jc w:val="center"/>
              <w:rPr>
                <w:rFonts w:ascii="Arial" w:hAnsi="Arial" w:cs="Arial"/>
                <w:color w:val="000000"/>
                <w:sz w:val="24"/>
                <w:szCs w:val="24"/>
                <w:rPrChange w:id="172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21" w:author="KVK CHITTORGARH" w:date="2026-08-06T17:50:00Z" w16du:dateUtc="2026-08-06T12:20:00Z">
                  <w:rPr>
                    <w:rFonts w:ascii="Arial" w:hAnsi="Arial" w:cs="Arial"/>
                    <w:color w:val="000000"/>
                    <w:sz w:val="18"/>
                    <w:szCs w:val="18"/>
                  </w:rPr>
                </w:rPrChange>
              </w:rPr>
              <w:t>4.10-6.60</w:t>
            </w:r>
          </w:p>
        </w:tc>
        <w:tc>
          <w:tcPr>
            <w:tcW w:w="0" w:type="auto"/>
            <w:tcBorders>
              <w:top w:val="single" w:sz="4" w:space="0" w:color="auto"/>
              <w:left w:val="single" w:sz="4" w:space="0" w:color="auto"/>
              <w:bottom w:val="single" w:sz="4" w:space="0" w:color="auto"/>
              <w:right w:val="single" w:sz="4" w:space="0" w:color="auto"/>
            </w:tcBorders>
            <w:vAlign w:val="bottom"/>
          </w:tcPr>
          <w:p w14:paraId="35211081" w14:textId="53EE657E" w:rsidR="00966CEF" w:rsidRPr="00E70EB9" w:rsidRDefault="00966CEF" w:rsidP="00E70EB9">
            <w:pPr>
              <w:spacing w:before="60" w:after="60"/>
              <w:jc w:val="center"/>
              <w:rPr>
                <w:rFonts w:ascii="Arial" w:hAnsi="Arial" w:cs="Arial"/>
                <w:color w:val="000000"/>
                <w:sz w:val="24"/>
                <w:szCs w:val="24"/>
                <w:rPrChange w:id="172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23" w:author="KVK CHITTORGARH" w:date="2026-08-06T17:50:00Z" w16du:dateUtc="2026-08-06T12:20:00Z">
                  <w:rPr>
                    <w:rFonts w:ascii="Arial" w:hAnsi="Arial" w:cs="Arial"/>
                    <w:color w:val="000000"/>
                    <w:sz w:val="18"/>
                    <w:szCs w:val="18"/>
                  </w:rPr>
                </w:rPrChange>
              </w:rPr>
              <w:t>3.55-5.20</w:t>
            </w:r>
          </w:p>
        </w:tc>
        <w:tc>
          <w:tcPr>
            <w:tcW w:w="0" w:type="auto"/>
            <w:tcBorders>
              <w:top w:val="single" w:sz="4" w:space="0" w:color="auto"/>
              <w:left w:val="single" w:sz="4" w:space="0" w:color="auto"/>
              <w:bottom w:val="single" w:sz="4" w:space="0" w:color="auto"/>
              <w:right w:val="single" w:sz="4" w:space="0" w:color="auto"/>
            </w:tcBorders>
            <w:noWrap/>
            <w:vAlign w:val="center"/>
          </w:tcPr>
          <w:p w14:paraId="05FF1672" w14:textId="64EEB84B" w:rsidR="00966CEF" w:rsidRPr="00E70EB9" w:rsidRDefault="00966CEF" w:rsidP="00E70EB9">
            <w:pPr>
              <w:spacing w:before="60" w:after="60"/>
              <w:jc w:val="center"/>
              <w:rPr>
                <w:rFonts w:ascii="Arial" w:hAnsi="Arial" w:cs="Arial"/>
                <w:color w:val="000000"/>
                <w:sz w:val="24"/>
                <w:szCs w:val="24"/>
                <w:rPrChange w:id="172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25" w:author="KVK CHITTORGARH" w:date="2026-08-06T17:50:00Z" w16du:dateUtc="2026-08-06T12:20:00Z">
                  <w:rPr>
                    <w:rFonts w:ascii="Arial" w:hAnsi="Arial" w:cs="Arial"/>
                    <w:color w:val="000000"/>
                    <w:sz w:val="18"/>
                    <w:szCs w:val="18"/>
                  </w:rPr>
                </w:rPrChange>
              </w:rPr>
              <w:t>235.20-366.91</w:t>
            </w:r>
          </w:p>
        </w:tc>
        <w:tc>
          <w:tcPr>
            <w:tcW w:w="0" w:type="auto"/>
            <w:tcBorders>
              <w:top w:val="single" w:sz="4" w:space="0" w:color="auto"/>
              <w:left w:val="nil"/>
              <w:bottom w:val="single" w:sz="4" w:space="0" w:color="auto"/>
              <w:right w:val="single" w:sz="4" w:space="0" w:color="auto"/>
            </w:tcBorders>
            <w:noWrap/>
            <w:vAlign w:val="center"/>
          </w:tcPr>
          <w:p w14:paraId="260CBDFA" w14:textId="77777777" w:rsidR="00966CEF" w:rsidRPr="00E70EB9" w:rsidRDefault="00966CEF" w:rsidP="00E70EB9">
            <w:pPr>
              <w:spacing w:before="60" w:after="60"/>
              <w:jc w:val="center"/>
              <w:rPr>
                <w:rFonts w:ascii="Arial" w:hAnsi="Arial" w:cs="Arial"/>
                <w:color w:val="000000"/>
                <w:sz w:val="24"/>
                <w:szCs w:val="24"/>
                <w:rPrChange w:id="172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27" w:author="KVK CHITTORGARH" w:date="2026-08-06T17:50:00Z" w16du:dateUtc="2026-08-06T12:20:00Z">
                  <w:rPr>
                    <w:rFonts w:ascii="Arial" w:hAnsi="Arial" w:cs="Arial"/>
                    <w:color w:val="000000"/>
                    <w:sz w:val="18"/>
                    <w:szCs w:val="18"/>
                  </w:rPr>
                </w:rPrChange>
              </w:rPr>
              <w:t>17.67-24.05</w:t>
            </w:r>
          </w:p>
        </w:tc>
        <w:tc>
          <w:tcPr>
            <w:tcW w:w="0" w:type="auto"/>
            <w:tcBorders>
              <w:top w:val="single" w:sz="4" w:space="0" w:color="auto"/>
              <w:left w:val="nil"/>
              <w:bottom w:val="single" w:sz="4" w:space="0" w:color="auto"/>
              <w:right w:val="single" w:sz="4" w:space="0" w:color="auto"/>
            </w:tcBorders>
            <w:noWrap/>
            <w:vAlign w:val="center"/>
          </w:tcPr>
          <w:p w14:paraId="51E0D9E4" w14:textId="77777777" w:rsidR="00966CEF" w:rsidRPr="00E70EB9" w:rsidRDefault="00966CEF" w:rsidP="00E70EB9">
            <w:pPr>
              <w:spacing w:before="60" w:after="60"/>
              <w:jc w:val="center"/>
              <w:rPr>
                <w:rFonts w:ascii="Arial" w:hAnsi="Arial" w:cs="Arial"/>
                <w:color w:val="000000"/>
                <w:sz w:val="24"/>
                <w:szCs w:val="24"/>
                <w:rPrChange w:id="172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29" w:author="KVK CHITTORGARH" w:date="2026-08-06T17:50:00Z" w16du:dateUtc="2026-08-06T12:20:00Z">
                  <w:rPr>
                    <w:rFonts w:ascii="Arial" w:hAnsi="Arial" w:cs="Arial"/>
                    <w:color w:val="000000"/>
                    <w:sz w:val="18"/>
                    <w:szCs w:val="18"/>
                  </w:rPr>
                </w:rPrChange>
              </w:rPr>
              <w:t>286.72-396.48</w:t>
            </w:r>
          </w:p>
        </w:tc>
      </w:tr>
      <w:tr w:rsidR="00966CEF" w:rsidRPr="00E70EB9" w14:paraId="2B5F15B6" w14:textId="77777777" w:rsidTr="00AE4855">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2541F5ED" w14:textId="77777777" w:rsidR="00966CEF" w:rsidRPr="00E70EB9" w:rsidRDefault="00966CEF" w:rsidP="00E70EB9">
            <w:pPr>
              <w:spacing w:before="60" w:after="60"/>
              <w:jc w:val="center"/>
              <w:rPr>
                <w:rFonts w:ascii="Arial" w:hAnsi="Arial" w:cs="Arial"/>
                <w:b/>
                <w:bCs/>
                <w:color w:val="000000"/>
                <w:sz w:val="24"/>
                <w:szCs w:val="24"/>
                <w:rPrChange w:id="1730" w:author="KVK CHITTORGARH" w:date="2026-08-06T17:50:00Z" w16du:dateUtc="2026-08-06T12:20:00Z">
                  <w:rPr>
                    <w:rFonts w:ascii="Arial" w:hAnsi="Arial" w:cs="Arial"/>
                    <w:b/>
                    <w:bCs/>
                    <w:color w:val="000000"/>
                    <w:sz w:val="18"/>
                    <w:szCs w:val="18"/>
                  </w:rPr>
                </w:rPrChange>
              </w:rPr>
            </w:pPr>
            <w:r w:rsidRPr="00E70EB9">
              <w:rPr>
                <w:rFonts w:ascii="Arial" w:hAnsi="Arial" w:cs="Arial"/>
                <w:b/>
                <w:bCs/>
                <w:color w:val="000000"/>
                <w:sz w:val="24"/>
                <w:szCs w:val="24"/>
                <w:rPrChange w:id="1731" w:author="KVK CHITTORGARH" w:date="2026-08-06T17:50:00Z" w16du:dateUtc="2026-08-06T12:20:00Z">
                  <w:rPr>
                    <w:rFonts w:ascii="Arial" w:hAnsi="Arial" w:cs="Arial"/>
                    <w:b/>
                    <w:bCs/>
                    <w:color w:val="000000"/>
                    <w:sz w:val="18"/>
                    <w:szCs w:val="18"/>
                  </w:rPr>
                </w:rPrChange>
              </w:rPr>
              <w:t>Mean</w:t>
            </w:r>
          </w:p>
        </w:tc>
        <w:tc>
          <w:tcPr>
            <w:tcW w:w="0" w:type="auto"/>
            <w:tcBorders>
              <w:top w:val="single" w:sz="4" w:space="0" w:color="auto"/>
              <w:left w:val="single" w:sz="4" w:space="0" w:color="auto"/>
              <w:bottom w:val="single" w:sz="4" w:space="0" w:color="auto"/>
              <w:right w:val="single" w:sz="4" w:space="0" w:color="auto"/>
            </w:tcBorders>
            <w:vAlign w:val="bottom"/>
          </w:tcPr>
          <w:p w14:paraId="6E844DED" w14:textId="77777777" w:rsidR="00966CEF" w:rsidRPr="00E70EB9" w:rsidRDefault="00966CEF" w:rsidP="00E70EB9">
            <w:pPr>
              <w:spacing w:before="60" w:after="60"/>
              <w:jc w:val="center"/>
              <w:rPr>
                <w:rFonts w:ascii="Arial" w:hAnsi="Arial" w:cs="Arial"/>
                <w:color w:val="000000"/>
                <w:sz w:val="24"/>
                <w:szCs w:val="24"/>
                <w:rPrChange w:id="173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33" w:author="KVK CHITTORGARH" w:date="2026-08-06T17:50:00Z" w16du:dateUtc="2026-08-06T12:20:00Z">
                  <w:rPr>
                    <w:rFonts w:ascii="Arial" w:hAnsi="Arial" w:cs="Arial"/>
                    <w:color w:val="000000"/>
                    <w:sz w:val="18"/>
                    <w:szCs w:val="18"/>
                  </w:rPr>
                </w:rPrChange>
              </w:rPr>
              <w:t>7.73</w:t>
            </w:r>
          </w:p>
        </w:tc>
        <w:tc>
          <w:tcPr>
            <w:tcW w:w="0" w:type="auto"/>
            <w:tcBorders>
              <w:top w:val="single" w:sz="4" w:space="0" w:color="auto"/>
              <w:left w:val="single" w:sz="4" w:space="0" w:color="auto"/>
              <w:bottom w:val="single" w:sz="4" w:space="0" w:color="auto"/>
              <w:right w:val="single" w:sz="4" w:space="0" w:color="auto"/>
            </w:tcBorders>
            <w:vAlign w:val="bottom"/>
          </w:tcPr>
          <w:p w14:paraId="64AE6C37" w14:textId="77777777" w:rsidR="00966CEF" w:rsidRPr="00E70EB9" w:rsidRDefault="00966CEF" w:rsidP="00E70EB9">
            <w:pPr>
              <w:spacing w:before="60" w:after="60"/>
              <w:jc w:val="center"/>
              <w:rPr>
                <w:rFonts w:ascii="Arial" w:hAnsi="Arial" w:cs="Arial"/>
                <w:color w:val="000000"/>
                <w:sz w:val="24"/>
                <w:szCs w:val="24"/>
                <w:rPrChange w:id="173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35" w:author="KVK CHITTORGARH" w:date="2026-08-06T17:50:00Z" w16du:dateUtc="2026-08-06T12:20:00Z">
                  <w:rPr>
                    <w:rFonts w:ascii="Arial" w:hAnsi="Arial" w:cs="Arial"/>
                    <w:color w:val="000000"/>
                    <w:sz w:val="18"/>
                    <w:szCs w:val="18"/>
                  </w:rPr>
                </w:rPrChange>
              </w:rPr>
              <w:t>0.22</w:t>
            </w:r>
          </w:p>
        </w:tc>
        <w:tc>
          <w:tcPr>
            <w:tcW w:w="0" w:type="auto"/>
            <w:tcBorders>
              <w:top w:val="single" w:sz="4" w:space="0" w:color="auto"/>
              <w:left w:val="single" w:sz="4" w:space="0" w:color="auto"/>
              <w:bottom w:val="single" w:sz="4" w:space="0" w:color="auto"/>
              <w:right w:val="single" w:sz="4" w:space="0" w:color="auto"/>
            </w:tcBorders>
            <w:vAlign w:val="bottom"/>
          </w:tcPr>
          <w:p w14:paraId="52424EF5" w14:textId="7BB863FE" w:rsidR="00966CEF" w:rsidRPr="00E70EB9" w:rsidRDefault="00966CEF" w:rsidP="00E70EB9">
            <w:pPr>
              <w:spacing w:before="60" w:after="60"/>
              <w:jc w:val="center"/>
              <w:rPr>
                <w:rFonts w:ascii="Arial" w:hAnsi="Arial" w:cs="Arial"/>
                <w:color w:val="000000"/>
                <w:sz w:val="24"/>
                <w:szCs w:val="24"/>
                <w:rPrChange w:id="1736"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37" w:author="KVK CHITTORGARH" w:date="2026-08-06T17:50:00Z" w16du:dateUtc="2026-08-06T12:20:00Z">
                  <w:rPr>
                    <w:rFonts w:ascii="Arial" w:hAnsi="Arial" w:cs="Arial"/>
                    <w:color w:val="000000"/>
                    <w:sz w:val="18"/>
                    <w:szCs w:val="18"/>
                  </w:rPr>
                </w:rPrChange>
              </w:rPr>
              <w:t>5.25</w:t>
            </w:r>
          </w:p>
        </w:tc>
        <w:tc>
          <w:tcPr>
            <w:tcW w:w="0" w:type="auto"/>
            <w:tcBorders>
              <w:top w:val="single" w:sz="4" w:space="0" w:color="auto"/>
              <w:left w:val="single" w:sz="4" w:space="0" w:color="auto"/>
              <w:bottom w:val="single" w:sz="4" w:space="0" w:color="auto"/>
              <w:right w:val="single" w:sz="4" w:space="0" w:color="auto"/>
            </w:tcBorders>
            <w:vAlign w:val="bottom"/>
          </w:tcPr>
          <w:p w14:paraId="4A60903B" w14:textId="6BE10394" w:rsidR="00966CEF" w:rsidRPr="00E70EB9" w:rsidRDefault="00966CEF" w:rsidP="00E70EB9">
            <w:pPr>
              <w:spacing w:before="60" w:after="60"/>
              <w:jc w:val="center"/>
              <w:rPr>
                <w:rFonts w:ascii="Arial" w:hAnsi="Arial" w:cs="Arial"/>
                <w:color w:val="000000"/>
                <w:sz w:val="24"/>
                <w:szCs w:val="24"/>
                <w:rPrChange w:id="1738"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39" w:author="KVK CHITTORGARH" w:date="2026-08-06T17:50:00Z" w16du:dateUtc="2026-08-06T12:20:00Z">
                  <w:rPr>
                    <w:rFonts w:ascii="Arial" w:hAnsi="Arial" w:cs="Arial"/>
                    <w:color w:val="000000"/>
                    <w:sz w:val="18"/>
                    <w:szCs w:val="18"/>
                  </w:rPr>
                </w:rPrChange>
              </w:rPr>
              <w:t>4.64</w:t>
            </w:r>
          </w:p>
        </w:tc>
        <w:tc>
          <w:tcPr>
            <w:tcW w:w="0" w:type="auto"/>
            <w:tcBorders>
              <w:top w:val="single" w:sz="4" w:space="0" w:color="auto"/>
              <w:left w:val="single" w:sz="4" w:space="0" w:color="auto"/>
              <w:bottom w:val="single" w:sz="4" w:space="0" w:color="auto"/>
              <w:right w:val="single" w:sz="4" w:space="0" w:color="auto"/>
            </w:tcBorders>
            <w:noWrap/>
            <w:vAlign w:val="center"/>
          </w:tcPr>
          <w:p w14:paraId="127A6235" w14:textId="70B0D176" w:rsidR="00966CEF" w:rsidRPr="00E70EB9" w:rsidRDefault="00966CEF" w:rsidP="00E70EB9">
            <w:pPr>
              <w:spacing w:before="60" w:after="60"/>
              <w:jc w:val="center"/>
              <w:rPr>
                <w:rFonts w:ascii="Arial" w:hAnsi="Arial" w:cs="Arial"/>
                <w:color w:val="000000"/>
                <w:sz w:val="24"/>
                <w:szCs w:val="24"/>
                <w:rPrChange w:id="1740"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41" w:author="KVK CHITTORGARH" w:date="2026-08-06T17:50:00Z" w16du:dateUtc="2026-08-06T12:20:00Z">
                  <w:rPr>
                    <w:rFonts w:ascii="Arial" w:hAnsi="Arial" w:cs="Arial"/>
                    <w:color w:val="000000"/>
                    <w:sz w:val="18"/>
                    <w:szCs w:val="18"/>
                  </w:rPr>
                </w:rPrChange>
              </w:rPr>
              <w:t>286.30</w:t>
            </w:r>
          </w:p>
        </w:tc>
        <w:tc>
          <w:tcPr>
            <w:tcW w:w="0" w:type="auto"/>
            <w:tcBorders>
              <w:top w:val="single" w:sz="4" w:space="0" w:color="auto"/>
              <w:left w:val="nil"/>
              <w:bottom w:val="single" w:sz="4" w:space="0" w:color="auto"/>
              <w:right w:val="single" w:sz="4" w:space="0" w:color="auto"/>
            </w:tcBorders>
            <w:noWrap/>
            <w:vAlign w:val="center"/>
          </w:tcPr>
          <w:p w14:paraId="7C165821" w14:textId="77777777" w:rsidR="00966CEF" w:rsidRPr="00E70EB9" w:rsidRDefault="00966CEF" w:rsidP="00E70EB9">
            <w:pPr>
              <w:spacing w:before="60" w:after="60"/>
              <w:jc w:val="center"/>
              <w:rPr>
                <w:rFonts w:ascii="Arial" w:hAnsi="Arial" w:cs="Arial"/>
                <w:color w:val="000000"/>
                <w:sz w:val="24"/>
                <w:szCs w:val="24"/>
                <w:rPrChange w:id="1742"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43" w:author="KVK CHITTORGARH" w:date="2026-08-06T17:50:00Z" w16du:dateUtc="2026-08-06T12:20:00Z">
                  <w:rPr>
                    <w:rFonts w:ascii="Arial" w:hAnsi="Arial" w:cs="Arial"/>
                    <w:color w:val="000000"/>
                    <w:sz w:val="18"/>
                    <w:szCs w:val="18"/>
                  </w:rPr>
                </w:rPrChange>
              </w:rPr>
              <w:t>20.58</w:t>
            </w:r>
          </w:p>
        </w:tc>
        <w:tc>
          <w:tcPr>
            <w:tcW w:w="0" w:type="auto"/>
            <w:tcBorders>
              <w:top w:val="single" w:sz="4" w:space="0" w:color="auto"/>
              <w:left w:val="nil"/>
              <w:bottom w:val="single" w:sz="4" w:space="0" w:color="auto"/>
              <w:right w:val="single" w:sz="4" w:space="0" w:color="auto"/>
            </w:tcBorders>
            <w:noWrap/>
            <w:vAlign w:val="center"/>
          </w:tcPr>
          <w:p w14:paraId="003FD1C5" w14:textId="77777777" w:rsidR="00966CEF" w:rsidRPr="00E70EB9" w:rsidRDefault="00966CEF" w:rsidP="00E70EB9">
            <w:pPr>
              <w:spacing w:before="60" w:after="60"/>
              <w:jc w:val="center"/>
              <w:rPr>
                <w:rFonts w:ascii="Arial" w:hAnsi="Arial" w:cs="Arial"/>
                <w:color w:val="000000"/>
                <w:sz w:val="24"/>
                <w:szCs w:val="24"/>
                <w:rPrChange w:id="1744" w:author="KVK CHITTORGARH" w:date="2026-08-06T17:50:00Z" w16du:dateUtc="2026-08-06T12:20:00Z">
                  <w:rPr>
                    <w:rFonts w:ascii="Arial" w:hAnsi="Arial" w:cs="Arial"/>
                    <w:color w:val="000000"/>
                    <w:sz w:val="18"/>
                    <w:szCs w:val="18"/>
                  </w:rPr>
                </w:rPrChange>
              </w:rPr>
            </w:pPr>
            <w:r w:rsidRPr="00E70EB9">
              <w:rPr>
                <w:rFonts w:ascii="Arial" w:hAnsi="Arial" w:cs="Arial"/>
                <w:color w:val="000000"/>
                <w:sz w:val="24"/>
                <w:szCs w:val="24"/>
                <w:rPrChange w:id="1745" w:author="KVK CHITTORGARH" w:date="2026-08-06T17:50:00Z" w16du:dateUtc="2026-08-06T12:20:00Z">
                  <w:rPr>
                    <w:rFonts w:ascii="Arial" w:hAnsi="Arial" w:cs="Arial"/>
                    <w:color w:val="000000"/>
                    <w:sz w:val="18"/>
                    <w:szCs w:val="18"/>
                  </w:rPr>
                </w:rPrChange>
              </w:rPr>
              <w:t>337.49</w:t>
            </w:r>
          </w:p>
        </w:tc>
      </w:tr>
    </w:tbl>
    <w:p w14:paraId="28F587F5" w14:textId="77777777" w:rsidR="00D11121" w:rsidRPr="00E70EB9" w:rsidRDefault="00D11121" w:rsidP="00E70EB9">
      <w:pPr>
        <w:spacing w:after="160"/>
        <w:jc w:val="both"/>
        <w:rPr>
          <w:rFonts w:ascii="Arial" w:hAnsi="Arial" w:cs="Arial"/>
          <w:sz w:val="24"/>
          <w:szCs w:val="24"/>
          <w:rPrChange w:id="1746" w:author="KVK CHITTORGARH" w:date="2026-08-06T17:50:00Z" w16du:dateUtc="2026-08-06T12:20:00Z">
            <w:rPr>
              <w:rFonts w:ascii="Arial" w:hAnsi="Arial" w:cs="Arial"/>
            </w:rPr>
          </w:rPrChange>
        </w:rPr>
        <w:pPrChange w:id="1747" w:author="KVK CHITTORGARH" w:date="2026-08-06T17:50:00Z" w16du:dateUtc="2026-08-06T12:20:00Z">
          <w:pPr>
            <w:spacing w:after="160" w:line="360" w:lineRule="auto"/>
            <w:jc w:val="both"/>
          </w:pPr>
        </w:pPrChange>
      </w:pPr>
    </w:p>
    <w:p w14:paraId="57879CD8" w14:textId="739A6E25" w:rsidR="008C4686" w:rsidRPr="00110D26" w:rsidRDefault="00A80378" w:rsidP="00E70EB9">
      <w:pPr>
        <w:pStyle w:val="Heading2"/>
        <w:spacing w:before="220" w:after="120"/>
        <w:rPr>
          <w:sz w:val="24"/>
          <w:szCs w:val="24"/>
          <w:rPrChange w:id="1748" w:author="KVK CHITTORGARH" w:date="2026-08-06T17:56:00Z" w16du:dateUtc="2026-08-06T12:26:00Z">
            <w:rPr>
              <w:rFonts w:ascii="Arial" w:hAnsi="Arial" w:cs="Arial"/>
            </w:rPr>
          </w:rPrChange>
        </w:rPr>
      </w:pPr>
      <w:del w:id="1749" w:author="KVK CHITTORGARH" w:date="2026-08-06T17:56:00Z" w16du:dateUtc="2026-08-06T12:26:00Z">
        <w:r w:rsidRPr="00110D26" w:rsidDel="00110D26">
          <w:rPr>
            <w:b/>
            <w:bCs/>
            <w:sz w:val="24"/>
            <w:szCs w:val="24"/>
            <w:rPrChange w:id="1750" w:author="KVK CHITTORGARH" w:date="2026-08-06T17:56:00Z" w16du:dateUtc="2026-08-06T12:26:00Z">
              <w:rPr>
                <w:rFonts w:ascii="Arial" w:hAnsi="Arial" w:cs="Arial"/>
                <w:b/>
                <w:bCs/>
                <w:i/>
                <w:iCs/>
                <w:sz w:val="25"/>
                <w:szCs w:val="25"/>
              </w:rPr>
            </w:rPrChange>
          </w:rPr>
          <w:delText>1</w:delText>
        </w:r>
        <w:r w:rsidR="00F978C8" w:rsidRPr="00110D26" w:rsidDel="00110D26">
          <w:rPr>
            <w:b/>
            <w:bCs/>
            <w:sz w:val="24"/>
            <w:szCs w:val="24"/>
            <w:rPrChange w:id="1751" w:author="KVK CHITTORGARH" w:date="2026-08-06T17:56:00Z" w16du:dateUtc="2026-08-06T12:26:00Z">
              <w:rPr>
                <w:rFonts w:ascii="Arial" w:hAnsi="Arial" w:cs="Arial"/>
                <w:b/>
                <w:bCs/>
                <w:i/>
                <w:iCs/>
                <w:sz w:val="25"/>
                <w:szCs w:val="25"/>
              </w:rPr>
            </w:rPrChange>
          </w:rPr>
          <w:delText>.</w:delText>
        </w:r>
        <w:r w:rsidRPr="00110D26" w:rsidDel="00110D26">
          <w:rPr>
            <w:b/>
            <w:bCs/>
            <w:sz w:val="24"/>
            <w:szCs w:val="24"/>
            <w:rPrChange w:id="1752" w:author="KVK CHITTORGARH" w:date="2026-08-06T17:56:00Z" w16du:dateUtc="2026-08-06T12:26:00Z">
              <w:rPr>
                <w:rFonts w:ascii="Arial" w:hAnsi="Arial" w:cs="Arial"/>
                <w:b/>
                <w:bCs/>
                <w:i/>
                <w:iCs/>
                <w:sz w:val="25"/>
                <w:szCs w:val="25"/>
              </w:rPr>
            </w:rPrChange>
          </w:rPr>
          <w:delText xml:space="preserve"> </w:delText>
        </w:r>
      </w:del>
      <w:r w:rsidRPr="00110D26">
        <w:rPr>
          <w:b/>
          <w:bCs/>
          <w:sz w:val="24"/>
          <w:szCs w:val="24"/>
          <w:rPrChange w:id="1753" w:author="KVK CHITTORGARH" w:date="2026-08-06T17:56:00Z" w16du:dateUtc="2026-08-06T12:26:00Z">
            <w:rPr>
              <w:rFonts w:ascii="Arial" w:hAnsi="Arial" w:cs="Arial"/>
              <w:b/>
              <w:bCs/>
              <w:i/>
              <w:iCs/>
              <w:sz w:val="25"/>
              <w:szCs w:val="25"/>
            </w:rPr>
          </w:rPrChange>
        </w:rPr>
        <w:t>Soil pH</w:t>
      </w:r>
    </w:p>
    <w:p w14:paraId="57879CD9" w14:textId="41ED0762" w:rsidR="008C4686" w:rsidRPr="00E70EB9" w:rsidRDefault="00A80378" w:rsidP="00E70EB9">
      <w:pPr>
        <w:spacing w:after="160"/>
        <w:jc w:val="both"/>
        <w:rPr>
          <w:rFonts w:ascii="Arial" w:hAnsi="Arial" w:cs="Arial"/>
          <w:sz w:val="24"/>
          <w:szCs w:val="24"/>
          <w:rPrChange w:id="1754" w:author="KVK CHITTORGARH" w:date="2026-08-06T17:50:00Z" w16du:dateUtc="2026-08-06T12:20:00Z">
            <w:rPr>
              <w:rFonts w:ascii="Arial" w:hAnsi="Arial" w:cs="Arial"/>
            </w:rPr>
          </w:rPrChange>
        </w:rPr>
        <w:pPrChange w:id="1755" w:author="KVK CHITTORGARH" w:date="2026-08-06T17:50:00Z" w16du:dateUtc="2026-08-06T12:20:00Z">
          <w:pPr>
            <w:spacing w:after="160" w:line="360" w:lineRule="auto"/>
            <w:jc w:val="both"/>
          </w:pPr>
        </w:pPrChange>
      </w:pPr>
      <w:r w:rsidRPr="00E70EB9">
        <w:rPr>
          <w:rFonts w:ascii="Arial" w:hAnsi="Arial" w:cs="Arial"/>
          <w:sz w:val="24"/>
          <w:szCs w:val="24"/>
        </w:rPr>
        <w:t xml:space="preserve">The data presented in </w:t>
      </w:r>
      <w:ins w:id="1756" w:author="KVK CHITTORGARH" w:date="2026-08-06T17:57:00Z" w16du:dateUtc="2026-08-06T12:27:00Z">
        <w:r w:rsidR="00110D26" w:rsidRPr="00110D26">
          <w:rPr>
            <w:rFonts w:ascii="Arial" w:hAnsi="Arial" w:cs="Arial"/>
            <w:b/>
            <w:bCs/>
            <w:sz w:val="24"/>
            <w:szCs w:val="24"/>
            <w:rPrChange w:id="1757" w:author="KVK CHITTORGARH" w:date="2026-08-06T17:57:00Z" w16du:dateUtc="2026-08-06T12:27:00Z">
              <w:rPr>
                <w:rFonts w:ascii="Arial" w:hAnsi="Arial" w:cs="Arial"/>
                <w:sz w:val="24"/>
                <w:szCs w:val="24"/>
              </w:rPr>
            </w:rPrChange>
          </w:rPr>
          <w:t>(</w:t>
        </w:r>
      </w:ins>
      <w:r w:rsidR="00A12D2E" w:rsidRPr="00110D26">
        <w:rPr>
          <w:rFonts w:ascii="Arial" w:hAnsi="Arial" w:cs="Arial"/>
          <w:b/>
          <w:bCs/>
          <w:sz w:val="24"/>
          <w:szCs w:val="24"/>
          <w:rPrChange w:id="1758" w:author="KVK CHITTORGARH" w:date="2026-08-06T17:57:00Z" w16du:dateUtc="2026-08-06T12:27:00Z">
            <w:rPr>
              <w:rFonts w:ascii="Arial" w:hAnsi="Arial" w:cs="Arial"/>
              <w:sz w:val="24"/>
              <w:szCs w:val="24"/>
            </w:rPr>
          </w:rPrChange>
        </w:rPr>
        <w:t>Table 2</w:t>
      </w:r>
      <w:r w:rsidRPr="00110D26">
        <w:rPr>
          <w:rFonts w:ascii="Arial" w:hAnsi="Arial" w:cs="Arial"/>
          <w:b/>
          <w:bCs/>
          <w:sz w:val="24"/>
          <w:szCs w:val="24"/>
          <w:rPrChange w:id="1759" w:author="KVK CHITTORGARH" w:date="2026-08-06T17:57:00Z" w16du:dateUtc="2026-08-06T12:27:00Z">
            <w:rPr>
              <w:rFonts w:ascii="Arial" w:hAnsi="Arial" w:cs="Arial"/>
              <w:sz w:val="24"/>
              <w:szCs w:val="24"/>
            </w:rPr>
          </w:rPrChange>
        </w:rPr>
        <w:t xml:space="preserve"> and Fig. 1</w:t>
      </w:r>
      <w:ins w:id="1760" w:author="KVK CHITTORGARH" w:date="2026-08-06T17:57:00Z" w16du:dateUtc="2026-08-06T12:27:00Z">
        <w:r w:rsidR="00110D26" w:rsidRPr="00110D26">
          <w:rPr>
            <w:rFonts w:ascii="Arial" w:hAnsi="Arial" w:cs="Arial"/>
            <w:b/>
            <w:bCs/>
            <w:sz w:val="24"/>
            <w:szCs w:val="24"/>
            <w:rPrChange w:id="1761" w:author="KVK CHITTORGARH" w:date="2026-08-06T17:57:00Z" w16du:dateUtc="2026-08-06T12:27:00Z">
              <w:rPr>
                <w:rFonts w:ascii="Arial" w:hAnsi="Arial" w:cs="Arial"/>
                <w:sz w:val="24"/>
                <w:szCs w:val="24"/>
              </w:rPr>
            </w:rPrChange>
          </w:rPr>
          <w:t>).</w:t>
        </w:r>
      </w:ins>
      <w:r w:rsidRPr="00E70EB9">
        <w:rPr>
          <w:rFonts w:ascii="Arial" w:hAnsi="Arial" w:cs="Arial"/>
          <w:sz w:val="24"/>
          <w:szCs w:val="24"/>
        </w:rPr>
        <w:t xml:space="preserve"> reveal that none of the soil samples from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fell in the slightly acidic category (pH 6.1-6.5), while 8 per cent of the samples were neutral in reaction (pH 6.6-7.5) and an overwhelming majority of 92 per cent were slightly alkaline (pH 7.6-8.5). The pH values ranged from 7.08 to 8.23 with a mean of 7.73, confirming the neutral to slightly alkaline reaction typical of calcareous Vertisols developed over basaltic parent material.</w:t>
      </w:r>
    </w:p>
    <w:p w14:paraId="57879CDA" w14:textId="02C92E93" w:rsidR="008C4686" w:rsidRPr="00E70EB9" w:rsidRDefault="00A12D2E" w:rsidP="00E70EB9">
      <w:pPr>
        <w:spacing w:before="120" w:after="60"/>
        <w:rPr>
          <w:rFonts w:ascii="Arial" w:hAnsi="Arial" w:cs="Arial"/>
          <w:sz w:val="24"/>
          <w:szCs w:val="24"/>
          <w:rPrChange w:id="1762" w:author="KVK CHITTORGARH" w:date="2026-08-06T17:50:00Z" w16du:dateUtc="2026-08-06T12:20:00Z">
            <w:rPr>
              <w:rFonts w:ascii="Arial" w:hAnsi="Arial" w:cs="Arial"/>
            </w:rPr>
          </w:rPrChange>
        </w:rPr>
      </w:pPr>
      <w:r w:rsidRPr="00E70EB9">
        <w:rPr>
          <w:rFonts w:ascii="Arial" w:hAnsi="Arial" w:cs="Arial"/>
          <w:b/>
          <w:bCs/>
          <w:sz w:val="24"/>
          <w:szCs w:val="24"/>
          <w:rPrChange w:id="1763" w:author="KVK CHITTORGARH" w:date="2026-08-06T17:50:00Z" w16du:dateUtc="2026-08-06T12:20:00Z">
            <w:rPr>
              <w:rFonts w:ascii="Arial" w:hAnsi="Arial" w:cs="Arial"/>
              <w:b/>
              <w:bCs/>
              <w:sz w:val="22"/>
              <w:szCs w:val="22"/>
            </w:rPr>
          </w:rPrChange>
        </w:rPr>
        <w:t>Table 2. Distribution of soil p</w:t>
      </w:r>
      <w:r w:rsidR="0043370F" w:rsidRPr="00E70EB9">
        <w:rPr>
          <w:rFonts w:ascii="Arial" w:hAnsi="Arial" w:cs="Arial"/>
          <w:b/>
          <w:bCs/>
          <w:sz w:val="24"/>
          <w:szCs w:val="24"/>
          <w:rPrChange w:id="1764" w:author="KVK CHITTORGARH" w:date="2026-08-06T17:50:00Z" w16du:dateUtc="2026-08-06T12:20:00Z">
            <w:rPr>
              <w:rFonts w:ascii="Arial" w:hAnsi="Arial" w:cs="Arial"/>
              <w:b/>
              <w:bCs/>
              <w:sz w:val="22"/>
              <w:szCs w:val="22"/>
            </w:rPr>
          </w:rPrChange>
        </w:rPr>
        <w:t>H</w:t>
      </w:r>
      <w:r w:rsidRPr="00E70EB9">
        <w:rPr>
          <w:rFonts w:ascii="Arial" w:hAnsi="Arial" w:cs="Arial"/>
          <w:b/>
          <w:bCs/>
          <w:sz w:val="24"/>
          <w:szCs w:val="24"/>
          <w:rPrChange w:id="1765" w:author="KVK CHITTORGARH" w:date="2026-08-06T17:50:00Z" w16du:dateUtc="2026-08-06T12:20:00Z">
            <w:rPr>
              <w:rFonts w:ascii="Arial" w:hAnsi="Arial" w:cs="Arial"/>
              <w:b/>
              <w:bCs/>
              <w:sz w:val="22"/>
              <w:szCs w:val="22"/>
            </w:rPr>
          </w:rPrChange>
        </w:rPr>
        <w:t xml:space="preserve"> in soils of </w:t>
      </w:r>
      <w:proofErr w:type="spellStart"/>
      <w:r w:rsidRPr="00E70EB9">
        <w:rPr>
          <w:rFonts w:ascii="Arial" w:hAnsi="Arial" w:cs="Arial"/>
          <w:b/>
          <w:bCs/>
          <w:sz w:val="24"/>
          <w:szCs w:val="24"/>
          <w:rPrChange w:id="1766"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1767" w:author="KVK CHITTORGARH" w:date="2026-08-06T17:50:00Z" w16du:dateUtc="2026-08-06T12:20:00Z">
            <w:rPr>
              <w:rFonts w:ascii="Arial" w:hAnsi="Arial" w:cs="Arial"/>
              <w:b/>
              <w:bCs/>
              <w:sz w:val="22"/>
              <w:szCs w:val="22"/>
            </w:rPr>
          </w:rPrChange>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E70EB9" w14:paraId="57879CDE" w14:textId="77777777">
        <w:trPr>
          <w:tblHeader/>
        </w:trPr>
        <w:tc>
          <w:tcPr>
            <w:tcW w:w="4600" w:type="dxa"/>
            <w:shd w:val="clear" w:color="auto" w:fill="D9D2E9"/>
            <w:tcMar>
              <w:top w:w="60" w:type="dxa"/>
              <w:left w:w="80" w:type="dxa"/>
              <w:bottom w:w="60" w:type="dxa"/>
              <w:right w:w="80" w:type="dxa"/>
            </w:tcMar>
            <w:vAlign w:val="center"/>
          </w:tcPr>
          <w:p w14:paraId="57879CDB" w14:textId="77777777" w:rsidR="008C4686" w:rsidRPr="00E70EB9" w:rsidRDefault="00A80378" w:rsidP="00E70EB9">
            <w:pPr>
              <w:jc w:val="center"/>
              <w:rPr>
                <w:rFonts w:ascii="Arial" w:hAnsi="Arial" w:cs="Arial"/>
                <w:sz w:val="24"/>
                <w:szCs w:val="24"/>
                <w:rPrChange w:id="1768" w:author="KVK CHITTORGARH" w:date="2026-08-06T17:50:00Z" w16du:dateUtc="2026-08-06T12:20:00Z">
                  <w:rPr>
                    <w:rFonts w:ascii="Arial" w:hAnsi="Arial" w:cs="Arial"/>
                  </w:rPr>
                </w:rPrChange>
              </w:rPr>
            </w:pPr>
            <w:r w:rsidRPr="00E70EB9">
              <w:rPr>
                <w:rFonts w:ascii="Arial" w:hAnsi="Arial" w:cs="Arial"/>
                <w:b/>
                <w:bCs/>
                <w:sz w:val="24"/>
                <w:szCs w:val="24"/>
                <w:rPrChange w:id="1769" w:author="KVK CHITTORGARH" w:date="2026-08-06T17:50:00Z" w16du:dateUtc="2026-08-06T12:20:00Z">
                  <w:rPr>
                    <w:rFonts w:ascii="Arial" w:hAnsi="Arial" w:cs="Arial"/>
                    <w:b/>
                    <w:bCs/>
                    <w:sz w:val="22"/>
                    <w:szCs w:val="22"/>
                  </w:rPr>
                </w:rPrChange>
              </w:rPr>
              <w:t>Soil pH class</w:t>
            </w:r>
          </w:p>
        </w:tc>
        <w:tc>
          <w:tcPr>
            <w:tcW w:w="2600" w:type="dxa"/>
            <w:shd w:val="clear" w:color="auto" w:fill="D9D2E9"/>
            <w:tcMar>
              <w:top w:w="60" w:type="dxa"/>
              <w:left w:w="80" w:type="dxa"/>
              <w:bottom w:w="60" w:type="dxa"/>
              <w:right w:w="80" w:type="dxa"/>
            </w:tcMar>
            <w:vAlign w:val="center"/>
          </w:tcPr>
          <w:p w14:paraId="57879CDC" w14:textId="77777777" w:rsidR="008C4686" w:rsidRPr="00E70EB9" w:rsidRDefault="00A80378" w:rsidP="00E70EB9">
            <w:pPr>
              <w:jc w:val="center"/>
              <w:rPr>
                <w:rFonts w:ascii="Arial" w:hAnsi="Arial" w:cs="Arial"/>
                <w:sz w:val="24"/>
                <w:szCs w:val="24"/>
                <w:rPrChange w:id="1770" w:author="KVK CHITTORGARH" w:date="2026-08-06T17:50:00Z" w16du:dateUtc="2026-08-06T12:20:00Z">
                  <w:rPr>
                    <w:rFonts w:ascii="Arial" w:hAnsi="Arial" w:cs="Arial"/>
                  </w:rPr>
                </w:rPrChange>
              </w:rPr>
            </w:pPr>
            <w:r w:rsidRPr="00E70EB9">
              <w:rPr>
                <w:rFonts w:ascii="Arial" w:hAnsi="Arial" w:cs="Arial"/>
                <w:b/>
                <w:bCs/>
                <w:sz w:val="24"/>
                <w:szCs w:val="24"/>
                <w:rPrChange w:id="1771" w:author="KVK CHITTORGARH" w:date="2026-08-06T17:50:00Z" w16du:dateUtc="2026-08-06T12:20:00Z">
                  <w:rPr>
                    <w:rFonts w:ascii="Arial" w:hAnsi="Arial" w:cs="Arial"/>
                    <w:b/>
                    <w:bCs/>
                    <w:sz w:val="22"/>
                    <w:szCs w:val="22"/>
                  </w:rPr>
                </w:rPrChange>
              </w:rPr>
              <w:t>No. of samples</w:t>
            </w:r>
          </w:p>
        </w:tc>
        <w:tc>
          <w:tcPr>
            <w:tcW w:w="2600" w:type="dxa"/>
            <w:shd w:val="clear" w:color="auto" w:fill="D9D2E9"/>
            <w:tcMar>
              <w:top w:w="60" w:type="dxa"/>
              <w:left w:w="80" w:type="dxa"/>
              <w:bottom w:w="60" w:type="dxa"/>
              <w:right w:w="80" w:type="dxa"/>
            </w:tcMar>
            <w:vAlign w:val="center"/>
          </w:tcPr>
          <w:p w14:paraId="57879CDD" w14:textId="77777777" w:rsidR="008C4686" w:rsidRPr="00E70EB9" w:rsidRDefault="00A80378" w:rsidP="00E70EB9">
            <w:pPr>
              <w:jc w:val="center"/>
              <w:rPr>
                <w:rFonts w:ascii="Arial" w:hAnsi="Arial" w:cs="Arial"/>
                <w:sz w:val="24"/>
                <w:szCs w:val="24"/>
                <w:rPrChange w:id="1772" w:author="KVK CHITTORGARH" w:date="2026-08-06T17:50:00Z" w16du:dateUtc="2026-08-06T12:20:00Z">
                  <w:rPr>
                    <w:rFonts w:ascii="Arial" w:hAnsi="Arial" w:cs="Arial"/>
                  </w:rPr>
                </w:rPrChange>
              </w:rPr>
            </w:pPr>
            <w:r w:rsidRPr="00E70EB9">
              <w:rPr>
                <w:rFonts w:ascii="Arial" w:hAnsi="Arial" w:cs="Arial"/>
                <w:b/>
                <w:bCs/>
                <w:sz w:val="24"/>
                <w:szCs w:val="24"/>
                <w:rPrChange w:id="1773" w:author="KVK CHITTORGARH" w:date="2026-08-06T17:50:00Z" w16du:dateUtc="2026-08-06T12:20:00Z">
                  <w:rPr>
                    <w:rFonts w:ascii="Arial" w:hAnsi="Arial" w:cs="Arial"/>
                    <w:b/>
                    <w:bCs/>
                    <w:sz w:val="22"/>
                    <w:szCs w:val="22"/>
                  </w:rPr>
                </w:rPrChange>
              </w:rPr>
              <w:t>Per cent samples</w:t>
            </w:r>
          </w:p>
        </w:tc>
      </w:tr>
      <w:tr w:rsidR="008C4686" w:rsidRPr="00E70EB9" w14:paraId="57879CE2" w14:textId="77777777">
        <w:tc>
          <w:tcPr>
            <w:tcW w:w="4600" w:type="dxa"/>
            <w:tcMar>
              <w:top w:w="60" w:type="dxa"/>
              <w:left w:w="80" w:type="dxa"/>
              <w:bottom w:w="60" w:type="dxa"/>
              <w:right w:w="80" w:type="dxa"/>
            </w:tcMar>
            <w:vAlign w:val="center"/>
          </w:tcPr>
          <w:p w14:paraId="57879CDF" w14:textId="77777777" w:rsidR="008C4686" w:rsidRPr="00E70EB9" w:rsidRDefault="00A80378" w:rsidP="00E70EB9">
            <w:pPr>
              <w:jc w:val="center"/>
              <w:rPr>
                <w:rFonts w:ascii="Arial" w:hAnsi="Arial" w:cs="Arial"/>
                <w:sz w:val="24"/>
                <w:szCs w:val="24"/>
                <w:rPrChange w:id="1774" w:author="KVK CHITTORGARH" w:date="2026-08-06T17:50:00Z" w16du:dateUtc="2026-08-06T12:20:00Z">
                  <w:rPr>
                    <w:rFonts w:ascii="Arial" w:hAnsi="Arial" w:cs="Arial"/>
                  </w:rPr>
                </w:rPrChange>
              </w:rPr>
            </w:pPr>
            <w:r w:rsidRPr="00E70EB9">
              <w:rPr>
                <w:rFonts w:ascii="Arial" w:hAnsi="Arial" w:cs="Arial"/>
                <w:sz w:val="24"/>
                <w:szCs w:val="24"/>
                <w:rPrChange w:id="1775" w:author="KVK CHITTORGARH" w:date="2026-08-06T17:50:00Z" w16du:dateUtc="2026-08-06T12:20:00Z">
                  <w:rPr>
                    <w:rFonts w:ascii="Arial" w:hAnsi="Arial" w:cs="Arial"/>
                    <w:sz w:val="22"/>
                    <w:szCs w:val="22"/>
                  </w:rPr>
                </w:rPrChange>
              </w:rPr>
              <w:t>Slightly acid (6.1-6.5)</w:t>
            </w:r>
          </w:p>
        </w:tc>
        <w:tc>
          <w:tcPr>
            <w:tcW w:w="2600" w:type="dxa"/>
            <w:tcMar>
              <w:top w:w="60" w:type="dxa"/>
              <w:left w:w="80" w:type="dxa"/>
              <w:bottom w:w="60" w:type="dxa"/>
              <w:right w:w="80" w:type="dxa"/>
            </w:tcMar>
            <w:vAlign w:val="center"/>
          </w:tcPr>
          <w:p w14:paraId="57879CE0" w14:textId="77777777" w:rsidR="008C4686" w:rsidRPr="00E70EB9" w:rsidRDefault="00A80378" w:rsidP="00E70EB9">
            <w:pPr>
              <w:jc w:val="center"/>
              <w:rPr>
                <w:rFonts w:ascii="Arial" w:hAnsi="Arial" w:cs="Arial"/>
                <w:sz w:val="24"/>
                <w:szCs w:val="24"/>
                <w:rPrChange w:id="1776" w:author="KVK CHITTORGARH" w:date="2026-08-06T17:50:00Z" w16du:dateUtc="2026-08-06T12:20:00Z">
                  <w:rPr>
                    <w:rFonts w:ascii="Arial" w:hAnsi="Arial" w:cs="Arial"/>
                  </w:rPr>
                </w:rPrChange>
              </w:rPr>
            </w:pPr>
            <w:r w:rsidRPr="00E70EB9">
              <w:rPr>
                <w:rFonts w:ascii="Arial" w:hAnsi="Arial" w:cs="Arial"/>
                <w:sz w:val="24"/>
                <w:szCs w:val="24"/>
                <w:rPrChange w:id="1777" w:author="KVK CHITTORGARH" w:date="2026-08-06T17:50:00Z" w16du:dateUtc="2026-08-06T12:20:00Z">
                  <w:rPr>
                    <w:rFonts w:ascii="Arial" w:hAnsi="Arial" w:cs="Arial"/>
                    <w:sz w:val="22"/>
                    <w:szCs w:val="22"/>
                  </w:rPr>
                </w:rPrChange>
              </w:rPr>
              <w:t>00</w:t>
            </w:r>
          </w:p>
        </w:tc>
        <w:tc>
          <w:tcPr>
            <w:tcW w:w="2600" w:type="dxa"/>
            <w:tcMar>
              <w:top w:w="60" w:type="dxa"/>
              <w:left w:w="80" w:type="dxa"/>
              <w:bottom w:w="60" w:type="dxa"/>
              <w:right w:w="80" w:type="dxa"/>
            </w:tcMar>
            <w:vAlign w:val="center"/>
          </w:tcPr>
          <w:p w14:paraId="57879CE1" w14:textId="77777777" w:rsidR="008C4686" w:rsidRPr="00E70EB9" w:rsidRDefault="00A80378" w:rsidP="00E70EB9">
            <w:pPr>
              <w:jc w:val="center"/>
              <w:rPr>
                <w:rFonts w:ascii="Arial" w:hAnsi="Arial" w:cs="Arial"/>
                <w:sz w:val="24"/>
                <w:szCs w:val="24"/>
                <w:rPrChange w:id="1778" w:author="KVK CHITTORGARH" w:date="2026-08-06T17:50:00Z" w16du:dateUtc="2026-08-06T12:20:00Z">
                  <w:rPr>
                    <w:rFonts w:ascii="Arial" w:hAnsi="Arial" w:cs="Arial"/>
                  </w:rPr>
                </w:rPrChange>
              </w:rPr>
            </w:pPr>
            <w:r w:rsidRPr="00E70EB9">
              <w:rPr>
                <w:rFonts w:ascii="Arial" w:hAnsi="Arial" w:cs="Arial"/>
                <w:sz w:val="24"/>
                <w:szCs w:val="24"/>
                <w:rPrChange w:id="1779" w:author="KVK CHITTORGARH" w:date="2026-08-06T17:50:00Z" w16du:dateUtc="2026-08-06T12:20:00Z">
                  <w:rPr>
                    <w:rFonts w:ascii="Arial" w:hAnsi="Arial" w:cs="Arial"/>
                    <w:sz w:val="22"/>
                    <w:szCs w:val="22"/>
                  </w:rPr>
                </w:rPrChange>
              </w:rPr>
              <w:t>00</w:t>
            </w:r>
          </w:p>
        </w:tc>
      </w:tr>
      <w:tr w:rsidR="008C4686" w:rsidRPr="00E70EB9" w14:paraId="57879CE6" w14:textId="77777777">
        <w:tc>
          <w:tcPr>
            <w:tcW w:w="4600" w:type="dxa"/>
            <w:tcMar>
              <w:top w:w="60" w:type="dxa"/>
              <w:left w:w="80" w:type="dxa"/>
              <w:bottom w:w="60" w:type="dxa"/>
              <w:right w:w="80" w:type="dxa"/>
            </w:tcMar>
            <w:vAlign w:val="center"/>
          </w:tcPr>
          <w:p w14:paraId="57879CE3" w14:textId="77777777" w:rsidR="008C4686" w:rsidRPr="00E70EB9" w:rsidRDefault="00A80378" w:rsidP="00E70EB9">
            <w:pPr>
              <w:jc w:val="center"/>
              <w:rPr>
                <w:rFonts w:ascii="Arial" w:hAnsi="Arial" w:cs="Arial"/>
                <w:sz w:val="24"/>
                <w:szCs w:val="24"/>
                <w:rPrChange w:id="1780" w:author="KVK CHITTORGARH" w:date="2026-08-06T17:50:00Z" w16du:dateUtc="2026-08-06T12:20:00Z">
                  <w:rPr>
                    <w:rFonts w:ascii="Arial" w:hAnsi="Arial" w:cs="Arial"/>
                  </w:rPr>
                </w:rPrChange>
              </w:rPr>
            </w:pPr>
            <w:r w:rsidRPr="00E70EB9">
              <w:rPr>
                <w:rFonts w:ascii="Arial" w:hAnsi="Arial" w:cs="Arial"/>
                <w:sz w:val="24"/>
                <w:szCs w:val="24"/>
                <w:rPrChange w:id="1781" w:author="KVK CHITTORGARH" w:date="2026-08-06T17:50:00Z" w16du:dateUtc="2026-08-06T12:20:00Z">
                  <w:rPr>
                    <w:rFonts w:ascii="Arial" w:hAnsi="Arial" w:cs="Arial"/>
                    <w:sz w:val="22"/>
                    <w:szCs w:val="22"/>
                  </w:rPr>
                </w:rPrChange>
              </w:rPr>
              <w:t>Neutral (6.6-7.5)</w:t>
            </w:r>
          </w:p>
        </w:tc>
        <w:tc>
          <w:tcPr>
            <w:tcW w:w="2600" w:type="dxa"/>
            <w:tcMar>
              <w:top w:w="60" w:type="dxa"/>
              <w:left w:w="80" w:type="dxa"/>
              <w:bottom w:w="60" w:type="dxa"/>
              <w:right w:w="80" w:type="dxa"/>
            </w:tcMar>
            <w:vAlign w:val="center"/>
          </w:tcPr>
          <w:p w14:paraId="57879CE4" w14:textId="77777777" w:rsidR="008C4686" w:rsidRPr="00E70EB9" w:rsidRDefault="00A80378" w:rsidP="00E70EB9">
            <w:pPr>
              <w:jc w:val="center"/>
              <w:rPr>
                <w:rFonts w:ascii="Arial" w:hAnsi="Arial" w:cs="Arial"/>
                <w:sz w:val="24"/>
                <w:szCs w:val="24"/>
                <w:rPrChange w:id="1782" w:author="KVK CHITTORGARH" w:date="2026-08-06T17:50:00Z" w16du:dateUtc="2026-08-06T12:20:00Z">
                  <w:rPr>
                    <w:rFonts w:ascii="Arial" w:hAnsi="Arial" w:cs="Arial"/>
                  </w:rPr>
                </w:rPrChange>
              </w:rPr>
            </w:pPr>
            <w:r w:rsidRPr="00E70EB9">
              <w:rPr>
                <w:rFonts w:ascii="Arial" w:hAnsi="Arial" w:cs="Arial"/>
                <w:sz w:val="24"/>
                <w:szCs w:val="24"/>
                <w:rPrChange w:id="1783" w:author="KVK CHITTORGARH" w:date="2026-08-06T17:50:00Z" w16du:dateUtc="2026-08-06T12:20:00Z">
                  <w:rPr>
                    <w:rFonts w:ascii="Arial" w:hAnsi="Arial" w:cs="Arial"/>
                    <w:sz w:val="22"/>
                    <w:szCs w:val="22"/>
                  </w:rPr>
                </w:rPrChange>
              </w:rPr>
              <w:t>08</w:t>
            </w:r>
          </w:p>
        </w:tc>
        <w:tc>
          <w:tcPr>
            <w:tcW w:w="2600" w:type="dxa"/>
            <w:tcMar>
              <w:top w:w="60" w:type="dxa"/>
              <w:left w:w="80" w:type="dxa"/>
              <w:bottom w:w="60" w:type="dxa"/>
              <w:right w:w="80" w:type="dxa"/>
            </w:tcMar>
            <w:vAlign w:val="center"/>
          </w:tcPr>
          <w:p w14:paraId="57879CE5" w14:textId="77777777" w:rsidR="008C4686" w:rsidRPr="00E70EB9" w:rsidRDefault="00A80378" w:rsidP="00E70EB9">
            <w:pPr>
              <w:jc w:val="center"/>
              <w:rPr>
                <w:rFonts w:ascii="Arial" w:hAnsi="Arial" w:cs="Arial"/>
                <w:sz w:val="24"/>
                <w:szCs w:val="24"/>
                <w:rPrChange w:id="1784" w:author="KVK CHITTORGARH" w:date="2026-08-06T17:50:00Z" w16du:dateUtc="2026-08-06T12:20:00Z">
                  <w:rPr>
                    <w:rFonts w:ascii="Arial" w:hAnsi="Arial" w:cs="Arial"/>
                  </w:rPr>
                </w:rPrChange>
              </w:rPr>
            </w:pPr>
            <w:r w:rsidRPr="00E70EB9">
              <w:rPr>
                <w:rFonts w:ascii="Arial" w:hAnsi="Arial" w:cs="Arial"/>
                <w:sz w:val="24"/>
                <w:szCs w:val="24"/>
                <w:rPrChange w:id="1785" w:author="KVK CHITTORGARH" w:date="2026-08-06T17:50:00Z" w16du:dateUtc="2026-08-06T12:20:00Z">
                  <w:rPr>
                    <w:rFonts w:ascii="Arial" w:hAnsi="Arial" w:cs="Arial"/>
                    <w:sz w:val="22"/>
                    <w:szCs w:val="22"/>
                  </w:rPr>
                </w:rPrChange>
              </w:rPr>
              <w:t>08</w:t>
            </w:r>
          </w:p>
        </w:tc>
      </w:tr>
      <w:tr w:rsidR="008C4686" w:rsidRPr="00E70EB9" w14:paraId="57879CEA" w14:textId="77777777">
        <w:tc>
          <w:tcPr>
            <w:tcW w:w="4600" w:type="dxa"/>
            <w:tcMar>
              <w:top w:w="60" w:type="dxa"/>
              <w:left w:w="80" w:type="dxa"/>
              <w:bottom w:w="60" w:type="dxa"/>
              <w:right w:w="80" w:type="dxa"/>
            </w:tcMar>
            <w:vAlign w:val="center"/>
          </w:tcPr>
          <w:p w14:paraId="57879CE7" w14:textId="77777777" w:rsidR="008C4686" w:rsidRPr="00E70EB9" w:rsidRDefault="00A80378" w:rsidP="00E70EB9">
            <w:pPr>
              <w:jc w:val="center"/>
              <w:rPr>
                <w:rFonts w:ascii="Arial" w:hAnsi="Arial" w:cs="Arial"/>
                <w:sz w:val="24"/>
                <w:szCs w:val="24"/>
                <w:rPrChange w:id="1786" w:author="KVK CHITTORGARH" w:date="2026-08-06T17:50:00Z" w16du:dateUtc="2026-08-06T12:20:00Z">
                  <w:rPr>
                    <w:rFonts w:ascii="Arial" w:hAnsi="Arial" w:cs="Arial"/>
                  </w:rPr>
                </w:rPrChange>
              </w:rPr>
            </w:pPr>
            <w:r w:rsidRPr="00E70EB9">
              <w:rPr>
                <w:rFonts w:ascii="Arial" w:hAnsi="Arial" w:cs="Arial"/>
                <w:sz w:val="24"/>
                <w:szCs w:val="24"/>
                <w:rPrChange w:id="1787" w:author="KVK CHITTORGARH" w:date="2026-08-06T17:50:00Z" w16du:dateUtc="2026-08-06T12:20:00Z">
                  <w:rPr>
                    <w:rFonts w:ascii="Arial" w:hAnsi="Arial" w:cs="Arial"/>
                    <w:sz w:val="22"/>
                    <w:szCs w:val="22"/>
                  </w:rPr>
                </w:rPrChange>
              </w:rPr>
              <w:t>Slightly alkaline (7.6-8.5)</w:t>
            </w:r>
          </w:p>
        </w:tc>
        <w:tc>
          <w:tcPr>
            <w:tcW w:w="2600" w:type="dxa"/>
            <w:tcMar>
              <w:top w:w="60" w:type="dxa"/>
              <w:left w:w="80" w:type="dxa"/>
              <w:bottom w:w="60" w:type="dxa"/>
              <w:right w:w="80" w:type="dxa"/>
            </w:tcMar>
            <w:vAlign w:val="center"/>
          </w:tcPr>
          <w:p w14:paraId="57879CE8" w14:textId="77777777" w:rsidR="008C4686" w:rsidRPr="00E70EB9" w:rsidRDefault="00A80378" w:rsidP="00E70EB9">
            <w:pPr>
              <w:jc w:val="center"/>
              <w:rPr>
                <w:rFonts w:ascii="Arial" w:hAnsi="Arial" w:cs="Arial"/>
                <w:sz w:val="24"/>
                <w:szCs w:val="24"/>
                <w:rPrChange w:id="1788" w:author="KVK CHITTORGARH" w:date="2026-08-06T17:50:00Z" w16du:dateUtc="2026-08-06T12:20:00Z">
                  <w:rPr>
                    <w:rFonts w:ascii="Arial" w:hAnsi="Arial" w:cs="Arial"/>
                  </w:rPr>
                </w:rPrChange>
              </w:rPr>
            </w:pPr>
            <w:r w:rsidRPr="00E70EB9">
              <w:rPr>
                <w:rFonts w:ascii="Arial" w:hAnsi="Arial" w:cs="Arial"/>
                <w:sz w:val="24"/>
                <w:szCs w:val="24"/>
                <w:rPrChange w:id="1789" w:author="KVK CHITTORGARH" w:date="2026-08-06T17:50:00Z" w16du:dateUtc="2026-08-06T12:20:00Z">
                  <w:rPr>
                    <w:rFonts w:ascii="Arial" w:hAnsi="Arial" w:cs="Arial"/>
                    <w:sz w:val="22"/>
                    <w:szCs w:val="22"/>
                  </w:rPr>
                </w:rPrChange>
              </w:rPr>
              <w:t>92</w:t>
            </w:r>
          </w:p>
        </w:tc>
        <w:tc>
          <w:tcPr>
            <w:tcW w:w="2600" w:type="dxa"/>
            <w:tcMar>
              <w:top w:w="60" w:type="dxa"/>
              <w:left w:w="80" w:type="dxa"/>
              <w:bottom w:w="60" w:type="dxa"/>
              <w:right w:w="80" w:type="dxa"/>
            </w:tcMar>
            <w:vAlign w:val="center"/>
          </w:tcPr>
          <w:p w14:paraId="57879CE9" w14:textId="77777777" w:rsidR="008C4686" w:rsidRPr="00E70EB9" w:rsidRDefault="00A80378" w:rsidP="00E70EB9">
            <w:pPr>
              <w:jc w:val="center"/>
              <w:rPr>
                <w:rFonts w:ascii="Arial" w:hAnsi="Arial" w:cs="Arial"/>
                <w:sz w:val="24"/>
                <w:szCs w:val="24"/>
                <w:rPrChange w:id="1790" w:author="KVK CHITTORGARH" w:date="2026-08-06T17:50:00Z" w16du:dateUtc="2026-08-06T12:20:00Z">
                  <w:rPr>
                    <w:rFonts w:ascii="Arial" w:hAnsi="Arial" w:cs="Arial"/>
                  </w:rPr>
                </w:rPrChange>
              </w:rPr>
            </w:pPr>
            <w:r w:rsidRPr="00E70EB9">
              <w:rPr>
                <w:rFonts w:ascii="Arial" w:hAnsi="Arial" w:cs="Arial"/>
                <w:sz w:val="24"/>
                <w:szCs w:val="24"/>
                <w:rPrChange w:id="1791" w:author="KVK CHITTORGARH" w:date="2026-08-06T17:50:00Z" w16du:dateUtc="2026-08-06T12:20:00Z">
                  <w:rPr>
                    <w:rFonts w:ascii="Arial" w:hAnsi="Arial" w:cs="Arial"/>
                    <w:sz w:val="22"/>
                    <w:szCs w:val="22"/>
                  </w:rPr>
                </w:rPrChange>
              </w:rPr>
              <w:t>92</w:t>
            </w:r>
          </w:p>
        </w:tc>
      </w:tr>
      <w:tr w:rsidR="008C4686" w:rsidRPr="00E70EB9" w14:paraId="57879CEC" w14:textId="77777777">
        <w:tc>
          <w:tcPr>
            <w:tcW w:w="9800" w:type="dxa"/>
            <w:gridSpan w:val="3"/>
            <w:shd w:val="clear" w:color="auto" w:fill="FCE5CD"/>
            <w:tcMar>
              <w:top w:w="60" w:type="dxa"/>
              <w:left w:w="80" w:type="dxa"/>
              <w:bottom w:w="60" w:type="dxa"/>
              <w:right w:w="80" w:type="dxa"/>
            </w:tcMar>
          </w:tcPr>
          <w:p w14:paraId="57879CEB" w14:textId="77777777" w:rsidR="008C4686" w:rsidRPr="00E70EB9" w:rsidRDefault="00A80378" w:rsidP="00E70EB9">
            <w:pPr>
              <w:rPr>
                <w:rFonts w:ascii="Arial" w:hAnsi="Arial" w:cs="Arial"/>
                <w:sz w:val="24"/>
                <w:szCs w:val="24"/>
                <w:rPrChange w:id="1792" w:author="KVK CHITTORGARH" w:date="2026-08-06T17:50:00Z" w16du:dateUtc="2026-08-06T12:20:00Z">
                  <w:rPr>
                    <w:rFonts w:ascii="Arial" w:hAnsi="Arial" w:cs="Arial"/>
                  </w:rPr>
                </w:rPrChange>
              </w:rPr>
            </w:pPr>
            <w:r w:rsidRPr="00E70EB9">
              <w:rPr>
                <w:rFonts w:ascii="Arial" w:hAnsi="Arial" w:cs="Arial"/>
                <w:b/>
                <w:bCs/>
                <w:sz w:val="24"/>
                <w:szCs w:val="24"/>
                <w:rPrChange w:id="1793" w:author="KVK CHITTORGARH" w:date="2026-08-06T17:50:00Z" w16du:dateUtc="2026-08-06T12:20:00Z">
                  <w:rPr>
                    <w:rFonts w:ascii="Arial" w:hAnsi="Arial" w:cs="Arial"/>
                    <w:b/>
                    <w:bCs/>
                    <w:sz w:val="22"/>
                    <w:szCs w:val="22"/>
                  </w:rPr>
                </w:rPrChange>
              </w:rPr>
              <w:t>General statistics</w:t>
            </w:r>
          </w:p>
        </w:tc>
      </w:tr>
      <w:tr w:rsidR="008C4686" w:rsidRPr="00E70EB9" w14:paraId="57879CEF" w14:textId="77777777">
        <w:tc>
          <w:tcPr>
            <w:tcW w:w="4600" w:type="dxa"/>
            <w:tcMar>
              <w:top w:w="60" w:type="dxa"/>
              <w:left w:w="80" w:type="dxa"/>
              <w:bottom w:w="60" w:type="dxa"/>
              <w:right w:w="80" w:type="dxa"/>
            </w:tcMar>
          </w:tcPr>
          <w:p w14:paraId="57879CED" w14:textId="77777777" w:rsidR="008C4686" w:rsidRPr="00E70EB9" w:rsidRDefault="00A80378" w:rsidP="00E70EB9">
            <w:pPr>
              <w:rPr>
                <w:rFonts w:ascii="Arial" w:hAnsi="Arial" w:cs="Arial"/>
                <w:sz w:val="24"/>
                <w:szCs w:val="24"/>
                <w:rPrChange w:id="1794" w:author="KVK CHITTORGARH" w:date="2026-08-06T17:50:00Z" w16du:dateUtc="2026-08-06T12:20:00Z">
                  <w:rPr>
                    <w:rFonts w:ascii="Arial" w:hAnsi="Arial" w:cs="Arial"/>
                  </w:rPr>
                </w:rPrChange>
              </w:rPr>
            </w:pPr>
            <w:r w:rsidRPr="00E70EB9">
              <w:rPr>
                <w:rFonts w:ascii="Arial" w:hAnsi="Arial" w:cs="Arial"/>
                <w:sz w:val="24"/>
                <w:szCs w:val="24"/>
                <w:rPrChange w:id="1795" w:author="KVK CHITTORGARH" w:date="2026-08-06T17:50:00Z" w16du:dateUtc="2026-08-06T12:20:00Z">
                  <w:rPr>
                    <w:rFonts w:ascii="Arial" w:hAnsi="Arial" w:cs="Arial"/>
                    <w:sz w:val="22"/>
                    <w:szCs w:val="22"/>
                  </w:rPr>
                </w:rPrChange>
              </w:rPr>
              <w:t>Range</w:t>
            </w:r>
          </w:p>
        </w:tc>
        <w:tc>
          <w:tcPr>
            <w:tcW w:w="5200" w:type="dxa"/>
            <w:gridSpan w:val="2"/>
            <w:tcMar>
              <w:top w:w="60" w:type="dxa"/>
              <w:left w:w="80" w:type="dxa"/>
              <w:bottom w:w="60" w:type="dxa"/>
              <w:right w:w="80" w:type="dxa"/>
            </w:tcMar>
          </w:tcPr>
          <w:p w14:paraId="57879CEE" w14:textId="77777777" w:rsidR="008C4686" w:rsidRPr="00E70EB9" w:rsidRDefault="00A80378" w:rsidP="00E70EB9">
            <w:pPr>
              <w:jc w:val="center"/>
              <w:rPr>
                <w:rFonts w:ascii="Arial" w:hAnsi="Arial" w:cs="Arial"/>
                <w:sz w:val="24"/>
                <w:szCs w:val="24"/>
                <w:rPrChange w:id="1796" w:author="KVK CHITTORGARH" w:date="2026-08-06T17:50:00Z" w16du:dateUtc="2026-08-06T12:20:00Z">
                  <w:rPr>
                    <w:rFonts w:ascii="Arial" w:hAnsi="Arial" w:cs="Arial"/>
                  </w:rPr>
                </w:rPrChange>
              </w:rPr>
            </w:pPr>
            <w:r w:rsidRPr="00E70EB9">
              <w:rPr>
                <w:rFonts w:ascii="Arial" w:hAnsi="Arial" w:cs="Arial"/>
                <w:sz w:val="24"/>
                <w:szCs w:val="24"/>
                <w:rPrChange w:id="1797" w:author="KVK CHITTORGARH" w:date="2026-08-06T17:50:00Z" w16du:dateUtc="2026-08-06T12:20:00Z">
                  <w:rPr>
                    <w:rFonts w:ascii="Arial" w:hAnsi="Arial" w:cs="Arial"/>
                    <w:sz w:val="22"/>
                    <w:szCs w:val="22"/>
                  </w:rPr>
                </w:rPrChange>
              </w:rPr>
              <w:t>7.08 - 8.23</w:t>
            </w:r>
          </w:p>
        </w:tc>
      </w:tr>
      <w:tr w:rsidR="008C4686" w:rsidRPr="00E70EB9" w14:paraId="57879CF2" w14:textId="77777777">
        <w:tc>
          <w:tcPr>
            <w:tcW w:w="4600" w:type="dxa"/>
            <w:tcMar>
              <w:top w:w="60" w:type="dxa"/>
              <w:left w:w="80" w:type="dxa"/>
              <w:bottom w:w="60" w:type="dxa"/>
              <w:right w:w="80" w:type="dxa"/>
            </w:tcMar>
          </w:tcPr>
          <w:p w14:paraId="57879CF0" w14:textId="77777777" w:rsidR="008C4686" w:rsidRPr="00E70EB9" w:rsidRDefault="00A80378" w:rsidP="00E70EB9">
            <w:pPr>
              <w:rPr>
                <w:rFonts w:ascii="Arial" w:hAnsi="Arial" w:cs="Arial"/>
                <w:sz w:val="24"/>
                <w:szCs w:val="24"/>
                <w:rPrChange w:id="1798" w:author="KVK CHITTORGARH" w:date="2026-08-06T17:50:00Z" w16du:dateUtc="2026-08-06T12:20:00Z">
                  <w:rPr>
                    <w:rFonts w:ascii="Arial" w:hAnsi="Arial" w:cs="Arial"/>
                  </w:rPr>
                </w:rPrChange>
              </w:rPr>
            </w:pPr>
            <w:r w:rsidRPr="00E70EB9">
              <w:rPr>
                <w:rFonts w:ascii="Arial" w:hAnsi="Arial" w:cs="Arial"/>
                <w:sz w:val="24"/>
                <w:szCs w:val="24"/>
                <w:rPrChange w:id="1799" w:author="KVK CHITTORGARH" w:date="2026-08-06T17:50:00Z" w16du:dateUtc="2026-08-06T12:20:00Z">
                  <w:rPr>
                    <w:rFonts w:ascii="Arial" w:hAnsi="Arial" w:cs="Arial"/>
                    <w:sz w:val="22"/>
                    <w:szCs w:val="22"/>
                  </w:rPr>
                </w:rPrChange>
              </w:rPr>
              <w:t>Mean</w:t>
            </w:r>
          </w:p>
        </w:tc>
        <w:tc>
          <w:tcPr>
            <w:tcW w:w="5200" w:type="dxa"/>
            <w:gridSpan w:val="2"/>
            <w:tcMar>
              <w:top w:w="60" w:type="dxa"/>
              <w:left w:w="80" w:type="dxa"/>
              <w:bottom w:w="60" w:type="dxa"/>
              <w:right w:w="80" w:type="dxa"/>
            </w:tcMar>
          </w:tcPr>
          <w:p w14:paraId="57879CF1" w14:textId="77777777" w:rsidR="008C4686" w:rsidRPr="00E70EB9" w:rsidRDefault="00A80378" w:rsidP="00E70EB9">
            <w:pPr>
              <w:jc w:val="center"/>
              <w:rPr>
                <w:rFonts w:ascii="Arial" w:hAnsi="Arial" w:cs="Arial"/>
                <w:sz w:val="24"/>
                <w:szCs w:val="24"/>
                <w:rPrChange w:id="1800" w:author="KVK CHITTORGARH" w:date="2026-08-06T17:50:00Z" w16du:dateUtc="2026-08-06T12:20:00Z">
                  <w:rPr>
                    <w:rFonts w:ascii="Arial" w:hAnsi="Arial" w:cs="Arial"/>
                  </w:rPr>
                </w:rPrChange>
              </w:rPr>
            </w:pPr>
            <w:r w:rsidRPr="00E70EB9">
              <w:rPr>
                <w:rFonts w:ascii="Arial" w:hAnsi="Arial" w:cs="Arial"/>
                <w:sz w:val="24"/>
                <w:szCs w:val="24"/>
                <w:rPrChange w:id="1801" w:author="KVK CHITTORGARH" w:date="2026-08-06T17:50:00Z" w16du:dateUtc="2026-08-06T12:20:00Z">
                  <w:rPr>
                    <w:rFonts w:ascii="Arial" w:hAnsi="Arial" w:cs="Arial"/>
                    <w:sz w:val="22"/>
                    <w:szCs w:val="22"/>
                  </w:rPr>
                </w:rPrChange>
              </w:rPr>
              <w:t>7.73</w:t>
            </w:r>
          </w:p>
        </w:tc>
      </w:tr>
    </w:tbl>
    <w:p w14:paraId="57879CF3" w14:textId="4801C2E0" w:rsidR="008C4686" w:rsidRPr="00E70EB9" w:rsidRDefault="004D3347" w:rsidP="00E70EB9">
      <w:pPr>
        <w:spacing w:before="160" w:after="40"/>
        <w:jc w:val="center"/>
        <w:rPr>
          <w:rFonts w:ascii="Arial" w:hAnsi="Arial" w:cs="Arial"/>
          <w:sz w:val="24"/>
          <w:szCs w:val="24"/>
          <w:rPrChange w:id="1802" w:author="KVK CHITTORGARH" w:date="2026-08-06T17:50:00Z" w16du:dateUtc="2026-08-06T12:20:00Z">
            <w:rPr>
              <w:rFonts w:ascii="Arial" w:hAnsi="Arial" w:cs="Arial"/>
            </w:rPr>
          </w:rPrChange>
        </w:rPr>
      </w:pPr>
      <w:r w:rsidRPr="00E70EB9">
        <w:rPr>
          <w:rFonts w:ascii="Arial" w:hAnsi="Arial" w:cs="Arial"/>
          <w:noProof/>
          <w:sz w:val="24"/>
          <w:szCs w:val="24"/>
          <w:rPrChange w:id="1803" w:author="KVK CHITTORGARH" w:date="2026-08-06T17:50:00Z" w16du:dateUtc="2026-08-06T12:20:00Z">
            <w:rPr>
              <w:rFonts w:ascii="Arial" w:hAnsi="Arial" w:cs="Arial"/>
              <w:noProof/>
            </w:rPr>
          </w:rPrChange>
        </w:rPr>
        <w:lastRenderedPageBreak/>
        <w:drawing>
          <wp:inline distT="0" distB="0" distL="0" distR="0" wp14:anchorId="069DDF73" wp14:editId="7191EA9C">
            <wp:extent cx="2872814" cy="2316480"/>
            <wp:effectExtent l="0" t="0" r="3810" b="7620"/>
            <wp:docPr id="146995715" name="Chart 1">
              <a:extLst xmlns:a="http://schemas.openxmlformats.org/drawingml/2006/main">
                <a:ext uri="{FF2B5EF4-FFF2-40B4-BE49-F238E27FC236}">
                  <a16:creationId xmlns:a16="http://schemas.microsoft.com/office/drawing/2014/main" id="{3AF4DDA8-0877-7733-92C5-4BE02BF40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7879CF4" w14:textId="77777777" w:rsidR="008C4686" w:rsidRPr="00E70EB9" w:rsidRDefault="00A80378" w:rsidP="00E70EB9">
      <w:pPr>
        <w:spacing w:before="80" w:after="240"/>
        <w:jc w:val="center"/>
        <w:rPr>
          <w:rFonts w:ascii="Arial" w:hAnsi="Arial" w:cs="Arial"/>
          <w:sz w:val="24"/>
          <w:szCs w:val="24"/>
          <w:rPrChange w:id="1804" w:author="KVK CHITTORGARH" w:date="2026-08-06T17:50:00Z" w16du:dateUtc="2026-08-06T12:20:00Z">
            <w:rPr>
              <w:rFonts w:ascii="Arial" w:hAnsi="Arial" w:cs="Arial"/>
            </w:rPr>
          </w:rPrChange>
        </w:rPr>
      </w:pPr>
      <w:r w:rsidRPr="00E70EB9">
        <w:rPr>
          <w:rFonts w:ascii="Arial" w:hAnsi="Arial" w:cs="Arial"/>
          <w:b/>
          <w:bCs/>
          <w:sz w:val="24"/>
          <w:szCs w:val="24"/>
          <w:rPrChange w:id="1805" w:author="KVK CHITTORGARH" w:date="2026-08-06T17:50:00Z" w16du:dateUtc="2026-08-06T12:20:00Z">
            <w:rPr>
              <w:rFonts w:ascii="Arial" w:hAnsi="Arial" w:cs="Arial"/>
              <w:b/>
              <w:bCs/>
              <w:sz w:val="22"/>
              <w:szCs w:val="22"/>
            </w:rPr>
          </w:rPrChange>
        </w:rPr>
        <w:t xml:space="preserve">Fig. 1. Per cent distribution of soil pH classes in </w:t>
      </w:r>
      <w:proofErr w:type="spellStart"/>
      <w:r w:rsidRPr="00E70EB9">
        <w:rPr>
          <w:rFonts w:ascii="Arial" w:hAnsi="Arial" w:cs="Arial"/>
          <w:b/>
          <w:bCs/>
          <w:sz w:val="24"/>
          <w:szCs w:val="24"/>
          <w:rPrChange w:id="1806"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1807" w:author="KVK CHITTORGARH" w:date="2026-08-06T17:50:00Z" w16du:dateUtc="2026-08-06T12:20:00Z">
            <w:rPr>
              <w:rFonts w:ascii="Arial" w:hAnsi="Arial" w:cs="Arial"/>
              <w:b/>
              <w:bCs/>
              <w:sz w:val="22"/>
              <w:szCs w:val="22"/>
            </w:rPr>
          </w:rPrChange>
        </w:rPr>
        <w:t xml:space="preserve"> village</w:t>
      </w:r>
    </w:p>
    <w:p w14:paraId="57879CF5" w14:textId="1DE52419" w:rsidR="008C4686" w:rsidRPr="00E70EB9" w:rsidRDefault="00A80378" w:rsidP="00E70EB9">
      <w:pPr>
        <w:spacing w:after="160"/>
        <w:jc w:val="both"/>
        <w:rPr>
          <w:rFonts w:ascii="Arial" w:hAnsi="Arial" w:cs="Arial"/>
          <w:sz w:val="24"/>
          <w:szCs w:val="24"/>
        </w:rPr>
        <w:pPrChange w:id="1808" w:author="KVK CHITTORGARH" w:date="2026-08-06T17:50:00Z" w16du:dateUtc="2026-08-06T12:20:00Z">
          <w:pPr>
            <w:spacing w:after="160" w:line="360" w:lineRule="auto"/>
            <w:jc w:val="both"/>
          </w:pPr>
        </w:pPrChange>
      </w:pPr>
      <w:r w:rsidRPr="00E70EB9">
        <w:rPr>
          <w:rFonts w:ascii="Arial" w:hAnsi="Arial" w:cs="Arial"/>
          <w:sz w:val="24"/>
          <w:szCs w:val="24"/>
        </w:rPr>
        <w:t>These findings are in broad agreement with earlier reports on the black soils of the Vidarbha region, which have consistently recorded a neutral to alkaline soil reaction</w:t>
      </w:r>
      <w:r w:rsidR="007D2415" w:rsidRPr="00E70EB9">
        <w:rPr>
          <w:rFonts w:ascii="Arial" w:hAnsi="Arial" w:cs="Arial"/>
          <w:sz w:val="24"/>
          <w:szCs w:val="24"/>
        </w:rPr>
        <w:t>.</w:t>
      </w:r>
      <w:r w:rsidR="007D2415" w:rsidRPr="00E70EB9">
        <w:rPr>
          <w:rFonts w:ascii="Arial" w:hAnsi="Arial" w:cs="Arial"/>
          <w:sz w:val="24"/>
          <w:szCs w:val="24"/>
          <w:rPrChange w:id="1809" w:author="KVK CHITTORGARH" w:date="2026-08-06T17:50:00Z" w16du:dateUtc="2026-08-06T12:20:00Z">
            <w:rPr>
              <w:rFonts w:ascii="Arial" w:hAnsi="Arial" w:cs="Arial"/>
            </w:rPr>
          </w:rPrChange>
        </w:rPr>
        <w:t xml:space="preserve"> </w:t>
      </w:r>
      <w:r w:rsidR="007D2415" w:rsidRPr="00E70EB9">
        <w:rPr>
          <w:rFonts w:ascii="Arial" w:hAnsi="Arial" w:cs="Arial"/>
          <w:sz w:val="24"/>
          <w:szCs w:val="24"/>
        </w:rPr>
        <w:t xml:space="preserve">These findings are in conformity with those of Pawar </w:t>
      </w:r>
      <w:r w:rsidR="00EA05D1" w:rsidRPr="00E70EB9">
        <w:rPr>
          <w:rFonts w:ascii="Arial" w:hAnsi="Arial" w:cs="Arial"/>
          <w:i/>
          <w:iCs/>
          <w:sz w:val="24"/>
          <w:szCs w:val="24"/>
        </w:rPr>
        <w:t>et al</w:t>
      </w:r>
      <w:r w:rsidR="007D2415" w:rsidRPr="00E70EB9">
        <w:rPr>
          <w:rFonts w:ascii="Arial" w:hAnsi="Arial" w:cs="Arial"/>
          <w:sz w:val="24"/>
          <w:szCs w:val="24"/>
        </w:rPr>
        <w:t>. (2019), who reported slightly alkaline soils (7.62 – 8.50) in Vidarbha region of Maharashtra.</w:t>
      </w:r>
    </w:p>
    <w:p w14:paraId="57879CF6" w14:textId="70D5F6B8" w:rsidR="008C4686" w:rsidRPr="00E70EB9" w:rsidRDefault="00A80378" w:rsidP="00E70EB9">
      <w:pPr>
        <w:pStyle w:val="Heading2"/>
        <w:spacing w:before="220" w:after="120"/>
        <w:rPr>
          <w:rFonts w:ascii="Arial" w:hAnsi="Arial" w:cs="Arial"/>
          <w:sz w:val="24"/>
          <w:szCs w:val="24"/>
          <w:rPrChange w:id="1810" w:author="KVK CHITTORGARH" w:date="2026-08-06T17:50:00Z" w16du:dateUtc="2026-08-06T12:20:00Z">
            <w:rPr>
              <w:rFonts w:ascii="Arial" w:hAnsi="Arial" w:cs="Arial"/>
            </w:rPr>
          </w:rPrChange>
        </w:rPr>
      </w:pPr>
      <w:del w:id="1811" w:author="KVK CHITTORGARH" w:date="2026-08-06T17:57:00Z" w16du:dateUtc="2026-08-06T12:27:00Z">
        <w:r w:rsidRPr="00E70EB9" w:rsidDel="004D201B">
          <w:rPr>
            <w:rFonts w:ascii="Arial" w:hAnsi="Arial" w:cs="Arial"/>
            <w:b/>
            <w:bCs/>
            <w:i/>
            <w:iCs/>
            <w:sz w:val="24"/>
            <w:szCs w:val="24"/>
            <w:rPrChange w:id="1812" w:author="KVK CHITTORGARH" w:date="2026-08-06T17:50:00Z" w16du:dateUtc="2026-08-06T12:20:00Z">
              <w:rPr>
                <w:rFonts w:ascii="Arial" w:hAnsi="Arial" w:cs="Arial"/>
                <w:b/>
                <w:bCs/>
                <w:i/>
                <w:iCs/>
                <w:sz w:val="25"/>
                <w:szCs w:val="25"/>
              </w:rPr>
            </w:rPrChange>
          </w:rPr>
          <w:delText>2</w:delText>
        </w:r>
        <w:r w:rsidR="00F978C8" w:rsidRPr="00E70EB9" w:rsidDel="004D201B">
          <w:rPr>
            <w:rFonts w:ascii="Arial" w:hAnsi="Arial" w:cs="Arial"/>
            <w:b/>
            <w:bCs/>
            <w:i/>
            <w:iCs/>
            <w:sz w:val="24"/>
            <w:szCs w:val="24"/>
            <w:rPrChange w:id="1813" w:author="KVK CHITTORGARH" w:date="2026-08-06T17:50:00Z" w16du:dateUtc="2026-08-06T12:20:00Z">
              <w:rPr>
                <w:rFonts w:ascii="Arial" w:hAnsi="Arial" w:cs="Arial"/>
                <w:b/>
                <w:bCs/>
                <w:i/>
                <w:iCs/>
                <w:sz w:val="25"/>
                <w:szCs w:val="25"/>
              </w:rPr>
            </w:rPrChange>
          </w:rPr>
          <w:delText>.</w:delText>
        </w:r>
        <w:r w:rsidRPr="00E70EB9" w:rsidDel="004D201B">
          <w:rPr>
            <w:rFonts w:ascii="Arial" w:hAnsi="Arial" w:cs="Arial"/>
            <w:b/>
            <w:bCs/>
            <w:i/>
            <w:iCs/>
            <w:sz w:val="24"/>
            <w:szCs w:val="24"/>
            <w:rPrChange w:id="1814" w:author="KVK CHITTORGARH" w:date="2026-08-06T17:50:00Z" w16du:dateUtc="2026-08-06T12:20:00Z">
              <w:rPr>
                <w:rFonts w:ascii="Arial" w:hAnsi="Arial" w:cs="Arial"/>
                <w:b/>
                <w:bCs/>
                <w:i/>
                <w:iCs/>
                <w:sz w:val="25"/>
                <w:szCs w:val="25"/>
              </w:rPr>
            </w:rPrChange>
          </w:rPr>
          <w:delText xml:space="preserve"> </w:delText>
        </w:r>
      </w:del>
      <w:r w:rsidRPr="004D201B">
        <w:rPr>
          <w:rFonts w:ascii="Arial" w:hAnsi="Arial" w:cs="Arial"/>
          <w:b/>
          <w:bCs/>
          <w:sz w:val="24"/>
          <w:szCs w:val="24"/>
          <w:rPrChange w:id="1815" w:author="KVK CHITTORGARH" w:date="2026-08-06T17:57:00Z" w16du:dateUtc="2026-08-06T12:27:00Z">
            <w:rPr>
              <w:rFonts w:ascii="Arial" w:hAnsi="Arial" w:cs="Arial"/>
              <w:b/>
              <w:bCs/>
              <w:i/>
              <w:iCs/>
              <w:sz w:val="25"/>
              <w:szCs w:val="25"/>
            </w:rPr>
          </w:rPrChange>
        </w:rPr>
        <w:t>Electrical Conductivity (EC)</w:t>
      </w:r>
    </w:p>
    <w:p w14:paraId="57879CF7" w14:textId="77AEAA6A" w:rsidR="008C4686" w:rsidRPr="00E70EB9" w:rsidRDefault="00A80378" w:rsidP="00E70EB9">
      <w:pPr>
        <w:spacing w:after="160"/>
        <w:jc w:val="both"/>
        <w:rPr>
          <w:rFonts w:ascii="Arial" w:hAnsi="Arial" w:cs="Arial"/>
          <w:sz w:val="24"/>
          <w:szCs w:val="24"/>
        </w:rPr>
        <w:pPrChange w:id="1816" w:author="KVK CHITTORGARH" w:date="2026-08-06T17:50:00Z" w16du:dateUtc="2026-08-06T12:20:00Z">
          <w:pPr>
            <w:spacing w:after="160" w:line="360" w:lineRule="auto"/>
            <w:jc w:val="both"/>
          </w:pPr>
        </w:pPrChange>
      </w:pPr>
      <w:r w:rsidRPr="00E70EB9">
        <w:rPr>
          <w:rFonts w:ascii="Arial" w:hAnsi="Arial" w:cs="Arial"/>
          <w:sz w:val="24"/>
          <w:szCs w:val="24"/>
        </w:rPr>
        <w:t xml:space="preserve">The results in </w:t>
      </w:r>
      <w:ins w:id="1817" w:author="KVK CHITTORGARH" w:date="2026-08-06T17:57:00Z" w16du:dateUtc="2026-08-06T12:27:00Z">
        <w:r w:rsidR="004D201B" w:rsidRPr="004D201B">
          <w:rPr>
            <w:rFonts w:ascii="Arial" w:hAnsi="Arial" w:cs="Arial"/>
            <w:b/>
            <w:bCs/>
            <w:sz w:val="24"/>
            <w:szCs w:val="24"/>
            <w:rPrChange w:id="1818" w:author="KVK CHITTORGARH" w:date="2026-08-06T17:57:00Z" w16du:dateUtc="2026-08-06T12:27:00Z">
              <w:rPr>
                <w:rFonts w:ascii="Arial" w:hAnsi="Arial" w:cs="Arial"/>
                <w:sz w:val="24"/>
                <w:szCs w:val="24"/>
              </w:rPr>
            </w:rPrChange>
          </w:rPr>
          <w:t>(</w:t>
        </w:r>
      </w:ins>
      <w:r w:rsidR="00A12D2E" w:rsidRPr="004D201B">
        <w:rPr>
          <w:rFonts w:ascii="Arial" w:hAnsi="Arial" w:cs="Arial"/>
          <w:b/>
          <w:bCs/>
          <w:sz w:val="24"/>
          <w:szCs w:val="24"/>
          <w:rPrChange w:id="1819" w:author="KVK CHITTORGARH" w:date="2026-08-06T17:57:00Z" w16du:dateUtc="2026-08-06T12:27:00Z">
            <w:rPr>
              <w:rFonts w:ascii="Arial" w:hAnsi="Arial" w:cs="Arial"/>
              <w:sz w:val="24"/>
              <w:szCs w:val="24"/>
            </w:rPr>
          </w:rPrChange>
        </w:rPr>
        <w:t>Table 3</w:t>
      </w:r>
      <w:r w:rsidRPr="004D201B">
        <w:rPr>
          <w:rFonts w:ascii="Arial" w:hAnsi="Arial" w:cs="Arial"/>
          <w:b/>
          <w:bCs/>
          <w:sz w:val="24"/>
          <w:szCs w:val="24"/>
          <w:rPrChange w:id="1820" w:author="KVK CHITTORGARH" w:date="2026-08-06T17:57:00Z" w16du:dateUtc="2026-08-06T12:27:00Z">
            <w:rPr>
              <w:rFonts w:ascii="Arial" w:hAnsi="Arial" w:cs="Arial"/>
              <w:sz w:val="24"/>
              <w:szCs w:val="24"/>
            </w:rPr>
          </w:rPrChange>
        </w:rPr>
        <w:t xml:space="preserve"> and Fig. 2</w:t>
      </w:r>
      <w:ins w:id="1821" w:author="KVK CHITTORGARH" w:date="2026-08-06T17:57:00Z" w16du:dateUtc="2026-08-06T12:27:00Z">
        <w:r w:rsidR="004D201B" w:rsidRPr="004D201B">
          <w:rPr>
            <w:rFonts w:ascii="Arial" w:hAnsi="Arial" w:cs="Arial"/>
            <w:b/>
            <w:bCs/>
            <w:sz w:val="24"/>
            <w:szCs w:val="24"/>
            <w:rPrChange w:id="1822" w:author="KVK CHITTORGARH" w:date="2026-08-06T17:57:00Z" w16du:dateUtc="2026-08-06T12:27:00Z">
              <w:rPr>
                <w:rFonts w:ascii="Arial" w:hAnsi="Arial" w:cs="Arial"/>
                <w:sz w:val="24"/>
                <w:szCs w:val="24"/>
              </w:rPr>
            </w:rPrChange>
          </w:rPr>
          <w:t>).</w:t>
        </w:r>
      </w:ins>
      <w:r w:rsidRPr="00E70EB9">
        <w:rPr>
          <w:rFonts w:ascii="Arial" w:hAnsi="Arial" w:cs="Arial"/>
          <w:sz w:val="24"/>
          <w:szCs w:val="24"/>
        </w:rPr>
        <w:t xml:space="preserve"> show that all the soil samples </w:t>
      </w:r>
      <w:proofErr w:type="spellStart"/>
      <w:r w:rsidRPr="00E70EB9">
        <w:rPr>
          <w:rFonts w:ascii="Arial" w:hAnsi="Arial" w:cs="Arial"/>
          <w:sz w:val="24"/>
          <w:szCs w:val="24"/>
        </w:rPr>
        <w:t>analysed</w:t>
      </w:r>
      <w:proofErr w:type="spellEnd"/>
      <w:r w:rsidRPr="00E70EB9">
        <w:rPr>
          <w:rFonts w:ascii="Arial" w:hAnsi="Arial" w:cs="Arial"/>
          <w:sz w:val="24"/>
          <w:szCs w:val="24"/>
        </w:rPr>
        <w:t xml:space="preserve"> (100</w:t>
      </w:r>
      <w:r w:rsidR="00B003BA" w:rsidRPr="00E70EB9">
        <w:rPr>
          <w:rFonts w:ascii="Arial" w:hAnsi="Arial" w:cs="Arial"/>
          <w:sz w:val="24"/>
          <w:szCs w:val="24"/>
        </w:rPr>
        <w:t xml:space="preserve"> per cent</w:t>
      </w:r>
      <w:r w:rsidRPr="00E70EB9">
        <w:rPr>
          <w:rFonts w:ascii="Arial" w:hAnsi="Arial" w:cs="Arial"/>
          <w:sz w:val="24"/>
          <w:szCs w:val="24"/>
        </w:rPr>
        <w:t>) recorded an electrical conductivity of less than 1.0 dS m</w:t>
      </w:r>
      <w:r w:rsidR="00B003BA" w:rsidRPr="00E70EB9">
        <w:rPr>
          <w:rFonts w:ascii="Arial" w:hAnsi="Arial" w:cs="Arial"/>
          <w:sz w:val="24"/>
          <w:szCs w:val="24"/>
          <w:vertAlign w:val="superscript"/>
        </w:rPr>
        <w:t>-1</w:t>
      </w:r>
      <w:r w:rsidRPr="00E70EB9">
        <w:rPr>
          <w:rFonts w:ascii="Arial" w:hAnsi="Arial" w:cs="Arial"/>
          <w:sz w:val="24"/>
          <w:szCs w:val="24"/>
        </w:rPr>
        <w:t>, and none of the samples fell in either the 1.0-2.0 dS m</w:t>
      </w:r>
      <w:r w:rsidR="00B003BA" w:rsidRPr="00E70EB9">
        <w:rPr>
          <w:rFonts w:ascii="Arial" w:hAnsi="Arial" w:cs="Arial"/>
          <w:sz w:val="24"/>
          <w:szCs w:val="24"/>
          <w:vertAlign w:val="superscript"/>
        </w:rPr>
        <w:t>-1</w:t>
      </w:r>
      <w:r w:rsidRPr="00E70EB9">
        <w:rPr>
          <w:rFonts w:ascii="Arial" w:hAnsi="Arial" w:cs="Arial"/>
          <w:sz w:val="24"/>
          <w:szCs w:val="24"/>
        </w:rPr>
        <w:t xml:space="preserve"> (critical for germination) or the greater-than-2.0 dS m</w:t>
      </w:r>
      <w:r w:rsidR="00B003BA" w:rsidRPr="00E70EB9">
        <w:rPr>
          <w:rFonts w:ascii="Arial" w:hAnsi="Arial" w:cs="Arial"/>
          <w:sz w:val="24"/>
          <w:szCs w:val="24"/>
          <w:vertAlign w:val="superscript"/>
        </w:rPr>
        <w:t>-1</w:t>
      </w:r>
      <w:r w:rsidRPr="00E70EB9">
        <w:rPr>
          <w:rFonts w:ascii="Arial" w:hAnsi="Arial" w:cs="Arial"/>
          <w:sz w:val="24"/>
          <w:szCs w:val="24"/>
        </w:rPr>
        <w:t xml:space="preserve"> (critical for sensitive crops) categories. The EC values of the surveyed soils were uniformly low, indicating the complete absence of any salinity hazard across the village.</w:t>
      </w:r>
    </w:p>
    <w:p w14:paraId="1B5C12CF" w14:textId="77777777" w:rsidR="000B6BE1" w:rsidRPr="00E70EB9" w:rsidRDefault="000B6BE1" w:rsidP="00E70EB9">
      <w:pPr>
        <w:spacing w:after="160"/>
        <w:jc w:val="both"/>
        <w:rPr>
          <w:rFonts w:ascii="Arial" w:hAnsi="Arial" w:cs="Arial"/>
          <w:sz w:val="24"/>
          <w:szCs w:val="24"/>
          <w:rPrChange w:id="1823" w:author="KVK CHITTORGARH" w:date="2026-08-06T17:50:00Z" w16du:dateUtc="2026-08-06T12:20:00Z">
            <w:rPr>
              <w:rFonts w:ascii="Arial" w:hAnsi="Arial" w:cs="Arial"/>
            </w:rPr>
          </w:rPrChange>
        </w:rPr>
        <w:pPrChange w:id="1824" w:author="KVK CHITTORGARH" w:date="2026-08-06T17:50:00Z" w16du:dateUtc="2026-08-06T12:20:00Z">
          <w:pPr>
            <w:spacing w:after="160" w:line="360" w:lineRule="auto"/>
            <w:jc w:val="both"/>
          </w:pPr>
        </w:pPrChange>
      </w:pPr>
    </w:p>
    <w:p w14:paraId="57879CF8" w14:textId="6672A2CB" w:rsidR="008C4686" w:rsidRPr="00E70EB9" w:rsidRDefault="00A12D2E" w:rsidP="00E70EB9">
      <w:pPr>
        <w:spacing w:before="120" w:after="60"/>
        <w:rPr>
          <w:rFonts w:ascii="Arial" w:hAnsi="Arial" w:cs="Arial"/>
          <w:sz w:val="24"/>
          <w:szCs w:val="24"/>
          <w:rPrChange w:id="1825" w:author="KVK CHITTORGARH" w:date="2026-08-06T17:50:00Z" w16du:dateUtc="2026-08-06T12:20:00Z">
            <w:rPr>
              <w:rFonts w:ascii="Arial" w:hAnsi="Arial" w:cs="Arial"/>
            </w:rPr>
          </w:rPrChange>
        </w:rPr>
      </w:pPr>
      <w:r w:rsidRPr="00E70EB9">
        <w:rPr>
          <w:rFonts w:ascii="Arial" w:hAnsi="Arial" w:cs="Arial"/>
          <w:b/>
          <w:bCs/>
          <w:sz w:val="24"/>
          <w:szCs w:val="24"/>
          <w:rPrChange w:id="1826" w:author="KVK CHITTORGARH" w:date="2026-08-06T17:50:00Z" w16du:dateUtc="2026-08-06T12:20:00Z">
            <w:rPr>
              <w:rFonts w:ascii="Arial" w:hAnsi="Arial" w:cs="Arial"/>
              <w:b/>
              <w:bCs/>
              <w:sz w:val="22"/>
              <w:szCs w:val="22"/>
            </w:rPr>
          </w:rPrChange>
        </w:rPr>
        <w:t>Table 3. Distribution of electrical conductivity (</w:t>
      </w:r>
      <w:r w:rsidR="00FB39F5" w:rsidRPr="00E70EB9">
        <w:rPr>
          <w:rFonts w:ascii="Arial" w:hAnsi="Arial" w:cs="Arial"/>
          <w:b/>
          <w:bCs/>
          <w:sz w:val="24"/>
          <w:szCs w:val="24"/>
          <w:rPrChange w:id="1827" w:author="KVK CHITTORGARH" w:date="2026-08-06T17:50:00Z" w16du:dateUtc="2026-08-06T12:20:00Z">
            <w:rPr>
              <w:rFonts w:ascii="Arial" w:hAnsi="Arial" w:cs="Arial"/>
              <w:b/>
              <w:bCs/>
              <w:sz w:val="22"/>
              <w:szCs w:val="22"/>
            </w:rPr>
          </w:rPrChange>
        </w:rPr>
        <w:t>EC</w:t>
      </w:r>
      <w:r w:rsidRPr="00E70EB9">
        <w:rPr>
          <w:rFonts w:ascii="Arial" w:hAnsi="Arial" w:cs="Arial"/>
          <w:b/>
          <w:bCs/>
          <w:sz w:val="24"/>
          <w:szCs w:val="24"/>
          <w:rPrChange w:id="1828" w:author="KVK CHITTORGARH" w:date="2026-08-06T17:50:00Z" w16du:dateUtc="2026-08-06T12:20:00Z">
            <w:rPr>
              <w:rFonts w:ascii="Arial" w:hAnsi="Arial" w:cs="Arial"/>
              <w:b/>
              <w:bCs/>
              <w:sz w:val="22"/>
              <w:szCs w:val="22"/>
            </w:rPr>
          </w:rPrChange>
        </w:rPr>
        <w:t xml:space="preserve">) in soils of </w:t>
      </w:r>
      <w:proofErr w:type="spellStart"/>
      <w:r w:rsidRPr="00E70EB9">
        <w:rPr>
          <w:rFonts w:ascii="Arial" w:hAnsi="Arial" w:cs="Arial"/>
          <w:b/>
          <w:bCs/>
          <w:sz w:val="24"/>
          <w:szCs w:val="24"/>
          <w:rPrChange w:id="1829"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1830" w:author="KVK CHITTORGARH" w:date="2026-08-06T17:50:00Z" w16du:dateUtc="2026-08-06T12:20:00Z">
            <w:rPr>
              <w:rFonts w:ascii="Arial" w:hAnsi="Arial" w:cs="Arial"/>
              <w:b/>
              <w:bCs/>
              <w:sz w:val="22"/>
              <w:szCs w:val="22"/>
            </w:rPr>
          </w:rPrChange>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E70EB9" w14:paraId="57879CFC" w14:textId="77777777">
        <w:trPr>
          <w:tblHeader/>
        </w:trPr>
        <w:tc>
          <w:tcPr>
            <w:tcW w:w="4600" w:type="dxa"/>
            <w:shd w:val="clear" w:color="auto" w:fill="D9D2E9"/>
            <w:tcMar>
              <w:top w:w="60" w:type="dxa"/>
              <w:left w:w="80" w:type="dxa"/>
              <w:bottom w:w="60" w:type="dxa"/>
              <w:right w:w="80" w:type="dxa"/>
            </w:tcMar>
            <w:vAlign w:val="center"/>
          </w:tcPr>
          <w:p w14:paraId="57879CF9" w14:textId="08895F7F" w:rsidR="008C4686" w:rsidRPr="00E70EB9" w:rsidRDefault="00A80378" w:rsidP="00E70EB9">
            <w:pPr>
              <w:jc w:val="center"/>
              <w:rPr>
                <w:rFonts w:ascii="Arial" w:hAnsi="Arial" w:cs="Arial"/>
                <w:sz w:val="24"/>
                <w:szCs w:val="24"/>
                <w:rPrChange w:id="1831" w:author="KVK CHITTORGARH" w:date="2026-08-06T17:50:00Z" w16du:dateUtc="2026-08-06T12:20:00Z">
                  <w:rPr>
                    <w:rFonts w:ascii="Arial" w:hAnsi="Arial" w:cs="Arial"/>
                  </w:rPr>
                </w:rPrChange>
              </w:rPr>
            </w:pPr>
            <w:r w:rsidRPr="00E70EB9">
              <w:rPr>
                <w:rFonts w:ascii="Arial" w:hAnsi="Arial" w:cs="Arial"/>
                <w:b/>
                <w:bCs/>
                <w:sz w:val="24"/>
                <w:szCs w:val="24"/>
                <w:rPrChange w:id="1832" w:author="KVK CHITTORGARH" w:date="2026-08-06T17:50:00Z" w16du:dateUtc="2026-08-06T12:20:00Z">
                  <w:rPr>
                    <w:rFonts w:ascii="Arial" w:hAnsi="Arial" w:cs="Arial"/>
                    <w:b/>
                    <w:bCs/>
                    <w:sz w:val="22"/>
                    <w:szCs w:val="22"/>
                  </w:rPr>
                </w:rPrChange>
              </w:rPr>
              <w:t>EC (dS m</w:t>
            </w:r>
            <w:r w:rsidR="00B003BA" w:rsidRPr="00E70EB9">
              <w:rPr>
                <w:rFonts w:ascii="Arial" w:hAnsi="Arial" w:cs="Arial"/>
                <w:b/>
                <w:bCs/>
                <w:sz w:val="24"/>
                <w:szCs w:val="24"/>
                <w:vertAlign w:val="superscript"/>
                <w:rPrChange w:id="1833" w:author="KVK CHITTORGARH" w:date="2026-08-06T17:50:00Z" w16du:dateUtc="2026-08-06T12:20:00Z">
                  <w:rPr>
                    <w:rFonts w:ascii="Arial" w:hAnsi="Arial" w:cs="Arial"/>
                    <w:b/>
                    <w:bCs/>
                    <w:sz w:val="22"/>
                    <w:szCs w:val="22"/>
                    <w:vertAlign w:val="superscript"/>
                  </w:rPr>
                </w:rPrChange>
              </w:rPr>
              <w:t>-1</w:t>
            </w:r>
            <w:r w:rsidRPr="00E70EB9">
              <w:rPr>
                <w:rFonts w:ascii="Arial" w:hAnsi="Arial" w:cs="Arial"/>
                <w:b/>
                <w:bCs/>
                <w:sz w:val="24"/>
                <w:szCs w:val="24"/>
                <w:rPrChange w:id="1834" w:author="KVK CHITTORGARH" w:date="2026-08-06T17:50:00Z" w16du:dateUtc="2026-08-06T12:20:00Z">
                  <w:rPr>
                    <w:rFonts w:ascii="Arial" w:hAnsi="Arial" w:cs="Arial"/>
                    <w:b/>
                    <w:bCs/>
                    <w:sz w:val="22"/>
                    <w:szCs w:val="22"/>
                  </w:rPr>
                </w:rPrChange>
              </w:rPr>
              <w:t>)</w:t>
            </w:r>
          </w:p>
        </w:tc>
        <w:tc>
          <w:tcPr>
            <w:tcW w:w="2600" w:type="dxa"/>
            <w:shd w:val="clear" w:color="auto" w:fill="D9D2E9"/>
            <w:tcMar>
              <w:top w:w="60" w:type="dxa"/>
              <w:left w:w="80" w:type="dxa"/>
              <w:bottom w:w="60" w:type="dxa"/>
              <w:right w:w="80" w:type="dxa"/>
            </w:tcMar>
            <w:vAlign w:val="center"/>
          </w:tcPr>
          <w:p w14:paraId="57879CFA" w14:textId="77777777" w:rsidR="008C4686" w:rsidRPr="00E70EB9" w:rsidRDefault="00A80378" w:rsidP="00E70EB9">
            <w:pPr>
              <w:jc w:val="center"/>
              <w:rPr>
                <w:rFonts w:ascii="Arial" w:hAnsi="Arial" w:cs="Arial"/>
                <w:sz w:val="24"/>
                <w:szCs w:val="24"/>
                <w:rPrChange w:id="1835" w:author="KVK CHITTORGARH" w:date="2026-08-06T17:50:00Z" w16du:dateUtc="2026-08-06T12:20:00Z">
                  <w:rPr>
                    <w:rFonts w:ascii="Arial" w:hAnsi="Arial" w:cs="Arial"/>
                  </w:rPr>
                </w:rPrChange>
              </w:rPr>
            </w:pPr>
            <w:r w:rsidRPr="00E70EB9">
              <w:rPr>
                <w:rFonts w:ascii="Arial" w:hAnsi="Arial" w:cs="Arial"/>
                <w:b/>
                <w:bCs/>
                <w:sz w:val="24"/>
                <w:szCs w:val="24"/>
                <w:rPrChange w:id="1836" w:author="KVK CHITTORGARH" w:date="2026-08-06T17:50:00Z" w16du:dateUtc="2026-08-06T12:20:00Z">
                  <w:rPr>
                    <w:rFonts w:ascii="Arial" w:hAnsi="Arial" w:cs="Arial"/>
                    <w:b/>
                    <w:bCs/>
                    <w:sz w:val="22"/>
                    <w:szCs w:val="22"/>
                  </w:rPr>
                </w:rPrChange>
              </w:rPr>
              <w:t>No. of samples</w:t>
            </w:r>
          </w:p>
        </w:tc>
        <w:tc>
          <w:tcPr>
            <w:tcW w:w="2600" w:type="dxa"/>
            <w:shd w:val="clear" w:color="auto" w:fill="D9D2E9"/>
            <w:tcMar>
              <w:top w:w="60" w:type="dxa"/>
              <w:left w:w="80" w:type="dxa"/>
              <w:bottom w:w="60" w:type="dxa"/>
              <w:right w:w="80" w:type="dxa"/>
            </w:tcMar>
            <w:vAlign w:val="center"/>
          </w:tcPr>
          <w:p w14:paraId="57879CFB" w14:textId="77777777" w:rsidR="008C4686" w:rsidRPr="00E70EB9" w:rsidRDefault="00A80378" w:rsidP="00E70EB9">
            <w:pPr>
              <w:jc w:val="center"/>
              <w:rPr>
                <w:rFonts w:ascii="Arial" w:hAnsi="Arial" w:cs="Arial"/>
                <w:sz w:val="24"/>
                <w:szCs w:val="24"/>
                <w:rPrChange w:id="1837" w:author="KVK CHITTORGARH" w:date="2026-08-06T17:50:00Z" w16du:dateUtc="2026-08-06T12:20:00Z">
                  <w:rPr>
                    <w:rFonts w:ascii="Arial" w:hAnsi="Arial" w:cs="Arial"/>
                  </w:rPr>
                </w:rPrChange>
              </w:rPr>
            </w:pPr>
            <w:r w:rsidRPr="00E70EB9">
              <w:rPr>
                <w:rFonts w:ascii="Arial" w:hAnsi="Arial" w:cs="Arial"/>
                <w:b/>
                <w:bCs/>
                <w:sz w:val="24"/>
                <w:szCs w:val="24"/>
                <w:rPrChange w:id="1838" w:author="KVK CHITTORGARH" w:date="2026-08-06T17:50:00Z" w16du:dateUtc="2026-08-06T12:20:00Z">
                  <w:rPr>
                    <w:rFonts w:ascii="Arial" w:hAnsi="Arial" w:cs="Arial"/>
                    <w:b/>
                    <w:bCs/>
                    <w:sz w:val="22"/>
                    <w:szCs w:val="22"/>
                  </w:rPr>
                </w:rPrChange>
              </w:rPr>
              <w:t>Per cent samples</w:t>
            </w:r>
          </w:p>
        </w:tc>
      </w:tr>
      <w:tr w:rsidR="008C4686" w:rsidRPr="00E70EB9" w14:paraId="57879D00" w14:textId="77777777">
        <w:tc>
          <w:tcPr>
            <w:tcW w:w="4600" w:type="dxa"/>
            <w:tcMar>
              <w:top w:w="60" w:type="dxa"/>
              <w:left w:w="80" w:type="dxa"/>
              <w:bottom w:w="60" w:type="dxa"/>
              <w:right w:w="80" w:type="dxa"/>
            </w:tcMar>
            <w:vAlign w:val="center"/>
          </w:tcPr>
          <w:p w14:paraId="57879CFD" w14:textId="77777777" w:rsidR="008C4686" w:rsidRPr="00E70EB9" w:rsidRDefault="00A80378" w:rsidP="00E70EB9">
            <w:pPr>
              <w:jc w:val="center"/>
              <w:rPr>
                <w:rFonts w:ascii="Arial" w:hAnsi="Arial" w:cs="Arial"/>
                <w:sz w:val="24"/>
                <w:szCs w:val="24"/>
                <w:rPrChange w:id="1839" w:author="KVK CHITTORGARH" w:date="2026-08-06T17:50:00Z" w16du:dateUtc="2026-08-06T12:20:00Z">
                  <w:rPr>
                    <w:rFonts w:ascii="Arial" w:hAnsi="Arial" w:cs="Arial"/>
                  </w:rPr>
                </w:rPrChange>
              </w:rPr>
            </w:pPr>
            <w:r w:rsidRPr="00E70EB9">
              <w:rPr>
                <w:rFonts w:ascii="Arial" w:hAnsi="Arial" w:cs="Arial"/>
                <w:sz w:val="24"/>
                <w:szCs w:val="24"/>
                <w:rPrChange w:id="1840" w:author="KVK CHITTORGARH" w:date="2026-08-06T17:50:00Z" w16du:dateUtc="2026-08-06T12:20:00Z">
                  <w:rPr>
                    <w:rFonts w:ascii="Arial" w:hAnsi="Arial" w:cs="Arial"/>
                    <w:sz w:val="22"/>
                    <w:szCs w:val="22"/>
                  </w:rPr>
                </w:rPrChange>
              </w:rPr>
              <w:t>&lt; 1.0 (No deleterious effect on crop)</w:t>
            </w:r>
          </w:p>
        </w:tc>
        <w:tc>
          <w:tcPr>
            <w:tcW w:w="2600" w:type="dxa"/>
            <w:tcMar>
              <w:top w:w="60" w:type="dxa"/>
              <w:left w:w="80" w:type="dxa"/>
              <w:bottom w:w="60" w:type="dxa"/>
              <w:right w:w="80" w:type="dxa"/>
            </w:tcMar>
            <w:vAlign w:val="center"/>
          </w:tcPr>
          <w:p w14:paraId="57879CFE" w14:textId="77777777" w:rsidR="008C4686" w:rsidRPr="00E70EB9" w:rsidRDefault="00A80378" w:rsidP="00E70EB9">
            <w:pPr>
              <w:jc w:val="center"/>
              <w:rPr>
                <w:rFonts w:ascii="Arial" w:hAnsi="Arial" w:cs="Arial"/>
                <w:sz w:val="24"/>
                <w:szCs w:val="24"/>
                <w:rPrChange w:id="1841" w:author="KVK CHITTORGARH" w:date="2026-08-06T17:50:00Z" w16du:dateUtc="2026-08-06T12:20:00Z">
                  <w:rPr>
                    <w:rFonts w:ascii="Arial" w:hAnsi="Arial" w:cs="Arial"/>
                  </w:rPr>
                </w:rPrChange>
              </w:rPr>
            </w:pPr>
            <w:r w:rsidRPr="00E70EB9">
              <w:rPr>
                <w:rFonts w:ascii="Arial" w:hAnsi="Arial" w:cs="Arial"/>
                <w:sz w:val="24"/>
                <w:szCs w:val="24"/>
                <w:rPrChange w:id="1842" w:author="KVK CHITTORGARH" w:date="2026-08-06T17:50:00Z" w16du:dateUtc="2026-08-06T12:20:00Z">
                  <w:rPr>
                    <w:rFonts w:ascii="Arial" w:hAnsi="Arial" w:cs="Arial"/>
                    <w:sz w:val="22"/>
                    <w:szCs w:val="22"/>
                  </w:rPr>
                </w:rPrChange>
              </w:rPr>
              <w:t>100</w:t>
            </w:r>
          </w:p>
        </w:tc>
        <w:tc>
          <w:tcPr>
            <w:tcW w:w="2600" w:type="dxa"/>
            <w:tcMar>
              <w:top w:w="60" w:type="dxa"/>
              <w:left w:w="80" w:type="dxa"/>
              <w:bottom w:w="60" w:type="dxa"/>
              <w:right w:w="80" w:type="dxa"/>
            </w:tcMar>
            <w:vAlign w:val="center"/>
          </w:tcPr>
          <w:p w14:paraId="57879CFF" w14:textId="77777777" w:rsidR="008C4686" w:rsidRPr="00E70EB9" w:rsidRDefault="00A80378" w:rsidP="00E70EB9">
            <w:pPr>
              <w:jc w:val="center"/>
              <w:rPr>
                <w:rFonts w:ascii="Arial" w:hAnsi="Arial" w:cs="Arial"/>
                <w:sz w:val="24"/>
                <w:szCs w:val="24"/>
                <w:rPrChange w:id="1843" w:author="KVK CHITTORGARH" w:date="2026-08-06T17:50:00Z" w16du:dateUtc="2026-08-06T12:20:00Z">
                  <w:rPr>
                    <w:rFonts w:ascii="Arial" w:hAnsi="Arial" w:cs="Arial"/>
                  </w:rPr>
                </w:rPrChange>
              </w:rPr>
            </w:pPr>
            <w:r w:rsidRPr="00E70EB9">
              <w:rPr>
                <w:rFonts w:ascii="Arial" w:hAnsi="Arial" w:cs="Arial"/>
                <w:sz w:val="24"/>
                <w:szCs w:val="24"/>
                <w:rPrChange w:id="1844" w:author="KVK CHITTORGARH" w:date="2026-08-06T17:50:00Z" w16du:dateUtc="2026-08-06T12:20:00Z">
                  <w:rPr>
                    <w:rFonts w:ascii="Arial" w:hAnsi="Arial" w:cs="Arial"/>
                    <w:sz w:val="22"/>
                    <w:szCs w:val="22"/>
                  </w:rPr>
                </w:rPrChange>
              </w:rPr>
              <w:t>100</w:t>
            </w:r>
          </w:p>
        </w:tc>
      </w:tr>
      <w:tr w:rsidR="008C4686" w:rsidRPr="00E70EB9" w14:paraId="57879D04" w14:textId="77777777">
        <w:tc>
          <w:tcPr>
            <w:tcW w:w="4600" w:type="dxa"/>
            <w:tcMar>
              <w:top w:w="60" w:type="dxa"/>
              <w:left w:w="80" w:type="dxa"/>
              <w:bottom w:w="60" w:type="dxa"/>
              <w:right w:w="80" w:type="dxa"/>
            </w:tcMar>
            <w:vAlign w:val="center"/>
          </w:tcPr>
          <w:p w14:paraId="57879D01" w14:textId="77777777" w:rsidR="008C4686" w:rsidRPr="00E70EB9" w:rsidRDefault="00A80378" w:rsidP="00E70EB9">
            <w:pPr>
              <w:jc w:val="center"/>
              <w:rPr>
                <w:rFonts w:ascii="Arial" w:hAnsi="Arial" w:cs="Arial"/>
                <w:sz w:val="24"/>
                <w:szCs w:val="24"/>
                <w:rPrChange w:id="1845" w:author="KVK CHITTORGARH" w:date="2026-08-06T17:50:00Z" w16du:dateUtc="2026-08-06T12:20:00Z">
                  <w:rPr>
                    <w:rFonts w:ascii="Arial" w:hAnsi="Arial" w:cs="Arial"/>
                  </w:rPr>
                </w:rPrChange>
              </w:rPr>
            </w:pPr>
            <w:r w:rsidRPr="00E70EB9">
              <w:rPr>
                <w:rFonts w:ascii="Arial" w:hAnsi="Arial" w:cs="Arial"/>
                <w:sz w:val="24"/>
                <w:szCs w:val="24"/>
                <w:rPrChange w:id="1846" w:author="KVK CHITTORGARH" w:date="2026-08-06T17:50:00Z" w16du:dateUtc="2026-08-06T12:20:00Z">
                  <w:rPr>
                    <w:rFonts w:ascii="Arial" w:hAnsi="Arial" w:cs="Arial"/>
                    <w:sz w:val="22"/>
                    <w:szCs w:val="22"/>
                  </w:rPr>
                </w:rPrChange>
              </w:rPr>
              <w:t>1.0 - 2.0 (Critical for germination)</w:t>
            </w:r>
          </w:p>
        </w:tc>
        <w:tc>
          <w:tcPr>
            <w:tcW w:w="2600" w:type="dxa"/>
            <w:tcMar>
              <w:top w:w="60" w:type="dxa"/>
              <w:left w:w="80" w:type="dxa"/>
              <w:bottom w:w="60" w:type="dxa"/>
              <w:right w:w="80" w:type="dxa"/>
            </w:tcMar>
            <w:vAlign w:val="center"/>
          </w:tcPr>
          <w:p w14:paraId="57879D02" w14:textId="77777777" w:rsidR="008C4686" w:rsidRPr="00E70EB9" w:rsidRDefault="00A80378" w:rsidP="00E70EB9">
            <w:pPr>
              <w:jc w:val="center"/>
              <w:rPr>
                <w:rFonts w:ascii="Arial" w:hAnsi="Arial" w:cs="Arial"/>
                <w:sz w:val="24"/>
                <w:szCs w:val="24"/>
                <w:rPrChange w:id="1847" w:author="KVK CHITTORGARH" w:date="2026-08-06T17:50:00Z" w16du:dateUtc="2026-08-06T12:20:00Z">
                  <w:rPr>
                    <w:rFonts w:ascii="Arial" w:hAnsi="Arial" w:cs="Arial"/>
                  </w:rPr>
                </w:rPrChange>
              </w:rPr>
            </w:pPr>
            <w:r w:rsidRPr="00E70EB9">
              <w:rPr>
                <w:rFonts w:ascii="Arial" w:hAnsi="Arial" w:cs="Arial"/>
                <w:sz w:val="24"/>
                <w:szCs w:val="24"/>
                <w:rPrChange w:id="1848" w:author="KVK CHITTORGARH" w:date="2026-08-06T17:50:00Z" w16du:dateUtc="2026-08-06T12:20:00Z">
                  <w:rPr>
                    <w:rFonts w:ascii="Arial" w:hAnsi="Arial" w:cs="Arial"/>
                    <w:sz w:val="22"/>
                    <w:szCs w:val="22"/>
                  </w:rPr>
                </w:rPrChange>
              </w:rPr>
              <w:t>00</w:t>
            </w:r>
          </w:p>
        </w:tc>
        <w:tc>
          <w:tcPr>
            <w:tcW w:w="2600" w:type="dxa"/>
            <w:tcMar>
              <w:top w:w="60" w:type="dxa"/>
              <w:left w:w="80" w:type="dxa"/>
              <w:bottom w:w="60" w:type="dxa"/>
              <w:right w:w="80" w:type="dxa"/>
            </w:tcMar>
            <w:vAlign w:val="center"/>
          </w:tcPr>
          <w:p w14:paraId="57879D03" w14:textId="77777777" w:rsidR="008C4686" w:rsidRPr="00E70EB9" w:rsidRDefault="00A80378" w:rsidP="00E70EB9">
            <w:pPr>
              <w:jc w:val="center"/>
              <w:rPr>
                <w:rFonts w:ascii="Arial" w:hAnsi="Arial" w:cs="Arial"/>
                <w:sz w:val="24"/>
                <w:szCs w:val="24"/>
                <w:rPrChange w:id="1849" w:author="KVK CHITTORGARH" w:date="2026-08-06T17:50:00Z" w16du:dateUtc="2026-08-06T12:20:00Z">
                  <w:rPr>
                    <w:rFonts w:ascii="Arial" w:hAnsi="Arial" w:cs="Arial"/>
                  </w:rPr>
                </w:rPrChange>
              </w:rPr>
            </w:pPr>
            <w:r w:rsidRPr="00E70EB9">
              <w:rPr>
                <w:rFonts w:ascii="Arial" w:hAnsi="Arial" w:cs="Arial"/>
                <w:sz w:val="24"/>
                <w:szCs w:val="24"/>
                <w:rPrChange w:id="1850" w:author="KVK CHITTORGARH" w:date="2026-08-06T17:50:00Z" w16du:dateUtc="2026-08-06T12:20:00Z">
                  <w:rPr>
                    <w:rFonts w:ascii="Arial" w:hAnsi="Arial" w:cs="Arial"/>
                    <w:sz w:val="22"/>
                    <w:szCs w:val="22"/>
                  </w:rPr>
                </w:rPrChange>
              </w:rPr>
              <w:t>00</w:t>
            </w:r>
          </w:p>
        </w:tc>
      </w:tr>
      <w:tr w:rsidR="008C4686" w:rsidRPr="00E70EB9" w14:paraId="57879D08" w14:textId="77777777">
        <w:tc>
          <w:tcPr>
            <w:tcW w:w="4600" w:type="dxa"/>
            <w:tcMar>
              <w:top w:w="60" w:type="dxa"/>
              <w:left w:w="80" w:type="dxa"/>
              <w:bottom w:w="60" w:type="dxa"/>
              <w:right w:w="80" w:type="dxa"/>
            </w:tcMar>
            <w:vAlign w:val="center"/>
          </w:tcPr>
          <w:p w14:paraId="57879D05" w14:textId="77777777" w:rsidR="008C4686" w:rsidRPr="00E70EB9" w:rsidRDefault="00A80378" w:rsidP="00E70EB9">
            <w:pPr>
              <w:jc w:val="center"/>
              <w:rPr>
                <w:rFonts w:ascii="Arial" w:hAnsi="Arial" w:cs="Arial"/>
                <w:sz w:val="24"/>
                <w:szCs w:val="24"/>
                <w:rPrChange w:id="1851" w:author="KVK CHITTORGARH" w:date="2026-08-06T17:50:00Z" w16du:dateUtc="2026-08-06T12:20:00Z">
                  <w:rPr>
                    <w:rFonts w:ascii="Arial" w:hAnsi="Arial" w:cs="Arial"/>
                  </w:rPr>
                </w:rPrChange>
              </w:rPr>
            </w:pPr>
            <w:r w:rsidRPr="00E70EB9">
              <w:rPr>
                <w:rFonts w:ascii="Arial" w:hAnsi="Arial" w:cs="Arial"/>
                <w:sz w:val="24"/>
                <w:szCs w:val="24"/>
                <w:rPrChange w:id="1852" w:author="KVK CHITTORGARH" w:date="2026-08-06T17:50:00Z" w16du:dateUtc="2026-08-06T12:20:00Z">
                  <w:rPr>
                    <w:rFonts w:ascii="Arial" w:hAnsi="Arial" w:cs="Arial"/>
                    <w:sz w:val="22"/>
                    <w:szCs w:val="22"/>
                  </w:rPr>
                </w:rPrChange>
              </w:rPr>
              <w:t>&gt; 2.0 (Critical for sensitive crop)</w:t>
            </w:r>
          </w:p>
        </w:tc>
        <w:tc>
          <w:tcPr>
            <w:tcW w:w="2600" w:type="dxa"/>
            <w:tcMar>
              <w:top w:w="60" w:type="dxa"/>
              <w:left w:w="80" w:type="dxa"/>
              <w:bottom w:w="60" w:type="dxa"/>
              <w:right w:w="80" w:type="dxa"/>
            </w:tcMar>
            <w:vAlign w:val="center"/>
          </w:tcPr>
          <w:p w14:paraId="57879D06" w14:textId="77777777" w:rsidR="008C4686" w:rsidRPr="00E70EB9" w:rsidRDefault="00A80378" w:rsidP="00E70EB9">
            <w:pPr>
              <w:jc w:val="center"/>
              <w:rPr>
                <w:rFonts w:ascii="Arial" w:hAnsi="Arial" w:cs="Arial"/>
                <w:sz w:val="24"/>
                <w:szCs w:val="24"/>
                <w:rPrChange w:id="1853" w:author="KVK CHITTORGARH" w:date="2026-08-06T17:50:00Z" w16du:dateUtc="2026-08-06T12:20:00Z">
                  <w:rPr>
                    <w:rFonts w:ascii="Arial" w:hAnsi="Arial" w:cs="Arial"/>
                  </w:rPr>
                </w:rPrChange>
              </w:rPr>
            </w:pPr>
            <w:r w:rsidRPr="00E70EB9">
              <w:rPr>
                <w:rFonts w:ascii="Arial" w:hAnsi="Arial" w:cs="Arial"/>
                <w:sz w:val="24"/>
                <w:szCs w:val="24"/>
                <w:rPrChange w:id="1854" w:author="KVK CHITTORGARH" w:date="2026-08-06T17:50:00Z" w16du:dateUtc="2026-08-06T12:20:00Z">
                  <w:rPr>
                    <w:rFonts w:ascii="Arial" w:hAnsi="Arial" w:cs="Arial"/>
                    <w:sz w:val="22"/>
                    <w:szCs w:val="22"/>
                  </w:rPr>
                </w:rPrChange>
              </w:rPr>
              <w:t>00</w:t>
            </w:r>
          </w:p>
        </w:tc>
        <w:tc>
          <w:tcPr>
            <w:tcW w:w="2600" w:type="dxa"/>
            <w:tcMar>
              <w:top w:w="60" w:type="dxa"/>
              <w:left w:w="80" w:type="dxa"/>
              <w:bottom w:w="60" w:type="dxa"/>
              <w:right w:w="80" w:type="dxa"/>
            </w:tcMar>
            <w:vAlign w:val="center"/>
          </w:tcPr>
          <w:p w14:paraId="57879D07" w14:textId="77777777" w:rsidR="008C4686" w:rsidRPr="00E70EB9" w:rsidRDefault="00A80378" w:rsidP="00E70EB9">
            <w:pPr>
              <w:jc w:val="center"/>
              <w:rPr>
                <w:rFonts w:ascii="Arial" w:hAnsi="Arial" w:cs="Arial"/>
                <w:sz w:val="24"/>
                <w:szCs w:val="24"/>
                <w:rPrChange w:id="1855" w:author="KVK CHITTORGARH" w:date="2026-08-06T17:50:00Z" w16du:dateUtc="2026-08-06T12:20:00Z">
                  <w:rPr>
                    <w:rFonts w:ascii="Arial" w:hAnsi="Arial" w:cs="Arial"/>
                  </w:rPr>
                </w:rPrChange>
              </w:rPr>
            </w:pPr>
            <w:r w:rsidRPr="00E70EB9">
              <w:rPr>
                <w:rFonts w:ascii="Arial" w:hAnsi="Arial" w:cs="Arial"/>
                <w:sz w:val="24"/>
                <w:szCs w:val="24"/>
                <w:rPrChange w:id="1856" w:author="KVK CHITTORGARH" w:date="2026-08-06T17:50:00Z" w16du:dateUtc="2026-08-06T12:20:00Z">
                  <w:rPr>
                    <w:rFonts w:ascii="Arial" w:hAnsi="Arial" w:cs="Arial"/>
                    <w:sz w:val="22"/>
                    <w:szCs w:val="22"/>
                  </w:rPr>
                </w:rPrChange>
              </w:rPr>
              <w:t>00</w:t>
            </w:r>
          </w:p>
        </w:tc>
      </w:tr>
      <w:tr w:rsidR="008C4686" w:rsidRPr="00E70EB9" w14:paraId="57879D0A" w14:textId="77777777">
        <w:tc>
          <w:tcPr>
            <w:tcW w:w="9800" w:type="dxa"/>
            <w:gridSpan w:val="3"/>
            <w:shd w:val="clear" w:color="auto" w:fill="FCE5CD"/>
            <w:tcMar>
              <w:top w:w="60" w:type="dxa"/>
              <w:left w:w="80" w:type="dxa"/>
              <w:bottom w:w="60" w:type="dxa"/>
              <w:right w:w="80" w:type="dxa"/>
            </w:tcMar>
          </w:tcPr>
          <w:p w14:paraId="57879D09" w14:textId="77777777" w:rsidR="008C4686" w:rsidRPr="00E70EB9" w:rsidRDefault="00A80378" w:rsidP="00E70EB9">
            <w:pPr>
              <w:rPr>
                <w:rFonts w:ascii="Arial" w:hAnsi="Arial" w:cs="Arial"/>
                <w:sz w:val="24"/>
                <w:szCs w:val="24"/>
                <w:rPrChange w:id="1857" w:author="KVK CHITTORGARH" w:date="2026-08-06T17:50:00Z" w16du:dateUtc="2026-08-06T12:20:00Z">
                  <w:rPr>
                    <w:rFonts w:ascii="Arial" w:hAnsi="Arial" w:cs="Arial"/>
                  </w:rPr>
                </w:rPrChange>
              </w:rPr>
            </w:pPr>
            <w:r w:rsidRPr="00E70EB9">
              <w:rPr>
                <w:rFonts w:ascii="Arial" w:hAnsi="Arial" w:cs="Arial"/>
                <w:b/>
                <w:bCs/>
                <w:sz w:val="24"/>
                <w:szCs w:val="24"/>
                <w:rPrChange w:id="1858" w:author="KVK CHITTORGARH" w:date="2026-08-06T17:50:00Z" w16du:dateUtc="2026-08-06T12:20:00Z">
                  <w:rPr>
                    <w:rFonts w:ascii="Arial" w:hAnsi="Arial" w:cs="Arial"/>
                    <w:b/>
                    <w:bCs/>
                    <w:sz w:val="22"/>
                    <w:szCs w:val="22"/>
                  </w:rPr>
                </w:rPrChange>
              </w:rPr>
              <w:t>General statistics</w:t>
            </w:r>
          </w:p>
        </w:tc>
      </w:tr>
      <w:tr w:rsidR="008C4686" w:rsidRPr="00E70EB9" w14:paraId="57879D0D" w14:textId="77777777">
        <w:tc>
          <w:tcPr>
            <w:tcW w:w="4600" w:type="dxa"/>
            <w:tcMar>
              <w:top w:w="60" w:type="dxa"/>
              <w:left w:w="80" w:type="dxa"/>
              <w:bottom w:w="60" w:type="dxa"/>
              <w:right w:w="80" w:type="dxa"/>
            </w:tcMar>
          </w:tcPr>
          <w:p w14:paraId="57879D0B" w14:textId="77777777" w:rsidR="008C4686" w:rsidRPr="00E70EB9" w:rsidRDefault="00A80378" w:rsidP="00E70EB9">
            <w:pPr>
              <w:rPr>
                <w:rFonts w:ascii="Arial" w:hAnsi="Arial" w:cs="Arial"/>
                <w:sz w:val="24"/>
                <w:szCs w:val="24"/>
                <w:rPrChange w:id="1859" w:author="KVK CHITTORGARH" w:date="2026-08-06T17:50:00Z" w16du:dateUtc="2026-08-06T12:20:00Z">
                  <w:rPr>
                    <w:rFonts w:ascii="Arial" w:hAnsi="Arial" w:cs="Arial"/>
                  </w:rPr>
                </w:rPrChange>
              </w:rPr>
            </w:pPr>
            <w:r w:rsidRPr="00E70EB9">
              <w:rPr>
                <w:rFonts w:ascii="Arial" w:hAnsi="Arial" w:cs="Arial"/>
                <w:sz w:val="24"/>
                <w:szCs w:val="24"/>
                <w:rPrChange w:id="1860" w:author="KVK CHITTORGARH" w:date="2026-08-06T17:50:00Z" w16du:dateUtc="2026-08-06T12:20:00Z">
                  <w:rPr>
                    <w:rFonts w:ascii="Arial" w:hAnsi="Arial" w:cs="Arial"/>
                    <w:sz w:val="22"/>
                    <w:szCs w:val="22"/>
                  </w:rPr>
                </w:rPrChange>
              </w:rPr>
              <w:t>Range</w:t>
            </w:r>
          </w:p>
        </w:tc>
        <w:tc>
          <w:tcPr>
            <w:tcW w:w="5200" w:type="dxa"/>
            <w:gridSpan w:val="2"/>
            <w:tcMar>
              <w:top w:w="60" w:type="dxa"/>
              <w:left w:w="80" w:type="dxa"/>
              <w:bottom w:w="60" w:type="dxa"/>
              <w:right w:w="80" w:type="dxa"/>
            </w:tcMar>
          </w:tcPr>
          <w:p w14:paraId="57879D0C" w14:textId="2B5A9F7C" w:rsidR="008C4686" w:rsidRPr="00E70EB9" w:rsidRDefault="00A80378" w:rsidP="00E70EB9">
            <w:pPr>
              <w:jc w:val="center"/>
              <w:rPr>
                <w:rFonts w:ascii="Arial" w:hAnsi="Arial" w:cs="Arial"/>
                <w:sz w:val="24"/>
                <w:szCs w:val="24"/>
                <w:rPrChange w:id="1861" w:author="KVK CHITTORGARH" w:date="2026-08-06T17:50:00Z" w16du:dateUtc="2026-08-06T12:20:00Z">
                  <w:rPr>
                    <w:rFonts w:ascii="Arial" w:hAnsi="Arial" w:cs="Arial"/>
                  </w:rPr>
                </w:rPrChange>
              </w:rPr>
            </w:pPr>
            <w:r w:rsidRPr="00E70EB9">
              <w:rPr>
                <w:rFonts w:ascii="Arial" w:hAnsi="Arial" w:cs="Arial"/>
                <w:sz w:val="24"/>
                <w:szCs w:val="24"/>
                <w:rPrChange w:id="1862" w:author="KVK CHITTORGARH" w:date="2026-08-06T17:50:00Z" w16du:dateUtc="2026-08-06T12:20:00Z">
                  <w:rPr>
                    <w:rFonts w:ascii="Arial" w:hAnsi="Arial" w:cs="Arial"/>
                    <w:sz w:val="22"/>
                    <w:szCs w:val="22"/>
                  </w:rPr>
                </w:rPrChange>
              </w:rPr>
              <w:t>0.180 - 0.328 dS m</w:t>
            </w:r>
            <w:r w:rsidR="00B003BA" w:rsidRPr="00E70EB9">
              <w:rPr>
                <w:rFonts w:ascii="Arial" w:hAnsi="Arial" w:cs="Arial"/>
                <w:sz w:val="24"/>
                <w:szCs w:val="24"/>
                <w:vertAlign w:val="superscript"/>
                <w:rPrChange w:id="1863" w:author="KVK CHITTORGARH" w:date="2026-08-06T17:50:00Z" w16du:dateUtc="2026-08-06T12:20:00Z">
                  <w:rPr>
                    <w:rFonts w:ascii="Arial" w:hAnsi="Arial" w:cs="Arial"/>
                    <w:sz w:val="22"/>
                    <w:szCs w:val="22"/>
                    <w:vertAlign w:val="superscript"/>
                  </w:rPr>
                </w:rPrChange>
              </w:rPr>
              <w:t>-1</w:t>
            </w:r>
          </w:p>
        </w:tc>
      </w:tr>
      <w:tr w:rsidR="008C4686" w:rsidRPr="00E70EB9" w14:paraId="57879D10" w14:textId="77777777">
        <w:tc>
          <w:tcPr>
            <w:tcW w:w="4600" w:type="dxa"/>
            <w:tcMar>
              <w:top w:w="60" w:type="dxa"/>
              <w:left w:w="80" w:type="dxa"/>
              <w:bottom w:w="60" w:type="dxa"/>
              <w:right w:w="80" w:type="dxa"/>
            </w:tcMar>
          </w:tcPr>
          <w:p w14:paraId="57879D0E" w14:textId="77777777" w:rsidR="008C4686" w:rsidRPr="00E70EB9" w:rsidRDefault="00A80378" w:rsidP="00E70EB9">
            <w:pPr>
              <w:rPr>
                <w:rFonts w:ascii="Arial" w:hAnsi="Arial" w:cs="Arial"/>
                <w:sz w:val="24"/>
                <w:szCs w:val="24"/>
                <w:rPrChange w:id="1864" w:author="KVK CHITTORGARH" w:date="2026-08-06T17:50:00Z" w16du:dateUtc="2026-08-06T12:20:00Z">
                  <w:rPr>
                    <w:rFonts w:ascii="Arial" w:hAnsi="Arial" w:cs="Arial"/>
                  </w:rPr>
                </w:rPrChange>
              </w:rPr>
            </w:pPr>
            <w:r w:rsidRPr="00E70EB9">
              <w:rPr>
                <w:rFonts w:ascii="Arial" w:hAnsi="Arial" w:cs="Arial"/>
                <w:sz w:val="24"/>
                <w:szCs w:val="24"/>
                <w:rPrChange w:id="1865" w:author="KVK CHITTORGARH" w:date="2026-08-06T17:50:00Z" w16du:dateUtc="2026-08-06T12:20:00Z">
                  <w:rPr>
                    <w:rFonts w:ascii="Arial" w:hAnsi="Arial" w:cs="Arial"/>
                    <w:sz w:val="22"/>
                    <w:szCs w:val="22"/>
                  </w:rPr>
                </w:rPrChange>
              </w:rPr>
              <w:t>Mean</w:t>
            </w:r>
          </w:p>
        </w:tc>
        <w:tc>
          <w:tcPr>
            <w:tcW w:w="5200" w:type="dxa"/>
            <w:gridSpan w:val="2"/>
            <w:tcMar>
              <w:top w:w="60" w:type="dxa"/>
              <w:left w:w="80" w:type="dxa"/>
              <w:bottom w:w="60" w:type="dxa"/>
              <w:right w:w="80" w:type="dxa"/>
            </w:tcMar>
          </w:tcPr>
          <w:p w14:paraId="57879D0F" w14:textId="305B3B74" w:rsidR="008C4686" w:rsidRPr="00E70EB9" w:rsidRDefault="00A80378" w:rsidP="00E70EB9">
            <w:pPr>
              <w:jc w:val="center"/>
              <w:rPr>
                <w:rFonts w:ascii="Arial" w:hAnsi="Arial" w:cs="Arial"/>
                <w:sz w:val="24"/>
                <w:szCs w:val="24"/>
                <w:rPrChange w:id="1866" w:author="KVK CHITTORGARH" w:date="2026-08-06T17:50:00Z" w16du:dateUtc="2026-08-06T12:20:00Z">
                  <w:rPr>
                    <w:rFonts w:ascii="Arial" w:hAnsi="Arial" w:cs="Arial"/>
                  </w:rPr>
                </w:rPrChange>
              </w:rPr>
            </w:pPr>
            <w:r w:rsidRPr="00E70EB9">
              <w:rPr>
                <w:rFonts w:ascii="Arial" w:hAnsi="Arial" w:cs="Arial"/>
                <w:sz w:val="24"/>
                <w:szCs w:val="24"/>
                <w:rPrChange w:id="1867" w:author="KVK CHITTORGARH" w:date="2026-08-06T17:50:00Z" w16du:dateUtc="2026-08-06T12:20:00Z">
                  <w:rPr>
                    <w:rFonts w:ascii="Arial" w:hAnsi="Arial" w:cs="Arial"/>
                    <w:sz w:val="22"/>
                    <w:szCs w:val="22"/>
                  </w:rPr>
                </w:rPrChange>
              </w:rPr>
              <w:t>0.025 dS m</w:t>
            </w:r>
            <w:r w:rsidR="00B003BA" w:rsidRPr="00E70EB9">
              <w:rPr>
                <w:rFonts w:ascii="Arial" w:hAnsi="Arial" w:cs="Arial"/>
                <w:sz w:val="24"/>
                <w:szCs w:val="24"/>
                <w:vertAlign w:val="superscript"/>
                <w:rPrChange w:id="1868" w:author="KVK CHITTORGARH" w:date="2026-08-06T17:50:00Z" w16du:dateUtc="2026-08-06T12:20:00Z">
                  <w:rPr>
                    <w:rFonts w:ascii="Arial" w:hAnsi="Arial" w:cs="Arial"/>
                    <w:sz w:val="22"/>
                    <w:szCs w:val="22"/>
                    <w:vertAlign w:val="superscript"/>
                  </w:rPr>
                </w:rPrChange>
              </w:rPr>
              <w:t>-1</w:t>
            </w:r>
          </w:p>
        </w:tc>
      </w:tr>
    </w:tbl>
    <w:p w14:paraId="57879D11" w14:textId="21410AF4" w:rsidR="008C4686" w:rsidRPr="00E70EB9" w:rsidRDefault="00477047" w:rsidP="00E70EB9">
      <w:pPr>
        <w:spacing w:before="160" w:after="40"/>
        <w:jc w:val="center"/>
        <w:rPr>
          <w:rFonts w:ascii="Arial" w:hAnsi="Arial" w:cs="Arial"/>
          <w:sz w:val="24"/>
          <w:szCs w:val="24"/>
          <w:rPrChange w:id="1869" w:author="KVK CHITTORGARH" w:date="2026-08-06T17:50:00Z" w16du:dateUtc="2026-08-06T12:20:00Z">
            <w:rPr>
              <w:rFonts w:ascii="Arial" w:hAnsi="Arial" w:cs="Arial"/>
            </w:rPr>
          </w:rPrChange>
        </w:rPr>
      </w:pPr>
      <w:r w:rsidRPr="00E70EB9">
        <w:rPr>
          <w:rFonts w:ascii="Arial" w:hAnsi="Arial" w:cs="Arial"/>
          <w:noProof/>
          <w:sz w:val="24"/>
          <w:szCs w:val="24"/>
          <w:rPrChange w:id="1870" w:author="KVK CHITTORGARH" w:date="2026-08-06T17:50:00Z" w16du:dateUtc="2026-08-06T12:20:00Z">
            <w:rPr>
              <w:rFonts w:ascii="Arial" w:hAnsi="Arial" w:cs="Arial"/>
              <w:noProof/>
            </w:rPr>
          </w:rPrChange>
        </w:rPr>
        <w:lastRenderedPageBreak/>
        <w:drawing>
          <wp:inline distT="0" distB="0" distL="0" distR="0" wp14:anchorId="574DE837" wp14:editId="62D25AF3">
            <wp:extent cx="2714626" cy="2370933"/>
            <wp:effectExtent l="38100" t="0" r="47625" b="10795"/>
            <wp:docPr id="278034752" name="Chart 1">
              <a:extLst xmlns:a="http://schemas.openxmlformats.org/drawingml/2006/main">
                <a:ext uri="{FF2B5EF4-FFF2-40B4-BE49-F238E27FC236}">
                  <a16:creationId xmlns:a16="http://schemas.microsoft.com/office/drawing/2014/main" id="{174B8F27-D822-0455-6358-7C5AE6025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7879D12" w14:textId="77777777" w:rsidR="008C4686" w:rsidRPr="00E70EB9" w:rsidRDefault="00A80378" w:rsidP="00E70EB9">
      <w:pPr>
        <w:spacing w:before="80" w:after="240"/>
        <w:jc w:val="center"/>
        <w:rPr>
          <w:rFonts w:ascii="Arial" w:hAnsi="Arial" w:cs="Arial"/>
          <w:sz w:val="24"/>
          <w:szCs w:val="24"/>
          <w:rPrChange w:id="1871" w:author="KVK CHITTORGARH" w:date="2026-08-06T17:50:00Z" w16du:dateUtc="2026-08-06T12:20:00Z">
            <w:rPr>
              <w:rFonts w:ascii="Arial" w:hAnsi="Arial" w:cs="Arial"/>
            </w:rPr>
          </w:rPrChange>
        </w:rPr>
      </w:pPr>
      <w:r w:rsidRPr="00E70EB9">
        <w:rPr>
          <w:rFonts w:ascii="Arial" w:hAnsi="Arial" w:cs="Arial"/>
          <w:b/>
          <w:bCs/>
          <w:sz w:val="24"/>
          <w:szCs w:val="24"/>
          <w:rPrChange w:id="1872" w:author="KVK CHITTORGARH" w:date="2026-08-06T17:50:00Z" w16du:dateUtc="2026-08-06T12:20:00Z">
            <w:rPr>
              <w:rFonts w:ascii="Arial" w:hAnsi="Arial" w:cs="Arial"/>
              <w:b/>
              <w:bCs/>
              <w:sz w:val="22"/>
              <w:szCs w:val="22"/>
            </w:rPr>
          </w:rPrChange>
        </w:rPr>
        <w:t xml:space="preserve">Fig. 2. Per cent distribution of soil EC classes in </w:t>
      </w:r>
      <w:proofErr w:type="spellStart"/>
      <w:r w:rsidRPr="00E70EB9">
        <w:rPr>
          <w:rFonts w:ascii="Arial" w:hAnsi="Arial" w:cs="Arial"/>
          <w:b/>
          <w:bCs/>
          <w:sz w:val="24"/>
          <w:szCs w:val="24"/>
          <w:rPrChange w:id="1873"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1874" w:author="KVK CHITTORGARH" w:date="2026-08-06T17:50:00Z" w16du:dateUtc="2026-08-06T12:20:00Z">
            <w:rPr>
              <w:rFonts w:ascii="Arial" w:hAnsi="Arial" w:cs="Arial"/>
              <w:b/>
              <w:bCs/>
              <w:sz w:val="22"/>
              <w:szCs w:val="22"/>
            </w:rPr>
          </w:rPrChange>
        </w:rPr>
        <w:t xml:space="preserve"> village</w:t>
      </w:r>
    </w:p>
    <w:p w14:paraId="465B2F57" w14:textId="72B276A9" w:rsidR="007D2415" w:rsidRPr="00E70EB9" w:rsidRDefault="007D2415" w:rsidP="00E70EB9">
      <w:pPr>
        <w:spacing w:after="160"/>
        <w:jc w:val="both"/>
        <w:rPr>
          <w:rFonts w:ascii="Arial" w:hAnsi="Arial" w:cs="Arial"/>
          <w:sz w:val="24"/>
          <w:szCs w:val="24"/>
        </w:rPr>
        <w:pPrChange w:id="1875" w:author="KVK CHITTORGARH" w:date="2026-08-06T17:50:00Z" w16du:dateUtc="2026-08-06T12:20:00Z">
          <w:pPr>
            <w:spacing w:after="160" w:line="360" w:lineRule="auto"/>
            <w:jc w:val="both"/>
          </w:pPr>
        </w:pPrChange>
      </w:pPr>
      <w:r w:rsidRPr="00E70EB9">
        <w:rPr>
          <w:rFonts w:ascii="Arial" w:hAnsi="Arial" w:cs="Arial"/>
          <w:sz w:val="24"/>
          <w:szCs w:val="24"/>
        </w:rPr>
        <w:t>Similar low EC values (EC&lt;1.0 dS m</w:t>
      </w:r>
      <w:r w:rsidRPr="00E70EB9">
        <w:rPr>
          <w:rFonts w:ascii="Arial" w:hAnsi="Arial" w:cs="Arial"/>
          <w:sz w:val="24"/>
          <w:szCs w:val="24"/>
          <w:vertAlign w:val="superscript"/>
        </w:rPr>
        <w:t>-1</w:t>
      </w:r>
      <w:r w:rsidRPr="00E70EB9">
        <w:rPr>
          <w:rFonts w:ascii="Arial" w:hAnsi="Arial" w:cs="Arial"/>
          <w:sz w:val="24"/>
          <w:szCs w:val="24"/>
        </w:rPr>
        <w:t xml:space="preserve">) in </w:t>
      </w:r>
      <w:proofErr w:type="spellStart"/>
      <w:r w:rsidRPr="00E70EB9">
        <w:rPr>
          <w:rFonts w:ascii="Arial" w:hAnsi="Arial" w:cs="Arial"/>
          <w:sz w:val="24"/>
          <w:szCs w:val="24"/>
        </w:rPr>
        <w:t>vidarbha</w:t>
      </w:r>
      <w:proofErr w:type="spellEnd"/>
      <w:r w:rsidRPr="00E70EB9">
        <w:rPr>
          <w:rFonts w:ascii="Arial" w:hAnsi="Arial" w:cs="Arial"/>
          <w:sz w:val="24"/>
          <w:szCs w:val="24"/>
        </w:rPr>
        <w:t xml:space="preserve"> region of Maharashtra were reported by Marathe </w:t>
      </w:r>
      <w:r w:rsidR="00EA05D1" w:rsidRPr="00E70EB9">
        <w:rPr>
          <w:rFonts w:ascii="Arial" w:hAnsi="Arial" w:cs="Arial"/>
          <w:i/>
          <w:iCs/>
          <w:sz w:val="24"/>
          <w:szCs w:val="24"/>
        </w:rPr>
        <w:t>et al</w:t>
      </w:r>
      <w:r w:rsidRPr="00E70EB9">
        <w:rPr>
          <w:rFonts w:ascii="Arial" w:hAnsi="Arial" w:cs="Arial"/>
          <w:sz w:val="24"/>
          <w:szCs w:val="24"/>
        </w:rPr>
        <w:t xml:space="preserve">. (2003). As per the limits suggested by Jackson (1973) for judging the salinity problem of soil, all the samples </w:t>
      </w:r>
      <w:r w:rsidR="003B5ABA" w:rsidRPr="00E70EB9">
        <w:rPr>
          <w:rFonts w:ascii="Arial" w:hAnsi="Arial" w:cs="Arial"/>
          <w:sz w:val="24"/>
          <w:szCs w:val="24"/>
        </w:rPr>
        <w:t xml:space="preserve">of study area </w:t>
      </w:r>
      <w:r w:rsidRPr="00E70EB9">
        <w:rPr>
          <w:rFonts w:ascii="Arial" w:hAnsi="Arial" w:cs="Arial"/>
          <w:sz w:val="24"/>
          <w:szCs w:val="24"/>
        </w:rPr>
        <w:t>were found normal (EC&lt;1.0 dS m</w:t>
      </w:r>
      <w:r w:rsidRPr="00E70EB9">
        <w:rPr>
          <w:rFonts w:ascii="Arial" w:hAnsi="Arial" w:cs="Arial"/>
          <w:sz w:val="24"/>
          <w:szCs w:val="24"/>
          <w:vertAlign w:val="superscript"/>
        </w:rPr>
        <w:t>-1</w:t>
      </w:r>
      <w:r w:rsidRPr="00E70EB9">
        <w:rPr>
          <w:rFonts w:ascii="Arial" w:hAnsi="Arial" w:cs="Arial"/>
          <w:sz w:val="24"/>
          <w:szCs w:val="24"/>
        </w:rPr>
        <w:t>).</w:t>
      </w:r>
    </w:p>
    <w:p w14:paraId="57879D14" w14:textId="148EA3FB" w:rsidR="008C4686" w:rsidRPr="004D201B" w:rsidRDefault="00A80378" w:rsidP="00E70EB9">
      <w:pPr>
        <w:pStyle w:val="Heading2"/>
        <w:spacing w:before="220" w:after="120"/>
        <w:rPr>
          <w:rFonts w:ascii="Arial" w:hAnsi="Arial" w:cs="Arial"/>
          <w:sz w:val="24"/>
          <w:szCs w:val="24"/>
          <w:rPrChange w:id="1876" w:author="KVK CHITTORGARH" w:date="2026-08-06T17:58:00Z" w16du:dateUtc="2026-08-06T12:28:00Z">
            <w:rPr>
              <w:rFonts w:ascii="Arial" w:hAnsi="Arial" w:cs="Arial"/>
            </w:rPr>
          </w:rPrChange>
        </w:rPr>
      </w:pPr>
      <w:del w:id="1877" w:author="KVK CHITTORGARH" w:date="2026-08-06T17:58:00Z" w16du:dateUtc="2026-08-06T12:28:00Z">
        <w:r w:rsidRPr="004D201B" w:rsidDel="004D201B">
          <w:rPr>
            <w:rFonts w:ascii="Arial" w:hAnsi="Arial" w:cs="Arial"/>
            <w:b/>
            <w:bCs/>
            <w:sz w:val="24"/>
            <w:szCs w:val="24"/>
            <w:rPrChange w:id="1878" w:author="KVK CHITTORGARH" w:date="2026-08-06T17:58:00Z" w16du:dateUtc="2026-08-06T12:28:00Z">
              <w:rPr>
                <w:rFonts w:ascii="Arial" w:hAnsi="Arial" w:cs="Arial"/>
                <w:b/>
                <w:bCs/>
                <w:i/>
                <w:iCs/>
                <w:sz w:val="25"/>
                <w:szCs w:val="25"/>
              </w:rPr>
            </w:rPrChange>
          </w:rPr>
          <w:delText>3</w:delText>
        </w:r>
      </w:del>
      <w:r w:rsidR="000B5CAC" w:rsidRPr="004D201B">
        <w:rPr>
          <w:rFonts w:ascii="Arial" w:hAnsi="Arial" w:cs="Arial"/>
          <w:b/>
          <w:bCs/>
          <w:sz w:val="24"/>
          <w:szCs w:val="24"/>
          <w:rPrChange w:id="1879" w:author="KVK CHITTORGARH" w:date="2026-08-06T17:58:00Z" w16du:dateUtc="2026-08-06T12:28:00Z">
            <w:rPr>
              <w:rFonts w:ascii="Arial" w:hAnsi="Arial" w:cs="Arial"/>
              <w:b/>
              <w:bCs/>
              <w:i/>
              <w:iCs/>
              <w:sz w:val="25"/>
              <w:szCs w:val="25"/>
            </w:rPr>
          </w:rPrChange>
        </w:rPr>
        <w:t>.</w:t>
      </w:r>
      <w:r w:rsidRPr="004D201B">
        <w:rPr>
          <w:rFonts w:ascii="Arial" w:hAnsi="Arial" w:cs="Arial"/>
          <w:b/>
          <w:bCs/>
          <w:sz w:val="24"/>
          <w:szCs w:val="24"/>
          <w:rPrChange w:id="1880" w:author="KVK CHITTORGARH" w:date="2026-08-06T17:58:00Z" w16du:dateUtc="2026-08-06T12:28:00Z">
            <w:rPr>
              <w:rFonts w:ascii="Arial" w:hAnsi="Arial" w:cs="Arial"/>
              <w:b/>
              <w:bCs/>
              <w:i/>
              <w:iCs/>
              <w:sz w:val="25"/>
              <w:szCs w:val="25"/>
            </w:rPr>
          </w:rPrChange>
        </w:rPr>
        <w:t xml:space="preserve"> Soil Organic Carbon (SOC)</w:t>
      </w:r>
    </w:p>
    <w:p w14:paraId="57879D15" w14:textId="5E904294" w:rsidR="008C4686" w:rsidRPr="00E70EB9" w:rsidRDefault="00A80378" w:rsidP="00E70EB9">
      <w:pPr>
        <w:spacing w:after="160"/>
        <w:jc w:val="both"/>
        <w:rPr>
          <w:rFonts w:ascii="Arial" w:hAnsi="Arial" w:cs="Arial"/>
          <w:sz w:val="24"/>
          <w:szCs w:val="24"/>
        </w:rPr>
        <w:pPrChange w:id="1881" w:author="KVK CHITTORGARH" w:date="2026-08-06T17:50:00Z" w16du:dateUtc="2026-08-06T12:20:00Z">
          <w:pPr>
            <w:spacing w:after="160" w:line="360" w:lineRule="auto"/>
            <w:jc w:val="both"/>
          </w:pPr>
        </w:pPrChange>
      </w:pPr>
      <w:r w:rsidRPr="00E70EB9">
        <w:rPr>
          <w:rFonts w:ascii="Arial" w:hAnsi="Arial" w:cs="Arial"/>
          <w:sz w:val="24"/>
          <w:szCs w:val="24"/>
        </w:rPr>
        <w:t xml:space="preserve">The distribution of soils of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across organic carbon availability classes is presented in </w:t>
      </w:r>
      <w:ins w:id="1882" w:author="KVK CHITTORGARH" w:date="2026-08-06T17:58:00Z" w16du:dateUtc="2026-08-06T12:28:00Z">
        <w:r w:rsidR="004D201B">
          <w:rPr>
            <w:rFonts w:ascii="Arial" w:hAnsi="Arial" w:cs="Arial"/>
            <w:sz w:val="24"/>
            <w:szCs w:val="24"/>
          </w:rPr>
          <w:t>(</w:t>
        </w:r>
      </w:ins>
      <w:r w:rsidR="00A12D2E" w:rsidRPr="00E70EB9">
        <w:rPr>
          <w:rFonts w:ascii="Arial" w:hAnsi="Arial" w:cs="Arial"/>
          <w:sz w:val="24"/>
          <w:szCs w:val="24"/>
        </w:rPr>
        <w:t>Table 4</w:t>
      </w:r>
      <w:r w:rsidRPr="00E70EB9">
        <w:rPr>
          <w:rFonts w:ascii="Arial" w:hAnsi="Arial" w:cs="Arial"/>
          <w:sz w:val="24"/>
          <w:szCs w:val="24"/>
        </w:rPr>
        <w:t xml:space="preserve"> and Fig. 3</w:t>
      </w:r>
      <w:ins w:id="1883" w:author="KVK CHITTORGARH" w:date="2026-08-06T17:58:00Z" w16du:dateUtc="2026-08-06T12:28:00Z">
        <w:r w:rsidR="004D201B">
          <w:rPr>
            <w:rFonts w:ascii="Arial" w:hAnsi="Arial" w:cs="Arial"/>
            <w:sz w:val="24"/>
            <w:szCs w:val="24"/>
          </w:rPr>
          <w:t>)</w:t>
        </w:r>
      </w:ins>
      <w:r w:rsidRPr="00E70EB9">
        <w:rPr>
          <w:rFonts w:ascii="Arial" w:hAnsi="Arial" w:cs="Arial"/>
          <w:sz w:val="24"/>
          <w:szCs w:val="24"/>
        </w:rPr>
        <w:t>. Soil organic carbon content ranged from 0.41 to 0.66 per cent with a village mean of 0.52 per cent. The majority of the samples (96</w:t>
      </w:r>
      <w:r w:rsidR="00B003BA" w:rsidRPr="00E70EB9">
        <w:rPr>
          <w:rFonts w:ascii="Arial" w:hAnsi="Arial" w:cs="Arial"/>
          <w:sz w:val="24"/>
          <w:szCs w:val="24"/>
        </w:rPr>
        <w:t xml:space="preserve"> per cent</w:t>
      </w:r>
      <w:r w:rsidRPr="00E70EB9">
        <w:rPr>
          <w:rFonts w:ascii="Arial" w:hAnsi="Arial" w:cs="Arial"/>
          <w:sz w:val="24"/>
          <w:szCs w:val="24"/>
        </w:rPr>
        <w:t>) fell in the medium SOC class (0.41-0.60</w:t>
      </w:r>
      <w:r w:rsidR="00B003BA" w:rsidRPr="00E70EB9">
        <w:rPr>
          <w:rFonts w:ascii="Arial" w:hAnsi="Arial" w:cs="Arial"/>
          <w:sz w:val="24"/>
          <w:szCs w:val="24"/>
        </w:rPr>
        <w:t xml:space="preserve"> per cent</w:t>
      </w:r>
      <w:r w:rsidRPr="00E70EB9">
        <w:rPr>
          <w:rFonts w:ascii="Arial" w:hAnsi="Arial" w:cs="Arial"/>
          <w:sz w:val="24"/>
          <w:szCs w:val="24"/>
        </w:rPr>
        <w:t>), while a small proportion (4</w:t>
      </w:r>
      <w:r w:rsidR="00B003BA" w:rsidRPr="00E70EB9">
        <w:rPr>
          <w:rFonts w:ascii="Arial" w:hAnsi="Arial" w:cs="Arial"/>
          <w:sz w:val="24"/>
          <w:szCs w:val="24"/>
        </w:rPr>
        <w:t xml:space="preserve"> per cent</w:t>
      </w:r>
      <w:r w:rsidRPr="00E70EB9">
        <w:rPr>
          <w:rFonts w:ascii="Arial" w:hAnsi="Arial" w:cs="Arial"/>
          <w:sz w:val="24"/>
          <w:szCs w:val="24"/>
        </w:rPr>
        <w:t>) recorded moderately high organic carbon (0.61-0.80</w:t>
      </w:r>
      <w:r w:rsidR="00B003BA" w:rsidRPr="00E70EB9">
        <w:rPr>
          <w:rFonts w:ascii="Arial" w:hAnsi="Arial" w:cs="Arial"/>
          <w:sz w:val="24"/>
          <w:szCs w:val="24"/>
        </w:rPr>
        <w:t xml:space="preserve"> per cent</w:t>
      </w:r>
      <w:r w:rsidRPr="00E70EB9">
        <w:rPr>
          <w:rFonts w:ascii="Arial" w:hAnsi="Arial" w:cs="Arial"/>
          <w:sz w:val="24"/>
          <w:szCs w:val="24"/>
        </w:rPr>
        <w:t xml:space="preserve">); none of the samples were </w:t>
      </w:r>
      <w:del w:id="1884" w:author="KVK CHITTORGARH" w:date="2026-08-06T17:58:00Z" w16du:dateUtc="2026-08-06T12:28:00Z">
        <w:r w:rsidRPr="00E70EB9" w:rsidDel="004D201B">
          <w:rPr>
            <w:rFonts w:ascii="Arial" w:hAnsi="Arial" w:cs="Arial"/>
            <w:sz w:val="24"/>
            <w:szCs w:val="24"/>
          </w:rPr>
          <w:delText>categorised</w:delText>
        </w:r>
      </w:del>
      <w:ins w:id="1885" w:author="KVK CHITTORGARH" w:date="2026-08-06T17:58:00Z" w16du:dateUtc="2026-08-06T12:28:00Z">
        <w:r w:rsidR="004D201B" w:rsidRPr="00E70EB9">
          <w:rPr>
            <w:rFonts w:ascii="Arial" w:hAnsi="Arial" w:cs="Arial"/>
            <w:sz w:val="24"/>
            <w:szCs w:val="24"/>
          </w:rPr>
          <w:t>categorized</w:t>
        </w:r>
      </w:ins>
      <w:r w:rsidRPr="00E70EB9">
        <w:rPr>
          <w:rFonts w:ascii="Arial" w:hAnsi="Arial" w:cs="Arial"/>
          <w:sz w:val="24"/>
          <w:szCs w:val="24"/>
        </w:rPr>
        <w:t xml:space="preserve"> as very low, low, high or very high in organic carbon content.</w:t>
      </w:r>
    </w:p>
    <w:p w14:paraId="5920A1B3" w14:textId="77777777" w:rsidR="000B6BE1" w:rsidRPr="00E70EB9" w:rsidRDefault="000B6BE1" w:rsidP="00E70EB9">
      <w:pPr>
        <w:spacing w:after="160"/>
        <w:jc w:val="both"/>
        <w:rPr>
          <w:rFonts w:ascii="Arial" w:hAnsi="Arial" w:cs="Arial"/>
          <w:sz w:val="24"/>
          <w:szCs w:val="24"/>
        </w:rPr>
        <w:pPrChange w:id="1886" w:author="KVK CHITTORGARH" w:date="2026-08-06T17:50:00Z" w16du:dateUtc="2026-08-06T12:20:00Z">
          <w:pPr>
            <w:spacing w:after="160" w:line="360" w:lineRule="auto"/>
            <w:jc w:val="both"/>
          </w:pPr>
        </w:pPrChange>
      </w:pPr>
    </w:p>
    <w:p w14:paraId="10247296" w14:textId="77777777" w:rsidR="000B6BE1" w:rsidRPr="00E70EB9" w:rsidRDefault="000B6BE1" w:rsidP="00E70EB9">
      <w:pPr>
        <w:spacing w:after="160"/>
        <w:jc w:val="both"/>
        <w:rPr>
          <w:rFonts w:ascii="Arial" w:hAnsi="Arial" w:cs="Arial"/>
          <w:sz w:val="24"/>
          <w:szCs w:val="24"/>
          <w:rPrChange w:id="1887" w:author="KVK CHITTORGARH" w:date="2026-08-06T17:50:00Z" w16du:dateUtc="2026-08-06T12:20:00Z">
            <w:rPr>
              <w:rFonts w:ascii="Arial" w:hAnsi="Arial" w:cs="Arial"/>
            </w:rPr>
          </w:rPrChange>
        </w:rPr>
        <w:pPrChange w:id="1888" w:author="KVK CHITTORGARH" w:date="2026-08-06T17:50:00Z" w16du:dateUtc="2026-08-06T12:20:00Z">
          <w:pPr>
            <w:spacing w:after="160" w:line="360" w:lineRule="auto"/>
            <w:jc w:val="both"/>
          </w:pPr>
        </w:pPrChange>
      </w:pPr>
    </w:p>
    <w:p w14:paraId="57879D16" w14:textId="72AB6FA3" w:rsidR="008C4686" w:rsidRPr="00E70EB9" w:rsidRDefault="00A12D2E" w:rsidP="00E70EB9">
      <w:pPr>
        <w:spacing w:before="120" w:after="60"/>
        <w:rPr>
          <w:rFonts w:ascii="Arial" w:hAnsi="Arial" w:cs="Arial"/>
          <w:sz w:val="24"/>
          <w:szCs w:val="24"/>
          <w:rPrChange w:id="1889" w:author="KVK CHITTORGARH" w:date="2026-08-06T17:50:00Z" w16du:dateUtc="2026-08-06T12:20:00Z">
            <w:rPr>
              <w:rFonts w:ascii="Arial" w:hAnsi="Arial" w:cs="Arial"/>
            </w:rPr>
          </w:rPrChange>
        </w:rPr>
      </w:pPr>
      <w:r w:rsidRPr="00E70EB9">
        <w:rPr>
          <w:rFonts w:ascii="Arial" w:hAnsi="Arial" w:cs="Arial"/>
          <w:b/>
          <w:bCs/>
          <w:sz w:val="24"/>
          <w:szCs w:val="24"/>
          <w:rPrChange w:id="1890" w:author="KVK CHITTORGARH" w:date="2026-08-06T17:50:00Z" w16du:dateUtc="2026-08-06T12:20:00Z">
            <w:rPr>
              <w:rFonts w:ascii="Arial" w:hAnsi="Arial" w:cs="Arial"/>
              <w:b/>
              <w:bCs/>
              <w:sz w:val="22"/>
              <w:szCs w:val="22"/>
            </w:rPr>
          </w:rPrChange>
        </w:rPr>
        <w:t xml:space="preserve">Table 4. Organic carbon availability classes of soils of </w:t>
      </w:r>
      <w:proofErr w:type="spellStart"/>
      <w:r w:rsidRPr="00E70EB9">
        <w:rPr>
          <w:rFonts w:ascii="Arial" w:hAnsi="Arial" w:cs="Arial"/>
          <w:b/>
          <w:bCs/>
          <w:sz w:val="24"/>
          <w:szCs w:val="24"/>
          <w:rPrChange w:id="1891"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1892" w:author="KVK CHITTORGARH" w:date="2026-08-06T17:50:00Z" w16du:dateUtc="2026-08-06T12:20:00Z">
            <w:rPr>
              <w:rFonts w:ascii="Arial" w:hAnsi="Arial" w:cs="Arial"/>
              <w:b/>
              <w:bCs/>
              <w:sz w:val="22"/>
              <w:szCs w:val="22"/>
            </w:rPr>
          </w:rPrChange>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E70EB9" w14:paraId="57879D1A" w14:textId="77777777">
        <w:trPr>
          <w:tblHeader/>
        </w:trPr>
        <w:tc>
          <w:tcPr>
            <w:tcW w:w="4600" w:type="dxa"/>
            <w:shd w:val="clear" w:color="auto" w:fill="D9D2E9"/>
            <w:tcMar>
              <w:top w:w="60" w:type="dxa"/>
              <w:left w:w="80" w:type="dxa"/>
              <w:bottom w:w="60" w:type="dxa"/>
              <w:right w:w="80" w:type="dxa"/>
            </w:tcMar>
            <w:vAlign w:val="center"/>
          </w:tcPr>
          <w:p w14:paraId="57879D17" w14:textId="77777777" w:rsidR="008C4686" w:rsidRPr="00E70EB9" w:rsidRDefault="00A80378" w:rsidP="00E70EB9">
            <w:pPr>
              <w:jc w:val="center"/>
              <w:rPr>
                <w:rFonts w:ascii="Arial" w:hAnsi="Arial" w:cs="Arial"/>
                <w:sz w:val="24"/>
                <w:szCs w:val="24"/>
                <w:rPrChange w:id="1893" w:author="KVK CHITTORGARH" w:date="2026-08-06T17:50:00Z" w16du:dateUtc="2026-08-06T12:20:00Z">
                  <w:rPr>
                    <w:rFonts w:ascii="Arial" w:hAnsi="Arial" w:cs="Arial"/>
                  </w:rPr>
                </w:rPrChange>
              </w:rPr>
            </w:pPr>
            <w:r w:rsidRPr="00E70EB9">
              <w:rPr>
                <w:rFonts w:ascii="Arial" w:hAnsi="Arial" w:cs="Arial"/>
                <w:b/>
                <w:bCs/>
                <w:sz w:val="24"/>
                <w:szCs w:val="24"/>
                <w:rPrChange w:id="1894" w:author="KVK CHITTORGARH" w:date="2026-08-06T17:50:00Z" w16du:dateUtc="2026-08-06T12:20:00Z">
                  <w:rPr>
                    <w:rFonts w:ascii="Arial" w:hAnsi="Arial" w:cs="Arial"/>
                    <w:b/>
                    <w:bCs/>
                    <w:sz w:val="22"/>
                    <w:szCs w:val="22"/>
                  </w:rPr>
                </w:rPrChange>
              </w:rPr>
              <w:t>S.O.C. class</w:t>
            </w:r>
          </w:p>
        </w:tc>
        <w:tc>
          <w:tcPr>
            <w:tcW w:w="2600" w:type="dxa"/>
            <w:shd w:val="clear" w:color="auto" w:fill="D9D2E9"/>
            <w:tcMar>
              <w:top w:w="60" w:type="dxa"/>
              <w:left w:w="80" w:type="dxa"/>
              <w:bottom w:w="60" w:type="dxa"/>
              <w:right w:w="80" w:type="dxa"/>
            </w:tcMar>
            <w:vAlign w:val="center"/>
          </w:tcPr>
          <w:p w14:paraId="57879D18" w14:textId="2AE5F502" w:rsidR="008C4686" w:rsidRPr="00E70EB9" w:rsidRDefault="00A80378" w:rsidP="00E70EB9">
            <w:pPr>
              <w:jc w:val="center"/>
              <w:rPr>
                <w:rFonts w:ascii="Arial" w:hAnsi="Arial" w:cs="Arial"/>
                <w:sz w:val="24"/>
                <w:szCs w:val="24"/>
                <w:rPrChange w:id="1895" w:author="KVK CHITTORGARH" w:date="2026-08-06T17:50:00Z" w16du:dateUtc="2026-08-06T12:20:00Z">
                  <w:rPr>
                    <w:rFonts w:ascii="Arial" w:hAnsi="Arial" w:cs="Arial"/>
                  </w:rPr>
                </w:rPrChange>
              </w:rPr>
            </w:pPr>
            <w:r w:rsidRPr="00E70EB9">
              <w:rPr>
                <w:rFonts w:ascii="Arial" w:hAnsi="Arial" w:cs="Arial"/>
                <w:b/>
                <w:bCs/>
                <w:sz w:val="24"/>
                <w:szCs w:val="24"/>
                <w:rPrChange w:id="1896" w:author="KVK CHITTORGARH" w:date="2026-08-06T17:50:00Z" w16du:dateUtc="2026-08-06T12:20:00Z">
                  <w:rPr>
                    <w:rFonts w:ascii="Arial" w:hAnsi="Arial" w:cs="Arial"/>
                    <w:b/>
                    <w:bCs/>
                    <w:sz w:val="22"/>
                    <w:szCs w:val="22"/>
                  </w:rPr>
                </w:rPrChange>
              </w:rPr>
              <w:t>SOC (</w:t>
            </w:r>
            <w:r w:rsidR="007D2415" w:rsidRPr="00E70EB9">
              <w:rPr>
                <w:rFonts w:ascii="Arial" w:hAnsi="Arial" w:cs="Arial"/>
                <w:b/>
                <w:bCs/>
                <w:sz w:val="24"/>
                <w:szCs w:val="24"/>
                <w:rPrChange w:id="1897" w:author="KVK CHITTORGARH" w:date="2026-08-06T17:50:00Z" w16du:dateUtc="2026-08-06T12:20:00Z">
                  <w:rPr>
                    <w:rFonts w:ascii="Arial" w:hAnsi="Arial" w:cs="Arial"/>
                    <w:b/>
                    <w:bCs/>
                    <w:sz w:val="22"/>
                    <w:szCs w:val="22"/>
                  </w:rPr>
                </w:rPrChange>
              </w:rPr>
              <w:t>%</w:t>
            </w:r>
            <w:r w:rsidRPr="00E70EB9">
              <w:rPr>
                <w:rFonts w:ascii="Arial" w:hAnsi="Arial" w:cs="Arial"/>
                <w:b/>
                <w:bCs/>
                <w:sz w:val="24"/>
                <w:szCs w:val="24"/>
                <w:rPrChange w:id="1898" w:author="KVK CHITTORGARH" w:date="2026-08-06T17:50:00Z" w16du:dateUtc="2026-08-06T12:20:00Z">
                  <w:rPr>
                    <w:rFonts w:ascii="Arial" w:hAnsi="Arial" w:cs="Arial"/>
                    <w:b/>
                    <w:bCs/>
                    <w:sz w:val="22"/>
                    <w:szCs w:val="22"/>
                  </w:rPr>
                </w:rPrChange>
              </w:rPr>
              <w:t>)</w:t>
            </w:r>
          </w:p>
        </w:tc>
        <w:tc>
          <w:tcPr>
            <w:tcW w:w="2600" w:type="dxa"/>
            <w:shd w:val="clear" w:color="auto" w:fill="D9D2E9"/>
            <w:tcMar>
              <w:top w:w="60" w:type="dxa"/>
              <w:left w:w="80" w:type="dxa"/>
              <w:bottom w:w="60" w:type="dxa"/>
              <w:right w:w="80" w:type="dxa"/>
            </w:tcMar>
            <w:vAlign w:val="center"/>
          </w:tcPr>
          <w:p w14:paraId="57879D19" w14:textId="77777777" w:rsidR="008C4686" w:rsidRPr="00E70EB9" w:rsidRDefault="00A80378" w:rsidP="00E70EB9">
            <w:pPr>
              <w:jc w:val="center"/>
              <w:rPr>
                <w:rFonts w:ascii="Arial" w:hAnsi="Arial" w:cs="Arial"/>
                <w:sz w:val="24"/>
                <w:szCs w:val="24"/>
                <w:rPrChange w:id="1899" w:author="KVK CHITTORGARH" w:date="2026-08-06T17:50:00Z" w16du:dateUtc="2026-08-06T12:20:00Z">
                  <w:rPr>
                    <w:rFonts w:ascii="Arial" w:hAnsi="Arial" w:cs="Arial"/>
                  </w:rPr>
                </w:rPrChange>
              </w:rPr>
            </w:pPr>
            <w:r w:rsidRPr="00E70EB9">
              <w:rPr>
                <w:rFonts w:ascii="Arial" w:hAnsi="Arial" w:cs="Arial"/>
                <w:b/>
                <w:bCs/>
                <w:sz w:val="24"/>
                <w:szCs w:val="24"/>
                <w:rPrChange w:id="1900" w:author="KVK CHITTORGARH" w:date="2026-08-06T17:50:00Z" w16du:dateUtc="2026-08-06T12:20:00Z">
                  <w:rPr>
                    <w:rFonts w:ascii="Arial" w:hAnsi="Arial" w:cs="Arial"/>
                    <w:b/>
                    <w:bCs/>
                    <w:sz w:val="22"/>
                    <w:szCs w:val="22"/>
                  </w:rPr>
                </w:rPrChange>
              </w:rPr>
              <w:t>Per cent samples</w:t>
            </w:r>
          </w:p>
        </w:tc>
      </w:tr>
      <w:tr w:rsidR="008C4686" w:rsidRPr="00E70EB9" w14:paraId="57879D1E" w14:textId="77777777">
        <w:tc>
          <w:tcPr>
            <w:tcW w:w="4600" w:type="dxa"/>
            <w:tcMar>
              <w:top w:w="60" w:type="dxa"/>
              <w:left w:w="80" w:type="dxa"/>
              <w:bottom w:w="60" w:type="dxa"/>
              <w:right w:w="80" w:type="dxa"/>
            </w:tcMar>
            <w:vAlign w:val="center"/>
          </w:tcPr>
          <w:p w14:paraId="57879D1B" w14:textId="77777777" w:rsidR="008C4686" w:rsidRPr="00E70EB9" w:rsidRDefault="00A80378" w:rsidP="00E70EB9">
            <w:pPr>
              <w:jc w:val="center"/>
              <w:rPr>
                <w:rFonts w:ascii="Arial" w:hAnsi="Arial" w:cs="Arial"/>
                <w:sz w:val="24"/>
                <w:szCs w:val="24"/>
                <w:rPrChange w:id="1901" w:author="KVK CHITTORGARH" w:date="2026-08-06T17:50:00Z" w16du:dateUtc="2026-08-06T12:20:00Z">
                  <w:rPr>
                    <w:rFonts w:ascii="Arial" w:hAnsi="Arial" w:cs="Arial"/>
                  </w:rPr>
                </w:rPrChange>
              </w:rPr>
            </w:pPr>
            <w:r w:rsidRPr="00E70EB9">
              <w:rPr>
                <w:rFonts w:ascii="Arial" w:hAnsi="Arial" w:cs="Arial"/>
                <w:sz w:val="24"/>
                <w:szCs w:val="24"/>
                <w:rPrChange w:id="1902" w:author="KVK CHITTORGARH" w:date="2026-08-06T17:50:00Z" w16du:dateUtc="2026-08-06T12:20:00Z">
                  <w:rPr>
                    <w:rFonts w:ascii="Arial" w:hAnsi="Arial" w:cs="Arial"/>
                    <w:sz w:val="22"/>
                    <w:szCs w:val="22"/>
                  </w:rPr>
                </w:rPrChange>
              </w:rPr>
              <w:t>I (Very low)</w:t>
            </w:r>
          </w:p>
        </w:tc>
        <w:tc>
          <w:tcPr>
            <w:tcW w:w="2600" w:type="dxa"/>
            <w:tcMar>
              <w:top w:w="60" w:type="dxa"/>
              <w:left w:w="80" w:type="dxa"/>
              <w:bottom w:w="60" w:type="dxa"/>
              <w:right w:w="80" w:type="dxa"/>
            </w:tcMar>
            <w:vAlign w:val="center"/>
          </w:tcPr>
          <w:p w14:paraId="57879D1C" w14:textId="77777777" w:rsidR="008C4686" w:rsidRPr="00E70EB9" w:rsidRDefault="00A80378" w:rsidP="00E70EB9">
            <w:pPr>
              <w:jc w:val="center"/>
              <w:rPr>
                <w:rFonts w:ascii="Arial" w:hAnsi="Arial" w:cs="Arial"/>
                <w:sz w:val="24"/>
                <w:szCs w:val="24"/>
                <w:rPrChange w:id="1903" w:author="KVK CHITTORGARH" w:date="2026-08-06T17:50:00Z" w16du:dateUtc="2026-08-06T12:20:00Z">
                  <w:rPr>
                    <w:rFonts w:ascii="Arial" w:hAnsi="Arial" w:cs="Arial"/>
                  </w:rPr>
                </w:rPrChange>
              </w:rPr>
            </w:pPr>
            <w:r w:rsidRPr="00E70EB9">
              <w:rPr>
                <w:rFonts w:ascii="Arial" w:hAnsi="Arial" w:cs="Arial"/>
                <w:sz w:val="24"/>
                <w:szCs w:val="24"/>
                <w:rPrChange w:id="1904" w:author="KVK CHITTORGARH" w:date="2026-08-06T17:50:00Z" w16du:dateUtc="2026-08-06T12:20:00Z">
                  <w:rPr>
                    <w:rFonts w:ascii="Arial" w:hAnsi="Arial" w:cs="Arial"/>
                    <w:sz w:val="22"/>
                    <w:szCs w:val="22"/>
                  </w:rPr>
                </w:rPrChange>
              </w:rPr>
              <w:t>&lt; 0.20</w:t>
            </w:r>
          </w:p>
        </w:tc>
        <w:tc>
          <w:tcPr>
            <w:tcW w:w="2600" w:type="dxa"/>
            <w:tcMar>
              <w:top w:w="60" w:type="dxa"/>
              <w:left w:w="80" w:type="dxa"/>
              <w:bottom w:w="60" w:type="dxa"/>
              <w:right w:w="80" w:type="dxa"/>
            </w:tcMar>
            <w:vAlign w:val="center"/>
          </w:tcPr>
          <w:p w14:paraId="57879D1D" w14:textId="77777777" w:rsidR="008C4686" w:rsidRPr="00E70EB9" w:rsidRDefault="00A80378" w:rsidP="00E70EB9">
            <w:pPr>
              <w:jc w:val="center"/>
              <w:rPr>
                <w:rFonts w:ascii="Arial" w:hAnsi="Arial" w:cs="Arial"/>
                <w:sz w:val="24"/>
                <w:szCs w:val="24"/>
                <w:rPrChange w:id="1905" w:author="KVK CHITTORGARH" w:date="2026-08-06T17:50:00Z" w16du:dateUtc="2026-08-06T12:20:00Z">
                  <w:rPr>
                    <w:rFonts w:ascii="Arial" w:hAnsi="Arial" w:cs="Arial"/>
                  </w:rPr>
                </w:rPrChange>
              </w:rPr>
            </w:pPr>
            <w:r w:rsidRPr="00E70EB9">
              <w:rPr>
                <w:rFonts w:ascii="Arial" w:hAnsi="Arial" w:cs="Arial"/>
                <w:sz w:val="24"/>
                <w:szCs w:val="24"/>
                <w:rPrChange w:id="1906" w:author="KVK CHITTORGARH" w:date="2026-08-06T17:50:00Z" w16du:dateUtc="2026-08-06T12:20:00Z">
                  <w:rPr>
                    <w:rFonts w:ascii="Arial" w:hAnsi="Arial" w:cs="Arial"/>
                    <w:sz w:val="22"/>
                    <w:szCs w:val="22"/>
                  </w:rPr>
                </w:rPrChange>
              </w:rPr>
              <w:t>00</w:t>
            </w:r>
          </w:p>
        </w:tc>
      </w:tr>
      <w:tr w:rsidR="008C4686" w:rsidRPr="00E70EB9" w14:paraId="57879D22" w14:textId="77777777">
        <w:tc>
          <w:tcPr>
            <w:tcW w:w="4600" w:type="dxa"/>
            <w:tcMar>
              <w:top w:w="60" w:type="dxa"/>
              <w:left w:w="80" w:type="dxa"/>
              <w:bottom w:w="60" w:type="dxa"/>
              <w:right w:w="80" w:type="dxa"/>
            </w:tcMar>
            <w:vAlign w:val="center"/>
          </w:tcPr>
          <w:p w14:paraId="57879D1F" w14:textId="77777777" w:rsidR="008C4686" w:rsidRPr="00E70EB9" w:rsidRDefault="00A80378" w:rsidP="00E70EB9">
            <w:pPr>
              <w:jc w:val="center"/>
              <w:rPr>
                <w:rFonts w:ascii="Arial" w:hAnsi="Arial" w:cs="Arial"/>
                <w:sz w:val="24"/>
                <w:szCs w:val="24"/>
                <w:rPrChange w:id="1907" w:author="KVK CHITTORGARH" w:date="2026-08-06T17:50:00Z" w16du:dateUtc="2026-08-06T12:20:00Z">
                  <w:rPr>
                    <w:rFonts w:ascii="Arial" w:hAnsi="Arial" w:cs="Arial"/>
                  </w:rPr>
                </w:rPrChange>
              </w:rPr>
            </w:pPr>
            <w:r w:rsidRPr="00E70EB9">
              <w:rPr>
                <w:rFonts w:ascii="Arial" w:hAnsi="Arial" w:cs="Arial"/>
                <w:sz w:val="24"/>
                <w:szCs w:val="24"/>
                <w:rPrChange w:id="1908" w:author="KVK CHITTORGARH" w:date="2026-08-06T17:50:00Z" w16du:dateUtc="2026-08-06T12:20:00Z">
                  <w:rPr>
                    <w:rFonts w:ascii="Arial" w:hAnsi="Arial" w:cs="Arial"/>
                    <w:sz w:val="22"/>
                    <w:szCs w:val="22"/>
                  </w:rPr>
                </w:rPrChange>
              </w:rPr>
              <w:t>II (Low)</w:t>
            </w:r>
          </w:p>
        </w:tc>
        <w:tc>
          <w:tcPr>
            <w:tcW w:w="2600" w:type="dxa"/>
            <w:tcMar>
              <w:top w:w="60" w:type="dxa"/>
              <w:left w:w="80" w:type="dxa"/>
              <w:bottom w:w="60" w:type="dxa"/>
              <w:right w:w="80" w:type="dxa"/>
            </w:tcMar>
            <w:vAlign w:val="center"/>
          </w:tcPr>
          <w:p w14:paraId="57879D20" w14:textId="77777777" w:rsidR="008C4686" w:rsidRPr="00E70EB9" w:rsidRDefault="00A80378" w:rsidP="00E70EB9">
            <w:pPr>
              <w:jc w:val="center"/>
              <w:rPr>
                <w:rFonts w:ascii="Arial" w:hAnsi="Arial" w:cs="Arial"/>
                <w:sz w:val="24"/>
                <w:szCs w:val="24"/>
                <w:rPrChange w:id="1909" w:author="KVK CHITTORGARH" w:date="2026-08-06T17:50:00Z" w16du:dateUtc="2026-08-06T12:20:00Z">
                  <w:rPr>
                    <w:rFonts w:ascii="Arial" w:hAnsi="Arial" w:cs="Arial"/>
                  </w:rPr>
                </w:rPrChange>
              </w:rPr>
            </w:pPr>
            <w:r w:rsidRPr="00E70EB9">
              <w:rPr>
                <w:rFonts w:ascii="Arial" w:hAnsi="Arial" w:cs="Arial"/>
                <w:sz w:val="24"/>
                <w:szCs w:val="24"/>
                <w:rPrChange w:id="1910" w:author="KVK CHITTORGARH" w:date="2026-08-06T17:50:00Z" w16du:dateUtc="2026-08-06T12:20:00Z">
                  <w:rPr>
                    <w:rFonts w:ascii="Arial" w:hAnsi="Arial" w:cs="Arial"/>
                    <w:sz w:val="22"/>
                    <w:szCs w:val="22"/>
                  </w:rPr>
                </w:rPrChange>
              </w:rPr>
              <w:t>0.21 - 0.40</w:t>
            </w:r>
          </w:p>
        </w:tc>
        <w:tc>
          <w:tcPr>
            <w:tcW w:w="2600" w:type="dxa"/>
            <w:tcMar>
              <w:top w:w="60" w:type="dxa"/>
              <w:left w:w="80" w:type="dxa"/>
              <w:bottom w:w="60" w:type="dxa"/>
              <w:right w:w="80" w:type="dxa"/>
            </w:tcMar>
            <w:vAlign w:val="center"/>
          </w:tcPr>
          <w:p w14:paraId="57879D21" w14:textId="77777777" w:rsidR="008C4686" w:rsidRPr="00E70EB9" w:rsidRDefault="00A80378" w:rsidP="00E70EB9">
            <w:pPr>
              <w:jc w:val="center"/>
              <w:rPr>
                <w:rFonts w:ascii="Arial" w:hAnsi="Arial" w:cs="Arial"/>
                <w:sz w:val="24"/>
                <w:szCs w:val="24"/>
                <w:rPrChange w:id="1911" w:author="KVK CHITTORGARH" w:date="2026-08-06T17:50:00Z" w16du:dateUtc="2026-08-06T12:20:00Z">
                  <w:rPr>
                    <w:rFonts w:ascii="Arial" w:hAnsi="Arial" w:cs="Arial"/>
                  </w:rPr>
                </w:rPrChange>
              </w:rPr>
            </w:pPr>
            <w:r w:rsidRPr="00E70EB9">
              <w:rPr>
                <w:rFonts w:ascii="Arial" w:hAnsi="Arial" w:cs="Arial"/>
                <w:sz w:val="24"/>
                <w:szCs w:val="24"/>
                <w:rPrChange w:id="1912" w:author="KVK CHITTORGARH" w:date="2026-08-06T17:50:00Z" w16du:dateUtc="2026-08-06T12:20:00Z">
                  <w:rPr>
                    <w:rFonts w:ascii="Arial" w:hAnsi="Arial" w:cs="Arial"/>
                    <w:sz w:val="22"/>
                    <w:szCs w:val="22"/>
                  </w:rPr>
                </w:rPrChange>
              </w:rPr>
              <w:t>00</w:t>
            </w:r>
          </w:p>
        </w:tc>
      </w:tr>
      <w:tr w:rsidR="008C4686" w:rsidRPr="00E70EB9" w14:paraId="57879D26" w14:textId="77777777">
        <w:tc>
          <w:tcPr>
            <w:tcW w:w="4600" w:type="dxa"/>
            <w:tcMar>
              <w:top w:w="60" w:type="dxa"/>
              <w:left w:w="80" w:type="dxa"/>
              <w:bottom w:w="60" w:type="dxa"/>
              <w:right w:w="80" w:type="dxa"/>
            </w:tcMar>
            <w:vAlign w:val="center"/>
          </w:tcPr>
          <w:p w14:paraId="57879D23" w14:textId="77777777" w:rsidR="008C4686" w:rsidRPr="00E70EB9" w:rsidRDefault="00A80378" w:rsidP="00E70EB9">
            <w:pPr>
              <w:jc w:val="center"/>
              <w:rPr>
                <w:rFonts w:ascii="Arial" w:hAnsi="Arial" w:cs="Arial"/>
                <w:sz w:val="24"/>
                <w:szCs w:val="24"/>
                <w:rPrChange w:id="1913" w:author="KVK CHITTORGARH" w:date="2026-08-06T17:50:00Z" w16du:dateUtc="2026-08-06T12:20:00Z">
                  <w:rPr>
                    <w:rFonts w:ascii="Arial" w:hAnsi="Arial" w:cs="Arial"/>
                  </w:rPr>
                </w:rPrChange>
              </w:rPr>
            </w:pPr>
            <w:r w:rsidRPr="00E70EB9">
              <w:rPr>
                <w:rFonts w:ascii="Arial" w:hAnsi="Arial" w:cs="Arial"/>
                <w:sz w:val="24"/>
                <w:szCs w:val="24"/>
                <w:rPrChange w:id="1914" w:author="KVK CHITTORGARH" w:date="2026-08-06T17:50:00Z" w16du:dateUtc="2026-08-06T12:20:00Z">
                  <w:rPr>
                    <w:rFonts w:ascii="Arial" w:hAnsi="Arial" w:cs="Arial"/>
                    <w:sz w:val="22"/>
                    <w:szCs w:val="22"/>
                  </w:rPr>
                </w:rPrChange>
              </w:rPr>
              <w:t>III (Medium)</w:t>
            </w:r>
          </w:p>
        </w:tc>
        <w:tc>
          <w:tcPr>
            <w:tcW w:w="2600" w:type="dxa"/>
            <w:tcMar>
              <w:top w:w="60" w:type="dxa"/>
              <w:left w:w="80" w:type="dxa"/>
              <w:bottom w:w="60" w:type="dxa"/>
              <w:right w:w="80" w:type="dxa"/>
            </w:tcMar>
            <w:vAlign w:val="center"/>
          </w:tcPr>
          <w:p w14:paraId="57879D24" w14:textId="77777777" w:rsidR="008C4686" w:rsidRPr="00E70EB9" w:rsidRDefault="00A80378" w:rsidP="00E70EB9">
            <w:pPr>
              <w:jc w:val="center"/>
              <w:rPr>
                <w:rFonts w:ascii="Arial" w:hAnsi="Arial" w:cs="Arial"/>
                <w:sz w:val="24"/>
                <w:szCs w:val="24"/>
                <w:rPrChange w:id="1915" w:author="KVK CHITTORGARH" w:date="2026-08-06T17:50:00Z" w16du:dateUtc="2026-08-06T12:20:00Z">
                  <w:rPr>
                    <w:rFonts w:ascii="Arial" w:hAnsi="Arial" w:cs="Arial"/>
                  </w:rPr>
                </w:rPrChange>
              </w:rPr>
            </w:pPr>
            <w:r w:rsidRPr="00E70EB9">
              <w:rPr>
                <w:rFonts w:ascii="Arial" w:hAnsi="Arial" w:cs="Arial"/>
                <w:sz w:val="24"/>
                <w:szCs w:val="24"/>
                <w:rPrChange w:id="1916" w:author="KVK CHITTORGARH" w:date="2026-08-06T17:50:00Z" w16du:dateUtc="2026-08-06T12:20:00Z">
                  <w:rPr>
                    <w:rFonts w:ascii="Arial" w:hAnsi="Arial" w:cs="Arial"/>
                    <w:sz w:val="22"/>
                    <w:szCs w:val="22"/>
                  </w:rPr>
                </w:rPrChange>
              </w:rPr>
              <w:t>0.41 - 0.60</w:t>
            </w:r>
          </w:p>
        </w:tc>
        <w:tc>
          <w:tcPr>
            <w:tcW w:w="2600" w:type="dxa"/>
            <w:tcMar>
              <w:top w:w="60" w:type="dxa"/>
              <w:left w:w="80" w:type="dxa"/>
              <w:bottom w:w="60" w:type="dxa"/>
              <w:right w:w="80" w:type="dxa"/>
            </w:tcMar>
            <w:vAlign w:val="center"/>
          </w:tcPr>
          <w:p w14:paraId="57879D25" w14:textId="77777777" w:rsidR="008C4686" w:rsidRPr="00E70EB9" w:rsidRDefault="00A80378" w:rsidP="00E70EB9">
            <w:pPr>
              <w:jc w:val="center"/>
              <w:rPr>
                <w:rFonts w:ascii="Arial" w:hAnsi="Arial" w:cs="Arial"/>
                <w:sz w:val="24"/>
                <w:szCs w:val="24"/>
                <w:rPrChange w:id="1917" w:author="KVK CHITTORGARH" w:date="2026-08-06T17:50:00Z" w16du:dateUtc="2026-08-06T12:20:00Z">
                  <w:rPr>
                    <w:rFonts w:ascii="Arial" w:hAnsi="Arial" w:cs="Arial"/>
                  </w:rPr>
                </w:rPrChange>
              </w:rPr>
            </w:pPr>
            <w:r w:rsidRPr="00E70EB9">
              <w:rPr>
                <w:rFonts w:ascii="Arial" w:hAnsi="Arial" w:cs="Arial"/>
                <w:sz w:val="24"/>
                <w:szCs w:val="24"/>
                <w:rPrChange w:id="1918" w:author="KVK CHITTORGARH" w:date="2026-08-06T17:50:00Z" w16du:dateUtc="2026-08-06T12:20:00Z">
                  <w:rPr>
                    <w:rFonts w:ascii="Arial" w:hAnsi="Arial" w:cs="Arial"/>
                    <w:sz w:val="22"/>
                    <w:szCs w:val="22"/>
                  </w:rPr>
                </w:rPrChange>
              </w:rPr>
              <w:t>96</w:t>
            </w:r>
          </w:p>
        </w:tc>
      </w:tr>
      <w:tr w:rsidR="008C4686" w:rsidRPr="00E70EB9" w14:paraId="57879D2A" w14:textId="77777777">
        <w:tc>
          <w:tcPr>
            <w:tcW w:w="4600" w:type="dxa"/>
            <w:tcMar>
              <w:top w:w="60" w:type="dxa"/>
              <w:left w:w="80" w:type="dxa"/>
              <w:bottom w:w="60" w:type="dxa"/>
              <w:right w:w="80" w:type="dxa"/>
            </w:tcMar>
            <w:vAlign w:val="center"/>
          </w:tcPr>
          <w:p w14:paraId="57879D27" w14:textId="77777777" w:rsidR="008C4686" w:rsidRPr="00E70EB9" w:rsidRDefault="00A80378" w:rsidP="00E70EB9">
            <w:pPr>
              <w:jc w:val="center"/>
              <w:rPr>
                <w:rFonts w:ascii="Arial" w:hAnsi="Arial" w:cs="Arial"/>
                <w:sz w:val="24"/>
                <w:szCs w:val="24"/>
                <w:rPrChange w:id="1919" w:author="KVK CHITTORGARH" w:date="2026-08-06T17:50:00Z" w16du:dateUtc="2026-08-06T12:20:00Z">
                  <w:rPr>
                    <w:rFonts w:ascii="Arial" w:hAnsi="Arial" w:cs="Arial"/>
                  </w:rPr>
                </w:rPrChange>
              </w:rPr>
            </w:pPr>
            <w:r w:rsidRPr="00E70EB9">
              <w:rPr>
                <w:rFonts w:ascii="Arial" w:hAnsi="Arial" w:cs="Arial"/>
                <w:sz w:val="24"/>
                <w:szCs w:val="24"/>
                <w:rPrChange w:id="1920" w:author="KVK CHITTORGARH" w:date="2026-08-06T17:50:00Z" w16du:dateUtc="2026-08-06T12:20:00Z">
                  <w:rPr>
                    <w:rFonts w:ascii="Arial" w:hAnsi="Arial" w:cs="Arial"/>
                    <w:sz w:val="22"/>
                    <w:szCs w:val="22"/>
                  </w:rPr>
                </w:rPrChange>
              </w:rPr>
              <w:t>IV (Moderately high)</w:t>
            </w:r>
          </w:p>
        </w:tc>
        <w:tc>
          <w:tcPr>
            <w:tcW w:w="2600" w:type="dxa"/>
            <w:tcMar>
              <w:top w:w="60" w:type="dxa"/>
              <w:left w:w="80" w:type="dxa"/>
              <w:bottom w:w="60" w:type="dxa"/>
              <w:right w:w="80" w:type="dxa"/>
            </w:tcMar>
            <w:vAlign w:val="center"/>
          </w:tcPr>
          <w:p w14:paraId="57879D28" w14:textId="77777777" w:rsidR="008C4686" w:rsidRPr="00E70EB9" w:rsidRDefault="00A80378" w:rsidP="00E70EB9">
            <w:pPr>
              <w:jc w:val="center"/>
              <w:rPr>
                <w:rFonts w:ascii="Arial" w:hAnsi="Arial" w:cs="Arial"/>
                <w:sz w:val="24"/>
                <w:szCs w:val="24"/>
                <w:rPrChange w:id="1921" w:author="KVK CHITTORGARH" w:date="2026-08-06T17:50:00Z" w16du:dateUtc="2026-08-06T12:20:00Z">
                  <w:rPr>
                    <w:rFonts w:ascii="Arial" w:hAnsi="Arial" w:cs="Arial"/>
                  </w:rPr>
                </w:rPrChange>
              </w:rPr>
            </w:pPr>
            <w:r w:rsidRPr="00E70EB9">
              <w:rPr>
                <w:rFonts w:ascii="Arial" w:hAnsi="Arial" w:cs="Arial"/>
                <w:sz w:val="24"/>
                <w:szCs w:val="24"/>
                <w:rPrChange w:id="1922" w:author="KVK CHITTORGARH" w:date="2026-08-06T17:50:00Z" w16du:dateUtc="2026-08-06T12:20:00Z">
                  <w:rPr>
                    <w:rFonts w:ascii="Arial" w:hAnsi="Arial" w:cs="Arial"/>
                    <w:sz w:val="22"/>
                    <w:szCs w:val="22"/>
                  </w:rPr>
                </w:rPrChange>
              </w:rPr>
              <w:t>0.61 - 0.80</w:t>
            </w:r>
          </w:p>
        </w:tc>
        <w:tc>
          <w:tcPr>
            <w:tcW w:w="2600" w:type="dxa"/>
            <w:tcMar>
              <w:top w:w="60" w:type="dxa"/>
              <w:left w:w="80" w:type="dxa"/>
              <w:bottom w:w="60" w:type="dxa"/>
              <w:right w:w="80" w:type="dxa"/>
            </w:tcMar>
            <w:vAlign w:val="center"/>
          </w:tcPr>
          <w:p w14:paraId="57879D29" w14:textId="77777777" w:rsidR="008C4686" w:rsidRPr="00E70EB9" w:rsidRDefault="00A80378" w:rsidP="00E70EB9">
            <w:pPr>
              <w:jc w:val="center"/>
              <w:rPr>
                <w:rFonts w:ascii="Arial" w:hAnsi="Arial" w:cs="Arial"/>
                <w:sz w:val="24"/>
                <w:szCs w:val="24"/>
                <w:rPrChange w:id="1923" w:author="KVK CHITTORGARH" w:date="2026-08-06T17:50:00Z" w16du:dateUtc="2026-08-06T12:20:00Z">
                  <w:rPr>
                    <w:rFonts w:ascii="Arial" w:hAnsi="Arial" w:cs="Arial"/>
                  </w:rPr>
                </w:rPrChange>
              </w:rPr>
            </w:pPr>
            <w:r w:rsidRPr="00E70EB9">
              <w:rPr>
                <w:rFonts w:ascii="Arial" w:hAnsi="Arial" w:cs="Arial"/>
                <w:sz w:val="24"/>
                <w:szCs w:val="24"/>
                <w:rPrChange w:id="1924" w:author="KVK CHITTORGARH" w:date="2026-08-06T17:50:00Z" w16du:dateUtc="2026-08-06T12:20:00Z">
                  <w:rPr>
                    <w:rFonts w:ascii="Arial" w:hAnsi="Arial" w:cs="Arial"/>
                    <w:sz w:val="22"/>
                    <w:szCs w:val="22"/>
                  </w:rPr>
                </w:rPrChange>
              </w:rPr>
              <w:t>04</w:t>
            </w:r>
          </w:p>
        </w:tc>
      </w:tr>
      <w:tr w:rsidR="008C4686" w:rsidRPr="00E70EB9" w14:paraId="57879D2E" w14:textId="77777777">
        <w:tc>
          <w:tcPr>
            <w:tcW w:w="4600" w:type="dxa"/>
            <w:tcMar>
              <w:top w:w="60" w:type="dxa"/>
              <w:left w:w="80" w:type="dxa"/>
              <w:bottom w:w="60" w:type="dxa"/>
              <w:right w:w="80" w:type="dxa"/>
            </w:tcMar>
            <w:vAlign w:val="center"/>
          </w:tcPr>
          <w:p w14:paraId="57879D2B" w14:textId="77777777" w:rsidR="008C4686" w:rsidRPr="00E70EB9" w:rsidRDefault="00A80378" w:rsidP="00E70EB9">
            <w:pPr>
              <w:jc w:val="center"/>
              <w:rPr>
                <w:rFonts w:ascii="Arial" w:hAnsi="Arial" w:cs="Arial"/>
                <w:sz w:val="24"/>
                <w:szCs w:val="24"/>
                <w:rPrChange w:id="1925" w:author="KVK CHITTORGARH" w:date="2026-08-06T17:50:00Z" w16du:dateUtc="2026-08-06T12:20:00Z">
                  <w:rPr>
                    <w:rFonts w:ascii="Arial" w:hAnsi="Arial" w:cs="Arial"/>
                  </w:rPr>
                </w:rPrChange>
              </w:rPr>
            </w:pPr>
            <w:r w:rsidRPr="00E70EB9">
              <w:rPr>
                <w:rFonts w:ascii="Arial" w:hAnsi="Arial" w:cs="Arial"/>
                <w:sz w:val="24"/>
                <w:szCs w:val="24"/>
                <w:rPrChange w:id="1926" w:author="KVK CHITTORGARH" w:date="2026-08-06T17:50:00Z" w16du:dateUtc="2026-08-06T12:20:00Z">
                  <w:rPr>
                    <w:rFonts w:ascii="Arial" w:hAnsi="Arial" w:cs="Arial"/>
                    <w:sz w:val="22"/>
                    <w:szCs w:val="22"/>
                  </w:rPr>
                </w:rPrChange>
              </w:rPr>
              <w:t>V (High)</w:t>
            </w:r>
          </w:p>
        </w:tc>
        <w:tc>
          <w:tcPr>
            <w:tcW w:w="2600" w:type="dxa"/>
            <w:tcMar>
              <w:top w:w="60" w:type="dxa"/>
              <w:left w:w="80" w:type="dxa"/>
              <w:bottom w:w="60" w:type="dxa"/>
              <w:right w:w="80" w:type="dxa"/>
            </w:tcMar>
            <w:vAlign w:val="center"/>
          </w:tcPr>
          <w:p w14:paraId="57879D2C" w14:textId="77777777" w:rsidR="008C4686" w:rsidRPr="00E70EB9" w:rsidRDefault="00A80378" w:rsidP="00E70EB9">
            <w:pPr>
              <w:jc w:val="center"/>
              <w:rPr>
                <w:rFonts w:ascii="Arial" w:hAnsi="Arial" w:cs="Arial"/>
                <w:sz w:val="24"/>
                <w:szCs w:val="24"/>
                <w:rPrChange w:id="1927" w:author="KVK CHITTORGARH" w:date="2026-08-06T17:50:00Z" w16du:dateUtc="2026-08-06T12:20:00Z">
                  <w:rPr>
                    <w:rFonts w:ascii="Arial" w:hAnsi="Arial" w:cs="Arial"/>
                  </w:rPr>
                </w:rPrChange>
              </w:rPr>
            </w:pPr>
            <w:r w:rsidRPr="00E70EB9">
              <w:rPr>
                <w:rFonts w:ascii="Arial" w:hAnsi="Arial" w:cs="Arial"/>
                <w:sz w:val="24"/>
                <w:szCs w:val="24"/>
                <w:rPrChange w:id="1928" w:author="KVK CHITTORGARH" w:date="2026-08-06T17:50:00Z" w16du:dateUtc="2026-08-06T12:20:00Z">
                  <w:rPr>
                    <w:rFonts w:ascii="Arial" w:hAnsi="Arial" w:cs="Arial"/>
                    <w:sz w:val="22"/>
                    <w:szCs w:val="22"/>
                  </w:rPr>
                </w:rPrChange>
              </w:rPr>
              <w:t>0.81 - 1.00</w:t>
            </w:r>
          </w:p>
        </w:tc>
        <w:tc>
          <w:tcPr>
            <w:tcW w:w="2600" w:type="dxa"/>
            <w:tcMar>
              <w:top w:w="60" w:type="dxa"/>
              <w:left w:w="80" w:type="dxa"/>
              <w:bottom w:w="60" w:type="dxa"/>
              <w:right w:w="80" w:type="dxa"/>
            </w:tcMar>
            <w:vAlign w:val="center"/>
          </w:tcPr>
          <w:p w14:paraId="57879D2D" w14:textId="77777777" w:rsidR="008C4686" w:rsidRPr="00E70EB9" w:rsidRDefault="00A80378" w:rsidP="00E70EB9">
            <w:pPr>
              <w:jc w:val="center"/>
              <w:rPr>
                <w:rFonts w:ascii="Arial" w:hAnsi="Arial" w:cs="Arial"/>
                <w:sz w:val="24"/>
                <w:szCs w:val="24"/>
                <w:rPrChange w:id="1929" w:author="KVK CHITTORGARH" w:date="2026-08-06T17:50:00Z" w16du:dateUtc="2026-08-06T12:20:00Z">
                  <w:rPr>
                    <w:rFonts w:ascii="Arial" w:hAnsi="Arial" w:cs="Arial"/>
                  </w:rPr>
                </w:rPrChange>
              </w:rPr>
            </w:pPr>
            <w:r w:rsidRPr="00E70EB9">
              <w:rPr>
                <w:rFonts w:ascii="Arial" w:hAnsi="Arial" w:cs="Arial"/>
                <w:sz w:val="24"/>
                <w:szCs w:val="24"/>
                <w:rPrChange w:id="1930" w:author="KVK CHITTORGARH" w:date="2026-08-06T17:50:00Z" w16du:dateUtc="2026-08-06T12:20:00Z">
                  <w:rPr>
                    <w:rFonts w:ascii="Arial" w:hAnsi="Arial" w:cs="Arial"/>
                    <w:sz w:val="22"/>
                    <w:szCs w:val="22"/>
                  </w:rPr>
                </w:rPrChange>
              </w:rPr>
              <w:t>00</w:t>
            </w:r>
          </w:p>
        </w:tc>
      </w:tr>
      <w:tr w:rsidR="008C4686" w:rsidRPr="00E70EB9" w14:paraId="57879D32" w14:textId="77777777">
        <w:tc>
          <w:tcPr>
            <w:tcW w:w="4600" w:type="dxa"/>
            <w:tcMar>
              <w:top w:w="60" w:type="dxa"/>
              <w:left w:w="80" w:type="dxa"/>
              <w:bottom w:w="60" w:type="dxa"/>
              <w:right w:w="80" w:type="dxa"/>
            </w:tcMar>
            <w:vAlign w:val="center"/>
          </w:tcPr>
          <w:p w14:paraId="57879D2F" w14:textId="77777777" w:rsidR="008C4686" w:rsidRPr="00E70EB9" w:rsidRDefault="00A80378" w:rsidP="00E70EB9">
            <w:pPr>
              <w:jc w:val="center"/>
              <w:rPr>
                <w:rFonts w:ascii="Arial" w:hAnsi="Arial" w:cs="Arial"/>
                <w:sz w:val="24"/>
                <w:szCs w:val="24"/>
                <w:rPrChange w:id="1931" w:author="KVK CHITTORGARH" w:date="2026-08-06T17:50:00Z" w16du:dateUtc="2026-08-06T12:20:00Z">
                  <w:rPr>
                    <w:rFonts w:ascii="Arial" w:hAnsi="Arial" w:cs="Arial"/>
                  </w:rPr>
                </w:rPrChange>
              </w:rPr>
            </w:pPr>
            <w:r w:rsidRPr="00E70EB9">
              <w:rPr>
                <w:rFonts w:ascii="Arial" w:hAnsi="Arial" w:cs="Arial"/>
                <w:sz w:val="24"/>
                <w:szCs w:val="24"/>
                <w:rPrChange w:id="1932" w:author="KVK CHITTORGARH" w:date="2026-08-06T17:50:00Z" w16du:dateUtc="2026-08-06T12:20:00Z">
                  <w:rPr>
                    <w:rFonts w:ascii="Arial" w:hAnsi="Arial" w:cs="Arial"/>
                    <w:sz w:val="22"/>
                    <w:szCs w:val="22"/>
                  </w:rPr>
                </w:rPrChange>
              </w:rPr>
              <w:t>VI (Very high)</w:t>
            </w:r>
          </w:p>
        </w:tc>
        <w:tc>
          <w:tcPr>
            <w:tcW w:w="2600" w:type="dxa"/>
            <w:tcMar>
              <w:top w:w="60" w:type="dxa"/>
              <w:left w:w="80" w:type="dxa"/>
              <w:bottom w:w="60" w:type="dxa"/>
              <w:right w:w="80" w:type="dxa"/>
            </w:tcMar>
            <w:vAlign w:val="center"/>
          </w:tcPr>
          <w:p w14:paraId="57879D30" w14:textId="77777777" w:rsidR="008C4686" w:rsidRPr="00E70EB9" w:rsidRDefault="00A80378" w:rsidP="00E70EB9">
            <w:pPr>
              <w:jc w:val="center"/>
              <w:rPr>
                <w:rFonts w:ascii="Arial" w:hAnsi="Arial" w:cs="Arial"/>
                <w:sz w:val="24"/>
                <w:szCs w:val="24"/>
                <w:rPrChange w:id="1933" w:author="KVK CHITTORGARH" w:date="2026-08-06T17:50:00Z" w16du:dateUtc="2026-08-06T12:20:00Z">
                  <w:rPr>
                    <w:rFonts w:ascii="Arial" w:hAnsi="Arial" w:cs="Arial"/>
                  </w:rPr>
                </w:rPrChange>
              </w:rPr>
            </w:pPr>
            <w:r w:rsidRPr="00E70EB9">
              <w:rPr>
                <w:rFonts w:ascii="Arial" w:hAnsi="Arial" w:cs="Arial"/>
                <w:sz w:val="24"/>
                <w:szCs w:val="24"/>
                <w:rPrChange w:id="1934" w:author="KVK CHITTORGARH" w:date="2026-08-06T17:50:00Z" w16du:dateUtc="2026-08-06T12:20:00Z">
                  <w:rPr>
                    <w:rFonts w:ascii="Arial" w:hAnsi="Arial" w:cs="Arial"/>
                    <w:sz w:val="22"/>
                    <w:szCs w:val="22"/>
                  </w:rPr>
                </w:rPrChange>
              </w:rPr>
              <w:t>&gt; 1.00</w:t>
            </w:r>
          </w:p>
        </w:tc>
        <w:tc>
          <w:tcPr>
            <w:tcW w:w="2600" w:type="dxa"/>
            <w:tcMar>
              <w:top w:w="60" w:type="dxa"/>
              <w:left w:w="80" w:type="dxa"/>
              <w:bottom w:w="60" w:type="dxa"/>
              <w:right w:w="80" w:type="dxa"/>
            </w:tcMar>
            <w:vAlign w:val="center"/>
          </w:tcPr>
          <w:p w14:paraId="57879D31" w14:textId="77777777" w:rsidR="008C4686" w:rsidRPr="00E70EB9" w:rsidRDefault="00A80378" w:rsidP="00E70EB9">
            <w:pPr>
              <w:jc w:val="center"/>
              <w:rPr>
                <w:rFonts w:ascii="Arial" w:hAnsi="Arial" w:cs="Arial"/>
                <w:sz w:val="24"/>
                <w:szCs w:val="24"/>
                <w:rPrChange w:id="1935" w:author="KVK CHITTORGARH" w:date="2026-08-06T17:50:00Z" w16du:dateUtc="2026-08-06T12:20:00Z">
                  <w:rPr>
                    <w:rFonts w:ascii="Arial" w:hAnsi="Arial" w:cs="Arial"/>
                  </w:rPr>
                </w:rPrChange>
              </w:rPr>
            </w:pPr>
            <w:r w:rsidRPr="00E70EB9">
              <w:rPr>
                <w:rFonts w:ascii="Arial" w:hAnsi="Arial" w:cs="Arial"/>
                <w:sz w:val="24"/>
                <w:szCs w:val="24"/>
                <w:rPrChange w:id="1936" w:author="KVK CHITTORGARH" w:date="2026-08-06T17:50:00Z" w16du:dateUtc="2026-08-06T12:20:00Z">
                  <w:rPr>
                    <w:rFonts w:ascii="Arial" w:hAnsi="Arial" w:cs="Arial"/>
                    <w:sz w:val="22"/>
                    <w:szCs w:val="22"/>
                  </w:rPr>
                </w:rPrChange>
              </w:rPr>
              <w:t>00</w:t>
            </w:r>
          </w:p>
        </w:tc>
      </w:tr>
      <w:tr w:rsidR="008C4686" w:rsidRPr="00E70EB9" w14:paraId="57879D34" w14:textId="77777777">
        <w:tc>
          <w:tcPr>
            <w:tcW w:w="9800" w:type="dxa"/>
            <w:gridSpan w:val="3"/>
            <w:shd w:val="clear" w:color="auto" w:fill="FCE5CD"/>
            <w:tcMar>
              <w:top w:w="60" w:type="dxa"/>
              <w:left w:w="80" w:type="dxa"/>
              <w:bottom w:w="60" w:type="dxa"/>
              <w:right w:w="80" w:type="dxa"/>
            </w:tcMar>
          </w:tcPr>
          <w:p w14:paraId="57879D33" w14:textId="77777777" w:rsidR="008C4686" w:rsidRPr="00E70EB9" w:rsidRDefault="00A80378" w:rsidP="00E70EB9">
            <w:pPr>
              <w:rPr>
                <w:rFonts w:ascii="Arial" w:hAnsi="Arial" w:cs="Arial"/>
                <w:sz w:val="24"/>
                <w:szCs w:val="24"/>
                <w:rPrChange w:id="1937" w:author="KVK CHITTORGARH" w:date="2026-08-06T17:50:00Z" w16du:dateUtc="2026-08-06T12:20:00Z">
                  <w:rPr>
                    <w:rFonts w:ascii="Arial" w:hAnsi="Arial" w:cs="Arial"/>
                  </w:rPr>
                </w:rPrChange>
              </w:rPr>
            </w:pPr>
            <w:r w:rsidRPr="00E70EB9">
              <w:rPr>
                <w:rFonts w:ascii="Arial" w:hAnsi="Arial" w:cs="Arial"/>
                <w:b/>
                <w:bCs/>
                <w:sz w:val="24"/>
                <w:szCs w:val="24"/>
                <w:rPrChange w:id="1938" w:author="KVK CHITTORGARH" w:date="2026-08-06T17:50:00Z" w16du:dateUtc="2026-08-06T12:20:00Z">
                  <w:rPr>
                    <w:rFonts w:ascii="Arial" w:hAnsi="Arial" w:cs="Arial"/>
                    <w:b/>
                    <w:bCs/>
                    <w:sz w:val="22"/>
                    <w:szCs w:val="22"/>
                  </w:rPr>
                </w:rPrChange>
              </w:rPr>
              <w:t>General statistics</w:t>
            </w:r>
          </w:p>
        </w:tc>
      </w:tr>
      <w:tr w:rsidR="008C4686" w:rsidRPr="00E70EB9" w14:paraId="57879D37" w14:textId="77777777">
        <w:tc>
          <w:tcPr>
            <w:tcW w:w="4600" w:type="dxa"/>
            <w:tcMar>
              <w:top w:w="60" w:type="dxa"/>
              <w:left w:w="80" w:type="dxa"/>
              <w:bottom w:w="60" w:type="dxa"/>
              <w:right w:w="80" w:type="dxa"/>
            </w:tcMar>
          </w:tcPr>
          <w:p w14:paraId="57879D35" w14:textId="77777777" w:rsidR="008C4686" w:rsidRPr="00E70EB9" w:rsidRDefault="00A80378" w:rsidP="00E70EB9">
            <w:pPr>
              <w:rPr>
                <w:rFonts w:ascii="Arial" w:hAnsi="Arial" w:cs="Arial"/>
                <w:sz w:val="24"/>
                <w:szCs w:val="24"/>
                <w:rPrChange w:id="1939" w:author="KVK CHITTORGARH" w:date="2026-08-06T17:50:00Z" w16du:dateUtc="2026-08-06T12:20:00Z">
                  <w:rPr>
                    <w:rFonts w:ascii="Arial" w:hAnsi="Arial" w:cs="Arial"/>
                  </w:rPr>
                </w:rPrChange>
              </w:rPr>
            </w:pPr>
            <w:r w:rsidRPr="00E70EB9">
              <w:rPr>
                <w:rFonts w:ascii="Arial" w:hAnsi="Arial" w:cs="Arial"/>
                <w:sz w:val="24"/>
                <w:szCs w:val="24"/>
                <w:rPrChange w:id="1940" w:author="KVK CHITTORGARH" w:date="2026-08-06T17:50:00Z" w16du:dateUtc="2026-08-06T12:20:00Z">
                  <w:rPr>
                    <w:rFonts w:ascii="Arial" w:hAnsi="Arial" w:cs="Arial"/>
                    <w:sz w:val="22"/>
                    <w:szCs w:val="22"/>
                  </w:rPr>
                </w:rPrChange>
              </w:rPr>
              <w:t>Range</w:t>
            </w:r>
          </w:p>
        </w:tc>
        <w:tc>
          <w:tcPr>
            <w:tcW w:w="5200" w:type="dxa"/>
            <w:gridSpan w:val="2"/>
            <w:tcMar>
              <w:top w:w="60" w:type="dxa"/>
              <w:left w:w="80" w:type="dxa"/>
              <w:bottom w:w="60" w:type="dxa"/>
              <w:right w:w="80" w:type="dxa"/>
            </w:tcMar>
          </w:tcPr>
          <w:p w14:paraId="57879D36" w14:textId="742DD73F" w:rsidR="008C4686" w:rsidRPr="00E70EB9" w:rsidRDefault="00A80378" w:rsidP="00E70EB9">
            <w:pPr>
              <w:jc w:val="center"/>
              <w:rPr>
                <w:rFonts w:ascii="Arial" w:hAnsi="Arial" w:cs="Arial"/>
                <w:sz w:val="24"/>
                <w:szCs w:val="24"/>
                <w:rPrChange w:id="1941" w:author="KVK CHITTORGARH" w:date="2026-08-06T17:50:00Z" w16du:dateUtc="2026-08-06T12:20:00Z">
                  <w:rPr>
                    <w:rFonts w:ascii="Arial" w:hAnsi="Arial" w:cs="Arial"/>
                  </w:rPr>
                </w:rPrChange>
              </w:rPr>
            </w:pPr>
            <w:r w:rsidRPr="00E70EB9">
              <w:rPr>
                <w:rFonts w:ascii="Arial" w:hAnsi="Arial" w:cs="Arial"/>
                <w:sz w:val="24"/>
                <w:szCs w:val="24"/>
                <w:rPrChange w:id="1942" w:author="KVK CHITTORGARH" w:date="2026-08-06T17:50:00Z" w16du:dateUtc="2026-08-06T12:20:00Z">
                  <w:rPr>
                    <w:rFonts w:ascii="Arial" w:hAnsi="Arial" w:cs="Arial"/>
                    <w:sz w:val="22"/>
                    <w:szCs w:val="22"/>
                  </w:rPr>
                </w:rPrChange>
              </w:rPr>
              <w:t xml:space="preserve">0.41 - 0.66 </w:t>
            </w:r>
            <w:r w:rsidR="00B003BA" w:rsidRPr="00E70EB9">
              <w:rPr>
                <w:rFonts w:ascii="Arial" w:hAnsi="Arial" w:cs="Arial"/>
                <w:sz w:val="24"/>
                <w:szCs w:val="24"/>
                <w:rPrChange w:id="1943" w:author="KVK CHITTORGARH" w:date="2026-08-06T17:50:00Z" w16du:dateUtc="2026-08-06T12:20:00Z">
                  <w:rPr>
                    <w:rFonts w:ascii="Arial" w:hAnsi="Arial" w:cs="Arial"/>
                    <w:sz w:val="22"/>
                    <w:szCs w:val="22"/>
                  </w:rPr>
                </w:rPrChange>
              </w:rPr>
              <w:t>per cent</w:t>
            </w:r>
          </w:p>
        </w:tc>
      </w:tr>
      <w:tr w:rsidR="008C4686" w:rsidRPr="00E70EB9" w14:paraId="57879D3A" w14:textId="77777777">
        <w:tc>
          <w:tcPr>
            <w:tcW w:w="4600" w:type="dxa"/>
            <w:tcMar>
              <w:top w:w="60" w:type="dxa"/>
              <w:left w:w="80" w:type="dxa"/>
              <w:bottom w:w="60" w:type="dxa"/>
              <w:right w:w="80" w:type="dxa"/>
            </w:tcMar>
          </w:tcPr>
          <w:p w14:paraId="57879D38" w14:textId="77777777" w:rsidR="008C4686" w:rsidRPr="00E70EB9" w:rsidRDefault="00A80378" w:rsidP="00E70EB9">
            <w:pPr>
              <w:rPr>
                <w:rFonts w:ascii="Arial" w:hAnsi="Arial" w:cs="Arial"/>
                <w:sz w:val="24"/>
                <w:szCs w:val="24"/>
                <w:rPrChange w:id="1944" w:author="KVK CHITTORGARH" w:date="2026-08-06T17:50:00Z" w16du:dateUtc="2026-08-06T12:20:00Z">
                  <w:rPr>
                    <w:rFonts w:ascii="Arial" w:hAnsi="Arial" w:cs="Arial"/>
                  </w:rPr>
                </w:rPrChange>
              </w:rPr>
            </w:pPr>
            <w:r w:rsidRPr="00E70EB9">
              <w:rPr>
                <w:rFonts w:ascii="Arial" w:hAnsi="Arial" w:cs="Arial"/>
                <w:sz w:val="24"/>
                <w:szCs w:val="24"/>
                <w:rPrChange w:id="1945" w:author="KVK CHITTORGARH" w:date="2026-08-06T17:50:00Z" w16du:dateUtc="2026-08-06T12:20:00Z">
                  <w:rPr>
                    <w:rFonts w:ascii="Arial" w:hAnsi="Arial" w:cs="Arial"/>
                    <w:sz w:val="22"/>
                    <w:szCs w:val="22"/>
                  </w:rPr>
                </w:rPrChange>
              </w:rPr>
              <w:t>Mean</w:t>
            </w:r>
          </w:p>
        </w:tc>
        <w:tc>
          <w:tcPr>
            <w:tcW w:w="5200" w:type="dxa"/>
            <w:gridSpan w:val="2"/>
            <w:tcMar>
              <w:top w:w="60" w:type="dxa"/>
              <w:left w:w="80" w:type="dxa"/>
              <w:bottom w:w="60" w:type="dxa"/>
              <w:right w:w="80" w:type="dxa"/>
            </w:tcMar>
          </w:tcPr>
          <w:p w14:paraId="57879D39" w14:textId="1DA779A9" w:rsidR="008C4686" w:rsidRPr="00E70EB9" w:rsidRDefault="00A80378" w:rsidP="00E70EB9">
            <w:pPr>
              <w:jc w:val="center"/>
              <w:rPr>
                <w:rFonts w:ascii="Arial" w:hAnsi="Arial" w:cs="Arial"/>
                <w:sz w:val="24"/>
                <w:szCs w:val="24"/>
                <w:rPrChange w:id="1946" w:author="KVK CHITTORGARH" w:date="2026-08-06T17:50:00Z" w16du:dateUtc="2026-08-06T12:20:00Z">
                  <w:rPr>
                    <w:rFonts w:ascii="Arial" w:hAnsi="Arial" w:cs="Arial"/>
                  </w:rPr>
                </w:rPrChange>
              </w:rPr>
            </w:pPr>
            <w:r w:rsidRPr="00E70EB9">
              <w:rPr>
                <w:rFonts w:ascii="Arial" w:hAnsi="Arial" w:cs="Arial"/>
                <w:sz w:val="24"/>
                <w:szCs w:val="24"/>
                <w:rPrChange w:id="1947" w:author="KVK CHITTORGARH" w:date="2026-08-06T17:50:00Z" w16du:dateUtc="2026-08-06T12:20:00Z">
                  <w:rPr>
                    <w:rFonts w:ascii="Arial" w:hAnsi="Arial" w:cs="Arial"/>
                    <w:sz w:val="22"/>
                    <w:szCs w:val="22"/>
                  </w:rPr>
                </w:rPrChange>
              </w:rPr>
              <w:t>0.52</w:t>
            </w:r>
            <w:r w:rsidR="00B003BA" w:rsidRPr="00E70EB9">
              <w:rPr>
                <w:rFonts w:ascii="Arial" w:hAnsi="Arial" w:cs="Arial"/>
                <w:sz w:val="24"/>
                <w:szCs w:val="24"/>
                <w:rPrChange w:id="1948" w:author="KVK CHITTORGARH" w:date="2026-08-06T17:50:00Z" w16du:dateUtc="2026-08-06T12:20:00Z">
                  <w:rPr>
                    <w:rFonts w:ascii="Arial" w:hAnsi="Arial" w:cs="Arial"/>
                    <w:sz w:val="22"/>
                    <w:szCs w:val="22"/>
                  </w:rPr>
                </w:rPrChange>
              </w:rPr>
              <w:t xml:space="preserve"> per cent</w:t>
            </w:r>
          </w:p>
        </w:tc>
      </w:tr>
    </w:tbl>
    <w:p w14:paraId="57879D3B" w14:textId="7C5FA568" w:rsidR="008C4686" w:rsidRPr="00E70EB9" w:rsidRDefault="00F1098A" w:rsidP="00E70EB9">
      <w:pPr>
        <w:spacing w:before="160" w:after="40"/>
        <w:jc w:val="center"/>
        <w:rPr>
          <w:rFonts w:ascii="Arial" w:hAnsi="Arial" w:cs="Arial"/>
          <w:sz w:val="24"/>
          <w:szCs w:val="24"/>
          <w:rPrChange w:id="1949" w:author="KVK CHITTORGARH" w:date="2026-08-06T17:50:00Z" w16du:dateUtc="2026-08-06T12:20:00Z">
            <w:rPr>
              <w:rFonts w:ascii="Arial" w:hAnsi="Arial" w:cs="Arial"/>
            </w:rPr>
          </w:rPrChange>
        </w:rPr>
      </w:pPr>
      <w:r w:rsidRPr="00E70EB9">
        <w:rPr>
          <w:rFonts w:ascii="Arial" w:hAnsi="Arial" w:cs="Arial"/>
          <w:noProof/>
          <w:sz w:val="24"/>
          <w:szCs w:val="24"/>
          <w:rPrChange w:id="1950" w:author="KVK CHITTORGARH" w:date="2026-08-06T17:50:00Z" w16du:dateUtc="2026-08-06T12:20:00Z">
            <w:rPr>
              <w:rFonts w:ascii="Arial" w:hAnsi="Arial" w:cs="Arial"/>
              <w:noProof/>
            </w:rPr>
          </w:rPrChange>
        </w:rPr>
        <w:lastRenderedPageBreak/>
        <w:drawing>
          <wp:inline distT="0" distB="0" distL="0" distR="0" wp14:anchorId="7C598748" wp14:editId="11A7C2C8">
            <wp:extent cx="2722880" cy="2346960"/>
            <wp:effectExtent l="0" t="0" r="1270" b="15240"/>
            <wp:docPr id="505687228" name="Chart 1">
              <a:extLst xmlns:a="http://schemas.openxmlformats.org/drawingml/2006/main">
                <a:ext uri="{FF2B5EF4-FFF2-40B4-BE49-F238E27FC236}">
                  <a16:creationId xmlns:a16="http://schemas.microsoft.com/office/drawing/2014/main" id="{D4514A1F-53D3-6E8A-41F1-8D2E1BD9B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879D3C" w14:textId="77777777" w:rsidR="008C4686" w:rsidRPr="00E70EB9" w:rsidRDefault="00A80378" w:rsidP="00E70EB9">
      <w:pPr>
        <w:spacing w:before="80" w:after="240"/>
        <w:jc w:val="center"/>
        <w:rPr>
          <w:rFonts w:ascii="Arial" w:hAnsi="Arial" w:cs="Arial"/>
          <w:sz w:val="24"/>
          <w:szCs w:val="24"/>
          <w:rPrChange w:id="1951" w:author="KVK CHITTORGARH" w:date="2026-08-06T17:50:00Z" w16du:dateUtc="2026-08-06T12:20:00Z">
            <w:rPr>
              <w:rFonts w:ascii="Arial" w:hAnsi="Arial" w:cs="Arial"/>
            </w:rPr>
          </w:rPrChange>
        </w:rPr>
      </w:pPr>
      <w:r w:rsidRPr="00E70EB9">
        <w:rPr>
          <w:rFonts w:ascii="Arial" w:hAnsi="Arial" w:cs="Arial"/>
          <w:b/>
          <w:bCs/>
          <w:sz w:val="24"/>
          <w:szCs w:val="24"/>
          <w:rPrChange w:id="1952" w:author="KVK CHITTORGARH" w:date="2026-08-06T17:50:00Z" w16du:dateUtc="2026-08-06T12:20:00Z">
            <w:rPr>
              <w:rFonts w:ascii="Arial" w:hAnsi="Arial" w:cs="Arial"/>
              <w:b/>
              <w:bCs/>
              <w:sz w:val="22"/>
              <w:szCs w:val="22"/>
            </w:rPr>
          </w:rPrChange>
        </w:rPr>
        <w:t xml:space="preserve">Fig. 3. Per cent distribution of soil organic carbon classes in </w:t>
      </w:r>
      <w:proofErr w:type="spellStart"/>
      <w:r w:rsidRPr="00E70EB9">
        <w:rPr>
          <w:rFonts w:ascii="Arial" w:hAnsi="Arial" w:cs="Arial"/>
          <w:b/>
          <w:bCs/>
          <w:sz w:val="24"/>
          <w:szCs w:val="24"/>
          <w:rPrChange w:id="1953"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1954" w:author="KVK CHITTORGARH" w:date="2026-08-06T17:50:00Z" w16du:dateUtc="2026-08-06T12:20:00Z">
            <w:rPr>
              <w:rFonts w:ascii="Arial" w:hAnsi="Arial" w:cs="Arial"/>
              <w:b/>
              <w:bCs/>
              <w:sz w:val="22"/>
              <w:szCs w:val="22"/>
            </w:rPr>
          </w:rPrChange>
        </w:rPr>
        <w:t xml:space="preserve"> village</w:t>
      </w:r>
    </w:p>
    <w:p w14:paraId="57879D3D" w14:textId="1E0E3743" w:rsidR="008C4686" w:rsidRPr="00E70EB9" w:rsidRDefault="007D2415" w:rsidP="00E70EB9">
      <w:pPr>
        <w:spacing w:after="160"/>
        <w:jc w:val="both"/>
        <w:rPr>
          <w:rFonts w:ascii="Arial" w:hAnsi="Arial" w:cs="Arial"/>
          <w:sz w:val="24"/>
          <w:szCs w:val="24"/>
        </w:rPr>
        <w:pPrChange w:id="1955" w:author="KVK CHITTORGARH" w:date="2026-08-06T17:50:00Z" w16du:dateUtc="2026-08-06T12:20:00Z">
          <w:pPr>
            <w:spacing w:after="160" w:line="360" w:lineRule="auto"/>
            <w:jc w:val="both"/>
          </w:pPr>
        </w:pPrChange>
      </w:pPr>
      <w:r w:rsidRPr="00E70EB9">
        <w:rPr>
          <w:rFonts w:ascii="Arial" w:hAnsi="Arial" w:cs="Arial"/>
          <w:sz w:val="24"/>
          <w:szCs w:val="24"/>
        </w:rPr>
        <w:t xml:space="preserve">The moderate organic carbon status suggests moderate biological activity and nutrient supplying capacity. </w:t>
      </w:r>
      <w:r w:rsidR="00F978C8" w:rsidRPr="00E70EB9">
        <w:rPr>
          <w:rFonts w:ascii="Arial" w:hAnsi="Arial" w:cs="Arial"/>
          <w:sz w:val="24"/>
          <w:szCs w:val="24"/>
        </w:rPr>
        <w:t xml:space="preserve">Similar findings were reported by Raut </w:t>
      </w:r>
      <w:r w:rsidR="00F978C8" w:rsidRPr="00E70EB9">
        <w:rPr>
          <w:rFonts w:ascii="Arial" w:hAnsi="Arial" w:cs="Arial"/>
          <w:i/>
          <w:iCs/>
          <w:sz w:val="24"/>
          <w:szCs w:val="24"/>
        </w:rPr>
        <w:t>et al</w:t>
      </w:r>
      <w:r w:rsidR="00F978C8" w:rsidRPr="00E70EB9">
        <w:rPr>
          <w:rFonts w:ascii="Arial" w:hAnsi="Arial" w:cs="Arial"/>
          <w:sz w:val="24"/>
          <w:szCs w:val="24"/>
        </w:rPr>
        <w:t>., (2017) who analyzed nine different soil series of Nagpur district of Maharashtra and observed that, soil organic carbon values ranged from 3.45 to 7.75 g kg</w:t>
      </w:r>
      <w:r w:rsidR="00F978C8" w:rsidRPr="00E70EB9">
        <w:rPr>
          <w:rFonts w:ascii="Cambria Math" w:hAnsi="Cambria Math" w:cs="Cambria Math"/>
          <w:sz w:val="24"/>
          <w:szCs w:val="24"/>
        </w:rPr>
        <w:t>⁻</w:t>
      </w:r>
      <w:r w:rsidR="00F978C8" w:rsidRPr="00E70EB9">
        <w:rPr>
          <w:rFonts w:ascii="Arial" w:hAnsi="Arial" w:cs="Arial"/>
          <w:sz w:val="24"/>
          <w:szCs w:val="24"/>
        </w:rPr>
        <w:t>¹ indicating soils were medium to moderately high in OC content.</w:t>
      </w:r>
    </w:p>
    <w:p w14:paraId="57879D3E" w14:textId="717028EB" w:rsidR="008C4686" w:rsidRPr="004D201B" w:rsidRDefault="00A80378" w:rsidP="00E70EB9">
      <w:pPr>
        <w:pStyle w:val="Heading2"/>
        <w:spacing w:before="220" w:after="120"/>
        <w:rPr>
          <w:rFonts w:ascii="Arial" w:hAnsi="Arial" w:cs="Arial"/>
          <w:sz w:val="24"/>
          <w:szCs w:val="24"/>
          <w:rPrChange w:id="1956" w:author="KVK CHITTORGARH" w:date="2026-08-06T17:58:00Z" w16du:dateUtc="2026-08-06T12:28:00Z">
            <w:rPr>
              <w:rFonts w:ascii="Arial" w:hAnsi="Arial" w:cs="Arial"/>
            </w:rPr>
          </w:rPrChange>
        </w:rPr>
      </w:pPr>
      <w:del w:id="1957" w:author="KVK CHITTORGARH" w:date="2026-08-06T17:58:00Z" w16du:dateUtc="2026-08-06T12:28:00Z">
        <w:r w:rsidRPr="004D201B" w:rsidDel="004D201B">
          <w:rPr>
            <w:rFonts w:ascii="Arial" w:hAnsi="Arial" w:cs="Arial"/>
            <w:b/>
            <w:bCs/>
            <w:sz w:val="24"/>
            <w:szCs w:val="24"/>
            <w:rPrChange w:id="1958" w:author="KVK CHITTORGARH" w:date="2026-08-06T17:58:00Z" w16du:dateUtc="2026-08-06T12:28:00Z">
              <w:rPr>
                <w:rFonts w:ascii="Arial" w:hAnsi="Arial" w:cs="Arial"/>
                <w:b/>
                <w:bCs/>
                <w:i/>
                <w:iCs/>
                <w:sz w:val="25"/>
                <w:szCs w:val="25"/>
              </w:rPr>
            </w:rPrChange>
          </w:rPr>
          <w:delText>4</w:delText>
        </w:r>
        <w:r w:rsidR="000B5CAC" w:rsidRPr="004D201B" w:rsidDel="004D201B">
          <w:rPr>
            <w:rFonts w:ascii="Arial" w:hAnsi="Arial" w:cs="Arial"/>
            <w:b/>
            <w:bCs/>
            <w:sz w:val="24"/>
            <w:szCs w:val="24"/>
            <w:rPrChange w:id="1959" w:author="KVK CHITTORGARH" w:date="2026-08-06T17:58:00Z" w16du:dateUtc="2026-08-06T12:28:00Z">
              <w:rPr>
                <w:rFonts w:ascii="Arial" w:hAnsi="Arial" w:cs="Arial"/>
                <w:b/>
                <w:bCs/>
                <w:i/>
                <w:iCs/>
                <w:sz w:val="25"/>
                <w:szCs w:val="25"/>
              </w:rPr>
            </w:rPrChange>
          </w:rPr>
          <w:delText>.</w:delText>
        </w:r>
        <w:r w:rsidRPr="004D201B" w:rsidDel="004D201B">
          <w:rPr>
            <w:rFonts w:ascii="Arial" w:hAnsi="Arial" w:cs="Arial"/>
            <w:b/>
            <w:bCs/>
            <w:sz w:val="24"/>
            <w:szCs w:val="24"/>
            <w:rPrChange w:id="1960" w:author="KVK CHITTORGARH" w:date="2026-08-06T17:58:00Z" w16du:dateUtc="2026-08-06T12:28:00Z">
              <w:rPr>
                <w:rFonts w:ascii="Arial" w:hAnsi="Arial" w:cs="Arial"/>
                <w:b/>
                <w:bCs/>
                <w:i/>
                <w:iCs/>
                <w:sz w:val="25"/>
                <w:szCs w:val="25"/>
              </w:rPr>
            </w:rPrChange>
          </w:rPr>
          <w:delText xml:space="preserve"> </w:delText>
        </w:r>
      </w:del>
      <w:r w:rsidRPr="004D201B">
        <w:rPr>
          <w:rFonts w:ascii="Arial" w:hAnsi="Arial" w:cs="Arial"/>
          <w:b/>
          <w:bCs/>
          <w:sz w:val="24"/>
          <w:szCs w:val="24"/>
          <w:rPrChange w:id="1961" w:author="KVK CHITTORGARH" w:date="2026-08-06T17:58:00Z" w16du:dateUtc="2026-08-06T12:28:00Z">
            <w:rPr>
              <w:rFonts w:ascii="Arial" w:hAnsi="Arial" w:cs="Arial"/>
              <w:b/>
              <w:bCs/>
              <w:i/>
              <w:iCs/>
              <w:sz w:val="25"/>
              <w:szCs w:val="25"/>
            </w:rPr>
          </w:rPrChange>
        </w:rPr>
        <w:t>Available Calcium Carbonate (CaCO</w:t>
      </w:r>
      <w:r w:rsidRPr="004D201B">
        <w:rPr>
          <w:rFonts w:ascii="Arial" w:hAnsi="Arial" w:cs="Arial"/>
          <w:b/>
          <w:bCs/>
          <w:sz w:val="24"/>
          <w:szCs w:val="24"/>
          <w:vertAlign w:val="subscript"/>
          <w:rPrChange w:id="1962" w:author="KVK CHITTORGARH" w:date="2026-08-06T17:58:00Z" w16du:dateUtc="2026-08-06T12:28:00Z">
            <w:rPr>
              <w:rFonts w:ascii="Arial" w:hAnsi="Arial" w:cs="Arial"/>
              <w:b/>
              <w:bCs/>
              <w:i/>
              <w:iCs/>
              <w:sz w:val="25"/>
              <w:szCs w:val="25"/>
              <w:vertAlign w:val="subscript"/>
            </w:rPr>
          </w:rPrChange>
        </w:rPr>
        <w:t>3</w:t>
      </w:r>
      <w:r w:rsidRPr="004D201B">
        <w:rPr>
          <w:rFonts w:ascii="Arial" w:hAnsi="Arial" w:cs="Arial"/>
          <w:b/>
          <w:bCs/>
          <w:sz w:val="24"/>
          <w:szCs w:val="24"/>
          <w:rPrChange w:id="1963" w:author="KVK CHITTORGARH" w:date="2026-08-06T17:58:00Z" w16du:dateUtc="2026-08-06T12:28:00Z">
            <w:rPr>
              <w:rFonts w:ascii="Arial" w:hAnsi="Arial" w:cs="Arial"/>
              <w:b/>
              <w:bCs/>
              <w:i/>
              <w:iCs/>
              <w:sz w:val="25"/>
              <w:szCs w:val="25"/>
            </w:rPr>
          </w:rPrChange>
        </w:rPr>
        <w:t>)</w:t>
      </w:r>
    </w:p>
    <w:p w14:paraId="57879D3F" w14:textId="2EC37EAB" w:rsidR="008C4686" w:rsidRPr="00E70EB9" w:rsidRDefault="00A80378" w:rsidP="00E70EB9">
      <w:pPr>
        <w:spacing w:after="160"/>
        <w:jc w:val="both"/>
        <w:rPr>
          <w:rFonts w:ascii="Arial" w:hAnsi="Arial" w:cs="Arial"/>
          <w:sz w:val="24"/>
          <w:szCs w:val="24"/>
          <w:rPrChange w:id="1964" w:author="KVK CHITTORGARH" w:date="2026-08-06T17:50:00Z" w16du:dateUtc="2026-08-06T12:20:00Z">
            <w:rPr>
              <w:rFonts w:ascii="Arial" w:hAnsi="Arial" w:cs="Arial"/>
            </w:rPr>
          </w:rPrChange>
        </w:rPr>
        <w:pPrChange w:id="1965" w:author="KVK CHITTORGARH" w:date="2026-08-06T17:50:00Z" w16du:dateUtc="2026-08-06T12:20:00Z">
          <w:pPr>
            <w:spacing w:after="160" w:line="360" w:lineRule="auto"/>
            <w:jc w:val="both"/>
          </w:pPr>
        </w:pPrChange>
      </w:pPr>
      <w:r w:rsidRPr="00E70EB9">
        <w:rPr>
          <w:rFonts w:ascii="Arial" w:hAnsi="Arial" w:cs="Arial"/>
          <w:sz w:val="24"/>
          <w:szCs w:val="24"/>
        </w:rPr>
        <w:t xml:space="preserve">The data on available calcium carbonate content, presented in </w:t>
      </w:r>
      <w:ins w:id="1966" w:author="KVK CHITTORGARH" w:date="2026-08-06T17:58:00Z" w16du:dateUtc="2026-08-06T12:28:00Z">
        <w:r w:rsidR="004D201B">
          <w:rPr>
            <w:rFonts w:ascii="Arial" w:hAnsi="Arial" w:cs="Arial"/>
            <w:sz w:val="24"/>
            <w:szCs w:val="24"/>
          </w:rPr>
          <w:t>(</w:t>
        </w:r>
      </w:ins>
      <w:r w:rsidR="00A12D2E" w:rsidRPr="00E70EB9">
        <w:rPr>
          <w:rFonts w:ascii="Arial" w:hAnsi="Arial" w:cs="Arial"/>
          <w:sz w:val="24"/>
          <w:szCs w:val="24"/>
        </w:rPr>
        <w:t>Table 5</w:t>
      </w:r>
      <w:r w:rsidRPr="00E70EB9">
        <w:rPr>
          <w:rFonts w:ascii="Arial" w:hAnsi="Arial" w:cs="Arial"/>
          <w:sz w:val="24"/>
          <w:szCs w:val="24"/>
        </w:rPr>
        <w:t xml:space="preserve"> and Fig. 4</w:t>
      </w:r>
      <w:ins w:id="1967" w:author="KVK CHITTORGARH" w:date="2026-08-06T17:58:00Z" w16du:dateUtc="2026-08-06T12:28:00Z">
        <w:r w:rsidR="004D201B">
          <w:rPr>
            <w:rFonts w:ascii="Arial" w:hAnsi="Arial" w:cs="Arial"/>
            <w:sz w:val="24"/>
            <w:szCs w:val="24"/>
          </w:rPr>
          <w:t>).</w:t>
        </w:r>
      </w:ins>
      <w:r w:rsidRPr="00E70EB9">
        <w:rPr>
          <w:rFonts w:ascii="Arial" w:hAnsi="Arial" w:cs="Arial"/>
          <w:sz w:val="24"/>
          <w:szCs w:val="24"/>
        </w:rPr>
        <w:t>, indicate that a majority of the soil samples (85</w:t>
      </w:r>
      <w:r w:rsidR="00B003BA" w:rsidRPr="00E70EB9">
        <w:rPr>
          <w:rFonts w:ascii="Arial" w:hAnsi="Arial" w:cs="Arial"/>
          <w:sz w:val="24"/>
          <w:szCs w:val="24"/>
        </w:rPr>
        <w:t xml:space="preserve"> per cent</w:t>
      </w:r>
      <w:r w:rsidRPr="00E70EB9">
        <w:rPr>
          <w:rFonts w:ascii="Arial" w:hAnsi="Arial" w:cs="Arial"/>
          <w:sz w:val="24"/>
          <w:szCs w:val="24"/>
        </w:rPr>
        <w:t>) fell within the moderately high category (2.0-5.0</w:t>
      </w:r>
      <w:r w:rsidR="00B003BA" w:rsidRPr="00E70EB9">
        <w:rPr>
          <w:rFonts w:ascii="Arial" w:hAnsi="Arial" w:cs="Arial"/>
          <w:sz w:val="24"/>
          <w:szCs w:val="24"/>
        </w:rPr>
        <w:t xml:space="preserve"> per cent</w:t>
      </w:r>
      <w:r w:rsidRPr="00E70EB9">
        <w:rPr>
          <w:rFonts w:ascii="Arial" w:hAnsi="Arial" w:cs="Arial"/>
          <w:sz w:val="24"/>
          <w:szCs w:val="24"/>
        </w:rPr>
        <w:t xml:space="preserve">), while the remaining 15 per cent of samples were </w:t>
      </w:r>
      <w:del w:id="1968" w:author="KVK CHITTORGARH" w:date="2026-08-06T17:59:00Z" w16du:dateUtc="2026-08-06T12:29:00Z">
        <w:r w:rsidRPr="00E70EB9" w:rsidDel="007D2CF4">
          <w:rPr>
            <w:rFonts w:ascii="Arial" w:hAnsi="Arial" w:cs="Arial"/>
            <w:sz w:val="24"/>
            <w:szCs w:val="24"/>
          </w:rPr>
          <w:delText>categorised</w:delText>
        </w:r>
      </w:del>
      <w:ins w:id="1969" w:author="KVK CHITTORGARH" w:date="2026-08-06T17:59:00Z" w16du:dateUtc="2026-08-06T12:29:00Z">
        <w:r w:rsidR="007D2CF4" w:rsidRPr="00E70EB9">
          <w:rPr>
            <w:rFonts w:ascii="Arial" w:hAnsi="Arial" w:cs="Arial"/>
            <w:sz w:val="24"/>
            <w:szCs w:val="24"/>
          </w:rPr>
          <w:t>categorized</w:t>
        </w:r>
      </w:ins>
      <w:r w:rsidRPr="00E70EB9">
        <w:rPr>
          <w:rFonts w:ascii="Arial" w:hAnsi="Arial" w:cs="Arial"/>
          <w:sz w:val="24"/>
          <w:szCs w:val="24"/>
        </w:rPr>
        <w:t xml:space="preserve"> as high in available CaCO</w:t>
      </w:r>
      <w:r w:rsidRPr="00E70EB9">
        <w:rPr>
          <w:rFonts w:ascii="Arial" w:hAnsi="Arial" w:cs="Arial"/>
          <w:sz w:val="24"/>
          <w:szCs w:val="24"/>
          <w:vertAlign w:val="subscript"/>
        </w:rPr>
        <w:t>3</w:t>
      </w:r>
      <w:r w:rsidRPr="00E70EB9">
        <w:rPr>
          <w:rFonts w:ascii="Arial" w:hAnsi="Arial" w:cs="Arial"/>
          <w:sz w:val="24"/>
          <w:szCs w:val="24"/>
        </w:rPr>
        <w:t xml:space="preserve"> (5.0-10.0</w:t>
      </w:r>
      <w:r w:rsidR="00B003BA" w:rsidRPr="00E70EB9">
        <w:rPr>
          <w:rFonts w:ascii="Arial" w:hAnsi="Arial" w:cs="Arial"/>
          <w:sz w:val="24"/>
          <w:szCs w:val="24"/>
        </w:rPr>
        <w:t xml:space="preserve"> per cent</w:t>
      </w:r>
      <w:r w:rsidRPr="00E70EB9">
        <w:rPr>
          <w:rFonts w:ascii="Arial" w:hAnsi="Arial" w:cs="Arial"/>
          <w:sz w:val="24"/>
          <w:szCs w:val="24"/>
        </w:rPr>
        <w:t>). None of the samples recorded very low, low, medium or very high CaCO</w:t>
      </w:r>
      <w:r w:rsidRPr="00E70EB9">
        <w:rPr>
          <w:rFonts w:ascii="Arial" w:hAnsi="Arial" w:cs="Arial"/>
          <w:sz w:val="24"/>
          <w:szCs w:val="24"/>
          <w:vertAlign w:val="subscript"/>
        </w:rPr>
        <w:t>3</w:t>
      </w:r>
      <w:r w:rsidRPr="00E70EB9">
        <w:rPr>
          <w:rFonts w:ascii="Arial" w:hAnsi="Arial" w:cs="Arial"/>
          <w:sz w:val="24"/>
          <w:szCs w:val="24"/>
        </w:rPr>
        <w:t xml:space="preserve"> content, and the values ranged from 3.55 to 5.20 per cent, with a mean of 4.64 per cent.</w:t>
      </w:r>
    </w:p>
    <w:p w14:paraId="57879D40" w14:textId="7655BAD2" w:rsidR="008C4686" w:rsidRPr="00E70EB9" w:rsidRDefault="00A12D2E" w:rsidP="00E70EB9">
      <w:pPr>
        <w:spacing w:before="120" w:after="60"/>
        <w:rPr>
          <w:rFonts w:ascii="Arial" w:hAnsi="Arial" w:cs="Arial"/>
          <w:sz w:val="24"/>
          <w:szCs w:val="24"/>
          <w:rPrChange w:id="1970" w:author="KVK CHITTORGARH" w:date="2026-08-06T17:50:00Z" w16du:dateUtc="2026-08-06T12:20:00Z">
            <w:rPr>
              <w:rFonts w:ascii="Arial" w:hAnsi="Arial" w:cs="Arial"/>
            </w:rPr>
          </w:rPrChange>
        </w:rPr>
      </w:pPr>
      <w:r w:rsidRPr="00E70EB9">
        <w:rPr>
          <w:rFonts w:ascii="Arial" w:hAnsi="Arial" w:cs="Arial"/>
          <w:b/>
          <w:bCs/>
          <w:sz w:val="24"/>
          <w:szCs w:val="24"/>
          <w:rPrChange w:id="1971" w:author="KVK CHITTORGARH" w:date="2026-08-06T17:50:00Z" w16du:dateUtc="2026-08-06T12:20:00Z">
            <w:rPr>
              <w:rFonts w:ascii="Arial" w:hAnsi="Arial" w:cs="Arial"/>
              <w:b/>
              <w:bCs/>
              <w:sz w:val="22"/>
              <w:szCs w:val="22"/>
            </w:rPr>
          </w:rPrChange>
        </w:rPr>
        <w:t>Table 5. Distribution of available calcium carbonate (</w:t>
      </w:r>
      <w:r w:rsidR="00AB5AEA" w:rsidRPr="00E70EB9">
        <w:rPr>
          <w:rFonts w:ascii="Arial" w:hAnsi="Arial" w:cs="Arial"/>
          <w:b/>
          <w:bCs/>
          <w:sz w:val="24"/>
          <w:szCs w:val="24"/>
        </w:rPr>
        <w:t>CaCO</w:t>
      </w:r>
      <w:r w:rsidR="00AB5AEA" w:rsidRPr="00E70EB9">
        <w:rPr>
          <w:rFonts w:ascii="Arial" w:hAnsi="Arial" w:cs="Arial"/>
          <w:b/>
          <w:bCs/>
          <w:sz w:val="24"/>
          <w:szCs w:val="24"/>
          <w:vertAlign w:val="subscript"/>
        </w:rPr>
        <w:t>3</w:t>
      </w:r>
      <w:r w:rsidRPr="00E70EB9">
        <w:rPr>
          <w:rFonts w:ascii="Arial" w:hAnsi="Arial" w:cs="Arial"/>
          <w:b/>
          <w:bCs/>
          <w:sz w:val="24"/>
          <w:szCs w:val="24"/>
          <w:rPrChange w:id="1972" w:author="KVK CHITTORGARH" w:date="2026-08-06T17:50:00Z" w16du:dateUtc="2026-08-06T12:20:00Z">
            <w:rPr>
              <w:rFonts w:ascii="Arial" w:hAnsi="Arial" w:cs="Arial"/>
              <w:b/>
              <w:bCs/>
              <w:sz w:val="22"/>
              <w:szCs w:val="22"/>
            </w:rPr>
          </w:rPrChange>
        </w:rPr>
        <w:t xml:space="preserve">) in soils of </w:t>
      </w:r>
      <w:proofErr w:type="spellStart"/>
      <w:r w:rsidRPr="00E70EB9">
        <w:rPr>
          <w:rFonts w:ascii="Arial" w:hAnsi="Arial" w:cs="Arial"/>
          <w:b/>
          <w:bCs/>
          <w:sz w:val="24"/>
          <w:szCs w:val="24"/>
          <w:rPrChange w:id="1973"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1974" w:author="KVK CHITTORGARH" w:date="2026-08-06T17:50:00Z" w16du:dateUtc="2026-08-06T12:20:00Z">
            <w:rPr>
              <w:rFonts w:ascii="Arial" w:hAnsi="Arial" w:cs="Arial"/>
              <w:b/>
              <w:bCs/>
              <w:sz w:val="22"/>
              <w:szCs w:val="22"/>
            </w:rPr>
          </w:rPrChange>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E70EB9" w14:paraId="57879D44" w14:textId="77777777">
        <w:trPr>
          <w:tblHeader/>
        </w:trPr>
        <w:tc>
          <w:tcPr>
            <w:tcW w:w="4600" w:type="dxa"/>
            <w:shd w:val="clear" w:color="auto" w:fill="D9D2E9"/>
            <w:tcMar>
              <w:top w:w="60" w:type="dxa"/>
              <w:left w:w="80" w:type="dxa"/>
              <w:bottom w:w="60" w:type="dxa"/>
              <w:right w:w="80" w:type="dxa"/>
            </w:tcMar>
            <w:vAlign w:val="center"/>
          </w:tcPr>
          <w:p w14:paraId="57879D41" w14:textId="77777777" w:rsidR="008C4686" w:rsidRPr="00E70EB9" w:rsidRDefault="00A80378" w:rsidP="00E70EB9">
            <w:pPr>
              <w:jc w:val="center"/>
              <w:rPr>
                <w:rFonts w:ascii="Arial" w:hAnsi="Arial" w:cs="Arial"/>
                <w:sz w:val="24"/>
                <w:szCs w:val="24"/>
                <w:rPrChange w:id="1975" w:author="KVK CHITTORGARH" w:date="2026-08-06T17:50:00Z" w16du:dateUtc="2026-08-06T12:20:00Z">
                  <w:rPr>
                    <w:rFonts w:ascii="Arial" w:hAnsi="Arial" w:cs="Arial"/>
                  </w:rPr>
                </w:rPrChange>
              </w:rPr>
            </w:pPr>
            <w:r w:rsidRPr="00E70EB9">
              <w:rPr>
                <w:rFonts w:ascii="Arial" w:hAnsi="Arial" w:cs="Arial"/>
                <w:b/>
                <w:bCs/>
                <w:sz w:val="24"/>
                <w:szCs w:val="24"/>
                <w:rPrChange w:id="1976" w:author="KVK CHITTORGARH" w:date="2026-08-06T17:50:00Z" w16du:dateUtc="2026-08-06T12:20:00Z">
                  <w:rPr>
                    <w:rFonts w:ascii="Arial" w:hAnsi="Arial" w:cs="Arial"/>
                    <w:b/>
                    <w:bCs/>
                    <w:sz w:val="22"/>
                    <w:szCs w:val="22"/>
                  </w:rPr>
                </w:rPrChange>
              </w:rPr>
              <w:t>CaCO</w:t>
            </w:r>
            <w:r w:rsidRPr="00E70EB9">
              <w:rPr>
                <w:rFonts w:ascii="Arial" w:hAnsi="Arial" w:cs="Arial"/>
                <w:b/>
                <w:bCs/>
                <w:sz w:val="24"/>
                <w:szCs w:val="24"/>
                <w:vertAlign w:val="subscript"/>
                <w:rPrChange w:id="1977" w:author="KVK CHITTORGARH" w:date="2026-08-06T17:50:00Z" w16du:dateUtc="2026-08-06T12:20:00Z">
                  <w:rPr>
                    <w:rFonts w:ascii="Arial" w:hAnsi="Arial" w:cs="Arial"/>
                    <w:b/>
                    <w:bCs/>
                    <w:sz w:val="22"/>
                    <w:szCs w:val="22"/>
                    <w:vertAlign w:val="subscript"/>
                  </w:rPr>
                </w:rPrChange>
              </w:rPr>
              <w:t>3</w:t>
            </w:r>
            <w:r w:rsidRPr="00E70EB9">
              <w:rPr>
                <w:rFonts w:ascii="Arial" w:hAnsi="Arial" w:cs="Arial"/>
                <w:b/>
                <w:bCs/>
                <w:sz w:val="24"/>
                <w:szCs w:val="24"/>
                <w:rPrChange w:id="1978" w:author="KVK CHITTORGARH" w:date="2026-08-06T17:50:00Z" w16du:dateUtc="2026-08-06T12:20:00Z">
                  <w:rPr>
                    <w:rFonts w:ascii="Arial" w:hAnsi="Arial" w:cs="Arial"/>
                    <w:b/>
                    <w:bCs/>
                    <w:sz w:val="22"/>
                    <w:szCs w:val="22"/>
                  </w:rPr>
                </w:rPrChange>
              </w:rPr>
              <w:t xml:space="preserve"> class</w:t>
            </w:r>
          </w:p>
        </w:tc>
        <w:tc>
          <w:tcPr>
            <w:tcW w:w="2600" w:type="dxa"/>
            <w:shd w:val="clear" w:color="auto" w:fill="D9D2E9"/>
            <w:tcMar>
              <w:top w:w="60" w:type="dxa"/>
              <w:left w:w="80" w:type="dxa"/>
              <w:bottom w:w="60" w:type="dxa"/>
              <w:right w:w="80" w:type="dxa"/>
            </w:tcMar>
            <w:vAlign w:val="center"/>
          </w:tcPr>
          <w:p w14:paraId="57879D42" w14:textId="2121412E" w:rsidR="008C4686" w:rsidRPr="00E70EB9" w:rsidRDefault="00A80378" w:rsidP="00E70EB9">
            <w:pPr>
              <w:jc w:val="center"/>
              <w:rPr>
                <w:rFonts w:ascii="Arial" w:hAnsi="Arial" w:cs="Arial"/>
                <w:sz w:val="24"/>
                <w:szCs w:val="24"/>
                <w:rPrChange w:id="1979" w:author="KVK CHITTORGARH" w:date="2026-08-06T17:50:00Z" w16du:dateUtc="2026-08-06T12:20:00Z">
                  <w:rPr>
                    <w:rFonts w:ascii="Arial" w:hAnsi="Arial" w:cs="Arial"/>
                  </w:rPr>
                </w:rPrChange>
              </w:rPr>
            </w:pPr>
            <w:r w:rsidRPr="00E70EB9">
              <w:rPr>
                <w:rFonts w:ascii="Arial" w:hAnsi="Arial" w:cs="Arial"/>
                <w:b/>
                <w:bCs/>
                <w:sz w:val="24"/>
                <w:szCs w:val="24"/>
                <w:rPrChange w:id="1980" w:author="KVK CHITTORGARH" w:date="2026-08-06T17:50:00Z" w16du:dateUtc="2026-08-06T12:20:00Z">
                  <w:rPr>
                    <w:rFonts w:ascii="Arial" w:hAnsi="Arial" w:cs="Arial"/>
                    <w:b/>
                    <w:bCs/>
                    <w:sz w:val="22"/>
                    <w:szCs w:val="22"/>
                  </w:rPr>
                </w:rPrChange>
              </w:rPr>
              <w:t>Available CaCO</w:t>
            </w:r>
            <w:r w:rsidRPr="00E70EB9">
              <w:rPr>
                <w:rFonts w:ascii="Arial" w:hAnsi="Arial" w:cs="Arial"/>
                <w:b/>
                <w:bCs/>
                <w:sz w:val="24"/>
                <w:szCs w:val="24"/>
                <w:vertAlign w:val="subscript"/>
                <w:rPrChange w:id="1981" w:author="KVK CHITTORGARH" w:date="2026-08-06T17:50:00Z" w16du:dateUtc="2026-08-06T12:20:00Z">
                  <w:rPr>
                    <w:rFonts w:ascii="Arial" w:hAnsi="Arial" w:cs="Arial"/>
                    <w:b/>
                    <w:bCs/>
                    <w:sz w:val="22"/>
                    <w:szCs w:val="22"/>
                    <w:vertAlign w:val="subscript"/>
                  </w:rPr>
                </w:rPrChange>
              </w:rPr>
              <w:t>3</w:t>
            </w:r>
            <w:r w:rsidRPr="00E70EB9">
              <w:rPr>
                <w:rFonts w:ascii="Arial" w:hAnsi="Arial" w:cs="Arial"/>
                <w:b/>
                <w:bCs/>
                <w:sz w:val="24"/>
                <w:szCs w:val="24"/>
                <w:rPrChange w:id="1982" w:author="KVK CHITTORGARH" w:date="2026-08-06T17:50:00Z" w16du:dateUtc="2026-08-06T12:20:00Z">
                  <w:rPr>
                    <w:rFonts w:ascii="Arial" w:hAnsi="Arial" w:cs="Arial"/>
                    <w:b/>
                    <w:bCs/>
                    <w:sz w:val="22"/>
                    <w:szCs w:val="22"/>
                  </w:rPr>
                </w:rPrChange>
              </w:rPr>
              <w:t xml:space="preserve"> (</w:t>
            </w:r>
            <w:r w:rsidR="007D2415" w:rsidRPr="00E70EB9">
              <w:rPr>
                <w:rFonts w:ascii="Arial" w:hAnsi="Arial" w:cs="Arial"/>
                <w:b/>
                <w:bCs/>
                <w:sz w:val="24"/>
                <w:szCs w:val="24"/>
                <w:rPrChange w:id="1983" w:author="KVK CHITTORGARH" w:date="2026-08-06T17:50:00Z" w16du:dateUtc="2026-08-06T12:20:00Z">
                  <w:rPr>
                    <w:rFonts w:ascii="Arial" w:hAnsi="Arial" w:cs="Arial"/>
                    <w:b/>
                    <w:bCs/>
                    <w:sz w:val="22"/>
                    <w:szCs w:val="22"/>
                  </w:rPr>
                </w:rPrChange>
              </w:rPr>
              <w:t>%</w:t>
            </w:r>
            <w:r w:rsidRPr="00E70EB9">
              <w:rPr>
                <w:rFonts w:ascii="Arial" w:hAnsi="Arial" w:cs="Arial"/>
                <w:b/>
                <w:bCs/>
                <w:sz w:val="24"/>
                <w:szCs w:val="24"/>
                <w:rPrChange w:id="1984" w:author="KVK CHITTORGARH" w:date="2026-08-06T17:50:00Z" w16du:dateUtc="2026-08-06T12:20:00Z">
                  <w:rPr>
                    <w:rFonts w:ascii="Arial" w:hAnsi="Arial" w:cs="Arial"/>
                    <w:b/>
                    <w:bCs/>
                    <w:sz w:val="22"/>
                    <w:szCs w:val="22"/>
                  </w:rPr>
                </w:rPrChange>
              </w:rPr>
              <w:t>)</w:t>
            </w:r>
          </w:p>
        </w:tc>
        <w:tc>
          <w:tcPr>
            <w:tcW w:w="2600" w:type="dxa"/>
            <w:shd w:val="clear" w:color="auto" w:fill="D9D2E9"/>
            <w:tcMar>
              <w:top w:w="60" w:type="dxa"/>
              <w:left w:w="80" w:type="dxa"/>
              <w:bottom w:w="60" w:type="dxa"/>
              <w:right w:w="80" w:type="dxa"/>
            </w:tcMar>
            <w:vAlign w:val="center"/>
          </w:tcPr>
          <w:p w14:paraId="57879D43" w14:textId="77777777" w:rsidR="008C4686" w:rsidRPr="00E70EB9" w:rsidRDefault="00A80378" w:rsidP="00E70EB9">
            <w:pPr>
              <w:jc w:val="center"/>
              <w:rPr>
                <w:rFonts w:ascii="Arial" w:hAnsi="Arial" w:cs="Arial"/>
                <w:sz w:val="24"/>
                <w:szCs w:val="24"/>
                <w:rPrChange w:id="1985" w:author="KVK CHITTORGARH" w:date="2026-08-06T17:50:00Z" w16du:dateUtc="2026-08-06T12:20:00Z">
                  <w:rPr>
                    <w:rFonts w:ascii="Arial" w:hAnsi="Arial" w:cs="Arial"/>
                  </w:rPr>
                </w:rPrChange>
              </w:rPr>
            </w:pPr>
            <w:r w:rsidRPr="00E70EB9">
              <w:rPr>
                <w:rFonts w:ascii="Arial" w:hAnsi="Arial" w:cs="Arial"/>
                <w:b/>
                <w:bCs/>
                <w:sz w:val="24"/>
                <w:szCs w:val="24"/>
                <w:rPrChange w:id="1986" w:author="KVK CHITTORGARH" w:date="2026-08-06T17:50:00Z" w16du:dateUtc="2026-08-06T12:20:00Z">
                  <w:rPr>
                    <w:rFonts w:ascii="Arial" w:hAnsi="Arial" w:cs="Arial"/>
                    <w:b/>
                    <w:bCs/>
                    <w:sz w:val="22"/>
                    <w:szCs w:val="22"/>
                  </w:rPr>
                </w:rPrChange>
              </w:rPr>
              <w:t>Per cent samples</w:t>
            </w:r>
          </w:p>
        </w:tc>
      </w:tr>
      <w:tr w:rsidR="008C4686" w:rsidRPr="00E70EB9" w14:paraId="57879D48" w14:textId="77777777">
        <w:tc>
          <w:tcPr>
            <w:tcW w:w="4600" w:type="dxa"/>
            <w:tcMar>
              <w:top w:w="60" w:type="dxa"/>
              <w:left w:w="80" w:type="dxa"/>
              <w:bottom w:w="60" w:type="dxa"/>
              <w:right w:w="80" w:type="dxa"/>
            </w:tcMar>
            <w:vAlign w:val="center"/>
          </w:tcPr>
          <w:p w14:paraId="57879D45" w14:textId="77777777" w:rsidR="008C4686" w:rsidRPr="00E70EB9" w:rsidRDefault="00A80378" w:rsidP="00E70EB9">
            <w:pPr>
              <w:jc w:val="center"/>
              <w:rPr>
                <w:rFonts w:ascii="Arial" w:hAnsi="Arial" w:cs="Arial"/>
                <w:sz w:val="24"/>
                <w:szCs w:val="24"/>
                <w:rPrChange w:id="1987" w:author="KVK CHITTORGARH" w:date="2026-08-06T17:50:00Z" w16du:dateUtc="2026-08-06T12:20:00Z">
                  <w:rPr>
                    <w:rFonts w:ascii="Arial" w:hAnsi="Arial" w:cs="Arial"/>
                  </w:rPr>
                </w:rPrChange>
              </w:rPr>
            </w:pPr>
            <w:r w:rsidRPr="00E70EB9">
              <w:rPr>
                <w:rFonts w:ascii="Arial" w:hAnsi="Arial" w:cs="Arial"/>
                <w:sz w:val="24"/>
                <w:szCs w:val="24"/>
                <w:rPrChange w:id="1988" w:author="KVK CHITTORGARH" w:date="2026-08-06T17:50:00Z" w16du:dateUtc="2026-08-06T12:20:00Z">
                  <w:rPr>
                    <w:rFonts w:ascii="Arial" w:hAnsi="Arial" w:cs="Arial"/>
                    <w:sz w:val="22"/>
                    <w:szCs w:val="22"/>
                  </w:rPr>
                </w:rPrChange>
              </w:rPr>
              <w:t>I (Very low)</w:t>
            </w:r>
          </w:p>
        </w:tc>
        <w:tc>
          <w:tcPr>
            <w:tcW w:w="2600" w:type="dxa"/>
            <w:tcMar>
              <w:top w:w="60" w:type="dxa"/>
              <w:left w:w="80" w:type="dxa"/>
              <w:bottom w:w="60" w:type="dxa"/>
              <w:right w:w="80" w:type="dxa"/>
            </w:tcMar>
            <w:vAlign w:val="center"/>
          </w:tcPr>
          <w:p w14:paraId="57879D46" w14:textId="77777777" w:rsidR="008C4686" w:rsidRPr="00E70EB9" w:rsidRDefault="00A80378" w:rsidP="00E70EB9">
            <w:pPr>
              <w:jc w:val="center"/>
              <w:rPr>
                <w:rFonts w:ascii="Arial" w:hAnsi="Arial" w:cs="Arial"/>
                <w:sz w:val="24"/>
                <w:szCs w:val="24"/>
                <w:rPrChange w:id="1989" w:author="KVK CHITTORGARH" w:date="2026-08-06T17:50:00Z" w16du:dateUtc="2026-08-06T12:20:00Z">
                  <w:rPr>
                    <w:rFonts w:ascii="Arial" w:hAnsi="Arial" w:cs="Arial"/>
                  </w:rPr>
                </w:rPrChange>
              </w:rPr>
            </w:pPr>
            <w:r w:rsidRPr="00E70EB9">
              <w:rPr>
                <w:rFonts w:ascii="Arial" w:hAnsi="Arial" w:cs="Arial"/>
                <w:sz w:val="24"/>
                <w:szCs w:val="24"/>
                <w:rPrChange w:id="1990" w:author="KVK CHITTORGARH" w:date="2026-08-06T17:50:00Z" w16du:dateUtc="2026-08-06T12:20:00Z">
                  <w:rPr>
                    <w:rFonts w:ascii="Arial" w:hAnsi="Arial" w:cs="Arial"/>
                    <w:sz w:val="22"/>
                    <w:szCs w:val="22"/>
                  </w:rPr>
                </w:rPrChange>
              </w:rPr>
              <w:t>&lt; 0.5</w:t>
            </w:r>
          </w:p>
        </w:tc>
        <w:tc>
          <w:tcPr>
            <w:tcW w:w="2600" w:type="dxa"/>
            <w:tcMar>
              <w:top w:w="60" w:type="dxa"/>
              <w:left w:w="80" w:type="dxa"/>
              <w:bottom w:w="60" w:type="dxa"/>
              <w:right w:w="80" w:type="dxa"/>
            </w:tcMar>
            <w:vAlign w:val="center"/>
          </w:tcPr>
          <w:p w14:paraId="57879D47" w14:textId="77777777" w:rsidR="008C4686" w:rsidRPr="00E70EB9" w:rsidRDefault="00A80378" w:rsidP="00E70EB9">
            <w:pPr>
              <w:jc w:val="center"/>
              <w:rPr>
                <w:rFonts w:ascii="Arial" w:hAnsi="Arial" w:cs="Arial"/>
                <w:sz w:val="24"/>
                <w:szCs w:val="24"/>
                <w:rPrChange w:id="1991" w:author="KVK CHITTORGARH" w:date="2026-08-06T17:50:00Z" w16du:dateUtc="2026-08-06T12:20:00Z">
                  <w:rPr>
                    <w:rFonts w:ascii="Arial" w:hAnsi="Arial" w:cs="Arial"/>
                  </w:rPr>
                </w:rPrChange>
              </w:rPr>
            </w:pPr>
            <w:r w:rsidRPr="00E70EB9">
              <w:rPr>
                <w:rFonts w:ascii="Arial" w:hAnsi="Arial" w:cs="Arial"/>
                <w:sz w:val="24"/>
                <w:szCs w:val="24"/>
                <w:rPrChange w:id="1992" w:author="KVK CHITTORGARH" w:date="2026-08-06T17:50:00Z" w16du:dateUtc="2026-08-06T12:20:00Z">
                  <w:rPr>
                    <w:rFonts w:ascii="Arial" w:hAnsi="Arial" w:cs="Arial"/>
                    <w:sz w:val="22"/>
                    <w:szCs w:val="22"/>
                  </w:rPr>
                </w:rPrChange>
              </w:rPr>
              <w:t>00</w:t>
            </w:r>
          </w:p>
        </w:tc>
      </w:tr>
      <w:tr w:rsidR="008C4686" w:rsidRPr="00E70EB9" w14:paraId="57879D4C" w14:textId="77777777">
        <w:tc>
          <w:tcPr>
            <w:tcW w:w="4600" w:type="dxa"/>
            <w:tcMar>
              <w:top w:w="60" w:type="dxa"/>
              <w:left w:w="80" w:type="dxa"/>
              <w:bottom w:w="60" w:type="dxa"/>
              <w:right w:w="80" w:type="dxa"/>
            </w:tcMar>
            <w:vAlign w:val="center"/>
          </w:tcPr>
          <w:p w14:paraId="57879D49" w14:textId="77777777" w:rsidR="008C4686" w:rsidRPr="00E70EB9" w:rsidRDefault="00A80378" w:rsidP="00E70EB9">
            <w:pPr>
              <w:jc w:val="center"/>
              <w:rPr>
                <w:rFonts w:ascii="Arial" w:hAnsi="Arial" w:cs="Arial"/>
                <w:sz w:val="24"/>
                <w:szCs w:val="24"/>
                <w:rPrChange w:id="1993" w:author="KVK CHITTORGARH" w:date="2026-08-06T17:50:00Z" w16du:dateUtc="2026-08-06T12:20:00Z">
                  <w:rPr>
                    <w:rFonts w:ascii="Arial" w:hAnsi="Arial" w:cs="Arial"/>
                  </w:rPr>
                </w:rPrChange>
              </w:rPr>
            </w:pPr>
            <w:r w:rsidRPr="00E70EB9">
              <w:rPr>
                <w:rFonts w:ascii="Arial" w:hAnsi="Arial" w:cs="Arial"/>
                <w:sz w:val="24"/>
                <w:szCs w:val="24"/>
                <w:rPrChange w:id="1994" w:author="KVK CHITTORGARH" w:date="2026-08-06T17:50:00Z" w16du:dateUtc="2026-08-06T12:20:00Z">
                  <w:rPr>
                    <w:rFonts w:ascii="Arial" w:hAnsi="Arial" w:cs="Arial"/>
                    <w:sz w:val="22"/>
                    <w:szCs w:val="22"/>
                  </w:rPr>
                </w:rPrChange>
              </w:rPr>
              <w:t>II (Low)</w:t>
            </w:r>
          </w:p>
        </w:tc>
        <w:tc>
          <w:tcPr>
            <w:tcW w:w="2600" w:type="dxa"/>
            <w:tcMar>
              <w:top w:w="60" w:type="dxa"/>
              <w:left w:w="80" w:type="dxa"/>
              <w:bottom w:w="60" w:type="dxa"/>
              <w:right w:w="80" w:type="dxa"/>
            </w:tcMar>
            <w:vAlign w:val="center"/>
          </w:tcPr>
          <w:p w14:paraId="57879D4A" w14:textId="77777777" w:rsidR="008C4686" w:rsidRPr="00E70EB9" w:rsidRDefault="00A80378" w:rsidP="00E70EB9">
            <w:pPr>
              <w:jc w:val="center"/>
              <w:rPr>
                <w:rFonts w:ascii="Arial" w:hAnsi="Arial" w:cs="Arial"/>
                <w:sz w:val="24"/>
                <w:szCs w:val="24"/>
                <w:rPrChange w:id="1995" w:author="KVK CHITTORGARH" w:date="2026-08-06T17:50:00Z" w16du:dateUtc="2026-08-06T12:20:00Z">
                  <w:rPr>
                    <w:rFonts w:ascii="Arial" w:hAnsi="Arial" w:cs="Arial"/>
                  </w:rPr>
                </w:rPrChange>
              </w:rPr>
            </w:pPr>
            <w:r w:rsidRPr="00E70EB9">
              <w:rPr>
                <w:rFonts w:ascii="Arial" w:hAnsi="Arial" w:cs="Arial"/>
                <w:sz w:val="24"/>
                <w:szCs w:val="24"/>
                <w:rPrChange w:id="1996" w:author="KVK CHITTORGARH" w:date="2026-08-06T17:50:00Z" w16du:dateUtc="2026-08-06T12:20:00Z">
                  <w:rPr>
                    <w:rFonts w:ascii="Arial" w:hAnsi="Arial" w:cs="Arial"/>
                    <w:sz w:val="22"/>
                    <w:szCs w:val="22"/>
                  </w:rPr>
                </w:rPrChange>
              </w:rPr>
              <w:t>0.5 - 1.0</w:t>
            </w:r>
          </w:p>
        </w:tc>
        <w:tc>
          <w:tcPr>
            <w:tcW w:w="2600" w:type="dxa"/>
            <w:tcMar>
              <w:top w:w="60" w:type="dxa"/>
              <w:left w:w="80" w:type="dxa"/>
              <w:bottom w:w="60" w:type="dxa"/>
              <w:right w:w="80" w:type="dxa"/>
            </w:tcMar>
            <w:vAlign w:val="center"/>
          </w:tcPr>
          <w:p w14:paraId="57879D4B" w14:textId="77777777" w:rsidR="008C4686" w:rsidRPr="00E70EB9" w:rsidRDefault="00A80378" w:rsidP="00E70EB9">
            <w:pPr>
              <w:jc w:val="center"/>
              <w:rPr>
                <w:rFonts w:ascii="Arial" w:hAnsi="Arial" w:cs="Arial"/>
                <w:sz w:val="24"/>
                <w:szCs w:val="24"/>
                <w:rPrChange w:id="1997" w:author="KVK CHITTORGARH" w:date="2026-08-06T17:50:00Z" w16du:dateUtc="2026-08-06T12:20:00Z">
                  <w:rPr>
                    <w:rFonts w:ascii="Arial" w:hAnsi="Arial" w:cs="Arial"/>
                  </w:rPr>
                </w:rPrChange>
              </w:rPr>
            </w:pPr>
            <w:r w:rsidRPr="00E70EB9">
              <w:rPr>
                <w:rFonts w:ascii="Arial" w:hAnsi="Arial" w:cs="Arial"/>
                <w:sz w:val="24"/>
                <w:szCs w:val="24"/>
                <w:rPrChange w:id="1998" w:author="KVK CHITTORGARH" w:date="2026-08-06T17:50:00Z" w16du:dateUtc="2026-08-06T12:20:00Z">
                  <w:rPr>
                    <w:rFonts w:ascii="Arial" w:hAnsi="Arial" w:cs="Arial"/>
                    <w:sz w:val="22"/>
                    <w:szCs w:val="22"/>
                  </w:rPr>
                </w:rPrChange>
              </w:rPr>
              <w:t>00</w:t>
            </w:r>
          </w:p>
        </w:tc>
      </w:tr>
      <w:tr w:rsidR="008C4686" w:rsidRPr="00E70EB9" w14:paraId="57879D50" w14:textId="77777777">
        <w:tc>
          <w:tcPr>
            <w:tcW w:w="4600" w:type="dxa"/>
            <w:tcMar>
              <w:top w:w="60" w:type="dxa"/>
              <w:left w:w="80" w:type="dxa"/>
              <w:bottom w:w="60" w:type="dxa"/>
              <w:right w:w="80" w:type="dxa"/>
            </w:tcMar>
            <w:vAlign w:val="center"/>
          </w:tcPr>
          <w:p w14:paraId="57879D4D" w14:textId="77777777" w:rsidR="008C4686" w:rsidRPr="00E70EB9" w:rsidRDefault="00A80378" w:rsidP="00E70EB9">
            <w:pPr>
              <w:jc w:val="center"/>
              <w:rPr>
                <w:rFonts w:ascii="Arial" w:hAnsi="Arial" w:cs="Arial"/>
                <w:sz w:val="24"/>
                <w:szCs w:val="24"/>
                <w:rPrChange w:id="1999" w:author="KVK CHITTORGARH" w:date="2026-08-06T17:50:00Z" w16du:dateUtc="2026-08-06T12:20:00Z">
                  <w:rPr>
                    <w:rFonts w:ascii="Arial" w:hAnsi="Arial" w:cs="Arial"/>
                  </w:rPr>
                </w:rPrChange>
              </w:rPr>
            </w:pPr>
            <w:r w:rsidRPr="00E70EB9">
              <w:rPr>
                <w:rFonts w:ascii="Arial" w:hAnsi="Arial" w:cs="Arial"/>
                <w:sz w:val="24"/>
                <w:szCs w:val="24"/>
                <w:rPrChange w:id="2000" w:author="KVK CHITTORGARH" w:date="2026-08-06T17:50:00Z" w16du:dateUtc="2026-08-06T12:20:00Z">
                  <w:rPr>
                    <w:rFonts w:ascii="Arial" w:hAnsi="Arial" w:cs="Arial"/>
                    <w:sz w:val="22"/>
                    <w:szCs w:val="22"/>
                  </w:rPr>
                </w:rPrChange>
              </w:rPr>
              <w:t>III (Medium)</w:t>
            </w:r>
          </w:p>
        </w:tc>
        <w:tc>
          <w:tcPr>
            <w:tcW w:w="2600" w:type="dxa"/>
            <w:tcMar>
              <w:top w:w="60" w:type="dxa"/>
              <w:left w:w="80" w:type="dxa"/>
              <w:bottom w:w="60" w:type="dxa"/>
              <w:right w:w="80" w:type="dxa"/>
            </w:tcMar>
            <w:vAlign w:val="center"/>
          </w:tcPr>
          <w:p w14:paraId="57879D4E" w14:textId="77777777" w:rsidR="008C4686" w:rsidRPr="00E70EB9" w:rsidRDefault="00A80378" w:rsidP="00E70EB9">
            <w:pPr>
              <w:jc w:val="center"/>
              <w:rPr>
                <w:rFonts w:ascii="Arial" w:hAnsi="Arial" w:cs="Arial"/>
                <w:sz w:val="24"/>
                <w:szCs w:val="24"/>
                <w:rPrChange w:id="2001" w:author="KVK CHITTORGARH" w:date="2026-08-06T17:50:00Z" w16du:dateUtc="2026-08-06T12:20:00Z">
                  <w:rPr>
                    <w:rFonts w:ascii="Arial" w:hAnsi="Arial" w:cs="Arial"/>
                  </w:rPr>
                </w:rPrChange>
              </w:rPr>
            </w:pPr>
            <w:r w:rsidRPr="00E70EB9">
              <w:rPr>
                <w:rFonts w:ascii="Arial" w:hAnsi="Arial" w:cs="Arial"/>
                <w:sz w:val="24"/>
                <w:szCs w:val="24"/>
                <w:rPrChange w:id="2002" w:author="KVK CHITTORGARH" w:date="2026-08-06T17:50:00Z" w16du:dateUtc="2026-08-06T12:20:00Z">
                  <w:rPr>
                    <w:rFonts w:ascii="Arial" w:hAnsi="Arial" w:cs="Arial"/>
                    <w:sz w:val="22"/>
                    <w:szCs w:val="22"/>
                  </w:rPr>
                </w:rPrChange>
              </w:rPr>
              <w:t>1.0 - 2.0</w:t>
            </w:r>
          </w:p>
        </w:tc>
        <w:tc>
          <w:tcPr>
            <w:tcW w:w="2600" w:type="dxa"/>
            <w:tcMar>
              <w:top w:w="60" w:type="dxa"/>
              <w:left w:w="80" w:type="dxa"/>
              <w:bottom w:w="60" w:type="dxa"/>
              <w:right w:w="80" w:type="dxa"/>
            </w:tcMar>
            <w:vAlign w:val="center"/>
          </w:tcPr>
          <w:p w14:paraId="57879D4F" w14:textId="77777777" w:rsidR="008C4686" w:rsidRPr="00E70EB9" w:rsidRDefault="00A80378" w:rsidP="00E70EB9">
            <w:pPr>
              <w:jc w:val="center"/>
              <w:rPr>
                <w:rFonts w:ascii="Arial" w:hAnsi="Arial" w:cs="Arial"/>
                <w:sz w:val="24"/>
                <w:szCs w:val="24"/>
                <w:rPrChange w:id="2003" w:author="KVK CHITTORGARH" w:date="2026-08-06T17:50:00Z" w16du:dateUtc="2026-08-06T12:20:00Z">
                  <w:rPr>
                    <w:rFonts w:ascii="Arial" w:hAnsi="Arial" w:cs="Arial"/>
                  </w:rPr>
                </w:rPrChange>
              </w:rPr>
            </w:pPr>
            <w:r w:rsidRPr="00E70EB9">
              <w:rPr>
                <w:rFonts w:ascii="Arial" w:hAnsi="Arial" w:cs="Arial"/>
                <w:sz w:val="24"/>
                <w:szCs w:val="24"/>
                <w:rPrChange w:id="2004" w:author="KVK CHITTORGARH" w:date="2026-08-06T17:50:00Z" w16du:dateUtc="2026-08-06T12:20:00Z">
                  <w:rPr>
                    <w:rFonts w:ascii="Arial" w:hAnsi="Arial" w:cs="Arial"/>
                    <w:sz w:val="22"/>
                    <w:szCs w:val="22"/>
                  </w:rPr>
                </w:rPrChange>
              </w:rPr>
              <w:t>00</w:t>
            </w:r>
          </w:p>
        </w:tc>
      </w:tr>
      <w:tr w:rsidR="008C4686" w:rsidRPr="00E70EB9" w14:paraId="57879D54" w14:textId="77777777">
        <w:tc>
          <w:tcPr>
            <w:tcW w:w="4600" w:type="dxa"/>
            <w:tcMar>
              <w:top w:w="60" w:type="dxa"/>
              <w:left w:w="80" w:type="dxa"/>
              <w:bottom w:w="60" w:type="dxa"/>
              <w:right w:w="80" w:type="dxa"/>
            </w:tcMar>
            <w:vAlign w:val="center"/>
          </w:tcPr>
          <w:p w14:paraId="57879D51" w14:textId="77777777" w:rsidR="008C4686" w:rsidRPr="00E70EB9" w:rsidRDefault="00A80378" w:rsidP="00E70EB9">
            <w:pPr>
              <w:jc w:val="center"/>
              <w:rPr>
                <w:rFonts w:ascii="Arial" w:hAnsi="Arial" w:cs="Arial"/>
                <w:sz w:val="24"/>
                <w:szCs w:val="24"/>
                <w:rPrChange w:id="2005" w:author="KVK CHITTORGARH" w:date="2026-08-06T17:50:00Z" w16du:dateUtc="2026-08-06T12:20:00Z">
                  <w:rPr>
                    <w:rFonts w:ascii="Arial" w:hAnsi="Arial" w:cs="Arial"/>
                  </w:rPr>
                </w:rPrChange>
              </w:rPr>
            </w:pPr>
            <w:r w:rsidRPr="00E70EB9">
              <w:rPr>
                <w:rFonts w:ascii="Arial" w:hAnsi="Arial" w:cs="Arial"/>
                <w:sz w:val="24"/>
                <w:szCs w:val="24"/>
                <w:rPrChange w:id="2006" w:author="KVK CHITTORGARH" w:date="2026-08-06T17:50:00Z" w16du:dateUtc="2026-08-06T12:20:00Z">
                  <w:rPr>
                    <w:rFonts w:ascii="Arial" w:hAnsi="Arial" w:cs="Arial"/>
                    <w:sz w:val="22"/>
                    <w:szCs w:val="22"/>
                  </w:rPr>
                </w:rPrChange>
              </w:rPr>
              <w:t>IV (Moderately high)</w:t>
            </w:r>
          </w:p>
        </w:tc>
        <w:tc>
          <w:tcPr>
            <w:tcW w:w="2600" w:type="dxa"/>
            <w:tcMar>
              <w:top w:w="60" w:type="dxa"/>
              <w:left w:w="80" w:type="dxa"/>
              <w:bottom w:w="60" w:type="dxa"/>
              <w:right w:w="80" w:type="dxa"/>
            </w:tcMar>
            <w:vAlign w:val="center"/>
          </w:tcPr>
          <w:p w14:paraId="57879D52" w14:textId="77777777" w:rsidR="008C4686" w:rsidRPr="00E70EB9" w:rsidRDefault="00A80378" w:rsidP="00E70EB9">
            <w:pPr>
              <w:jc w:val="center"/>
              <w:rPr>
                <w:rFonts w:ascii="Arial" w:hAnsi="Arial" w:cs="Arial"/>
                <w:sz w:val="24"/>
                <w:szCs w:val="24"/>
                <w:rPrChange w:id="2007" w:author="KVK CHITTORGARH" w:date="2026-08-06T17:50:00Z" w16du:dateUtc="2026-08-06T12:20:00Z">
                  <w:rPr>
                    <w:rFonts w:ascii="Arial" w:hAnsi="Arial" w:cs="Arial"/>
                  </w:rPr>
                </w:rPrChange>
              </w:rPr>
            </w:pPr>
            <w:r w:rsidRPr="00E70EB9">
              <w:rPr>
                <w:rFonts w:ascii="Arial" w:hAnsi="Arial" w:cs="Arial"/>
                <w:sz w:val="24"/>
                <w:szCs w:val="24"/>
                <w:rPrChange w:id="2008" w:author="KVK CHITTORGARH" w:date="2026-08-06T17:50:00Z" w16du:dateUtc="2026-08-06T12:20:00Z">
                  <w:rPr>
                    <w:rFonts w:ascii="Arial" w:hAnsi="Arial" w:cs="Arial"/>
                    <w:sz w:val="22"/>
                    <w:szCs w:val="22"/>
                  </w:rPr>
                </w:rPrChange>
              </w:rPr>
              <w:t>2.0 - 5.0</w:t>
            </w:r>
          </w:p>
        </w:tc>
        <w:tc>
          <w:tcPr>
            <w:tcW w:w="2600" w:type="dxa"/>
            <w:tcMar>
              <w:top w:w="60" w:type="dxa"/>
              <w:left w:w="80" w:type="dxa"/>
              <w:bottom w:w="60" w:type="dxa"/>
              <w:right w:w="80" w:type="dxa"/>
            </w:tcMar>
            <w:vAlign w:val="center"/>
          </w:tcPr>
          <w:p w14:paraId="57879D53" w14:textId="77777777" w:rsidR="008C4686" w:rsidRPr="00E70EB9" w:rsidRDefault="00A80378" w:rsidP="00E70EB9">
            <w:pPr>
              <w:jc w:val="center"/>
              <w:rPr>
                <w:rFonts w:ascii="Arial" w:hAnsi="Arial" w:cs="Arial"/>
                <w:sz w:val="24"/>
                <w:szCs w:val="24"/>
                <w:rPrChange w:id="2009" w:author="KVK CHITTORGARH" w:date="2026-08-06T17:50:00Z" w16du:dateUtc="2026-08-06T12:20:00Z">
                  <w:rPr>
                    <w:rFonts w:ascii="Arial" w:hAnsi="Arial" w:cs="Arial"/>
                  </w:rPr>
                </w:rPrChange>
              </w:rPr>
            </w:pPr>
            <w:r w:rsidRPr="00E70EB9">
              <w:rPr>
                <w:rFonts w:ascii="Arial" w:hAnsi="Arial" w:cs="Arial"/>
                <w:sz w:val="24"/>
                <w:szCs w:val="24"/>
                <w:rPrChange w:id="2010" w:author="KVK CHITTORGARH" w:date="2026-08-06T17:50:00Z" w16du:dateUtc="2026-08-06T12:20:00Z">
                  <w:rPr>
                    <w:rFonts w:ascii="Arial" w:hAnsi="Arial" w:cs="Arial"/>
                    <w:sz w:val="22"/>
                    <w:szCs w:val="22"/>
                  </w:rPr>
                </w:rPrChange>
              </w:rPr>
              <w:t>85</w:t>
            </w:r>
          </w:p>
        </w:tc>
      </w:tr>
      <w:tr w:rsidR="008C4686" w:rsidRPr="00E70EB9" w14:paraId="57879D58" w14:textId="77777777">
        <w:tc>
          <w:tcPr>
            <w:tcW w:w="4600" w:type="dxa"/>
            <w:tcMar>
              <w:top w:w="60" w:type="dxa"/>
              <w:left w:w="80" w:type="dxa"/>
              <w:bottom w:w="60" w:type="dxa"/>
              <w:right w:w="80" w:type="dxa"/>
            </w:tcMar>
            <w:vAlign w:val="center"/>
          </w:tcPr>
          <w:p w14:paraId="57879D55" w14:textId="77777777" w:rsidR="008C4686" w:rsidRPr="00E70EB9" w:rsidRDefault="00A80378" w:rsidP="00E70EB9">
            <w:pPr>
              <w:jc w:val="center"/>
              <w:rPr>
                <w:rFonts w:ascii="Arial" w:hAnsi="Arial" w:cs="Arial"/>
                <w:sz w:val="24"/>
                <w:szCs w:val="24"/>
                <w:rPrChange w:id="2011" w:author="KVK CHITTORGARH" w:date="2026-08-06T17:50:00Z" w16du:dateUtc="2026-08-06T12:20:00Z">
                  <w:rPr>
                    <w:rFonts w:ascii="Arial" w:hAnsi="Arial" w:cs="Arial"/>
                  </w:rPr>
                </w:rPrChange>
              </w:rPr>
            </w:pPr>
            <w:r w:rsidRPr="00E70EB9">
              <w:rPr>
                <w:rFonts w:ascii="Arial" w:hAnsi="Arial" w:cs="Arial"/>
                <w:sz w:val="24"/>
                <w:szCs w:val="24"/>
                <w:rPrChange w:id="2012" w:author="KVK CHITTORGARH" w:date="2026-08-06T17:50:00Z" w16du:dateUtc="2026-08-06T12:20:00Z">
                  <w:rPr>
                    <w:rFonts w:ascii="Arial" w:hAnsi="Arial" w:cs="Arial"/>
                    <w:sz w:val="22"/>
                    <w:szCs w:val="22"/>
                  </w:rPr>
                </w:rPrChange>
              </w:rPr>
              <w:t>V (High)</w:t>
            </w:r>
          </w:p>
        </w:tc>
        <w:tc>
          <w:tcPr>
            <w:tcW w:w="2600" w:type="dxa"/>
            <w:tcMar>
              <w:top w:w="60" w:type="dxa"/>
              <w:left w:w="80" w:type="dxa"/>
              <w:bottom w:w="60" w:type="dxa"/>
              <w:right w:w="80" w:type="dxa"/>
            </w:tcMar>
            <w:vAlign w:val="center"/>
          </w:tcPr>
          <w:p w14:paraId="57879D56" w14:textId="77777777" w:rsidR="008C4686" w:rsidRPr="00E70EB9" w:rsidRDefault="00A80378" w:rsidP="00E70EB9">
            <w:pPr>
              <w:jc w:val="center"/>
              <w:rPr>
                <w:rFonts w:ascii="Arial" w:hAnsi="Arial" w:cs="Arial"/>
                <w:sz w:val="24"/>
                <w:szCs w:val="24"/>
                <w:rPrChange w:id="2013" w:author="KVK CHITTORGARH" w:date="2026-08-06T17:50:00Z" w16du:dateUtc="2026-08-06T12:20:00Z">
                  <w:rPr>
                    <w:rFonts w:ascii="Arial" w:hAnsi="Arial" w:cs="Arial"/>
                  </w:rPr>
                </w:rPrChange>
              </w:rPr>
            </w:pPr>
            <w:r w:rsidRPr="00E70EB9">
              <w:rPr>
                <w:rFonts w:ascii="Arial" w:hAnsi="Arial" w:cs="Arial"/>
                <w:sz w:val="24"/>
                <w:szCs w:val="24"/>
                <w:rPrChange w:id="2014" w:author="KVK CHITTORGARH" w:date="2026-08-06T17:50:00Z" w16du:dateUtc="2026-08-06T12:20:00Z">
                  <w:rPr>
                    <w:rFonts w:ascii="Arial" w:hAnsi="Arial" w:cs="Arial"/>
                    <w:sz w:val="22"/>
                    <w:szCs w:val="22"/>
                  </w:rPr>
                </w:rPrChange>
              </w:rPr>
              <w:t>5.0 - 10.0</w:t>
            </w:r>
          </w:p>
        </w:tc>
        <w:tc>
          <w:tcPr>
            <w:tcW w:w="2600" w:type="dxa"/>
            <w:tcMar>
              <w:top w:w="60" w:type="dxa"/>
              <w:left w:w="80" w:type="dxa"/>
              <w:bottom w:w="60" w:type="dxa"/>
              <w:right w:w="80" w:type="dxa"/>
            </w:tcMar>
            <w:vAlign w:val="center"/>
          </w:tcPr>
          <w:p w14:paraId="57879D57" w14:textId="77777777" w:rsidR="008C4686" w:rsidRPr="00E70EB9" w:rsidRDefault="00A80378" w:rsidP="00E70EB9">
            <w:pPr>
              <w:jc w:val="center"/>
              <w:rPr>
                <w:rFonts w:ascii="Arial" w:hAnsi="Arial" w:cs="Arial"/>
                <w:sz w:val="24"/>
                <w:szCs w:val="24"/>
                <w:rPrChange w:id="2015" w:author="KVK CHITTORGARH" w:date="2026-08-06T17:50:00Z" w16du:dateUtc="2026-08-06T12:20:00Z">
                  <w:rPr>
                    <w:rFonts w:ascii="Arial" w:hAnsi="Arial" w:cs="Arial"/>
                  </w:rPr>
                </w:rPrChange>
              </w:rPr>
            </w:pPr>
            <w:r w:rsidRPr="00E70EB9">
              <w:rPr>
                <w:rFonts w:ascii="Arial" w:hAnsi="Arial" w:cs="Arial"/>
                <w:sz w:val="24"/>
                <w:szCs w:val="24"/>
                <w:rPrChange w:id="2016" w:author="KVK CHITTORGARH" w:date="2026-08-06T17:50:00Z" w16du:dateUtc="2026-08-06T12:20:00Z">
                  <w:rPr>
                    <w:rFonts w:ascii="Arial" w:hAnsi="Arial" w:cs="Arial"/>
                    <w:sz w:val="22"/>
                    <w:szCs w:val="22"/>
                  </w:rPr>
                </w:rPrChange>
              </w:rPr>
              <w:t>15</w:t>
            </w:r>
          </w:p>
        </w:tc>
      </w:tr>
      <w:tr w:rsidR="008C4686" w:rsidRPr="00E70EB9" w14:paraId="57879D5C" w14:textId="77777777">
        <w:tc>
          <w:tcPr>
            <w:tcW w:w="4600" w:type="dxa"/>
            <w:tcMar>
              <w:top w:w="60" w:type="dxa"/>
              <w:left w:w="80" w:type="dxa"/>
              <w:bottom w:w="60" w:type="dxa"/>
              <w:right w:w="80" w:type="dxa"/>
            </w:tcMar>
            <w:vAlign w:val="center"/>
          </w:tcPr>
          <w:p w14:paraId="57879D59" w14:textId="77777777" w:rsidR="008C4686" w:rsidRPr="00E70EB9" w:rsidRDefault="00A80378" w:rsidP="00E70EB9">
            <w:pPr>
              <w:jc w:val="center"/>
              <w:rPr>
                <w:rFonts w:ascii="Arial" w:hAnsi="Arial" w:cs="Arial"/>
                <w:sz w:val="24"/>
                <w:szCs w:val="24"/>
                <w:rPrChange w:id="2017" w:author="KVK CHITTORGARH" w:date="2026-08-06T17:50:00Z" w16du:dateUtc="2026-08-06T12:20:00Z">
                  <w:rPr>
                    <w:rFonts w:ascii="Arial" w:hAnsi="Arial" w:cs="Arial"/>
                  </w:rPr>
                </w:rPrChange>
              </w:rPr>
            </w:pPr>
            <w:r w:rsidRPr="00E70EB9">
              <w:rPr>
                <w:rFonts w:ascii="Arial" w:hAnsi="Arial" w:cs="Arial"/>
                <w:sz w:val="24"/>
                <w:szCs w:val="24"/>
                <w:rPrChange w:id="2018" w:author="KVK CHITTORGARH" w:date="2026-08-06T17:50:00Z" w16du:dateUtc="2026-08-06T12:20:00Z">
                  <w:rPr>
                    <w:rFonts w:ascii="Arial" w:hAnsi="Arial" w:cs="Arial"/>
                    <w:sz w:val="22"/>
                    <w:szCs w:val="22"/>
                  </w:rPr>
                </w:rPrChange>
              </w:rPr>
              <w:t>VI (Very high)</w:t>
            </w:r>
          </w:p>
        </w:tc>
        <w:tc>
          <w:tcPr>
            <w:tcW w:w="2600" w:type="dxa"/>
            <w:tcMar>
              <w:top w:w="60" w:type="dxa"/>
              <w:left w:w="80" w:type="dxa"/>
              <w:bottom w:w="60" w:type="dxa"/>
              <w:right w:w="80" w:type="dxa"/>
            </w:tcMar>
            <w:vAlign w:val="center"/>
          </w:tcPr>
          <w:p w14:paraId="57879D5A" w14:textId="77777777" w:rsidR="008C4686" w:rsidRPr="00E70EB9" w:rsidRDefault="00A80378" w:rsidP="00E70EB9">
            <w:pPr>
              <w:jc w:val="center"/>
              <w:rPr>
                <w:rFonts w:ascii="Arial" w:hAnsi="Arial" w:cs="Arial"/>
                <w:sz w:val="24"/>
                <w:szCs w:val="24"/>
                <w:rPrChange w:id="2019" w:author="KVK CHITTORGARH" w:date="2026-08-06T17:50:00Z" w16du:dateUtc="2026-08-06T12:20:00Z">
                  <w:rPr>
                    <w:rFonts w:ascii="Arial" w:hAnsi="Arial" w:cs="Arial"/>
                  </w:rPr>
                </w:rPrChange>
              </w:rPr>
            </w:pPr>
            <w:r w:rsidRPr="00E70EB9">
              <w:rPr>
                <w:rFonts w:ascii="Arial" w:hAnsi="Arial" w:cs="Arial"/>
                <w:sz w:val="24"/>
                <w:szCs w:val="24"/>
                <w:rPrChange w:id="2020" w:author="KVK CHITTORGARH" w:date="2026-08-06T17:50:00Z" w16du:dateUtc="2026-08-06T12:20:00Z">
                  <w:rPr>
                    <w:rFonts w:ascii="Arial" w:hAnsi="Arial" w:cs="Arial"/>
                    <w:sz w:val="22"/>
                    <w:szCs w:val="22"/>
                  </w:rPr>
                </w:rPrChange>
              </w:rPr>
              <w:t>&gt; 10.0</w:t>
            </w:r>
          </w:p>
        </w:tc>
        <w:tc>
          <w:tcPr>
            <w:tcW w:w="2600" w:type="dxa"/>
            <w:tcMar>
              <w:top w:w="60" w:type="dxa"/>
              <w:left w:w="80" w:type="dxa"/>
              <w:bottom w:w="60" w:type="dxa"/>
              <w:right w:w="80" w:type="dxa"/>
            </w:tcMar>
            <w:vAlign w:val="center"/>
          </w:tcPr>
          <w:p w14:paraId="57879D5B" w14:textId="77777777" w:rsidR="008C4686" w:rsidRPr="00E70EB9" w:rsidRDefault="00A80378" w:rsidP="00E70EB9">
            <w:pPr>
              <w:jc w:val="center"/>
              <w:rPr>
                <w:rFonts w:ascii="Arial" w:hAnsi="Arial" w:cs="Arial"/>
                <w:sz w:val="24"/>
                <w:szCs w:val="24"/>
                <w:rPrChange w:id="2021" w:author="KVK CHITTORGARH" w:date="2026-08-06T17:50:00Z" w16du:dateUtc="2026-08-06T12:20:00Z">
                  <w:rPr>
                    <w:rFonts w:ascii="Arial" w:hAnsi="Arial" w:cs="Arial"/>
                  </w:rPr>
                </w:rPrChange>
              </w:rPr>
            </w:pPr>
            <w:r w:rsidRPr="00E70EB9">
              <w:rPr>
                <w:rFonts w:ascii="Arial" w:hAnsi="Arial" w:cs="Arial"/>
                <w:sz w:val="24"/>
                <w:szCs w:val="24"/>
                <w:rPrChange w:id="2022" w:author="KVK CHITTORGARH" w:date="2026-08-06T17:50:00Z" w16du:dateUtc="2026-08-06T12:20:00Z">
                  <w:rPr>
                    <w:rFonts w:ascii="Arial" w:hAnsi="Arial" w:cs="Arial"/>
                    <w:sz w:val="22"/>
                    <w:szCs w:val="22"/>
                  </w:rPr>
                </w:rPrChange>
              </w:rPr>
              <w:t>00</w:t>
            </w:r>
          </w:p>
        </w:tc>
      </w:tr>
      <w:tr w:rsidR="008C4686" w:rsidRPr="00E70EB9" w14:paraId="57879D5E" w14:textId="77777777">
        <w:tc>
          <w:tcPr>
            <w:tcW w:w="9800" w:type="dxa"/>
            <w:gridSpan w:val="3"/>
            <w:shd w:val="clear" w:color="auto" w:fill="FCE5CD"/>
            <w:tcMar>
              <w:top w:w="60" w:type="dxa"/>
              <w:left w:w="80" w:type="dxa"/>
              <w:bottom w:w="60" w:type="dxa"/>
              <w:right w:w="80" w:type="dxa"/>
            </w:tcMar>
          </w:tcPr>
          <w:p w14:paraId="57879D5D" w14:textId="77777777" w:rsidR="008C4686" w:rsidRPr="00E70EB9" w:rsidRDefault="00A80378" w:rsidP="00E70EB9">
            <w:pPr>
              <w:rPr>
                <w:rFonts w:ascii="Arial" w:hAnsi="Arial" w:cs="Arial"/>
                <w:sz w:val="24"/>
                <w:szCs w:val="24"/>
                <w:rPrChange w:id="2023" w:author="KVK CHITTORGARH" w:date="2026-08-06T17:50:00Z" w16du:dateUtc="2026-08-06T12:20:00Z">
                  <w:rPr>
                    <w:rFonts w:ascii="Arial" w:hAnsi="Arial" w:cs="Arial"/>
                  </w:rPr>
                </w:rPrChange>
              </w:rPr>
            </w:pPr>
            <w:r w:rsidRPr="00E70EB9">
              <w:rPr>
                <w:rFonts w:ascii="Arial" w:hAnsi="Arial" w:cs="Arial"/>
                <w:b/>
                <w:bCs/>
                <w:sz w:val="24"/>
                <w:szCs w:val="24"/>
                <w:rPrChange w:id="2024" w:author="KVK CHITTORGARH" w:date="2026-08-06T17:50:00Z" w16du:dateUtc="2026-08-06T12:20:00Z">
                  <w:rPr>
                    <w:rFonts w:ascii="Arial" w:hAnsi="Arial" w:cs="Arial"/>
                    <w:b/>
                    <w:bCs/>
                    <w:sz w:val="22"/>
                    <w:szCs w:val="22"/>
                  </w:rPr>
                </w:rPrChange>
              </w:rPr>
              <w:t>General statistics</w:t>
            </w:r>
          </w:p>
        </w:tc>
      </w:tr>
      <w:tr w:rsidR="008C4686" w:rsidRPr="00E70EB9" w14:paraId="57879D61" w14:textId="77777777">
        <w:tc>
          <w:tcPr>
            <w:tcW w:w="4600" w:type="dxa"/>
            <w:tcMar>
              <w:top w:w="60" w:type="dxa"/>
              <w:left w:w="80" w:type="dxa"/>
              <w:bottom w:w="60" w:type="dxa"/>
              <w:right w:w="80" w:type="dxa"/>
            </w:tcMar>
          </w:tcPr>
          <w:p w14:paraId="57879D5F" w14:textId="77777777" w:rsidR="008C4686" w:rsidRPr="00E70EB9" w:rsidRDefault="00A80378" w:rsidP="00E70EB9">
            <w:pPr>
              <w:rPr>
                <w:rFonts w:ascii="Arial" w:hAnsi="Arial" w:cs="Arial"/>
                <w:sz w:val="24"/>
                <w:szCs w:val="24"/>
                <w:rPrChange w:id="2025" w:author="KVK CHITTORGARH" w:date="2026-08-06T17:50:00Z" w16du:dateUtc="2026-08-06T12:20:00Z">
                  <w:rPr>
                    <w:rFonts w:ascii="Arial" w:hAnsi="Arial" w:cs="Arial"/>
                  </w:rPr>
                </w:rPrChange>
              </w:rPr>
            </w:pPr>
            <w:r w:rsidRPr="00E70EB9">
              <w:rPr>
                <w:rFonts w:ascii="Arial" w:hAnsi="Arial" w:cs="Arial"/>
                <w:sz w:val="24"/>
                <w:szCs w:val="24"/>
                <w:rPrChange w:id="2026" w:author="KVK CHITTORGARH" w:date="2026-08-06T17:50:00Z" w16du:dateUtc="2026-08-06T12:20:00Z">
                  <w:rPr>
                    <w:rFonts w:ascii="Arial" w:hAnsi="Arial" w:cs="Arial"/>
                    <w:sz w:val="22"/>
                    <w:szCs w:val="22"/>
                  </w:rPr>
                </w:rPrChange>
              </w:rPr>
              <w:t>Range</w:t>
            </w:r>
          </w:p>
        </w:tc>
        <w:tc>
          <w:tcPr>
            <w:tcW w:w="5200" w:type="dxa"/>
            <w:gridSpan w:val="2"/>
            <w:tcMar>
              <w:top w:w="60" w:type="dxa"/>
              <w:left w:w="80" w:type="dxa"/>
              <w:bottom w:w="60" w:type="dxa"/>
              <w:right w:w="80" w:type="dxa"/>
            </w:tcMar>
          </w:tcPr>
          <w:p w14:paraId="57879D60" w14:textId="3CF2FFEB" w:rsidR="008C4686" w:rsidRPr="00E70EB9" w:rsidRDefault="00A80378" w:rsidP="00E70EB9">
            <w:pPr>
              <w:jc w:val="center"/>
              <w:rPr>
                <w:rFonts w:ascii="Arial" w:hAnsi="Arial" w:cs="Arial"/>
                <w:sz w:val="24"/>
                <w:szCs w:val="24"/>
                <w:rPrChange w:id="2027" w:author="KVK CHITTORGARH" w:date="2026-08-06T17:50:00Z" w16du:dateUtc="2026-08-06T12:20:00Z">
                  <w:rPr>
                    <w:rFonts w:ascii="Arial" w:hAnsi="Arial" w:cs="Arial"/>
                  </w:rPr>
                </w:rPrChange>
              </w:rPr>
            </w:pPr>
            <w:r w:rsidRPr="00E70EB9">
              <w:rPr>
                <w:rFonts w:ascii="Arial" w:hAnsi="Arial" w:cs="Arial"/>
                <w:sz w:val="24"/>
                <w:szCs w:val="24"/>
                <w:rPrChange w:id="2028" w:author="KVK CHITTORGARH" w:date="2026-08-06T17:50:00Z" w16du:dateUtc="2026-08-06T12:20:00Z">
                  <w:rPr>
                    <w:rFonts w:ascii="Arial" w:hAnsi="Arial" w:cs="Arial"/>
                    <w:sz w:val="22"/>
                    <w:szCs w:val="22"/>
                  </w:rPr>
                </w:rPrChange>
              </w:rPr>
              <w:t xml:space="preserve">3.55 - 5.20 </w:t>
            </w:r>
            <w:r w:rsidR="00B003BA" w:rsidRPr="00E70EB9">
              <w:rPr>
                <w:rFonts w:ascii="Arial" w:hAnsi="Arial" w:cs="Arial"/>
                <w:sz w:val="24"/>
                <w:szCs w:val="24"/>
                <w:rPrChange w:id="2029" w:author="KVK CHITTORGARH" w:date="2026-08-06T17:50:00Z" w16du:dateUtc="2026-08-06T12:20:00Z">
                  <w:rPr>
                    <w:rFonts w:ascii="Arial" w:hAnsi="Arial" w:cs="Arial"/>
                    <w:sz w:val="22"/>
                    <w:szCs w:val="22"/>
                  </w:rPr>
                </w:rPrChange>
              </w:rPr>
              <w:t>per cent</w:t>
            </w:r>
          </w:p>
        </w:tc>
      </w:tr>
      <w:tr w:rsidR="008C4686" w:rsidRPr="00E70EB9" w14:paraId="57879D64" w14:textId="77777777">
        <w:tc>
          <w:tcPr>
            <w:tcW w:w="4600" w:type="dxa"/>
            <w:tcMar>
              <w:top w:w="60" w:type="dxa"/>
              <w:left w:w="80" w:type="dxa"/>
              <w:bottom w:w="60" w:type="dxa"/>
              <w:right w:w="80" w:type="dxa"/>
            </w:tcMar>
          </w:tcPr>
          <w:p w14:paraId="57879D62" w14:textId="77777777" w:rsidR="008C4686" w:rsidRPr="00E70EB9" w:rsidRDefault="00A80378" w:rsidP="00E70EB9">
            <w:pPr>
              <w:rPr>
                <w:rFonts w:ascii="Arial" w:hAnsi="Arial" w:cs="Arial"/>
                <w:sz w:val="24"/>
                <w:szCs w:val="24"/>
                <w:rPrChange w:id="2030" w:author="KVK CHITTORGARH" w:date="2026-08-06T17:50:00Z" w16du:dateUtc="2026-08-06T12:20:00Z">
                  <w:rPr>
                    <w:rFonts w:ascii="Arial" w:hAnsi="Arial" w:cs="Arial"/>
                  </w:rPr>
                </w:rPrChange>
              </w:rPr>
            </w:pPr>
            <w:r w:rsidRPr="00E70EB9">
              <w:rPr>
                <w:rFonts w:ascii="Arial" w:hAnsi="Arial" w:cs="Arial"/>
                <w:sz w:val="24"/>
                <w:szCs w:val="24"/>
                <w:rPrChange w:id="2031" w:author="KVK CHITTORGARH" w:date="2026-08-06T17:50:00Z" w16du:dateUtc="2026-08-06T12:20:00Z">
                  <w:rPr>
                    <w:rFonts w:ascii="Arial" w:hAnsi="Arial" w:cs="Arial"/>
                    <w:sz w:val="22"/>
                    <w:szCs w:val="22"/>
                  </w:rPr>
                </w:rPrChange>
              </w:rPr>
              <w:t>Mean</w:t>
            </w:r>
          </w:p>
        </w:tc>
        <w:tc>
          <w:tcPr>
            <w:tcW w:w="5200" w:type="dxa"/>
            <w:gridSpan w:val="2"/>
            <w:tcMar>
              <w:top w:w="60" w:type="dxa"/>
              <w:left w:w="80" w:type="dxa"/>
              <w:bottom w:w="60" w:type="dxa"/>
              <w:right w:w="80" w:type="dxa"/>
            </w:tcMar>
          </w:tcPr>
          <w:p w14:paraId="57879D63" w14:textId="5150A4B3" w:rsidR="008C4686" w:rsidRPr="00E70EB9" w:rsidRDefault="00A80378" w:rsidP="00E70EB9">
            <w:pPr>
              <w:jc w:val="center"/>
              <w:rPr>
                <w:rFonts w:ascii="Arial" w:hAnsi="Arial" w:cs="Arial"/>
                <w:sz w:val="24"/>
                <w:szCs w:val="24"/>
                <w:rPrChange w:id="2032" w:author="KVK CHITTORGARH" w:date="2026-08-06T17:50:00Z" w16du:dateUtc="2026-08-06T12:20:00Z">
                  <w:rPr>
                    <w:rFonts w:ascii="Arial" w:hAnsi="Arial" w:cs="Arial"/>
                  </w:rPr>
                </w:rPrChange>
              </w:rPr>
            </w:pPr>
            <w:r w:rsidRPr="00E70EB9">
              <w:rPr>
                <w:rFonts w:ascii="Arial" w:hAnsi="Arial" w:cs="Arial"/>
                <w:sz w:val="24"/>
                <w:szCs w:val="24"/>
                <w:rPrChange w:id="2033" w:author="KVK CHITTORGARH" w:date="2026-08-06T17:50:00Z" w16du:dateUtc="2026-08-06T12:20:00Z">
                  <w:rPr>
                    <w:rFonts w:ascii="Arial" w:hAnsi="Arial" w:cs="Arial"/>
                    <w:sz w:val="22"/>
                    <w:szCs w:val="22"/>
                  </w:rPr>
                </w:rPrChange>
              </w:rPr>
              <w:t xml:space="preserve">4.64 </w:t>
            </w:r>
            <w:r w:rsidR="00B003BA" w:rsidRPr="00E70EB9">
              <w:rPr>
                <w:rFonts w:ascii="Arial" w:hAnsi="Arial" w:cs="Arial"/>
                <w:sz w:val="24"/>
                <w:szCs w:val="24"/>
                <w:rPrChange w:id="2034" w:author="KVK CHITTORGARH" w:date="2026-08-06T17:50:00Z" w16du:dateUtc="2026-08-06T12:20:00Z">
                  <w:rPr>
                    <w:rFonts w:ascii="Arial" w:hAnsi="Arial" w:cs="Arial"/>
                    <w:sz w:val="22"/>
                    <w:szCs w:val="22"/>
                  </w:rPr>
                </w:rPrChange>
              </w:rPr>
              <w:t>per cent</w:t>
            </w:r>
          </w:p>
        </w:tc>
      </w:tr>
    </w:tbl>
    <w:p w14:paraId="57879D65" w14:textId="0D1457DF" w:rsidR="008C4686" w:rsidRPr="00E70EB9" w:rsidRDefault="0043370F" w:rsidP="00E70EB9">
      <w:pPr>
        <w:spacing w:before="160" w:after="40"/>
        <w:jc w:val="center"/>
        <w:rPr>
          <w:rFonts w:ascii="Arial" w:hAnsi="Arial" w:cs="Arial"/>
          <w:sz w:val="24"/>
          <w:szCs w:val="24"/>
          <w:rPrChange w:id="2035" w:author="KVK CHITTORGARH" w:date="2026-08-06T17:50:00Z" w16du:dateUtc="2026-08-06T12:20:00Z">
            <w:rPr>
              <w:rFonts w:ascii="Arial" w:hAnsi="Arial" w:cs="Arial"/>
            </w:rPr>
          </w:rPrChange>
        </w:rPr>
      </w:pPr>
      <w:r w:rsidRPr="00E70EB9">
        <w:rPr>
          <w:rFonts w:ascii="Arial" w:hAnsi="Arial" w:cs="Arial"/>
          <w:noProof/>
          <w:sz w:val="24"/>
          <w:szCs w:val="24"/>
          <w:rPrChange w:id="2036" w:author="KVK CHITTORGARH" w:date="2026-08-06T17:50:00Z" w16du:dateUtc="2026-08-06T12:20:00Z">
            <w:rPr>
              <w:rFonts w:ascii="Arial" w:hAnsi="Arial" w:cs="Arial"/>
              <w:noProof/>
            </w:rPr>
          </w:rPrChange>
        </w:rPr>
        <w:lastRenderedPageBreak/>
        <w:drawing>
          <wp:inline distT="0" distB="0" distL="0" distR="0" wp14:anchorId="607BC4CD" wp14:editId="3A2D3A99">
            <wp:extent cx="2714626" cy="2282998"/>
            <wp:effectExtent l="0" t="0" r="9525" b="3175"/>
            <wp:docPr id="1327930606" name="Chart 1">
              <a:extLst xmlns:a="http://schemas.openxmlformats.org/drawingml/2006/main">
                <a:ext uri="{FF2B5EF4-FFF2-40B4-BE49-F238E27FC236}">
                  <a16:creationId xmlns:a16="http://schemas.microsoft.com/office/drawing/2014/main" id="{807368D1-298A-A5C1-4347-C6A6B4D3D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879D66" w14:textId="77777777" w:rsidR="008C4686" w:rsidRPr="00E70EB9" w:rsidRDefault="00A80378" w:rsidP="00E70EB9">
      <w:pPr>
        <w:spacing w:before="80" w:after="240"/>
        <w:jc w:val="center"/>
        <w:rPr>
          <w:rFonts w:ascii="Arial" w:hAnsi="Arial" w:cs="Arial"/>
          <w:sz w:val="24"/>
          <w:szCs w:val="24"/>
          <w:rPrChange w:id="2037" w:author="KVK CHITTORGARH" w:date="2026-08-06T17:50:00Z" w16du:dateUtc="2026-08-06T12:20:00Z">
            <w:rPr>
              <w:rFonts w:ascii="Arial" w:hAnsi="Arial" w:cs="Arial"/>
            </w:rPr>
          </w:rPrChange>
        </w:rPr>
      </w:pPr>
      <w:r w:rsidRPr="00E70EB9">
        <w:rPr>
          <w:rFonts w:ascii="Arial" w:hAnsi="Arial" w:cs="Arial"/>
          <w:b/>
          <w:bCs/>
          <w:sz w:val="24"/>
          <w:szCs w:val="24"/>
          <w:rPrChange w:id="2038" w:author="KVK CHITTORGARH" w:date="2026-08-06T17:50:00Z" w16du:dateUtc="2026-08-06T12:20:00Z">
            <w:rPr>
              <w:rFonts w:ascii="Arial" w:hAnsi="Arial" w:cs="Arial"/>
              <w:b/>
              <w:bCs/>
              <w:sz w:val="22"/>
              <w:szCs w:val="22"/>
            </w:rPr>
          </w:rPrChange>
        </w:rPr>
        <w:t>Fig. 4. Per cent distribution of available CaCO</w:t>
      </w:r>
      <w:r w:rsidRPr="00E70EB9">
        <w:rPr>
          <w:rFonts w:ascii="Arial" w:hAnsi="Arial" w:cs="Arial"/>
          <w:b/>
          <w:bCs/>
          <w:sz w:val="24"/>
          <w:szCs w:val="24"/>
          <w:vertAlign w:val="subscript"/>
          <w:rPrChange w:id="2039" w:author="KVK CHITTORGARH" w:date="2026-08-06T17:50:00Z" w16du:dateUtc="2026-08-06T12:20:00Z">
            <w:rPr>
              <w:rFonts w:ascii="Arial" w:hAnsi="Arial" w:cs="Arial"/>
              <w:b/>
              <w:bCs/>
              <w:sz w:val="22"/>
              <w:szCs w:val="22"/>
              <w:vertAlign w:val="subscript"/>
            </w:rPr>
          </w:rPrChange>
        </w:rPr>
        <w:t>3</w:t>
      </w:r>
      <w:r w:rsidRPr="00E70EB9">
        <w:rPr>
          <w:rFonts w:ascii="Arial" w:hAnsi="Arial" w:cs="Arial"/>
          <w:b/>
          <w:bCs/>
          <w:sz w:val="24"/>
          <w:szCs w:val="24"/>
          <w:rPrChange w:id="2040" w:author="KVK CHITTORGARH" w:date="2026-08-06T17:50:00Z" w16du:dateUtc="2026-08-06T12:20:00Z">
            <w:rPr>
              <w:rFonts w:ascii="Arial" w:hAnsi="Arial" w:cs="Arial"/>
              <w:b/>
              <w:bCs/>
              <w:sz w:val="22"/>
              <w:szCs w:val="22"/>
            </w:rPr>
          </w:rPrChange>
        </w:rPr>
        <w:t xml:space="preserve"> classes in </w:t>
      </w:r>
      <w:proofErr w:type="spellStart"/>
      <w:r w:rsidRPr="00E70EB9">
        <w:rPr>
          <w:rFonts w:ascii="Arial" w:hAnsi="Arial" w:cs="Arial"/>
          <w:b/>
          <w:bCs/>
          <w:sz w:val="24"/>
          <w:szCs w:val="24"/>
          <w:rPrChange w:id="2041"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2042" w:author="KVK CHITTORGARH" w:date="2026-08-06T17:50:00Z" w16du:dateUtc="2026-08-06T12:20:00Z">
            <w:rPr>
              <w:rFonts w:ascii="Arial" w:hAnsi="Arial" w:cs="Arial"/>
              <w:b/>
              <w:bCs/>
              <w:sz w:val="22"/>
              <w:szCs w:val="22"/>
            </w:rPr>
          </w:rPrChange>
        </w:rPr>
        <w:t xml:space="preserve"> village</w:t>
      </w:r>
    </w:p>
    <w:p w14:paraId="57879D67" w14:textId="0EA86FB0" w:rsidR="008C4686" w:rsidRPr="00E70EB9" w:rsidRDefault="00A80378" w:rsidP="00E70EB9">
      <w:pPr>
        <w:spacing w:after="160"/>
        <w:ind w:firstLine="720"/>
        <w:jc w:val="both"/>
        <w:rPr>
          <w:rFonts w:ascii="Arial" w:hAnsi="Arial" w:cs="Arial"/>
          <w:sz w:val="24"/>
          <w:szCs w:val="24"/>
        </w:rPr>
        <w:pPrChange w:id="2043" w:author="KVK CHITTORGARH" w:date="2026-08-06T17:50:00Z" w16du:dateUtc="2026-08-06T12:20:00Z">
          <w:pPr>
            <w:spacing w:after="160" w:line="360" w:lineRule="auto"/>
            <w:ind w:firstLine="720"/>
            <w:jc w:val="both"/>
          </w:pPr>
        </w:pPrChange>
      </w:pPr>
      <w:r w:rsidRPr="00E70EB9">
        <w:rPr>
          <w:rFonts w:ascii="Arial" w:hAnsi="Arial" w:cs="Arial"/>
          <w:sz w:val="24"/>
          <w:szCs w:val="24"/>
        </w:rPr>
        <w:t xml:space="preserve">The moderately high to high calcium carbonate status corroborates the calcareous nature of the parent material and is consistent with the neutral-to-alkaline soil reaction recorded in the same soils </w:t>
      </w:r>
      <w:r w:rsidRPr="007D2CF4">
        <w:rPr>
          <w:rFonts w:ascii="Arial" w:hAnsi="Arial" w:cs="Arial"/>
          <w:b/>
          <w:bCs/>
          <w:sz w:val="24"/>
          <w:szCs w:val="24"/>
          <w:rPrChange w:id="2044" w:author="KVK CHITTORGARH" w:date="2026-08-06T17:59:00Z" w16du:dateUtc="2026-08-06T12:29:00Z">
            <w:rPr>
              <w:rFonts w:ascii="Arial" w:hAnsi="Arial" w:cs="Arial"/>
              <w:sz w:val="24"/>
              <w:szCs w:val="24"/>
            </w:rPr>
          </w:rPrChange>
        </w:rPr>
        <w:t>(</w:t>
      </w:r>
      <w:r w:rsidR="00A12D2E" w:rsidRPr="007D2CF4">
        <w:rPr>
          <w:rFonts w:ascii="Arial" w:hAnsi="Arial" w:cs="Arial"/>
          <w:b/>
          <w:bCs/>
          <w:sz w:val="24"/>
          <w:szCs w:val="24"/>
          <w:rPrChange w:id="2045" w:author="KVK CHITTORGARH" w:date="2026-08-06T17:59:00Z" w16du:dateUtc="2026-08-06T12:29:00Z">
            <w:rPr>
              <w:rFonts w:ascii="Arial" w:hAnsi="Arial" w:cs="Arial"/>
              <w:sz w:val="24"/>
              <w:szCs w:val="24"/>
            </w:rPr>
          </w:rPrChange>
        </w:rPr>
        <w:t>Table 2</w:t>
      </w:r>
      <w:r w:rsidRPr="00E70EB9">
        <w:rPr>
          <w:rFonts w:ascii="Arial" w:hAnsi="Arial" w:cs="Arial"/>
          <w:sz w:val="24"/>
          <w:szCs w:val="24"/>
        </w:rPr>
        <w:t xml:space="preserve">). </w:t>
      </w:r>
      <w:r w:rsidR="00653AF3" w:rsidRPr="00E70EB9">
        <w:rPr>
          <w:rFonts w:ascii="Arial" w:hAnsi="Arial" w:cs="Arial"/>
          <w:sz w:val="24"/>
          <w:szCs w:val="24"/>
        </w:rPr>
        <w:t xml:space="preserve">Similar findings were reported by Pawar </w:t>
      </w:r>
      <w:r w:rsidR="00653AF3" w:rsidRPr="00E70EB9">
        <w:rPr>
          <w:rFonts w:ascii="Arial" w:hAnsi="Arial" w:cs="Arial"/>
          <w:i/>
          <w:iCs/>
          <w:sz w:val="24"/>
          <w:szCs w:val="24"/>
        </w:rPr>
        <w:t>et al</w:t>
      </w:r>
      <w:r w:rsidR="00653AF3" w:rsidRPr="00E70EB9">
        <w:rPr>
          <w:rFonts w:ascii="Arial" w:hAnsi="Arial" w:cs="Arial"/>
          <w:sz w:val="24"/>
          <w:szCs w:val="24"/>
        </w:rPr>
        <w:t xml:space="preserve">. (2019). They analyzed the soil samples from </w:t>
      </w:r>
      <w:proofErr w:type="spellStart"/>
      <w:r w:rsidR="00653AF3" w:rsidRPr="00E70EB9">
        <w:rPr>
          <w:rFonts w:ascii="Arial" w:hAnsi="Arial" w:cs="Arial"/>
          <w:sz w:val="24"/>
          <w:szCs w:val="24"/>
        </w:rPr>
        <w:t>Yavatmal</w:t>
      </w:r>
      <w:proofErr w:type="spellEnd"/>
      <w:r w:rsidR="00653AF3" w:rsidRPr="00E70EB9">
        <w:rPr>
          <w:rFonts w:ascii="Arial" w:hAnsi="Arial" w:cs="Arial"/>
          <w:sz w:val="24"/>
          <w:szCs w:val="24"/>
        </w:rPr>
        <w:t xml:space="preserve"> district and found that, the mean value of soils of </w:t>
      </w:r>
      <w:proofErr w:type="spellStart"/>
      <w:r w:rsidR="00653AF3" w:rsidRPr="00E70EB9">
        <w:rPr>
          <w:rFonts w:ascii="Arial" w:hAnsi="Arial" w:cs="Arial"/>
          <w:sz w:val="24"/>
          <w:szCs w:val="24"/>
        </w:rPr>
        <w:t>Yavatmal</w:t>
      </w:r>
      <w:proofErr w:type="spellEnd"/>
      <w:r w:rsidR="00653AF3" w:rsidRPr="00E70EB9">
        <w:rPr>
          <w:rFonts w:ascii="Arial" w:hAnsi="Arial" w:cs="Arial"/>
          <w:sz w:val="24"/>
          <w:szCs w:val="24"/>
        </w:rPr>
        <w:t xml:space="preserve"> were 5.83 per cent. </w:t>
      </w:r>
    </w:p>
    <w:p w14:paraId="57879D68" w14:textId="51A55179" w:rsidR="008C4686" w:rsidRPr="007D2CF4" w:rsidRDefault="00A80378" w:rsidP="00E70EB9">
      <w:pPr>
        <w:pStyle w:val="Heading2"/>
        <w:spacing w:before="220" w:after="120"/>
        <w:rPr>
          <w:rFonts w:ascii="Arial" w:hAnsi="Arial" w:cs="Arial"/>
          <w:sz w:val="24"/>
          <w:szCs w:val="24"/>
          <w:rPrChange w:id="2046" w:author="KVK CHITTORGARH" w:date="2026-08-06T17:59:00Z" w16du:dateUtc="2026-08-06T12:29:00Z">
            <w:rPr>
              <w:rFonts w:ascii="Arial" w:hAnsi="Arial" w:cs="Arial"/>
            </w:rPr>
          </w:rPrChange>
        </w:rPr>
      </w:pPr>
      <w:del w:id="2047" w:author="KVK CHITTORGARH" w:date="2026-08-06T17:59:00Z" w16du:dateUtc="2026-08-06T12:29:00Z">
        <w:r w:rsidRPr="007D2CF4" w:rsidDel="007D2CF4">
          <w:rPr>
            <w:rFonts w:ascii="Arial" w:hAnsi="Arial" w:cs="Arial"/>
            <w:b/>
            <w:bCs/>
            <w:sz w:val="24"/>
            <w:szCs w:val="24"/>
            <w:rPrChange w:id="2048" w:author="KVK CHITTORGARH" w:date="2026-08-06T17:59:00Z" w16du:dateUtc="2026-08-06T12:29:00Z">
              <w:rPr>
                <w:rFonts w:ascii="Arial" w:hAnsi="Arial" w:cs="Arial"/>
                <w:b/>
                <w:bCs/>
                <w:i/>
                <w:iCs/>
                <w:sz w:val="25"/>
                <w:szCs w:val="25"/>
              </w:rPr>
            </w:rPrChange>
          </w:rPr>
          <w:delText>5</w:delText>
        </w:r>
        <w:r w:rsidR="00653AF3" w:rsidRPr="007D2CF4" w:rsidDel="007D2CF4">
          <w:rPr>
            <w:rFonts w:ascii="Arial" w:hAnsi="Arial" w:cs="Arial"/>
            <w:b/>
            <w:bCs/>
            <w:sz w:val="24"/>
            <w:szCs w:val="24"/>
            <w:rPrChange w:id="2049" w:author="KVK CHITTORGARH" w:date="2026-08-06T17:59:00Z" w16du:dateUtc="2026-08-06T12:29:00Z">
              <w:rPr>
                <w:rFonts w:ascii="Arial" w:hAnsi="Arial" w:cs="Arial"/>
                <w:b/>
                <w:bCs/>
                <w:i/>
                <w:iCs/>
                <w:sz w:val="25"/>
                <w:szCs w:val="25"/>
              </w:rPr>
            </w:rPrChange>
          </w:rPr>
          <w:delText>.</w:delText>
        </w:r>
        <w:r w:rsidRPr="007D2CF4" w:rsidDel="007D2CF4">
          <w:rPr>
            <w:rFonts w:ascii="Arial" w:hAnsi="Arial" w:cs="Arial"/>
            <w:b/>
            <w:bCs/>
            <w:sz w:val="24"/>
            <w:szCs w:val="24"/>
            <w:rPrChange w:id="2050" w:author="KVK CHITTORGARH" w:date="2026-08-06T17:59:00Z" w16du:dateUtc="2026-08-06T12:29:00Z">
              <w:rPr>
                <w:rFonts w:ascii="Arial" w:hAnsi="Arial" w:cs="Arial"/>
                <w:b/>
                <w:bCs/>
                <w:i/>
                <w:iCs/>
                <w:sz w:val="25"/>
                <w:szCs w:val="25"/>
              </w:rPr>
            </w:rPrChange>
          </w:rPr>
          <w:delText xml:space="preserve"> </w:delText>
        </w:r>
      </w:del>
      <w:r w:rsidRPr="007D2CF4">
        <w:rPr>
          <w:rFonts w:ascii="Arial" w:hAnsi="Arial" w:cs="Arial"/>
          <w:b/>
          <w:bCs/>
          <w:sz w:val="24"/>
          <w:szCs w:val="24"/>
          <w:rPrChange w:id="2051" w:author="KVK CHITTORGARH" w:date="2026-08-06T17:59:00Z" w16du:dateUtc="2026-08-06T12:29:00Z">
            <w:rPr>
              <w:rFonts w:ascii="Arial" w:hAnsi="Arial" w:cs="Arial"/>
              <w:b/>
              <w:bCs/>
              <w:i/>
              <w:iCs/>
              <w:sz w:val="25"/>
              <w:szCs w:val="25"/>
            </w:rPr>
          </w:rPrChange>
        </w:rPr>
        <w:t>Available Nitrogen</w:t>
      </w:r>
    </w:p>
    <w:p w14:paraId="57879D69" w14:textId="372499BE" w:rsidR="008C4686" w:rsidRPr="00E70EB9" w:rsidRDefault="00A80378" w:rsidP="00E70EB9">
      <w:pPr>
        <w:spacing w:after="160"/>
        <w:jc w:val="both"/>
        <w:rPr>
          <w:rFonts w:ascii="Arial" w:hAnsi="Arial" w:cs="Arial"/>
          <w:sz w:val="24"/>
          <w:szCs w:val="24"/>
          <w:rPrChange w:id="2052" w:author="KVK CHITTORGARH" w:date="2026-08-06T17:50:00Z" w16du:dateUtc="2026-08-06T12:20:00Z">
            <w:rPr>
              <w:rFonts w:ascii="Arial" w:hAnsi="Arial" w:cs="Arial"/>
            </w:rPr>
          </w:rPrChange>
        </w:rPr>
        <w:pPrChange w:id="2053" w:author="KVK CHITTORGARH" w:date="2026-08-06T17:50:00Z" w16du:dateUtc="2026-08-06T12:20:00Z">
          <w:pPr>
            <w:spacing w:after="160" w:line="360" w:lineRule="auto"/>
            <w:jc w:val="both"/>
          </w:pPr>
        </w:pPrChange>
      </w:pPr>
      <w:r w:rsidRPr="00E70EB9">
        <w:rPr>
          <w:rFonts w:ascii="Arial" w:hAnsi="Arial" w:cs="Arial"/>
          <w:sz w:val="24"/>
          <w:szCs w:val="24"/>
        </w:rPr>
        <w:t xml:space="preserve">The available nitrogen status of the surveyed soils, presented in Table </w:t>
      </w:r>
      <w:r w:rsidR="00432184" w:rsidRPr="00E70EB9">
        <w:rPr>
          <w:rFonts w:ascii="Arial" w:hAnsi="Arial" w:cs="Arial"/>
          <w:sz w:val="24"/>
          <w:szCs w:val="24"/>
        </w:rPr>
        <w:t>6</w:t>
      </w:r>
      <w:r w:rsidRPr="00E70EB9">
        <w:rPr>
          <w:rFonts w:ascii="Arial" w:hAnsi="Arial" w:cs="Arial"/>
          <w:sz w:val="24"/>
          <w:szCs w:val="24"/>
        </w:rPr>
        <w:t xml:space="preserve"> and Fig. 5, shows that 68 per cent of the samples fell in the medium category (280-420 kg ha</w:t>
      </w:r>
      <w:r w:rsidR="00B003BA" w:rsidRPr="00E70EB9">
        <w:rPr>
          <w:rFonts w:ascii="Arial" w:hAnsi="Arial" w:cs="Arial"/>
          <w:sz w:val="24"/>
          <w:szCs w:val="24"/>
          <w:vertAlign w:val="superscript"/>
        </w:rPr>
        <w:t>-1</w:t>
      </w:r>
      <w:r w:rsidRPr="00E70EB9">
        <w:rPr>
          <w:rFonts w:ascii="Arial" w:hAnsi="Arial" w:cs="Arial"/>
          <w:sz w:val="24"/>
          <w:szCs w:val="24"/>
        </w:rPr>
        <w:t xml:space="preserve">) while the remaining 32 per cent were </w:t>
      </w:r>
      <w:del w:id="2054" w:author="KVK CHITTORGARH" w:date="2026-08-06T17:59:00Z" w16du:dateUtc="2026-08-06T12:29:00Z">
        <w:r w:rsidRPr="00E70EB9" w:rsidDel="007D2CF4">
          <w:rPr>
            <w:rFonts w:ascii="Arial" w:hAnsi="Arial" w:cs="Arial"/>
            <w:sz w:val="24"/>
            <w:szCs w:val="24"/>
          </w:rPr>
          <w:delText>categorised</w:delText>
        </w:r>
      </w:del>
      <w:ins w:id="2055" w:author="KVK CHITTORGARH" w:date="2026-08-06T17:59:00Z" w16du:dateUtc="2026-08-06T12:29:00Z">
        <w:r w:rsidR="007D2CF4" w:rsidRPr="00E70EB9">
          <w:rPr>
            <w:rFonts w:ascii="Arial" w:hAnsi="Arial" w:cs="Arial"/>
            <w:sz w:val="24"/>
            <w:szCs w:val="24"/>
          </w:rPr>
          <w:t>categorized</w:t>
        </w:r>
      </w:ins>
      <w:r w:rsidRPr="00E70EB9">
        <w:rPr>
          <w:rFonts w:ascii="Arial" w:hAnsi="Arial" w:cs="Arial"/>
          <w:sz w:val="24"/>
          <w:szCs w:val="24"/>
        </w:rPr>
        <w:t xml:space="preserve"> as low (140-280 kg ha</w:t>
      </w:r>
      <w:r w:rsidR="00B003BA" w:rsidRPr="00E70EB9">
        <w:rPr>
          <w:rFonts w:ascii="Arial" w:hAnsi="Arial" w:cs="Arial"/>
          <w:sz w:val="24"/>
          <w:szCs w:val="24"/>
          <w:vertAlign w:val="superscript"/>
        </w:rPr>
        <w:t>-1</w:t>
      </w:r>
      <w:r w:rsidRPr="00E70EB9">
        <w:rPr>
          <w:rFonts w:ascii="Arial" w:hAnsi="Arial" w:cs="Arial"/>
          <w:sz w:val="24"/>
          <w:szCs w:val="24"/>
        </w:rPr>
        <w:t>); none of the samples recorded very low, moderately high, high or very high available nitrogen. The values ranged from 235.20 to 366.91 kg ha</w:t>
      </w:r>
      <w:r w:rsidR="00B003BA" w:rsidRPr="00E70EB9">
        <w:rPr>
          <w:rFonts w:ascii="Arial" w:hAnsi="Arial" w:cs="Arial"/>
          <w:sz w:val="24"/>
          <w:szCs w:val="24"/>
          <w:vertAlign w:val="superscript"/>
        </w:rPr>
        <w:t>-1</w:t>
      </w:r>
      <w:r w:rsidRPr="00E70EB9">
        <w:rPr>
          <w:rFonts w:ascii="Arial" w:hAnsi="Arial" w:cs="Arial"/>
          <w:sz w:val="24"/>
          <w:szCs w:val="24"/>
        </w:rPr>
        <w:t>, with mean of 286.30 kg ha</w:t>
      </w:r>
      <w:r w:rsidR="00B003BA" w:rsidRPr="00E70EB9">
        <w:rPr>
          <w:rFonts w:ascii="Arial" w:hAnsi="Arial" w:cs="Arial"/>
          <w:sz w:val="24"/>
          <w:szCs w:val="24"/>
          <w:vertAlign w:val="superscript"/>
        </w:rPr>
        <w:t>-1</w:t>
      </w:r>
      <w:r w:rsidRPr="00E70EB9">
        <w:rPr>
          <w:rFonts w:ascii="Arial" w:hAnsi="Arial" w:cs="Arial"/>
          <w:sz w:val="24"/>
          <w:szCs w:val="24"/>
        </w:rPr>
        <w:t xml:space="preserve">, placing the overall nitrogen status of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on the borderline between the low and medium fertility classes.</w:t>
      </w:r>
    </w:p>
    <w:p w14:paraId="57879D6A" w14:textId="382477E3" w:rsidR="008C4686" w:rsidRPr="00E70EB9" w:rsidRDefault="00A12D2E" w:rsidP="00E70EB9">
      <w:pPr>
        <w:spacing w:before="120" w:after="60"/>
        <w:rPr>
          <w:rFonts w:ascii="Arial" w:hAnsi="Arial" w:cs="Arial"/>
          <w:sz w:val="24"/>
          <w:szCs w:val="24"/>
          <w:rPrChange w:id="2056" w:author="KVK CHITTORGARH" w:date="2026-08-06T17:50:00Z" w16du:dateUtc="2026-08-06T12:20:00Z">
            <w:rPr>
              <w:rFonts w:ascii="Arial" w:hAnsi="Arial" w:cs="Arial"/>
            </w:rPr>
          </w:rPrChange>
        </w:rPr>
      </w:pPr>
      <w:r w:rsidRPr="00E70EB9">
        <w:rPr>
          <w:rFonts w:ascii="Arial" w:hAnsi="Arial" w:cs="Arial"/>
          <w:b/>
          <w:bCs/>
          <w:sz w:val="24"/>
          <w:szCs w:val="24"/>
          <w:rPrChange w:id="2057" w:author="KVK CHITTORGARH" w:date="2026-08-06T17:50:00Z" w16du:dateUtc="2026-08-06T12:20:00Z">
            <w:rPr>
              <w:rFonts w:ascii="Arial" w:hAnsi="Arial" w:cs="Arial"/>
              <w:b/>
              <w:bCs/>
              <w:sz w:val="22"/>
              <w:szCs w:val="22"/>
            </w:rPr>
          </w:rPrChange>
        </w:rPr>
        <w:t xml:space="preserve">Table 6. Distribution of available nitrogen in soils of </w:t>
      </w:r>
      <w:proofErr w:type="spellStart"/>
      <w:r w:rsidRPr="00E70EB9">
        <w:rPr>
          <w:rFonts w:ascii="Arial" w:hAnsi="Arial" w:cs="Arial"/>
          <w:b/>
          <w:bCs/>
          <w:sz w:val="24"/>
          <w:szCs w:val="24"/>
          <w:rPrChange w:id="2058"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2059" w:author="KVK CHITTORGARH" w:date="2026-08-06T17:50:00Z" w16du:dateUtc="2026-08-06T12:20:00Z">
            <w:rPr>
              <w:rFonts w:ascii="Arial" w:hAnsi="Arial" w:cs="Arial"/>
              <w:b/>
              <w:bCs/>
              <w:sz w:val="22"/>
              <w:szCs w:val="22"/>
            </w:rPr>
          </w:rPrChange>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E70EB9" w14:paraId="57879D6E" w14:textId="77777777">
        <w:trPr>
          <w:tblHeader/>
        </w:trPr>
        <w:tc>
          <w:tcPr>
            <w:tcW w:w="4600" w:type="dxa"/>
            <w:shd w:val="clear" w:color="auto" w:fill="D9D2E9"/>
            <w:tcMar>
              <w:top w:w="60" w:type="dxa"/>
              <w:left w:w="80" w:type="dxa"/>
              <w:bottom w:w="60" w:type="dxa"/>
              <w:right w:w="80" w:type="dxa"/>
            </w:tcMar>
            <w:vAlign w:val="center"/>
          </w:tcPr>
          <w:p w14:paraId="57879D6B" w14:textId="77777777" w:rsidR="008C4686" w:rsidRPr="00E70EB9" w:rsidRDefault="00A80378" w:rsidP="00E70EB9">
            <w:pPr>
              <w:jc w:val="center"/>
              <w:rPr>
                <w:rFonts w:ascii="Arial" w:hAnsi="Arial" w:cs="Arial"/>
                <w:sz w:val="24"/>
                <w:szCs w:val="24"/>
                <w:rPrChange w:id="2060" w:author="KVK CHITTORGARH" w:date="2026-08-06T17:50:00Z" w16du:dateUtc="2026-08-06T12:20:00Z">
                  <w:rPr>
                    <w:rFonts w:ascii="Arial" w:hAnsi="Arial" w:cs="Arial"/>
                  </w:rPr>
                </w:rPrChange>
              </w:rPr>
            </w:pPr>
            <w:r w:rsidRPr="00E70EB9">
              <w:rPr>
                <w:rFonts w:ascii="Arial" w:hAnsi="Arial" w:cs="Arial"/>
                <w:b/>
                <w:bCs/>
                <w:sz w:val="24"/>
                <w:szCs w:val="24"/>
                <w:rPrChange w:id="2061" w:author="KVK CHITTORGARH" w:date="2026-08-06T17:50:00Z" w16du:dateUtc="2026-08-06T12:20:00Z">
                  <w:rPr>
                    <w:rFonts w:ascii="Arial" w:hAnsi="Arial" w:cs="Arial"/>
                    <w:b/>
                    <w:bCs/>
                    <w:sz w:val="22"/>
                    <w:szCs w:val="22"/>
                  </w:rPr>
                </w:rPrChange>
              </w:rPr>
              <w:t>N availability class</w:t>
            </w:r>
          </w:p>
        </w:tc>
        <w:tc>
          <w:tcPr>
            <w:tcW w:w="2600" w:type="dxa"/>
            <w:shd w:val="clear" w:color="auto" w:fill="D9D2E9"/>
            <w:tcMar>
              <w:top w:w="60" w:type="dxa"/>
              <w:left w:w="80" w:type="dxa"/>
              <w:bottom w:w="60" w:type="dxa"/>
              <w:right w:w="80" w:type="dxa"/>
            </w:tcMar>
            <w:vAlign w:val="center"/>
          </w:tcPr>
          <w:p w14:paraId="57879D6C" w14:textId="2A56648E" w:rsidR="008C4686" w:rsidRPr="00E70EB9" w:rsidRDefault="00A80378" w:rsidP="00E70EB9">
            <w:pPr>
              <w:jc w:val="center"/>
              <w:rPr>
                <w:rFonts w:ascii="Arial" w:hAnsi="Arial" w:cs="Arial"/>
                <w:sz w:val="24"/>
                <w:szCs w:val="24"/>
                <w:rPrChange w:id="2062" w:author="KVK CHITTORGARH" w:date="2026-08-06T17:50:00Z" w16du:dateUtc="2026-08-06T12:20:00Z">
                  <w:rPr>
                    <w:rFonts w:ascii="Arial" w:hAnsi="Arial" w:cs="Arial"/>
                  </w:rPr>
                </w:rPrChange>
              </w:rPr>
            </w:pPr>
            <w:r w:rsidRPr="00E70EB9">
              <w:rPr>
                <w:rFonts w:ascii="Arial" w:hAnsi="Arial" w:cs="Arial"/>
                <w:b/>
                <w:bCs/>
                <w:sz w:val="24"/>
                <w:szCs w:val="24"/>
                <w:rPrChange w:id="2063" w:author="KVK CHITTORGARH" w:date="2026-08-06T17:50:00Z" w16du:dateUtc="2026-08-06T12:20:00Z">
                  <w:rPr>
                    <w:rFonts w:ascii="Arial" w:hAnsi="Arial" w:cs="Arial"/>
                    <w:b/>
                    <w:bCs/>
                    <w:sz w:val="22"/>
                    <w:szCs w:val="22"/>
                  </w:rPr>
                </w:rPrChange>
              </w:rPr>
              <w:t>Available N (kg ha</w:t>
            </w:r>
            <w:r w:rsidR="00B003BA" w:rsidRPr="00E70EB9">
              <w:rPr>
                <w:rFonts w:ascii="Arial" w:hAnsi="Arial" w:cs="Arial"/>
                <w:b/>
                <w:bCs/>
                <w:sz w:val="24"/>
                <w:szCs w:val="24"/>
                <w:vertAlign w:val="superscript"/>
                <w:rPrChange w:id="2064" w:author="KVK CHITTORGARH" w:date="2026-08-06T17:50:00Z" w16du:dateUtc="2026-08-06T12:20:00Z">
                  <w:rPr>
                    <w:rFonts w:ascii="Arial" w:hAnsi="Arial" w:cs="Arial"/>
                    <w:b/>
                    <w:bCs/>
                    <w:sz w:val="22"/>
                    <w:szCs w:val="22"/>
                    <w:vertAlign w:val="superscript"/>
                  </w:rPr>
                </w:rPrChange>
              </w:rPr>
              <w:t>-1</w:t>
            </w:r>
            <w:r w:rsidRPr="00E70EB9">
              <w:rPr>
                <w:rFonts w:ascii="Arial" w:hAnsi="Arial" w:cs="Arial"/>
                <w:b/>
                <w:bCs/>
                <w:sz w:val="24"/>
                <w:szCs w:val="24"/>
                <w:rPrChange w:id="2065" w:author="KVK CHITTORGARH" w:date="2026-08-06T17:50:00Z" w16du:dateUtc="2026-08-06T12:20:00Z">
                  <w:rPr>
                    <w:rFonts w:ascii="Arial" w:hAnsi="Arial" w:cs="Arial"/>
                    <w:b/>
                    <w:bCs/>
                    <w:sz w:val="22"/>
                    <w:szCs w:val="22"/>
                  </w:rPr>
                </w:rPrChange>
              </w:rPr>
              <w:t>)</w:t>
            </w:r>
          </w:p>
        </w:tc>
        <w:tc>
          <w:tcPr>
            <w:tcW w:w="2600" w:type="dxa"/>
            <w:shd w:val="clear" w:color="auto" w:fill="D9D2E9"/>
            <w:tcMar>
              <w:top w:w="60" w:type="dxa"/>
              <w:left w:w="80" w:type="dxa"/>
              <w:bottom w:w="60" w:type="dxa"/>
              <w:right w:w="80" w:type="dxa"/>
            </w:tcMar>
            <w:vAlign w:val="center"/>
          </w:tcPr>
          <w:p w14:paraId="57879D6D" w14:textId="77777777" w:rsidR="008C4686" w:rsidRPr="00E70EB9" w:rsidRDefault="00A80378" w:rsidP="00E70EB9">
            <w:pPr>
              <w:jc w:val="center"/>
              <w:rPr>
                <w:rFonts w:ascii="Arial" w:hAnsi="Arial" w:cs="Arial"/>
                <w:sz w:val="24"/>
                <w:szCs w:val="24"/>
                <w:rPrChange w:id="2066" w:author="KVK CHITTORGARH" w:date="2026-08-06T17:50:00Z" w16du:dateUtc="2026-08-06T12:20:00Z">
                  <w:rPr>
                    <w:rFonts w:ascii="Arial" w:hAnsi="Arial" w:cs="Arial"/>
                  </w:rPr>
                </w:rPrChange>
              </w:rPr>
            </w:pPr>
            <w:r w:rsidRPr="00E70EB9">
              <w:rPr>
                <w:rFonts w:ascii="Arial" w:hAnsi="Arial" w:cs="Arial"/>
                <w:b/>
                <w:bCs/>
                <w:sz w:val="24"/>
                <w:szCs w:val="24"/>
                <w:rPrChange w:id="2067" w:author="KVK CHITTORGARH" w:date="2026-08-06T17:50:00Z" w16du:dateUtc="2026-08-06T12:20:00Z">
                  <w:rPr>
                    <w:rFonts w:ascii="Arial" w:hAnsi="Arial" w:cs="Arial"/>
                    <w:b/>
                    <w:bCs/>
                    <w:sz w:val="22"/>
                    <w:szCs w:val="22"/>
                  </w:rPr>
                </w:rPrChange>
              </w:rPr>
              <w:t>Per cent samples</w:t>
            </w:r>
          </w:p>
        </w:tc>
      </w:tr>
      <w:tr w:rsidR="008C4686" w:rsidRPr="00E70EB9" w14:paraId="57879D72" w14:textId="77777777">
        <w:tc>
          <w:tcPr>
            <w:tcW w:w="4600" w:type="dxa"/>
            <w:tcMar>
              <w:top w:w="60" w:type="dxa"/>
              <w:left w:w="80" w:type="dxa"/>
              <w:bottom w:w="60" w:type="dxa"/>
              <w:right w:w="80" w:type="dxa"/>
            </w:tcMar>
            <w:vAlign w:val="center"/>
          </w:tcPr>
          <w:p w14:paraId="57879D6F" w14:textId="77777777" w:rsidR="008C4686" w:rsidRPr="00E70EB9" w:rsidRDefault="00A80378" w:rsidP="00E70EB9">
            <w:pPr>
              <w:jc w:val="center"/>
              <w:rPr>
                <w:rFonts w:ascii="Arial" w:hAnsi="Arial" w:cs="Arial"/>
                <w:sz w:val="24"/>
                <w:szCs w:val="24"/>
                <w:rPrChange w:id="2068" w:author="KVK CHITTORGARH" w:date="2026-08-06T17:50:00Z" w16du:dateUtc="2026-08-06T12:20:00Z">
                  <w:rPr>
                    <w:rFonts w:ascii="Arial" w:hAnsi="Arial" w:cs="Arial"/>
                  </w:rPr>
                </w:rPrChange>
              </w:rPr>
            </w:pPr>
            <w:r w:rsidRPr="00E70EB9">
              <w:rPr>
                <w:rFonts w:ascii="Arial" w:hAnsi="Arial" w:cs="Arial"/>
                <w:sz w:val="24"/>
                <w:szCs w:val="24"/>
                <w:rPrChange w:id="2069" w:author="KVK CHITTORGARH" w:date="2026-08-06T17:50:00Z" w16du:dateUtc="2026-08-06T12:20:00Z">
                  <w:rPr>
                    <w:rFonts w:ascii="Arial" w:hAnsi="Arial" w:cs="Arial"/>
                    <w:sz w:val="22"/>
                    <w:szCs w:val="22"/>
                  </w:rPr>
                </w:rPrChange>
              </w:rPr>
              <w:t>I (Very low)</w:t>
            </w:r>
          </w:p>
        </w:tc>
        <w:tc>
          <w:tcPr>
            <w:tcW w:w="2600" w:type="dxa"/>
            <w:tcMar>
              <w:top w:w="60" w:type="dxa"/>
              <w:left w:w="80" w:type="dxa"/>
              <w:bottom w:w="60" w:type="dxa"/>
              <w:right w:w="80" w:type="dxa"/>
            </w:tcMar>
            <w:vAlign w:val="center"/>
          </w:tcPr>
          <w:p w14:paraId="57879D70" w14:textId="77777777" w:rsidR="008C4686" w:rsidRPr="00E70EB9" w:rsidRDefault="00A80378" w:rsidP="00E70EB9">
            <w:pPr>
              <w:jc w:val="center"/>
              <w:rPr>
                <w:rFonts w:ascii="Arial" w:hAnsi="Arial" w:cs="Arial"/>
                <w:sz w:val="24"/>
                <w:szCs w:val="24"/>
                <w:rPrChange w:id="2070" w:author="KVK CHITTORGARH" w:date="2026-08-06T17:50:00Z" w16du:dateUtc="2026-08-06T12:20:00Z">
                  <w:rPr>
                    <w:rFonts w:ascii="Arial" w:hAnsi="Arial" w:cs="Arial"/>
                  </w:rPr>
                </w:rPrChange>
              </w:rPr>
            </w:pPr>
            <w:r w:rsidRPr="00E70EB9">
              <w:rPr>
                <w:rFonts w:ascii="Arial" w:hAnsi="Arial" w:cs="Arial"/>
                <w:sz w:val="24"/>
                <w:szCs w:val="24"/>
                <w:rPrChange w:id="2071" w:author="KVK CHITTORGARH" w:date="2026-08-06T17:50:00Z" w16du:dateUtc="2026-08-06T12:20:00Z">
                  <w:rPr>
                    <w:rFonts w:ascii="Arial" w:hAnsi="Arial" w:cs="Arial"/>
                    <w:sz w:val="22"/>
                    <w:szCs w:val="22"/>
                  </w:rPr>
                </w:rPrChange>
              </w:rPr>
              <w:t>&lt; 140</w:t>
            </w:r>
          </w:p>
        </w:tc>
        <w:tc>
          <w:tcPr>
            <w:tcW w:w="2600" w:type="dxa"/>
            <w:tcMar>
              <w:top w:w="60" w:type="dxa"/>
              <w:left w:w="80" w:type="dxa"/>
              <w:bottom w:w="60" w:type="dxa"/>
              <w:right w:w="80" w:type="dxa"/>
            </w:tcMar>
            <w:vAlign w:val="center"/>
          </w:tcPr>
          <w:p w14:paraId="57879D71" w14:textId="77777777" w:rsidR="008C4686" w:rsidRPr="00E70EB9" w:rsidRDefault="00A80378" w:rsidP="00E70EB9">
            <w:pPr>
              <w:jc w:val="center"/>
              <w:rPr>
                <w:rFonts w:ascii="Arial" w:hAnsi="Arial" w:cs="Arial"/>
                <w:sz w:val="24"/>
                <w:szCs w:val="24"/>
                <w:rPrChange w:id="2072" w:author="KVK CHITTORGARH" w:date="2026-08-06T17:50:00Z" w16du:dateUtc="2026-08-06T12:20:00Z">
                  <w:rPr>
                    <w:rFonts w:ascii="Arial" w:hAnsi="Arial" w:cs="Arial"/>
                  </w:rPr>
                </w:rPrChange>
              </w:rPr>
            </w:pPr>
            <w:r w:rsidRPr="00E70EB9">
              <w:rPr>
                <w:rFonts w:ascii="Arial" w:hAnsi="Arial" w:cs="Arial"/>
                <w:sz w:val="24"/>
                <w:szCs w:val="24"/>
                <w:rPrChange w:id="2073" w:author="KVK CHITTORGARH" w:date="2026-08-06T17:50:00Z" w16du:dateUtc="2026-08-06T12:20:00Z">
                  <w:rPr>
                    <w:rFonts w:ascii="Arial" w:hAnsi="Arial" w:cs="Arial"/>
                    <w:sz w:val="22"/>
                    <w:szCs w:val="22"/>
                  </w:rPr>
                </w:rPrChange>
              </w:rPr>
              <w:t>00</w:t>
            </w:r>
          </w:p>
        </w:tc>
      </w:tr>
      <w:tr w:rsidR="008C4686" w:rsidRPr="00E70EB9" w14:paraId="57879D76" w14:textId="77777777">
        <w:tc>
          <w:tcPr>
            <w:tcW w:w="4600" w:type="dxa"/>
            <w:tcMar>
              <w:top w:w="60" w:type="dxa"/>
              <w:left w:w="80" w:type="dxa"/>
              <w:bottom w:w="60" w:type="dxa"/>
              <w:right w:w="80" w:type="dxa"/>
            </w:tcMar>
            <w:vAlign w:val="center"/>
          </w:tcPr>
          <w:p w14:paraId="57879D73" w14:textId="77777777" w:rsidR="008C4686" w:rsidRPr="00E70EB9" w:rsidRDefault="00A80378" w:rsidP="00E70EB9">
            <w:pPr>
              <w:jc w:val="center"/>
              <w:rPr>
                <w:rFonts w:ascii="Arial" w:hAnsi="Arial" w:cs="Arial"/>
                <w:sz w:val="24"/>
                <w:szCs w:val="24"/>
                <w:rPrChange w:id="2074" w:author="KVK CHITTORGARH" w:date="2026-08-06T17:50:00Z" w16du:dateUtc="2026-08-06T12:20:00Z">
                  <w:rPr>
                    <w:rFonts w:ascii="Arial" w:hAnsi="Arial" w:cs="Arial"/>
                  </w:rPr>
                </w:rPrChange>
              </w:rPr>
            </w:pPr>
            <w:r w:rsidRPr="00E70EB9">
              <w:rPr>
                <w:rFonts w:ascii="Arial" w:hAnsi="Arial" w:cs="Arial"/>
                <w:sz w:val="24"/>
                <w:szCs w:val="24"/>
                <w:rPrChange w:id="2075" w:author="KVK CHITTORGARH" w:date="2026-08-06T17:50:00Z" w16du:dateUtc="2026-08-06T12:20:00Z">
                  <w:rPr>
                    <w:rFonts w:ascii="Arial" w:hAnsi="Arial" w:cs="Arial"/>
                    <w:sz w:val="22"/>
                    <w:szCs w:val="22"/>
                  </w:rPr>
                </w:rPrChange>
              </w:rPr>
              <w:t>II (Low)</w:t>
            </w:r>
          </w:p>
        </w:tc>
        <w:tc>
          <w:tcPr>
            <w:tcW w:w="2600" w:type="dxa"/>
            <w:tcMar>
              <w:top w:w="60" w:type="dxa"/>
              <w:left w:w="80" w:type="dxa"/>
              <w:bottom w:w="60" w:type="dxa"/>
              <w:right w:w="80" w:type="dxa"/>
            </w:tcMar>
            <w:vAlign w:val="center"/>
          </w:tcPr>
          <w:p w14:paraId="57879D74" w14:textId="77777777" w:rsidR="008C4686" w:rsidRPr="00E70EB9" w:rsidRDefault="00A80378" w:rsidP="00E70EB9">
            <w:pPr>
              <w:jc w:val="center"/>
              <w:rPr>
                <w:rFonts w:ascii="Arial" w:hAnsi="Arial" w:cs="Arial"/>
                <w:sz w:val="24"/>
                <w:szCs w:val="24"/>
                <w:rPrChange w:id="2076" w:author="KVK CHITTORGARH" w:date="2026-08-06T17:50:00Z" w16du:dateUtc="2026-08-06T12:20:00Z">
                  <w:rPr>
                    <w:rFonts w:ascii="Arial" w:hAnsi="Arial" w:cs="Arial"/>
                  </w:rPr>
                </w:rPrChange>
              </w:rPr>
            </w:pPr>
            <w:r w:rsidRPr="00E70EB9">
              <w:rPr>
                <w:rFonts w:ascii="Arial" w:hAnsi="Arial" w:cs="Arial"/>
                <w:sz w:val="24"/>
                <w:szCs w:val="24"/>
                <w:rPrChange w:id="2077" w:author="KVK CHITTORGARH" w:date="2026-08-06T17:50:00Z" w16du:dateUtc="2026-08-06T12:20:00Z">
                  <w:rPr>
                    <w:rFonts w:ascii="Arial" w:hAnsi="Arial" w:cs="Arial"/>
                    <w:sz w:val="22"/>
                    <w:szCs w:val="22"/>
                  </w:rPr>
                </w:rPrChange>
              </w:rPr>
              <w:t>140 - 280</w:t>
            </w:r>
          </w:p>
        </w:tc>
        <w:tc>
          <w:tcPr>
            <w:tcW w:w="2600" w:type="dxa"/>
            <w:tcMar>
              <w:top w:w="60" w:type="dxa"/>
              <w:left w:w="80" w:type="dxa"/>
              <w:bottom w:w="60" w:type="dxa"/>
              <w:right w:w="80" w:type="dxa"/>
            </w:tcMar>
            <w:vAlign w:val="center"/>
          </w:tcPr>
          <w:p w14:paraId="57879D75" w14:textId="77777777" w:rsidR="008C4686" w:rsidRPr="00E70EB9" w:rsidRDefault="00A80378" w:rsidP="00E70EB9">
            <w:pPr>
              <w:jc w:val="center"/>
              <w:rPr>
                <w:rFonts w:ascii="Arial" w:hAnsi="Arial" w:cs="Arial"/>
                <w:sz w:val="24"/>
                <w:szCs w:val="24"/>
                <w:rPrChange w:id="2078" w:author="KVK CHITTORGARH" w:date="2026-08-06T17:50:00Z" w16du:dateUtc="2026-08-06T12:20:00Z">
                  <w:rPr>
                    <w:rFonts w:ascii="Arial" w:hAnsi="Arial" w:cs="Arial"/>
                  </w:rPr>
                </w:rPrChange>
              </w:rPr>
            </w:pPr>
            <w:r w:rsidRPr="00E70EB9">
              <w:rPr>
                <w:rFonts w:ascii="Arial" w:hAnsi="Arial" w:cs="Arial"/>
                <w:sz w:val="24"/>
                <w:szCs w:val="24"/>
                <w:rPrChange w:id="2079" w:author="KVK CHITTORGARH" w:date="2026-08-06T17:50:00Z" w16du:dateUtc="2026-08-06T12:20:00Z">
                  <w:rPr>
                    <w:rFonts w:ascii="Arial" w:hAnsi="Arial" w:cs="Arial"/>
                    <w:sz w:val="22"/>
                    <w:szCs w:val="22"/>
                  </w:rPr>
                </w:rPrChange>
              </w:rPr>
              <w:t>32</w:t>
            </w:r>
          </w:p>
        </w:tc>
      </w:tr>
      <w:tr w:rsidR="008C4686" w:rsidRPr="00E70EB9" w14:paraId="57879D7A" w14:textId="77777777">
        <w:tc>
          <w:tcPr>
            <w:tcW w:w="4600" w:type="dxa"/>
            <w:tcMar>
              <w:top w:w="60" w:type="dxa"/>
              <w:left w:w="80" w:type="dxa"/>
              <w:bottom w:w="60" w:type="dxa"/>
              <w:right w:w="80" w:type="dxa"/>
            </w:tcMar>
            <w:vAlign w:val="center"/>
          </w:tcPr>
          <w:p w14:paraId="57879D77" w14:textId="77777777" w:rsidR="008C4686" w:rsidRPr="00E70EB9" w:rsidRDefault="00A80378" w:rsidP="00E70EB9">
            <w:pPr>
              <w:jc w:val="center"/>
              <w:rPr>
                <w:rFonts w:ascii="Arial" w:hAnsi="Arial" w:cs="Arial"/>
                <w:sz w:val="24"/>
                <w:szCs w:val="24"/>
                <w:rPrChange w:id="2080" w:author="KVK CHITTORGARH" w:date="2026-08-06T17:50:00Z" w16du:dateUtc="2026-08-06T12:20:00Z">
                  <w:rPr>
                    <w:rFonts w:ascii="Arial" w:hAnsi="Arial" w:cs="Arial"/>
                  </w:rPr>
                </w:rPrChange>
              </w:rPr>
            </w:pPr>
            <w:r w:rsidRPr="00E70EB9">
              <w:rPr>
                <w:rFonts w:ascii="Arial" w:hAnsi="Arial" w:cs="Arial"/>
                <w:sz w:val="24"/>
                <w:szCs w:val="24"/>
                <w:rPrChange w:id="2081" w:author="KVK CHITTORGARH" w:date="2026-08-06T17:50:00Z" w16du:dateUtc="2026-08-06T12:20:00Z">
                  <w:rPr>
                    <w:rFonts w:ascii="Arial" w:hAnsi="Arial" w:cs="Arial"/>
                    <w:sz w:val="22"/>
                    <w:szCs w:val="22"/>
                  </w:rPr>
                </w:rPrChange>
              </w:rPr>
              <w:t>III (Medium)</w:t>
            </w:r>
          </w:p>
        </w:tc>
        <w:tc>
          <w:tcPr>
            <w:tcW w:w="2600" w:type="dxa"/>
            <w:tcMar>
              <w:top w:w="60" w:type="dxa"/>
              <w:left w:w="80" w:type="dxa"/>
              <w:bottom w:w="60" w:type="dxa"/>
              <w:right w:w="80" w:type="dxa"/>
            </w:tcMar>
            <w:vAlign w:val="center"/>
          </w:tcPr>
          <w:p w14:paraId="57879D78" w14:textId="77777777" w:rsidR="008C4686" w:rsidRPr="00E70EB9" w:rsidRDefault="00A80378" w:rsidP="00E70EB9">
            <w:pPr>
              <w:jc w:val="center"/>
              <w:rPr>
                <w:rFonts w:ascii="Arial" w:hAnsi="Arial" w:cs="Arial"/>
                <w:sz w:val="24"/>
                <w:szCs w:val="24"/>
                <w:rPrChange w:id="2082" w:author="KVK CHITTORGARH" w:date="2026-08-06T17:50:00Z" w16du:dateUtc="2026-08-06T12:20:00Z">
                  <w:rPr>
                    <w:rFonts w:ascii="Arial" w:hAnsi="Arial" w:cs="Arial"/>
                  </w:rPr>
                </w:rPrChange>
              </w:rPr>
            </w:pPr>
            <w:r w:rsidRPr="00E70EB9">
              <w:rPr>
                <w:rFonts w:ascii="Arial" w:hAnsi="Arial" w:cs="Arial"/>
                <w:sz w:val="24"/>
                <w:szCs w:val="24"/>
                <w:rPrChange w:id="2083" w:author="KVK CHITTORGARH" w:date="2026-08-06T17:50:00Z" w16du:dateUtc="2026-08-06T12:20:00Z">
                  <w:rPr>
                    <w:rFonts w:ascii="Arial" w:hAnsi="Arial" w:cs="Arial"/>
                    <w:sz w:val="22"/>
                    <w:szCs w:val="22"/>
                  </w:rPr>
                </w:rPrChange>
              </w:rPr>
              <w:t>280 - 420</w:t>
            </w:r>
          </w:p>
        </w:tc>
        <w:tc>
          <w:tcPr>
            <w:tcW w:w="2600" w:type="dxa"/>
            <w:tcMar>
              <w:top w:w="60" w:type="dxa"/>
              <w:left w:w="80" w:type="dxa"/>
              <w:bottom w:w="60" w:type="dxa"/>
              <w:right w:w="80" w:type="dxa"/>
            </w:tcMar>
            <w:vAlign w:val="center"/>
          </w:tcPr>
          <w:p w14:paraId="57879D79" w14:textId="77777777" w:rsidR="008C4686" w:rsidRPr="00E70EB9" w:rsidRDefault="00A80378" w:rsidP="00E70EB9">
            <w:pPr>
              <w:jc w:val="center"/>
              <w:rPr>
                <w:rFonts w:ascii="Arial" w:hAnsi="Arial" w:cs="Arial"/>
                <w:sz w:val="24"/>
                <w:szCs w:val="24"/>
                <w:rPrChange w:id="2084" w:author="KVK CHITTORGARH" w:date="2026-08-06T17:50:00Z" w16du:dateUtc="2026-08-06T12:20:00Z">
                  <w:rPr>
                    <w:rFonts w:ascii="Arial" w:hAnsi="Arial" w:cs="Arial"/>
                  </w:rPr>
                </w:rPrChange>
              </w:rPr>
            </w:pPr>
            <w:r w:rsidRPr="00E70EB9">
              <w:rPr>
                <w:rFonts w:ascii="Arial" w:hAnsi="Arial" w:cs="Arial"/>
                <w:sz w:val="24"/>
                <w:szCs w:val="24"/>
                <w:rPrChange w:id="2085" w:author="KVK CHITTORGARH" w:date="2026-08-06T17:50:00Z" w16du:dateUtc="2026-08-06T12:20:00Z">
                  <w:rPr>
                    <w:rFonts w:ascii="Arial" w:hAnsi="Arial" w:cs="Arial"/>
                    <w:sz w:val="22"/>
                    <w:szCs w:val="22"/>
                  </w:rPr>
                </w:rPrChange>
              </w:rPr>
              <w:t>68</w:t>
            </w:r>
          </w:p>
        </w:tc>
      </w:tr>
      <w:tr w:rsidR="008C4686" w:rsidRPr="00E70EB9" w14:paraId="57879D7E" w14:textId="77777777">
        <w:tc>
          <w:tcPr>
            <w:tcW w:w="4600" w:type="dxa"/>
            <w:tcMar>
              <w:top w:w="60" w:type="dxa"/>
              <w:left w:w="80" w:type="dxa"/>
              <w:bottom w:w="60" w:type="dxa"/>
              <w:right w:w="80" w:type="dxa"/>
            </w:tcMar>
            <w:vAlign w:val="center"/>
          </w:tcPr>
          <w:p w14:paraId="57879D7B" w14:textId="77777777" w:rsidR="008C4686" w:rsidRPr="00E70EB9" w:rsidRDefault="00A80378" w:rsidP="00E70EB9">
            <w:pPr>
              <w:jc w:val="center"/>
              <w:rPr>
                <w:rFonts w:ascii="Arial" w:hAnsi="Arial" w:cs="Arial"/>
                <w:sz w:val="24"/>
                <w:szCs w:val="24"/>
                <w:rPrChange w:id="2086" w:author="KVK CHITTORGARH" w:date="2026-08-06T17:50:00Z" w16du:dateUtc="2026-08-06T12:20:00Z">
                  <w:rPr>
                    <w:rFonts w:ascii="Arial" w:hAnsi="Arial" w:cs="Arial"/>
                  </w:rPr>
                </w:rPrChange>
              </w:rPr>
            </w:pPr>
            <w:r w:rsidRPr="00E70EB9">
              <w:rPr>
                <w:rFonts w:ascii="Arial" w:hAnsi="Arial" w:cs="Arial"/>
                <w:sz w:val="24"/>
                <w:szCs w:val="24"/>
                <w:rPrChange w:id="2087" w:author="KVK CHITTORGARH" w:date="2026-08-06T17:50:00Z" w16du:dateUtc="2026-08-06T12:20:00Z">
                  <w:rPr>
                    <w:rFonts w:ascii="Arial" w:hAnsi="Arial" w:cs="Arial"/>
                    <w:sz w:val="22"/>
                    <w:szCs w:val="22"/>
                  </w:rPr>
                </w:rPrChange>
              </w:rPr>
              <w:t>IV (Moderately high)</w:t>
            </w:r>
          </w:p>
        </w:tc>
        <w:tc>
          <w:tcPr>
            <w:tcW w:w="2600" w:type="dxa"/>
            <w:tcMar>
              <w:top w:w="60" w:type="dxa"/>
              <w:left w:w="80" w:type="dxa"/>
              <w:bottom w:w="60" w:type="dxa"/>
              <w:right w:w="80" w:type="dxa"/>
            </w:tcMar>
            <w:vAlign w:val="center"/>
          </w:tcPr>
          <w:p w14:paraId="57879D7C" w14:textId="77777777" w:rsidR="008C4686" w:rsidRPr="00E70EB9" w:rsidRDefault="00A80378" w:rsidP="00E70EB9">
            <w:pPr>
              <w:jc w:val="center"/>
              <w:rPr>
                <w:rFonts w:ascii="Arial" w:hAnsi="Arial" w:cs="Arial"/>
                <w:sz w:val="24"/>
                <w:szCs w:val="24"/>
                <w:rPrChange w:id="2088" w:author="KVK CHITTORGARH" w:date="2026-08-06T17:50:00Z" w16du:dateUtc="2026-08-06T12:20:00Z">
                  <w:rPr>
                    <w:rFonts w:ascii="Arial" w:hAnsi="Arial" w:cs="Arial"/>
                  </w:rPr>
                </w:rPrChange>
              </w:rPr>
            </w:pPr>
            <w:r w:rsidRPr="00E70EB9">
              <w:rPr>
                <w:rFonts w:ascii="Arial" w:hAnsi="Arial" w:cs="Arial"/>
                <w:sz w:val="24"/>
                <w:szCs w:val="24"/>
                <w:rPrChange w:id="2089" w:author="KVK CHITTORGARH" w:date="2026-08-06T17:50:00Z" w16du:dateUtc="2026-08-06T12:20:00Z">
                  <w:rPr>
                    <w:rFonts w:ascii="Arial" w:hAnsi="Arial" w:cs="Arial"/>
                    <w:sz w:val="22"/>
                    <w:szCs w:val="22"/>
                  </w:rPr>
                </w:rPrChange>
              </w:rPr>
              <w:t>420 - 560</w:t>
            </w:r>
          </w:p>
        </w:tc>
        <w:tc>
          <w:tcPr>
            <w:tcW w:w="2600" w:type="dxa"/>
            <w:tcMar>
              <w:top w:w="60" w:type="dxa"/>
              <w:left w:w="80" w:type="dxa"/>
              <w:bottom w:w="60" w:type="dxa"/>
              <w:right w:w="80" w:type="dxa"/>
            </w:tcMar>
            <w:vAlign w:val="center"/>
          </w:tcPr>
          <w:p w14:paraId="57879D7D" w14:textId="77777777" w:rsidR="008C4686" w:rsidRPr="00E70EB9" w:rsidRDefault="00A80378" w:rsidP="00E70EB9">
            <w:pPr>
              <w:jc w:val="center"/>
              <w:rPr>
                <w:rFonts w:ascii="Arial" w:hAnsi="Arial" w:cs="Arial"/>
                <w:sz w:val="24"/>
                <w:szCs w:val="24"/>
                <w:rPrChange w:id="2090" w:author="KVK CHITTORGARH" w:date="2026-08-06T17:50:00Z" w16du:dateUtc="2026-08-06T12:20:00Z">
                  <w:rPr>
                    <w:rFonts w:ascii="Arial" w:hAnsi="Arial" w:cs="Arial"/>
                  </w:rPr>
                </w:rPrChange>
              </w:rPr>
            </w:pPr>
            <w:r w:rsidRPr="00E70EB9">
              <w:rPr>
                <w:rFonts w:ascii="Arial" w:hAnsi="Arial" w:cs="Arial"/>
                <w:sz w:val="24"/>
                <w:szCs w:val="24"/>
                <w:rPrChange w:id="2091" w:author="KVK CHITTORGARH" w:date="2026-08-06T17:50:00Z" w16du:dateUtc="2026-08-06T12:20:00Z">
                  <w:rPr>
                    <w:rFonts w:ascii="Arial" w:hAnsi="Arial" w:cs="Arial"/>
                    <w:sz w:val="22"/>
                    <w:szCs w:val="22"/>
                  </w:rPr>
                </w:rPrChange>
              </w:rPr>
              <w:t>00</w:t>
            </w:r>
          </w:p>
        </w:tc>
      </w:tr>
      <w:tr w:rsidR="008C4686" w:rsidRPr="00E70EB9" w14:paraId="57879D82" w14:textId="77777777">
        <w:tc>
          <w:tcPr>
            <w:tcW w:w="4600" w:type="dxa"/>
            <w:tcMar>
              <w:top w:w="60" w:type="dxa"/>
              <w:left w:w="80" w:type="dxa"/>
              <w:bottom w:w="60" w:type="dxa"/>
              <w:right w:w="80" w:type="dxa"/>
            </w:tcMar>
            <w:vAlign w:val="center"/>
          </w:tcPr>
          <w:p w14:paraId="57879D7F" w14:textId="77777777" w:rsidR="008C4686" w:rsidRPr="00E70EB9" w:rsidRDefault="00A80378" w:rsidP="00E70EB9">
            <w:pPr>
              <w:jc w:val="center"/>
              <w:rPr>
                <w:rFonts w:ascii="Arial" w:hAnsi="Arial" w:cs="Arial"/>
                <w:sz w:val="24"/>
                <w:szCs w:val="24"/>
                <w:rPrChange w:id="2092" w:author="KVK CHITTORGARH" w:date="2026-08-06T17:50:00Z" w16du:dateUtc="2026-08-06T12:20:00Z">
                  <w:rPr>
                    <w:rFonts w:ascii="Arial" w:hAnsi="Arial" w:cs="Arial"/>
                  </w:rPr>
                </w:rPrChange>
              </w:rPr>
            </w:pPr>
            <w:r w:rsidRPr="00E70EB9">
              <w:rPr>
                <w:rFonts w:ascii="Arial" w:hAnsi="Arial" w:cs="Arial"/>
                <w:sz w:val="24"/>
                <w:szCs w:val="24"/>
                <w:rPrChange w:id="2093" w:author="KVK CHITTORGARH" w:date="2026-08-06T17:50:00Z" w16du:dateUtc="2026-08-06T12:20:00Z">
                  <w:rPr>
                    <w:rFonts w:ascii="Arial" w:hAnsi="Arial" w:cs="Arial"/>
                    <w:sz w:val="22"/>
                    <w:szCs w:val="22"/>
                  </w:rPr>
                </w:rPrChange>
              </w:rPr>
              <w:t>V (High)</w:t>
            </w:r>
          </w:p>
        </w:tc>
        <w:tc>
          <w:tcPr>
            <w:tcW w:w="2600" w:type="dxa"/>
            <w:tcMar>
              <w:top w:w="60" w:type="dxa"/>
              <w:left w:w="80" w:type="dxa"/>
              <w:bottom w:w="60" w:type="dxa"/>
              <w:right w:w="80" w:type="dxa"/>
            </w:tcMar>
            <w:vAlign w:val="center"/>
          </w:tcPr>
          <w:p w14:paraId="57879D80" w14:textId="77777777" w:rsidR="008C4686" w:rsidRPr="00E70EB9" w:rsidRDefault="00A80378" w:rsidP="00E70EB9">
            <w:pPr>
              <w:jc w:val="center"/>
              <w:rPr>
                <w:rFonts w:ascii="Arial" w:hAnsi="Arial" w:cs="Arial"/>
                <w:sz w:val="24"/>
                <w:szCs w:val="24"/>
                <w:rPrChange w:id="2094" w:author="KVK CHITTORGARH" w:date="2026-08-06T17:50:00Z" w16du:dateUtc="2026-08-06T12:20:00Z">
                  <w:rPr>
                    <w:rFonts w:ascii="Arial" w:hAnsi="Arial" w:cs="Arial"/>
                  </w:rPr>
                </w:rPrChange>
              </w:rPr>
            </w:pPr>
            <w:r w:rsidRPr="00E70EB9">
              <w:rPr>
                <w:rFonts w:ascii="Arial" w:hAnsi="Arial" w:cs="Arial"/>
                <w:sz w:val="24"/>
                <w:szCs w:val="24"/>
                <w:rPrChange w:id="2095" w:author="KVK CHITTORGARH" w:date="2026-08-06T17:50:00Z" w16du:dateUtc="2026-08-06T12:20:00Z">
                  <w:rPr>
                    <w:rFonts w:ascii="Arial" w:hAnsi="Arial" w:cs="Arial"/>
                    <w:sz w:val="22"/>
                    <w:szCs w:val="22"/>
                  </w:rPr>
                </w:rPrChange>
              </w:rPr>
              <w:t>560 - 700</w:t>
            </w:r>
          </w:p>
        </w:tc>
        <w:tc>
          <w:tcPr>
            <w:tcW w:w="2600" w:type="dxa"/>
            <w:tcMar>
              <w:top w:w="60" w:type="dxa"/>
              <w:left w:w="80" w:type="dxa"/>
              <w:bottom w:w="60" w:type="dxa"/>
              <w:right w:w="80" w:type="dxa"/>
            </w:tcMar>
            <w:vAlign w:val="center"/>
          </w:tcPr>
          <w:p w14:paraId="57879D81" w14:textId="77777777" w:rsidR="008C4686" w:rsidRPr="00E70EB9" w:rsidRDefault="00A80378" w:rsidP="00E70EB9">
            <w:pPr>
              <w:jc w:val="center"/>
              <w:rPr>
                <w:rFonts w:ascii="Arial" w:hAnsi="Arial" w:cs="Arial"/>
                <w:sz w:val="24"/>
                <w:szCs w:val="24"/>
                <w:rPrChange w:id="2096" w:author="KVK CHITTORGARH" w:date="2026-08-06T17:50:00Z" w16du:dateUtc="2026-08-06T12:20:00Z">
                  <w:rPr>
                    <w:rFonts w:ascii="Arial" w:hAnsi="Arial" w:cs="Arial"/>
                  </w:rPr>
                </w:rPrChange>
              </w:rPr>
            </w:pPr>
            <w:r w:rsidRPr="00E70EB9">
              <w:rPr>
                <w:rFonts w:ascii="Arial" w:hAnsi="Arial" w:cs="Arial"/>
                <w:sz w:val="24"/>
                <w:szCs w:val="24"/>
                <w:rPrChange w:id="2097" w:author="KVK CHITTORGARH" w:date="2026-08-06T17:50:00Z" w16du:dateUtc="2026-08-06T12:20:00Z">
                  <w:rPr>
                    <w:rFonts w:ascii="Arial" w:hAnsi="Arial" w:cs="Arial"/>
                    <w:sz w:val="22"/>
                    <w:szCs w:val="22"/>
                  </w:rPr>
                </w:rPrChange>
              </w:rPr>
              <w:t>00</w:t>
            </w:r>
          </w:p>
        </w:tc>
      </w:tr>
      <w:tr w:rsidR="008C4686" w:rsidRPr="00E70EB9" w14:paraId="57879D86" w14:textId="77777777">
        <w:tc>
          <w:tcPr>
            <w:tcW w:w="4600" w:type="dxa"/>
            <w:tcMar>
              <w:top w:w="60" w:type="dxa"/>
              <w:left w:w="80" w:type="dxa"/>
              <w:bottom w:w="60" w:type="dxa"/>
              <w:right w:w="80" w:type="dxa"/>
            </w:tcMar>
            <w:vAlign w:val="center"/>
          </w:tcPr>
          <w:p w14:paraId="57879D83" w14:textId="77777777" w:rsidR="008C4686" w:rsidRPr="00E70EB9" w:rsidRDefault="00A80378" w:rsidP="00E70EB9">
            <w:pPr>
              <w:jc w:val="center"/>
              <w:rPr>
                <w:rFonts w:ascii="Arial" w:hAnsi="Arial" w:cs="Arial"/>
                <w:sz w:val="24"/>
                <w:szCs w:val="24"/>
                <w:rPrChange w:id="2098" w:author="KVK CHITTORGARH" w:date="2026-08-06T17:50:00Z" w16du:dateUtc="2026-08-06T12:20:00Z">
                  <w:rPr>
                    <w:rFonts w:ascii="Arial" w:hAnsi="Arial" w:cs="Arial"/>
                  </w:rPr>
                </w:rPrChange>
              </w:rPr>
            </w:pPr>
            <w:r w:rsidRPr="00E70EB9">
              <w:rPr>
                <w:rFonts w:ascii="Arial" w:hAnsi="Arial" w:cs="Arial"/>
                <w:sz w:val="24"/>
                <w:szCs w:val="24"/>
                <w:rPrChange w:id="2099" w:author="KVK CHITTORGARH" w:date="2026-08-06T17:50:00Z" w16du:dateUtc="2026-08-06T12:20:00Z">
                  <w:rPr>
                    <w:rFonts w:ascii="Arial" w:hAnsi="Arial" w:cs="Arial"/>
                    <w:sz w:val="22"/>
                    <w:szCs w:val="22"/>
                  </w:rPr>
                </w:rPrChange>
              </w:rPr>
              <w:t>VI (Very high)</w:t>
            </w:r>
          </w:p>
        </w:tc>
        <w:tc>
          <w:tcPr>
            <w:tcW w:w="2600" w:type="dxa"/>
            <w:tcMar>
              <w:top w:w="60" w:type="dxa"/>
              <w:left w:w="80" w:type="dxa"/>
              <w:bottom w:w="60" w:type="dxa"/>
              <w:right w:w="80" w:type="dxa"/>
            </w:tcMar>
            <w:vAlign w:val="center"/>
          </w:tcPr>
          <w:p w14:paraId="57879D84" w14:textId="77777777" w:rsidR="008C4686" w:rsidRPr="00E70EB9" w:rsidRDefault="00A80378" w:rsidP="00E70EB9">
            <w:pPr>
              <w:jc w:val="center"/>
              <w:rPr>
                <w:rFonts w:ascii="Arial" w:hAnsi="Arial" w:cs="Arial"/>
                <w:sz w:val="24"/>
                <w:szCs w:val="24"/>
                <w:rPrChange w:id="2100" w:author="KVK CHITTORGARH" w:date="2026-08-06T17:50:00Z" w16du:dateUtc="2026-08-06T12:20:00Z">
                  <w:rPr>
                    <w:rFonts w:ascii="Arial" w:hAnsi="Arial" w:cs="Arial"/>
                  </w:rPr>
                </w:rPrChange>
              </w:rPr>
            </w:pPr>
            <w:r w:rsidRPr="00E70EB9">
              <w:rPr>
                <w:rFonts w:ascii="Arial" w:hAnsi="Arial" w:cs="Arial"/>
                <w:sz w:val="24"/>
                <w:szCs w:val="24"/>
                <w:rPrChange w:id="2101" w:author="KVK CHITTORGARH" w:date="2026-08-06T17:50:00Z" w16du:dateUtc="2026-08-06T12:20:00Z">
                  <w:rPr>
                    <w:rFonts w:ascii="Arial" w:hAnsi="Arial" w:cs="Arial"/>
                    <w:sz w:val="22"/>
                    <w:szCs w:val="22"/>
                  </w:rPr>
                </w:rPrChange>
              </w:rPr>
              <w:t>&gt; 700</w:t>
            </w:r>
          </w:p>
        </w:tc>
        <w:tc>
          <w:tcPr>
            <w:tcW w:w="2600" w:type="dxa"/>
            <w:tcMar>
              <w:top w:w="60" w:type="dxa"/>
              <w:left w:w="80" w:type="dxa"/>
              <w:bottom w:w="60" w:type="dxa"/>
              <w:right w:w="80" w:type="dxa"/>
            </w:tcMar>
            <w:vAlign w:val="center"/>
          </w:tcPr>
          <w:p w14:paraId="57879D85" w14:textId="77777777" w:rsidR="008C4686" w:rsidRPr="00E70EB9" w:rsidRDefault="00A80378" w:rsidP="00E70EB9">
            <w:pPr>
              <w:jc w:val="center"/>
              <w:rPr>
                <w:rFonts w:ascii="Arial" w:hAnsi="Arial" w:cs="Arial"/>
                <w:sz w:val="24"/>
                <w:szCs w:val="24"/>
                <w:rPrChange w:id="2102" w:author="KVK CHITTORGARH" w:date="2026-08-06T17:50:00Z" w16du:dateUtc="2026-08-06T12:20:00Z">
                  <w:rPr>
                    <w:rFonts w:ascii="Arial" w:hAnsi="Arial" w:cs="Arial"/>
                  </w:rPr>
                </w:rPrChange>
              </w:rPr>
            </w:pPr>
            <w:r w:rsidRPr="00E70EB9">
              <w:rPr>
                <w:rFonts w:ascii="Arial" w:hAnsi="Arial" w:cs="Arial"/>
                <w:sz w:val="24"/>
                <w:szCs w:val="24"/>
                <w:rPrChange w:id="2103" w:author="KVK CHITTORGARH" w:date="2026-08-06T17:50:00Z" w16du:dateUtc="2026-08-06T12:20:00Z">
                  <w:rPr>
                    <w:rFonts w:ascii="Arial" w:hAnsi="Arial" w:cs="Arial"/>
                    <w:sz w:val="22"/>
                    <w:szCs w:val="22"/>
                  </w:rPr>
                </w:rPrChange>
              </w:rPr>
              <w:t>00</w:t>
            </w:r>
          </w:p>
        </w:tc>
      </w:tr>
      <w:tr w:rsidR="008C4686" w:rsidRPr="00E70EB9" w14:paraId="57879D88" w14:textId="77777777">
        <w:tc>
          <w:tcPr>
            <w:tcW w:w="9800" w:type="dxa"/>
            <w:gridSpan w:val="3"/>
            <w:shd w:val="clear" w:color="auto" w:fill="FCE5CD"/>
            <w:tcMar>
              <w:top w:w="60" w:type="dxa"/>
              <w:left w:w="80" w:type="dxa"/>
              <w:bottom w:w="60" w:type="dxa"/>
              <w:right w:w="80" w:type="dxa"/>
            </w:tcMar>
          </w:tcPr>
          <w:p w14:paraId="57879D87" w14:textId="77777777" w:rsidR="008C4686" w:rsidRPr="00E70EB9" w:rsidRDefault="00A80378" w:rsidP="00E70EB9">
            <w:pPr>
              <w:rPr>
                <w:rFonts w:ascii="Arial" w:hAnsi="Arial" w:cs="Arial"/>
                <w:sz w:val="24"/>
                <w:szCs w:val="24"/>
                <w:rPrChange w:id="2104" w:author="KVK CHITTORGARH" w:date="2026-08-06T17:50:00Z" w16du:dateUtc="2026-08-06T12:20:00Z">
                  <w:rPr>
                    <w:rFonts w:ascii="Arial" w:hAnsi="Arial" w:cs="Arial"/>
                  </w:rPr>
                </w:rPrChange>
              </w:rPr>
            </w:pPr>
            <w:r w:rsidRPr="00E70EB9">
              <w:rPr>
                <w:rFonts w:ascii="Arial" w:hAnsi="Arial" w:cs="Arial"/>
                <w:b/>
                <w:bCs/>
                <w:sz w:val="24"/>
                <w:szCs w:val="24"/>
                <w:rPrChange w:id="2105" w:author="KVK CHITTORGARH" w:date="2026-08-06T17:50:00Z" w16du:dateUtc="2026-08-06T12:20:00Z">
                  <w:rPr>
                    <w:rFonts w:ascii="Arial" w:hAnsi="Arial" w:cs="Arial"/>
                    <w:b/>
                    <w:bCs/>
                    <w:sz w:val="22"/>
                    <w:szCs w:val="22"/>
                  </w:rPr>
                </w:rPrChange>
              </w:rPr>
              <w:t>General statistics</w:t>
            </w:r>
          </w:p>
        </w:tc>
      </w:tr>
      <w:tr w:rsidR="008C4686" w:rsidRPr="00E70EB9" w14:paraId="57879D8B" w14:textId="77777777">
        <w:tc>
          <w:tcPr>
            <w:tcW w:w="4600" w:type="dxa"/>
            <w:tcMar>
              <w:top w:w="60" w:type="dxa"/>
              <w:left w:w="80" w:type="dxa"/>
              <w:bottom w:w="60" w:type="dxa"/>
              <w:right w:w="80" w:type="dxa"/>
            </w:tcMar>
          </w:tcPr>
          <w:p w14:paraId="57879D89" w14:textId="77777777" w:rsidR="008C4686" w:rsidRPr="00E70EB9" w:rsidRDefault="00A80378" w:rsidP="00E70EB9">
            <w:pPr>
              <w:rPr>
                <w:rFonts w:ascii="Arial" w:hAnsi="Arial" w:cs="Arial"/>
                <w:sz w:val="24"/>
                <w:szCs w:val="24"/>
                <w:rPrChange w:id="2106" w:author="KVK CHITTORGARH" w:date="2026-08-06T17:50:00Z" w16du:dateUtc="2026-08-06T12:20:00Z">
                  <w:rPr>
                    <w:rFonts w:ascii="Arial" w:hAnsi="Arial" w:cs="Arial"/>
                  </w:rPr>
                </w:rPrChange>
              </w:rPr>
            </w:pPr>
            <w:r w:rsidRPr="00E70EB9">
              <w:rPr>
                <w:rFonts w:ascii="Arial" w:hAnsi="Arial" w:cs="Arial"/>
                <w:sz w:val="24"/>
                <w:szCs w:val="24"/>
                <w:rPrChange w:id="2107" w:author="KVK CHITTORGARH" w:date="2026-08-06T17:50:00Z" w16du:dateUtc="2026-08-06T12:20:00Z">
                  <w:rPr>
                    <w:rFonts w:ascii="Arial" w:hAnsi="Arial" w:cs="Arial"/>
                    <w:sz w:val="22"/>
                    <w:szCs w:val="22"/>
                  </w:rPr>
                </w:rPrChange>
              </w:rPr>
              <w:t>Range</w:t>
            </w:r>
          </w:p>
        </w:tc>
        <w:tc>
          <w:tcPr>
            <w:tcW w:w="5200" w:type="dxa"/>
            <w:gridSpan w:val="2"/>
            <w:tcMar>
              <w:top w:w="60" w:type="dxa"/>
              <w:left w:w="80" w:type="dxa"/>
              <w:bottom w:w="60" w:type="dxa"/>
              <w:right w:w="80" w:type="dxa"/>
            </w:tcMar>
          </w:tcPr>
          <w:p w14:paraId="57879D8A" w14:textId="2714DF29" w:rsidR="008C4686" w:rsidRPr="00E70EB9" w:rsidRDefault="00A80378" w:rsidP="00E70EB9">
            <w:pPr>
              <w:jc w:val="center"/>
              <w:rPr>
                <w:rFonts w:ascii="Arial" w:hAnsi="Arial" w:cs="Arial"/>
                <w:sz w:val="24"/>
                <w:szCs w:val="24"/>
                <w:rPrChange w:id="2108" w:author="KVK CHITTORGARH" w:date="2026-08-06T17:50:00Z" w16du:dateUtc="2026-08-06T12:20:00Z">
                  <w:rPr>
                    <w:rFonts w:ascii="Arial" w:hAnsi="Arial" w:cs="Arial"/>
                  </w:rPr>
                </w:rPrChange>
              </w:rPr>
            </w:pPr>
            <w:r w:rsidRPr="00E70EB9">
              <w:rPr>
                <w:rFonts w:ascii="Arial" w:hAnsi="Arial" w:cs="Arial"/>
                <w:sz w:val="24"/>
                <w:szCs w:val="24"/>
                <w:rPrChange w:id="2109" w:author="KVK CHITTORGARH" w:date="2026-08-06T17:50:00Z" w16du:dateUtc="2026-08-06T12:20:00Z">
                  <w:rPr>
                    <w:rFonts w:ascii="Arial" w:hAnsi="Arial" w:cs="Arial"/>
                    <w:sz w:val="22"/>
                    <w:szCs w:val="22"/>
                  </w:rPr>
                </w:rPrChange>
              </w:rPr>
              <w:t>235.20 - 366.91 kg ha</w:t>
            </w:r>
            <w:r w:rsidR="00B003BA" w:rsidRPr="00E70EB9">
              <w:rPr>
                <w:rFonts w:ascii="Arial" w:hAnsi="Arial" w:cs="Arial"/>
                <w:sz w:val="24"/>
                <w:szCs w:val="24"/>
                <w:vertAlign w:val="superscript"/>
                <w:rPrChange w:id="2110" w:author="KVK CHITTORGARH" w:date="2026-08-06T17:50:00Z" w16du:dateUtc="2026-08-06T12:20:00Z">
                  <w:rPr>
                    <w:rFonts w:ascii="Arial" w:hAnsi="Arial" w:cs="Arial"/>
                    <w:sz w:val="22"/>
                    <w:szCs w:val="22"/>
                    <w:vertAlign w:val="superscript"/>
                  </w:rPr>
                </w:rPrChange>
              </w:rPr>
              <w:t>-1</w:t>
            </w:r>
          </w:p>
        </w:tc>
      </w:tr>
      <w:tr w:rsidR="008C4686" w:rsidRPr="00E70EB9" w14:paraId="57879D8E" w14:textId="77777777">
        <w:tc>
          <w:tcPr>
            <w:tcW w:w="4600" w:type="dxa"/>
            <w:tcMar>
              <w:top w:w="60" w:type="dxa"/>
              <w:left w:w="80" w:type="dxa"/>
              <w:bottom w:w="60" w:type="dxa"/>
              <w:right w:w="80" w:type="dxa"/>
            </w:tcMar>
          </w:tcPr>
          <w:p w14:paraId="57879D8C" w14:textId="77777777" w:rsidR="008C4686" w:rsidRPr="00E70EB9" w:rsidRDefault="00A80378" w:rsidP="00E70EB9">
            <w:pPr>
              <w:rPr>
                <w:rFonts w:ascii="Arial" w:hAnsi="Arial" w:cs="Arial"/>
                <w:sz w:val="24"/>
                <w:szCs w:val="24"/>
                <w:rPrChange w:id="2111" w:author="KVK CHITTORGARH" w:date="2026-08-06T17:50:00Z" w16du:dateUtc="2026-08-06T12:20:00Z">
                  <w:rPr>
                    <w:rFonts w:ascii="Arial" w:hAnsi="Arial" w:cs="Arial"/>
                  </w:rPr>
                </w:rPrChange>
              </w:rPr>
            </w:pPr>
            <w:r w:rsidRPr="00E70EB9">
              <w:rPr>
                <w:rFonts w:ascii="Arial" w:hAnsi="Arial" w:cs="Arial"/>
                <w:sz w:val="24"/>
                <w:szCs w:val="24"/>
                <w:rPrChange w:id="2112" w:author="KVK CHITTORGARH" w:date="2026-08-06T17:50:00Z" w16du:dateUtc="2026-08-06T12:20:00Z">
                  <w:rPr>
                    <w:rFonts w:ascii="Arial" w:hAnsi="Arial" w:cs="Arial"/>
                    <w:sz w:val="22"/>
                    <w:szCs w:val="22"/>
                  </w:rPr>
                </w:rPrChange>
              </w:rPr>
              <w:t>Mean</w:t>
            </w:r>
          </w:p>
        </w:tc>
        <w:tc>
          <w:tcPr>
            <w:tcW w:w="5200" w:type="dxa"/>
            <w:gridSpan w:val="2"/>
            <w:tcMar>
              <w:top w:w="60" w:type="dxa"/>
              <w:left w:w="80" w:type="dxa"/>
              <w:bottom w:w="60" w:type="dxa"/>
              <w:right w:w="80" w:type="dxa"/>
            </w:tcMar>
          </w:tcPr>
          <w:p w14:paraId="57879D8D" w14:textId="3BCC3AD7" w:rsidR="008C4686" w:rsidRPr="00E70EB9" w:rsidRDefault="00A80378" w:rsidP="00E70EB9">
            <w:pPr>
              <w:jc w:val="center"/>
              <w:rPr>
                <w:rFonts w:ascii="Arial" w:hAnsi="Arial" w:cs="Arial"/>
                <w:sz w:val="24"/>
                <w:szCs w:val="24"/>
                <w:rPrChange w:id="2113" w:author="KVK CHITTORGARH" w:date="2026-08-06T17:50:00Z" w16du:dateUtc="2026-08-06T12:20:00Z">
                  <w:rPr>
                    <w:rFonts w:ascii="Arial" w:hAnsi="Arial" w:cs="Arial"/>
                  </w:rPr>
                </w:rPrChange>
              </w:rPr>
            </w:pPr>
            <w:r w:rsidRPr="00E70EB9">
              <w:rPr>
                <w:rFonts w:ascii="Arial" w:hAnsi="Arial" w:cs="Arial"/>
                <w:sz w:val="24"/>
                <w:szCs w:val="24"/>
                <w:rPrChange w:id="2114" w:author="KVK CHITTORGARH" w:date="2026-08-06T17:50:00Z" w16du:dateUtc="2026-08-06T12:20:00Z">
                  <w:rPr>
                    <w:rFonts w:ascii="Arial" w:hAnsi="Arial" w:cs="Arial"/>
                    <w:sz w:val="22"/>
                    <w:szCs w:val="22"/>
                  </w:rPr>
                </w:rPrChange>
              </w:rPr>
              <w:t>286.30 kg ha</w:t>
            </w:r>
            <w:r w:rsidR="00B003BA" w:rsidRPr="00E70EB9">
              <w:rPr>
                <w:rFonts w:ascii="Arial" w:hAnsi="Arial" w:cs="Arial"/>
                <w:sz w:val="24"/>
                <w:szCs w:val="24"/>
                <w:vertAlign w:val="superscript"/>
                <w:rPrChange w:id="2115" w:author="KVK CHITTORGARH" w:date="2026-08-06T17:50:00Z" w16du:dateUtc="2026-08-06T12:20:00Z">
                  <w:rPr>
                    <w:rFonts w:ascii="Arial" w:hAnsi="Arial" w:cs="Arial"/>
                    <w:sz w:val="22"/>
                    <w:szCs w:val="22"/>
                    <w:vertAlign w:val="superscript"/>
                  </w:rPr>
                </w:rPrChange>
              </w:rPr>
              <w:t>-1</w:t>
            </w:r>
          </w:p>
        </w:tc>
      </w:tr>
    </w:tbl>
    <w:p w14:paraId="57879D8F" w14:textId="55328A6D" w:rsidR="008C4686" w:rsidRPr="00E70EB9" w:rsidRDefault="00A32B12" w:rsidP="00E70EB9">
      <w:pPr>
        <w:spacing w:before="160" w:after="40"/>
        <w:jc w:val="center"/>
        <w:rPr>
          <w:rFonts w:ascii="Arial" w:hAnsi="Arial" w:cs="Arial"/>
          <w:sz w:val="24"/>
          <w:szCs w:val="24"/>
          <w:rPrChange w:id="2116" w:author="KVK CHITTORGARH" w:date="2026-08-06T17:50:00Z" w16du:dateUtc="2026-08-06T12:20:00Z">
            <w:rPr>
              <w:rFonts w:ascii="Arial" w:hAnsi="Arial" w:cs="Arial"/>
            </w:rPr>
          </w:rPrChange>
        </w:rPr>
      </w:pPr>
      <w:r w:rsidRPr="00E70EB9">
        <w:rPr>
          <w:rFonts w:ascii="Arial" w:hAnsi="Arial" w:cs="Arial"/>
          <w:noProof/>
          <w:sz w:val="24"/>
          <w:szCs w:val="24"/>
          <w:rPrChange w:id="2117" w:author="KVK CHITTORGARH" w:date="2026-08-06T17:50:00Z" w16du:dateUtc="2026-08-06T12:20:00Z">
            <w:rPr>
              <w:rFonts w:ascii="Arial" w:hAnsi="Arial" w:cs="Arial"/>
              <w:noProof/>
            </w:rPr>
          </w:rPrChange>
        </w:rPr>
        <w:lastRenderedPageBreak/>
        <w:drawing>
          <wp:inline distT="0" distB="0" distL="0" distR="0" wp14:anchorId="0EF553EA" wp14:editId="74A0E317">
            <wp:extent cx="2679354" cy="2259561"/>
            <wp:effectExtent l="0" t="0" r="6985" b="7620"/>
            <wp:docPr id="527155849" name="Chart 1">
              <a:extLst xmlns:a="http://schemas.openxmlformats.org/drawingml/2006/main">
                <a:ext uri="{FF2B5EF4-FFF2-40B4-BE49-F238E27FC236}">
                  <a16:creationId xmlns:a16="http://schemas.microsoft.com/office/drawing/2014/main" id="{3B2C36A8-0E46-24BA-154A-C3E05BE09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879D90" w14:textId="77777777" w:rsidR="008C4686" w:rsidRPr="00E70EB9" w:rsidRDefault="00A80378" w:rsidP="00E70EB9">
      <w:pPr>
        <w:spacing w:before="80" w:after="240"/>
        <w:jc w:val="center"/>
        <w:rPr>
          <w:rFonts w:ascii="Arial" w:hAnsi="Arial" w:cs="Arial"/>
          <w:sz w:val="24"/>
          <w:szCs w:val="24"/>
          <w:rPrChange w:id="2118" w:author="KVK CHITTORGARH" w:date="2026-08-06T17:50:00Z" w16du:dateUtc="2026-08-06T12:20:00Z">
            <w:rPr>
              <w:rFonts w:ascii="Arial" w:hAnsi="Arial" w:cs="Arial"/>
            </w:rPr>
          </w:rPrChange>
        </w:rPr>
      </w:pPr>
      <w:r w:rsidRPr="00E70EB9">
        <w:rPr>
          <w:rFonts w:ascii="Arial" w:hAnsi="Arial" w:cs="Arial"/>
          <w:b/>
          <w:bCs/>
          <w:sz w:val="24"/>
          <w:szCs w:val="24"/>
          <w:rPrChange w:id="2119" w:author="KVK CHITTORGARH" w:date="2026-08-06T17:50:00Z" w16du:dateUtc="2026-08-06T12:20:00Z">
            <w:rPr>
              <w:rFonts w:ascii="Arial" w:hAnsi="Arial" w:cs="Arial"/>
              <w:b/>
              <w:bCs/>
              <w:sz w:val="22"/>
              <w:szCs w:val="22"/>
            </w:rPr>
          </w:rPrChange>
        </w:rPr>
        <w:t xml:space="preserve">Fig. 5. Per cent distribution of available nitrogen classes in </w:t>
      </w:r>
      <w:proofErr w:type="spellStart"/>
      <w:r w:rsidRPr="00E70EB9">
        <w:rPr>
          <w:rFonts w:ascii="Arial" w:hAnsi="Arial" w:cs="Arial"/>
          <w:b/>
          <w:bCs/>
          <w:sz w:val="24"/>
          <w:szCs w:val="24"/>
          <w:rPrChange w:id="2120"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2121" w:author="KVK CHITTORGARH" w:date="2026-08-06T17:50:00Z" w16du:dateUtc="2026-08-06T12:20:00Z">
            <w:rPr>
              <w:rFonts w:ascii="Arial" w:hAnsi="Arial" w:cs="Arial"/>
              <w:b/>
              <w:bCs/>
              <w:sz w:val="22"/>
              <w:szCs w:val="22"/>
            </w:rPr>
          </w:rPrChange>
        </w:rPr>
        <w:t xml:space="preserve"> village</w:t>
      </w:r>
    </w:p>
    <w:p w14:paraId="57879D91" w14:textId="61F76B67" w:rsidR="008C4686" w:rsidRPr="00AD5586" w:rsidRDefault="00A80378" w:rsidP="00E70EB9">
      <w:pPr>
        <w:spacing w:after="160"/>
        <w:ind w:firstLine="720"/>
        <w:jc w:val="both"/>
        <w:rPr>
          <w:rFonts w:ascii="Arial" w:hAnsi="Arial" w:cs="Arial"/>
          <w:sz w:val="24"/>
          <w:szCs w:val="24"/>
        </w:rPr>
        <w:pPrChange w:id="2122" w:author="KVK CHITTORGARH" w:date="2026-08-06T17:50:00Z" w16du:dateUtc="2026-08-06T12:20:00Z">
          <w:pPr>
            <w:spacing w:after="160" w:line="360" w:lineRule="auto"/>
            <w:ind w:firstLine="720"/>
            <w:jc w:val="both"/>
          </w:pPr>
        </w:pPrChange>
      </w:pPr>
      <w:r w:rsidRPr="00E70EB9">
        <w:rPr>
          <w:rFonts w:ascii="Arial" w:hAnsi="Arial" w:cs="Arial"/>
          <w:sz w:val="24"/>
          <w:szCs w:val="24"/>
        </w:rPr>
        <w:t>The generally low-to-medium available nitrogen status is a widely reported feature of intensively cultivated black soils</w:t>
      </w:r>
      <w:r w:rsidR="00294234" w:rsidRPr="00E70EB9">
        <w:rPr>
          <w:rFonts w:ascii="Arial" w:hAnsi="Arial" w:cs="Arial"/>
          <w:sz w:val="24"/>
          <w:szCs w:val="24"/>
        </w:rPr>
        <w:t>.</w:t>
      </w:r>
      <w:r w:rsidR="005A4541" w:rsidRPr="00E70EB9">
        <w:rPr>
          <w:rFonts w:ascii="Arial" w:hAnsi="Arial" w:cs="Arial"/>
          <w:sz w:val="24"/>
          <w:szCs w:val="24"/>
        </w:rPr>
        <w:t xml:space="preserve"> </w:t>
      </w:r>
      <w:r w:rsidR="00653AF3" w:rsidRPr="00E70EB9">
        <w:rPr>
          <w:rFonts w:ascii="Arial" w:hAnsi="Arial" w:cs="Arial"/>
          <w:sz w:val="24"/>
          <w:szCs w:val="24"/>
        </w:rPr>
        <w:t xml:space="preserve">The result resembles with the finding of </w:t>
      </w:r>
      <w:proofErr w:type="spellStart"/>
      <w:r w:rsidR="00653AF3" w:rsidRPr="00E70EB9">
        <w:rPr>
          <w:rFonts w:ascii="Arial" w:hAnsi="Arial" w:cs="Arial"/>
          <w:sz w:val="24"/>
          <w:szCs w:val="24"/>
        </w:rPr>
        <w:t>Balpande</w:t>
      </w:r>
      <w:proofErr w:type="spellEnd"/>
      <w:r w:rsidR="00653AF3" w:rsidRPr="00E70EB9">
        <w:rPr>
          <w:rFonts w:ascii="Arial" w:hAnsi="Arial" w:cs="Arial"/>
          <w:sz w:val="24"/>
          <w:szCs w:val="24"/>
        </w:rPr>
        <w:t xml:space="preserve"> </w:t>
      </w:r>
      <w:r w:rsidR="00653AF3" w:rsidRPr="00E70EB9">
        <w:rPr>
          <w:rFonts w:ascii="Arial" w:hAnsi="Arial" w:cs="Arial"/>
          <w:i/>
          <w:iCs/>
          <w:sz w:val="24"/>
          <w:szCs w:val="24"/>
        </w:rPr>
        <w:t>et al.</w:t>
      </w:r>
      <w:r w:rsidR="00653AF3" w:rsidRPr="00E70EB9">
        <w:rPr>
          <w:rFonts w:ascii="Arial" w:hAnsi="Arial" w:cs="Arial"/>
          <w:sz w:val="24"/>
          <w:szCs w:val="24"/>
        </w:rPr>
        <w:t xml:space="preserve"> (2018). They evaluated soil quality under different cropping systems in the Rahat </w:t>
      </w:r>
      <w:del w:id="2123" w:author="KVK CHITTORGARH" w:date="2026-08-06T17:59:00Z" w16du:dateUtc="2026-08-06T12:29:00Z">
        <w:r w:rsidR="00653AF3" w:rsidRPr="00E70EB9" w:rsidDel="00AD5586">
          <w:rPr>
            <w:rFonts w:ascii="Arial" w:hAnsi="Arial" w:cs="Arial"/>
            <w:sz w:val="24"/>
            <w:szCs w:val="24"/>
          </w:rPr>
          <w:delText>microwatershed</w:delText>
        </w:r>
      </w:del>
      <w:ins w:id="2124" w:author="KVK CHITTORGARH" w:date="2026-08-06T17:59:00Z" w16du:dateUtc="2026-08-06T12:29:00Z">
        <w:r w:rsidR="00AD5586" w:rsidRPr="00E70EB9">
          <w:rPr>
            <w:rFonts w:ascii="Arial" w:hAnsi="Arial" w:cs="Arial"/>
            <w:sz w:val="24"/>
            <w:szCs w:val="24"/>
          </w:rPr>
          <w:t>micro watershed</w:t>
        </w:r>
      </w:ins>
      <w:r w:rsidR="00653AF3" w:rsidRPr="00E70EB9">
        <w:rPr>
          <w:rFonts w:ascii="Arial" w:hAnsi="Arial" w:cs="Arial"/>
          <w:sz w:val="24"/>
          <w:szCs w:val="24"/>
        </w:rPr>
        <w:t xml:space="preserve"> of Vidarbha where the available N varied </w:t>
      </w:r>
      <w:r w:rsidR="00653AF3" w:rsidRPr="00AD5586">
        <w:rPr>
          <w:rFonts w:ascii="Arial" w:hAnsi="Arial" w:cs="Arial"/>
          <w:sz w:val="24"/>
          <w:szCs w:val="24"/>
        </w:rPr>
        <w:t>from 201.6-307.5 kg ha-¹ in Vertisols</w:t>
      </w:r>
      <w:r w:rsidR="0003108E" w:rsidRPr="00AD5586">
        <w:rPr>
          <w:rFonts w:ascii="Arial" w:hAnsi="Arial" w:cs="Arial"/>
          <w:sz w:val="24"/>
          <w:szCs w:val="24"/>
        </w:rPr>
        <w:t>.</w:t>
      </w:r>
    </w:p>
    <w:p w14:paraId="57879D92" w14:textId="57FC1D69" w:rsidR="008C4686" w:rsidRPr="00AD5586" w:rsidRDefault="00A80378" w:rsidP="00E70EB9">
      <w:pPr>
        <w:pStyle w:val="Heading2"/>
        <w:spacing w:before="220" w:after="120"/>
        <w:rPr>
          <w:rFonts w:ascii="Arial" w:hAnsi="Arial" w:cs="Arial"/>
          <w:sz w:val="24"/>
          <w:szCs w:val="24"/>
          <w:rPrChange w:id="2125" w:author="KVK CHITTORGARH" w:date="2026-08-06T17:59:00Z" w16du:dateUtc="2026-08-06T12:29:00Z">
            <w:rPr>
              <w:rFonts w:ascii="Arial" w:hAnsi="Arial" w:cs="Arial"/>
            </w:rPr>
          </w:rPrChange>
        </w:rPr>
      </w:pPr>
      <w:del w:id="2126" w:author="KVK CHITTORGARH" w:date="2026-08-06T17:59:00Z" w16du:dateUtc="2026-08-06T12:29:00Z">
        <w:r w:rsidRPr="00AD5586" w:rsidDel="00AD5586">
          <w:rPr>
            <w:rFonts w:ascii="Arial" w:hAnsi="Arial" w:cs="Arial"/>
            <w:b/>
            <w:bCs/>
            <w:sz w:val="24"/>
            <w:szCs w:val="24"/>
            <w:rPrChange w:id="2127" w:author="KVK CHITTORGARH" w:date="2026-08-06T17:59:00Z" w16du:dateUtc="2026-08-06T12:29:00Z">
              <w:rPr>
                <w:rFonts w:ascii="Arial" w:hAnsi="Arial" w:cs="Arial"/>
                <w:b/>
                <w:bCs/>
                <w:i/>
                <w:iCs/>
                <w:sz w:val="25"/>
                <w:szCs w:val="25"/>
              </w:rPr>
            </w:rPrChange>
          </w:rPr>
          <w:delText>6</w:delText>
        </w:r>
        <w:r w:rsidR="000B5CAC" w:rsidRPr="00AD5586" w:rsidDel="00AD5586">
          <w:rPr>
            <w:rFonts w:ascii="Arial" w:hAnsi="Arial" w:cs="Arial"/>
            <w:b/>
            <w:bCs/>
            <w:sz w:val="24"/>
            <w:szCs w:val="24"/>
            <w:rPrChange w:id="2128" w:author="KVK CHITTORGARH" w:date="2026-08-06T17:59:00Z" w16du:dateUtc="2026-08-06T12:29:00Z">
              <w:rPr>
                <w:rFonts w:ascii="Arial" w:hAnsi="Arial" w:cs="Arial"/>
                <w:b/>
                <w:bCs/>
                <w:i/>
                <w:iCs/>
                <w:sz w:val="25"/>
                <w:szCs w:val="25"/>
              </w:rPr>
            </w:rPrChange>
          </w:rPr>
          <w:delText>.</w:delText>
        </w:r>
        <w:r w:rsidRPr="00AD5586" w:rsidDel="00AD5586">
          <w:rPr>
            <w:rFonts w:ascii="Arial" w:hAnsi="Arial" w:cs="Arial"/>
            <w:b/>
            <w:bCs/>
            <w:sz w:val="24"/>
            <w:szCs w:val="24"/>
            <w:rPrChange w:id="2129" w:author="KVK CHITTORGARH" w:date="2026-08-06T17:59:00Z" w16du:dateUtc="2026-08-06T12:29:00Z">
              <w:rPr>
                <w:rFonts w:ascii="Arial" w:hAnsi="Arial" w:cs="Arial"/>
                <w:b/>
                <w:bCs/>
                <w:i/>
                <w:iCs/>
                <w:sz w:val="25"/>
                <w:szCs w:val="25"/>
              </w:rPr>
            </w:rPrChange>
          </w:rPr>
          <w:delText xml:space="preserve"> </w:delText>
        </w:r>
      </w:del>
      <w:r w:rsidRPr="00AD5586">
        <w:rPr>
          <w:rFonts w:ascii="Arial" w:hAnsi="Arial" w:cs="Arial"/>
          <w:b/>
          <w:bCs/>
          <w:sz w:val="24"/>
          <w:szCs w:val="24"/>
          <w:rPrChange w:id="2130" w:author="KVK CHITTORGARH" w:date="2026-08-06T17:59:00Z" w16du:dateUtc="2026-08-06T12:29:00Z">
            <w:rPr>
              <w:rFonts w:ascii="Arial" w:hAnsi="Arial" w:cs="Arial"/>
              <w:b/>
              <w:bCs/>
              <w:i/>
              <w:iCs/>
              <w:sz w:val="25"/>
              <w:szCs w:val="25"/>
            </w:rPr>
          </w:rPrChange>
        </w:rPr>
        <w:t>Available Phosphorus (</w:t>
      </w:r>
      <w:r w:rsidR="00B003BA" w:rsidRPr="00AD5586">
        <w:rPr>
          <w:rFonts w:ascii="Arial" w:hAnsi="Arial" w:cs="Arial"/>
          <w:b/>
          <w:bCs/>
          <w:sz w:val="24"/>
          <w:szCs w:val="24"/>
        </w:rPr>
        <w:t>P</w:t>
      </w:r>
      <w:r w:rsidR="00B003BA" w:rsidRPr="00AD5586">
        <w:rPr>
          <w:rFonts w:ascii="Arial" w:hAnsi="Arial" w:cs="Arial"/>
          <w:b/>
          <w:bCs/>
          <w:sz w:val="24"/>
          <w:szCs w:val="24"/>
          <w:vertAlign w:val="subscript"/>
        </w:rPr>
        <w:t>2</w:t>
      </w:r>
      <w:r w:rsidR="00B003BA" w:rsidRPr="00AD5586">
        <w:rPr>
          <w:rFonts w:ascii="Arial" w:hAnsi="Arial" w:cs="Arial"/>
          <w:b/>
          <w:bCs/>
          <w:sz w:val="24"/>
          <w:szCs w:val="24"/>
        </w:rPr>
        <w:t>O</w:t>
      </w:r>
      <w:r w:rsidR="00B003BA" w:rsidRPr="00AD5586">
        <w:rPr>
          <w:rFonts w:ascii="Arial" w:hAnsi="Arial" w:cs="Arial"/>
          <w:b/>
          <w:bCs/>
          <w:sz w:val="24"/>
          <w:szCs w:val="24"/>
          <w:vertAlign w:val="subscript"/>
        </w:rPr>
        <w:t>5</w:t>
      </w:r>
      <w:r w:rsidRPr="00AD5586">
        <w:rPr>
          <w:rFonts w:ascii="Arial" w:hAnsi="Arial" w:cs="Arial"/>
          <w:b/>
          <w:bCs/>
          <w:sz w:val="24"/>
          <w:szCs w:val="24"/>
          <w:rPrChange w:id="2131" w:author="KVK CHITTORGARH" w:date="2026-08-06T17:59:00Z" w16du:dateUtc="2026-08-06T12:29:00Z">
            <w:rPr>
              <w:rFonts w:ascii="Arial" w:hAnsi="Arial" w:cs="Arial"/>
              <w:b/>
              <w:bCs/>
              <w:i/>
              <w:iCs/>
              <w:sz w:val="25"/>
              <w:szCs w:val="25"/>
            </w:rPr>
          </w:rPrChange>
        </w:rPr>
        <w:t>)</w:t>
      </w:r>
    </w:p>
    <w:p w14:paraId="57879D93" w14:textId="72900FA9" w:rsidR="008C4686" w:rsidRPr="00E70EB9" w:rsidRDefault="00A80378" w:rsidP="00E70EB9">
      <w:pPr>
        <w:spacing w:after="160"/>
        <w:jc w:val="both"/>
        <w:rPr>
          <w:rFonts w:ascii="Arial" w:hAnsi="Arial" w:cs="Arial"/>
          <w:sz w:val="24"/>
          <w:szCs w:val="24"/>
        </w:rPr>
        <w:pPrChange w:id="2132" w:author="KVK CHITTORGARH" w:date="2026-08-06T17:50:00Z" w16du:dateUtc="2026-08-06T12:20:00Z">
          <w:pPr>
            <w:spacing w:after="160" w:line="360" w:lineRule="auto"/>
            <w:jc w:val="both"/>
          </w:pPr>
        </w:pPrChange>
      </w:pPr>
      <w:r w:rsidRPr="00E70EB9">
        <w:rPr>
          <w:rFonts w:ascii="Arial" w:hAnsi="Arial" w:cs="Arial"/>
          <w:sz w:val="24"/>
          <w:szCs w:val="24"/>
        </w:rPr>
        <w:t xml:space="preserve">The distribution of available phosphorus in the soils of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presented in </w:t>
      </w:r>
      <w:ins w:id="2133" w:author="KVK CHITTORGARH" w:date="2026-08-06T18:00:00Z" w16du:dateUtc="2026-08-06T12:30:00Z">
        <w:r w:rsidR="00AD5586" w:rsidRPr="00AD5586">
          <w:rPr>
            <w:rFonts w:ascii="Arial" w:hAnsi="Arial" w:cs="Arial"/>
            <w:b/>
            <w:bCs/>
            <w:sz w:val="24"/>
            <w:szCs w:val="24"/>
            <w:rPrChange w:id="2134" w:author="KVK CHITTORGARH" w:date="2026-08-06T18:00:00Z" w16du:dateUtc="2026-08-06T12:30:00Z">
              <w:rPr>
                <w:rFonts w:ascii="Arial" w:hAnsi="Arial" w:cs="Arial"/>
                <w:sz w:val="24"/>
                <w:szCs w:val="24"/>
              </w:rPr>
            </w:rPrChange>
          </w:rPr>
          <w:t>(</w:t>
        </w:r>
      </w:ins>
      <w:r w:rsidRPr="00AD5586">
        <w:rPr>
          <w:rFonts w:ascii="Arial" w:hAnsi="Arial" w:cs="Arial"/>
          <w:b/>
          <w:bCs/>
          <w:sz w:val="24"/>
          <w:szCs w:val="24"/>
          <w:rPrChange w:id="2135" w:author="KVK CHITTORGARH" w:date="2026-08-06T18:00:00Z" w16du:dateUtc="2026-08-06T12:30:00Z">
            <w:rPr>
              <w:rFonts w:ascii="Arial" w:hAnsi="Arial" w:cs="Arial"/>
              <w:sz w:val="24"/>
              <w:szCs w:val="24"/>
            </w:rPr>
          </w:rPrChange>
        </w:rPr>
        <w:t xml:space="preserve">Table </w:t>
      </w:r>
      <w:r w:rsidR="00ED38BA" w:rsidRPr="00AD5586">
        <w:rPr>
          <w:rFonts w:ascii="Arial" w:hAnsi="Arial" w:cs="Arial"/>
          <w:b/>
          <w:bCs/>
          <w:sz w:val="24"/>
          <w:szCs w:val="24"/>
          <w:rPrChange w:id="2136" w:author="KVK CHITTORGARH" w:date="2026-08-06T18:00:00Z" w16du:dateUtc="2026-08-06T12:30:00Z">
            <w:rPr>
              <w:rFonts w:ascii="Arial" w:hAnsi="Arial" w:cs="Arial"/>
              <w:sz w:val="24"/>
              <w:szCs w:val="24"/>
            </w:rPr>
          </w:rPrChange>
        </w:rPr>
        <w:t>7</w:t>
      </w:r>
      <w:r w:rsidRPr="00AD5586">
        <w:rPr>
          <w:rFonts w:ascii="Arial" w:hAnsi="Arial" w:cs="Arial"/>
          <w:b/>
          <w:bCs/>
          <w:sz w:val="24"/>
          <w:szCs w:val="24"/>
          <w:rPrChange w:id="2137" w:author="KVK CHITTORGARH" w:date="2026-08-06T18:00:00Z" w16du:dateUtc="2026-08-06T12:30:00Z">
            <w:rPr>
              <w:rFonts w:ascii="Arial" w:hAnsi="Arial" w:cs="Arial"/>
              <w:sz w:val="24"/>
              <w:szCs w:val="24"/>
            </w:rPr>
          </w:rPrChange>
        </w:rPr>
        <w:t xml:space="preserve"> and Fig. 6</w:t>
      </w:r>
      <w:del w:id="2138" w:author="KVK CHITTORGARH" w:date="2026-08-06T18:00:00Z" w16du:dateUtc="2026-08-06T12:30:00Z">
        <w:r w:rsidRPr="00AD5586" w:rsidDel="00AD5586">
          <w:rPr>
            <w:rFonts w:ascii="Arial" w:hAnsi="Arial" w:cs="Arial"/>
            <w:b/>
            <w:bCs/>
            <w:sz w:val="24"/>
            <w:szCs w:val="24"/>
            <w:rPrChange w:id="2139" w:author="KVK CHITTORGARH" w:date="2026-08-06T18:00:00Z" w16du:dateUtc="2026-08-06T12:30:00Z">
              <w:rPr>
                <w:rFonts w:ascii="Arial" w:hAnsi="Arial" w:cs="Arial"/>
                <w:sz w:val="24"/>
                <w:szCs w:val="24"/>
              </w:rPr>
            </w:rPrChange>
          </w:rPr>
          <w:delText xml:space="preserve">, </w:delText>
        </w:r>
      </w:del>
      <w:ins w:id="2140" w:author="KVK CHITTORGARH" w:date="2026-08-06T18:00:00Z" w16du:dateUtc="2026-08-06T12:30:00Z">
        <w:r w:rsidR="00AD5586" w:rsidRPr="00AD5586">
          <w:rPr>
            <w:rFonts w:ascii="Arial" w:hAnsi="Arial" w:cs="Arial"/>
            <w:b/>
            <w:bCs/>
            <w:sz w:val="24"/>
            <w:szCs w:val="24"/>
            <w:rPrChange w:id="2141" w:author="KVK CHITTORGARH" w:date="2026-08-06T18:00:00Z" w16du:dateUtc="2026-08-06T12:30:00Z">
              <w:rPr>
                <w:rFonts w:ascii="Arial" w:hAnsi="Arial" w:cs="Arial"/>
                <w:sz w:val="24"/>
                <w:szCs w:val="24"/>
              </w:rPr>
            </w:rPrChange>
          </w:rPr>
          <w:t>).</w:t>
        </w:r>
        <w:r w:rsidR="00AD5586" w:rsidRPr="00E70EB9">
          <w:rPr>
            <w:rFonts w:ascii="Arial" w:hAnsi="Arial" w:cs="Arial"/>
            <w:sz w:val="24"/>
            <w:szCs w:val="24"/>
          </w:rPr>
          <w:t xml:space="preserve"> </w:t>
        </w:r>
      </w:ins>
      <w:r w:rsidRPr="00E70EB9">
        <w:rPr>
          <w:rFonts w:ascii="Arial" w:hAnsi="Arial" w:cs="Arial"/>
          <w:sz w:val="24"/>
          <w:szCs w:val="24"/>
        </w:rPr>
        <w:t>reveals a striking uniformity: all 100 samples (100</w:t>
      </w:r>
      <w:r w:rsidR="00B003BA" w:rsidRPr="00E70EB9">
        <w:rPr>
          <w:rFonts w:ascii="Arial" w:hAnsi="Arial" w:cs="Arial"/>
          <w:sz w:val="24"/>
          <w:szCs w:val="24"/>
        </w:rPr>
        <w:t xml:space="preserve"> per cent</w:t>
      </w:r>
      <w:r w:rsidRPr="00E70EB9">
        <w:rPr>
          <w:rFonts w:ascii="Arial" w:hAnsi="Arial" w:cs="Arial"/>
          <w:sz w:val="24"/>
          <w:szCs w:val="24"/>
        </w:rPr>
        <w:t>) fell within the low availability class (15-30 kg ha</w:t>
      </w:r>
      <w:r w:rsidR="00B003BA" w:rsidRPr="00E70EB9">
        <w:rPr>
          <w:rFonts w:ascii="Arial" w:hAnsi="Arial" w:cs="Arial"/>
          <w:sz w:val="24"/>
          <w:szCs w:val="24"/>
          <w:vertAlign w:val="superscript"/>
        </w:rPr>
        <w:t>-1</w:t>
      </w:r>
      <w:r w:rsidRPr="00E70EB9">
        <w:rPr>
          <w:rFonts w:ascii="Arial" w:hAnsi="Arial" w:cs="Arial"/>
          <w:sz w:val="24"/>
          <w:szCs w:val="24"/>
        </w:rPr>
        <w:t xml:space="preserve"> </w:t>
      </w:r>
      <w:r w:rsidR="00B003BA" w:rsidRPr="00E70EB9">
        <w:rPr>
          <w:rFonts w:ascii="Arial" w:hAnsi="Arial" w:cs="Arial"/>
          <w:sz w:val="24"/>
          <w:szCs w:val="24"/>
        </w:rPr>
        <w:t>P</w:t>
      </w:r>
      <w:r w:rsidR="00B003BA" w:rsidRPr="00E70EB9">
        <w:rPr>
          <w:rFonts w:ascii="Arial" w:hAnsi="Arial" w:cs="Arial"/>
          <w:sz w:val="24"/>
          <w:szCs w:val="24"/>
          <w:vertAlign w:val="subscript"/>
        </w:rPr>
        <w:t>2</w:t>
      </w:r>
      <w:r w:rsidR="00B003BA" w:rsidRPr="00E70EB9">
        <w:rPr>
          <w:rFonts w:ascii="Arial" w:hAnsi="Arial" w:cs="Arial"/>
          <w:sz w:val="24"/>
          <w:szCs w:val="24"/>
        </w:rPr>
        <w:t>O</w:t>
      </w:r>
      <w:r w:rsidR="00B003BA" w:rsidRPr="00E70EB9">
        <w:rPr>
          <w:rFonts w:ascii="Arial" w:hAnsi="Arial" w:cs="Arial"/>
          <w:sz w:val="24"/>
          <w:szCs w:val="24"/>
          <w:vertAlign w:val="subscript"/>
        </w:rPr>
        <w:t>5</w:t>
      </w:r>
      <w:r w:rsidRPr="00E70EB9">
        <w:rPr>
          <w:rFonts w:ascii="Arial" w:hAnsi="Arial" w:cs="Arial"/>
          <w:sz w:val="24"/>
          <w:szCs w:val="24"/>
        </w:rPr>
        <w:t>), with values ranging from 17.67 to 24.05 kg ha</w:t>
      </w:r>
      <w:r w:rsidR="00B003BA" w:rsidRPr="00E70EB9">
        <w:rPr>
          <w:rFonts w:ascii="Arial" w:hAnsi="Arial" w:cs="Arial"/>
          <w:sz w:val="24"/>
          <w:szCs w:val="24"/>
          <w:vertAlign w:val="superscript"/>
        </w:rPr>
        <w:t>-1</w:t>
      </w:r>
      <w:r w:rsidRPr="00E70EB9">
        <w:rPr>
          <w:rFonts w:ascii="Arial" w:hAnsi="Arial" w:cs="Arial"/>
          <w:sz w:val="24"/>
          <w:szCs w:val="24"/>
        </w:rPr>
        <w:t xml:space="preserve"> and a village mean of 20.58 kg ha</w:t>
      </w:r>
      <w:r w:rsidR="00B003BA" w:rsidRPr="00E70EB9">
        <w:rPr>
          <w:rFonts w:ascii="Arial" w:hAnsi="Arial" w:cs="Arial"/>
          <w:sz w:val="24"/>
          <w:szCs w:val="24"/>
          <w:vertAlign w:val="superscript"/>
        </w:rPr>
        <w:t>-1</w:t>
      </w:r>
      <w:r w:rsidRPr="00E70EB9">
        <w:rPr>
          <w:rFonts w:ascii="Arial" w:hAnsi="Arial" w:cs="Arial"/>
          <w:sz w:val="24"/>
          <w:szCs w:val="24"/>
        </w:rPr>
        <w:t>. None of the samples were rated as very low, medium, moderately high, high or very high in available phosphorus.</w:t>
      </w:r>
      <w:r w:rsidR="00F533CA" w:rsidRPr="00E70EB9">
        <w:rPr>
          <w:rFonts w:ascii="Arial" w:hAnsi="Arial" w:cs="Arial"/>
          <w:sz w:val="24"/>
          <w:szCs w:val="24"/>
        </w:rPr>
        <w:t xml:space="preserve"> Similar results were observed by </w:t>
      </w:r>
      <w:proofErr w:type="spellStart"/>
      <w:r w:rsidR="00155FC8" w:rsidRPr="00E70EB9">
        <w:rPr>
          <w:rFonts w:ascii="Arial" w:hAnsi="Arial" w:cs="Arial"/>
          <w:sz w:val="24"/>
          <w:szCs w:val="24"/>
        </w:rPr>
        <w:t>Thombe</w:t>
      </w:r>
      <w:proofErr w:type="spellEnd"/>
      <w:r w:rsidR="00155FC8" w:rsidRPr="00E70EB9">
        <w:rPr>
          <w:rFonts w:ascii="Arial" w:hAnsi="Arial" w:cs="Arial"/>
          <w:sz w:val="24"/>
          <w:szCs w:val="24"/>
        </w:rPr>
        <w:t xml:space="preserve"> </w:t>
      </w:r>
      <w:r w:rsidR="00EA05D1" w:rsidRPr="00E70EB9">
        <w:rPr>
          <w:rFonts w:ascii="Arial" w:hAnsi="Arial" w:cs="Arial"/>
          <w:i/>
          <w:iCs/>
          <w:sz w:val="24"/>
          <w:szCs w:val="24"/>
        </w:rPr>
        <w:t>et al</w:t>
      </w:r>
      <w:r w:rsidR="00155FC8" w:rsidRPr="00E70EB9">
        <w:rPr>
          <w:rFonts w:ascii="Arial" w:hAnsi="Arial" w:cs="Arial"/>
          <w:sz w:val="24"/>
          <w:szCs w:val="24"/>
        </w:rPr>
        <w:t>. (2020).</w:t>
      </w:r>
      <w:r w:rsidR="006251FF" w:rsidRPr="00E70EB9">
        <w:rPr>
          <w:rFonts w:ascii="Arial" w:hAnsi="Arial" w:cs="Arial"/>
          <w:sz w:val="24"/>
          <w:szCs w:val="24"/>
        </w:rPr>
        <w:t xml:space="preserve"> They found medium to high in phosphorus (13.0 to 35.6 kg ha</w:t>
      </w:r>
      <w:r w:rsidR="006251FF" w:rsidRPr="00E70EB9">
        <w:rPr>
          <w:rFonts w:ascii="Arial" w:hAnsi="Arial" w:cs="Arial"/>
          <w:sz w:val="24"/>
          <w:szCs w:val="24"/>
          <w:vertAlign w:val="superscript"/>
        </w:rPr>
        <w:t>-1</w:t>
      </w:r>
      <w:r w:rsidR="006251FF" w:rsidRPr="00E70EB9">
        <w:rPr>
          <w:rFonts w:ascii="Arial" w:hAnsi="Arial" w:cs="Arial"/>
          <w:sz w:val="24"/>
          <w:szCs w:val="24"/>
        </w:rPr>
        <w:t>) in Nagpur district.</w:t>
      </w:r>
    </w:p>
    <w:p w14:paraId="57879D94" w14:textId="7A258B23" w:rsidR="008C4686" w:rsidRPr="00E70EB9" w:rsidRDefault="002602E4" w:rsidP="00E70EB9">
      <w:pPr>
        <w:spacing w:before="120" w:after="60"/>
        <w:rPr>
          <w:rFonts w:ascii="Arial" w:hAnsi="Arial" w:cs="Arial"/>
          <w:sz w:val="24"/>
          <w:szCs w:val="24"/>
          <w:rPrChange w:id="2142" w:author="KVK CHITTORGARH" w:date="2026-08-06T17:50:00Z" w16du:dateUtc="2026-08-06T12:20:00Z">
            <w:rPr>
              <w:rFonts w:ascii="Arial" w:hAnsi="Arial" w:cs="Arial"/>
            </w:rPr>
          </w:rPrChange>
        </w:rPr>
      </w:pPr>
      <w:r w:rsidRPr="00E70EB9">
        <w:rPr>
          <w:rFonts w:ascii="Arial" w:hAnsi="Arial" w:cs="Arial"/>
          <w:b/>
          <w:bCs/>
          <w:sz w:val="24"/>
          <w:szCs w:val="24"/>
          <w:rPrChange w:id="2143" w:author="KVK CHITTORGARH" w:date="2026-08-06T17:50:00Z" w16du:dateUtc="2026-08-06T12:20:00Z">
            <w:rPr>
              <w:rFonts w:ascii="Arial" w:hAnsi="Arial" w:cs="Arial"/>
              <w:b/>
              <w:bCs/>
              <w:sz w:val="22"/>
              <w:szCs w:val="22"/>
            </w:rPr>
          </w:rPrChange>
        </w:rPr>
        <w:t>Table 7. Distribution of available phosphorus (</w:t>
      </w:r>
      <w:r w:rsidR="00B003BA" w:rsidRPr="00E70EB9">
        <w:rPr>
          <w:rFonts w:ascii="Arial" w:hAnsi="Arial" w:cs="Arial"/>
          <w:sz w:val="24"/>
          <w:szCs w:val="24"/>
        </w:rPr>
        <w:t>P</w:t>
      </w:r>
      <w:r w:rsidR="00B003BA" w:rsidRPr="00E70EB9">
        <w:rPr>
          <w:rFonts w:ascii="Arial" w:hAnsi="Arial" w:cs="Arial"/>
          <w:sz w:val="24"/>
          <w:szCs w:val="24"/>
          <w:vertAlign w:val="subscript"/>
        </w:rPr>
        <w:t>2</w:t>
      </w:r>
      <w:r w:rsidR="00B003BA" w:rsidRPr="00E70EB9">
        <w:rPr>
          <w:rFonts w:ascii="Arial" w:hAnsi="Arial" w:cs="Arial"/>
          <w:sz w:val="24"/>
          <w:szCs w:val="24"/>
        </w:rPr>
        <w:t>O</w:t>
      </w:r>
      <w:r w:rsidR="00B003BA" w:rsidRPr="00E70EB9">
        <w:rPr>
          <w:rFonts w:ascii="Arial" w:hAnsi="Arial" w:cs="Arial"/>
          <w:sz w:val="24"/>
          <w:szCs w:val="24"/>
          <w:vertAlign w:val="subscript"/>
        </w:rPr>
        <w:t>5</w:t>
      </w:r>
      <w:r w:rsidRPr="00E70EB9">
        <w:rPr>
          <w:rFonts w:ascii="Arial" w:hAnsi="Arial" w:cs="Arial"/>
          <w:b/>
          <w:bCs/>
          <w:sz w:val="24"/>
          <w:szCs w:val="24"/>
          <w:rPrChange w:id="2144" w:author="KVK CHITTORGARH" w:date="2026-08-06T17:50:00Z" w16du:dateUtc="2026-08-06T12:20:00Z">
            <w:rPr>
              <w:rFonts w:ascii="Arial" w:hAnsi="Arial" w:cs="Arial"/>
              <w:b/>
              <w:bCs/>
              <w:sz w:val="22"/>
              <w:szCs w:val="22"/>
            </w:rPr>
          </w:rPrChange>
        </w:rPr>
        <w:t xml:space="preserve">) in soils of </w:t>
      </w:r>
      <w:proofErr w:type="spellStart"/>
      <w:r w:rsidRPr="00E70EB9">
        <w:rPr>
          <w:rFonts w:ascii="Arial" w:hAnsi="Arial" w:cs="Arial"/>
          <w:b/>
          <w:bCs/>
          <w:sz w:val="24"/>
          <w:szCs w:val="24"/>
          <w:rPrChange w:id="2145"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2146" w:author="KVK CHITTORGARH" w:date="2026-08-06T17:50:00Z" w16du:dateUtc="2026-08-06T12:20:00Z">
            <w:rPr>
              <w:rFonts w:ascii="Arial" w:hAnsi="Arial" w:cs="Arial"/>
              <w:b/>
              <w:bCs/>
              <w:sz w:val="22"/>
              <w:szCs w:val="22"/>
            </w:rPr>
          </w:rPrChange>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E70EB9" w14:paraId="57879D98" w14:textId="77777777">
        <w:trPr>
          <w:tblHeader/>
        </w:trPr>
        <w:tc>
          <w:tcPr>
            <w:tcW w:w="4600" w:type="dxa"/>
            <w:shd w:val="clear" w:color="auto" w:fill="D9D2E9"/>
            <w:tcMar>
              <w:top w:w="60" w:type="dxa"/>
              <w:left w:w="80" w:type="dxa"/>
              <w:bottom w:w="60" w:type="dxa"/>
              <w:right w:w="80" w:type="dxa"/>
            </w:tcMar>
            <w:vAlign w:val="center"/>
          </w:tcPr>
          <w:p w14:paraId="57879D95" w14:textId="77777777" w:rsidR="008C4686" w:rsidRPr="00E70EB9" w:rsidRDefault="00A80378" w:rsidP="00E70EB9">
            <w:pPr>
              <w:jc w:val="center"/>
              <w:rPr>
                <w:rFonts w:ascii="Arial" w:hAnsi="Arial" w:cs="Arial"/>
                <w:sz w:val="24"/>
                <w:szCs w:val="24"/>
                <w:rPrChange w:id="2147" w:author="KVK CHITTORGARH" w:date="2026-08-06T17:50:00Z" w16du:dateUtc="2026-08-06T12:20:00Z">
                  <w:rPr>
                    <w:rFonts w:ascii="Arial" w:hAnsi="Arial" w:cs="Arial"/>
                  </w:rPr>
                </w:rPrChange>
              </w:rPr>
            </w:pPr>
            <w:r w:rsidRPr="00E70EB9">
              <w:rPr>
                <w:rFonts w:ascii="Arial" w:hAnsi="Arial" w:cs="Arial"/>
                <w:b/>
                <w:bCs/>
                <w:sz w:val="24"/>
                <w:szCs w:val="24"/>
                <w:rPrChange w:id="2148" w:author="KVK CHITTORGARH" w:date="2026-08-06T17:50:00Z" w16du:dateUtc="2026-08-06T12:20:00Z">
                  <w:rPr>
                    <w:rFonts w:ascii="Arial" w:hAnsi="Arial" w:cs="Arial"/>
                    <w:b/>
                    <w:bCs/>
                    <w:sz w:val="22"/>
                    <w:szCs w:val="22"/>
                  </w:rPr>
                </w:rPrChange>
              </w:rPr>
              <w:t>P availability class</w:t>
            </w:r>
          </w:p>
        </w:tc>
        <w:tc>
          <w:tcPr>
            <w:tcW w:w="2600" w:type="dxa"/>
            <w:shd w:val="clear" w:color="auto" w:fill="D9D2E9"/>
            <w:tcMar>
              <w:top w:w="60" w:type="dxa"/>
              <w:left w:w="80" w:type="dxa"/>
              <w:bottom w:w="60" w:type="dxa"/>
              <w:right w:w="80" w:type="dxa"/>
            </w:tcMar>
            <w:vAlign w:val="center"/>
          </w:tcPr>
          <w:p w14:paraId="57879D96" w14:textId="33B2B8FF" w:rsidR="008C4686" w:rsidRPr="00E70EB9" w:rsidRDefault="00A80378" w:rsidP="00E70EB9">
            <w:pPr>
              <w:jc w:val="center"/>
              <w:rPr>
                <w:rFonts w:ascii="Arial" w:hAnsi="Arial" w:cs="Arial"/>
                <w:sz w:val="24"/>
                <w:szCs w:val="24"/>
                <w:rPrChange w:id="2149" w:author="KVK CHITTORGARH" w:date="2026-08-06T17:50:00Z" w16du:dateUtc="2026-08-06T12:20:00Z">
                  <w:rPr>
                    <w:rFonts w:ascii="Arial" w:hAnsi="Arial" w:cs="Arial"/>
                  </w:rPr>
                </w:rPrChange>
              </w:rPr>
            </w:pPr>
            <w:r w:rsidRPr="00E70EB9">
              <w:rPr>
                <w:rFonts w:ascii="Arial" w:hAnsi="Arial" w:cs="Arial"/>
                <w:b/>
                <w:bCs/>
                <w:sz w:val="24"/>
                <w:szCs w:val="24"/>
                <w:rPrChange w:id="2150" w:author="KVK CHITTORGARH" w:date="2026-08-06T17:50:00Z" w16du:dateUtc="2026-08-06T12:20:00Z">
                  <w:rPr>
                    <w:rFonts w:ascii="Arial" w:hAnsi="Arial" w:cs="Arial"/>
                    <w:b/>
                    <w:bCs/>
                    <w:sz w:val="22"/>
                    <w:szCs w:val="22"/>
                  </w:rPr>
                </w:rPrChange>
              </w:rPr>
              <w:t xml:space="preserve">Available </w:t>
            </w:r>
            <w:r w:rsidR="00B003BA" w:rsidRPr="00E70EB9">
              <w:rPr>
                <w:rFonts w:ascii="Arial" w:hAnsi="Arial" w:cs="Arial"/>
                <w:sz w:val="24"/>
                <w:szCs w:val="24"/>
              </w:rPr>
              <w:t>P</w:t>
            </w:r>
            <w:r w:rsidR="00B003BA" w:rsidRPr="00E70EB9">
              <w:rPr>
                <w:rFonts w:ascii="Arial" w:hAnsi="Arial" w:cs="Arial"/>
                <w:sz w:val="24"/>
                <w:szCs w:val="24"/>
                <w:vertAlign w:val="subscript"/>
              </w:rPr>
              <w:t>2</w:t>
            </w:r>
            <w:r w:rsidR="00B003BA" w:rsidRPr="00E70EB9">
              <w:rPr>
                <w:rFonts w:ascii="Arial" w:hAnsi="Arial" w:cs="Arial"/>
                <w:sz w:val="24"/>
                <w:szCs w:val="24"/>
              </w:rPr>
              <w:t>O</w:t>
            </w:r>
            <w:r w:rsidR="00B003BA" w:rsidRPr="00E70EB9">
              <w:rPr>
                <w:rFonts w:ascii="Arial" w:hAnsi="Arial" w:cs="Arial"/>
                <w:sz w:val="24"/>
                <w:szCs w:val="24"/>
                <w:vertAlign w:val="subscript"/>
              </w:rPr>
              <w:t>5</w:t>
            </w:r>
            <w:r w:rsidRPr="00E70EB9">
              <w:rPr>
                <w:rFonts w:ascii="Arial" w:hAnsi="Arial" w:cs="Arial"/>
                <w:b/>
                <w:bCs/>
                <w:sz w:val="24"/>
                <w:szCs w:val="24"/>
                <w:rPrChange w:id="2151" w:author="KVK CHITTORGARH" w:date="2026-08-06T17:50:00Z" w16du:dateUtc="2026-08-06T12:20:00Z">
                  <w:rPr>
                    <w:rFonts w:ascii="Arial" w:hAnsi="Arial" w:cs="Arial"/>
                    <w:b/>
                    <w:bCs/>
                    <w:sz w:val="22"/>
                    <w:szCs w:val="22"/>
                  </w:rPr>
                </w:rPrChange>
              </w:rPr>
              <w:t xml:space="preserve"> (kg ha</w:t>
            </w:r>
            <w:r w:rsidR="00B003BA" w:rsidRPr="00E70EB9">
              <w:rPr>
                <w:rFonts w:ascii="Arial" w:hAnsi="Arial" w:cs="Arial"/>
                <w:b/>
                <w:bCs/>
                <w:sz w:val="24"/>
                <w:szCs w:val="24"/>
                <w:vertAlign w:val="superscript"/>
                <w:rPrChange w:id="2152" w:author="KVK CHITTORGARH" w:date="2026-08-06T17:50:00Z" w16du:dateUtc="2026-08-06T12:20:00Z">
                  <w:rPr>
                    <w:rFonts w:ascii="Arial" w:hAnsi="Arial" w:cs="Arial"/>
                    <w:b/>
                    <w:bCs/>
                    <w:sz w:val="22"/>
                    <w:szCs w:val="22"/>
                    <w:vertAlign w:val="superscript"/>
                  </w:rPr>
                </w:rPrChange>
              </w:rPr>
              <w:t>-1</w:t>
            </w:r>
            <w:r w:rsidRPr="00E70EB9">
              <w:rPr>
                <w:rFonts w:ascii="Arial" w:hAnsi="Arial" w:cs="Arial"/>
                <w:b/>
                <w:bCs/>
                <w:sz w:val="24"/>
                <w:szCs w:val="24"/>
                <w:rPrChange w:id="2153" w:author="KVK CHITTORGARH" w:date="2026-08-06T17:50:00Z" w16du:dateUtc="2026-08-06T12:20:00Z">
                  <w:rPr>
                    <w:rFonts w:ascii="Arial" w:hAnsi="Arial" w:cs="Arial"/>
                    <w:b/>
                    <w:bCs/>
                    <w:sz w:val="22"/>
                    <w:szCs w:val="22"/>
                  </w:rPr>
                </w:rPrChange>
              </w:rPr>
              <w:t>)</w:t>
            </w:r>
          </w:p>
        </w:tc>
        <w:tc>
          <w:tcPr>
            <w:tcW w:w="2600" w:type="dxa"/>
            <w:shd w:val="clear" w:color="auto" w:fill="D9D2E9"/>
            <w:tcMar>
              <w:top w:w="60" w:type="dxa"/>
              <w:left w:w="80" w:type="dxa"/>
              <w:bottom w:w="60" w:type="dxa"/>
              <w:right w:w="80" w:type="dxa"/>
            </w:tcMar>
            <w:vAlign w:val="center"/>
          </w:tcPr>
          <w:p w14:paraId="57879D97" w14:textId="77777777" w:rsidR="008C4686" w:rsidRPr="00E70EB9" w:rsidRDefault="00A80378" w:rsidP="00E70EB9">
            <w:pPr>
              <w:jc w:val="center"/>
              <w:rPr>
                <w:rFonts w:ascii="Arial" w:hAnsi="Arial" w:cs="Arial"/>
                <w:sz w:val="24"/>
                <w:szCs w:val="24"/>
                <w:rPrChange w:id="2154" w:author="KVK CHITTORGARH" w:date="2026-08-06T17:50:00Z" w16du:dateUtc="2026-08-06T12:20:00Z">
                  <w:rPr>
                    <w:rFonts w:ascii="Arial" w:hAnsi="Arial" w:cs="Arial"/>
                  </w:rPr>
                </w:rPrChange>
              </w:rPr>
            </w:pPr>
            <w:r w:rsidRPr="00E70EB9">
              <w:rPr>
                <w:rFonts w:ascii="Arial" w:hAnsi="Arial" w:cs="Arial"/>
                <w:b/>
                <w:bCs/>
                <w:sz w:val="24"/>
                <w:szCs w:val="24"/>
                <w:rPrChange w:id="2155" w:author="KVK CHITTORGARH" w:date="2026-08-06T17:50:00Z" w16du:dateUtc="2026-08-06T12:20:00Z">
                  <w:rPr>
                    <w:rFonts w:ascii="Arial" w:hAnsi="Arial" w:cs="Arial"/>
                    <w:b/>
                    <w:bCs/>
                    <w:sz w:val="22"/>
                    <w:szCs w:val="22"/>
                  </w:rPr>
                </w:rPrChange>
              </w:rPr>
              <w:t>Per cent samples</w:t>
            </w:r>
          </w:p>
        </w:tc>
      </w:tr>
      <w:tr w:rsidR="008C4686" w:rsidRPr="00E70EB9" w14:paraId="57879D9C" w14:textId="77777777">
        <w:tc>
          <w:tcPr>
            <w:tcW w:w="4600" w:type="dxa"/>
            <w:tcMar>
              <w:top w:w="60" w:type="dxa"/>
              <w:left w:w="80" w:type="dxa"/>
              <w:bottom w:w="60" w:type="dxa"/>
              <w:right w:w="80" w:type="dxa"/>
            </w:tcMar>
            <w:vAlign w:val="center"/>
          </w:tcPr>
          <w:p w14:paraId="57879D99" w14:textId="77777777" w:rsidR="008C4686" w:rsidRPr="00E70EB9" w:rsidRDefault="00A80378" w:rsidP="00E70EB9">
            <w:pPr>
              <w:jc w:val="center"/>
              <w:rPr>
                <w:rFonts w:ascii="Arial" w:hAnsi="Arial" w:cs="Arial"/>
                <w:sz w:val="24"/>
                <w:szCs w:val="24"/>
                <w:rPrChange w:id="2156" w:author="KVK CHITTORGARH" w:date="2026-08-06T17:50:00Z" w16du:dateUtc="2026-08-06T12:20:00Z">
                  <w:rPr>
                    <w:rFonts w:ascii="Arial" w:hAnsi="Arial" w:cs="Arial"/>
                  </w:rPr>
                </w:rPrChange>
              </w:rPr>
            </w:pPr>
            <w:r w:rsidRPr="00E70EB9">
              <w:rPr>
                <w:rFonts w:ascii="Arial" w:hAnsi="Arial" w:cs="Arial"/>
                <w:sz w:val="24"/>
                <w:szCs w:val="24"/>
                <w:rPrChange w:id="2157" w:author="KVK CHITTORGARH" w:date="2026-08-06T17:50:00Z" w16du:dateUtc="2026-08-06T12:20:00Z">
                  <w:rPr>
                    <w:rFonts w:ascii="Arial" w:hAnsi="Arial" w:cs="Arial"/>
                    <w:sz w:val="22"/>
                    <w:szCs w:val="22"/>
                  </w:rPr>
                </w:rPrChange>
              </w:rPr>
              <w:t>I (Very low)</w:t>
            </w:r>
          </w:p>
        </w:tc>
        <w:tc>
          <w:tcPr>
            <w:tcW w:w="2600" w:type="dxa"/>
            <w:tcMar>
              <w:top w:w="60" w:type="dxa"/>
              <w:left w:w="80" w:type="dxa"/>
              <w:bottom w:w="60" w:type="dxa"/>
              <w:right w:w="80" w:type="dxa"/>
            </w:tcMar>
            <w:vAlign w:val="center"/>
          </w:tcPr>
          <w:p w14:paraId="57879D9A" w14:textId="77777777" w:rsidR="008C4686" w:rsidRPr="00E70EB9" w:rsidRDefault="00A80378" w:rsidP="00E70EB9">
            <w:pPr>
              <w:jc w:val="center"/>
              <w:rPr>
                <w:rFonts w:ascii="Arial" w:hAnsi="Arial" w:cs="Arial"/>
                <w:sz w:val="24"/>
                <w:szCs w:val="24"/>
                <w:rPrChange w:id="2158" w:author="KVK CHITTORGARH" w:date="2026-08-06T17:50:00Z" w16du:dateUtc="2026-08-06T12:20:00Z">
                  <w:rPr>
                    <w:rFonts w:ascii="Arial" w:hAnsi="Arial" w:cs="Arial"/>
                  </w:rPr>
                </w:rPrChange>
              </w:rPr>
            </w:pPr>
            <w:r w:rsidRPr="00E70EB9">
              <w:rPr>
                <w:rFonts w:ascii="Arial" w:hAnsi="Arial" w:cs="Arial"/>
                <w:sz w:val="24"/>
                <w:szCs w:val="24"/>
                <w:rPrChange w:id="2159" w:author="KVK CHITTORGARH" w:date="2026-08-06T17:50:00Z" w16du:dateUtc="2026-08-06T12:20:00Z">
                  <w:rPr>
                    <w:rFonts w:ascii="Arial" w:hAnsi="Arial" w:cs="Arial"/>
                    <w:sz w:val="22"/>
                    <w:szCs w:val="22"/>
                  </w:rPr>
                </w:rPrChange>
              </w:rPr>
              <w:t>&lt; 15</w:t>
            </w:r>
          </w:p>
        </w:tc>
        <w:tc>
          <w:tcPr>
            <w:tcW w:w="2600" w:type="dxa"/>
            <w:tcMar>
              <w:top w:w="60" w:type="dxa"/>
              <w:left w:w="80" w:type="dxa"/>
              <w:bottom w:w="60" w:type="dxa"/>
              <w:right w:w="80" w:type="dxa"/>
            </w:tcMar>
            <w:vAlign w:val="center"/>
          </w:tcPr>
          <w:p w14:paraId="57879D9B" w14:textId="77777777" w:rsidR="008C4686" w:rsidRPr="00E70EB9" w:rsidRDefault="00A80378" w:rsidP="00E70EB9">
            <w:pPr>
              <w:jc w:val="center"/>
              <w:rPr>
                <w:rFonts w:ascii="Arial" w:hAnsi="Arial" w:cs="Arial"/>
                <w:sz w:val="24"/>
                <w:szCs w:val="24"/>
                <w:rPrChange w:id="2160" w:author="KVK CHITTORGARH" w:date="2026-08-06T17:50:00Z" w16du:dateUtc="2026-08-06T12:20:00Z">
                  <w:rPr>
                    <w:rFonts w:ascii="Arial" w:hAnsi="Arial" w:cs="Arial"/>
                  </w:rPr>
                </w:rPrChange>
              </w:rPr>
            </w:pPr>
            <w:r w:rsidRPr="00E70EB9">
              <w:rPr>
                <w:rFonts w:ascii="Arial" w:hAnsi="Arial" w:cs="Arial"/>
                <w:sz w:val="24"/>
                <w:szCs w:val="24"/>
                <w:rPrChange w:id="2161" w:author="KVK CHITTORGARH" w:date="2026-08-06T17:50:00Z" w16du:dateUtc="2026-08-06T12:20:00Z">
                  <w:rPr>
                    <w:rFonts w:ascii="Arial" w:hAnsi="Arial" w:cs="Arial"/>
                    <w:sz w:val="22"/>
                    <w:szCs w:val="22"/>
                  </w:rPr>
                </w:rPrChange>
              </w:rPr>
              <w:t>00</w:t>
            </w:r>
          </w:p>
        </w:tc>
      </w:tr>
      <w:tr w:rsidR="008C4686" w:rsidRPr="00E70EB9" w14:paraId="57879DA0" w14:textId="77777777">
        <w:tc>
          <w:tcPr>
            <w:tcW w:w="4600" w:type="dxa"/>
            <w:tcMar>
              <w:top w:w="60" w:type="dxa"/>
              <w:left w:w="80" w:type="dxa"/>
              <w:bottom w:w="60" w:type="dxa"/>
              <w:right w:w="80" w:type="dxa"/>
            </w:tcMar>
            <w:vAlign w:val="center"/>
          </w:tcPr>
          <w:p w14:paraId="57879D9D" w14:textId="77777777" w:rsidR="008C4686" w:rsidRPr="00E70EB9" w:rsidRDefault="00A80378" w:rsidP="00E70EB9">
            <w:pPr>
              <w:jc w:val="center"/>
              <w:rPr>
                <w:rFonts w:ascii="Arial" w:hAnsi="Arial" w:cs="Arial"/>
                <w:sz w:val="24"/>
                <w:szCs w:val="24"/>
                <w:rPrChange w:id="2162" w:author="KVK CHITTORGARH" w:date="2026-08-06T17:50:00Z" w16du:dateUtc="2026-08-06T12:20:00Z">
                  <w:rPr>
                    <w:rFonts w:ascii="Arial" w:hAnsi="Arial" w:cs="Arial"/>
                  </w:rPr>
                </w:rPrChange>
              </w:rPr>
            </w:pPr>
            <w:r w:rsidRPr="00E70EB9">
              <w:rPr>
                <w:rFonts w:ascii="Arial" w:hAnsi="Arial" w:cs="Arial"/>
                <w:sz w:val="24"/>
                <w:szCs w:val="24"/>
                <w:rPrChange w:id="2163" w:author="KVK CHITTORGARH" w:date="2026-08-06T17:50:00Z" w16du:dateUtc="2026-08-06T12:20:00Z">
                  <w:rPr>
                    <w:rFonts w:ascii="Arial" w:hAnsi="Arial" w:cs="Arial"/>
                    <w:sz w:val="22"/>
                    <w:szCs w:val="22"/>
                  </w:rPr>
                </w:rPrChange>
              </w:rPr>
              <w:t>II (Low)</w:t>
            </w:r>
          </w:p>
        </w:tc>
        <w:tc>
          <w:tcPr>
            <w:tcW w:w="2600" w:type="dxa"/>
            <w:tcMar>
              <w:top w:w="60" w:type="dxa"/>
              <w:left w:w="80" w:type="dxa"/>
              <w:bottom w:w="60" w:type="dxa"/>
              <w:right w:w="80" w:type="dxa"/>
            </w:tcMar>
            <w:vAlign w:val="center"/>
          </w:tcPr>
          <w:p w14:paraId="57879D9E" w14:textId="77777777" w:rsidR="008C4686" w:rsidRPr="00E70EB9" w:rsidRDefault="00A80378" w:rsidP="00E70EB9">
            <w:pPr>
              <w:jc w:val="center"/>
              <w:rPr>
                <w:rFonts w:ascii="Arial" w:hAnsi="Arial" w:cs="Arial"/>
                <w:sz w:val="24"/>
                <w:szCs w:val="24"/>
                <w:rPrChange w:id="2164" w:author="KVK CHITTORGARH" w:date="2026-08-06T17:50:00Z" w16du:dateUtc="2026-08-06T12:20:00Z">
                  <w:rPr>
                    <w:rFonts w:ascii="Arial" w:hAnsi="Arial" w:cs="Arial"/>
                  </w:rPr>
                </w:rPrChange>
              </w:rPr>
            </w:pPr>
            <w:r w:rsidRPr="00E70EB9">
              <w:rPr>
                <w:rFonts w:ascii="Arial" w:hAnsi="Arial" w:cs="Arial"/>
                <w:sz w:val="24"/>
                <w:szCs w:val="24"/>
                <w:rPrChange w:id="2165" w:author="KVK CHITTORGARH" w:date="2026-08-06T17:50:00Z" w16du:dateUtc="2026-08-06T12:20:00Z">
                  <w:rPr>
                    <w:rFonts w:ascii="Arial" w:hAnsi="Arial" w:cs="Arial"/>
                    <w:sz w:val="22"/>
                    <w:szCs w:val="22"/>
                  </w:rPr>
                </w:rPrChange>
              </w:rPr>
              <w:t>15 - 30</w:t>
            </w:r>
          </w:p>
        </w:tc>
        <w:tc>
          <w:tcPr>
            <w:tcW w:w="2600" w:type="dxa"/>
            <w:tcMar>
              <w:top w:w="60" w:type="dxa"/>
              <w:left w:w="80" w:type="dxa"/>
              <w:bottom w:w="60" w:type="dxa"/>
              <w:right w:w="80" w:type="dxa"/>
            </w:tcMar>
            <w:vAlign w:val="center"/>
          </w:tcPr>
          <w:p w14:paraId="57879D9F" w14:textId="77777777" w:rsidR="008C4686" w:rsidRPr="00E70EB9" w:rsidRDefault="00A80378" w:rsidP="00E70EB9">
            <w:pPr>
              <w:jc w:val="center"/>
              <w:rPr>
                <w:rFonts w:ascii="Arial" w:hAnsi="Arial" w:cs="Arial"/>
                <w:sz w:val="24"/>
                <w:szCs w:val="24"/>
                <w:rPrChange w:id="2166" w:author="KVK CHITTORGARH" w:date="2026-08-06T17:50:00Z" w16du:dateUtc="2026-08-06T12:20:00Z">
                  <w:rPr>
                    <w:rFonts w:ascii="Arial" w:hAnsi="Arial" w:cs="Arial"/>
                  </w:rPr>
                </w:rPrChange>
              </w:rPr>
            </w:pPr>
            <w:r w:rsidRPr="00E70EB9">
              <w:rPr>
                <w:rFonts w:ascii="Arial" w:hAnsi="Arial" w:cs="Arial"/>
                <w:sz w:val="24"/>
                <w:szCs w:val="24"/>
                <w:rPrChange w:id="2167" w:author="KVK CHITTORGARH" w:date="2026-08-06T17:50:00Z" w16du:dateUtc="2026-08-06T12:20:00Z">
                  <w:rPr>
                    <w:rFonts w:ascii="Arial" w:hAnsi="Arial" w:cs="Arial"/>
                    <w:sz w:val="22"/>
                    <w:szCs w:val="22"/>
                  </w:rPr>
                </w:rPrChange>
              </w:rPr>
              <w:t>100</w:t>
            </w:r>
          </w:p>
        </w:tc>
      </w:tr>
      <w:tr w:rsidR="008C4686" w:rsidRPr="00E70EB9" w14:paraId="57879DA4" w14:textId="77777777">
        <w:tc>
          <w:tcPr>
            <w:tcW w:w="4600" w:type="dxa"/>
            <w:tcMar>
              <w:top w:w="60" w:type="dxa"/>
              <w:left w:w="80" w:type="dxa"/>
              <w:bottom w:w="60" w:type="dxa"/>
              <w:right w:w="80" w:type="dxa"/>
            </w:tcMar>
            <w:vAlign w:val="center"/>
          </w:tcPr>
          <w:p w14:paraId="57879DA1" w14:textId="77777777" w:rsidR="008C4686" w:rsidRPr="00E70EB9" w:rsidRDefault="00A80378" w:rsidP="00E70EB9">
            <w:pPr>
              <w:jc w:val="center"/>
              <w:rPr>
                <w:rFonts w:ascii="Arial" w:hAnsi="Arial" w:cs="Arial"/>
                <w:sz w:val="24"/>
                <w:szCs w:val="24"/>
                <w:rPrChange w:id="2168" w:author="KVK CHITTORGARH" w:date="2026-08-06T17:50:00Z" w16du:dateUtc="2026-08-06T12:20:00Z">
                  <w:rPr>
                    <w:rFonts w:ascii="Arial" w:hAnsi="Arial" w:cs="Arial"/>
                  </w:rPr>
                </w:rPrChange>
              </w:rPr>
            </w:pPr>
            <w:r w:rsidRPr="00E70EB9">
              <w:rPr>
                <w:rFonts w:ascii="Arial" w:hAnsi="Arial" w:cs="Arial"/>
                <w:sz w:val="24"/>
                <w:szCs w:val="24"/>
                <w:rPrChange w:id="2169" w:author="KVK CHITTORGARH" w:date="2026-08-06T17:50:00Z" w16du:dateUtc="2026-08-06T12:20:00Z">
                  <w:rPr>
                    <w:rFonts w:ascii="Arial" w:hAnsi="Arial" w:cs="Arial"/>
                    <w:sz w:val="22"/>
                    <w:szCs w:val="22"/>
                  </w:rPr>
                </w:rPrChange>
              </w:rPr>
              <w:t>III (Medium)</w:t>
            </w:r>
          </w:p>
        </w:tc>
        <w:tc>
          <w:tcPr>
            <w:tcW w:w="2600" w:type="dxa"/>
            <w:tcMar>
              <w:top w:w="60" w:type="dxa"/>
              <w:left w:w="80" w:type="dxa"/>
              <w:bottom w:w="60" w:type="dxa"/>
              <w:right w:w="80" w:type="dxa"/>
            </w:tcMar>
            <w:vAlign w:val="center"/>
          </w:tcPr>
          <w:p w14:paraId="57879DA2" w14:textId="77777777" w:rsidR="008C4686" w:rsidRPr="00E70EB9" w:rsidRDefault="00A80378" w:rsidP="00E70EB9">
            <w:pPr>
              <w:jc w:val="center"/>
              <w:rPr>
                <w:rFonts w:ascii="Arial" w:hAnsi="Arial" w:cs="Arial"/>
                <w:sz w:val="24"/>
                <w:szCs w:val="24"/>
                <w:rPrChange w:id="2170" w:author="KVK CHITTORGARH" w:date="2026-08-06T17:50:00Z" w16du:dateUtc="2026-08-06T12:20:00Z">
                  <w:rPr>
                    <w:rFonts w:ascii="Arial" w:hAnsi="Arial" w:cs="Arial"/>
                  </w:rPr>
                </w:rPrChange>
              </w:rPr>
            </w:pPr>
            <w:r w:rsidRPr="00E70EB9">
              <w:rPr>
                <w:rFonts w:ascii="Arial" w:hAnsi="Arial" w:cs="Arial"/>
                <w:sz w:val="24"/>
                <w:szCs w:val="24"/>
                <w:rPrChange w:id="2171" w:author="KVK CHITTORGARH" w:date="2026-08-06T17:50:00Z" w16du:dateUtc="2026-08-06T12:20:00Z">
                  <w:rPr>
                    <w:rFonts w:ascii="Arial" w:hAnsi="Arial" w:cs="Arial"/>
                    <w:sz w:val="22"/>
                    <w:szCs w:val="22"/>
                  </w:rPr>
                </w:rPrChange>
              </w:rPr>
              <w:t>30 - 50</w:t>
            </w:r>
          </w:p>
        </w:tc>
        <w:tc>
          <w:tcPr>
            <w:tcW w:w="2600" w:type="dxa"/>
            <w:tcMar>
              <w:top w:w="60" w:type="dxa"/>
              <w:left w:w="80" w:type="dxa"/>
              <w:bottom w:w="60" w:type="dxa"/>
              <w:right w:w="80" w:type="dxa"/>
            </w:tcMar>
            <w:vAlign w:val="center"/>
          </w:tcPr>
          <w:p w14:paraId="57879DA3" w14:textId="77777777" w:rsidR="008C4686" w:rsidRPr="00E70EB9" w:rsidRDefault="00A80378" w:rsidP="00E70EB9">
            <w:pPr>
              <w:jc w:val="center"/>
              <w:rPr>
                <w:rFonts w:ascii="Arial" w:hAnsi="Arial" w:cs="Arial"/>
                <w:sz w:val="24"/>
                <w:szCs w:val="24"/>
                <w:rPrChange w:id="2172" w:author="KVK CHITTORGARH" w:date="2026-08-06T17:50:00Z" w16du:dateUtc="2026-08-06T12:20:00Z">
                  <w:rPr>
                    <w:rFonts w:ascii="Arial" w:hAnsi="Arial" w:cs="Arial"/>
                  </w:rPr>
                </w:rPrChange>
              </w:rPr>
            </w:pPr>
            <w:r w:rsidRPr="00E70EB9">
              <w:rPr>
                <w:rFonts w:ascii="Arial" w:hAnsi="Arial" w:cs="Arial"/>
                <w:sz w:val="24"/>
                <w:szCs w:val="24"/>
                <w:rPrChange w:id="2173" w:author="KVK CHITTORGARH" w:date="2026-08-06T17:50:00Z" w16du:dateUtc="2026-08-06T12:20:00Z">
                  <w:rPr>
                    <w:rFonts w:ascii="Arial" w:hAnsi="Arial" w:cs="Arial"/>
                    <w:sz w:val="22"/>
                    <w:szCs w:val="22"/>
                  </w:rPr>
                </w:rPrChange>
              </w:rPr>
              <w:t>00</w:t>
            </w:r>
          </w:p>
        </w:tc>
      </w:tr>
      <w:tr w:rsidR="008C4686" w:rsidRPr="00E70EB9" w14:paraId="57879DA8" w14:textId="77777777">
        <w:tc>
          <w:tcPr>
            <w:tcW w:w="4600" w:type="dxa"/>
            <w:tcMar>
              <w:top w:w="60" w:type="dxa"/>
              <w:left w:w="80" w:type="dxa"/>
              <w:bottom w:w="60" w:type="dxa"/>
              <w:right w:w="80" w:type="dxa"/>
            </w:tcMar>
            <w:vAlign w:val="center"/>
          </w:tcPr>
          <w:p w14:paraId="57879DA5" w14:textId="77777777" w:rsidR="008C4686" w:rsidRPr="00E70EB9" w:rsidRDefault="00A80378" w:rsidP="00E70EB9">
            <w:pPr>
              <w:jc w:val="center"/>
              <w:rPr>
                <w:rFonts w:ascii="Arial" w:hAnsi="Arial" w:cs="Arial"/>
                <w:sz w:val="24"/>
                <w:szCs w:val="24"/>
                <w:rPrChange w:id="2174" w:author="KVK CHITTORGARH" w:date="2026-08-06T17:50:00Z" w16du:dateUtc="2026-08-06T12:20:00Z">
                  <w:rPr>
                    <w:rFonts w:ascii="Arial" w:hAnsi="Arial" w:cs="Arial"/>
                  </w:rPr>
                </w:rPrChange>
              </w:rPr>
            </w:pPr>
            <w:r w:rsidRPr="00E70EB9">
              <w:rPr>
                <w:rFonts w:ascii="Arial" w:hAnsi="Arial" w:cs="Arial"/>
                <w:sz w:val="24"/>
                <w:szCs w:val="24"/>
                <w:rPrChange w:id="2175" w:author="KVK CHITTORGARH" w:date="2026-08-06T17:50:00Z" w16du:dateUtc="2026-08-06T12:20:00Z">
                  <w:rPr>
                    <w:rFonts w:ascii="Arial" w:hAnsi="Arial" w:cs="Arial"/>
                    <w:sz w:val="22"/>
                    <w:szCs w:val="22"/>
                  </w:rPr>
                </w:rPrChange>
              </w:rPr>
              <w:t>IV (Moderately high)</w:t>
            </w:r>
          </w:p>
        </w:tc>
        <w:tc>
          <w:tcPr>
            <w:tcW w:w="2600" w:type="dxa"/>
            <w:tcMar>
              <w:top w:w="60" w:type="dxa"/>
              <w:left w:w="80" w:type="dxa"/>
              <w:bottom w:w="60" w:type="dxa"/>
              <w:right w:w="80" w:type="dxa"/>
            </w:tcMar>
            <w:vAlign w:val="center"/>
          </w:tcPr>
          <w:p w14:paraId="57879DA6" w14:textId="77777777" w:rsidR="008C4686" w:rsidRPr="00E70EB9" w:rsidRDefault="00A80378" w:rsidP="00E70EB9">
            <w:pPr>
              <w:jc w:val="center"/>
              <w:rPr>
                <w:rFonts w:ascii="Arial" w:hAnsi="Arial" w:cs="Arial"/>
                <w:sz w:val="24"/>
                <w:szCs w:val="24"/>
                <w:rPrChange w:id="2176" w:author="KVK CHITTORGARH" w:date="2026-08-06T17:50:00Z" w16du:dateUtc="2026-08-06T12:20:00Z">
                  <w:rPr>
                    <w:rFonts w:ascii="Arial" w:hAnsi="Arial" w:cs="Arial"/>
                  </w:rPr>
                </w:rPrChange>
              </w:rPr>
            </w:pPr>
            <w:r w:rsidRPr="00E70EB9">
              <w:rPr>
                <w:rFonts w:ascii="Arial" w:hAnsi="Arial" w:cs="Arial"/>
                <w:sz w:val="24"/>
                <w:szCs w:val="24"/>
                <w:rPrChange w:id="2177" w:author="KVK CHITTORGARH" w:date="2026-08-06T17:50:00Z" w16du:dateUtc="2026-08-06T12:20:00Z">
                  <w:rPr>
                    <w:rFonts w:ascii="Arial" w:hAnsi="Arial" w:cs="Arial"/>
                    <w:sz w:val="22"/>
                    <w:szCs w:val="22"/>
                  </w:rPr>
                </w:rPrChange>
              </w:rPr>
              <w:t>50 - 65</w:t>
            </w:r>
          </w:p>
        </w:tc>
        <w:tc>
          <w:tcPr>
            <w:tcW w:w="2600" w:type="dxa"/>
            <w:tcMar>
              <w:top w:w="60" w:type="dxa"/>
              <w:left w:w="80" w:type="dxa"/>
              <w:bottom w:w="60" w:type="dxa"/>
              <w:right w:w="80" w:type="dxa"/>
            </w:tcMar>
            <w:vAlign w:val="center"/>
          </w:tcPr>
          <w:p w14:paraId="57879DA7" w14:textId="77777777" w:rsidR="008C4686" w:rsidRPr="00E70EB9" w:rsidRDefault="00A80378" w:rsidP="00E70EB9">
            <w:pPr>
              <w:jc w:val="center"/>
              <w:rPr>
                <w:rFonts w:ascii="Arial" w:hAnsi="Arial" w:cs="Arial"/>
                <w:sz w:val="24"/>
                <w:szCs w:val="24"/>
                <w:rPrChange w:id="2178" w:author="KVK CHITTORGARH" w:date="2026-08-06T17:50:00Z" w16du:dateUtc="2026-08-06T12:20:00Z">
                  <w:rPr>
                    <w:rFonts w:ascii="Arial" w:hAnsi="Arial" w:cs="Arial"/>
                  </w:rPr>
                </w:rPrChange>
              </w:rPr>
            </w:pPr>
            <w:r w:rsidRPr="00E70EB9">
              <w:rPr>
                <w:rFonts w:ascii="Arial" w:hAnsi="Arial" w:cs="Arial"/>
                <w:sz w:val="24"/>
                <w:szCs w:val="24"/>
                <w:rPrChange w:id="2179" w:author="KVK CHITTORGARH" w:date="2026-08-06T17:50:00Z" w16du:dateUtc="2026-08-06T12:20:00Z">
                  <w:rPr>
                    <w:rFonts w:ascii="Arial" w:hAnsi="Arial" w:cs="Arial"/>
                    <w:sz w:val="22"/>
                    <w:szCs w:val="22"/>
                  </w:rPr>
                </w:rPrChange>
              </w:rPr>
              <w:t>00</w:t>
            </w:r>
          </w:p>
        </w:tc>
      </w:tr>
      <w:tr w:rsidR="008C4686" w:rsidRPr="00E70EB9" w14:paraId="57879DAC" w14:textId="77777777">
        <w:tc>
          <w:tcPr>
            <w:tcW w:w="4600" w:type="dxa"/>
            <w:tcMar>
              <w:top w:w="60" w:type="dxa"/>
              <w:left w:w="80" w:type="dxa"/>
              <w:bottom w:w="60" w:type="dxa"/>
              <w:right w:w="80" w:type="dxa"/>
            </w:tcMar>
            <w:vAlign w:val="center"/>
          </w:tcPr>
          <w:p w14:paraId="57879DA9" w14:textId="77777777" w:rsidR="008C4686" w:rsidRPr="00E70EB9" w:rsidRDefault="00A80378" w:rsidP="00E70EB9">
            <w:pPr>
              <w:jc w:val="center"/>
              <w:rPr>
                <w:rFonts w:ascii="Arial" w:hAnsi="Arial" w:cs="Arial"/>
                <w:sz w:val="24"/>
                <w:szCs w:val="24"/>
                <w:rPrChange w:id="2180" w:author="KVK CHITTORGARH" w:date="2026-08-06T17:50:00Z" w16du:dateUtc="2026-08-06T12:20:00Z">
                  <w:rPr>
                    <w:rFonts w:ascii="Arial" w:hAnsi="Arial" w:cs="Arial"/>
                  </w:rPr>
                </w:rPrChange>
              </w:rPr>
            </w:pPr>
            <w:r w:rsidRPr="00E70EB9">
              <w:rPr>
                <w:rFonts w:ascii="Arial" w:hAnsi="Arial" w:cs="Arial"/>
                <w:sz w:val="24"/>
                <w:szCs w:val="24"/>
                <w:rPrChange w:id="2181" w:author="KVK CHITTORGARH" w:date="2026-08-06T17:50:00Z" w16du:dateUtc="2026-08-06T12:20:00Z">
                  <w:rPr>
                    <w:rFonts w:ascii="Arial" w:hAnsi="Arial" w:cs="Arial"/>
                    <w:sz w:val="22"/>
                    <w:szCs w:val="22"/>
                  </w:rPr>
                </w:rPrChange>
              </w:rPr>
              <w:t>V (High)</w:t>
            </w:r>
          </w:p>
        </w:tc>
        <w:tc>
          <w:tcPr>
            <w:tcW w:w="2600" w:type="dxa"/>
            <w:tcMar>
              <w:top w:w="60" w:type="dxa"/>
              <w:left w:w="80" w:type="dxa"/>
              <w:bottom w:w="60" w:type="dxa"/>
              <w:right w:w="80" w:type="dxa"/>
            </w:tcMar>
            <w:vAlign w:val="center"/>
          </w:tcPr>
          <w:p w14:paraId="57879DAA" w14:textId="77777777" w:rsidR="008C4686" w:rsidRPr="00E70EB9" w:rsidRDefault="00A80378" w:rsidP="00E70EB9">
            <w:pPr>
              <w:jc w:val="center"/>
              <w:rPr>
                <w:rFonts w:ascii="Arial" w:hAnsi="Arial" w:cs="Arial"/>
                <w:sz w:val="24"/>
                <w:szCs w:val="24"/>
                <w:rPrChange w:id="2182" w:author="KVK CHITTORGARH" w:date="2026-08-06T17:50:00Z" w16du:dateUtc="2026-08-06T12:20:00Z">
                  <w:rPr>
                    <w:rFonts w:ascii="Arial" w:hAnsi="Arial" w:cs="Arial"/>
                  </w:rPr>
                </w:rPrChange>
              </w:rPr>
            </w:pPr>
            <w:r w:rsidRPr="00E70EB9">
              <w:rPr>
                <w:rFonts w:ascii="Arial" w:hAnsi="Arial" w:cs="Arial"/>
                <w:sz w:val="24"/>
                <w:szCs w:val="24"/>
                <w:rPrChange w:id="2183" w:author="KVK CHITTORGARH" w:date="2026-08-06T17:50:00Z" w16du:dateUtc="2026-08-06T12:20:00Z">
                  <w:rPr>
                    <w:rFonts w:ascii="Arial" w:hAnsi="Arial" w:cs="Arial"/>
                    <w:sz w:val="22"/>
                    <w:szCs w:val="22"/>
                  </w:rPr>
                </w:rPrChange>
              </w:rPr>
              <w:t>65 - 80</w:t>
            </w:r>
          </w:p>
        </w:tc>
        <w:tc>
          <w:tcPr>
            <w:tcW w:w="2600" w:type="dxa"/>
            <w:tcMar>
              <w:top w:w="60" w:type="dxa"/>
              <w:left w:w="80" w:type="dxa"/>
              <w:bottom w:w="60" w:type="dxa"/>
              <w:right w:w="80" w:type="dxa"/>
            </w:tcMar>
            <w:vAlign w:val="center"/>
          </w:tcPr>
          <w:p w14:paraId="57879DAB" w14:textId="77777777" w:rsidR="008C4686" w:rsidRPr="00E70EB9" w:rsidRDefault="00A80378" w:rsidP="00E70EB9">
            <w:pPr>
              <w:jc w:val="center"/>
              <w:rPr>
                <w:rFonts w:ascii="Arial" w:hAnsi="Arial" w:cs="Arial"/>
                <w:sz w:val="24"/>
                <w:szCs w:val="24"/>
                <w:rPrChange w:id="2184" w:author="KVK CHITTORGARH" w:date="2026-08-06T17:50:00Z" w16du:dateUtc="2026-08-06T12:20:00Z">
                  <w:rPr>
                    <w:rFonts w:ascii="Arial" w:hAnsi="Arial" w:cs="Arial"/>
                  </w:rPr>
                </w:rPrChange>
              </w:rPr>
            </w:pPr>
            <w:r w:rsidRPr="00E70EB9">
              <w:rPr>
                <w:rFonts w:ascii="Arial" w:hAnsi="Arial" w:cs="Arial"/>
                <w:sz w:val="24"/>
                <w:szCs w:val="24"/>
                <w:rPrChange w:id="2185" w:author="KVK CHITTORGARH" w:date="2026-08-06T17:50:00Z" w16du:dateUtc="2026-08-06T12:20:00Z">
                  <w:rPr>
                    <w:rFonts w:ascii="Arial" w:hAnsi="Arial" w:cs="Arial"/>
                    <w:sz w:val="22"/>
                    <w:szCs w:val="22"/>
                  </w:rPr>
                </w:rPrChange>
              </w:rPr>
              <w:t>00</w:t>
            </w:r>
          </w:p>
        </w:tc>
      </w:tr>
      <w:tr w:rsidR="008C4686" w:rsidRPr="00E70EB9" w14:paraId="57879DB0" w14:textId="77777777">
        <w:tc>
          <w:tcPr>
            <w:tcW w:w="4600" w:type="dxa"/>
            <w:tcMar>
              <w:top w:w="60" w:type="dxa"/>
              <w:left w:w="80" w:type="dxa"/>
              <w:bottom w:w="60" w:type="dxa"/>
              <w:right w:w="80" w:type="dxa"/>
            </w:tcMar>
            <w:vAlign w:val="center"/>
          </w:tcPr>
          <w:p w14:paraId="57879DAD" w14:textId="77777777" w:rsidR="008C4686" w:rsidRPr="00E70EB9" w:rsidRDefault="00A80378" w:rsidP="00E70EB9">
            <w:pPr>
              <w:jc w:val="center"/>
              <w:rPr>
                <w:rFonts w:ascii="Arial" w:hAnsi="Arial" w:cs="Arial"/>
                <w:sz w:val="24"/>
                <w:szCs w:val="24"/>
                <w:rPrChange w:id="2186" w:author="KVK CHITTORGARH" w:date="2026-08-06T17:50:00Z" w16du:dateUtc="2026-08-06T12:20:00Z">
                  <w:rPr>
                    <w:rFonts w:ascii="Arial" w:hAnsi="Arial" w:cs="Arial"/>
                  </w:rPr>
                </w:rPrChange>
              </w:rPr>
            </w:pPr>
            <w:r w:rsidRPr="00E70EB9">
              <w:rPr>
                <w:rFonts w:ascii="Arial" w:hAnsi="Arial" w:cs="Arial"/>
                <w:sz w:val="24"/>
                <w:szCs w:val="24"/>
                <w:rPrChange w:id="2187" w:author="KVK CHITTORGARH" w:date="2026-08-06T17:50:00Z" w16du:dateUtc="2026-08-06T12:20:00Z">
                  <w:rPr>
                    <w:rFonts w:ascii="Arial" w:hAnsi="Arial" w:cs="Arial"/>
                    <w:sz w:val="22"/>
                    <w:szCs w:val="22"/>
                  </w:rPr>
                </w:rPrChange>
              </w:rPr>
              <w:t>VI (Very high)</w:t>
            </w:r>
          </w:p>
        </w:tc>
        <w:tc>
          <w:tcPr>
            <w:tcW w:w="2600" w:type="dxa"/>
            <w:tcMar>
              <w:top w:w="60" w:type="dxa"/>
              <w:left w:w="80" w:type="dxa"/>
              <w:bottom w:w="60" w:type="dxa"/>
              <w:right w:w="80" w:type="dxa"/>
            </w:tcMar>
            <w:vAlign w:val="center"/>
          </w:tcPr>
          <w:p w14:paraId="57879DAE" w14:textId="77777777" w:rsidR="008C4686" w:rsidRPr="00E70EB9" w:rsidRDefault="00A80378" w:rsidP="00E70EB9">
            <w:pPr>
              <w:jc w:val="center"/>
              <w:rPr>
                <w:rFonts w:ascii="Arial" w:hAnsi="Arial" w:cs="Arial"/>
                <w:sz w:val="24"/>
                <w:szCs w:val="24"/>
                <w:rPrChange w:id="2188" w:author="KVK CHITTORGARH" w:date="2026-08-06T17:50:00Z" w16du:dateUtc="2026-08-06T12:20:00Z">
                  <w:rPr>
                    <w:rFonts w:ascii="Arial" w:hAnsi="Arial" w:cs="Arial"/>
                  </w:rPr>
                </w:rPrChange>
              </w:rPr>
            </w:pPr>
            <w:r w:rsidRPr="00E70EB9">
              <w:rPr>
                <w:rFonts w:ascii="Arial" w:hAnsi="Arial" w:cs="Arial"/>
                <w:sz w:val="24"/>
                <w:szCs w:val="24"/>
                <w:rPrChange w:id="2189" w:author="KVK CHITTORGARH" w:date="2026-08-06T17:50:00Z" w16du:dateUtc="2026-08-06T12:20:00Z">
                  <w:rPr>
                    <w:rFonts w:ascii="Arial" w:hAnsi="Arial" w:cs="Arial"/>
                    <w:sz w:val="22"/>
                    <w:szCs w:val="22"/>
                  </w:rPr>
                </w:rPrChange>
              </w:rPr>
              <w:t>&gt; 80</w:t>
            </w:r>
          </w:p>
        </w:tc>
        <w:tc>
          <w:tcPr>
            <w:tcW w:w="2600" w:type="dxa"/>
            <w:tcMar>
              <w:top w:w="60" w:type="dxa"/>
              <w:left w:w="80" w:type="dxa"/>
              <w:bottom w:w="60" w:type="dxa"/>
              <w:right w:w="80" w:type="dxa"/>
            </w:tcMar>
            <w:vAlign w:val="center"/>
          </w:tcPr>
          <w:p w14:paraId="57879DAF" w14:textId="77777777" w:rsidR="008C4686" w:rsidRPr="00E70EB9" w:rsidRDefault="00A80378" w:rsidP="00E70EB9">
            <w:pPr>
              <w:jc w:val="center"/>
              <w:rPr>
                <w:rFonts w:ascii="Arial" w:hAnsi="Arial" w:cs="Arial"/>
                <w:sz w:val="24"/>
                <w:szCs w:val="24"/>
                <w:rPrChange w:id="2190" w:author="KVK CHITTORGARH" w:date="2026-08-06T17:50:00Z" w16du:dateUtc="2026-08-06T12:20:00Z">
                  <w:rPr>
                    <w:rFonts w:ascii="Arial" w:hAnsi="Arial" w:cs="Arial"/>
                  </w:rPr>
                </w:rPrChange>
              </w:rPr>
            </w:pPr>
            <w:r w:rsidRPr="00E70EB9">
              <w:rPr>
                <w:rFonts w:ascii="Arial" w:hAnsi="Arial" w:cs="Arial"/>
                <w:sz w:val="24"/>
                <w:szCs w:val="24"/>
                <w:rPrChange w:id="2191" w:author="KVK CHITTORGARH" w:date="2026-08-06T17:50:00Z" w16du:dateUtc="2026-08-06T12:20:00Z">
                  <w:rPr>
                    <w:rFonts w:ascii="Arial" w:hAnsi="Arial" w:cs="Arial"/>
                    <w:sz w:val="22"/>
                    <w:szCs w:val="22"/>
                  </w:rPr>
                </w:rPrChange>
              </w:rPr>
              <w:t>00</w:t>
            </w:r>
          </w:p>
        </w:tc>
      </w:tr>
      <w:tr w:rsidR="008C4686" w:rsidRPr="00E70EB9" w14:paraId="57879DB2" w14:textId="77777777">
        <w:tc>
          <w:tcPr>
            <w:tcW w:w="9800" w:type="dxa"/>
            <w:gridSpan w:val="3"/>
            <w:shd w:val="clear" w:color="auto" w:fill="FCE5CD"/>
            <w:tcMar>
              <w:top w:w="60" w:type="dxa"/>
              <w:left w:w="80" w:type="dxa"/>
              <w:bottom w:w="60" w:type="dxa"/>
              <w:right w:w="80" w:type="dxa"/>
            </w:tcMar>
          </w:tcPr>
          <w:p w14:paraId="57879DB1" w14:textId="77777777" w:rsidR="008C4686" w:rsidRPr="00E70EB9" w:rsidRDefault="00A80378" w:rsidP="00E70EB9">
            <w:pPr>
              <w:rPr>
                <w:rFonts w:ascii="Arial" w:hAnsi="Arial" w:cs="Arial"/>
                <w:sz w:val="24"/>
                <w:szCs w:val="24"/>
                <w:rPrChange w:id="2192" w:author="KVK CHITTORGARH" w:date="2026-08-06T17:50:00Z" w16du:dateUtc="2026-08-06T12:20:00Z">
                  <w:rPr>
                    <w:rFonts w:ascii="Arial" w:hAnsi="Arial" w:cs="Arial"/>
                  </w:rPr>
                </w:rPrChange>
              </w:rPr>
            </w:pPr>
            <w:r w:rsidRPr="00E70EB9">
              <w:rPr>
                <w:rFonts w:ascii="Arial" w:hAnsi="Arial" w:cs="Arial"/>
                <w:b/>
                <w:bCs/>
                <w:sz w:val="24"/>
                <w:szCs w:val="24"/>
                <w:rPrChange w:id="2193" w:author="KVK CHITTORGARH" w:date="2026-08-06T17:50:00Z" w16du:dateUtc="2026-08-06T12:20:00Z">
                  <w:rPr>
                    <w:rFonts w:ascii="Arial" w:hAnsi="Arial" w:cs="Arial"/>
                    <w:b/>
                    <w:bCs/>
                    <w:sz w:val="22"/>
                    <w:szCs w:val="22"/>
                  </w:rPr>
                </w:rPrChange>
              </w:rPr>
              <w:t>General statistics</w:t>
            </w:r>
          </w:p>
        </w:tc>
      </w:tr>
      <w:tr w:rsidR="008C4686" w:rsidRPr="00E70EB9" w14:paraId="57879DB5" w14:textId="77777777">
        <w:tc>
          <w:tcPr>
            <w:tcW w:w="4600" w:type="dxa"/>
            <w:tcMar>
              <w:top w:w="60" w:type="dxa"/>
              <w:left w:w="80" w:type="dxa"/>
              <w:bottom w:w="60" w:type="dxa"/>
              <w:right w:w="80" w:type="dxa"/>
            </w:tcMar>
          </w:tcPr>
          <w:p w14:paraId="57879DB3" w14:textId="77777777" w:rsidR="008C4686" w:rsidRPr="00E70EB9" w:rsidRDefault="00A80378" w:rsidP="00E70EB9">
            <w:pPr>
              <w:rPr>
                <w:rFonts w:ascii="Arial" w:hAnsi="Arial" w:cs="Arial"/>
                <w:sz w:val="24"/>
                <w:szCs w:val="24"/>
                <w:rPrChange w:id="2194" w:author="KVK CHITTORGARH" w:date="2026-08-06T17:50:00Z" w16du:dateUtc="2026-08-06T12:20:00Z">
                  <w:rPr>
                    <w:rFonts w:ascii="Arial" w:hAnsi="Arial" w:cs="Arial"/>
                  </w:rPr>
                </w:rPrChange>
              </w:rPr>
            </w:pPr>
            <w:r w:rsidRPr="00E70EB9">
              <w:rPr>
                <w:rFonts w:ascii="Arial" w:hAnsi="Arial" w:cs="Arial"/>
                <w:sz w:val="24"/>
                <w:szCs w:val="24"/>
                <w:rPrChange w:id="2195" w:author="KVK CHITTORGARH" w:date="2026-08-06T17:50:00Z" w16du:dateUtc="2026-08-06T12:20:00Z">
                  <w:rPr>
                    <w:rFonts w:ascii="Arial" w:hAnsi="Arial" w:cs="Arial"/>
                    <w:sz w:val="22"/>
                    <w:szCs w:val="22"/>
                  </w:rPr>
                </w:rPrChange>
              </w:rPr>
              <w:t>Range</w:t>
            </w:r>
          </w:p>
        </w:tc>
        <w:tc>
          <w:tcPr>
            <w:tcW w:w="5200" w:type="dxa"/>
            <w:gridSpan w:val="2"/>
            <w:tcMar>
              <w:top w:w="60" w:type="dxa"/>
              <w:left w:w="80" w:type="dxa"/>
              <w:bottom w:w="60" w:type="dxa"/>
              <w:right w:w="80" w:type="dxa"/>
            </w:tcMar>
          </w:tcPr>
          <w:p w14:paraId="57879DB4" w14:textId="191FD8FE" w:rsidR="008C4686" w:rsidRPr="00E70EB9" w:rsidRDefault="00A80378" w:rsidP="00E70EB9">
            <w:pPr>
              <w:jc w:val="center"/>
              <w:rPr>
                <w:rFonts w:ascii="Arial" w:hAnsi="Arial" w:cs="Arial"/>
                <w:sz w:val="24"/>
                <w:szCs w:val="24"/>
                <w:rPrChange w:id="2196" w:author="KVK CHITTORGARH" w:date="2026-08-06T17:50:00Z" w16du:dateUtc="2026-08-06T12:20:00Z">
                  <w:rPr>
                    <w:rFonts w:ascii="Arial" w:hAnsi="Arial" w:cs="Arial"/>
                  </w:rPr>
                </w:rPrChange>
              </w:rPr>
            </w:pPr>
            <w:r w:rsidRPr="00E70EB9">
              <w:rPr>
                <w:rFonts w:ascii="Arial" w:hAnsi="Arial" w:cs="Arial"/>
                <w:sz w:val="24"/>
                <w:szCs w:val="24"/>
                <w:rPrChange w:id="2197" w:author="KVK CHITTORGARH" w:date="2026-08-06T17:50:00Z" w16du:dateUtc="2026-08-06T12:20:00Z">
                  <w:rPr>
                    <w:rFonts w:ascii="Arial" w:hAnsi="Arial" w:cs="Arial"/>
                    <w:sz w:val="22"/>
                    <w:szCs w:val="22"/>
                  </w:rPr>
                </w:rPrChange>
              </w:rPr>
              <w:t>17.67 - 24.05 kg ha</w:t>
            </w:r>
            <w:r w:rsidR="00B003BA" w:rsidRPr="00E70EB9">
              <w:rPr>
                <w:rFonts w:ascii="Arial" w:hAnsi="Arial" w:cs="Arial"/>
                <w:sz w:val="24"/>
                <w:szCs w:val="24"/>
                <w:vertAlign w:val="superscript"/>
                <w:rPrChange w:id="2198" w:author="KVK CHITTORGARH" w:date="2026-08-06T17:50:00Z" w16du:dateUtc="2026-08-06T12:20:00Z">
                  <w:rPr>
                    <w:rFonts w:ascii="Arial" w:hAnsi="Arial" w:cs="Arial"/>
                    <w:sz w:val="22"/>
                    <w:szCs w:val="22"/>
                    <w:vertAlign w:val="superscript"/>
                  </w:rPr>
                </w:rPrChange>
              </w:rPr>
              <w:t>-1</w:t>
            </w:r>
          </w:p>
        </w:tc>
      </w:tr>
      <w:tr w:rsidR="008C4686" w:rsidRPr="00E70EB9" w14:paraId="57879DB8" w14:textId="77777777">
        <w:tc>
          <w:tcPr>
            <w:tcW w:w="4600" w:type="dxa"/>
            <w:tcMar>
              <w:top w:w="60" w:type="dxa"/>
              <w:left w:w="80" w:type="dxa"/>
              <w:bottom w:w="60" w:type="dxa"/>
              <w:right w:w="80" w:type="dxa"/>
            </w:tcMar>
          </w:tcPr>
          <w:p w14:paraId="57879DB6" w14:textId="77777777" w:rsidR="008C4686" w:rsidRPr="00E70EB9" w:rsidRDefault="00A80378" w:rsidP="00E70EB9">
            <w:pPr>
              <w:rPr>
                <w:rFonts w:ascii="Arial" w:hAnsi="Arial" w:cs="Arial"/>
                <w:sz w:val="24"/>
                <w:szCs w:val="24"/>
                <w:rPrChange w:id="2199" w:author="KVK CHITTORGARH" w:date="2026-08-06T17:50:00Z" w16du:dateUtc="2026-08-06T12:20:00Z">
                  <w:rPr>
                    <w:rFonts w:ascii="Arial" w:hAnsi="Arial" w:cs="Arial"/>
                  </w:rPr>
                </w:rPrChange>
              </w:rPr>
            </w:pPr>
            <w:r w:rsidRPr="00E70EB9">
              <w:rPr>
                <w:rFonts w:ascii="Arial" w:hAnsi="Arial" w:cs="Arial"/>
                <w:sz w:val="24"/>
                <w:szCs w:val="24"/>
                <w:rPrChange w:id="2200" w:author="KVK CHITTORGARH" w:date="2026-08-06T17:50:00Z" w16du:dateUtc="2026-08-06T12:20:00Z">
                  <w:rPr>
                    <w:rFonts w:ascii="Arial" w:hAnsi="Arial" w:cs="Arial"/>
                    <w:sz w:val="22"/>
                    <w:szCs w:val="22"/>
                  </w:rPr>
                </w:rPrChange>
              </w:rPr>
              <w:t>Mean</w:t>
            </w:r>
          </w:p>
        </w:tc>
        <w:tc>
          <w:tcPr>
            <w:tcW w:w="5200" w:type="dxa"/>
            <w:gridSpan w:val="2"/>
            <w:tcMar>
              <w:top w:w="60" w:type="dxa"/>
              <w:left w:w="80" w:type="dxa"/>
              <w:bottom w:w="60" w:type="dxa"/>
              <w:right w:w="80" w:type="dxa"/>
            </w:tcMar>
          </w:tcPr>
          <w:p w14:paraId="57879DB7" w14:textId="6C130EC1" w:rsidR="008C4686" w:rsidRPr="00E70EB9" w:rsidRDefault="00A80378" w:rsidP="00E70EB9">
            <w:pPr>
              <w:jc w:val="center"/>
              <w:rPr>
                <w:rFonts w:ascii="Arial" w:hAnsi="Arial" w:cs="Arial"/>
                <w:sz w:val="24"/>
                <w:szCs w:val="24"/>
                <w:rPrChange w:id="2201" w:author="KVK CHITTORGARH" w:date="2026-08-06T17:50:00Z" w16du:dateUtc="2026-08-06T12:20:00Z">
                  <w:rPr>
                    <w:rFonts w:ascii="Arial" w:hAnsi="Arial" w:cs="Arial"/>
                  </w:rPr>
                </w:rPrChange>
              </w:rPr>
            </w:pPr>
            <w:r w:rsidRPr="00E70EB9">
              <w:rPr>
                <w:rFonts w:ascii="Arial" w:hAnsi="Arial" w:cs="Arial"/>
                <w:sz w:val="24"/>
                <w:szCs w:val="24"/>
                <w:rPrChange w:id="2202" w:author="KVK CHITTORGARH" w:date="2026-08-06T17:50:00Z" w16du:dateUtc="2026-08-06T12:20:00Z">
                  <w:rPr>
                    <w:rFonts w:ascii="Arial" w:hAnsi="Arial" w:cs="Arial"/>
                    <w:sz w:val="22"/>
                    <w:szCs w:val="22"/>
                  </w:rPr>
                </w:rPrChange>
              </w:rPr>
              <w:t>20.58 kg ha</w:t>
            </w:r>
            <w:r w:rsidR="00B003BA" w:rsidRPr="00E70EB9">
              <w:rPr>
                <w:rFonts w:ascii="Arial" w:hAnsi="Arial" w:cs="Arial"/>
                <w:sz w:val="24"/>
                <w:szCs w:val="24"/>
                <w:vertAlign w:val="superscript"/>
                <w:rPrChange w:id="2203" w:author="KVK CHITTORGARH" w:date="2026-08-06T17:50:00Z" w16du:dateUtc="2026-08-06T12:20:00Z">
                  <w:rPr>
                    <w:rFonts w:ascii="Arial" w:hAnsi="Arial" w:cs="Arial"/>
                    <w:sz w:val="22"/>
                    <w:szCs w:val="22"/>
                    <w:vertAlign w:val="superscript"/>
                  </w:rPr>
                </w:rPrChange>
              </w:rPr>
              <w:t>-1</w:t>
            </w:r>
          </w:p>
        </w:tc>
      </w:tr>
    </w:tbl>
    <w:p w14:paraId="57879DB9" w14:textId="53E8FBCB" w:rsidR="008C4686" w:rsidRPr="00E70EB9" w:rsidRDefault="00833AF5" w:rsidP="00E70EB9">
      <w:pPr>
        <w:spacing w:before="160" w:after="40"/>
        <w:jc w:val="center"/>
        <w:rPr>
          <w:rFonts w:ascii="Arial" w:hAnsi="Arial" w:cs="Arial"/>
          <w:sz w:val="24"/>
          <w:szCs w:val="24"/>
          <w:rPrChange w:id="2204" w:author="KVK CHITTORGARH" w:date="2026-08-06T17:50:00Z" w16du:dateUtc="2026-08-06T12:20:00Z">
            <w:rPr>
              <w:rFonts w:ascii="Arial" w:hAnsi="Arial" w:cs="Arial"/>
            </w:rPr>
          </w:rPrChange>
        </w:rPr>
      </w:pPr>
      <w:r w:rsidRPr="00E70EB9">
        <w:rPr>
          <w:rFonts w:ascii="Arial" w:hAnsi="Arial" w:cs="Arial"/>
          <w:noProof/>
          <w:sz w:val="24"/>
          <w:szCs w:val="24"/>
          <w:rPrChange w:id="2205" w:author="KVK CHITTORGARH" w:date="2026-08-06T17:50:00Z" w16du:dateUtc="2026-08-06T12:20:00Z">
            <w:rPr>
              <w:rFonts w:ascii="Arial" w:hAnsi="Arial" w:cs="Arial"/>
              <w:noProof/>
            </w:rPr>
          </w:rPrChange>
        </w:rPr>
        <w:lastRenderedPageBreak/>
        <w:drawing>
          <wp:inline distT="0" distB="0" distL="0" distR="0" wp14:anchorId="2C10818D" wp14:editId="1046B9CB">
            <wp:extent cx="2543493" cy="2306436"/>
            <wp:effectExtent l="38100" t="0" r="9525" b="17780"/>
            <wp:docPr id="743931947" name="Chart 1">
              <a:extLst xmlns:a="http://schemas.openxmlformats.org/drawingml/2006/main">
                <a:ext uri="{FF2B5EF4-FFF2-40B4-BE49-F238E27FC236}">
                  <a16:creationId xmlns:a16="http://schemas.microsoft.com/office/drawing/2014/main" id="{2560733B-72B2-3A69-D762-972341866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879DBB" w14:textId="3DA9B039" w:rsidR="008C4686" w:rsidRPr="00E70EB9" w:rsidRDefault="00A80378" w:rsidP="00E70EB9">
      <w:pPr>
        <w:spacing w:before="80" w:after="240"/>
        <w:jc w:val="center"/>
        <w:rPr>
          <w:rFonts w:ascii="Arial" w:hAnsi="Arial" w:cs="Arial"/>
          <w:sz w:val="24"/>
          <w:szCs w:val="24"/>
          <w:rPrChange w:id="2206" w:author="KVK CHITTORGARH" w:date="2026-08-06T17:50:00Z" w16du:dateUtc="2026-08-06T12:20:00Z">
            <w:rPr>
              <w:rFonts w:ascii="Arial" w:hAnsi="Arial" w:cs="Arial"/>
            </w:rPr>
          </w:rPrChange>
        </w:rPr>
      </w:pPr>
      <w:r w:rsidRPr="00E70EB9">
        <w:rPr>
          <w:rFonts w:ascii="Arial" w:hAnsi="Arial" w:cs="Arial"/>
          <w:b/>
          <w:bCs/>
          <w:sz w:val="24"/>
          <w:szCs w:val="24"/>
          <w:rPrChange w:id="2207" w:author="KVK CHITTORGARH" w:date="2026-08-06T17:50:00Z" w16du:dateUtc="2026-08-06T12:20:00Z">
            <w:rPr>
              <w:rFonts w:ascii="Arial" w:hAnsi="Arial" w:cs="Arial"/>
              <w:b/>
              <w:bCs/>
              <w:sz w:val="22"/>
              <w:szCs w:val="22"/>
            </w:rPr>
          </w:rPrChange>
        </w:rPr>
        <w:t xml:space="preserve">Fig. 6. Per cent distribution of available phosphorus classes in </w:t>
      </w:r>
      <w:proofErr w:type="spellStart"/>
      <w:r w:rsidRPr="00E70EB9">
        <w:rPr>
          <w:rFonts w:ascii="Arial" w:hAnsi="Arial" w:cs="Arial"/>
          <w:b/>
          <w:bCs/>
          <w:sz w:val="24"/>
          <w:szCs w:val="24"/>
          <w:rPrChange w:id="2208"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2209" w:author="KVK CHITTORGARH" w:date="2026-08-06T17:50:00Z" w16du:dateUtc="2026-08-06T12:20:00Z">
            <w:rPr>
              <w:rFonts w:ascii="Arial" w:hAnsi="Arial" w:cs="Arial"/>
              <w:b/>
              <w:bCs/>
              <w:sz w:val="22"/>
              <w:szCs w:val="22"/>
            </w:rPr>
          </w:rPrChange>
        </w:rPr>
        <w:t xml:space="preserve"> village</w:t>
      </w:r>
    </w:p>
    <w:p w14:paraId="57879DBC" w14:textId="5F6051A2" w:rsidR="008C4686" w:rsidRPr="00BF4CDB" w:rsidRDefault="00A80378" w:rsidP="00E70EB9">
      <w:pPr>
        <w:pStyle w:val="Heading2"/>
        <w:spacing w:before="220" w:after="120"/>
        <w:rPr>
          <w:rFonts w:ascii="Arial" w:hAnsi="Arial" w:cs="Arial"/>
          <w:sz w:val="24"/>
          <w:szCs w:val="24"/>
          <w:rPrChange w:id="2210" w:author="KVK CHITTORGARH" w:date="2026-08-06T18:00:00Z" w16du:dateUtc="2026-08-06T12:30:00Z">
            <w:rPr>
              <w:rFonts w:ascii="Arial" w:hAnsi="Arial" w:cs="Arial"/>
            </w:rPr>
          </w:rPrChange>
        </w:rPr>
      </w:pPr>
      <w:del w:id="2211" w:author="KVK CHITTORGARH" w:date="2026-08-06T18:00:00Z" w16du:dateUtc="2026-08-06T12:30:00Z">
        <w:r w:rsidRPr="00BF4CDB" w:rsidDel="00BF4CDB">
          <w:rPr>
            <w:rFonts w:ascii="Arial" w:hAnsi="Arial" w:cs="Arial"/>
            <w:b/>
            <w:bCs/>
            <w:sz w:val="24"/>
            <w:szCs w:val="24"/>
            <w:rPrChange w:id="2212" w:author="KVK CHITTORGARH" w:date="2026-08-06T18:00:00Z" w16du:dateUtc="2026-08-06T12:30:00Z">
              <w:rPr>
                <w:rFonts w:ascii="Arial" w:hAnsi="Arial" w:cs="Arial"/>
                <w:b/>
                <w:bCs/>
                <w:i/>
                <w:iCs/>
                <w:sz w:val="25"/>
                <w:szCs w:val="25"/>
              </w:rPr>
            </w:rPrChange>
          </w:rPr>
          <w:delText>7</w:delText>
        </w:r>
        <w:r w:rsidR="006251FF" w:rsidRPr="00BF4CDB" w:rsidDel="00BF4CDB">
          <w:rPr>
            <w:rFonts w:ascii="Arial" w:hAnsi="Arial" w:cs="Arial"/>
            <w:b/>
            <w:bCs/>
            <w:sz w:val="24"/>
            <w:szCs w:val="24"/>
            <w:rPrChange w:id="2213" w:author="KVK CHITTORGARH" w:date="2026-08-06T18:00:00Z" w16du:dateUtc="2026-08-06T12:30:00Z">
              <w:rPr>
                <w:rFonts w:ascii="Arial" w:hAnsi="Arial" w:cs="Arial"/>
                <w:b/>
                <w:bCs/>
                <w:i/>
                <w:iCs/>
                <w:sz w:val="25"/>
                <w:szCs w:val="25"/>
              </w:rPr>
            </w:rPrChange>
          </w:rPr>
          <w:delText>.</w:delText>
        </w:r>
        <w:r w:rsidRPr="00BF4CDB" w:rsidDel="00BF4CDB">
          <w:rPr>
            <w:rFonts w:ascii="Arial" w:hAnsi="Arial" w:cs="Arial"/>
            <w:b/>
            <w:bCs/>
            <w:sz w:val="24"/>
            <w:szCs w:val="24"/>
            <w:rPrChange w:id="2214" w:author="KVK CHITTORGARH" w:date="2026-08-06T18:00:00Z" w16du:dateUtc="2026-08-06T12:30:00Z">
              <w:rPr>
                <w:rFonts w:ascii="Arial" w:hAnsi="Arial" w:cs="Arial"/>
                <w:b/>
                <w:bCs/>
                <w:i/>
                <w:iCs/>
                <w:sz w:val="25"/>
                <w:szCs w:val="25"/>
              </w:rPr>
            </w:rPrChange>
          </w:rPr>
          <w:delText xml:space="preserve"> </w:delText>
        </w:r>
      </w:del>
      <w:r w:rsidRPr="00BF4CDB">
        <w:rPr>
          <w:rFonts w:ascii="Arial" w:hAnsi="Arial" w:cs="Arial"/>
          <w:b/>
          <w:bCs/>
          <w:sz w:val="24"/>
          <w:szCs w:val="24"/>
          <w:rPrChange w:id="2215" w:author="KVK CHITTORGARH" w:date="2026-08-06T18:00:00Z" w16du:dateUtc="2026-08-06T12:30:00Z">
            <w:rPr>
              <w:rFonts w:ascii="Arial" w:hAnsi="Arial" w:cs="Arial"/>
              <w:b/>
              <w:bCs/>
              <w:i/>
              <w:iCs/>
              <w:sz w:val="25"/>
              <w:szCs w:val="25"/>
            </w:rPr>
          </w:rPrChange>
        </w:rPr>
        <w:t>Available Potassium (</w:t>
      </w:r>
      <w:r w:rsidR="00761BC2" w:rsidRPr="00BF4CDB">
        <w:rPr>
          <w:rFonts w:ascii="Arial" w:hAnsi="Arial" w:cs="Arial"/>
          <w:b/>
          <w:bCs/>
          <w:sz w:val="24"/>
          <w:szCs w:val="24"/>
        </w:rPr>
        <w:t>K</w:t>
      </w:r>
      <w:r w:rsidR="00761BC2" w:rsidRPr="00BF4CDB">
        <w:rPr>
          <w:rFonts w:ascii="Arial" w:hAnsi="Arial" w:cs="Arial"/>
          <w:b/>
          <w:bCs/>
          <w:sz w:val="24"/>
          <w:szCs w:val="24"/>
          <w:vertAlign w:val="subscript"/>
        </w:rPr>
        <w:t>2</w:t>
      </w:r>
      <w:r w:rsidR="00761BC2" w:rsidRPr="00BF4CDB">
        <w:rPr>
          <w:rFonts w:ascii="Arial" w:hAnsi="Arial" w:cs="Arial"/>
          <w:b/>
          <w:bCs/>
          <w:sz w:val="24"/>
          <w:szCs w:val="24"/>
        </w:rPr>
        <w:t>O</w:t>
      </w:r>
      <w:r w:rsidRPr="00BF4CDB">
        <w:rPr>
          <w:rFonts w:ascii="Arial" w:hAnsi="Arial" w:cs="Arial"/>
          <w:b/>
          <w:bCs/>
          <w:sz w:val="24"/>
          <w:szCs w:val="24"/>
          <w:rPrChange w:id="2216" w:author="KVK CHITTORGARH" w:date="2026-08-06T18:00:00Z" w16du:dateUtc="2026-08-06T12:30:00Z">
            <w:rPr>
              <w:rFonts w:ascii="Arial" w:hAnsi="Arial" w:cs="Arial"/>
              <w:b/>
              <w:bCs/>
              <w:i/>
              <w:iCs/>
              <w:sz w:val="25"/>
              <w:szCs w:val="25"/>
            </w:rPr>
          </w:rPrChange>
        </w:rPr>
        <w:t>)</w:t>
      </w:r>
    </w:p>
    <w:p w14:paraId="57879DBD" w14:textId="7DB5B295" w:rsidR="008C4686" w:rsidRPr="00E70EB9" w:rsidRDefault="00A80378" w:rsidP="00E70EB9">
      <w:pPr>
        <w:pStyle w:val="BodyText"/>
        <w:spacing w:after="240"/>
        <w:ind w:firstLine="720"/>
        <w:jc w:val="both"/>
        <w:rPr>
          <w:rFonts w:ascii="Arial" w:hAnsi="Arial" w:cs="Arial"/>
        </w:rPr>
        <w:pPrChange w:id="2217" w:author="KVK CHITTORGARH" w:date="2026-08-06T17:50:00Z" w16du:dateUtc="2026-08-06T12:20:00Z">
          <w:pPr>
            <w:pStyle w:val="BodyText"/>
            <w:spacing w:after="240" w:line="360" w:lineRule="auto"/>
            <w:ind w:firstLine="720"/>
            <w:jc w:val="both"/>
          </w:pPr>
        </w:pPrChange>
      </w:pPr>
      <w:r w:rsidRPr="00E70EB9">
        <w:rPr>
          <w:rFonts w:ascii="Arial" w:hAnsi="Arial" w:cs="Arial"/>
        </w:rPr>
        <w:t xml:space="preserve">The available potassium status of </w:t>
      </w:r>
      <w:proofErr w:type="spellStart"/>
      <w:r w:rsidRPr="00E70EB9">
        <w:rPr>
          <w:rFonts w:ascii="Arial" w:hAnsi="Arial" w:cs="Arial"/>
        </w:rPr>
        <w:t>Khemjai</w:t>
      </w:r>
      <w:proofErr w:type="spellEnd"/>
      <w:r w:rsidRPr="00E70EB9">
        <w:rPr>
          <w:rFonts w:ascii="Arial" w:hAnsi="Arial" w:cs="Arial"/>
        </w:rPr>
        <w:t xml:space="preserve"> village soils, presented in </w:t>
      </w:r>
      <w:ins w:id="2218" w:author="KVK CHITTORGARH" w:date="2026-08-06T18:00:00Z" w16du:dateUtc="2026-08-06T12:30:00Z">
        <w:r w:rsidR="00BF4CDB">
          <w:rPr>
            <w:rFonts w:ascii="Arial" w:hAnsi="Arial" w:cs="Arial"/>
          </w:rPr>
          <w:t>(</w:t>
        </w:r>
      </w:ins>
      <w:r w:rsidRPr="00A8049B">
        <w:rPr>
          <w:rFonts w:ascii="Arial" w:hAnsi="Arial" w:cs="Arial"/>
          <w:b/>
          <w:bCs/>
          <w:rPrChange w:id="2219" w:author="KVK CHITTORGARH" w:date="2026-08-06T18:03:00Z" w16du:dateUtc="2026-08-06T12:33:00Z">
            <w:rPr>
              <w:rFonts w:ascii="Arial" w:hAnsi="Arial" w:cs="Arial"/>
            </w:rPr>
          </w:rPrChange>
        </w:rPr>
        <w:t xml:space="preserve">Table </w:t>
      </w:r>
      <w:r w:rsidR="00ED38BA" w:rsidRPr="00A8049B">
        <w:rPr>
          <w:rFonts w:ascii="Arial" w:hAnsi="Arial" w:cs="Arial"/>
          <w:b/>
          <w:bCs/>
          <w:rPrChange w:id="2220" w:author="KVK CHITTORGARH" w:date="2026-08-06T18:03:00Z" w16du:dateUtc="2026-08-06T12:33:00Z">
            <w:rPr>
              <w:rFonts w:ascii="Arial" w:hAnsi="Arial" w:cs="Arial"/>
            </w:rPr>
          </w:rPrChange>
        </w:rPr>
        <w:t>8</w:t>
      </w:r>
      <w:r w:rsidRPr="00A8049B">
        <w:rPr>
          <w:rFonts w:ascii="Arial" w:hAnsi="Arial" w:cs="Arial"/>
          <w:b/>
          <w:bCs/>
          <w:rPrChange w:id="2221" w:author="KVK CHITTORGARH" w:date="2026-08-06T18:03:00Z" w16du:dateUtc="2026-08-06T12:33:00Z">
            <w:rPr>
              <w:rFonts w:ascii="Arial" w:hAnsi="Arial" w:cs="Arial"/>
            </w:rPr>
          </w:rPrChange>
        </w:rPr>
        <w:t xml:space="preserve"> and Fig. 7</w:t>
      </w:r>
      <w:del w:id="2222" w:author="KVK CHITTORGARH" w:date="2026-08-06T18:00:00Z" w16du:dateUtc="2026-08-06T12:30:00Z">
        <w:r w:rsidRPr="00A8049B" w:rsidDel="00BF4CDB">
          <w:rPr>
            <w:rFonts w:ascii="Arial" w:hAnsi="Arial" w:cs="Arial"/>
            <w:b/>
            <w:bCs/>
            <w:rPrChange w:id="2223" w:author="KVK CHITTORGARH" w:date="2026-08-06T18:03:00Z" w16du:dateUtc="2026-08-06T12:33:00Z">
              <w:rPr>
                <w:rFonts w:ascii="Arial" w:hAnsi="Arial" w:cs="Arial"/>
              </w:rPr>
            </w:rPrChange>
          </w:rPr>
          <w:delText>,</w:delText>
        </w:r>
        <w:r w:rsidRPr="00E70EB9" w:rsidDel="00BF4CDB">
          <w:rPr>
            <w:rFonts w:ascii="Arial" w:hAnsi="Arial" w:cs="Arial"/>
          </w:rPr>
          <w:delText xml:space="preserve"> </w:delText>
        </w:r>
      </w:del>
      <w:proofErr w:type="gramStart"/>
      <w:ins w:id="2224" w:author="KVK CHITTORGARH" w:date="2026-08-06T18:00:00Z" w16du:dateUtc="2026-08-06T12:30:00Z">
        <w:r w:rsidR="00BF4CDB">
          <w:rPr>
            <w:rFonts w:ascii="Arial" w:hAnsi="Arial" w:cs="Arial"/>
          </w:rPr>
          <w:t>).</w:t>
        </w:r>
      </w:ins>
      <w:r w:rsidRPr="00E70EB9">
        <w:rPr>
          <w:rFonts w:ascii="Arial" w:hAnsi="Arial" w:cs="Arial"/>
        </w:rPr>
        <w:t>indicates</w:t>
      </w:r>
      <w:proofErr w:type="gramEnd"/>
      <w:r w:rsidRPr="00E70EB9">
        <w:rPr>
          <w:rFonts w:ascii="Arial" w:hAnsi="Arial" w:cs="Arial"/>
        </w:rPr>
        <w:t xml:space="preserve"> a distinctly favourable picture: 76 per cent of the samples fell in the high category (300-360 kg ha</w:t>
      </w:r>
      <w:r w:rsidR="00B003BA" w:rsidRPr="00E70EB9">
        <w:rPr>
          <w:rFonts w:ascii="Arial" w:hAnsi="Arial" w:cs="Arial"/>
          <w:vertAlign w:val="superscript"/>
        </w:rPr>
        <w:t>-1</w:t>
      </w:r>
      <w:r w:rsidRPr="00E70EB9">
        <w:rPr>
          <w:rFonts w:ascii="Arial" w:hAnsi="Arial" w:cs="Arial"/>
        </w:rPr>
        <w:t>), 15 per cent were rated very high (&gt; 360 kg ha</w:t>
      </w:r>
      <w:r w:rsidR="00B003BA" w:rsidRPr="00E70EB9">
        <w:rPr>
          <w:rFonts w:ascii="Arial" w:hAnsi="Arial" w:cs="Arial"/>
          <w:vertAlign w:val="superscript"/>
        </w:rPr>
        <w:t>-1</w:t>
      </w:r>
      <w:r w:rsidRPr="00E70EB9">
        <w:rPr>
          <w:rFonts w:ascii="Arial" w:hAnsi="Arial" w:cs="Arial"/>
        </w:rPr>
        <w:t>), and the remaining 9 per cent fell in the moderately high class (240-300 kg ha</w:t>
      </w:r>
      <w:r w:rsidR="00B003BA" w:rsidRPr="00E70EB9">
        <w:rPr>
          <w:rFonts w:ascii="Arial" w:hAnsi="Arial" w:cs="Arial"/>
          <w:vertAlign w:val="superscript"/>
        </w:rPr>
        <w:t>-1</w:t>
      </w:r>
      <w:r w:rsidRPr="00E70EB9">
        <w:rPr>
          <w:rFonts w:ascii="Arial" w:hAnsi="Arial" w:cs="Arial"/>
        </w:rPr>
        <w:t>). None of the samples recorded very low, low or medium available potassium. The values ranged from 286.72 to 396.48 kg ha</w:t>
      </w:r>
      <w:r w:rsidR="00B003BA" w:rsidRPr="00E70EB9">
        <w:rPr>
          <w:rFonts w:ascii="Arial" w:hAnsi="Arial" w:cs="Arial"/>
          <w:vertAlign w:val="superscript"/>
        </w:rPr>
        <w:t>-1</w:t>
      </w:r>
      <w:r w:rsidRPr="00E70EB9">
        <w:rPr>
          <w:rFonts w:ascii="Arial" w:hAnsi="Arial" w:cs="Arial"/>
        </w:rPr>
        <w:t>, with a mean of 337.49 kg ha</w:t>
      </w:r>
      <w:r w:rsidR="00B003BA" w:rsidRPr="00E70EB9">
        <w:rPr>
          <w:rFonts w:ascii="Arial" w:hAnsi="Arial" w:cs="Arial"/>
          <w:vertAlign w:val="superscript"/>
        </w:rPr>
        <w:t>-1</w:t>
      </w:r>
      <w:r w:rsidRPr="00E70EB9">
        <w:rPr>
          <w:rFonts w:ascii="Arial" w:hAnsi="Arial" w:cs="Arial"/>
        </w:rPr>
        <w:t>.</w:t>
      </w:r>
      <w:r w:rsidR="00D57C7D" w:rsidRPr="00E70EB9">
        <w:rPr>
          <w:rFonts w:ascii="Arial" w:hAnsi="Arial" w:cs="Arial"/>
        </w:rPr>
        <w:t xml:space="preserve"> </w:t>
      </w:r>
      <w:r w:rsidR="006251FF" w:rsidRPr="00E70EB9">
        <w:rPr>
          <w:rFonts w:ascii="Arial" w:hAnsi="Arial" w:cs="Arial"/>
        </w:rPr>
        <w:t xml:space="preserve">A study conducted by Kore </w:t>
      </w:r>
      <w:r w:rsidR="006251FF" w:rsidRPr="00E70EB9">
        <w:rPr>
          <w:rFonts w:ascii="Arial" w:hAnsi="Arial" w:cs="Arial"/>
          <w:i/>
          <w:iCs/>
        </w:rPr>
        <w:t xml:space="preserve">et al. </w:t>
      </w:r>
      <w:r w:rsidR="006251FF" w:rsidRPr="00E70EB9">
        <w:rPr>
          <w:rFonts w:ascii="Arial" w:hAnsi="Arial" w:cs="Arial"/>
        </w:rPr>
        <w:t xml:space="preserve">(2017) on the influence of rice monocropping on soil fertility in </w:t>
      </w:r>
      <w:proofErr w:type="spellStart"/>
      <w:r w:rsidR="006251FF" w:rsidRPr="00E70EB9">
        <w:rPr>
          <w:rFonts w:ascii="Arial" w:hAnsi="Arial" w:cs="Arial"/>
        </w:rPr>
        <w:t>Amgaon</w:t>
      </w:r>
      <w:proofErr w:type="spellEnd"/>
      <w:r w:rsidR="006251FF" w:rsidRPr="00E70EB9">
        <w:rPr>
          <w:rFonts w:ascii="Arial" w:hAnsi="Arial" w:cs="Arial"/>
        </w:rPr>
        <w:t xml:space="preserve"> tehsil of </w:t>
      </w:r>
      <w:proofErr w:type="spellStart"/>
      <w:r w:rsidR="006251FF" w:rsidRPr="00E70EB9">
        <w:rPr>
          <w:rFonts w:ascii="Arial" w:hAnsi="Arial" w:cs="Arial"/>
        </w:rPr>
        <w:t>Gondia</w:t>
      </w:r>
      <w:proofErr w:type="spellEnd"/>
      <w:r w:rsidR="006251FF" w:rsidRPr="00E70EB9">
        <w:rPr>
          <w:rFonts w:ascii="Arial" w:hAnsi="Arial" w:cs="Arial"/>
        </w:rPr>
        <w:t xml:space="preserve"> district, Maharashtra also reported that, the soils of the study area were medium to very high in available K (227.40 to 406.60 kg ha</w:t>
      </w:r>
      <w:r w:rsidR="006251FF" w:rsidRPr="00E70EB9">
        <w:rPr>
          <w:rFonts w:ascii="Arial" w:hAnsi="Arial" w:cs="Arial"/>
          <w:vertAlign w:val="superscript"/>
        </w:rPr>
        <w:t>-1</w:t>
      </w:r>
      <w:r w:rsidR="006251FF" w:rsidRPr="00E70EB9">
        <w:rPr>
          <w:rFonts w:ascii="Arial" w:hAnsi="Arial" w:cs="Arial"/>
        </w:rPr>
        <w:t>).</w:t>
      </w:r>
      <w:r w:rsidR="00735EF1" w:rsidRPr="00E70EB9">
        <w:rPr>
          <w:rFonts w:ascii="Arial" w:hAnsi="Arial" w:cs="Arial"/>
        </w:rPr>
        <w:t xml:space="preserve"> </w:t>
      </w:r>
    </w:p>
    <w:p w14:paraId="57879DBE" w14:textId="795A3AE9" w:rsidR="008C4686" w:rsidRPr="00E70EB9" w:rsidRDefault="002602E4" w:rsidP="00E70EB9">
      <w:pPr>
        <w:spacing w:before="120" w:after="60"/>
        <w:rPr>
          <w:rFonts w:ascii="Arial" w:hAnsi="Arial" w:cs="Arial"/>
          <w:sz w:val="24"/>
          <w:szCs w:val="24"/>
          <w:rPrChange w:id="2225" w:author="KVK CHITTORGARH" w:date="2026-08-06T17:50:00Z" w16du:dateUtc="2026-08-06T12:20:00Z">
            <w:rPr>
              <w:rFonts w:ascii="Arial" w:hAnsi="Arial" w:cs="Arial"/>
            </w:rPr>
          </w:rPrChange>
        </w:rPr>
      </w:pPr>
      <w:r w:rsidRPr="00E70EB9">
        <w:rPr>
          <w:rFonts w:ascii="Arial" w:hAnsi="Arial" w:cs="Arial"/>
          <w:b/>
          <w:bCs/>
          <w:sz w:val="24"/>
          <w:szCs w:val="24"/>
          <w:rPrChange w:id="2226" w:author="KVK CHITTORGARH" w:date="2026-08-06T17:50:00Z" w16du:dateUtc="2026-08-06T12:20:00Z">
            <w:rPr>
              <w:rFonts w:ascii="Arial" w:hAnsi="Arial" w:cs="Arial"/>
              <w:b/>
              <w:bCs/>
              <w:sz w:val="22"/>
              <w:szCs w:val="22"/>
            </w:rPr>
          </w:rPrChange>
        </w:rPr>
        <w:t>Table 8. Distribution of available potassium (</w:t>
      </w:r>
      <w:r w:rsidR="00761BC2" w:rsidRPr="00E70EB9">
        <w:rPr>
          <w:rFonts w:ascii="Arial" w:hAnsi="Arial" w:cs="Arial"/>
          <w:sz w:val="24"/>
          <w:szCs w:val="24"/>
        </w:rPr>
        <w:t>K</w:t>
      </w:r>
      <w:r w:rsidR="00761BC2" w:rsidRPr="00E70EB9">
        <w:rPr>
          <w:rFonts w:ascii="Arial" w:hAnsi="Arial" w:cs="Arial"/>
          <w:sz w:val="24"/>
          <w:szCs w:val="24"/>
          <w:vertAlign w:val="subscript"/>
        </w:rPr>
        <w:t>2</w:t>
      </w:r>
      <w:r w:rsidR="00761BC2" w:rsidRPr="00E70EB9">
        <w:rPr>
          <w:rFonts w:ascii="Arial" w:hAnsi="Arial" w:cs="Arial"/>
          <w:sz w:val="24"/>
          <w:szCs w:val="24"/>
        </w:rPr>
        <w:t>O</w:t>
      </w:r>
      <w:r w:rsidRPr="00E70EB9">
        <w:rPr>
          <w:rFonts w:ascii="Arial" w:hAnsi="Arial" w:cs="Arial"/>
          <w:b/>
          <w:bCs/>
          <w:sz w:val="24"/>
          <w:szCs w:val="24"/>
          <w:rPrChange w:id="2227" w:author="KVK CHITTORGARH" w:date="2026-08-06T17:50:00Z" w16du:dateUtc="2026-08-06T12:20:00Z">
            <w:rPr>
              <w:rFonts w:ascii="Arial" w:hAnsi="Arial" w:cs="Arial"/>
              <w:b/>
              <w:bCs/>
              <w:sz w:val="22"/>
              <w:szCs w:val="22"/>
            </w:rPr>
          </w:rPrChange>
        </w:rPr>
        <w:t xml:space="preserve">) in soils of </w:t>
      </w:r>
      <w:proofErr w:type="spellStart"/>
      <w:r w:rsidRPr="00E70EB9">
        <w:rPr>
          <w:rFonts w:ascii="Arial" w:hAnsi="Arial" w:cs="Arial"/>
          <w:b/>
          <w:bCs/>
          <w:sz w:val="24"/>
          <w:szCs w:val="24"/>
          <w:rPrChange w:id="2228"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2229" w:author="KVK CHITTORGARH" w:date="2026-08-06T17:50:00Z" w16du:dateUtc="2026-08-06T12:20:00Z">
            <w:rPr>
              <w:rFonts w:ascii="Arial" w:hAnsi="Arial" w:cs="Arial"/>
              <w:b/>
              <w:bCs/>
              <w:sz w:val="22"/>
              <w:szCs w:val="22"/>
            </w:rPr>
          </w:rPrChange>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E70EB9" w14:paraId="57879DC2" w14:textId="77777777">
        <w:trPr>
          <w:tblHeader/>
        </w:trPr>
        <w:tc>
          <w:tcPr>
            <w:tcW w:w="4600" w:type="dxa"/>
            <w:shd w:val="clear" w:color="auto" w:fill="D9D2E9"/>
            <w:tcMar>
              <w:top w:w="60" w:type="dxa"/>
              <w:left w:w="80" w:type="dxa"/>
              <w:bottom w:w="60" w:type="dxa"/>
              <w:right w:w="80" w:type="dxa"/>
            </w:tcMar>
            <w:vAlign w:val="center"/>
          </w:tcPr>
          <w:p w14:paraId="57879DBF" w14:textId="77777777" w:rsidR="008C4686" w:rsidRPr="00E70EB9" w:rsidRDefault="00A80378" w:rsidP="00E70EB9">
            <w:pPr>
              <w:jc w:val="center"/>
              <w:rPr>
                <w:rFonts w:ascii="Arial" w:hAnsi="Arial" w:cs="Arial"/>
                <w:sz w:val="24"/>
                <w:szCs w:val="24"/>
                <w:rPrChange w:id="2230" w:author="KVK CHITTORGARH" w:date="2026-08-06T17:50:00Z" w16du:dateUtc="2026-08-06T12:20:00Z">
                  <w:rPr>
                    <w:rFonts w:ascii="Arial" w:hAnsi="Arial" w:cs="Arial"/>
                  </w:rPr>
                </w:rPrChange>
              </w:rPr>
            </w:pPr>
            <w:r w:rsidRPr="00E70EB9">
              <w:rPr>
                <w:rFonts w:ascii="Arial" w:hAnsi="Arial" w:cs="Arial"/>
                <w:b/>
                <w:bCs/>
                <w:sz w:val="24"/>
                <w:szCs w:val="24"/>
                <w:rPrChange w:id="2231" w:author="KVK CHITTORGARH" w:date="2026-08-06T17:50:00Z" w16du:dateUtc="2026-08-06T12:20:00Z">
                  <w:rPr>
                    <w:rFonts w:ascii="Arial" w:hAnsi="Arial" w:cs="Arial"/>
                    <w:b/>
                    <w:bCs/>
                    <w:sz w:val="22"/>
                    <w:szCs w:val="22"/>
                  </w:rPr>
                </w:rPrChange>
              </w:rPr>
              <w:t>K availability class</w:t>
            </w:r>
          </w:p>
        </w:tc>
        <w:tc>
          <w:tcPr>
            <w:tcW w:w="2600" w:type="dxa"/>
            <w:shd w:val="clear" w:color="auto" w:fill="D9D2E9"/>
            <w:tcMar>
              <w:top w:w="60" w:type="dxa"/>
              <w:left w:w="80" w:type="dxa"/>
              <w:bottom w:w="60" w:type="dxa"/>
              <w:right w:w="80" w:type="dxa"/>
            </w:tcMar>
            <w:vAlign w:val="center"/>
          </w:tcPr>
          <w:p w14:paraId="57879DC0" w14:textId="5C56B7F8" w:rsidR="008C4686" w:rsidRPr="00E70EB9" w:rsidRDefault="00A80378" w:rsidP="00E70EB9">
            <w:pPr>
              <w:jc w:val="center"/>
              <w:rPr>
                <w:rFonts w:ascii="Arial" w:hAnsi="Arial" w:cs="Arial"/>
                <w:sz w:val="24"/>
                <w:szCs w:val="24"/>
                <w:rPrChange w:id="2232" w:author="KVK CHITTORGARH" w:date="2026-08-06T17:50:00Z" w16du:dateUtc="2026-08-06T12:20:00Z">
                  <w:rPr>
                    <w:rFonts w:ascii="Arial" w:hAnsi="Arial" w:cs="Arial"/>
                  </w:rPr>
                </w:rPrChange>
              </w:rPr>
            </w:pPr>
            <w:r w:rsidRPr="00E70EB9">
              <w:rPr>
                <w:rFonts w:ascii="Arial" w:hAnsi="Arial" w:cs="Arial"/>
                <w:b/>
                <w:bCs/>
                <w:sz w:val="24"/>
                <w:szCs w:val="24"/>
                <w:rPrChange w:id="2233" w:author="KVK CHITTORGARH" w:date="2026-08-06T17:50:00Z" w16du:dateUtc="2026-08-06T12:20:00Z">
                  <w:rPr>
                    <w:rFonts w:ascii="Arial" w:hAnsi="Arial" w:cs="Arial"/>
                    <w:b/>
                    <w:bCs/>
                    <w:sz w:val="22"/>
                    <w:szCs w:val="22"/>
                  </w:rPr>
                </w:rPrChange>
              </w:rPr>
              <w:t xml:space="preserve">Available </w:t>
            </w:r>
            <w:r w:rsidR="00761BC2" w:rsidRPr="00E70EB9">
              <w:rPr>
                <w:rFonts w:ascii="Arial" w:hAnsi="Arial" w:cs="Arial"/>
                <w:sz w:val="24"/>
                <w:szCs w:val="24"/>
              </w:rPr>
              <w:t>K</w:t>
            </w:r>
            <w:r w:rsidR="00761BC2" w:rsidRPr="00E70EB9">
              <w:rPr>
                <w:rFonts w:ascii="Arial" w:hAnsi="Arial" w:cs="Arial"/>
                <w:sz w:val="24"/>
                <w:szCs w:val="24"/>
                <w:vertAlign w:val="subscript"/>
              </w:rPr>
              <w:t>2</w:t>
            </w:r>
            <w:r w:rsidR="00761BC2" w:rsidRPr="00E70EB9">
              <w:rPr>
                <w:rFonts w:ascii="Arial" w:hAnsi="Arial" w:cs="Arial"/>
                <w:sz w:val="24"/>
                <w:szCs w:val="24"/>
              </w:rPr>
              <w:t>O</w:t>
            </w:r>
            <w:r w:rsidRPr="00E70EB9">
              <w:rPr>
                <w:rFonts w:ascii="Arial" w:hAnsi="Arial" w:cs="Arial"/>
                <w:b/>
                <w:bCs/>
                <w:sz w:val="24"/>
                <w:szCs w:val="24"/>
                <w:rPrChange w:id="2234" w:author="KVK CHITTORGARH" w:date="2026-08-06T17:50:00Z" w16du:dateUtc="2026-08-06T12:20:00Z">
                  <w:rPr>
                    <w:rFonts w:ascii="Arial" w:hAnsi="Arial" w:cs="Arial"/>
                    <w:b/>
                    <w:bCs/>
                    <w:sz w:val="22"/>
                    <w:szCs w:val="22"/>
                  </w:rPr>
                </w:rPrChange>
              </w:rPr>
              <w:t xml:space="preserve"> (kg ha</w:t>
            </w:r>
            <w:r w:rsidR="00B003BA" w:rsidRPr="00E70EB9">
              <w:rPr>
                <w:rFonts w:ascii="Arial" w:hAnsi="Arial" w:cs="Arial"/>
                <w:b/>
                <w:bCs/>
                <w:sz w:val="24"/>
                <w:szCs w:val="24"/>
                <w:vertAlign w:val="superscript"/>
                <w:rPrChange w:id="2235" w:author="KVK CHITTORGARH" w:date="2026-08-06T17:50:00Z" w16du:dateUtc="2026-08-06T12:20:00Z">
                  <w:rPr>
                    <w:rFonts w:ascii="Arial" w:hAnsi="Arial" w:cs="Arial"/>
                    <w:b/>
                    <w:bCs/>
                    <w:sz w:val="22"/>
                    <w:szCs w:val="22"/>
                    <w:vertAlign w:val="superscript"/>
                  </w:rPr>
                </w:rPrChange>
              </w:rPr>
              <w:t>-1</w:t>
            </w:r>
            <w:r w:rsidRPr="00E70EB9">
              <w:rPr>
                <w:rFonts w:ascii="Arial" w:hAnsi="Arial" w:cs="Arial"/>
                <w:b/>
                <w:bCs/>
                <w:sz w:val="24"/>
                <w:szCs w:val="24"/>
                <w:rPrChange w:id="2236" w:author="KVK CHITTORGARH" w:date="2026-08-06T17:50:00Z" w16du:dateUtc="2026-08-06T12:20:00Z">
                  <w:rPr>
                    <w:rFonts w:ascii="Arial" w:hAnsi="Arial" w:cs="Arial"/>
                    <w:b/>
                    <w:bCs/>
                    <w:sz w:val="22"/>
                    <w:szCs w:val="22"/>
                  </w:rPr>
                </w:rPrChange>
              </w:rPr>
              <w:t>)</w:t>
            </w:r>
          </w:p>
        </w:tc>
        <w:tc>
          <w:tcPr>
            <w:tcW w:w="2600" w:type="dxa"/>
            <w:shd w:val="clear" w:color="auto" w:fill="D9D2E9"/>
            <w:tcMar>
              <w:top w:w="60" w:type="dxa"/>
              <w:left w:w="80" w:type="dxa"/>
              <w:bottom w:w="60" w:type="dxa"/>
              <w:right w:w="80" w:type="dxa"/>
            </w:tcMar>
            <w:vAlign w:val="center"/>
          </w:tcPr>
          <w:p w14:paraId="57879DC1" w14:textId="77777777" w:rsidR="008C4686" w:rsidRPr="00E70EB9" w:rsidRDefault="00A80378" w:rsidP="00E70EB9">
            <w:pPr>
              <w:jc w:val="center"/>
              <w:rPr>
                <w:rFonts w:ascii="Arial" w:hAnsi="Arial" w:cs="Arial"/>
                <w:sz w:val="24"/>
                <w:szCs w:val="24"/>
                <w:rPrChange w:id="2237" w:author="KVK CHITTORGARH" w:date="2026-08-06T17:50:00Z" w16du:dateUtc="2026-08-06T12:20:00Z">
                  <w:rPr>
                    <w:rFonts w:ascii="Arial" w:hAnsi="Arial" w:cs="Arial"/>
                  </w:rPr>
                </w:rPrChange>
              </w:rPr>
            </w:pPr>
            <w:r w:rsidRPr="00E70EB9">
              <w:rPr>
                <w:rFonts w:ascii="Arial" w:hAnsi="Arial" w:cs="Arial"/>
                <w:b/>
                <w:bCs/>
                <w:sz w:val="24"/>
                <w:szCs w:val="24"/>
                <w:rPrChange w:id="2238" w:author="KVK CHITTORGARH" w:date="2026-08-06T17:50:00Z" w16du:dateUtc="2026-08-06T12:20:00Z">
                  <w:rPr>
                    <w:rFonts w:ascii="Arial" w:hAnsi="Arial" w:cs="Arial"/>
                    <w:b/>
                    <w:bCs/>
                    <w:sz w:val="22"/>
                    <w:szCs w:val="22"/>
                  </w:rPr>
                </w:rPrChange>
              </w:rPr>
              <w:t>Per cent samples</w:t>
            </w:r>
          </w:p>
        </w:tc>
      </w:tr>
      <w:tr w:rsidR="008C4686" w:rsidRPr="00E70EB9" w14:paraId="57879DC6" w14:textId="77777777">
        <w:tc>
          <w:tcPr>
            <w:tcW w:w="4600" w:type="dxa"/>
            <w:tcMar>
              <w:top w:w="60" w:type="dxa"/>
              <w:left w:w="80" w:type="dxa"/>
              <w:bottom w:w="60" w:type="dxa"/>
              <w:right w:w="80" w:type="dxa"/>
            </w:tcMar>
            <w:vAlign w:val="center"/>
          </w:tcPr>
          <w:p w14:paraId="57879DC3" w14:textId="77777777" w:rsidR="008C4686" w:rsidRPr="00E70EB9" w:rsidRDefault="00A80378" w:rsidP="00E70EB9">
            <w:pPr>
              <w:jc w:val="center"/>
              <w:rPr>
                <w:rFonts w:ascii="Arial" w:hAnsi="Arial" w:cs="Arial"/>
                <w:sz w:val="24"/>
                <w:szCs w:val="24"/>
                <w:rPrChange w:id="2239" w:author="KVK CHITTORGARH" w:date="2026-08-06T17:50:00Z" w16du:dateUtc="2026-08-06T12:20:00Z">
                  <w:rPr>
                    <w:rFonts w:ascii="Arial" w:hAnsi="Arial" w:cs="Arial"/>
                  </w:rPr>
                </w:rPrChange>
              </w:rPr>
            </w:pPr>
            <w:r w:rsidRPr="00E70EB9">
              <w:rPr>
                <w:rFonts w:ascii="Arial" w:hAnsi="Arial" w:cs="Arial"/>
                <w:sz w:val="24"/>
                <w:szCs w:val="24"/>
                <w:rPrChange w:id="2240" w:author="KVK CHITTORGARH" w:date="2026-08-06T17:50:00Z" w16du:dateUtc="2026-08-06T12:20:00Z">
                  <w:rPr>
                    <w:rFonts w:ascii="Arial" w:hAnsi="Arial" w:cs="Arial"/>
                    <w:sz w:val="22"/>
                    <w:szCs w:val="22"/>
                  </w:rPr>
                </w:rPrChange>
              </w:rPr>
              <w:t>I (Very low)</w:t>
            </w:r>
          </w:p>
        </w:tc>
        <w:tc>
          <w:tcPr>
            <w:tcW w:w="2600" w:type="dxa"/>
            <w:tcMar>
              <w:top w:w="60" w:type="dxa"/>
              <w:left w:w="80" w:type="dxa"/>
              <w:bottom w:w="60" w:type="dxa"/>
              <w:right w:w="80" w:type="dxa"/>
            </w:tcMar>
            <w:vAlign w:val="center"/>
          </w:tcPr>
          <w:p w14:paraId="57879DC4" w14:textId="77777777" w:rsidR="008C4686" w:rsidRPr="00E70EB9" w:rsidRDefault="00A80378" w:rsidP="00E70EB9">
            <w:pPr>
              <w:jc w:val="center"/>
              <w:rPr>
                <w:rFonts w:ascii="Arial" w:hAnsi="Arial" w:cs="Arial"/>
                <w:sz w:val="24"/>
                <w:szCs w:val="24"/>
                <w:rPrChange w:id="2241" w:author="KVK CHITTORGARH" w:date="2026-08-06T17:50:00Z" w16du:dateUtc="2026-08-06T12:20:00Z">
                  <w:rPr>
                    <w:rFonts w:ascii="Arial" w:hAnsi="Arial" w:cs="Arial"/>
                  </w:rPr>
                </w:rPrChange>
              </w:rPr>
            </w:pPr>
            <w:r w:rsidRPr="00E70EB9">
              <w:rPr>
                <w:rFonts w:ascii="Arial" w:hAnsi="Arial" w:cs="Arial"/>
                <w:sz w:val="24"/>
                <w:szCs w:val="24"/>
                <w:rPrChange w:id="2242" w:author="KVK CHITTORGARH" w:date="2026-08-06T17:50:00Z" w16du:dateUtc="2026-08-06T12:20:00Z">
                  <w:rPr>
                    <w:rFonts w:ascii="Arial" w:hAnsi="Arial" w:cs="Arial"/>
                    <w:sz w:val="22"/>
                    <w:szCs w:val="22"/>
                  </w:rPr>
                </w:rPrChange>
              </w:rPr>
              <w:t>&lt; 120</w:t>
            </w:r>
          </w:p>
        </w:tc>
        <w:tc>
          <w:tcPr>
            <w:tcW w:w="2600" w:type="dxa"/>
            <w:tcMar>
              <w:top w:w="60" w:type="dxa"/>
              <w:left w:w="80" w:type="dxa"/>
              <w:bottom w:w="60" w:type="dxa"/>
              <w:right w:w="80" w:type="dxa"/>
            </w:tcMar>
            <w:vAlign w:val="center"/>
          </w:tcPr>
          <w:p w14:paraId="57879DC5" w14:textId="77777777" w:rsidR="008C4686" w:rsidRPr="00E70EB9" w:rsidRDefault="00A80378" w:rsidP="00E70EB9">
            <w:pPr>
              <w:jc w:val="center"/>
              <w:rPr>
                <w:rFonts w:ascii="Arial" w:hAnsi="Arial" w:cs="Arial"/>
                <w:sz w:val="24"/>
                <w:szCs w:val="24"/>
                <w:rPrChange w:id="2243" w:author="KVK CHITTORGARH" w:date="2026-08-06T17:50:00Z" w16du:dateUtc="2026-08-06T12:20:00Z">
                  <w:rPr>
                    <w:rFonts w:ascii="Arial" w:hAnsi="Arial" w:cs="Arial"/>
                  </w:rPr>
                </w:rPrChange>
              </w:rPr>
            </w:pPr>
            <w:r w:rsidRPr="00E70EB9">
              <w:rPr>
                <w:rFonts w:ascii="Arial" w:hAnsi="Arial" w:cs="Arial"/>
                <w:sz w:val="24"/>
                <w:szCs w:val="24"/>
                <w:rPrChange w:id="2244" w:author="KVK CHITTORGARH" w:date="2026-08-06T17:50:00Z" w16du:dateUtc="2026-08-06T12:20:00Z">
                  <w:rPr>
                    <w:rFonts w:ascii="Arial" w:hAnsi="Arial" w:cs="Arial"/>
                    <w:sz w:val="22"/>
                    <w:szCs w:val="22"/>
                  </w:rPr>
                </w:rPrChange>
              </w:rPr>
              <w:t>00</w:t>
            </w:r>
          </w:p>
        </w:tc>
      </w:tr>
      <w:tr w:rsidR="008C4686" w:rsidRPr="00E70EB9" w14:paraId="57879DCA" w14:textId="77777777">
        <w:tc>
          <w:tcPr>
            <w:tcW w:w="4600" w:type="dxa"/>
            <w:tcMar>
              <w:top w:w="60" w:type="dxa"/>
              <w:left w:w="80" w:type="dxa"/>
              <w:bottom w:w="60" w:type="dxa"/>
              <w:right w:w="80" w:type="dxa"/>
            </w:tcMar>
            <w:vAlign w:val="center"/>
          </w:tcPr>
          <w:p w14:paraId="57879DC7" w14:textId="77777777" w:rsidR="008C4686" w:rsidRPr="00E70EB9" w:rsidRDefault="00A80378" w:rsidP="00E70EB9">
            <w:pPr>
              <w:jc w:val="center"/>
              <w:rPr>
                <w:rFonts w:ascii="Arial" w:hAnsi="Arial" w:cs="Arial"/>
                <w:sz w:val="24"/>
                <w:szCs w:val="24"/>
                <w:rPrChange w:id="2245" w:author="KVK CHITTORGARH" w:date="2026-08-06T17:50:00Z" w16du:dateUtc="2026-08-06T12:20:00Z">
                  <w:rPr>
                    <w:rFonts w:ascii="Arial" w:hAnsi="Arial" w:cs="Arial"/>
                  </w:rPr>
                </w:rPrChange>
              </w:rPr>
            </w:pPr>
            <w:r w:rsidRPr="00E70EB9">
              <w:rPr>
                <w:rFonts w:ascii="Arial" w:hAnsi="Arial" w:cs="Arial"/>
                <w:sz w:val="24"/>
                <w:szCs w:val="24"/>
                <w:rPrChange w:id="2246" w:author="KVK CHITTORGARH" w:date="2026-08-06T17:50:00Z" w16du:dateUtc="2026-08-06T12:20:00Z">
                  <w:rPr>
                    <w:rFonts w:ascii="Arial" w:hAnsi="Arial" w:cs="Arial"/>
                    <w:sz w:val="22"/>
                    <w:szCs w:val="22"/>
                  </w:rPr>
                </w:rPrChange>
              </w:rPr>
              <w:t>II (Low)</w:t>
            </w:r>
          </w:p>
        </w:tc>
        <w:tc>
          <w:tcPr>
            <w:tcW w:w="2600" w:type="dxa"/>
            <w:tcMar>
              <w:top w:w="60" w:type="dxa"/>
              <w:left w:w="80" w:type="dxa"/>
              <w:bottom w:w="60" w:type="dxa"/>
              <w:right w:w="80" w:type="dxa"/>
            </w:tcMar>
            <w:vAlign w:val="center"/>
          </w:tcPr>
          <w:p w14:paraId="57879DC8" w14:textId="77777777" w:rsidR="008C4686" w:rsidRPr="00E70EB9" w:rsidRDefault="00A80378" w:rsidP="00E70EB9">
            <w:pPr>
              <w:jc w:val="center"/>
              <w:rPr>
                <w:rFonts w:ascii="Arial" w:hAnsi="Arial" w:cs="Arial"/>
                <w:sz w:val="24"/>
                <w:szCs w:val="24"/>
                <w:rPrChange w:id="2247" w:author="KVK CHITTORGARH" w:date="2026-08-06T17:50:00Z" w16du:dateUtc="2026-08-06T12:20:00Z">
                  <w:rPr>
                    <w:rFonts w:ascii="Arial" w:hAnsi="Arial" w:cs="Arial"/>
                  </w:rPr>
                </w:rPrChange>
              </w:rPr>
            </w:pPr>
            <w:r w:rsidRPr="00E70EB9">
              <w:rPr>
                <w:rFonts w:ascii="Arial" w:hAnsi="Arial" w:cs="Arial"/>
                <w:sz w:val="24"/>
                <w:szCs w:val="24"/>
                <w:rPrChange w:id="2248" w:author="KVK CHITTORGARH" w:date="2026-08-06T17:50:00Z" w16du:dateUtc="2026-08-06T12:20:00Z">
                  <w:rPr>
                    <w:rFonts w:ascii="Arial" w:hAnsi="Arial" w:cs="Arial"/>
                    <w:sz w:val="22"/>
                    <w:szCs w:val="22"/>
                  </w:rPr>
                </w:rPrChange>
              </w:rPr>
              <w:t>120 - 180</w:t>
            </w:r>
          </w:p>
        </w:tc>
        <w:tc>
          <w:tcPr>
            <w:tcW w:w="2600" w:type="dxa"/>
            <w:tcMar>
              <w:top w:w="60" w:type="dxa"/>
              <w:left w:w="80" w:type="dxa"/>
              <w:bottom w:w="60" w:type="dxa"/>
              <w:right w:w="80" w:type="dxa"/>
            </w:tcMar>
            <w:vAlign w:val="center"/>
          </w:tcPr>
          <w:p w14:paraId="57879DC9" w14:textId="77777777" w:rsidR="008C4686" w:rsidRPr="00E70EB9" w:rsidRDefault="00A80378" w:rsidP="00E70EB9">
            <w:pPr>
              <w:jc w:val="center"/>
              <w:rPr>
                <w:rFonts w:ascii="Arial" w:hAnsi="Arial" w:cs="Arial"/>
                <w:sz w:val="24"/>
                <w:szCs w:val="24"/>
                <w:rPrChange w:id="2249" w:author="KVK CHITTORGARH" w:date="2026-08-06T17:50:00Z" w16du:dateUtc="2026-08-06T12:20:00Z">
                  <w:rPr>
                    <w:rFonts w:ascii="Arial" w:hAnsi="Arial" w:cs="Arial"/>
                  </w:rPr>
                </w:rPrChange>
              </w:rPr>
            </w:pPr>
            <w:r w:rsidRPr="00E70EB9">
              <w:rPr>
                <w:rFonts w:ascii="Arial" w:hAnsi="Arial" w:cs="Arial"/>
                <w:sz w:val="24"/>
                <w:szCs w:val="24"/>
                <w:rPrChange w:id="2250" w:author="KVK CHITTORGARH" w:date="2026-08-06T17:50:00Z" w16du:dateUtc="2026-08-06T12:20:00Z">
                  <w:rPr>
                    <w:rFonts w:ascii="Arial" w:hAnsi="Arial" w:cs="Arial"/>
                    <w:sz w:val="22"/>
                    <w:szCs w:val="22"/>
                  </w:rPr>
                </w:rPrChange>
              </w:rPr>
              <w:t>00</w:t>
            </w:r>
          </w:p>
        </w:tc>
      </w:tr>
      <w:tr w:rsidR="008C4686" w:rsidRPr="00E70EB9" w14:paraId="57879DCE" w14:textId="77777777">
        <w:tc>
          <w:tcPr>
            <w:tcW w:w="4600" w:type="dxa"/>
            <w:tcMar>
              <w:top w:w="60" w:type="dxa"/>
              <w:left w:w="80" w:type="dxa"/>
              <w:bottom w:w="60" w:type="dxa"/>
              <w:right w:w="80" w:type="dxa"/>
            </w:tcMar>
            <w:vAlign w:val="center"/>
          </w:tcPr>
          <w:p w14:paraId="57879DCB" w14:textId="77777777" w:rsidR="008C4686" w:rsidRPr="00E70EB9" w:rsidRDefault="00A80378" w:rsidP="00E70EB9">
            <w:pPr>
              <w:jc w:val="center"/>
              <w:rPr>
                <w:rFonts w:ascii="Arial" w:hAnsi="Arial" w:cs="Arial"/>
                <w:sz w:val="24"/>
                <w:szCs w:val="24"/>
                <w:rPrChange w:id="2251" w:author="KVK CHITTORGARH" w:date="2026-08-06T17:50:00Z" w16du:dateUtc="2026-08-06T12:20:00Z">
                  <w:rPr>
                    <w:rFonts w:ascii="Arial" w:hAnsi="Arial" w:cs="Arial"/>
                  </w:rPr>
                </w:rPrChange>
              </w:rPr>
            </w:pPr>
            <w:r w:rsidRPr="00E70EB9">
              <w:rPr>
                <w:rFonts w:ascii="Arial" w:hAnsi="Arial" w:cs="Arial"/>
                <w:sz w:val="24"/>
                <w:szCs w:val="24"/>
                <w:rPrChange w:id="2252" w:author="KVK CHITTORGARH" w:date="2026-08-06T17:50:00Z" w16du:dateUtc="2026-08-06T12:20:00Z">
                  <w:rPr>
                    <w:rFonts w:ascii="Arial" w:hAnsi="Arial" w:cs="Arial"/>
                    <w:sz w:val="22"/>
                    <w:szCs w:val="22"/>
                  </w:rPr>
                </w:rPrChange>
              </w:rPr>
              <w:t>III (Medium)</w:t>
            </w:r>
          </w:p>
        </w:tc>
        <w:tc>
          <w:tcPr>
            <w:tcW w:w="2600" w:type="dxa"/>
            <w:tcMar>
              <w:top w:w="60" w:type="dxa"/>
              <w:left w:w="80" w:type="dxa"/>
              <w:bottom w:w="60" w:type="dxa"/>
              <w:right w:w="80" w:type="dxa"/>
            </w:tcMar>
            <w:vAlign w:val="center"/>
          </w:tcPr>
          <w:p w14:paraId="57879DCC" w14:textId="77777777" w:rsidR="008C4686" w:rsidRPr="00E70EB9" w:rsidRDefault="00A80378" w:rsidP="00E70EB9">
            <w:pPr>
              <w:jc w:val="center"/>
              <w:rPr>
                <w:rFonts w:ascii="Arial" w:hAnsi="Arial" w:cs="Arial"/>
                <w:sz w:val="24"/>
                <w:szCs w:val="24"/>
                <w:rPrChange w:id="2253" w:author="KVK CHITTORGARH" w:date="2026-08-06T17:50:00Z" w16du:dateUtc="2026-08-06T12:20:00Z">
                  <w:rPr>
                    <w:rFonts w:ascii="Arial" w:hAnsi="Arial" w:cs="Arial"/>
                  </w:rPr>
                </w:rPrChange>
              </w:rPr>
            </w:pPr>
            <w:r w:rsidRPr="00E70EB9">
              <w:rPr>
                <w:rFonts w:ascii="Arial" w:hAnsi="Arial" w:cs="Arial"/>
                <w:sz w:val="24"/>
                <w:szCs w:val="24"/>
                <w:rPrChange w:id="2254" w:author="KVK CHITTORGARH" w:date="2026-08-06T17:50:00Z" w16du:dateUtc="2026-08-06T12:20:00Z">
                  <w:rPr>
                    <w:rFonts w:ascii="Arial" w:hAnsi="Arial" w:cs="Arial"/>
                    <w:sz w:val="22"/>
                    <w:szCs w:val="22"/>
                  </w:rPr>
                </w:rPrChange>
              </w:rPr>
              <w:t>180 - 240</w:t>
            </w:r>
          </w:p>
        </w:tc>
        <w:tc>
          <w:tcPr>
            <w:tcW w:w="2600" w:type="dxa"/>
            <w:tcMar>
              <w:top w:w="60" w:type="dxa"/>
              <w:left w:w="80" w:type="dxa"/>
              <w:bottom w:w="60" w:type="dxa"/>
              <w:right w:w="80" w:type="dxa"/>
            </w:tcMar>
            <w:vAlign w:val="center"/>
          </w:tcPr>
          <w:p w14:paraId="57879DCD" w14:textId="77777777" w:rsidR="008C4686" w:rsidRPr="00E70EB9" w:rsidRDefault="00A80378" w:rsidP="00E70EB9">
            <w:pPr>
              <w:jc w:val="center"/>
              <w:rPr>
                <w:rFonts w:ascii="Arial" w:hAnsi="Arial" w:cs="Arial"/>
                <w:sz w:val="24"/>
                <w:szCs w:val="24"/>
                <w:rPrChange w:id="2255" w:author="KVK CHITTORGARH" w:date="2026-08-06T17:50:00Z" w16du:dateUtc="2026-08-06T12:20:00Z">
                  <w:rPr>
                    <w:rFonts w:ascii="Arial" w:hAnsi="Arial" w:cs="Arial"/>
                  </w:rPr>
                </w:rPrChange>
              </w:rPr>
            </w:pPr>
            <w:r w:rsidRPr="00E70EB9">
              <w:rPr>
                <w:rFonts w:ascii="Arial" w:hAnsi="Arial" w:cs="Arial"/>
                <w:sz w:val="24"/>
                <w:szCs w:val="24"/>
                <w:rPrChange w:id="2256" w:author="KVK CHITTORGARH" w:date="2026-08-06T17:50:00Z" w16du:dateUtc="2026-08-06T12:20:00Z">
                  <w:rPr>
                    <w:rFonts w:ascii="Arial" w:hAnsi="Arial" w:cs="Arial"/>
                    <w:sz w:val="22"/>
                    <w:szCs w:val="22"/>
                  </w:rPr>
                </w:rPrChange>
              </w:rPr>
              <w:t>00</w:t>
            </w:r>
          </w:p>
        </w:tc>
      </w:tr>
      <w:tr w:rsidR="008C4686" w:rsidRPr="00E70EB9" w14:paraId="57879DD2" w14:textId="77777777">
        <w:tc>
          <w:tcPr>
            <w:tcW w:w="4600" w:type="dxa"/>
            <w:tcMar>
              <w:top w:w="60" w:type="dxa"/>
              <w:left w:w="80" w:type="dxa"/>
              <w:bottom w:w="60" w:type="dxa"/>
              <w:right w:w="80" w:type="dxa"/>
            </w:tcMar>
            <w:vAlign w:val="center"/>
          </w:tcPr>
          <w:p w14:paraId="57879DCF" w14:textId="77777777" w:rsidR="008C4686" w:rsidRPr="00E70EB9" w:rsidRDefault="00A80378" w:rsidP="00E70EB9">
            <w:pPr>
              <w:jc w:val="center"/>
              <w:rPr>
                <w:rFonts w:ascii="Arial" w:hAnsi="Arial" w:cs="Arial"/>
                <w:sz w:val="24"/>
                <w:szCs w:val="24"/>
                <w:rPrChange w:id="2257" w:author="KVK CHITTORGARH" w:date="2026-08-06T17:50:00Z" w16du:dateUtc="2026-08-06T12:20:00Z">
                  <w:rPr>
                    <w:rFonts w:ascii="Arial" w:hAnsi="Arial" w:cs="Arial"/>
                  </w:rPr>
                </w:rPrChange>
              </w:rPr>
            </w:pPr>
            <w:r w:rsidRPr="00E70EB9">
              <w:rPr>
                <w:rFonts w:ascii="Arial" w:hAnsi="Arial" w:cs="Arial"/>
                <w:sz w:val="24"/>
                <w:szCs w:val="24"/>
                <w:rPrChange w:id="2258" w:author="KVK CHITTORGARH" w:date="2026-08-06T17:50:00Z" w16du:dateUtc="2026-08-06T12:20:00Z">
                  <w:rPr>
                    <w:rFonts w:ascii="Arial" w:hAnsi="Arial" w:cs="Arial"/>
                    <w:sz w:val="22"/>
                    <w:szCs w:val="22"/>
                  </w:rPr>
                </w:rPrChange>
              </w:rPr>
              <w:t>IV (Moderately high)</w:t>
            </w:r>
          </w:p>
        </w:tc>
        <w:tc>
          <w:tcPr>
            <w:tcW w:w="2600" w:type="dxa"/>
            <w:tcMar>
              <w:top w:w="60" w:type="dxa"/>
              <w:left w:w="80" w:type="dxa"/>
              <w:bottom w:w="60" w:type="dxa"/>
              <w:right w:w="80" w:type="dxa"/>
            </w:tcMar>
            <w:vAlign w:val="center"/>
          </w:tcPr>
          <w:p w14:paraId="57879DD0" w14:textId="77777777" w:rsidR="008C4686" w:rsidRPr="00E70EB9" w:rsidRDefault="00A80378" w:rsidP="00E70EB9">
            <w:pPr>
              <w:jc w:val="center"/>
              <w:rPr>
                <w:rFonts w:ascii="Arial" w:hAnsi="Arial" w:cs="Arial"/>
                <w:sz w:val="24"/>
                <w:szCs w:val="24"/>
                <w:rPrChange w:id="2259" w:author="KVK CHITTORGARH" w:date="2026-08-06T17:50:00Z" w16du:dateUtc="2026-08-06T12:20:00Z">
                  <w:rPr>
                    <w:rFonts w:ascii="Arial" w:hAnsi="Arial" w:cs="Arial"/>
                  </w:rPr>
                </w:rPrChange>
              </w:rPr>
            </w:pPr>
            <w:r w:rsidRPr="00E70EB9">
              <w:rPr>
                <w:rFonts w:ascii="Arial" w:hAnsi="Arial" w:cs="Arial"/>
                <w:sz w:val="24"/>
                <w:szCs w:val="24"/>
                <w:rPrChange w:id="2260" w:author="KVK CHITTORGARH" w:date="2026-08-06T17:50:00Z" w16du:dateUtc="2026-08-06T12:20:00Z">
                  <w:rPr>
                    <w:rFonts w:ascii="Arial" w:hAnsi="Arial" w:cs="Arial"/>
                    <w:sz w:val="22"/>
                    <w:szCs w:val="22"/>
                  </w:rPr>
                </w:rPrChange>
              </w:rPr>
              <w:t>240 - 300</w:t>
            </w:r>
          </w:p>
        </w:tc>
        <w:tc>
          <w:tcPr>
            <w:tcW w:w="2600" w:type="dxa"/>
            <w:tcMar>
              <w:top w:w="60" w:type="dxa"/>
              <w:left w:w="80" w:type="dxa"/>
              <w:bottom w:w="60" w:type="dxa"/>
              <w:right w:w="80" w:type="dxa"/>
            </w:tcMar>
            <w:vAlign w:val="center"/>
          </w:tcPr>
          <w:p w14:paraId="57879DD1" w14:textId="77777777" w:rsidR="008C4686" w:rsidRPr="00E70EB9" w:rsidRDefault="00A80378" w:rsidP="00E70EB9">
            <w:pPr>
              <w:jc w:val="center"/>
              <w:rPr>
                <w:rFonts w:ascii="Arial" w:hAnsi="Arial" w:cs="Arial"/>
                <w:sz w:val="24"/>
                <w:szCs w:val="24"/>
                <w:rPrChange w:id="2261" w:author="KVK CHITTORGARH" w:date="2026-08-06T17:50:00Z" w16du:dateUtc="2026-08-06T12:20:00Z">
                  <w:rPr>
                    <w:rFonts w:ascii="Arial" w:hAnsi="Arial" w:cs="Arial"/>
                  </w:rPr>
                </w:rPrChange>
              </w:rPr>
            </w:pPr>
            <w:r w:rsidRPr="00E70EB9">
              <w:rPr>
                <w:rFonts w:ascii="Arial" w:hAnsi="Arial" w:cs="Arial"/>
                <w:sz w:val="24"/>
                <w:szCs w:val="24"/>
                <w:rPrChange w:id="2262" w:author="KVK CHITTORGARH" w:date="2026-08-06T17:50:00Z" w16du:dateUtc="2026-08-06T12:20:00Z">
                  <w:rPr>
                    <w:rFonts w:ascii="Arial" w:hAnsi="Arial" w:cs="Arial"/>
                    <w:sz w:val="22"/>
                    <w:szCs w:val="22"/>
                  </w:rPr>
                </w:rPrChange>
              </w:rPr>
              <w:t>09</w:t>
            </w:r>
          </w:p>
        </w:tc>
      </w:tr>
      <w:tr w:rsidR="008C4686" w:rsidRPr="00E70EB9" w14:paraId="57879DD6" w14:textId="77777777">
        <w:tc>
          <w:tcPr>
            <w:tcW w:w="4600" w:type="dxa"/>
            <w:tcMar>
              <w:top w:w="60" w:type="dxa"/>
              <w:left w:w="80" w:type="dxa"/>
              <w:bottom w:w="60" w:type="dxa"/>
              <w:right w:w="80" w:type="dxa"/>
            </w:tcMar>
            <w:vAlign w:val="center"/>
          </w:tcPr>
          <w:p w14:paraId="57879DD3" w14:textId="77777777" w:rsidR="008C4686" w:rsidRPr="00E70EB9" w:rsidRDefault="00A80378" w:rsidP="00E70EB9">
            <w:pPr>
              <w:jc w:val="center"/>
              <w:rPr>
                <w:rFonts w:ascii="Arial" w:hAnsi="Arial" w:cs="Arial"/>
                <w:sz w:val="24"/>
                <w:szCs w:val="24"/>
                <w:rPrChange w:id="2263" w:author="KVK CHITTORGARH" w:date="2026-08-06T17:50:00Z" w16du:dateUtc="2026-08-06T12:20:00Z">
                  <w:rPr>
                    <w:rFonts w:ascii="Arial" w:hAnsi="Arial" w:cs="Arial"/>
                  </w:rPr>
                </w:rPrChange>
              </w:rPr>
            </w:pPr>
            <w:r w:rsidRPr="00E70EB9">
              <w:rPr>
                <w:rFonts w:ascii="Arial" w:hAnsi="Arial" w:cs="Arial"/>
                <w:sz w:val="24"/>
                <w:szCs w:val="24"/>
                <w:rPrChange w:id="2264" w:author="KVK CHITTORGARH" w:date="2026-08-06T17:50:00Z" w16du:dateUtc="2026-08-06T12:20:00Z">
                  <w:rPr>
                    <w:rFonts w:ascii="Arial" w:hAnsi="Arial" w:cs="Arial"/>
                    <w:sz w:val="22"/>
                    <w:szCs w:val="22"/>
                  </w:rPr>
                </w:rPrChange>
              </w:rPr>
              <w:t>V (High)</w:t>
            </w:r>
          </w:p>
        </w:tc>
        <w:tc>
          <w:tcPr>
            <w:tcW w:w="2600" w:type="dxa"/>
            <w:tcMar>
              <w:top w:w="60" w:type="dxa"/>
              <w:left w:w="80" w:type="dxa"/>
              <w:bottom w:w="60" w:type="dxa"/>
              <w:right w:w="80" w:type="dxa"/>
            </w:tcMar>
            <w:vAlign w:val="center"/>
          </w:tcPr>
          <w:p w14:paraId="57879DD4" w14:textId="77777777" w:rsidR="008C4686" w:rsidRPr="00E70EB9" w:rsidRDefault="00A80378" w:rsidP="00E70EB9">
            <w:pPr>
              <w:jc w:val="center"/>
              <w:rPr>
                <w:rFonts w:ascii="Arial" w:hAnsi="Arial" w:cs="Arial"/>
                <w:sz w:val="24"/>
                <w:szCs w:val="24"/>
                <w:rPrChange w:id="2265" w:author="KVK CHITTORGARH" w:date="2026-08-06T17:50:00Z" w16du:dateUtc="2026-08-06T12:20:00Z">
                  <w:rPr>
                    <w:rFonts w:ascii="Arial" w:hAnsi="Arial" w:cs="Arial"/>
                  </w:rPr>
                </w:rPrChange>
              </w:rPr>
            </w:pPr>
            <w:r w:rsidRPr="00E70EB9">
              <w:rPr>
                <w:rFonts w:ascii="Arial" w:hAnsi="Arial" w:cs="Arial"/>
                <w:sz w:val="24"/>
                <w:szCs w:val="24"/>
                <w:rPrChange w:id="2266" w:author="KVK CHITTORGARH" w:date="2026-08-06T17:50:00Z" w16du:dateUtc="2026-08-06T12:20:00Z">
                  <w:rPr>
                    <w:rFonts w:ascii="Arial" w:hAnsi="Arial" w:cs="Arial"/>
                    <w:sz w:val="22"/>
                    <w:szCs w:val="22"/>
                  </w:rPr>
                </w:rPrChange>
              </w:rPr>
              <w:t>300 - 360</w:t>
            </w:r>
          </w:p>
        </w:tc>
        <w:tc>
          <w:tcPr>
            <w:tcW w:w="2600" w:type="dxa"/>
            <w:tcMar>
              <w:top w:w="60" w:type="dxa"/>
              <w:left w:w="80" w:type="dxa"/>
              <w:bottom w:w="60" w:type="dxa"/>
              <w:right w:w="80" w:type="dxa"/>
            </w:tcMar>
            <w:vAlign w:val="center"/>
          </w:tcPr>
          <w:p w14:paraId="57879DD5" w14:textId="77777777" w:rsidR="008C4686" w:rsidRPr="00E70EB9" w:rsidRDefault="00A80378" w:rsidP="00E70EB9">
            <w:pPr>
              <w:jc w:val="center"/>
              <w:rPr>
                <w:rFonts w:ascii="Arial" w:hAnsi="Arial" w:cs="Arial"/>
                <w:sz w:val="24"/>
                <w:szCs w:val="24"/>
                <w:rPrChange w:id="2267" w:author="KVK CHITTORGARH" w:date="2026-08-06T17:50:00Z" w16du:dateUtc="2026-08-06T12:20:00Z">
                  <w:rPr>
                    <w:rFonts w:ascii="Arial" w:hAnsi="Arial" w:cs="Arial"/>
                  </w:rPr>
                </w:rPrChange>
              </w:rPr>
            </w:pPr>
            <w:r w:rsidRPr="00E70EB9">
              <w:rPr>
                <w:rFonts w:ascii="Arial" w:hAnsi="Arial" w:cs="Arial"/>
                <w:sz w:val="24"/>
                <w:szCs w:val="24"/>
                <w:rPrChange w:id="2268" w:author="KVK CHITTORGARH" w:date="2026-08-06T17:50:00Z" w16du:dateUtc="2026-08-06T12:20:00Z">
                  <w:rPr>
                    <w:rFonts w:ascii="Arial" w:hAnsi="Arial" w:cs="Arial"/>
                    <w:sz w:val="22"/>
                    <w:szCs w:val="22"/>
                  </w:rPr>
                </w:rPrChange>
              </w:rPr>
              <w:t>76</w:t>
            </w:r>
          </w:p>
        </w:tc>
      </w:tr>
      <w:tr w:rsidR="008C4686" w:rsidRPr="00E70EB9" w14:paraId="57879DDA" w14:textId="77777777">
        <w:tc>
          <w:tcPr>
            <w:tcW w:w="4600" w:type="dxa"/>
            <w:tcMar>
              <w:top w:w="60" w:type="dxa"/>
              <w:left w:w="80" w:type="dxa"/>
              <w:bottom w:w="60" w:type="dxa"/>
              <w:right w:w="80" w:type="dxa"/>
            </w:tcMar>
            <w:vAlign w:val="center"/>
          </w:tcPr>
          <w:p w14:paraId="57879DD7" w14:textId="77777777" w:rsidR="008C4686" w:rsidRPr="00E70EB9" w:rsidRDefault="00A80378" w:rsidP="00E70EB9">
            <w:pPr>
              <w:jc w:val="center"/>
              <w:rPr>
                <w:rFonts w:ascii="Arial" w:hAnsi="Arial" w:cs="Arial"/>
                <w:sz w:val="24"/>
                <w:szCs w:val="24"/>
                <w:rPrChange w:id="2269" w:author="KVK CHITTORGARH" w:date="2026-08-06T17:50:00Z" w16du:dateUtc="2026-08-06T12:20:00Z">
                  <w:rPr>
                    <w:rFonts w:ascii="Arial" w:hAnsi="Arial" w:cs="Arial"/>
                  </w:rPr>
                </w:rPrChange>
              </w:rPr>
            </w:pPr>
            <w:r w:rsidRPr="00E70EB9">
              <w:rPr>
                <w:rFonts w:ascii="Arial" w:hAnsi="Arial" w:cs="Arial"/>
                <w:sz w:val="24"/>
                <w:szCs w:val="24"/>
                <w:rPrChange w:id="2270" w:author="KVK CHITTORGARH" w:date="2026-08-06T17:50:00Z" w16du:dateUtc="2026-08-06T12:20:00Z">
                  <w:rPr>
                    <w:rFonts w:ascii="Arial" w:hAnsi="Arial" w:cs="Arial"/>
                    <w:sz w:val="22"/>
                    <w:szCs w:val="22"/>
                  </w:rPr>
                </w:rPrChange>
              </w:rPr>
              <w:t>VI (Very high)</w:t>
            </w:r>
          </w:p>
        </w:tc>
        <w:tc>
          <w:tcPr>
            <w:tcW w:w="2600" w:type="dxa"/>
            <w:tcMar>
              <w:top w:w="60" w:type="dxa"/>
              <w:left w:w="80" w:type="dxa"/>
              <w:bottom w:w="60" w:type="dxa"/>
              <w:right w:w="80" w:type="dxa"/>
            </w:tcMar>
            <w:vAlign w:val="center"/>
          </w:tcPr>
          <w:p w14:paraId="57879DD8" w14:textId="77777777" w:rsidR="008C4686" w:rsidRPr="00E70EB9" w:rsidRDefault="00A80378" w:rsidP="00E70EB9">
            <w:pPr>
              <w:jc w:val="center"/>
              <w:rPr>
                <w:rFonts w:ascii="Arial" w:hAnsi="Arial" w:cs="Arial"/>
                <w:sz w:val="24"/>
                <w:szCs w:val="24"/>
                <w:rPrChange w:id="2271" w:author="KVK CHITTORGARH" w:date="2026-08-06T17:50:00Z" w16du:dateUtc="2026-08-06T12:20:00Z">
                  <w:rPr>
                    <w:rFonts w:ascii="Arial" w:hAnsi="Arial" w:cs="Arial"/>
                  </w:rPr>
                </w:rPrChange>
              </w:rPr>
            </w:pPr>
            <w:r w:rsidRPr="00E70EB9">
              <w:rPr>
                <w:rFonts w:ascii="Arial" w:hAnsi="Arial" w:cs="Arial"/>
                <w:sz w:val="24"/>
                <w:szCs w:val="24"/>
                <w:rPrChange w:id="2272" w:author="KVK CHITTORGARH" w:date="2026-08-06T17:50:00Z" w16du:dateUtc="2026-08-06T12:20:00Z">
                  <w:rPr>
                    <w:rFonts w:ascii="Arial" w:hAnsi="Arial" w:cs="Arial"/>
                    <w:sz w:val="22"/>
                    <w:szCs w:val="22"/>
                  </w:rPr>
                </w:rPrChange>
              </w:rPr>
              <w:t>&gt; 360</w:t>
            </w:r>
          </w:p>
        </w:tc>
        <w:tc>
          <w:tcPr>
            <w:tcW w:w="2600" w:type="dxa"/>
            <w:tcMar>
              <w:top w:w="60" w:type="dxa"/>
              <w:left w:w="80" w:type="dxa"/>
              <w:bottom w:w="60" w:type="dxa"/>
              <w:right w:w="80" w:type="dxa"/>
            </w:tcMar>
            <w:vAlign w:val="center"/>
          </w:tcPr>
          <w:p w14:paraId="57879DD9" w14:textId="77777777" w:rsidR="008C4686" w:rsidRPr="00E70EB9" w:rsidRDefault="00A80378" w:rsidP="00E70EB9">
            <w:pPr>
              <w:jc w:val="center"/>
              <w:rPr>
                <w:rFonts w:ascii="Arial" w:hAnsi="Arial" w:cs="Arial"/>
                <w:sz w:val="24"/>
                <w:szCs w:val="24"/>
                <w:rPrChange w:id="2273" w:author="KVK CHITTORGARH" w:date="2026-08-06T17:50:00Z" w16du:dateUtc="2026-08-06T12:20:00Z">
                  <w:rPr>
                    <w:rFonts w:ascii="Arial" w:hAnsi="Arial" w:cs="Arial"/>
                  </w:rPr>
                </w:rPrChange>
              </w:rPr>
            </w:pPr>
            <w:r w:rsidRPr="00E70EB9">
              <w:rPr>
                <w:rFonts w:ascii="Arial" w:hAnsi="Arial" w:cs="Arial"/>
                <w:sz w:val="24"/>
                <w:szCs w:val="24"/>
                <w:rPrChange w:id="2274" w:author="KVK CHITTORGARH" w:date="2026-08-06T17:50:00Z" w16du:dateUtc="2026-08-06T12:20:00Z">
                  <w:rPr>
                    <w:rFonts w:ascii="Arial" w:hAnsi="Arial" w:cs="Arial"/>
                    <w:sz w:val="22"/>
                    <w:szCs w:val="22"/>
                  </w:rPr>
                </w:rPrChange>
              </w:rPr>
              <w:t>15</w:t>
            </w:r>
          </w:p>
        </w:tc>
      </w:tr>
      <w:tr w:rsidR="008C4686" w:rsidRPr="00E70EB9" w14:paraId="57879DDC" w14:textId="77777777">
        <w:tc>
          <w:tcPr>
            <w:tcW w:w="9800" w:type="dxa"/>
            <w:gridSpan w:val="3"/>
            <w:shd w:val="clear" w:color="auto" w:fill="FCE5CD"/>
            <w:tcMar>
              <w:top w:w="60" w:type="dxa"/>
              <w:left w:w="80" w:type="dxa"/>
              <w:bottom w:w="60" w:type="dxa"/>
              <w:right w:w="80" w:type="dxa"/>
            </w:tcMar>
          </w:tcPr>
          <w:p w14:paraId="57879DDB" w14:textId="77777777" w:rsidR="008C4686" w:rsidRPr="00E70EB9" w:rsidRDefault="00A80378" w:rsidP="00E70EB9">
            <w:pPr>
              <w:rPr>
                <w:rFonts w:ascii="Arial" w:hAnsi="Arial" w:cs="Arial"/>
                <w:sz w:val="24"/>
                <w:szCs w:val="24"/>
                <w:rPrChange w:id="2275" w:author="KVK CHITTORGARH" w:date="2026-08-06T17:50:00Z" w16du:dateUtc="2026-08-06T12:20:00Z">
                  <w:rPr>
                    <w:rFonts w:ascii="Arial" w:hAnsi="Arial" w:cs="Arial"/>
                  </w:rPr>
                </w:rPrChange>
              </w:rPr>
            </w:pPr>
            <w:r w:rsidRPr="00E70EB9">
              <w:rPr>
                <w:rFonts w:ascii="Arial" w:hAnsi="Arial" w:cs="Arial"/>
                <w:b/>
                <w:bCs/>
                <w:sz w:val="24"/>
                <w:szCs w:val="24"/>
                <w:rPrChange w:id="2276" w:author="KVK CHITTORGARH" w:date="2026-08-06T17:50:00Z" w16du:dateUtc="2026-08-06T12:20:00Z">
                  <w:rPr>
                    <w:rFonts w:ascii="Arial" w:hAnsi="Arial" w:cs="Arial"/>
                    <w:b/>
                    <w:bCs/>
                    <w:sz w:val="22"/>
                    <w:szCs w:val="22"/>
                  </w:rPr>
                </w:rPrChange>
              </w:rPr>
              <w:t>General statistics</w:t>
            </w:r>
          </w:p>
        </w:tc>
      </w:tr>
      <w:tr w:rsidR="008C4686" w:rsidRPr="00E70EB9" w14:paraId="57879DDF" w14:textId="77777777">
        <w:tc>
          <w:tcPr>
            <w:tcW w:w="4600" w:type="dxa"/>
            <w:tcMar>
              <w:top w:w="60" w:type="dxa"/>
              <w:left w:w="80" w:type="dxa"/>
              <w:bottom w:w="60" w:type="dxa"/>
              <w:right w:w="80" w:type="dxa"/>
            </w:tcMar>
          </w:tcPr>
          <w:p w14:paraId="57879DDD" w14:textId="77777777" w:rsidR="008C4686" w:rsidRPr="00E70EB9" w:rsidRDefault="00A80378" w:rsidP="00E70EB9">
            <w:pPr>
              <w:rPr>
                <w:rFonts w:ascii="Arial" w:hAnsi="Arial" w:cs="Arial"/>
                <w:sz w:val="24"/>
                <w:szCs w:val="24"/>
                <w:rPrChange w:id="2277" w:author="KVK CHITTORGARH" w:date="2026-08-06T17:50:00Z" w16du:dateUtc="2026-08-06T12:20:00Z">
                  <w:rPr>
                    <w:rFonts w:ascii="Arial" w:hAnsi="Arial" w:cs="Arial"/>
                  </w:rPr>
                </w:rPrChange>
              </w:rPr>
            </w:pPr>
            <w:r w:rsidRPr="00E70EB9">
              <w:rPr>
                <w:rFonts w:ascii="Arial" w:hAnsi="Arial" w:cs="Arial"/>
                <w:sz w:val="24"/>
                <w:szCs w:val="24"/>
                <w:rPrChange w:id="2278" w:author="KVK CHITTORGARH" w:date="2026-08-06T17:50:00Z" w16du:dateUtc="2026-08-06T12:20:00Z">
                  <w:rPr>
                    <w:rFonts w:ascii="Arial" w:hAnsi="Arial" w:cs="Arial"/>
                    <w:sz w:val="22"/>
                    <w:szCs w:val="22"/>
                  </w:rPr>
                </w:rPrChange>
              </w:rPr>
              <w:t>Range</w:t>
            </w:r>
          </w:p>
        </w:tc>
        <w:tc>
          <w:tcPr>
            <w:tcW w:w="5200" w:type="dxa"/>
            <w:gridSpan w:val="2"/>
            <w:tcMar>
              <w:top w:w="60" w:type="dxa"/>
              <w:left w:w="80" w:type="dxa"/>
              <w:bottom w:w="60" w:type="dxa"/>
              <w:right w:w="80" w:type="dxa"/>
            </w:tcMar>
          </w:tcPr>
          <w:p w14:paraId="57879DDE" w14:textId="2ECDECFB" w:rsidR="008C4686" w:rsidRPr="00E70EB9" w:rsidRDefault="00A80378" w:rsidP="00E70EB9">
            <w:pPr>
              <w:jc w:val="center"/>
              <w:rPr>
                <w:rFonts w:ascii="Arial" w:hAnsi="Arial" w:cs="Arial"/>
                <w:sz w:val="24"/>
                <w:szCs w:val="24"/>
                <w:rPrChange w:id="2279" w:author="KVK CHITTORGARH" w:date="2026-08-06T17:50:00Z" w16du:dateUtc="2026-08-06T12:20:00Z">
                  <w:rPr>
                    <w:rFonts w:ascii="Arial" w:hAnsi="Arial" w:cs="Arial"/>
                  </w:rPr>
                </w:rPrChange>
              </w:rPr>
            </w:pPr>
            <w:r w:rsidRPr="00E70EB9">
              <w:rPr>
                <w:rFonts w:ascii="Arial" w:hAnsi="Arial" w:cs="Arial"/>
                <w:sz w:val="24"/>
                <w:szCs w:val="24"/>
                <w:rPrChange w:id="2280" w:author="KVK CHITTORGARH" w:date="2026-08-06T17:50:00Z" w16du:dateUtc="2026-08-06T12:20:00Z">
                  <w:rPr>
                    <w:rFonts w:ascii="Arial" w:hAnsi="Arial" w:cs="Arial"/>
                    <w:sz w:val="22"/>
                    <w:szCs w:val="22"/>
                  </w:rPr>
                </w:rPrChange>
              </w:rPr>
              <w:t>286.72 - 396.48 kg ha</w:t>
            </w:r>
            <w:r w:rsidR="00B003BA" w:rsidRPr="00E70EB9">
              <w:rPr>
                <w:rFonts w:ascii="Arial" w:hAnsi="Arial" w:cs="Arial"/>
                <w:sz w:val="24"/>
                <w:szCs w:val="24"/>
                <w:vertAlign w:val="superscript"/>
                <w:rPrChange w:id="2281" w:author="KVK CHITTORGARH" w:date="2026-08-06T17:50:00Z" w16du:dateUtc="2026-08-06T12:20:00Z">
                  <w:rPr>
                    <w:rFonts w:ascii="Arial" w:hAnsi="Arial" w:cs="Arial"/>
                    <w:sz w:val="22"/>
                    <w:szCs w:val="22"/>
                    <w:vertAlign w:val="superscript"/>
                  </w:rPr>
                </w:rPrChange>
              </w:rPr>
              <w:t>-1</w:t>
            </w:r>
          </w:p>
        </w:tc>
      </w:tr>
      <w:tr w:rsidR="008C4686" w:rsidRPr="00E70EB9" w14:paraId="57879DE2" w14:textId="77777777">
        <w:tc>
          <w:tcPr>
            <w:tcW w:w="4600" w:type="dxa"/>
            <w:tcMar>
              <w:top w:w="60" w:type="dxa"/>
              <w:left w:w="80" w:type="dxa"/>
              <w:bottom w:w="60" w:type="dxa"/>
              <w:right w:w="80" w:type="dxa"/>
            </w:tcMar>
          </w:tcPr>
          <w:p w14:paraId="57879DE0" w14:textId="77777777" w:rsidR="008C4686" w:rsidRPr="00E70EB9" w:rsidRDefault="00A80378" w:rsidP="00E70EB9">
            <w:pPr>
              <w:rPr>
                <w:rFonts w:ascii="Arial" w:hAnsi="Arial" w:cs="Arial"/>
                <w:sz w:val="24"/>
                <w:szCs w:val="24"/>
                <w:rPrChange w:id="2282" w:author="KVK CHITTORGARH" w:date="2026-08-06T17:50:00Z" w16du:dateUtc="2026-08-06T12:20:00Z">
                  <w:rPr>
                    <w:rFonts w:ascii="Arial" w:hAnsi="Arial" w:cs="Arial"/>
                  </w:rPr>
                </w:rPrChange>
              </w:rPr>
            </w:pPr>
            <w:r w:rsidRPr="00E70EB9">
              <w:rPr>
                <w:rFonts w:ascii="Arial" w:hAnsi="Arial" w:cs="Arial"/>
                <w:sz w:val="24"/>
                <w:szCs w:val="24"/>
                <w:rPrChange w:id="2283" w:author="KVK CHITTORGARH" w:date="2026-08-06T17:50:00Z" w16du:dateUtc="2026-08-06T12:20:00Z">
                  <w:rPr>
                    <w:rFonts w:ascii="Arial" w:hAnsi="Arial" w:cs="Arial"/>
                    <w:sz w:val="22"/>
                    <w:szCs w:val="22"/>
                  </w:rPr>
                </w:rPrChange>
              </w:rPr>
              <w:t>Mean</w:t>
            </w:r>
          </w:p>
        </w:tc>
        <w:tc>
          <w:tcPr>
            <w:tcW w:w="5200" w:type="dxa"/>
            <w:gridSpan w:val="2"/>
            <w:tcMar>
              <w:top w:w="60" w:type="dxa"/>
              <w:left w:w="80" w:type="dxa"/>
              <w:bottom w:w="60" w:type="dxa"/>
              <w:right w:w="80" w:type="dxa"/>
            </w:tcMar>
          </w:tcPr>
          <w:p w14:paraId="57879DE1" w14:textId="5184C68E" w:rsidR="008C4686" w:rsidRPr="00E70EB9" w:rsidRDefault="00A80378" w:rsidP="00E70EB9">
            <w:pPr>
              <w:jc w:val="center"/>
              <w:rPr>
                <w:rFonts w:ascii="Arial" w:hAnsi="Arial" w:cs="Arial"/>
                <w:sz w:val="24"/>
                <w:szCs w:val="24"/>
                <w:rPrChange w:id="2284" w:author="KVK CHITTORGARH" w:date="2026-08-06T17:50:00Z" w16du:dateUtc="2026-08-06T12:20:00Z">
                  <w:rPr>
                    <w:rFonts w:ascii="Arial" w:hAnsi="Arial" w:cs="Arial"/>
                  </w:rPr>
                </w:rPrChange>
              </w:rPr>
            </w:pPr>
            <w:r w:rsidRPr="00E70EB9">
              <w:rPr>
                <w:rFonts w:ascii="Arial" w:hAnsi="Arial" w:cs="Arial"/>
                <w:sz w:val="24"/>
                <w:szCs w:val="24"/>
                <w:rPrChange w:id="2285" w:author="KVK CHITTORGARH" w:date="2026-08-06T17:50:00Z" w16du:dateUtc="2026-08-06T12:20:00Z">
                  <w:rPr>
                    <w:rFonts w:ascii="Arial" w:hAnsi="Arial" w:cs="Arial"/>
                    <w:sz w:val="22"/>
                    <w:szCs w:val="22"/>
                  </w:rPr>
                </w:rPrChange>
              </w:rPr>
              <w:t>337.49 kg ha</w:t>
            </w:r>
            <w:r w:rsidR="00B003BA" w:rsidRPr="00E70EB9">
              <w:rPr>
                <w:rFonts w:ascii="Arial" w:hAnsi="Arial" w:cs="Arial"/>
                <w:sz w:val="24"/>
                <w:szCs w:val="24"/>
                <w:vertAlign w:val="superscript"/>
                <w:rPrChange w:id="2286" w:author="KVK CHITTORGARH" w:date="2026-08-06T17:50:00Z" w16du:dateUtc="2026-08-06T12:20:00Z">
                  <w:rPr>
                    <w:rFonts w:ascii="Arial" w:hAnsi="Arial" w:cs="Arial"/>
                    <w:sz w:val="22"/>
                    <w:szCs w:val="22"/>
                    <w:vertAlign w:val="superscript"/>
                  </w:rPr>
                </w:rPrChange>
              </w:rPr>
              <w:t>-1</w:t>
            </w:r>
          </w:p>
        </w:tc>
      </w:tr>
    </w:tbl>
    <w:p w14:paraId="57879DE3" w14:textId="22B151FB" w:rsidR="008C4686" w:rsidRPr="00E70EB9" w:rsidRDefault="00D72BAE" w:rsidP="00E70EB9">
      <w:pPr>
        <w:spacing w:before="160" w:after="40"/>
        <w:jc w:val="center"/>
        <w:rPr>
          <w:rFonts w:ascii="Arial" w:hAnsi="Arial" w:cs="Arial"/>
          <w:sz w:val="24"/>
          <w:szCs w:val="24"/>
          <w:rPrChange w:id="2287" w:author="KVK CHITTORGARH" w:date="2026-08-06T17:50:00Z" w16du:dateUtc="2026-08-06T12:20:00Z">
            <w:rPr>
              <w:rFonts w:ascii="Arial" w:hAnsi="Arial" w:cs="Arial"/>
            </w:rPr>
          </w:rPrChange>
        </w:rPr>
      </w:pPr>
      <w:r w:rsidRPr="00E70EB9">
        <w:rPr>
          <w:rFonts w:ascii="Arial" w:hAnsi="Arial" w:cs="Arial"/>
          <w:noProof/>
          <w:sz w:val="24"/>
          <w:szCs w:val="24"/>
          <w:rPrChange w:id="2288" w:author="KVK CHITTORGARH" w:date="2026-08-06T17:50:00Z" w16du:dateUtc="2026-08-06T12:20:00Z">
            <w:rPr>
              <w:rFonts w:ascii="Arial" w:hAnsi="Arial" w:cs="Arial"/>
              <w:noProof/>
            </w:rPr>
          </w:rPrChange>
        </w:rPr>
        <w:lastRenderedPageBreak/>
        <w:drawing>
          <wp:inline distT="0" distB="0" distL="0" distR="0" wp14:anchorId="07A2C109" wp14:editId="09D42840">
            <wp:extent cx="2624773" cy="2447897"/>
            <wp:effectExtent l="38100" t="0" r="42545" b="10160"/>
            <wp:docPr id="1618083051" name="Chart 1">
              <a:extLst xmlns:a="http://schemas.openxmlformats.org/drawingml/2006/main">
                <a:ext uri="{FF2B5EF4-FFF2-40B4-BE49-F238E27FC236}">
                  <a16:creationId xmlns:a16="http://schemas.microsoft.com/office/drawing/2014/main" id="{EB5742B8-B4AD-4FF2-BFAD-FBDD5BD66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879DE5" w14:textId="1159BCC7" w:rsidR="008C4686" w:rsidRPr="00E70EB9" w:rsidRDefault="00A80378" w:rsidP="00E70EB9">
      <w:pPr>
        <w:spacing w:before="80" w:after="240"/>
        <w:jc w:val="center"/>
        <w:rPr>
          <w:rFonts w:ascii="Arial" w:hAnsi="Arial" w:cs="Arial"/>
          <w:sz w:val="24"/>
          <w:szCs w:val="24"/>
          <w:rPrChange w:id="2289" w:author="KVK CHITTORGARH" w:date="2026-08-06T17:50:00Z" w16du:dateUtc="2026-08-06T12:20:00Z">
            <w:rPr>
              <w:rFonts w:ascii="Arial" w:hAnsi="Arial" w:cs="Arial"/>
            </w:rPr>
          </w:rPrChange>
        </w:rPr>
      </w:pPr>
      <w:r w:rsidRPr="00E70EB9">
        <w:rPr>
          <w:rFonts w:ascii="Arial" w:hAnsi="Arial" w:cs="Arial"/>
          <w:b/>
          <w:bCs/>
          <w:sz w:val="24"/>
          <w:szCs w:val="24"/>
          <w:rPrChange w:id="2290" w:author="KVK CHITTORGARH" w:date="2026-08-06T17:50:00Z" w16du:dateUtc="2026-08-06T12:20:00Z">
            <w:rPr>
              <w:rFonts w:ascii="Arial" w:hAnsi="Arial" w:cs="Arial"/>
              <w:b/>
              <w:bCs/>
              <w:sz w:val="22"/>
              <w:szCs w:val="22"/>
            </w:rPr>
          </w:rPrChange>
        </w:rPr>
        <w:t xml:space="preserve">Fig. 7. Per cent distribution of available potassium classes in </w:t>
      </w:r>
      <w:proofErr w:type="spellStart"/>
      <w:r w:rsidRPr="00E70EB9">
        <w:rPr>
          <w:rFonts w:ascii="Arial" w:hAnsi="Arial" w:cs="Arial"/>
          <w:b/>
          <w:bCs/>
          <w:sz w:val="24"/>
          <w:szCs w:val="24"/>
          <w:rPrChange w:id="2291" w:author="KVK CHITTORGARH" w:date="2026-08-06T17:50:00Z" w16du:dateUtc="2026-08-06T12:20:00Z">
            <w:rPr>
              <w:rFonts w:ascii="Arial" w:hAnsi="Arial" w:cs="Arial"/>
              <w:b/>
              <w:bCs/>
              <w:sz w:val="22"/>
              <w:szCs w:val="22"/>
            </w:rPr>
          </w:rPrChange>
        </w:rPr>
        <w:t>Khemjai</w:t>
      </w:r>
      <w:proofErr w:type="spellEnd"/>
      <w:r w:rsidRPr="00E70EB9">
        <w:rPr>
          <w:rFonts w:ascii="Arial" w:hAnsi="Arial" w:cs="Arial"/>
          <w:b/>
          <w:bCs/>
          <w:sz w:val="24"/>
          <w:szCs w:val="24"/>
          <w:rPrChange w:id="2292" w:author="KVK CHITTORGARH" w:date="2026-08-06T17:50:00Z" w16du:dateUtc="2026-08-06T12:20:00Z">
            <w:rPr>
              <w:rFonts w:ascii="Arial" w:hAnsi="Arial" w:cs="Arial"/>
              <w:b/>
              <w:bCs/>
              <w:sz w:val="22"/>
              <w:szCs w:val="22"/>
            </w:rPr>
          </w:rPrChange>
        </w:rPr>
        <w:t xml:space="preserve"> village</w:t>
      </w:r>
    </w:p>
    <w:p w14:paraId="57879DE6" w14:textId="3C7535A3" w:rsidR="008C4686" w:rsidRPr="00E70EB9" w:rsidRDefault="00A80378" w:rsidP="00E70EB9">
      <w:pPr>
        <w:pStyle w:val="Heading1"/>
        <w:spacing w:before="320" w:after="160"/>
        <w:rPr>
          <w:rFonts w:ascii="Arial" w:hAnsi="Arial" w:cs="Arial"/>
          <w:sz w:val="24"/>
          <w:szCs w:val="24"/>
          <w:rPrChange w:id="2293" w:author="KVK CHITTORGARH" w:date="2026-08-06T17:50:00Z" w16du:dateUtc="2026-08-06T12:20:00Z">
            <w:rPr>
              <w:rFonts w:ascii="Arial" w:hAnsi="Arial" w:cs="Arial"/>
            </w:rPr>
          </w:rPrChange>
        </w:rPr>
      </w:pPr>
      <w:r w:rsidRPr="00E70EB9">
        <w:rPr>
          <w:rFonts w:ascii="Arial" w:hAnsi="Arial" w:cs="Arial"/>
          <w:b/>
          <w:bCs/>
          <w:sz w:val="24"/>
          <w:szCs w:val="24"/>
          <w:rPrChange w:id="2294" w:author="KVK CHITTORGARH" w:date="2026-08-06T17:50:00Z" w16du:dateUtc="2026-08-06T12:20:00Z">
            <w:rPr>
              <w:rFonts w:ascii="Arial" w:hAnsi="Arial" w:cs="Arial"/>
              <w:b/>
              <w:bCs/>
              <w:sz w:val="27"/>
              <w:szCs w:val="27"/>
            </w:rPr>
          </w:rPrChange>
        </w:rPr>
        <w:t>Conclusion</w:t>
      </w:r>
    </w:p>
    <w:p w14:paraId="57879DE8" w14:textId="0B0DD8E9" w:rsidR="008C4686" w:rsidRPr="00E70EB9" w:rsidRDefault="00A80378" w:rsidP="00E70EB9">
      <w:pPr>
        <w:spacing w:after="160"/>
        <w:jc w:val="both"/>
        <w:rPr>
          <w:rFonts w:ascii="Arial" w:hAnsi="Arial" w:cs="Arial"/>
          <w:sz w:val="24"/>
          <w:szCs w:val="24"/>
        </w:rPr>
        <w:pPrChange w:id="2295" w:author="KVK CHITTORGARH" w:date="2026-08-06T17:50:00Z" w16du:dateUtc="2026-08-06T12:20:00Z">
          <w:pPr>
            <w:spacing w:after="160" w:line="360" w:lineRule="auto"/>
            <w:jc w:val="both"/>
          </w:pPr>
        </w:pPrChange>
      </w:pPr>
      <w:r w:rsidRPr="00E70EB9">
        <w:rPr>
          <w:rFonts w:ascii="Arial" w:hAnsi="Arial" w:cs="Arial"/>
          <w:sz w:val="24"/>
          <w:szCs w:val="24"/>
        </w:rPr>
        <w:t xml:space="preserve">The present investigation on the soils of </w:t>
      </w:r>
      <w:proofErr w:type="spellStart"/>
      <w:r w:rsidRPr="00E70EB9">
        <w:rPr>
          <w:rFonts w:ascii="Arial" w:hAnsi="Arial" w:cs="Arial"/>
          <w:sz w:val="24"/>
          <w:szCs w:val="24"/>
        </w:rPr>
        <w:t>Khemjai</w:t>
      </w:r>
      <w:proofErr w:type="spellEnd"/>
      <w:r w:rsidRPr="00E70EB9">
        <w:rPr>
          <w:rFonts w:ascii="Arial" w:hAnsi="Arial" w:cs="Arial"/>
          <w:sz w:val="24"/>
          <w:szCs w:val="24"/>
        </w:rPr>
        <w:t xml:space="preserve"> village, Chandrapur district, revealed a neutral to slightly alkaline soil reaction (mean pH 7.73), complete freedom from salinity hazard (mean EC 0.025 dS m</w:t>
      </w:r>
      <w:r w:rsidR="00B003BA" w:rsidRPr="00E70EB9">
        <w:rPr>
          <w:rFonts w:ascii="Arial" w:hAnsi="Arial" w:cs="Arial"/>
          <w:sz w:val="24"/>
          <w:szCs w:val="24"/>
          <w:vertAlign w:val="superscript"/>
        </w:rPr>
        <w:t>-1</w:t>
      </w:r>
      <w:r w:rsidRPr="00E70EB9">
        <w:rPr>
          <w:rFonts w:ascii="Arial" w:hAnsi="Arial" w:cs="Arial"/>
          <w:sz w:val="24"/>
          <w:szCs w:val="24"/>
        </w:rPr>
        <w:t>), and a predominantly medium organic carbon status (mean 0.52</w:t>
      </w:r>
      <w:r w:rsidR="00B003BA" w:rsidRPr="00E70EB9">
        <w:rPr>
          <w:rFonts w:ascii="Arial" w:hAnsi="Arial" w:cs="Arial"/>
          <w:sz w:val="24"/>
          <w:szCs w:val="24"/>
        </w:rPr>
        <w:t xml:space="preserve"> per cent</w:t>
      </w:r>
      <w:r w:rsidRPr="00E70EB9">
        <w:rPr>
          <w:rFonts w:ascii="Arial" w:hAnsi="Arial" w:cs="Arial"/>
          <w:sz w:val="24"/>
          <w:szCs w:val="24"/>
        </w:rPr>
        <w:t>), superimposed on a moderately high to high calcareous parent material (mean available CaCO</w:t>
      </w:r>
      <w:r w:rsidRPr="00E70EB9">
        <w:rPr>
          <w:rFonts w:ascii="Arial" w:hAnsi="Arial" w:cs="Arial"/>
          <w:sz w:val="24"/>
          <w:szCs w:val="24"/>
          <w:vertAlign w:val="subscript"/>
        </w:rPr>
        <w:t>3</w:t>
      </w:r>
      <w:r w:rsidRPr="00E70EB9">
        <w:rPr>
          <w:rFonts w:ascii="Arial" w:hAnsi="Arial" w:cs="Arial"/>
          <w:sz w:val="24"/>
          <w:szCs w:val="24"/>
        </w:rPr>
        <w:t xml:space="preserve"> 4.64</w:t>
      </w:r>
      <w:r w:rsidR="00B003BA" w:rsidRPr="00E70EB9">
        <w:rPr>
          <w:rFonts w:ascii="Arial" w:hAnsi="Arial" w:cs="Arial"/>
          <w:sz w:val="24"/>
          <w:szCs w:val="24"/>
        </w:rPr>
        <w:t xml:space="preserve"> per cent</w:t>
      </w:r>
      <w:r w:rsidRPr="00E70EB9">
        <w:rPr>
          <w:rFonts w:ascii="Arial" w:hAnsi="Arial" w:cs="Arial"/>
          <w:sz w:val="24"/>
          <w:szCs w:val="24"/>
        </w:rPr>
        <w:t>). Among the available macronutrients, nitrogen was low to medium (mean 286.30 kg ha</w:t>
      </w:r>
      <w:r w:rsidR="00B003BA" w:rsidRPr="00E70EB9">
        <w:rPr>
          <w:rFonts w:ascii="Arial" w:hAnsi="Arial" w:cs="Arial"/>
          <w:sz w:val="24"/>
          <w:szCs w:val="24"/>
          <w:vertAlign w:val="superscript"/>
        </w:rPr>
        <w:t>-1</w:t>
      </w:r>
      <w:r w:rsidRPr="00E70EB9">
        <w:rPr>
          <w:rFonts w:ascii="Arial" w:hAnsi="Arial" w:cs="Arial"/>
          <w:sz w:val="24"/>
          <w:szCs w:val="24"/>
        </w:rPr>
        <w:t>) and phosphorus was uniformly low (mean 20.58 kg ha</w:t>
      </w:r>
      <w:r w:rsidR="00B003BA" w:rsidRPr="00E70EB9">
        <w:rPr>
          <w:rFonts w:ascii="Arial" w:hAnsi="Arial" w:cs="Arial"/>
          <w:sz w:val="24"/>
          <w:szCs w:val="24"/>
          <w:vertAlign w:val="superscript"/>
        </w:rPr>
        <w:t>-1</w:t>
      </w:r>
      <w:r w:rsidRPr="00E70EB9">
        <w:rPr>
          <w:rFonts w:ascii="Arial" w:hAnsi="Arial" w:cs="Arial"/>
          <w:sz w:val="24"/>
          <w:szCs w:val="24"/>
        </w:rPr>
        <w:t>) across all samples, largely on account of fixation in the calcareous, alkaline soil environment, whereas potassium was abundantly available in the high to very high range (mean 337.49 kg ha</w:t>
      </w:r>
      <w:r w:rsidR="00B003BA" w:rsidRPr="00E70EB9">
        <w:rPr>
          <w:rFonts w:ascii="Arial" w:hAnsi="Arial" w:cs="Arial"/>
          <w:sz w:val="24"/>
          <w:szCs w:val="24"/>
          <w:vertAlign w:val="superscript"/>
        </w:rPr>
        <w:t>-1</w:t>
      </w:r>
      <w:r w:rsidRPr="00E70EB9">
        <w:rPr>
          <w:rFonts w:ascii="Arial" w:hAnsi="Arial" w:cs="Arial"/>
          <w:sz w:val="24"/>
          <w:szCs w:val="24"/>
        </w:rPr>
        <w:t>)</w:t>
      </w:r>
      <w:r w:rsidR="006251FF" w:rsidRPr="00E70EB9">
        <w:rPr>
          <w:rFonts w:ascii="Arial" w:hAnsi="Arial" w:cs="Arial"/>
          <w:sz w:val="24"/>
          <w:szCs w:val="24"/>
        </w:rPr>
        <w:t>.</w:t>
      </w:r>
      <w:r w:rsidRPr="00E70EB9">
        <w:rPr>
          <w:rFonts w:ascii="Arial" w:hAnsi="Arial" w:cs="Arial"/>
          <w:sz w:val="24"/>
          <w:szCs w:val="24"/>
        </w:rPr>
        <w:t xml:space="preserve"> </w:t>
      </w:r>
    </w:p>
    <w:p w14:paraId="174BAD75" w14:textId="2644335E" w:rsidR="0053001F" w:rsidRPr="00E70EB9" w:rsidDel="00CC6037" w:rsidRDefault="0053001F" w:rsidP="00E70EB9">
      <w:pPr>
        <w:rPr>
          <w:del w:id="2296" w:author="KVK CHITTORGARH" w:date="2026-08-06T18:01:00Z" w16du:dateUtc="2026-08-06T12:31:00Z"/>
          <w:b/>
          <w:sz w:val="24"/>
          <w:szCs w:val="24"/>
          <w:rPrChange w:id="2297" w:author="KVK CHITTORGARH" w:date="2026-08-06T17:50:00Z" w16du:dateUtc="2026-08-06T12:20:00Z">
            <w:rPr>
              <w:del w:id="2298" w:author="KVK CHITTORGARH" w:date="2026-08-06T18:01:00Z" w16du:dateUtc="2026-08-06T12:31:00Z"/>
              <w:b/>
            </w:rPr>
          </w:rPrChange>
        </w:rPr>
      </w:pPr>
      <w:del w:id="2299" w:author="KVK CHITTORGARH" w:date="2026-08-06T18:01:00Z" w16du:dateUtc="2026-08-06T12:31:00Z">
        <w:r w:rsidRPr="00E70EB9" w:rsidDel="00CC6037">
          <w:rPr>
            <w:b/>
            <w:sz w:val="24"/>
            <w:szCs w:val="24"/>
            <w:rPrChange w:id="2300" w:author="KVK CHITTORGARH" w:date="2026-08-06T17:50:00Z" w16du:dateUtc="2026-08-06T12:20:00Z">
              <w:rPr>
                <w:b/>
              </w:rPr>
            </w:rPrChange>
          </w:rPr>
          <w:delText>Declaration of AI Use</w:delText>
        </w:r>
      </w:del>
    </w:p>
    <w:p w14:paraId="4D4A1ECC" w14:textId="217373B1" w:rsidR="0053001F" w:rsidRPr="00E70EB9" w:rsidDel="00CC6037" w:rsidRDefault="0053001F" w:rsidP="00E70EB9">
      <w:pPr>
        <w:rPr>
          <w:del w:id="2301" w:author="KVK CHITTORGARH" w:date="2026-08-06T18:01:00Z" w16du:dateUtc="2026-08-06T12:31:00Z"/>
          <w:sz w:val="24"/>
          <w:szCs w:val="24"/>
          <w:rPrChange w:id="2302" w:author="KVK CHITTORGARH" w:date="2026-08-06T17:50:00Z" w16du:dateUtc="2026-08-06T12:20:00Z">
            <w:rPr>
              <w:del w:id="2303" w:author="KVK CHITTORGARH" w:date="2026-08-06T18:01:00Z" w16du:dateUtc="2026-08-06T12:31:00Z"/>
            </w:rPr>
          </w:rPrChange>
        </w:rPr>
      </w:pPr>
    </w:p>
    <w:p w14:paraId="2F8C5048" w14:textId="0FCD6DA0" w:rsidR="0053001F" w:rsidRPr="00E70EB9" w:rsidRDefault="0053001F" w:rsidP="00E70EB9">
      <w:pPr>
        <w:jc w:val="both"/>
        <w:rPr>
          <w:sz w:val="24"/>
          <w:szCs w:val="24"/>
          <w:rPrChange w:id="2304" w:author="KVK CHITTORGARH" w:date="2026-08-06T17:50:00Z" w16du:dateUtc="2026-08-06T12:20:00Z">
            <w:rPr/>
          </w:rPrChange>
        </w:rPr>
      </w:pPr>
      <w:del w:id="2305" w:author="KVK CHITTORGARH" w:date="2026-08-06T18:01:00Z" w16du:dateUtc="2026-08-06T12:31:00Z">
        <w:r w:rsidRPr="00E70EB9" w:rsidDel="00CC6037">
          <w:rPr>
            <w:sz w:val="24"/>
            <w:szCs w:val="24"/>
            <w:rPrChange w:id="2306" w:author="KVK CHITTORGARH" w:date="2026-08-06T17:50:00Z" w16du:dateUtc="2026-08-06T12:20:00Z">
              <w:rPr/>
            </w:rPrChange>
          </w:rPr>
          <w:delTex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delText>
        </w:r>
      </w:del>
      <w:r w:rsidRPr="00E70EB9">
        <w:rPr>
          <w:sz w:val="24"/>
          <w:szCs w:val="24"/>
          <w:rPrChange w:id="2307" w:author="KVK CHITTORGARH" w:date="2026-08-06T17:50:00Z" w16du:dateUtc="2026-08-06T12:20:00Z">
            <w:rPr/>
          </w:rPrChange>
        </w:rPr>
        <w:t>.</w:t>
      </w:r>
    </w:p>
    <w:p w14:paraId="34F0B3D9" w14:textId="77777777" w:rsidR="0053001F" w:rsidRPr="00E70EB9" w:rsidRDefault="0053001F" w:rsidP="00E70EB9">
      <w:pPr>
        <w:rPr>
          <w:sz w:val="24"/>
          <w:szCs w:val="24"/>
          <w:rPrChange w:id="2308" w:author="KVK CHITTORGARH" w:date="2026-08-06T17:50:00Z" w16du:dateUtc="2026-08-06T12:20:00Z">
            <w:rPr/>
          </w:rPrChange>
        </w:rPr>
      </w:pPr>
    </w:p>
    <w:p w14:paraId="001DEE4D" w14:textId="77777777" w:rsidR="0053001F" w:rsidRPr="00E70EB9" w:rsidRDefault="0053001F" w:rsidP="00E70EB9">
      <w:pPr>
        <w:spacing w:after="160"/>
        <w:jc w:val="both"/>
        <w:rPr>
          <w:rFonts w:ascii="Arial" w:hAnsi="Arial" w:cs="Arial"/>
          <w:sz w:val="24"/>
          <w:szCs w:val="24"/>
        </w:rPr>
        <w:pPrChange w:id="2309" w:author="KVK CHITTORGARH" w:date="2026-08-06T17:50:00Z" w16du:dateUtc="2026-08-06T12:20:00Z">
          <w:pPr>
            <w:spacing w:after="160" w:line="360" w:lineRule="auto"/>
            <w:jc w:val="both"/>
          </w:pPr>
        </w:pPrChange>
      </w:pPr>
    </w:p>
    <w:p w14:paraId="57879DEB" w14:textId="77777777" w:rsidR="008C4686" w:rsidRPr="00E70EB9" w:rsidRDefault="00A80378" w:rsidP="00E70EB9">
      <w:pPr>
        <w:pStyle w:val="Heading1"/>
        <w:spacing w:before="320" w:after="160"/>
        <w:rPr>
          <w:rFonts w:ascii="Arial" w:hAnsi="Arial" w:cs="Arial"/>
          <w:sz w:val="24"/>
          <w:szCs w:val="24"/>
          <w:rPrChange w:id="2310" w:author="KVK CHITTORGARH" w:date="2026-08-06T17:50:00Z" w16du:dateUtc="2026-08-06T12:20:00Z">
            <w:rPr>
              <w:rFonts w:ascii="Arial" w:hAnsi="Arial" w:cs="Arial"/>
            </w:rPr>
          </w:rPrChange>
        </w:rPr>
      </w:pPr>
      <w:r w:rsidRPr="00E70EB9">
        <w:rPr>
          <w:rFonts w:ascii="Arial" w:hAnsi="Arial" w:cs="Arial"/>
          <w:b/>
          <w:bCs/>
          <w:sz w:val="24"/>
          <w:szCs w:val="24"/>
          <w:rPrChange w:id="2311" w:author="KVK CHITTORGARH" w:date="2026-08-06T17:50:00Z" w16du:dateUtc="2026-08-06T12:20:00Z">
            <w:rPr>
              <w:rFonts w:ascii="Arial" w:hAnsi="Arial" w:cs="Arial"/>
              <w:b/>
              <w:bCs/>
              <w:sz w:val="27"/>
              <w:szCs w:val="27"/>
            </w:rPr>
          </w:rPrChange>
        </w:rPr>
        <w:t>References</w:t>
      </w:r>
    </w:p>
    <w:p w14:paraId="03C4106C" w14:textId="5FDDDEEF" w:rsidR="006F43ED" w:rsidRPr="00E70EB9" w:rsidRDefault="006F43ED" w:rsidP="00E70EB9">
      <w:pPr>
        <w:spacing w:after="120"/>
        <w:ind w:left="360" w:hanging="360"/>
        <w:rPr>
          <w:rFonts w:ascii="Arial" w:hAnsi="Arial" w:cs="Arial"/>
          <w:sz w:val="24"/>
          <w:szCs w:val="24"/>
          <w:rPrChange w:id="2312" w:author="KVK CHITTORGARH" w:date="2026-08-06T17:50:00Z" w16du:dateUtc="2026-08-06T12:20:00Z">
            <w:rPr>
              <w:rFonts w:ascii="Arial" w:hAnsi="Arial" w:cs="Arial"/>
              <w:sz w:val="22"/>
              <w:szCs w:val="22"/>
            </w:rPr>
          </w:rPrChange>
        </w:rPr>
        <w:pPrChange w:id="2313" w:author="KVK CHITTORGARH" w:date="2026-08-06T17:50:00Z" w16du:dateUtc="2026-08-06T12:20:00Z">
          <w:pPr>
            <w:spacing w:after="120" w:line="300" w:lineRule="auto"/>
            <w:ind w:left="360" w:hanging="360"/>
          </w:pPr>
        </w:pPrChange>
      </w:pPr>
      <w:proofErr w:type="spellStart"/>
      <w:r w:rsidRPr="00E70EB9">
        <w:rPr>
          <w:rFonts w:ascii="Arial" w:hAnsi="Arial" w:cs="Arial"/>
          <w:sz w:val="24"/>
          <w:szCs w:val="24"/>
          <w:rPrChange w:id="2314" w:author="KVK CHITTORGARH" w:date="2026-08-06T17:50:00Z" w16du:dateUtc="2026-08-06T12:20:00Z">
            <w:rPr>
              <w:rFonts w:ascii="Arial" w:hAnsi="Arial" w:cs="Arial"/>
              <w:sz w:val="22"/>
              <w:szCs w:val="22"/>
            </w:rPr>
          </w:rPrChange>
        </w:rPr>
        <w:t>Balpande</w:t>
      </w:r>
      <w:proofErr w:type="spellEnd"/>
      <w:r w:rsidRPr="00E70EB9">
        <w:rPr>
          <w:rFonts w:ascii="Arial" w:hAnsi="Arial" w:cs="Arial"/>
          <w:sz w:val="24"/>
          <w:szCs w:val="24"/>
          <w:rPrChange w:id="2315" w:author="KVK CHITTORGARH" w:date="2026-08-06T17:50:00Z" w16du:dateUtc="2026-08-06T12:20:00Z">
            <w:rPr>
              <w:rFonts w:ascii="Arial" w:hAnsi="Arial" w:cs="Arial"/>
              <w:sz w:val="22"/>
              <w:szCs w:val="22"/>
            </w:rPr>
          </w:rPrChange>
        </w:rPr>
        <w:t xml:space="preserve">, S. S., </w:t>
      </w:r>
      <w:proofErr w:type="spellStart"/>
      <w:r w:rsidRPr="00E70EB9">
        <w:rPr>
          <w:rFonts w:ascii="Arial" w:hAnsi="Arial" w:cs="Arial"/>
          <w:sz w:val="24"/>
          <w:szCs w:val="24"/>
          <w:rPrChange w:id="2316" w:author="KVK CHITTORGARH" w:date="2026-08-06T17:50:00Z" w16du:dateUtc="2026-08-06T12:20:00Z">
            <w:rPr>
              <w:rFonts w:ascii="Arial" w:hAnsi="Arial" w:cs="Arial"/>
              <w:sz w:val="22"/>
              <w:szCs w:val="22"/>
            </w:rPr>
          </w:rPrChange>
        </w:rPr>
        <w:t>Ghodpage</w:t>
      </w:r>
      <w:proofErr w:type="spellEnd"/>
      <w:r w:rsidRPr="00E70EB9">
        <w:rPr>
          <w:rFonts w:ascii="Arial" w:hAnsi="Arial" w:cs="Arial"/>
          <w:sz w:val="24"/>
          <w:szCs w:val="24"/>
          <w:rPrChange w:id="2317" w:author="KVK CHITTORGARH" w:date="2026-08-06T17:50:00Z" w16du:dateUtc="2026-08-06T12:20:00Z">
            <w:rPr>
              <w:rFonts w:ascii="Arial" w:hAnsi="Arial" w:cs="Arial"/>
              <w:sz w:val="22"/>
              <w:szCs w:val="22"/>
            </w:rPr>
          </w:rPrChange>
        </w:rPr>
        <w:t xml:space="preserve">, R. M., Mhaske, A. R., </w:t>
      </w:r>
      <w:proofErr w:type="spellStart"/>
      <w:r w:rsidRPr="00E70EB9">
        <w:rPr>
          <w:rFonts w:ascii="Arial" w:hAnsi="Arial" w:cs="Arial"/>
          <w:sz w:val="24"/>
          <w:szCs w:val="24"/>
          <w:rPrChange w:id="2318" w:author="KVK CHITTORGARH" w:date="2026-08-06T17:50:00Z" w16du:dateUtc="2026-08-06T12:20:00Z">
            <w:rPr>
              <w:rFonts w:ascii="Arial" w:hAnsi="Arial" w:cs="Arial"/>
              <w:sz w:val="22"/>
              <w:szCs w:val="22"/>
            </w:rPr>
          </w:rPrChange>
        </w:rPr>
        <w:t>Badole</w:t>
      </w:r>
      <w:proofErr w:type="spellEnd"/>
      <w:r w:rsidRPr="00E70EB9">
        <w:rPr>
          <w:rFonts w:ascii="Arial" w:hAnsi="Arial" w:cs="Arial"/>
          <w:sz w:val="24"/>
          <w:szCs w:val="24"/>
          <w:rPrChange w:id="2319" w:author="KVK CHITTORGARH" w:date="2026-08-06T17:50:00Z" w16du:dateUtc="2026-08-06T12:20:00Z">
            <w:rPr>
              <w:rFonts w:ascii="Arial" w:hAnsi="Arial" w:cs="Arial"/>
              <w:sz w:val="22"/>
              <w:szCs w:val="22"/>
            </w:rPr>
          </w:rPrChange>
        </w:rPr>
        <w:t xml:space="preserve">, W. P., &amp; </w:t>
      </w:r>
      <w:proofErr w:type="spellStart"/>
      <w:r w:rsidRPr="00E70EB9">
        <w:rPr>
          <w:rFonts w:ascii="Arial" w:hAnsi="Arial" w:cs="Arial"/>
          <w:sz w:val="24"/>
          <w:szCs w:val="24"/>
          <w:rPrChange w:id="2320" w:author="KVK CHITTORGARH" w:date="2026-08-06T17:50:00Z" w16du:dateUtc="2026-08-06T12:20:00Z">
            <w:rPr>
              <w:rFonts w:ascii="Arial" w:hAnsi="Arial" w:cs="Arial"/>
              <w:sz w:val="22"/>
              <w:szCs w:val="22"/>
            </w:rPr>
          </w:rPrChange>
        </w:rPr>
        <w:t>Deotale</w:t>
      </w:r>
      <w:proofErr w:type="spellEnd"/>
      <w:r w:rsidRPr="00E70EB9">
        <w:rPr>
          <w:rFonts w:ascii="Arial" w:hAnsi="Arial" w:cs="Arial"/>
          <w:sz w:val="24"/>
          <w:szCs w:val="24"/>
          <w:rPrChange w:id="2321" w:author="KVK CHITTORGARH" w:date="2026-08-06T17:50:00Z" w16du:dateUtc="2026-08-06T12:20:00Z">
            <w:rPr>
              <w:rFonts w:ascii="Arial" w:hAnsi="Arial" w:cs="Arial"/>
              <w:sz w:val="22"/>
              <w:szCs w:val="22"/>
            </w:rPr>
          </w:rPrChange>
        </w:rPr>
        <w:t xml:space="preserve">, S. L. </w:t>
      </w:r>
      <w:r w:rsidRPr="00CC6037">
        <w:rPr>
          <w:rFonts w:ascii="Arial" w:hAnsi="Arial" w:cs="Arial"/>
          <w:b/>
          <w:bCs/>
          <w:sz w:val="24"/>
          <w:szCs w:val="24"/>
          <w:rPrChange w:id="2322" w:author="KVK CHITTORGARH" w:date="2026-08-06T18:02:00Z" w16du:dateUtc="2026-08-06T12:32:00Z">
            <w:rPr>
              <w:rFonts w:ascii="Arial" w:hAnsi="Arial" w:cs="Arial"/>
              <w:sz w:val="22"/>
              <w:szCs w:val="22"/>
            </w:rPr>
          </w:rPrChange>
        </w:rPr>
        <w:t>(2018).</w:t>
      </w:r>
      <w:r w:rsidRPr="00E70EB9">
        <w:rPr>
          <w:rFonts w:ascii="Arial" w:hAnsi="Arial" w:cs="Arial"/>
          <w:sz w:val="24"/>
          <w:szCs w:val="24"/>
          <w:rPrChange w:id="2323" w:author="KVK CHITTORGARH" w:date="2026-08-06T17:50:00Z" w16du:dateUtc="2026-08-06T12:20:00Z">
            <w:rPr>
              <w:rFonts w:ascii="Arial" w:hAnsi="Arial" w:cs="Arial"/>
              <w:sz w:val="22"/>
              <w:szCs w:val="22"/>
            </w:rPr>
          </w:rPrChange>
        </w:rPr>
        <w:t xml:space="preserve"> Soil quality of various cropping systems in Rahat </w:t>
      </w:r>
      <w:proofErr w:type="spellStart"/>
      <w:r w:rsidRPr="00E70EB9">
        <w:rPr>
          <w:rFonts w:ascii="Arial" w:hAnsi="Arial" w:cs="Arial"/>
          <w:sz w:val="24"/>
          <w:szCs w:val="24"/>
          <w:rPrChange w:id="2324" w:author="KVK CHITTORGARH" w:date="2026-08-06T17:50:00Z" w16du:dateUtc="2026-08-06T12:20:00Z">
            <w:rPr>
              <w:rFonts w:ascii="Arial" w:hAnsi="Arial" w:cs="Arial"/>
              <w:sz w:val="22"/>
              <w:szCs w:val="22"/>
            </w:rPr>
          </w:rPrChange>
        </w:rPr>
        <w:t>microwatershed</w:t>
      </w:r>
      <w:proofErr w:type="spellEnd"/>
      <w:r w:rsidRPr="00E70EB9">
        <w:rPr>
          <w:rFonts w:ascii="Arial" w:hAnsi="Arial" w:cs="Arial"/>
          <w:sz w:val="24"/>
          <w:szCs w:val="24"/>
          <w:rPrChange w:id="2325" w:author="KVK CHITTORGARH" w:date="2026-08-06T17:50:00Z" w16du:dateUtc="2026-08-06T12:20:00Z">
            <w:rPr>
              <w:rFonts w:ascii="Arial" w:hAnsi="Arial" w:cs="Arial"/>
              <w:sz w:val="22"/>
              <w:szCs w:val="22"/>
            </w:rPr>
          </w:rPrChange>
        </w:rPr>
        <w:t xml:space="preserve"> of Vidarbha. </w:t>
      </w:r>
      <w:r w:rsidRPr="00CC6037">
        <w:rPr>
          <w:rFonts w:ascii="Arial" w:hAnsi="Arial" w:cs="Arial"/>
          <w:i/>
          <w:iCs/>
          <w:sz w:val="24"/>
          <w:szCs w:val="24"/>
          <w:rPrChange w:id="2326" w:author="KVK CHITTORGARH" w:date="2026-08-06T18:01:00Z" w16du:dateUtc="2026-08-06T12:31:00Z">
            <w:rPr>
              <w:rFonts w:ascii="Arial" w:hAnsi="Arial" w:cs="Arial"/>
              <w:sz w:val="22"/>
              <w:szCs w:val="22"/>
            </w:rPr>
          </w:rPrChange>
        </w:rPr>
        <w:t>International Journal of Chemical Studies</w:t>
      </w:r>
      <w:r w:rsidRPr="00E70EB9">
        <w:rPr>
          <w:rFonts w:ascii="Arial" w:hAnsi="Arial" w:cs="Arial"/>
          <w:sz w:val="24"/>
          <w:szCs w:val="24"/>
          <w:rPrChange w:id="2327" w:author="KVK CHITTORGARH" w:date="2026-08-06T17:50:00Z" w16du:dateUtc="2026-08-06T12:20:00Z">
            <w:rPr>
              <w:rFonts w:ascii="Arial" w:hAnsi="Arial" w:cs="Arial"/>
              <w:sz w:val="22"/>
              <w:szCs w:val="22"/>
            </w:rPr>
          </w:rPrChange>
        </w:rPr>
        <w:t>, 6(5): 2392–2396.</w:t>
      </w:r>
    </w:p>
    <w:p w14:paraId="17A9E5A0" w14:textId="438AAFF6" w:rsidR="006F43ED" w:rsidRPr="00E70EB9" w:rsidRDefault="006F43ED" w:rsidP="00E70EB9">
      <w:pPr>
        <w:spacing w:after="120"/>
        <w:ind w:left="360" w:hanging="360"/>
        <w:rPr>
          <w:rFonts w:ascii="Arial" w:hAnsi="Arial" w:cs="Arial"/>
          <w:sz w:val="24"/>
          <w:szCs w:val="24"/>
          <w:rPrChange w:id="2328" w:author="KVK CHITTORGARH" w:date="2026-08-06T17:50:00Z" w16du:dateUtc="2026-08-06T12:20:00Z">
            <w:rPr>
              <w:rFonts w:ascii="Arial" w:hAnsi="Arial" w:cs="Arial"/>
            </w:rPr>
          </w:rPrChange>
        </w:rPr>
        <w:pPrChange w:id="2329" w:author="KVK CHITTORGARH" w:date="2026-08-06T17:50:00Z" w16du:dateUtc="2026-08-06T12:20:00Z">
          <w:pPr>
            <w:spacing w:after="120" w:line="300" w:lineRule="auto"/>
            <w:ind w:left="360" w:hanging="360"/>
          </w:pPr>
        </w:pPrChange>
      </w:pPr>
      <w:r w:rsidRPr="00E70EB9">
        <w:rPr>
          <w:rFonts w:ascii="Arial" w:hAnsi="Arial" w:cs="Arial"/>
          <w:sz w:val="24"/>
          <w:szCs w:val="24"/>
          <w:rPrChange w:id="2330" w:author="KVK CHITTORGARH" w:date="2026-08-06T17:50:00Z" w16du:dateUtc="2026-08-06T12:20:00Z">
            <w:rPr>
              <w:rFonts w:ascii="Arial" w:hAnsi="Arial" w:cs="Arial"/>
              <w:sz w:val="22"/>
              <w:szCs w:val="22"/>
            </w:rPr>
          </w:rPrChange>
        </w:rPr>
        <w:t xml:space="preserve">Jackson, M.L. </w:t>
      </w:r>
      <w:r w:rsidRPr="00CC6037">
        <w:rPr>
          <w:rFonts w:ascii="Arial" w:hAnsi="Arial" w:cs="Arial"/>
          <w:b/>
          <w:bCs/>
          <w:sz w:val="24"/>
          <w:szCs w:val="24"/>
          <w:rPrChange w:id="2331" w:author="KVK CHITTORGARH" w:date="2026-08-06T18:02:00Z" w16du:dateUtc="2026-08-06T12:32:00Z">
            <w:rPr>
              <w:rFonts w:ascii="Arial" w:hAnsi="Arial" w:cs="Arial"/>
              <w:sz w:val="22"/>
              <w:szCs w:val="22"/>
            </w:rPr>
          </w:rPrChange>
        </w:rPr>
        <w:t>(1973).</w:t>
      </w:r>
      <w:r w:rsidRPr="00E70EB9">
        <w:rPr>
          <w:rFonts w:ascii="Arial" w:hAnsi="Arial" w:cs="Arial"/>
          <w:sz w:val="24"/>
          <w:szCs w:val="24"/>
          <w:rPrChange w:id="2332" w:author="KVK CHITTORGARH" w:date="2026-08-06T17:50:00Z" w16du:dateUtc="2026-08-06T12:20:00Z">
            <w:rPr>
              <w:rFonts w:ascii="Arial" w:hAnsi="Arial" w:cs="Arial"/>
              <w:sz w:val="22"/>
              <w:szCs w:val="22"/>
            </w:rPr>
          </w:rPrChange>
        </w:rPr>
        <w:t xml:space="preserve"> Soil Chemical Analysis. Prentice Hall of India Pvt. Ltd., New Delhi.</w:t>
      </w:r>
    </w:p>
    <w:p w14:paraId="6BDAEAD0" w14:textId="22F3604A" w:rsidR="006F43ED" w:rsidRPr="00E70EB9" w:rsidRDefault="006F43ED" w:rsidP="00E70EB9">
      <w:pPr>
        <w:spacing w:after="120"/>
        <w:ind w:left="360" w:hanging="360"/>
        <w:rPr>
          <w:rFonts w:ascii="Arial" w:hAnsi="Arial" w:cs="Arial"/>
          <w:sz w:val="24"/>
          <w:szCs w:val="24"/>
          <w:rPrChange w:id="2333" w:author="KVK CHITTORGARH" w:date="2026-08-06T17:50:00Z" w16du:dateUtc="2026-08-06T12:20:00Z">
            <w:rPr>
              <w:rFonts w:ascii="Arial" w:hAnsi="Arial" w:cs="Arial"/>
              <w:sz w:val="22"/>
              <w:szCs w:val="22"/>
            </w:rPr>
          </w:rPrChange>
        </w:rPr>
        <w:pPrChange w:id="2334" w:author="KVK CHITTORGARH" w:date="2026-08-06T17:50:00Z" w16du:dateUtc="2026-08-06T12:20:00Z">
          <w:pPr>
            <w:spacing w:after="120" w:line="300" w:lineRule="auto"/>
            <w:ind w:left="360" w:hanging="360"/>
          </w:pPr>
        </w:pPrChange>
      </w:pPr>
      <w:r w:rsidRPr="00E70EB9">
        <w:rPr>
          <w:rFonts w:ascii="Arial" w:hAnsi="Arial" w:cs="Arial"/>
          <w:sz w:val="24"/>
          <w:szCs w:val="24"/>
          <w:rPrChange w:id="2335" w:author="KVK CHITTORGARH" w:date="2026-08-06T17:50:00Z" w16du:dateUtc="2026-08-06T12:20:00Z">
            <w:rPr>
              <w:rFonts w:ascii="Arial" w:hAnsi="Arial" w:cs="Arial"/>
              <w:sz w:val="22"/>
              <w:szCs w:val="22"/>
            </w:rPr>
          </w:rPrChange>
        </w:rPr>
        <w:lastRenderedPageBreak/>
        <w:t xml:space="preserve">Kore, A. D., Patil, S. S., &amp; Wanjari, R. H. </w:t>
      </w:r>
      <w:r w:rsidRPr="00CC6037">
        <w:rPr>
          <w:rFonts w:ascii="Arial" w:hAnsi="Arial" w:cs="Arial"/>
          <w:b/>
          <w:bCs/>
          <w:sz w:val="24"/>
          <w:szCs w:val="24"/>
          <w:rPrChange w:id="2336" w:author="KVK CHITTORGARH" w:date="2026-08-06T18:02:00Z" w16du:dateUtc="2026-08-06T12:32:00Z">
            <w:rPr>
              <w:rFonts w:ascii="Arial" w:hAnsi="Arial" w:cs="Arial"/>
              <w:sz w:val="22"/>
              <w:szCs w:val="22"/>
            </w:rPr>
          </w:rPrChange>
        </w:rPr>
        <w:t>(2017).</w:t>
      </w:r>
      <w:r w:rsidRPr="00E70EB9">
        <w:rPr>
          <w:rFonts w:ascii="Arial" w:hAnsi="Arial" w:cs="Arial"/>
          <w:sz w:val="24"/>
          <w:szCs w:val="24"/>
          <w:rPrChange w:id="2337" w:author="KVK CHITTORGARH" w:date="2026-08-06T17:50:00Z" w16du:dateUtc="2026-08-06T12:20:00Z">
            <w:rPr>
              <w:rFonts w:ascii="Arial" w:hAnsi="Arial" w:cs="Arial"/>
              <w:sz w:val="22"/>
              <w:szCs w:val="22"/>
            </w:rPr>
          </w:rPrChange>
        </w:rPr>
        <w:t xml:space="preserve"> Characterization of soil physical and chemical properties in relation to fertility status of soils in Vidarbha region of Maharashtra. </w:t>
      </w:r>
      <w:r w:rsidRPr="00CC6037">
        <w:rPr>
          <w:rFonts w:ascii="Arial" w:hAnsi="Arial" w:cs="Arial"/>
          <w:i/>
          <w:iCs/>
          <w:sz w:val="24"/>
          <w:szCs w:val="24"/>
          <w:rPrChange w:id="2338" w:author="KVK CHITTORGARH" w:date="2026-08-06T18:01:00Z" w16du:dateUtc="2026-08-06T12:31:00Z">
            <w:rPr>
              <w:rFonts w:ascii="Arial" w:hAnsi="Arial" w:cs="Arial"/>
              <w:sz w:val="22"/>
              <w:szCs w:val="22"/>
            </w:rPr>
          </w:rPrChange>
        </w:rPr>
        <w:t>International Journal of Chemical Studies</w:t>
      </w:r>
      <w:r w:rsidRPr="00E70EB9">
        <w:rPr>
          <w:rFonts w:ascii="Arial" w:hAnsi="Arial" w:cs="Arial"/>
          <w:sz w:val="24"/>
          <w:szCs w:val="24"/>
          <w:rPrChange w:id="2339" w:author="KVK CHITTORGARH" w:date="2026-08-06T17:50:00Z" w16du:dateUtc="2026-08-06T12:20:00Z">
            <w:rPr>
              <w:rFonts w:ascii="Arial" w:hAnsi="Arial" w:cs="Arial"/>
              <w:sz w:val="22"/>
              <w:szCs w:val="22"/>
            </w:rPr>
          </w:rPrChange>
        </w:rPr>
        <w:t>, 5(6): 123–127.</w:t>
      </w:r>
    </w:p>
    <w:p w14:paraId="486F1689" w14:textId="3D8B50BC" w:rsidR="006F43ED" w:rsidRPr="00E70EB9" w:rsidRDefault="006F43ED" w:rsidP="00E70EB9">
      <w:pPr>
        <w:spacing w:after="120"/>
        <w:ind w:left="360" w:hanging="360"/>
        <w:rPr>
          <w:rFonts w:ascii="Arial" w:hAnsi="Arial" w:cs="Arial"/>
          <w:sz w:val="24"/>
          <w:szCs w:val="24"/>
          <w:rPrChange w:id="2340" w:author="KVK CHITTORGARH" w:date="2026-08-06T17:50:00Z" w16du:dateUtc="2026-08-06T12:20:00Z">
            <w:rPr>
              <w:rFonts w:ascii="Arial" w:hAnsi="Arial" w:cs="Arial"/>
              <w:sz w:val="22"/>
              <w:szCs w:val="22"/>
            </w:rPr>
          </w:rPrChange>
        </w:rPr>
        <w:pPrChange w:id="2341" w:author="KVK CHITTORGARH" w:date="2026-08-06T17:50:00Z" w16du:dateUtc="2026-08-06T12:20:00Z">
          <w:pPr>
            <w:spacing w:after="120" w:line="300" w:lineRule="auto"/>
            <w:ind w:left="360" w:hanging="360"/>
          </w:pPr>
        </w:pPrChange>
      </w:pPr>
      <w:r w:rsidRPr="00E70EB9">
        <w:rPr>
          <w:rFonts w:ascii="Arial" w:hAnsi="Arial" w:cs="Arial"/>
          <w:sz w:val="24"/>
          <w:szCs w:val="24"/>
          <w:rPrChange w:id="2342" w:author="KVK CHITTORGARH" w:date="2026-08-06T17:50:00Z" w16du:dateUtc="2026-08-06T12:20:00Z">
            <w:rPr>
              <w:rFonts w:ascii="Arial" w:hAnsi="Arial" w:cs="Arial"/>
              <w:sz w:val="22"/>
              <w:szCs w:val="22"/>
            </w:rPr>
          </w:rPrChange>
        </w:rPr>
        <w:t xml:space="preserve">Marathe, R. A., Mohanty, S., &amp; Singh, S. </w:t>
      </w:r>
      <w:r w:rsidRPr="00CC6037">
        <w:rPr>
          <w:rFonts w:ascii="Arial" w:hAnsi="Arial" w:cs="Arial"/>
          <w:b/>
          <w:bCs/>
          <w:sz w:val="24"/>
          <w:szCs w:val="24"/>
          <w:rPrChange w:id="2343" w:author="KVK CHITTORGARH" w:date="2026-08-06T18:02:00Z" w16du:dateUtc="2026-08-06T12:32:00Z">
            <w:rPr>
              <w:rFonts w:ascii="Arial" w:hAnsi="Arial" w:cs="Arial"/>
              <w:sz w:val="22"/>
              <w:szCs w:val="22"/>
            </w:rPr>
          </w:rPrChange>
        </w:rPr>
        <w:t>(2003).</w:t>
      </w:r>
      <w:r w:rsidRPr="00E70EB9">
        <w:rPr>
          <w:rFonts w:ascii="Arial" w:hAnsi="Arial" w:cs="Arial"/>
          <w:sz w:val="24"/>
          <w:szCs w:val="24"/>
          <w:rPrChange w:id="2344" w:author="KVK CHITTORGARH" w:date="2026-08-06T17:50:00Z" w16du:dateUtc="2026-08-06T12:20:00Z">
            <w:rPr>
              <w:rFonts w:ascii="Arial" w:hAnsi="Arial" w:cs="Arial"/>
              <w:sz w:val="22"/>
              <w:szCs w:val="22"/>
            </w:rPr>
          </w:rPrChange>
        </w:rPr>
        <w:t xml:space="preserve"> Soil characterization in relation to growth and yield of Nagpur mandarin. </w:t>
      </w:r>
      <w:r w:rsidRPr="00CC6037">
        <w:rPr>
          <w:rFonts w:ascii="Arial" w:hAnsi="Arial" w:cs="Arial"/>
          <w:i/>
          <w:iCs/>
          <w:sz w:val="24"/>
          <w:szCs w:val="24"/>
          <w:rPrChange w:id="2345" w:author="KVK CHITTORGARH" w:date="2026-08-06T18:01:00Z" w16du:dateUtc="2026-08-06T12:31:00Z">
            <w:rPr>
              <w:rFonts w:ascii="Arial" w:hAnsi="Arial" w:cs="Arial"/>
              <w:sz w:val="22"/>
              <w:szCs w:val="22"/>
            </w:rPr>
          </w:rPrChange>
        </w:rPr>
        <w:t>Journal of the Indian Society of Soil Science</w:t>
      </w:r>
      <w:r w:rsidRPr="00E70EB9">
        <w:rPr>
          <w:rFonts w:ascii="Arial" w:hAnsi="Arial" w:cs="Arial"/>
          <w:sz w:val="24"/>
          <w:szCs w:val="24"/>
          <w:rPrChange w:id="2346" w:author="KVK CHITTORGARH" w:date="2026-08-06T17:50:00Z" w16du:dateUtc="2026-08-06T12:20:00Z">
            <w:rPr>
              <w:rFonts w:ascii="Arial" w:hAnsi="Arial" w:cs="Arial"/>
              <w:sz w:val="22"/>
              <w:szCs w:val="22"/>
            </w:rPr>
          </w:rPrChange>
        </w:rPr>
        <w:t>, 51(1): 70–73.</w:t>
      </w:r>
    </w:p>
    <w:p w14:paraId="68C0720A" w14:textId="6D23C4D0" w:rsidR="006F43ED" w:rsidRPr="00E70EB9" w:rsidRDefault="006F43ED" w:rsidP="00E70EB9">
      <w:pPr>
        <w:spacing w:after="120"/>
        <w:ind w:left="360" w:hanging="360"/>
        <w:rPr>
          <w:rFonts w:ascii="Arial" w:hAnsi="Arial" w:cs="Arial"/>
          <w:sz w:val="24"/>
          <w:szCs w:val="24"/>
          <w:rPrChange w:id="2347" w:author="KVK CHITTORGARH" w:date="2026-08-06T17:50:00Z" w16du:dateUtc="2026-08-06T12:20:00Z">
            <w:rPr>
              <w:rFonts w:ascii="Arial" w:hAnsi="Arial" w:cs="Arial"/>
              <w:sz w:val="22"/>
              <w:szCs w:val="22"/>
            </w:rPr>
          </w:rPrChange>
        </w:rPr>
        <w:pPrChange w:id="2348" w:author="KVK CHITTORGARH" w:date="2026-08-06T17:50:00Z" w16du:dateUtc="2026-08-06T12:20:00Z">
          <w:pPr>
            <w:spacing w:after="120" w:line="300" w:lineRule="auto"/>
            <w:ind w:left="360" w:hanging="360"/>
          </w:pPr>
        </w:pPrChange>
      </w:pPr>
      <w:r w:rsidRPr="00E70EB9">
        <w:rPr>
          <w:rFonts w:ascii="Arial" w:hAnsi="Arial" w:cs="Arial"/>
          <w:sz w:val="24"/>
          <w:szCs w:val="24"/>
          <w:rPrChange w:id="2349" w:author="KVK CHITTORGARH" w:date="2026-08-06T17:50:00Z" w16du:dateUtc="2026-08-06T12:20:00Z">
            <w:rPr>
              <w:rFonts w:ascii="Arial" w:hAnsi="Arial" w:cs="Arial"/>
              <w:sz w:val="22"/>
              <w:szCs w:val="22"/>
            </w:rPr>
          </w:rPrChange>
        </w:rPr>
        <w:t xml:space="preserve">Pawar, Y. S., Chatterji, S., Chattraj, S., Sen, T., Venugopalan, M. V., Singh, S., &amp; Kadam, S. R. </w:t>
      </w:r>
      <w:r w:rsidRPr="00CC6037">
        <w:rPr>
          <w:rFonts w:ascii="Arial" w:hAnsi="Arial" w:cs="Arial"/>
          <w:b/>
          <w:bCs/>
          <w:sz w:val="24"/>
          <w:szCs w:val="24"/>
          <w:rPrChange w:id="2350" w:author="KVK CHITTORGARH" w:date="2026-08-06T18:02:00Z" w16du:dateUtc="2026-08-06T12:32:00Z">
            <w:rPr>
              <w:rFonts w:ascii="Arial" w:hAnsi="Arial" w:cs="Arial"/>
              <w:sz w:val="22"/>
              <w:szCs w:val="22"/>
            </w:rPr>
          </w:rPrChange>
        </w:rPr>
        <w:t xml:space="preserve">(2018). </w:t>
      </w:r>
      <w:r w:rsidRPr="00E70EB9">
        <w:rPr>
          <w:rFonts w:ascii="Arial" w:hAnsi="Arial" w:cs="Arial"/>
          <w:sz w:val="24"/>
          <w:szCs w:val="24"/>
          <w:rPrChange w:id="2351" w:author="KVK CHITTORGARH" w:date="2026-08-06T17:50:00Z" w16du:dateUtc="2026-08-06T12:20:00Z">
            <w:rPr>
              <w:rFonts w:ascii="Arial" w:hAnsi="Arial" w:cs="Arial"/>
              <w:sz w:val="22"/>
              <w:szCs w:val="22"/>
            </w:rPr>
          </w:rPrChange>
        </w:rPr>
        <w:t xml:space="preserve">Soil quality assessment for cotton growing environs of Nilona micro-watershed in </w:t>
      </w:r>
      <w:proofErr w:type="spellStart"/>
      <w:r w:rsidRPr="00E70EB9">
        <w:rPr>
          <w:rFonts w:ascii="Arial" w:hAnsi="Arial" w:cs="Arial"/>
          <w:sz w:val="24"/>
          <w:szCs w:val="24"/>
          <w:rPrChange w:id="2352" w:author="KVK CHITTORGARH" w:date="2026-08-06T17:50:00Z" w16du:dateUtc="2026-08-06T12:20:00Z">
            <w:rPr>
              <w:rFonts w:ascii="Arial" w:hAnsi="Arial" w:cs="Arial"/>
              <w:sz w:val="22"/>
              <w:szCs w:val="22"/>
            </w:rPr>
          </w:rPrChange>
        </w:rPr>
        <w:t>Yavatmal</w:t>
      </w:r>
      <w:proofErr w:type="spellEnd"/>
      <w:r w:rsidRPr="00E70EB9">
        <w:rPr>
          <w:rFonts w:ascii="Arial" w:hAnsi="Arial" w:cs="Arial"/>
          <w:sz w:val="24"/>
          <w:szCs w:val="24"/>
          <w:rPrChange w:id="2353" w:author="KVK CHITTORGARH" w:date="2026-08-06T17:50:00Z" w16du:dateUtc="2026-08-06T12:20:00Z">
            <w:rPr>
              <w:rFonts w:ascii="Arial" w:hAnsi="Arial" w:cs="Arial"/>
              <w:sz w:val="22"/>
              <w:szCs w:val="22"/>
            </w:rPr>
          </w:rPrChange>
        </w:rPr>
        <w:t xml:space="preserve"> district, Maharashtra. </w:t>
      </w:r>
      <w:r w:rsidRPr="00CC6037">
        <w:rPr>
          <w:rFonts w:ascii="Arial" w:hAnsi="Arial" w:cs="Arial"/>
          <w:i/>
          <w:iCs/>
          <w:sz w:val="24"/>
          <w:szCs w:val="24"/>
          <w:rPrChange w:id="2354" w:author="KVK CHITTORGARH" w:date="2026-08-06T18:01:00Z" w16du:dateUtc="2026-08-06T12:31:00Z">
            <w:rPr>
              <w:rFonts w:ascii="Arial" w:hAnsi="Arial" w:cs="Arial"/>
              <w:sz w:val="22"/>
              <w:szCs w:val="22"/>
            </w:rPr>
          </w:rPrChange>
        </w:rPr>
        <w:t>International Journal of Current Microbiology and Applied Sciences</w:t>
      </w:r>
      <w:r w:rsidRPr="00E70EB9">
        <w:rPr>
          <w:rFonts w:ascii="Arial" w:hAnsi="Arial" w:cs="Arial"/>
          <w:sz w:val="24"/>
          <w:szCs w:val="24"/>
          <w:rPrChange w:id="2355" w:author="KVK CHITTORGARH" w:date="2026-08-06T17:50:00Z" w16du:dateUtc="2026-08-06T12:20:00Z">
            <w:rPr>
              <w:rFonts w:ascii="Arial" w:hAnsi="Arial" w:cs="Arial"/>
              <w:sz w:val="22"/>
              <w:szCs w:val="22"/>
            </w:rPr>
          </w:rPrChange>
        </w:rPr>
        <w:t>, 7: 3230–3239.</w:t>
      </w:r>
    </w:p>
    <w:p w14:paraId="08093115" w14:textId="77777777" w:rsidR="006251FF" w:rsidRPr="00E70EB9" w:rsidRDefault="006251FF" w:rsidP="00E70EB9">
      <w:pPr>
        <w:spacing w:after="120"/>
        <w:ind w:left="360" w:hanging="360"/>
        <w:rPr>
          <w:rFonts w:ascii="Arial" w:hAnsi="Arial" w:cs="Arial"/>
          <w:sz w:val="24"/>
          <w:szCs w:val="24"/>
          <w:rPrChange w:id="2356" w:author="KVK CHITTORGARH" w:date="2026-08-06T17:50:00Z" w16du:dateUtc="2026-08-06T12:20:00Z">
            <w:rPr>
              <w:rFonts w:ascii="Arial" w:hAnsi="Arial" w:cs="Arial"/>
              <w:sz w:val="22"/>
              <w:szCs w:val="22"/>
            </w:rPr>
          </w:rPrChange>
        </w:rPr>
        <w:pPrChange w:id="2357" w:author="KVK CHITTORGARH" w:date="2026-08-06T17:50:00Z" w16du:dateUtc="2026-08-06T12:20:00Z">
          <w:pPr>
            <w:spacing w:after="120" w:line="300" w:lineRule="auto"/>
            <w:ind w:left="360" w:hanging="360"/>
          </w:pPr>
        </w:pPrChange>
      </w:pPr>
      <w:r w:rsidRPr="00E70EB9">
        <w:rPr>
          <w:rFonts w:ascii="Arial" w:hAnsi="Arial" w:cs="Arial"/>
          <w:sz w:val="24"/>
          <w:szCs w:val="24"/>
          <w:rPrChange w:id="2358" w:author="KVK CHITTORGARH" w:date="2026-08-06T17:50:00Z" w16du:dateUtc="2026-08-06T12:20:00Z">
            <w:rPr>
              <w:rFonts w:ascii="Arial" w:hAnsi="Arial" w:cs="Arial"/>
              <w:sz w:val="22"/>
              <w:szCs w:val="22"/>
            </w:rPr>
          </w:rPrChange>
        </w:rPr>
        <w:t xml:space="preserve">Raut, M. M., Raut, P. D., &amp; </w:t>
      </w:r>
      <w:proofErr w:type="spellStart"/>
      <w:r w:rsidRPr="00E70EB9">
        <w:rPr>
          <w:rFonts w:ascii="Arial" w:hAnsi="Arial" w:cs="Arial"/>
          <w:sz w:val="24"/>
          <w:szCs w:val="24"/>
          <w:rPrChange w:id="2359" w:author="KVK CHITTORGARH" w:date="2026-08-06T17:50:00Z" w16du:dateUtc="2026-08-06T12:20:00Z">
            <w:rPr>
              <w:rFonts w:ascii="Arial" w:hAnsi="Arial" w:cs="Arial"/>
              <w:sz w:val="22"/>
              <w:szCs w:val="22"/>
            </w:rPr>
          </w:rPrChange>
        </w:rPr>
        <w:t>Balpande</w:t>
      </w:r>
      <w:proofErr w:type="spellEnd"/>
      <w:r w:rsidRPr="00E70EB9">
        <w:rPr>
          <w:rFonts w:ascii="Arial" w:hAnsi="Arial" w:cs="Arial"/>
          <w:sz w:val="24"/>
          <w:szCs w:val="24"/>
          <w:rPrChange w:id="2360" w:author="KVK CHITTORGARH" w:date="2026-08-06T17:50:00Z" w16du:dateUtc="2026-08-06T12:20:00Z">
            <w:rPr>
              <w:rFonts w:ascii="Arial" w:hAnsi="Arial" w:cs="Arial"/>
              <w:sz w:val="22"/>
              <w:szCs w:val="22"/>
            </w:rPr>
          </w:rPrChange>
        </w:rPr>
        <w:t xml:space="preserve">, S. S. </w:t>
      </w:r>
      <w:r w:rsidRPr="00CC6037">
        <w:rPr>
          <w:rFonts w:ascii="Arial" w:hAnsi="Arial" w:cs="Arial"/>
          <w:b/>
          <w:bCs/>
          <w:sz w:val="24"/>
          <w:szCs w:val="24"/>
          <w:rPrChange w:id="2361" w:author="KVK CHITTORGARH" w:date="2026-08-06T18:01:00Z" w16du:dateUtc="2026-08-06T12:31:00Z">
            <w:rPr>
              <w:rFonts w:ascii="Arial" w:hAnsi="Arial" w:cs="Arial"/>
              <w:sz w:val="22"/>
              <w:szCs w:val="22"/>
            </w:rPr>
          </w:rPrChange>
        </w:rPr>
        <w:t>(2017).</w:t>
      </w:r>
      <w:r w:rsidRPr="00E70EB9">
        <w:rPr>
          <w:rFonts w:ascii="Arial" w:hAnsi="Arial" w:cs="Arial"/>
          <w:sz w:val="24"/>
          <w:szCs w:val="24"/>
          <w:rPrChange w:id="2362" w:author="KVK CHITTORGARH" w:date="2026-08-06T17:50:00Z" w16du:dateUtc="2026-08-06T12:20:00Z">
            <w:rPr>
              <w:rFonts w:ascii="Arial" w:hAnsi="Arial" w:cs="Arial"/>
              <w:sz w:val="22"/>
              <w:szCs w:val="22"/>
            </w:rPr>
          </w:rPrChange>
        </w:rPr>
        <w:t xml:space="preserve"> Nutrient status of some soil series of </w:t>
      </w:r>
      <w:proofErr w:type="spellStart"/>
      <w:r w:rsidRPr="00E70EB9">
        <w:rPr>
          <w:rFonts w:ascii="Arial" w:hAnsi="Arial" w:cs="Arial"/>
          <w:sz w:val="24"/>
          <w:szCs w:val="24"/>
          <w:rPrChange w:id="2363" w:author="KVK CHITTORGARH" w:date="2026-08-06T17:50:00Z" w16du:dateUtc="2026-08-06T12:20:00Z">
            <w:rPr>
              <w:rFonts w:ascii="Arial" w:hAnsi="Arial" w:cs="Arial"/>
              <w:sz w:val="22"/>
              <w:szCs w:val="22"/>
            </w:rPr>
          </w:rPrChange>
        </w:rPr>
        <w:t>Bhiwapur</w:t>
      </w:r>
      <w:proofErr w:type="spellEnd"/>
      <w:r w:rsidRPr="00E70EB9">
        <w:rPr>
          <w:rFonts w:ascii="Arial" w:hAnsi="Arial" w:cs="Arial"/>
          <w:sz w:val="24"/>
          <w:szCs w:val="24"/>
          <w:rPrChange w:id="2364" w:author="KVK CHITTORGARH" w:date="2026-08-06T17:50:00Z" w16du:dateUtc="2026-08-06T12:20:00Z">
            <w:rPr>
              <w:rFonts w:ascii="Arial" w:hAnsi="Arial" w:cs="Arial"/>
              <w:sz w:val="22"/>
              <w:szCs w:val="22"/>
            </w:rPr>
          </w:rPrChange>
        </w:rPr>
        <w:t xml:space="preserve"> and their relationship with physico-chemical properties. International Journal of Pure and Applied Biosciences, 5(6), 1218–1222.</w:t>
      </w:r>
    </w:p>
    <w:p w14:paraId="4D9AFA22" w14:textId="120B6EF5" w:rsidR="006251FF" w:rsidRPr="00E70EB9" w:rsidRDefault="006251FF" w:rsidP="00E70EB9">
      <w:pPr>
        <w:spacing w:after="120"/>
        <w:ind w:left="360" w:hanging="360"/>
        <w:rPr>
          <w:rFonts w:ascii="Arial" w:hAnsi="Arial" w:cs="Arial"/>
          <w:sz w:val="24"/>
          <w:szCs w:val="24"/>
          <w:rPrChange w:id="2365" w:author="KVK CHITTORGARH" w:date="2026-08-06T17:50:00Z" w16du:dateUtc="2026-08-06T12:20:00Z">
            <w:rPr>
              <w:rFonts w:ascii="Arial" w:hAnsi="Arial" w:cs="Arial"/>
              <w:sz w:val="22"/>
              <w:szCs w:val="22"/>
            </w:rPr>
          </w:rPrChange>
        </w:rPr>
        <w:pPrChange w:id="2366" w:author="KVK CHITTORGARH" w:date="2026-08-06T17:50:00Z" w16du:dateUtc="2026-08-06T12:20:00Z">
          <w:pPr>
            <w:spacing w:after="120" w:line="300" w:lineRule="auto"/>
            <w:ind w:left="360" w:hanging="360"/>
          </w:pPr>
        </w:pPrChange>
      </w:pPr>
      <w:proofErr w:type="spellStart"/>
      <w:r w:rsidRPr="00E70EB9">
        <w:rPr>
          <w:rFonts w:ascii="Arial" w:hAnsi="Arial" w:cs="Arial"/>
          <w:sz w:val="24"/>
          <w:szCs w:val="24"/>
          <w:rPrChange w:id="2367" w:author="KVK CHITTORGARH" w:date="2026-08-06T17:50:00Z" w16du:dateUtc="2026-08-06T12:20:00Z">
            <w:rPr>
              <w:rFonts w:ascii="Arial" w:hAnsi="Arial" w:cs="Arial"/>
              <w:sz w:val="22"/>
              <w:szCs w:val="22"/>
            </w:rPr>
          </w:rPrChange>
        </w:rPr>
        <w:t>Thombe</w:t>
      </w:r>
      <w:proofErr w:type="spellEnd"/>
      <w:r w:rsidRPr="00E70EB9">
        <w:rPr>
          <w:rFonts w:ascii="Arial" w:hAnsi="Arial" w:cs="Arial"/>
          <w:sz w:val="24"/>
          <w:szCs w:val="24"/>
          <w:rPrChange w:id="2368" w:author="KVK CHITTORGARH" w:date="2026-08-06T17:50:00Z" w16du:dateUtc="2026-08-06T12:20:00Z">
            <w:rPr>
              <w:rFonts w:ascii="Arial" w:hAnsi="Arial" w:cs="Arial"/>
              <w:sz w:val="22"/>
              <w:szCs w:val="22"/>
            </w:rPr>
          </w:rPrChange>
        </w:rPr>
        <w:t xml:space="preserve">, S. V., Badole, W. P., Sarnaik, K. B., &amp; </w:t>
      </w:r>
      <w:proofErr w:type="spellStart"/>
      <w:r w:rsidRPr="00E70EB9">
        <w:rPr>
          <w:rFonts w:ascii="Arial" w:hAnsi="Arial" w:cs="Arial"/>
          <w:sz w:val="24"/>
          <w:szCs w:val="24"/>
          <w:rPrChange w:id="2369" w:author="KVK CHITTORGARH" w:date="2026-08-06T17:50:00Z" w16du:dateUtc="2026-08-06T12:20:00Z">
            <w:rPr>
              <w:rFonts w:ascii="Arial" w:hAnsi="Arial" w:cs="Arial"/>
              <w:sz w:val="22"/>
              <w:szCs w:val="22"/>
            </w:rPr>
          </w:rPrChange>
        </w:rPr>
        <w:t>Karwade</w:t>
      </w:r>
      <w:proofErr w:type="spellEnd"/>
      <w:r w:rsidRPr="00E70EB9">
        <w:rPr>
          <w:rFonts w:ascii="Arial" w:hAnsi="Arial" w:cs="Arial"/>
          <w:sz w:val="24"/>
          <w:szCs w:val="24"/>
          <w:rPrChange w:id="2370" w:author="KVK CHITTORGARH" w:date="2026-08-06T17:50:00Z" w16du:dateUtc="2026-08-06T12:20:00Z">
            <w:rPr>
              <w:rFonts w:ascii="Arial" w:hAnsi="Arial" w:cs="Arial"/>
              <w:sz w:val="22"/>
              <w:szCs w:val="22"/>
            </w:rPr>
          </w:rPrChange>
        </w:rPr>
        <w:t xml:space="preserve">, S. </w:t>
      </w:r>
      <w:r w:rsidRPr="00CC6037">
        <w:rPr>
          <w:rFonts w:ascii="Arial" w:hAnsi="Arial" w:cs="Arial"/>
          <w:b/>
          <w:bCs/>
          <w:sz w:val="24"/>
          <w:szCs w:val="24"/>
          <w:rPrChange w:id="2371" w:author="KVK CHITTORGARH" w:date="2026-08-06T18:02:00Z" w16du:dateUtc="2026-08-06T12:32:00Z">
            <w:rPr>
              <w:rFonts w:ascii="Arial" w:hAnsi="Arial" w:cs="Arial"/>
              <w:sz w:val="22"/>
              <w:szCs w:val="22"/>
            </w:rPr>
          </w:rPrChange>
        </w:rPr>
        <w:t>(2020).</w:t>
      </w:r>
      <w:r w:rsidRPr="00E70EB9">
        <w:rPr>
          <w:rFonts w:ascii="Arial" w:hAnsi="Arial" w:cs="Arial"/>
          <w:sz w:val="24"/>
          <w:szCs w:val="24"/>
          <w:rPrChange w:id="2372" w:author="KVK CHITTORGARH" w:date="2026-08-06T17:50:00Z" w16du:dateUtc="2026-08-06T12:20:00Z">
            <w:rPr>
              <w:rFonts w:ascii="Arial" w:hAnsi="Arial" w:cs="Arial"/>
              <w:sz w:val="22"/>
              <w:szCs w:val="22"/>
            </w:rPr>
          </w:rPrChange>
        </w:rPr>
        <w:t xml:space="preserve"> Assessment of soil fertility status in selected villages under </w:t>
      </w:r>
      <w:proofErr w:type="spellStart"/>
      <w:r w:rsidRPr="00E70EB9">
        <w:rPr>
          <w:rFonts w:ascii="Arial" w:hAnsi="Arial" w:cs="Arial"/>
          <w:sz w:val="24"/>
          <w:szCs w:val="24"/>
          <w:rPrChange w:id="2373" w:author="KVK CHITTORGARH" w:date="2026-08-06T17:50:00Z" w16du:dateUtc="2026-08-06T12:20:00Z">
            <w:rPr>
              <w:rFonts w:ascii="Arial" w:hAnsi="Arial" w:cs="Arial"/>
              <w:sz w:val="22"/>
              <w:szCs w:val="22"/>
            </w:rPr>
          </w:rPrChange>
        </w:rPr>
        <w:t>Jalyukt</w:t>
      </w:r>
      <w:proofErr w:type="spellEnd"/>
      <w:r w:rsidRPr="00E70EB9">
        <w:rPr>
          <w:rFonts w:ascii="Arial" w:hAnsi="Arial" w:cs="Arial"/>
          <w:sz w:val="24"/>
          <w:szCs w:val="24"/>
          <w:rPrChange w:id="2374" w:author="KVK CHITTORGARH" w:date="2026-08-06T17:50:00Z" w16du:dateUtc="2026-08-06T12:20:00Z">
            <w:rPr>
              <w:rFonts w:ascii="Arial" w:hAnsi="Arial" w:cs="Arial"/>
              <w:sz w:val="22"/>
              <w:szCs w:val="22"/>
            </w:rPr>
          </w:rPrChange>
        </w:rPr>
        <w:t xml:space="preserve"> Shivar in Nagpur district. </w:t>
      </w:r>
      <w:r w:rsidRPr="00CC6037">
        <w:rPr>
          <w:rFonts w:ascii="Arial" w:hAnsi="Arial" w:cs="Arial"/>
          <w:i/>
          <w:iCs/>
          <w:sz w:val="24"/>
          <w:szCs w:val="24"/>
          <w:rPrChange w:id="2375" w:author="KVK CHITTORGARH" w:date="2026-08-06T18:01:00Z" w16du:dateUtc="2026-08-06T12:31:00Z">
            <w:rPr>
              <w:rFonts w:ascii="Arial" w:hAnsi="Arial" w:cs="Arial"/>
              <w:sz w:val="22"/>
              <w:szCs w:val="22"/>
            </w:rPr>
          </w:rPrChange>
        </w:rPr>
        <w:t>International Journal of Applied Research</w:t>
      </w:r>
      <w:r w:rsidRPr="00E70EB9">
        <w:rPr>
          <w:rFonts w:ascii="Arial" w:hAnsi="Arial" w:cs="Arial"/>
          <w:sz w:val="24"/>
          <w:szCs w:val="24"/>
          <w:rPrChange w:id="2376" w:author="KVK CHITTORGARH" w:date="2026-08-06T17:50:00Z" w16du:dateUtc="2026-08-06T12:20:00Z">
            <w:rPr>
              <w:rFonts w:ascii="Arial" w:hAnsi="Arial" w:cs="Arial"/>
              <w:sz w:val="22"/>
              <w:szCs w:val="22"/>
            </w:rPr>
          </w:rPrChange>
        </w:rPr>
        <w:t>, 6(6), 81–85.</w:t>
      </w:r>
    </w:p>
    <w:p w14:paraId="1BC19072" w14:textId="0570382E" w:rsidR="00D96B69" w:rsidRPr="00E70EB9" w:rsidRDefault="00D96B69" w:rsidP="00E70EB9">
      <w:pPr>
        <w:spacing w:after="120"/>
        <w:ind w:left="360" w:hanging="360"/>
        <w:rPr>
          <w:rFonts w:ascii="Arial" w:hAnsi="Arial" w:cs="Arial"/>
          <w:sz w:val="24"/>
          <w:szCs w:val="24"/>
          <w:rPrChange w:id="2377" w:author="KVK CHITTORGARH" w:date="2026-08-06T17:50:00Z" w16du:dateUtc="2026-08-06T12:20:00Z">
            <w:rPr>
              <w:rFonts w:ascii="Arial" w:hAnsi="Arial" w:cs="Arial"/>
            </w:rPr>
          </w:rPrChange>
        </w:rPr>
        <w:pPrChange w:id="2378" w:author="KVK CHITTORGARH" w:date="2026-08-06T17:50:00Z" w16du:dateUtc="2026-08-06T12:20:00Z">
          <w:pPr>
            <w:spacing w:after="120" w:line="300" w:lineRule="auto"/>
            <w:ind w:left="360" w:hanging="360"/>
          </w:pPr>
        </w:pPrChange>
      </w:pPr>
    </w:p>
    <w:sectPr w:rsidR="00D96B69" w:rsidRPr="00E70EB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D8218" w14:textId="77777777" w:rsidR="00182F3D" w:rsidRDefault="00182F3D">
      <w:r>
        <w:separator/>
      </w:r>
    </w:p>
  </w:endnote>
  <w:endnote w:type="continuationSeparator" w:id="0">
    <w:p w14:paraId="6483F4D3" w14:textId="77777777" w:rsidR="00182F3D" w:rsidRDefault="0018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2EA56" w14:textId="77777777" w:rsidR="007F4EF8" w:rsidRDefault="007F4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9E05" w14:textId="266F52BA" w:rsidR="008C4686" w:rsidRDefault="00A80378">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003BA">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8435" w14:textId="77777777" w:rsidR="007F4EF8" w:rsidRDefault="007F4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80B11" w14:textId="77777777" w:rsidR="00182F3D" w:rsidRDefault="00182F3D">
      <w:r>
        <w:separator/>
      </w:r>
    </w:p>
  </w:footnote>
  <w:footnote w:type="continuationSeparator" w:id="0">
    <w:p w14:paraId="4FCCFF28" w14:textId="77777777" w:rsidR="00182F3D" w:rsidRDefault="00182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5B6C" w14:textId="5572DE27" w:rsidR="007F4EF8" w:rsidRDefault="00182F3D">
    <w:pPr>
      <w:pStyle w:val="Header"/>
    </w:pPr>
    <w:r>
      <w:rPr>
        <w:noProof/>
      </w:rPr>
      <w:pict w14:anchorId="5C521E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7"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9E04" w14:textId="3D9A01E5" w:rsidR="008C4686" w:rsidRDefault="00182F3D">
    <w:pPr>
      <w:jc w:val="center"/>
    </w:pPr>
    <w:r>
      <w:rPr>
        <w:noProof/>
      </w:rPr>
      <w:pict w14:anchorId="648E2E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8" o:spid="_x0000_s1027"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BFCE" w14:textId="58B89BD1" w:rsidR="007F4EF8" w:rsidRDefault="00182F3D">
    <w:pPr>
      <w:pStyle w:val="Header"/>
    </w:pPr>
    <w:r>
      <w:rPr>
        <w:noProof/>
      </w:rPr>
      <w:pict w14:anchorId="23AA5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6"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7DA"/>
    <w:multiLevelType w:val="multilevel"/>
    <w:tmpl w:val="142E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5697F"/>
    <w:multiLevelType w:val="hybridMultilevel"/>
    <w:tmpl w:val="E86AED9C"/>
    <w:lvl w:ilvl="0" w:tplc="4210F0BE">
      <w:start w:val="1"/>
      <w:numFmt w:val="bullet"/>
      <w:lvlText w:val="●"/>
      <w:lvlJc w:val="left"/>
      <w:pPr>
        <w:ind w:left="720" w:hanging="360"/>
      </w:pPr>
    </w:lvl>
    <w:lvl w:ilvl="1" w:tplc="69CAF2B6">
      <w:start w:val="1"/>
      <w:numFmt w:val="bullet"/>
      <w:lvlText w:val="○"/>
      <w:lvlJc w:val="left"/>
      <w:pPr>
        <w:ind w:left="1440" w:hanging="360"/>
      </w:pPr>
    </w:lvl>
    <w:lvl w:ilvl="2" w:tplc="E8767FFE">
      <w:start w:val="1"/>
      <w:numFmt w:val="bullet"/>
      <w:lvlText w:val="■"/>
      <w:lvlJc w:val="left"/>
      <w:pPr>
        <w:ind w:left="2160" w:hanging="360"/>
      </w:pPr>
    </w:lvl>
    <w:lvl w:ilvl="3" w:tplc="A6F6B3F8">
      <w:start w:val="1"/>
      <w:numFmt w:val="bullet"/>
      <w:lvlText w:val="●"/>
      <w:lvlJc w:val="left"/>
      <w:pPr>
        <w:ind w:left="2880" w:hanging="360"/>
      </w:pPr>
    </w:lvl>
    <w:lvl w:ilvl="4" w:tplc="C6007812">
      <w:start w:val="1"/>
      <w:numFmt w:val="bullet"/>
      <w:lvlText w:val="○"/>
      <w:lvlJc w:val="left"/>
      <w:pPr>
        <w:ind w:left="3600" w:hanging="360"/>
      </w:pPr>
    </w:lvl>
    <w:lvl w:ilvl="5" w:tplc="CEF087EA">
      <w:start w:val="1"/>
      <w:numFmt w:val="bullet"/>
      <w:lvlText w:val="■"/>
      <w:lvlJc w:val="left"/>
      <w:pPr>
        <w:ind w:left="4320" w:hanging="360"/>
      </w:pPr>
    </w:lvl>
    <w:lvl w:ilvl="6" w:tplc="88222B86">
      <w:start w:val="1"/>
      <w:numFmt w:val="bullet"/>
      <w:lvlText w:val="●"/>
      <w:lvlJc w:val="left"/>
      <w:pPr>
        <w:ind w:left="5040" w:hanging="360"/>
      </w:pPr>
    </w:lvl>
    <w:lvl w:ilvl="7" w:tplc="0DF82378">
      <w:start w:val="1"/>
      <w:numFmt w:val="bullet"/>
      <w:lvlText w:val="●"/>
      <w:lvlJc w:val="left"/>
      <w:pPr>
        <w:ind w:left="5760" w:hanging="360"/>
      </w:pPr>
    </w:lvl>
    <w:lvl w:ilvl="8" w:tplc="3AE282A6">
      <w:start w:val="1"/>
      <w:numFmt w:val="bullet"/>
      <w:lvlText w:val="●"/>
      <w:lvlJc w:val="left"/>
      <w:pPr>
        <w:ind w:left="6480" w:hanging="360"/>
      </w:pPr>
    </w:lvl>
  </w:abstractNum>
  <w:num w:numId="1" w16cid:durableId="1913419491">
    <w:abstractNumId w:val="1"/>
    <w:lvlOverride w:ilvl="0">
      <w:startOverride w:val="1"/>
    </w:lvlOverride>
  </w:num>
  <w:num w:numId="2" w16cid:durableId="21302730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VK CHITTORGARH">
    <w15:presenceInfo w15:providerId="Windows Live" w15:userId="c9c3fb5dfa8209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86"/>
    <w:rsid w:val="0003108E"/>
    <w:rsid w:val="0003146E"/>
    <w:rsid w:val="000B5CAC"/>
    <w:rsid w:val="000B6BE1"/>
    <w:rsid w:val="000D3344"/>
    <w:rsid w:val="00110D26"/>
    <w:rsid w:val="0011419A"/>
    <w:rsid w:val="0012569E"/>
    <w:rsid w:val="00155FC8"/>
    <w:rsid w:val="00171B4E"/>
    <w:rsid w:val="001733F3"/>
    <w:rsid w:val="00182F3D"/>
    <w:rsid w:val="00187128"/>
    <w:rsid w:val="002602E4"/>
    <w:rsid w:val="002917DF"/>
    <w:rsid w:val="00294234"/>
    <w:rsid w:val="002D33D8"/>
    <w:rsid w:val="0033640C"/>
    <w:rsid w:val="003454BF"/>
    <w:rsid w:val="003B5ABA"/>
    <w:rsid w:val="003E0B09"/>
    <w:rsid w:val="003E0D47"/>
    <w:rsid w:val="00427E32"/>
    <w:rsid w:val="00432184"/>
    <w:rsid w:val="0043370F"/>
    <w:rsid w:val="00465201"/>
    <w:rsid w:val="00477047"/>
    <w:rsid w:val="004831A5"/>
    <w:rsid w:val="0048756E"/>
    <w:rsid w:val="004D201B"/>
    <w:rsid w:val="004D3347"/>
    <w:rsid w:val="00503B28"/>
    <w:rsid w:val="00505F8C"/>
    <w:rsid w:val="005101E6"/>
    <w:rsid w:val="0053001F"/>
    <w:rsid w:val="00532F23"/>
    <w:rsid w:val="00552E7B"/>
    <w:rsid w:val="00564AE5"/>
    <w:rsid w:val="0057542B"/>
    <w:rsid w:val="00597CDA"/>
    <w:rsid w:val="005A4541"/>
    <w:rsid w:val="005B27FA"/>
    <w:rsid w:val="005C413B"/>
    <w:rsid w:val="005F7773"/>
    <w:rsid w:val="005F7A8A"/>
    <w:rsid w:val="006071FF"/>
    <w:rsid w:val="006251FF"/>
    <w:rsid w:val="006422C1"/>
    <w:rsid w:val="00653AF3"/>
    <w:rsid w:val="006E188A"/>
    <w:rsid w:val="006E6C58"/>
    <w:rsid w:val="006E6E24"/>
    <w:rsid w:val="006F43ED"/>
    <w:rsid w:val="007003B4"/>
    <w:rsid w:val="00735EF1"/>
    <w:rsid w:val="00761BC2"/>
    <w:rsid w:val="00762B7A"/>
    <w:rsid w:val="00762CF5"/>
    <w:rsid w:val="007942F1"/>
    <w:rsid w:val="00797316"/>
    <w:rsid w:val="007A0E92"/>
    <w:rsid w:val="007B208F"/>
    <w:rsid w:val="007C4908"/>
    <w:rsid w:val="007C554F"/>
    <w:rsid w:val="007D2415"/>
    <w:rsid w:val="007D2CF4"/>
    <w:rsid w:val="007E651F"/>
    <w:rsid w:val="007F4EF8"/>
    <w:rsid w:val="00816639"/>
    <w:rsid w:val="00833AF5"/>
    <w:rsid w:val="008A6DE4"/>
    <w:rsid w:val="008C05F3"/>
    <w:rsid w:val="008C269E"/>
    <w:rsid w:val="008C4686"/>
    <w:rsid w:val="008D1796"/>
    <w:rsid w:val="00902218"/>
    <w:rsid w:val="00966CEF"/>
    <w:rsid w:val="009D1CC6"/>
    <w:rsid w:val="009E4402"/>
    <w:rsid w:val="00A1195E"/>
    <w:rsid w:val="00A12D2E"/>
    <w:rsid w:val="00A14A0B"/>
    <w:rsid w:val="00A30BCA"/>
    <w:rsid w:val="00A32B12"/>
    <w:rsid w:val="00A4298F"/>
    <w:rsid w:val="00A53554"/>
    <w:rsid w:val="00A80378"/>
    <w:rsid w:val="00A8049B"/>
    <w:rsid w:val="00AA1327"/>
    <w:rsid w:val="00AA1AD0"/>
    <w:rsid w:val="00AB5AEA"/>
    <w:rsid w:val="00AD5586"/>
    <w:rsid w:val="00AF706F"/>
    <w:rsid w:val="00B003BA"/>
    <w:rsid w:val="00B46EE9"/>
    <w:rsid w:val="00B7120B"/>
    <w:rsid w:val="00B96DB5"/>
    <w:rsid w:val="00BD2F0D"/>
    <w:rsid w:val="00BF4CDB"/>
    <w:rsid w:val="00C05E0E"/>
    <w:rsid w:val="00CC6037"/>
    <w:rsid w:val="00D11121"/>
    <w:rsid w:val="00D139BB"/>
    <w:rsid w:val="00D57C7D"/>
    <w:rsid w:val="00D659F5"/>
    <w:rsid w:val="00D72BAE"/>
    <w:rsid w:val="00D96B69"/>
    <w:rsid w:val="00DA1020"/>
    <w:rsid w:val="00DF0D9D"/>
    <w:rsid w:val="00E404B9"/>
    <w:rsid w:val="00E70EB9"/>
    <w:rsid w:val="00EA05D1"/>
    <w:rsid w:val="00ED38BA"/>
    <w:rsid w:val="00EF44F7"/>
    <w:rsid w:val="00F1098A"/>
    <w:rsid w:val="00F533CA"/>
    <w:rsid w:val="00F770D4"/>
    <w:rsid w:val="00F80B69"/>
    <w:rsid w:val="00F978C8"/>
    <w:rsid w:val="00FA0169"/>
    <w:rsid w:val="00FB39F5"/>
    <w:rsid w:val="00FD2223"/>
    <w:rsid w:val="00FE485D"/>
    <w:rsid w:val="00FF15CE"/>
    <w:rsid w:val="00FF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79CC1"/>
  <w15:docId w15:val="{1121BEA5-B851-4B8C-8F6D-450D962E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0C"/>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qFormat/>
    <w:rsid w:val="000D3344"/>
    <w:pPr>
      <w:widowControl w:val="0"/>
      <w:autoSpaceDE w:val="0"/>
      <w:autoSpaceDN w:val="0"/>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0D3344"/>
    <w:rPr>
      <w:rFonts w:ascii="Arial MT" w:eastAsia="Arial MT" w:hAnsi="Arial MT" w:cs="Arial MT"/>
      <w:sz w:val="24"/>
      <w:szCs w:val="24"/>
    </w:rPr>
  </w:style>
  <w:style w:type="paragraph" w:styleId="Header">
    <w:name w:val="header"/>
    <w:basedOn w:val="Normal"/>
    <w:link w:val="HeaderChar"/>
    <w:uiPriority w:val="99"/>
    <w:unhideWhenUsed/>
    <w:rsid w:val="0048756E"/>
    <w:pPr>
      <w:tabs>
        <w:tab w:val="center" w:pos="4680"/>
        <w:tab w:val="right" w:pos="9360"/>
      </w:tabs>
    </w:pPr>
  </w:style>
  <w:style w:type="character" w:customStyle="1" w:styleId="HeaderChar">
    <w:name w:val="Header Char"/>
    <w:basedOn w:val="DefaultParagraphFont"/>
    <w:link w:val="Header"/>
    <w:uiPriority w:val="99"/>
    <w:rsid w:val="0048756E"/>
  </w:style>
  <w:style w:type="paragraph" w:styleId="Footer">
    <w:name w:val="footer"/>
    <w:basedOn w:val="Normal"/>
    <w:link w:val="FooterChar"/>
    <w:uiPriority w:val="99"/>
    <w:unhideWhenUsed/>
    <w:rsid w:val="0048756E"/>
    <w:pPr>
      <w:tabs>
        <w:tab w:val="center" w:pos="4680"/>
        <w:tab w:val="right" w:pos="9360"/>
      </w:tabs>
    </w:pPr>
  </w:style>
  <w:style w:type="character" w:customStyle="1" w:styleId="FooterChar">
    <w:name w:val="Footer Char"/>
    <w:basedOn w:val="DefaultParagraphFont"/>
    <w:link w:val="Footer"/>
    <w:uiPriority w:val="99"/>
    <w:rsid w:val="0048756E"/>
  </w:style>
  <w:style w:type="paragraph" w:styleId="Revision">
    <w:name w:val="Revision"/>
    <w:hidden/>
    <w:uiPriority w:val="99"/>
    <w:semiHidden/>
    <w:rsid w:val="00345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4.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Soil pH Class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268386056820472E-2"/>
          <c:y val="0.16779188603282749"/>
          <c:w val="0.95567197259721948"/>
          <c:h val="0.56432185679484392"/>
        </c:manualLayout>
      </c:layout>
      <c:pie3DChart>
        <c:varyColors val="1"/>
        <c:ser>
          <c:idx val="0"/>
          <c:order val="0"/>
          <c:tx>
            <c:strRef>
              <c:f>Sheet1!$C$3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643-4AD3-9193-A347BB0638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643-4AD3-9193-A347BB0638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643-4AD3-9193-A347BB0638BC}"/>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Sheet1!$C$4:$C$6</c:f>
              <c:numCache>
                <c:formatCode>General</c:formatCode>
                <c:ptCount val="3"/>
                <c:pt idx="1">
                  <c:v>8</c:v>
                </c:pt>
                <c:pt idx="2">
                  <c:v>92</c:v>
                </c:pt>
              </c:numCache>
            </c:numRef>
          </c:val>
          <c:extLst>
            <c:ext xmlns:c16="http://schemas.microsoft.com/office/drawing/2014/chart" uri="{C3380CC4-5D6E-409C-BE32-E72D297353CC}">
              <c16:uniqueId val="{00000006-4643-4AD3-9193-A347BB0638BC}"/>
            </c:ext>
          </c:extLst>
        </c:ser>
        <c:ser>
          <c:idx val="1"/>
          <c:order val="1"/>
          <c:tx>
            <c:strRef>
              <c:f>Sheet1!$D$3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4643-4AD3-9193-A347BB0638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4643-4AD3-9193-A347BB0638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4643-4AD3-9193-A347BB0638BC}"/>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Sheet1!$D$4:$D$6</c:f>
              <c:numCache>
                <c:formatCode>General</c:formatCode>
                <c:ptCount val="3"/>
                <c:pt idx="1">
                  <c:v>8</c:v>
                </c:pt>
                <c:pt idx="2">
                  <c:v>92</c:v>
                </c:pt>
              </c:numCache>
            </c:numRef>
          </c:val>
          <c:extLst>
            <c:ext xmlns:c16="http://schemas.microsoft.com/office/drawing/2014/chart" uri="{C3380CC4-5D6E-409C-BE32-E72D297353CC}">
              <c16:uniqueId val="{0000000D-4643-4AD3-9193-A347BB0638BC}"/>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7.8495724044428238E-3"/>
          <c:y val="0.69572403635361624"/>
          <c:w val="0.99215042759555716"/>
          <c:h val="0.30427596364638376"/>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r>
              <a:rPr lang="en-US" sz="1400" dirty="0"/>
              <a:t>EC (</a:t>
            </a:r>
            <a:r>
              <a:rPr lang="en-US" sz="1400" dirty="0" err="1"/>
              <a:t>dS</a:t>
            </a:r>
            <a:r>
              <a:rPr lang="en-US" sz="1400" dirty="0"/>
              <a:t> m</a:t>
            </a:r>
            <a:r>
              <a:rPr lang="en-US" sz="1400" baseline="30000" dirty="0"/>
              <a:t>-1</a:t>
            </a:r>
            <a:r>
              <a:rPr lang="en-US" sz="1400" dirty="0"/>
              <a:t>)</a:t>
            </a:r>
          </a:p>
        </c:rich>
      </c:tx>
      <c:overlay val="0"/>
      <c:spPr>
        <a:noFill/>
        <a:ln>
          <a:noFill/>
        </a:ln>
        <a:effectLst/>
      </c:spPr>
      <c:txPr>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9979819921291E-2"/>
          <c:y val="0.15288684160940397"/>
          <c:w val="0.86405680249066175"/>
          <c:h val="0.57274360081171316"/>
        </c:manualLayout>
      </c:layout>
      <c:pie3DChart>
        <c:varyColors val="1"/>
        <c:ser>
          <c:idx val="0"/>
          <c:order val="0"/>
          <c:tx>
            <c:strRef>
              <c:f>Sheet1!$C$13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96B-4364-80CE-7696DD90E6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96B-4364-80CE-7696DD90E6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96B-4364-80CE-7696DD90E686}"/>
              </c:ext>
            </c:extLst>
          </c:dPt>
          <c:dLbls>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Sheet1!$C$14:$C$16</c:f>
              <c:numCache>
                <c:formatCode>General</c:formatCode>
                <c:ptCount val="3"/>
                <c:pt idx="0">
                  <c:v>100</c:v>
                </c:pt>
              </c:numCache>
            </c:numRef>
          </c:val>
          <c:extLst>
            <c:ext xmlns:c16="http://schemas.microsoft.com/office/drawing/2014/chart" uri="{C3380CC4-5D6E-409C-BE32-E72D297353CC}">
              <c16:uniqueId val="{00000006-E96B-4364-80CE-7696DD90E686}"/>
            </c:ext>
          </c:extLst>
        </c:ser>
        <c:ser>
          <c:idx val="1"/>
          <c:order val="1"/>
          <c:tx>
            <c:strRef>
              <c:f>Sheet1!$D$13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E96B-4364-80CE-7696DD90E6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E96B-4364-80CE-7696DD90E6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E96B-4364-80CE-7696DD90E686}"/>
              </c:ext>
            </c:extLst>
          </c:dPt>
          <c:dLbls>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Sheet1!$D$14:$D$16</c:f>
              <c:numCache>
                <c:formatCode>General</c:formatCode>
                <c:ptCount val="3"/>
                <c:pt idx="0">
                  <c:v>100</c:v>
                </c:pt>
              </c:numCache>
            </c:numRef>
          </c:val>
          <c:extLst>
            <c:ext xmlns:c16="http://schemas.microsoft.com/office/drawing/2014/chart" uri="{C3380CC4-5D6E-409C-BE32-E72D297353CC}">
              <c16:uniqueId val="{0000000D-E96B-4364-80CE-7696DD90E686}"/>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21572730066005502"/>
          <c:y val="0.81175098859334471"/>
          <c:w val="0.56854502848638988"/>
          <c:h val="0.1063334474495036"/>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lang="en-US" sz="900" b="1" i="0" u="none" strike="noStrike" kern="1200" baseline="0">
          <a:solidFill>
            <a:schemeClr val="tx1">
              <a:lumMod val="95000"/>
              <a:lumOff val="5000"/>
            </a:schemeClr>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SOC (%)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763590399882E-2"/>
          <c:y val="0.1618734908136483"/>
          <c:w val="0.93750023640960012"/>
          <c:h val="0.51476955380577427"/>
        </c:manualLayout>
      </c:layout>
      <c:pie3DChart>
        <c:varyColors val="1"/>
        <c:ser>
          <c:idx val="0"/>
          <c:order val="0"/>
          <c:tx>
            <c:strRef>
              <c:f>Sheet1!$N$2</c:f>
              <c:strCache>
                <c:ptCount val="1"/>
                <c:pt idx="0">
                  <c:v>per cent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54-465D-AC43-DB3D0A3CD2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54-465D-AC43-DB3D0A3CD2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54-465D-AC43-DB3D0A3CD24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754-465D-AC43-DB3D0A3CD24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754-465D-AC43-DB3D0A3CD24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754-465D-AC43-DB3D0A3CD247}"/>
              </c:ext>
            </c:extLst>
          </c:dPt>
          <c:dLbls>
            <c:dLbl>
              <c:idx val="3"/>
              <c:layout>
                <c:manualLayout>
                  <c:x val="3.2387579278446828E-2"/>
                  <c:y val="7.972845986844237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754-465D-AC43-DB3D0A3CD247}"/>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Sheet1!$L$3:$L$8</c:f>
              <c:strCache>
                <c:ptCount val="6"/>
                <c:pt idx="0">
                  <c:v>I (Very low)</c:v>
                </c:pt>
                <c:pt idx="1">
                  <c:v>II (Low)</c:v>
                </c:pt>
                <c:pt idx="2">
                  <c:v>III (Medium)</c:v>
                </c:pt>
                <c:pt idx="3">
                  <c:v>IV (Moderate high)</c:v>
                </c:pt>
                <c:pt idx="4">
                  <c:v>V (High)</c:v>
                </c:pt>
                <c:pt idx="5">
                  <c:v>VI (Very high)</c:v>
                </c:pt>
              </c:strCache>
              <c:extLst/>
            </c:strRef>
          </c:cat>
          <c:val>
            <c:numRef>
              <c:f>Sheet1!$N$3:$N$8</c:f>
              <c:numCache>
                <c:formatCode>General</c:formatCode>
                <c:ptCount val="6"/>
                <c:pt idx="2">
                  <c:v>96</c:v>
                </c:pt>
                <c:pt idx="3">
                  <c:v>4</c:v>
                </c:pt>
              </c:numCache>
            </c:numRef>
          </c:val>
          <c:extLst>
            <c:ext xmlns:c16="http://schemas.microsoft.com/office/drawing/2014/chart" uri="{C3380CC4-5D6E-409C-BE32-E72D297353CC}">
              <c16:uniqueId val="{0000000C-C754-465D-AC43-DB3D0A3CD247}"/>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18272011453113815"/>
          <c:y val="0.70583097112860893"/>
          <c:w val="0.72168098305893569"/>
          <c:h val="0.25416902887139103"/>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CaCO₃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022524690526154"/>
          <c:w val="1"/>
          <c:h val="0.53079093121448795"/>
        </c:manualLayout>
      </c:layout>
      <c:pie3DChart>
        <c:varyColors val="1"/>
        <c:ser>
          <c:idx val="0"/>
          <c:order val="0"/>
          <c:tx>
            <c:strRef>
              <c:f>Sheet1!$N$11</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AE-41C7-940F-D9A63D7B94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AE-41C7-940F-D9A63D7B94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AE-41C7-940F-D9A63D7B94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6AE-41C7-940F-D9A63D7B949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6AE-41C7-940F-D9A63D7B949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6AE-41C7-940F-D9A63D7B9498}"/>
              </c:ext>
            </c:extLst>
          </c:dPt>
          <c:dLbls>
            <c:dLbl>
              <c:idx val="4"/>
              <c:layout>
                <c:manualLayout>
                  <c:x val="7.5717809586276802E-2"/>
                  <c:y val="8.59878612241214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6AE-41C7-940F-D9A63D7B94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Sheet1!$L$12:$M$17</c:f>
              <c:multiLvlStrCache>
                <c:ptCount val="6"/>
                <c:lvl>
                  <c:pt idx="0">
                    <c:v>&lt;0.5</c:v>
                  </c:pt>
                  <c:pt idx="1">
                    <c:v>0.5-1.0</c:v>
                  </c:pt>
                  <c:pt idx="2">
                    <c:v>1.0-2.0</c:v>
                  </c:pt>
                  <c:pt idx="3">
                    <c:v>2.0-5.0</c:v>
                  </c:pt>
                  <c:pt idx="4">
                    <c:v>5.0-10.0</c:v>
                  </c:pt>
                  <c:pt idx="5">
                    <c:v>&gt;10.0</c:v>
                  </c:pt>
                </c:lvl>
                <c:lvl>
                  <c:pt idx="0">
                    <c:v>I (Very low)</c:v>
                  </c:pt>
                  <c:pt idx="1">
                    <c:v>II (Low)</c:v>
                  </c:pt>
                  <c:pt idx="2">
                    <c:v>III (Medium)</c:v>
                  </c:pt>
                  <c:pt idx="3">
                    <c:v>IV (Moderate high)</c:v>
                  </c:pt>
                  <c:pt idx="4">
                    <c:v>V (High)</c:v>
                  </c:pt>
                  <c:pt idx="5">
                    <c:v>VI (Very high)</c:v>
                  </c:pt>
                </c:lvl>
              </c:multiLvlStrCache>
            </c:multiLvlStrRef>
          </c:cat>
          <c:val>
            <c:numRef>
              <c:f>Sheet1!$N$12:$N$17</c:f>
              <c:numCache>
                <c:formatCode>General</c:formatCode>
                <c:ptCount val="6"/>
                <c:pt idx="3">
                  <c:v>85</c:v>
                </c:pt>
                <c:pt idx="4">
                  <c:v>15</c:v>
                </c:pt>
              </c:numCache>
            </c:numRef>
          </c:val>
          <c:extLst>
            <c:ext xmlns:c16="http://schemas.microsoft.com/office/drawing/2014/chart" uri="{C3380CC4-5D6E-409C-BE32-E72D297353CC}">
              <c16:uniqueId val="{0000000C-16AE-41C7-940F-D9A63D7B9498}"/>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68719927201076947"/>
          <c:w val="1"/>
          <c:h val="0.2745963344839774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r>
              <a:rPr lang="en-US" sz="1400" b="1" i="0" u="none" strike="noStrike">
                <a:effectLst/>
              </a:rPr>
              <a:t>Available N</a:t>
            </a:r>
            <a:r>
              <a:rPr lang="en-US" sz="1100">
                <a:effectLst/>
              </a:rPr>
              <a:t> </a:t>
            </a:r>
            <a:r>
              <a:rPr lang="en-US" sz="1400" b="1" i="0" u="none" strike="noStrike">
                <a:effectLst/>
              </a:rPr>
              <a:t>(kg ha</a:t>
            </a:r>
            <a:r>
              <a:rPr lang="en-US" sz="1400" b="1" i="0" u="none" strike="noStrike" baseline="30000">
                <a:effectLst/>
              </a:rPr>
              <a:t>-1</a:t>
            </a:r>
            <a:r>
              <a:rPr lang="en-US" sz="1400" b="1" i="0" u="none" strike="noStrike">
                <a:effectLst/>
              </a:rPr>
              <a:t>)</a:t>
            </a:r>
            <a:r>
              <a:rPr lang="en-US" sz="1100">
                <a:effectLst/>
              </a:rPr>
              <a:t> </a:t>
            </a:r>
          </a:p>
        </c:rich>
      </c:tx>
      <c:layout>
        <c:manualLayout>
          <c:xMode val="edge"/>
          <c:yMode val="edge"/>
          <c:x val="0.20963637051373382"/>
          <c:y val="3.2840757918958755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598440592492744E-2"/>
          <c:y val="0.1414848922431409"/>
          <c:w val="0.9677115746149807"/>
          <c:h val="0.5382464648666321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C41-420E-A6DE-3B7A0F44CC2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C41-420E-A6DE-3B7A0F44CC2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C41-420E-A6DE-3B7A0F44CC2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C41-420E-A6DE-3B7A0F44CC2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C41-420E-A6DE-3B7A0F44CC2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C41-420E-A6DE-3B7A0F44CC28}"/>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Sheet1!$B$22:$C$27</c:f>
              <c:multiLvlStrCache>
                <c:ptCount val="6"/>
                <c:lvl>
                  <c:pt idx="0">
                    <c:v>&lt;140</c:v>
                  </c:pt>
                  <c:pt idx="1">
                    <c:v>140 - 280</c:v>
                  </c:pt>
                  <c:pt idx="2">
                    <c:v>280 - 420</c:v>
                  </c:pt>
                  <c:pt idx="3">
                    <c:v>420 - 560</c:v>
                  </c:pt>
                  <c:pt idx="4">
                    <c:v>560 - 700</c:v>
                  </c:pt>
                  <c:pt idx="5">
                    <c:v>&gt;700</c:v>
                  </c:pt>
                </c:lvl>
                <c:lvl>
                  <c:pt idx="0">
                    <c:v>I (Very low)</c:v>
                  </c:pt>
                  <c:pt idx="1">
                    <c:v>II (Low)</c:v>
                  </c:pt>
                  <c:pt idx="2">
                    <c:v>III (Medium)</c:v>
                  </c:pt>
                  <c:pt idx="3">
                    <c:v>IV (Moderate high)</c:v>
                  </c:pt>
                  <c:pt idx="4">
                    <c:v>V (High)</c:v>
                  </c:pt>
                  <c:pt idx="5">
                    <c:v>VI (Very high)</c:v>
                  </c:pt>
                </c:lvl>
              </c:multiLvlStrCache>
            </c:multiLvlStrRef>
          </c:cat>
          <c:val>
            <c:numRef>
              <c:f>Sheet1!$D$22:$D$27</c:f>
              <c:numCache>
                <c:formatCode>General</c:formatCode>
                <c:ptCount val="6"/>
                <c:pt idx="1">
                  <c:v>32</c:v>
                </c:pt>
                <c:pt idx="2">
                  <c:v>68</c:v>
                </c:pt>
              </c:numCache>
            </c:numRef>
          </c:val>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C-9C41-420E-A6DE-3B7A0F44CC28}"/>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0"/>
          <c:y val="0.67128647992072699"/>
          <c:w val="1"/>
          <c:h val="0.328713520079272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(P₂O₅) (kg ha</a:t>
            </a:r>
            <a:r>
              <a:rPr lang="en-US" baseline="30000"/>
              <a:t>-1</a:t>
            </a:r>
            <a:r>
              <a:rPr lang="en-US"/>
              <a:t>)</a:t>
            </a:r>
          </a:p>
        </c:rich>
      </c:tx>
      <c:layout>
        <c:manualLayout>
          <c:xMode val="edge"/>
          <c:yMode val="edge"/>
          <c:x val="9.7136455017590884E-2"/>
          <c:y val="4.2212683703345749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788582129162671E-3"/>
          <c:y val="0.16213983831085702"/>
          <c:w val="0.93406713502629635"/>
          <c:h val="0.54733996223745973"/>
        </c:manualLayout>
      </c:layout>
      <c:pie3DChart>
        <c:varyColors val="1"/>
        <c:ser>
          <c:idx val="0"/>
          <c:order val="0"/>
          <c:tx>
            <c:strRef>
              <c:f>Sheet1!$N$20</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550-4BF8-BAEB-5C137A034C8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550-4BF8-BAEB-5C137A034C8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550-4BF8-BAEB-5C137A034C8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550-4BF8-BAEB-5C137A034C8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550-4BF8-BAEB-5C137A034C8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550-4BF8-BAEB-5C137A034C88}"/>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Sheet1!$L$21:$M$26</c:f>
              <c:multiLvlStrCache>
                <c:ptCount val="6"/>
                <c:lvl>
                  <c:pt idx="0">
                    <c:v>&lt;15</c:v>
                  </c:pt>
                  <c:pt idx="1">
                    <c:v>15 - 30</c:v>
                  </c:pt>
                  <c:pt idx="2">
                    <c:v>30 - 50</c:v>
                  </c:pt>
                  <c:pt idx="3">
                    <c:v>50 - 65</c:v>
                  </c:pt>
                  <c:pt idx="4">
                    <c:v>65 - 80</c:v>
                  </c:pt>
                  <c:pt idx="5">
                    <c:v>&gt;80</c:v>
                  </c:pt>
                </c:lvl>
                <c:lvl>
                  <c:pt idx="0">
                    <c:v>I (Very low)</c:v>
                  </c:pt>
                  <c:pt idx="1">
                    <c:v>II (Low)</c:v>
                  </c:pt>
                  <c:pt idx="2">
                    <c:v>III (Medium)</c:v>
                  </c:pt>
                  <c:pt idx="3">
                    <c:v>IV (Moderate high)</c:v>
                  </c:pt>
                  <c:pt idx="4">
                    <c:v>V (High)</c:v>
                  </c:pt>
                  <c:pt idx="5">
                    <c:v>VI (Very high)</c:v>
                  </c:pt>
                </c:lvl>
              </c:multiLvlStrCache>
            </c:multiLvlStrRef>
          </c:cat>
          <c:val>
            <c:numRef>
              <c:f>Sheet1!$N$21:$N$26</c:f>
              <c:numCache>
                <c:formatCode>General</c:formatCode>
                <c:ptCount val="6"/>
                <c:pt idx="1">
                  <c:v>100</c:v>
                </c:pt>
              </c:numCache>
            </c:numRef>
          </c:val>
          <c:extLst>
            <c:ext xmlns:c16="http://schemas.microsoft.com/office/drawing/2014/chart" uri="{C3380CC4-5D6E-409C-BE32-E72D297353CC}">
              <c16:uniqueId val="{0000000C-2550-4BF8-BAEB-5C137A034C88}"/>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2.0952491298500193E-2"/>
          <c:y val="0.69187536124771409"/>
          <c:w val="0.91915073644161938"/>
          <c:h val="0.3081246387522859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sz="1400" b="1" i="0" u="none" strike="noStrike" baseline="0" dirty="0">
                <a:effectLst/>
              </a:rPr>
              <a:t>Available K</a:t>
            </a:r>
            <a:r>
              <a:rPr lang="en-US" sz="1400" b="1" i="0" u="none" strike="noStrike" baseline="-25000" dirty="0">
                <a:effectLst/>
              </a:rPr>
              <a:t>2</a:t>
            </a:r>
            <a:r>
              <a:rPr lang="en-US" sz="1400" b="1" i="0" u="none" strike="noStrike" baseline="0" dirty="0">
                <a:effectLst/>
              </a:rPr>
              <a:t>O (kg ha</a:t>
            </a:r>
            <a:r>
              <a:rPr lang="en-US" sz="1400" b="1" i="0" u="none" strike="noStrike" baseline="30000" dirty="0">
                <a:effectLst/>
              </a:rPr>
              <a:t>-1</a:t>
            </a:r>
            <a:r>
              <a:rPr lang="en-US" sz="1400" b="1" i="0" u="none" strike="noStrike" baseline="0" dirty="0">
                <a:effectLst/>
              </a:rPr>
              <a:t>) </a:t>
            </a:r>
            <a:endParaRPr lang="en-US" dirty="0"/>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084118451416694E-3"/>
          <c:y val="0.14022604495569502"/>
          <c:w val="0.95064139244621038"/>
          <c:h val="0.55850878457164566"/>
        </c:manualLayout>
      </c:layout>
      <c:pie3DChart>
        <c:varyColors val="1"/>
        <c:ser>
          <c:idx val="0"/>
          <c:order val="0"/>
          <c:tx>
            <c:strRef>
              <c:f>Sheet1!$W$2</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33C-467F-9688-CC955A2687A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33C-467F-9688-CC955A2687A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33C-467F-9688-CC955A2687A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33C-467F-9688-CC955A2687A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33C-467F-9688-CC955A2687A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33C-467F-9688-CC955A2687A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Sheet1!$U$3:$V$8</c:f>
              <c:multiLvlStrCache>
                <c:ptCount val="6"/>
                <c:lvl>
                  <c:pt idx="0">
                    <c:v>&lt;120</c:v>
                  </c:pt>
                  <c:pt idx="1">
                    <c:v>120 - 180</c:v>
                  </c:pt>
                  <c:pt idx="2">
                    <c:v>180 - 240</c:v>
                  </c:pt>
                  <c:pt idx="3">
                    <c:v>240 - 300</c:v>
                  </c:pt>
                  <c:pt idx="4">
                    <c:v>300 - 360</c:v>
                  </c:pt>
                  <c:pt idx="5">
                    <c:v>&gt;360</c:v>
                  </c:pt>
                </c:lvl>
                <c:lvl>
                  <c:pt idx="0">
                    <c:v>I (Very low)</c:v>
                  </c:pt>
                  <c:pt idx="1">
                    <c:v>II (Low)</c:v>
                  </c:pt>
                  <c:pt idx="2">
                    <c:v>III (Medium)</c:v>
                  </c:pt>
                  <c:pt idx="3">
                    <c:v>IV (Moderate high)</c:v>
                  </c:pt>
                  <c:pt idx="4">
                    <c:v>V (High)</c:v>
                  </c:pt>
                  <c:pt idx="5">
                    <c:v>VI (Very high)</c:v>
                  </c:pt>
                </c:lvl>
              </c:multiLvlStrCache>
            </c:multiLvlStrRef>
          </c:cat>
          <c:val>
            <c:numRef>
              <c:f>Sheet1!$W$3:$W$8</c:f>
              <c:numCache>
                <c:formatCode>General</c:formatCode>
                <c:ptCount val="6"/>
                <c:pt idx="3">
                  <c:v>9</c:v>
                </c:pt>
                <c:pt idx="4">
                  <c:v>76</c:v>
                </c:pt>
                <c:pt idx="5">
                  <c:v>15</c:v>
                </c:pt>
              </c:numCache>
            </c:numRef>
          </c:val>
          <c:extLst>
            <c:ext xmlns:c16="http://schemas.microsoft.com/office/drawing/2014/chart" uri="{C3380CC4-5D6E-409C-BE32-E72D297353CC}">
              <c16:uniqueId val="{0000000C-D33C-467F-9688-CC955A2687AB}"/>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1.4050112565266438E-2"/>
          <c:y val="0.68705748716577419"/>
          <c:w val="0.98594988743473355"/>
          <c:h val="0.3129425128342257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3431</Words>
  <Characters>19558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KVK CHITTORGARH</cp:lastModifiedBy>
  <cp:revision>17</cp:revision>
  <dcterms:created xsi:type="dcterms:W3CDTF">2026-08-02T17:27:00Z</dcterms:created>
  <dcterms:modified xsi:type="dcterms:W3CDTF">2026-08-06T12:33:00Z</dcterms:modified>
</cp:coreProperties>
</file>