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8538" w14:textId="77777777" w:rsidR="009B50A3" w:rsidRPr="006D641C" w:rsidRDefault="009B50A3" w:rsidP="009B50A3">
      <w:pPr>
        <w:pStyle w:val="Author"/>
        <w:spacing w:line="240" w:lineRule="auto"/>
        <w:outlineLvl w:val="0"/>
        <w:rPr>
          <w:rFonts w:ascii="Arial" w:hAnsi="Arial" w:cs="Arial"/>
          <w:bCs/>
          <w:i/>
          <w:iCs/>
          <w:kern w:val="28"/>
          <w:sz w:val="36"/>
          <w:u w:val="single"/>
        </w:rPr>
      </w:pPr>
      <w:r w:rsidRPr="006D641C">
        <w:rPr>
          <w:rFonts w:ascii="Arial" w:hAnsi="Arial" w:cs="Arial"/>
          <w:bCs/>
          <w:i/>
          <w:iCs/>
          <w:kern w:val="28"/>
          <w:sz w:val="36"/>
          <w:u w:val="single"/>
        </w:rPr>
        <w:t xml:space="preserve">Original Research </w:t>
      </w:r>
      <w:r>
        <w:rPr>
          <w:rFonts w:ascii="Arial" w:hAnsi="Arial" w:cs="Arial"/>
          <w:bCs/>
          <w:i/>
          <w:iCs/>
          <w:kern w:val="28"/>
          <w:sz w:val="36"/>
          <w:u w:val="single"/>
        </w:rPr>
        <w:t>Article</w:t>
      </w:r>
    </w:p>
    <w:p w14:paraId="25D29E56" w14:textId="77777777" w:rsidR="00754C9A" w:rsidRDefault="00754C9A" w:rsidP="00441B6F">
      <w:pPr>
        <w:pStyle w:val="Title"/>
        <w:spacing w:after="0"/>
        <w:jc w:val="both"/>
        <w:rPr>
          <w:rFonts w:ascii="Arial" w:hAnsi="Arial" w:cs="Arial"/>
        </w:rPr>
      </w:pPr>
    </w:p>
    <w:p w14:paraId="1C1106D6" w14:textId="37161612" w:rsidR="00163BC4" w:rsidRPr="00163BC4" w:rsidRDefault="00937E44" w:rsidP="00441B6F">
      <w:pPr>
        <w:pStyle w:val="Author"/>
        <w:spacing w:line="240" w:lineRule="auto"/>
        <w:rPr>
          <w:rFonts w:ascii="Arial" w:hAnsi="Arial" w:cs="Arial"/>
          <w:bCs/>
          <w:iCs/>
          <w:kern w:val="28"/>
          <w:sz w:val="36"/>
        </w:rPr>
      </w:pPr>
      <w:r>
        <w:rPr>
          <w:rFonts w:ascii="Arial" w:hAnsi="Arial" w:cs="Arial"/>
          <w:bCs/>
          <w:iCs/>
          <w:kern w:val="28"/>
          <w:sz w:val="36"/>
        </w:rPr>
        <w:t xml:space="preserve">Effects of feeding system (Pelleted diet vs. Forage-based diet) on </w:t>
      </w:r>
      <w:commentRangeStart w:id="0"/>
      <w:r>
        <w:rPr>
          <w:rFonts w:ascii="Arial" w:hAnsi="Arial" w:cs="Arial"/>
          <w:bCs/>
          <w:iCs/>
          <w:kern w:val="28"/>
          <w:sz w:val="36"/>
        </w:rPr>
        <w:t>gro</w:t>
      </w:r>
      <w:r w:rsidR="00965F13">
        <w:rPr>
          <w:rFonts w:ascii="Arial" w:hAnsi="Arial" w:cs="Arial"/>
          <w:bCs/>
          <w:iCs/>
          <w:kern w:val="28"/>
          <w:sz w:val="36"/>
        </w:rPr>
        <w:t>ss</w:t>
      </w:r>
      <w:r>
        <w:rPr>
          <w:rFonts w:ascii="Arial" w:hAnsi="Arial" w:cs="Arial"/>
          <w:bCs/>
          <w:iCs/>
          <w:kern w:val="28"/>
          <w:sz w:val="36"/>
        </w:rPr>
        <w:t>wth</w:t>
      </w:r>
      <w:commentRangeEnd w:id="0"/>
      <w:r w:rsidR="00A35F94">
        <w:rPr>
          <w:rStyle w:val="CommentReference"/>
          <w:rFonts w:ascii="Arial" w:hAnsi="Arial" w:cs="Arial"/>
          <w:bCs/>
          <w:iCs/>
          <w:kern w:val="28"/>
          <w:sz w:val="36"/>
          <w:szCs w:val="20"/>
        </w:rPr>
        <w:commentReference w:id="0"/>
      </w:r>
      <w:r>
        <w:rPr>
          <w:rFonts w:ascii="Arial" w:hAnsi="Arial" w:cs="Arial"/>
          <w:bCs/>
          <w:iCs/>
          <w:kern w:val="28"/>
          <w:sz w:val="36"/>
        </w:rPr>
        <w:t xml:space="preserve"> performance and carcass characteristics of grasscutter (</w:t>
      </w:r>
      <w:r w:rsidRPr="00937E44">
        <w:rPr>
          <w:rFonts w:ascii="Arial" w:hAnsi="Arial" w:cs="Arial"/>
          <w:bCs/>
          <w:i/>
          <w:kern w:val="28"/>
          <w:sz w:val="36"/>
        </w:rPr>
        <w:t>Thryonomys swinderianus</w:t>
      </w:r>
      <w:r>
        <w:rPr>
          <w:rFonts w:ascii="Arial" w:hAnsi="Arial" w:cs="Arial"/>
          <w:bCs/>
          <w:iCs/>
          <w:kern w:val="28"/>
          <w:sz w:val="36"/>
        </w:rPr>
        <w:t>)</w:t>
      </w:r>
    </w:p>
    <w:p w14:paraId="543FFF0E" w14:textId="77777777" w:rsidR="00A258C3" w:rsidRPr="00790ADA" w:rsidRDefault="00A258C3" w:rsidP="00441B6F">
      <w:pPr>
        <w:pStyle w:val="Author"/>
        <w:spacing w:line="240" w:lineRule="auto"/>
        <w:jc w:val="both"/>
        <w:rPr>
          <w:rFonts w:ascii="Arial" w:hAnsi="Arial" w:cs="Arial"/>
          <w:sz w:val="36"/>
        </w:rPr>
      </w:pPr>
    </w:p>
    <w:p w14:paraId="3F47CEB3" w14:textId="77777777" w:rsidR="009B1799" w:rsidRPr="00FB3A86" w:rsidRDefault="009B1799" w:rsidP="00441B6F">
      <w:pPr>
        <w:pStyle w:val="Affiliation"/>
        <w:spacing w:after="0" w:line="240" w:lineRule="auto"/>
        <w:jc w:val="both"/>
        <w:rPr>
          <w:rFonts w:ascii="Arial" w:hAnsi="Arial" w:cs="Arial"/>
        </w:rPr>
      </w:pPr>
    </w:p>
    <w:p w14:paraId="315326A2" w14:textId="1756FB63" w:rsidR="00C754C8" w:rsidRDefault="00FF2812" w:rsidP="00441B6F">
      <w:pPr>
        <w:pStyle w:val="Copyright"/>
        <w:spacing w:after="0" w:line="240" w:lineRule="auto"/>
        <w:jc w:val="both"/>
        <w:rPr>
          <w:rFonts w:ascii="Arial" w:hAnsi="Arial" w:cs="Arial"/>
        </w:rPr>
      </w:pPr>
      <w:r>
        <w:rPr>
          <w:rFonts w:ascii="Arial" w:hAnsi="Arial" w:cs="Arial"/>
          <w:noProof/>
        </w:rPr>
        <mc:AlternateContent>
          <mc:Choice Requires="wps">
            <w:drawing>
              <wp:inline distT="0" distB="0" distL="0" distR="0" wp14:anchorId="33A5C163" wp14:editId="18768EF5">
                <wp:extent cx="5303520" cy="635"/>
                <wp:effectExtent l="9525" t="14605" r="11430" b="13335"/>
                <wp:docPr id="53057328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F3DFA8"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" strokeweight="1.5pt">
                <w10:anchorlock/>
              </v:shape>
            </w:pict>
          </mc:Fallback>
        </mc:AlternateContent>
      </w:r>
    </w:p>
    <w:p w14:paraId="7102D63F" w14:textId="77777777" w:rsidR="00C754C8" w:rsidRDefault="00C754C8" w:rsidP="00441B6F">
      <w:pPr>
        <w:pStyle w:val="Copyright"/>
        <w:spacing w:after="0" w:line="240" w:lineRule="auto"/>
        <w:jc w:val="both"/>
        <w:rPr>
          <w:rFonts w:ascii="Arial" w:hAnsi="Arial" w:cs="Arial"/>
        </w:rPr>
      </w:pPr>
    </w:p>
    <w:p w14:paraId="436C2028" w14:textId="77777777" w:rsidR="00C754C8" w:rsidRDefault="00C754C8" w:rsidP="00441B6F">
      <w:pPr>
        <w:pStyle w:val="Copyright"/>
        <w:spacing w:after="0" w:line="240" w:lineRule="auto"/>
        <w:jc w:val="both"/>
        <w:rPr>
          <w:rFonts w:ascii="Arial" w:hAnsi="Arial" w:cs="Arial"/>
        </w:rPr>
      </w:pPr>
    </w:p>
    <w:p w14:paraId="5EBF9ABF" w14:textId="77777777" w:rsidR="00C754C8" w:rsidRDefault="00C754C8" w:rsidP="00441B6F">
      <w:pPr>
        <w:pStyle w:val="Copyright"/>
        <w:spacing w:after="0" w:line="240" w:lineRule="auto"/>
        <w:jc w:val="both"/>
        <w:rPr>
          <w:rFonts w:ascii="Arial" w:hAnsi="Arial" w:cs="Arial"/>
        </w:rPr>
      </w:pPr>
    </w:p>
    <w:p w14:paraId="60A2FD37" w14:textId="77777777" w:rsidR="00C754C8" w:rsidRDefault="00C754C8" w:rsidP="00441B6F">
      <w:pPr>
        <w:pStyle w:val="Copyright"/>
        <w:spacing w:after="0" w:line="240" w:lineRule="auto"/>
        <w:jc w:val="both"/>
        <w:rPr>
          <w:rFonts w:ascii="Arial" w:hAnsi="Arial" w:cs="Arial"/>
        </w:rPr>
      </w:pPr>
    </w:p>
    <w:p w14:paraId="0C547AB4" w14:textId="77777777" w:rsidR="00C754C8" w:rsidRDefault="00C754C8" w:rsidP="00441B6F">
      <w:pPr>
        <w:pStyle w:val="Copyright"/>
        <w:spacing w:after="0" w:line="240" w:lineRule="auto"/>
        <w:jc w:val="both"/>
        <w:rPr>
          <w:rFonts w:ascii="Arial" w:hAnsi="Arial" w:cs="Arial"/>
        </w:rPr>
      </w:pPr>
    </w:p>
    <w:p w14:paraId="2A00A5FF"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75ECF57C"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1E6F04F0" w14:textId="77777777" w:rsidTr="001E44FE">
        <w:tc>
          <w:tcPr>
            <w:tcW w:w="9576" w:type="dxa"/>
            <w:shd w:val="clear" w:color="auto" w:fill="F2F2F2"/>
          </w:tcPr>
          <w:p w14:paraId="1E928BB0"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Aims:</w:t>
            </w:r>
            <w:r w:rsidRPr="009B1799">
              <w:rPr>
                <w:rFonts w:ascii="Arial" w:eastAsia="Calibri" w:hAnsi="Arial" w:cs="Arial"/>
                <w:sz w:val="20"/>
                <w:szCs w:val="22"/>
                <w:lang w:val="en-US" w:eastAsia="en-US"/>
              </w:rPr>
              <w:t> To evaluate the effects of a pelleted diet, compared with a forage-based diet supplemented with concentrate, on growth performance, carcass characteristics, and technological properties of meat in captive grasscutters.</w:t>
            </w:r>
          </w:p>
          <w:p w14:paraId="7705994E"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Study design:</w:t>
            </w:r>
            <w:r w:rsidRPr="009B1799">
              <w:rPr>
                <w:rFonts w:ascii="Arial" w:eastAsia="Calibri" w:hAnsi="Arial" w:cs="Arial"/>
                <w:sz w:val="20"/>
                <w:szCs w:val="22"/>
                <w:lang w:val="en-US" w:eastAsia="en-US"/>
              </w:rPr>
              <w:t> Completely randomized controlled feeding trial.</w:t>
            </w:r>
          </w:p>
          <w:p w14:paraId="2CD73248"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Place and Duration of Study:</w:t>
            </w:r>
            <w:r w:rsidRPr="009B1799">
              <w:rPr>
                <w:rFonts w:ascii="Arial" w:eastAsia="Calibri" w:hAnsi="Arial" w:cs="Arial"/>
                <w:sz w:val="20"/>
                <w:szCs w:val="22"/>
                <w:lang w:val="en-US" w:eastAsia="en-US"/>
              </w:rPr>
              <w:t> Laboratory of Animal Science and Animal Production, Félix Houphouët-Boigny National Polytechnic Institute, Yamoussoukro, between September 2018 and January 2019.</w:t>
            </w:r>
          </w:p>
          <w:p w14:paraId="56B0D231"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Methodology:</w:t>
            </w:r>
            <w:r w:rsidRPr="009B1799">
              <w:rPr>
                <w:rFonts w:ascii="Arial" w:eastAsia="Calibri" w:hAnsi="Arial" w:cs="Arial"/>
                <w:sz w:val="20"/>
                <w:szCs w:val="22"/>
                <w:lang w:val="en-US" w:eastAsia="en-US"/>
              </w:rPr>
              <w:t> Eighteen weaned male grasscutters (</w:t>
            </w:r>
            <w:r w:rsidRPr="009B1799">
              <w:rPr>
                <w:rFonts w:ascii="Arial" w:eastAsia="Calibri" w:hAnsi="Arial" w:cs="Arial"/>
                <w:i/>
                <w:iCs/>
                <w:sz w:val="20"/>
                <w:szCs w:val="22"/>
                <w:lang w:val="en-US" w:eastAsia="en-US"/>
              </w:rPr>
              <w:t>Thryonomys swinderianus</w:t>
            </w:r>
            <w:r w:rsidRPr="009B1799">
              <w:rPr>
                <w:rFonts w:ascii="Arial" w:eastAsia="Calibri" w:hAnsi="Arial" w:cs="Arial"/>
                <w:sz w:val="20"/>
                <w:szCs w:val="22"/>
                <w:lang w:val="en-US" w:eastAsia="en-US"/>
              </w:rPr>
              <w:t>; 45 ± 7 days old; 528 ± 190 g) were randomly assigned to a pelleted diet or a forage-based diet supplemented with concentrate (n = 9 per treatment). Animals were reared individually until six months of age. Growth performance, carcass traits, and meat technological properties were assessed after slaughter.</w:t>
            </w:r>
          </w:p>
          <w:p w14:paraId="587C7A11" w14:textId="46FC420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Results:</w:t>
            </w:r>
            <w:r w:rsidRPr="009B1799">
              <w:rPr>
                <w:rFonts w:ascii="Arial" w:eastAsia="Calibri" w:hAnsi="Arial" w:cs="Arial"/>
                <w:sz w:val="20"/>
                <w:szCs w:val="22"/>
                <w:lang w:val="en-US" w:eastAsia="en-US"/>
              </w:rPr>
              <w:t> Grasscutters fed the pelleted diet showed significantly higher final body weight (2,693 g), exceeding the forage-fed group by 968 g, and a greater average daily gain during the finishing phase (17 g/day;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.01). The pelleted diet significantly increased hot (2,172 g), chilled (2,155 g), and commercial carcass weights (2,109 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.002), as well as the weights of the forequarter (506 g), loin (444 g), and hindquarter (833 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&lt; .001). Dressing percentage (80.7%), net carcass yield (92.3%), commercial carcass yield (78.4%), meat proportion (92.0%;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.04), and muscle-to-bone ratio (11.7;</w:t>
            </w:r>
            <w:r w:rsidR="00491297">
              <w:rPr>
                <w:rFonts w:ascii="Arial" w:eastAsia="Calibri" w:hAnsi="Arial" w:cs="Arial"/>
                <w:sz w:val="20"/>
                <w:szCs w:val="22"/>
                <w:lang w:val="en-US" w:eastAsia="en-US"/>
              </w:rPr>
              <w:t xml:space="preserve"> </w:t>
            </w:r>
            <w:r w:rsidRPr="009B1799">
              <w:rPr>
                <w:rFonts w:ascii="Arial" w:eastAsia="Calibri" w:hAnsi="Arial" w:cs="Arial"/>
                <w:i/>
                <w:iCs/>
                <w:sz w:val="20"/>
                <w:szCs w:val="22"/>
                <w:lang w:val="en-US" w:eastAsia="en-US"/>
              </w:rPr>
              <w:t>P</w:t>
            </w:r>
            <w:r w:rsidR="00491297">
              <w:rPr>
                <w:rFonts w:ascii="Arial" w:eastAsia="Calibri" w:hAnsi="Arial" w:cs="Arial"/>
                <w:i/>
                <w:iCs/>
                <w:sz w:val="20"/>
                <w:szCs w:val="22"/>
                <w:lang w:val="en-US" w:eastAsia="en-US"/>
              </w:rPr>
              <w:t xml:space="preserve"> </w:t>
            </w:r>
            <w:r w:rsidRPr="009B1799">
              <w:rPr>
                <w:rFonts w:ascii="Arial" w:eastAsia="Calibri" w:hAnsi="Arial" w:cs="Arial"/>
                <w:sz w:val="20"/>
                <w:szCs w:val="22"/>
                <w:lang w:val="en-US" w:eastAsia="en-US"/>
              </w:rPr>
              <w:t>= .02) were also higher, whereas cooking loss was lower (15.4%;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.03).</w:t>
            </w:r>
          </w:p>
          <w:p w14:paraId="3A63B6F7" w14:textId="77777777" w:rsidR="0056519B"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Conclusion:</w:t>
            </w:r>
            <w:r w:rsidRPr="009B1799">
              <w:rPr>
                <w:rFonts w:ascii="Arial" w:eastAsia="Calibri" w:hAnsi="Arial" w:cs="Arial"/>
                <w:sz w:val="20"/>
                <w:szCs w:val="22"/>
                <w:lang w:val="en-US" w:eastAsia="en-US"/>
              </w:rPr>
              <w:t> A complete pelleted diet improved growth performance, carcass traits, and meat technological properties in growing grasscutters. This feeding strategy could shorten the fattening period and improve the productivity of grasscutter farming systems.</w:t>
            </w:r>
          </w:p>
        </w:tc>
      </w:tr>
    </w:tbl>
    <w:p w14:paraId="241D318C" w14:textId="77777777" w:rsidR="00636EB2" w:rsidRDefault="00636EB2" w:rsidP="00441B6F">
      <w:pPr>
        <w:pStyle w:val="Body"/>
        <w:spacing w:after="0"/>
        <w:rPr>
          <w:rFonts w:ascii="Arial" w:hAnsi="Arial" w:cs="Arial"/>
          <w:i/>
        </w:rPr>
      </w:pPr>
    </w:p>
    <w:p w14:paraId="0F0290D8" w14:textId="77777777" w:rsidR="0024282C" w:rsidRPr="00B468C3" w:rsidRDefault="00A24E7E" w:rsidP="00441B6F">
      <w:pPr>
        <w:pStyle w:val="Body"/>
        <w:spacing w:after="0"/>
        <w:rPr>
          <w:rFonts w:ascii="Arial" w:hAnsi="Arial" w:cs="Arial"/>
          <w:i/>
        </w:rPr>
      </w:pPr>
      <w:r>
        <w:rPr>
          <w:rFonts w:ascii="Arial" w:hAnsi="Arial" w:cs="Arial"/>
          <w:i/>
        </w:rPr>
        <w:t xml:space="preserve">Keywords: </w:t>
      </w:r>
      <w:r w:rsidR="009B1799" w:rsidRPr="009B1799">
        <w:rPr>
          <w:rFonts w:ascii="Arial" w:hAnsi="Arial" w:cs="Arial"/>
          <w:i/>
        </w:rPr>
        <w:t>Thryonomys swinderianus; pelleted diet; forage; growth performance; carcass characteristics</w:t>
      </w:r>
    </w:p>
    <w:p w14:paraId="707B5ECB" w14:textId="77777777" w:rsidR="00505F06" w:rsidRPr="00A24E7E" w:rsidRDefault="00505F06" w:rsidP="00441B6F">
      <w:pPr>
        <w:pStyle w:val="Body"/>
        <w:spacing w:after="0"/>
        <w:rPr>
          <w:rFonts w:ascii="Arial" w:hAnsi="Arial" w:cs="Arial"/>
          <w:i/>
        </w:rPr>
      </w:pPr>
    </w:p>
    <w:p w14:paraId="47F09804"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7404BE79" w14:textId="77777777" w:rsidR="00790ADA" w:rsidRPr="00FB3A86" w:rsidRDefault="00790ADA" w:rsidP="00441B6F">
      <w:pPr>
        <w:pStyle w:val="AbstHead"/>
        <w:spacing w:after="0"/>
        <w:jc w:val="both"/>
        <w:rPr>
          <w:rFonts w:ascii="Arial" w:hAnsi="Arial" w:cs="Arial"/>
        </w:rPr>
      </w:pPr>
    </w:p>
    <w:p w14:paraId="750C0CCF" w14:textId="59AF2A59" w:rsidR="008B6D63" w:rsidRPr="008B6D63" w:rsidRDefault="008B6D63" w:rsidP="008B6D63">
      <w:pPr>
        <w:pStyle w:val="pdq2pgselectionanchorcontainer"/>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 grasscutter (</w:t>
      </w:r>
      <w:r w:rsidRPr="008B6D63">
        <w:rPr>
          <w:rFonts w:ascii="Arial" w:eastAsia="Calibri" w:hAnsi="Arial" w:cs="Arial"/>
          <w:i/>
          <w:iCs/>
          <w:sz w:val="20"/>
          <w:szCs w:val="22"/>
          <w:lang w:val="en-US" w:eastAsia="en-US"/>
        </w:rPr>
        <w:t>Thryonomys swinderianus</w:t>
      </w:r>
      <w:r w:rsidRPr="008B6D63">
        <w:rPr>
          <w:rFonts w:ascii="Arial" w:eastAsia="Calibri" w:hAnsi="Arial" w:cs="Arial"/>
          <w:sz w:val="20"/>
          <w:szCs w:val="22"/>
          <w:lang w:val="en-US" w:eastAsia="en-US"/>
        </w:rPr>
        <w:t xml:space="preserve">) is a livestock species with considerable economic and nutritional potential in sub-Saharan Africa. Its progressive domestication addresses several major challenges, including the diversification of animal protein sources, the reduction of hunting pressure on wild populations, and the creation of income-generating opportunities for rural communities. Indeed, the grasscutter is an indigenous species widely consumed throughout West Africa and constitutes an important source of meat appreciated for its sensory qualities and high nutritional value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Côte d'Ivoire, grasscutter farming has attracted increasing interest among livestock producers. However, its development remains constrained by several technical limitations, including inadequate feeding management, long production cycles, variable zootechnical performance, and the lack of locally adapted feeding standards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6A544DEB" w14:textId="32A09B4A"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Under traditional production systems, grasscutters are mainly fed locally available plant resources, particularly forage grasses such as </w:t>
      </w:r>
      <w:r w:rsidRPr="008B6D63">
        <w:rPr>
          <w:rFonts w:ascii="Arial" w:eastAsia="Calibri" w:hAnsi="Arial" w:cs="Arial"/>
          <w:i/>
          <w:iCs/>
          <w:sz w:val="20"/>
          <w:szCs w:val="22"/>
          <w:lang w:val="en-US" w:eastAsia="en-US"/>
        </w:rPr>
        <w:t>Pennisetum purpureum</w:t>
      </w:r>
      <w:r w:rsidRPr="008B6D63">
        <w:rPr>
          <w:rFonts w:ascii="Arial" w:eastAsia="Calibri" w:hAnsi="Arial" w:cs="Arial"/>
          <w:sz w:val="20"/>
          <w:szCs w:val="22"/>
          <w:lang w:val="en-US" w:eastAsia="en-US"/>
        </w:rPr>
        <w:t xml:space="preserve">, forage legumes, and various agro-industrial by-products. Although these feed resources satisfy part of the animals' nutritional requirements, their nutritive value varies considerably according to plant species, harvesting stage, and environmental conditions. Forages characterized by high structural fiber content and low energy density may reduce voluntary feed intake, limit nutrient availability, and consequently impair animal growth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hindgut-fermenting monogastric herbivores, the quality and balance of the dietary fiber fraction play a fundamental role in regulating feed intake, digestive health, and feed efficiency </w:t>
      </w:r>
      <w:r w:rsidR="00176885">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176885">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(Gidenne et al., 2017)</w:t>
      </w:r>
      <w:r w:rsidR="00176885">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3F3E1FCA" w14:textId="28AA6D33"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lastRenderedPageBreak/>
        <w:t xml:space="preserve">In hindgut-fermenting monogastric herbivores such as rabbits and grasscutters, maintaining an appropriate balance between dietary fiber supply and digestible nutrient concentration is essential for optimal growth and feed utilization. Progressive maturation of the cecal ecosystem improves fiber digestion with age; however, diets deficient in energy or protein may restrict the expression of the growth potential of young animals </w:t>
      </w:r>
      <w:r w:rsidR="00ED4C10">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ED4C10">
        <w:rPr>
          <w:rFonts w:ascii="Arial" w:eastAsia="Calibri" w:hAnsi="Arial" w:cs="Arial"/>
          <w:sz w:val="20"/>
          <w:szCs w:val="22"/>
          <w:lang w:val="en-US" w:eastAsia="en-US"/>
        </w:rPr>
      </w:r>
      <w:r w:rsidR="00ED4C10">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Alvarenga et al., 2017)</w:t>
      </w:r>
      <w:r w:rsidR="00ED4C10">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Consequently, the use of complete pelleted diets has emerged as an effective nutritional strategy to ensure uniform nutrient intake, reduce feed selection and wastage, and improve nutrient utilization efficiency </w:t>
      </w:r>
      <w:r w:rsidR="00BB608F">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&lt;EndNote&gt;&lt;Cite&gt;&lt;Author&gt;Alvarenga&lt;/Author&gt;&lt;Year&gt;2017&lt;/Year&gt;&lt;RecNum&gt;3879&lt;/RecNum&gt;&lt;DisplayText&gt;(Alvarenga et al., 2017)&lt;/DisplayText&gt;&lt;record&gt;&lt;rec-number&gt;3879&lt;/rec-number&gt;&lt;foreign-keys&gt;&lt;key app="EN" db-id="aez9xp0rpwrw9cepxvnxs52sx9zea09xpv50" timestamp="1785753936"&gt;3879&lt;/key&gt;&lt;/foreign-keys&gt;&lt;ref-type name="Journal Article"&gt;17&lt;/ref-type&gt;&lt;contributors&gt;&lt;authors&gt;&lt;author&gt;Alvarenga, Isabella Corsato&lt;/author&gt;&lt;author&gt;Aldrich, Charles Gregory&lt;/author&gt;&lt;author&gt;Kohles, Micah&lt;/author&gt;&lt;/authors&gt;&lt;/contributors&gt;&lt;titles&gt;&lt;title&gt;The Effect of Feed Form on Diet Digestibility and Cecal Parameters in Rabbits&lt;/title&gt;&lt;secondary-title&gt;Animals&lt;/secondary-title&gt;&lt;/titles&gt;&lt;periodical&gt;&lt;full-title&gt;Animals&lt;/full-title&gt;&lt;abbr-1&gt;Animals&lt;/abbr-1&gt;&lt;/periodical&gt;&lt;pages&gt;95&lt;/pages&gt;&lt;volume&gt;7&lt;/volume&gt;&lt;number&gt;12&lt;/number&gt;&lt;dates&gt;&lt;year&gt;2017&lt;/year&gt;&lt;/dates&gt;&lt;isbn&gt;2076-2615&lt;/isbn&gt;&lt;accession-num&gt;doi:10.3390/ani7120095&lt;/accession-num&gt;&lt;urls&gt;&lt;related-urls&gt;&lt;url&gt;https://www.mdpi.com/2076-2615/7/12/95&lt;/url&gt;&lt;/related-urls&gt;&lt;/urls&gt;&lt;electronic-resource-num&gt;10.3390/ani7120095&lt;/electronic-resource-num&gt;&lt;/record&gt;&lt;/Cite&gt;&lt;/EndNote&gt;</w:instrText>
      </w:r>
      <w:r w:rsidR="00BB608F">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(Alvarenga et al., 2017)</w:t>
      </w:r>
      <w:r w:rsidR="00BB608F">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rabbits, several studies have demonstrated that nutritionally balanced pelleted diets positively influence growth performance, feed conversion efficiency, body composition, and carcass characteristics </w:t>
      </w:r>
      <w:r w:rsidR="008475A8">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8475A8">
        <w:rPr>
          <w:rFonts w:ascii="Arial" w:eastAsia="Calibri" w:hAnsi="Arial" w:cs="Arial"/>
          <w:sz w:val="20"/>
          <w:szCs w:val="22"/>
          <w:lang w:val="en-US" w:eastAsia="en-US"/>
        </w:rPr>
      </w:r>
      <w:r w:rsidR="008475A8">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Birolo et al., 2022)</w:t>
      </w:r>
      <w:r w:rsidR="008475A8">
        <w:rPr>
          <w:rFonts w:ascii="Arial" w:eastAsia="Calibri" w:hAnsi="Arial" w:cs="Arial"/>
          <w:sz w:val="20"/>
          <w:szCs w:val="22"/>
          <w:lang w:val="en-US" w:eastAsia="en-US"/>
        </w:rPr>
        <w:fldChar w:fldCharType="end"/>
      </w:r>
      <w:r w:rsidR="00EF7B4C">
        <w:rPr>
          <w:rFonts w:ascii="Arial" w:eastAsia="Calibri" w:hAnsi="Arial" w:cs="Arial"/>
          <w:sz w:val="20"/>
          <w:szCs w:val="22"/>
          <w:lang w:val="en-US" w:eastAsia="en-US"/>
        </w:rPr>
        <w:t>.</w:t>
      </w:r>
    </w:p>
    <w:p w14:paraId="4D56660B" w14:textId="548E6D5D"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In grasscutters, a limited number of studies have also reported beneficial effects of increasing dietary nutrient density on animal performance. </w:t>
      </w:r>
      <w:r w:rsidR="00FA2819">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 AuthorYear="1"&gt;&lt;Author&gt;Okukpe&lt;/Author&gt;&lt;Year&gt;2017&lt;/Year&gt;&lt;RecNum&gt;3798&lt;/RecNum&gt;&lt;DisplayText&gt;Okukpe et al. (2017)&lt;/DisplayText&gt;&lt;record&gt;&lt;rec-number&gt;3798&lt;/rec-number&gt;&lt;foreign-keys&gt;&lt;key app="EN" db-id="aez9xp0rpwrw9cepxvnxs52sx9zea09xpv50" timestamp="1725447548"&gt;3798&lt;/key&gt;&lt;/foreign-keys&gt;&lt;ref-type name="Journal Article"&gt;17&lt;/ref-type&gt;&lt;contributors&gt;&lt;authors&gt;&lt;author&gt;Okukpe, K. M.&lt;/author&gt;&lt;author&gt;Adelaja, A. E.&lt;/author&gt;&lt;author&gt;Adeloye, A. A.&lt;/author&gt;&lt;author&gt;Adeyemo, A. D.&lt;/author&gt;&lt;author&gt;Odesanmi, O. M.&lt;/author&gt;&lt;author&gt;Olaniyi, A. W.&lt;/author&gt;&lt;author&gt;Adua, M. M.&lt;/author&gt;&lt;author&gt;Bamidele, Osho&lt;/author&gt;&lt;/authors&gt;&lt;/contributors&gt;&lt;titles&gt;&lt;title&gt;&lt;style face="normal" font="default" size="100%"&gt;Effects of different energy levels on growth of grasscutter (&lt;/style&gt;&lt;style face="italic" font="default" size="100%"&gt;Thryonomys swinderianus&lt;/style&gt;&lt;style face="normal" font="default" size="100%"&gt;)&lt;/style&gt;&lt;/title&gt;&lt;secondary-title&gt;Wayamba Journal of Animal Science&lt;/secondary-title&gt;&lt;/titles&gt;&lt;periodical&gt;&lt;full-title&gt;Wayamba Journal of Animal Science&lt;/full-title&gt;&lt;/periodical&gt;&lt;pages&gt;1539-1548&lt;/pages&gt;&lt;volume&gt;9&lt;/volume&gt;&lt;dates&gt;&lt;year&gt;2017&lt;/year&gt;&lt;/dates&gt;&lt;isbn&gt;2012-578X&lt;/isbn&gt;&lt;urls&gt;&lt;/urls&gt;&lt;/record&gt;&lt;/Cite&gt;&lt;/EndNote&gt;</w:instrText>
      </w:r>
      <w:r w:rsidR="00FA2819">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Okukpe et al. (2017)</w:t>
      </w:r>
      <w:r w:rsidR="00FA2819">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observed that dietary energy level significantly affected the growth performance of captive grasscutters. Likewise,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demonstrated that dietary fiber level influenced growth and several digestive parameters in young grasscutters. Nevertheless, scientific information remains scarce regarding the comparative effects of a nutritionally balanced complete pelleted diet and a conventional forage-based diet supplemented with concentrate on growth performance and carcass characteristics in this species.</w:t>
      </w:r>
    </w:p>
    <w:p w14:paraId="06958FC9" w14:textId="1D74AD10"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Improving growth performance alone is not sufficient to maximize meat production efficiency. Carcass traits, yields of commercial cuts, and technological meat quality attributes are also key indicators of the productive and commercial value of livestock production systems. In fast-growing species such as rabbits, improving the nutritional quality of the diet has been shown to enhance muscle deposition, carcass conformation, and meat yield </w:t>
      </w:r>
      <w:r w:rsidR="00FD0AFC">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 </w:instrText>
      </w:r>
      <w:r w:rsidR="004666E4">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EN.CITE.DATA </w:instrText>
      </w:r>
      <w:r w:rsidR="004666E4">
        <w:rPr>
          <w:rFonts w:ascii="Arial" w:eastAsia="Calibri" w:hAnsi="Arial" w:cs="Arial"/>
          <w:sz w:val="20"/>
          <w:szCs w:val="22"/>
          <w:lang w:val="en-US" w:eastAsia="en-US"/>
        </w:rPr>
      </w:r>
      <w:r w:rsidR="004666E4">
        <w:rPr>
          <w:rFonts w:ascii="Arial" w:eastAsia="Calibri" w:hAnsi="Arial" w:cs="Arial"/>
          <w:sz w:val="20"/>
          <w:szCs w:val="22"/>
          <w:lang w:val="en-US" w:eastAsia="en-US"/>
        </w:rPr>
        <w:fldChar w:fldCharType="end"/>
      </w:r>
      <w:r w:rsidR="00FD0AFC">
        <w:rPr>
          <w:rFonts w:ascii="Arial" w:eastAsia="Calibri" w:hAnsi="Arial" w:cs="Arial"/>
          <w:sz w:val="20"/>
          <w:szCs w:val="22"/>
          <w:lang w:val="en-US" w:eastAsia="en-US"/>
        </w:rPr>
      </w:r>
      <w:r w:rsidR="00FD0AFC">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(Cullere &amp; Dalle Zotte, 2018; Ebeid et al., 2022)</w:t>
      </w:r>
      <w:r w:rsidR="00FD0AFC">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Similar relationships between nutrition, muscle growth, and carcass quality may also exist in grasscutters because of the physiological similarities shared by these hindgut-fermenting herbivores.</w:t>
      </w:r>
    </w:p>
    <w:p w14:paraId="32B9D90D" w14:textId="33B66B16"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Moreover, meat quality depends not only on muscle yield but also on technological properties such as water-holding capacity, cooking loss, and the muscle-to-bone ratio. These characteristics are closely associated with muscle growth, protein deposition, and the physiological status of muscle at slaughter </w:t>
      </w:r>
      <w:r w:rsidR="000B3B9E">
        <w:rPr>
          <w:rFonts w:ascii="Arial" w:eastAsia="Calibri" w:hAnsi="Arial" w:cs="Arial"/>
          <w:sz w:val="20"/>
          <w:szCs w:val="22"/>
          <w:lang w:val="en-US" w:eastAsia="en-US"/>
        </w:rPr>
        <w:fldChar w:fldCharType="begin"/>
      </w:r>
      <w:r w:rsidR="00D14435">
        <w:rPr>
          <w:rFonts w:ascii="Arial" w:eastAsia="Calibri" w:hAnsi="Arial" w:cs="Arial"/>
          <w:sz w:val="20"/>
          <w:szCs w:val="22"/>
          <w:lang w:val="en-US" w:eastAsia="en-US"/>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0B3B9E">
        <w:rPr>
          <w:rFonts w:ascii="Arial" w:eastAsia="Calibri" w:hAnsi="Arial" w:cs="Arial"/>
          <w:sz w:val="20"/>
          <w:szCs w:val="22"/>
          <w:lang w:val="en-US" w:eastAsia="en-US"/>
        </w:rPr>
        <w:fldChar w:fldCharType="separate"/>
      </w:r>
      <w:r w:rsidR="000B3B9E">
        <w:rPr>
          <w:rFonts w:ascii="Arial" w:eastAsia="Calibri" w:hAnsi="Arial" w:cs="Arial"/>
          <w:noProof/>
          <w:sz w:val="20"/>
          <w:szCs w:val="22"/>
          <w:lang w:val="en-US" w:eastAsia="en-US"/>
        </w:rPr>
        <w:t>(Warner, 2023)</w:t>
      </w:r>
      <w:r w:rsidR="000B3B9E">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Therefore, improved nutritional management may simultaneously enhance animal performance and the quality of meat produced in grasscutter farming.</w:t>
      </w:r>
    </w:p>
    <w:p w14:paraId="1EC8A90F"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Based on these considerations, we hypothesized that a nutritionally balanced complete pelleted diet with higher nutrient density would improve growth performance, carcass characteristics, and selected technological properties of meat compared with a conventional forage-based feeding system in growing grasscutters.</w:t>
      </w:r>
    </w:p>
    <w:p w14:paraId="130A560E"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Therefore, the objective of this study was to evaluate the effects of two feeding systems (complete pelleted diet versus forage supplemented with concentrate) on body weight gain, average daily gain, carcass yield, and selected technological meat quality traits in male grasscutters reared up to six months of age.</w:t>
      </w:r>
    </w:p>
    <w:p w14:paraId="0E941402" w14:textId="77777777" w:rsidR="00790ADA" w:rsidRPr="00FB3A86" w:rsidRDefault="00790ADA" w:rsidP="00441B6F">
      <w:pPr>
        <w:pStyle w:val="Body"/>
        <w:spacing w:after="0"/>
        <w:rPr>
          <w:rFonts w:ascii="Arial" w:hAnsi="Arial" w:cs="Arial"/>
        </w:rPr>
      </w:pPr>
    </w:p>
    <w:p w14:paraId="61D037B0"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0BF5462A" w14:textId="77777777" w:rsidR="00790ADA" w:rsidRDefault="00790ADA" w:rsidP="00441B6F">
      <w:pPr>
        <w:pStyle w:val="Body"/>
        <w:spacing w:after="0"/>
        <w:rPr>
          <w:rFonts w:ascii="Arial" w:hAnsi="Arial" w:cs="Arial"/>
        </w:rPr>
      </w:pPr>
    </w:p>
    <w:p w14:paraId="5B9169F6" w14:textId="77777777" w:rsidR="00B30332" w:rsidRPr="00D850FD" w:rsidRDefault="00D850FD" w:rsidP="00B30332">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2.1 </w:t>
      </w:r>
      <w:r w:rsidR="00B30332" w:rsidRPr="00D850FD">
        <w:rPr>
          <w:rFonts w:ascii="Arial" w:eastAsia="Times New Roman" w:hAnsi="Arial" w:cs="Arial"/>
          <w:b/>
          <w:color w:val="auto"/>
          <w:sz w:val="22"/>
          <w:szCs w:val="20"/>
        </w:rPr>
        <w:t>Experimental site, animals and dietary treatments</w:t>
      </w:r>
    </w:p>
    <w:p w14:paraId="749ADEC0" w14:textId="091698CB"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The experiment was conducted in Côte d’Ivoire at the experimental farm of the Félix Houphouët-Boigny National Polytechnic Institute (INP-HB), Yamoussoukro. The experimental site is located at 5°27′ W longitude and 6°82′ N latitude. The vegetation corresponds to the forest–savanna transition zone. During the experimental period, the region recorded a total rainfall of 156.44 mm, a relative humidity of 75.1%, and temperatures ranging from 25 to 29°C</w:t>
      </w:r>
      <w:r w:rsidR="008C597E">
        <w:rPr>
          <w:rFonts w:ascii="Arial" w:hAnsi="Arial" w:cs="Arial"/>
          <w:sz w:val="20"/>
          <w:szCs w:val="20"/>
          <w:lang w:val="en-US" w:eastAsia="en-US"/>
        </w:rPr>
        <w:t xml:space="preserve"> </w:t>
      </w:r>
      <w:r w:rsidRPr="00B30332">
        <w:rPr>
          <w:rFonts w:ascii="Arial" w:hAnsi="Arial" w:cs="Arial"/>
          <w:sz w:val="20"/>
          <w:szCs w:val="20"/>
          <w:lang w:val="en-US" w:eastAsia="en-US"/>
        </w:rPr>
        <w:t>(</w:t>
      </w:r>
      <w:commentRangeStart w:id="1"/>
      <w:r>
        <w:fldChar w:fldCharType="begin"/>
      </w:r>
      <w:r>
        <w:instrText>HYPERLINK "http://www.tutiempo.net/" \t "_new"</w:instrText>
      </w:r>
      <w:r>
        <w:fldChar w:fldCharType="separate"/>
      </w:r>
      <w:r w:rsidRPr="00B30332">
        <w:rPr>
          <w:rFonts w:ascii="Arial" w:hAnsi="Arial" w:cs="Arial"/>
          <w:sz w:val="20"/>
          <w:szCs w:val="20"/>
          <w:lang w:val="en-US" w:eastAsia="en-US"/>
        </w:rPr>
        <w:t>www.tutiempo.net</w:t>
      </w:r>
      <w:r>
        <w:fldChar w:fldCharType="end"/>
      </w:r>
      <w:r w:rsidRPr="00B30332">
        <w:rPr>
          <w:rFonts w:ascii="Arial" w:hAnsi="Arial" w:cs="Arial"/>
          <w:sz w:val="20"/>
          <w:szCs w:val="20"/>
          <w:lang w:val="en-US" w:eastAsia="en-US"/>
        </w:rPr>
        <w:t>, 2019</w:t>
      </w:r>
      <w:commentRangeEnd w:id="1"/>
      <w:r w:rsidR="00976820" w:rsidRPr="00B30332">
        <w:rPr>
          <w:rStyle w:val="CommentReference"/>
          <w:rFonts w:ascii="Arial" w:hAnsi="Arial" w:cs="Arial"/>
          <w:sz w:val="20"/>
          <w:szCs w:val="20"/>
          <w:lang w:val="en-US" w:eastAsia="en-US"/>
        </w:rPr>
        <w:commentReference w:id="1"/>
      </w:r>
      <w:r w:rsidRPr="00B30332">
        <w:rPr>
          <w:rFonts w:ascii="Arial" w:hAnsi="Arial" w:cs="Arial"/>
          <w:sz w:val="20"/>
          <w:szCs w:val="20"/>
          <w:lang w:val="en-US" w:eastAsia="en-US"/>
        </w:rPr>
        <w:t>).</w:t>
      </w:r>
    </w:p>
    <w:p w14:paraId="74606A87" w14:textId="4546DB64"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Eighteen (18) weaned male grasscutters were used in this experiment. The animals were 45 ± 7 days old, with an average initial body weight of 528 ± 190 g. They were obtained from the experimental farm of the Higher School of Agronomy</w:t>
      </w:r>
      <w:r>
        <w:rPr>
          <w:rFonts w:ascii="Arial" w:hAnsi="Arial" w:cs="Arial"/>
          <w:sz w:val="20"/>
          <w:szCs w:val="20"/>
          <w:lang w:val="en-US" w:eastAsia="en-US"/>
        </w:rPr>
        <w:t>,</w:t>
      </w:r>
      <w:r w:rsidRPr="00B30332">
        <w:rPr>
          <w:rFonts w:ascii="Arial" w:hAnsi="Arial" w:cs="Arial"/>
          <w:sz w:val="20"/>
          <w:szCs w:val="20"/>
          <w:lang w:val="en-US" w:eastAsia="en-US"/>
        </w:rPr>
        <w:t xml:space="preserve"> Yamoussoukro. The animals were randomly allocated to two groups of nine grasscutters and individually housed in wire-mesh metabolic cages (L = 50 cm, W = 40 cm, H = 30 cm). Thus, each animal was considered </w:t>
      </w:r>
      <w:del w:id="2" w:author="Reviewer" w:date="2026-08-06T11:02:00Z" w16du:dateUtc="2026-08-06T05:32:00Z">
        <w:r w:rsidRPr="00B30332" w:rsidDel="00976820">
          <w:rPr>
            <w:rFonts w:ascii="Arial" w:hAnsi="Arial" w:cs="Arial"/>
            <w:sz w:val="20"/>
            <w:szCs w:val="20"/>
            <w:lang w:val="en-US" w:eastAsia="en-US"/>
          </w:rPr>
          <w:delText xml:space="preserve">as </w:delText>
        </w:r>
      </w:del>
      <w:r w:rsidRPr="00B30332">
        <w:rPr>
          <w:rFonts w:ascii="Arial" w:hAnsi="Arial" w:cs="Arial"/>
          <w:sz w:val="20"/>
          <w:szCs w:val="20"/>
          <w:lang w:val="en-US" w:eastAsia="en-US"/>
        </w:rPr>
        <w:t>an experimental unit. To minimize litter effects, offspring from the same litter were distributed among different experimental groups. The groups were also balanced according to weaning body weight to ensure homogeneity among treatments.</w:t>
      </w:r>
    </w:p>
    <w:p w14:paraId="31E3A3C5"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The two groups of grasscutters were fed two different dietary treatments from weaning until six months of age. The first group received a pelleted diet formulated for the growing (19% ADF</w:t>
      </w:r>
      <w:r>
        <w:rPr>
          <w:rFonts w:ascii="Arial" w:hAnsi="Arial" w:cs="Arial"/>
          <w:sz w:val="20"/>
          <w:szCs w:val="20"/>
          <w:lang w:val="en-US" w:eastAsia="en-US"/>
        </w:rPr>
        <w:t>: Acid Detergent Fib</w:t>
      </w:r>
      <w:r w:rsidR="009F7B71">
        <w:rPr>
          <w:rFonts w:ascii="Arial" w:hAnsi="Arial" w:cs="Arial"/>
          <w:sz w:val="20"/>
          <w:szCs w:val="20"/>
          <w:lang w:val="en-US" w:eastAsia="en-US"/>
        </w:rPr>
        <w:t>re</w:t>
      </w:r>
      <w:r w:rsidRPr="00B30332">
        <w:rPr>
          <w:rFonts w:ascii="Arial" w:hAnsi="Arial" w:cs="Arial"/>
          <w:sz w:val="20"/>
          <w:szCs w:val="20"/>
          <w:lang w:val="en-US" w:eastAsia="en-US"/>
        </w:rPr>
        <w:t>) and finishing (17% ADF) phases. The second group was fed a forage-based diet consisting of forage supplemented with concentrate. No medication was administered to the animals throughout the experimental period. The proportions of ingredients used in the experimental diets are presented in Table 1. Feed quantities offered to the animals were adjusted according to their age and growth stage (Table 2).</w:t>
      </w:r>
    </w:p>
    <w:p w14:paraId="050E979C"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p>
    <w:p w14:paraId="15C9AB67" w14:textId="77777777" w:rsidR="00C754C8" w:rsidRDefault="00C754C8" w:rsidP="00D25240">
      <w:pPr>
        <w:pStyle w:val="Heading3"/>
        <w:rPr>
          <w:rFonts w:ascii="Arial" w:eastAsia="Times New Roman" w:hAnsi="Arial" w:cs="Arial"/>
          <w:b/>
          <w:bCs/>
          <w:color w:val="auto"/>
          <w:sz w:val="20"/>
          <w:szCs w:val="20"/>
        </w:rPr>
      </w:pPr>
    </w:p>
    <w:p w14:paraId="36E6EA65" w14:textId="77777777" w:rsidR="00C754C8" w:rsidRDefault="00C754C8" w:rsidP="00D25240">
      <w:pPr>
        <w:pStyle w:val="Heading3"/>
        <w:rPr>
          <w:rFonts w:ascii="Arial" w:eastAsia="Times New Roman" w:hAnsi="Arial" w:cs="Arial"/>
          <w:b/>
          <w:bCs/>
          <w:color w:val="auto"/>
          <w:sz w:val="20"/>
          <w:szCs w:val="20"/>
        </w:rPr>
      </w:pPr>
    </w:p>
    <w:p w14:paraId="48A96EBB" w14:textId="77777777" w:rsidR="00C754C8" w:rsidRDefault="00C754C8" w:rsidP="00D25240">
      <w:pPr>
        <w:pStyle w:val="Heading3"/>
        <w:rPr>
          <w:rFonts w:ascii="Arial" w:eastAsia="Times New Roman" w:hAnsi="Arial" w:cs="Arial"/>
          <w:b/>
          <w:bCs/>
          <w:color w:val="auto"/>
          <w:sz w:val="20"/>
          <w:szCs w:val="20"/>
        </w:rPr>
      </w:pPr>
    </w:p>
    <w:p w14:paraId="419F847A" w14:textId="77777777" w:rsidR="00C754C8" w:rsidRDefault="00C754C8" w:rsidP="00D25240">
      <w:pPr>
        <w:pStyle w:val="Heading3"/>
        <w:rPr>
          <w:rFonts w:ascii="Arial" w:eastAsia="Times New Roman" w:hAnsi="Arial" w:cs="Arial"/>
          <w:b/>
          <w:bCs/>
          <w:color w:val="auto"/>
          <w:sz w:val="20"/>
          <w:szCs w:val="20"/>
        </w:rPr>
      </w:pPr>
    </w:p>
    <w:p w14:paraId="5CCA616D" w14:textId="77777777" w:rsidR="00C754C8" w:rsidRDefault="00C754C8" w:rsidP="00D25240">
      <w:pPr>
        <w:pStyle w:val="Heading3"/>
        <w:rPr>
          <w:rFonts w:ascii="Arial" w:eastAsia="Times New Roman" w:hAnsi="Arial" w:cs="Arial"/>
          <w:b/>
          <w:bCs/>
          <w:color w:val="auto"/>
          <w:sz w:val="20"/>
          <w:szCs w:val="20"/>
        </w:rPr>
      </w:pPr>
    </w:p>
    <w:p w14:paraId="1BDAE363" w14:textId="1FAA2140" w:rsidR="00D25240" w:rsidRPr="009F7B71" w:rsidRDefault="00D25240" w:rsidP="00D25240">
      <w:pPr>
        <w:pStyle w:val="Heading3"/>
        <w:rPr>
          <w:rFonts w:ascii="Arial" w:eastAsia="Times New Roman" w:hAnsi="Arial" w:cs="Arial"/>
          <w:b/>
          <w:bCs/>
          <w:color w:val="auto"/>
          <w:sz w:val="20"/>
          <w:szCs w:val="20"/>
        </w:rPr>
      </w:pPr>
      <w:r w:rsidRPr="009F7B71">
        <w:rPr>
          <w:rFonts w:ascii="Arial" w:eastAsia="Times New Roman" w:hAnsi="Arial" w:cs="Arial"/>
          <w:b/>
          <w:bCs/>
          <w:color w:val="auto"/>
          <w:sz w:val="20"/>
          <w:szCs w:val="20"/>
        </w:rPr>
        <w:t>Table 1. Ingredient proportions of experimental diets (% as-fed basis)</w:t>
      </w:r>
    </w:p>
    <w:p w14:paraId="37520AC8" w14:textId="77777777" w:rsidR="00D25240" w:rsidRPr="00D25240" w:rsidRDefault="00D25240" w:rsidP="00D25240"/>
    <w:tbl>
      <w:tblPr>
        <w:tblStyle w:val="PlainTable2"/>
        <w:tblW w:w="0" w:type="auto"/>
        <w:tblLook w:val="04A0" w:firstRow="1" w:lastRow="0" w:firstColumn="1" w:lastColumn="0" w:noHBand="0" w:noVBand="1"/>
      </w:tblPr>
      <w:tblGrid>
        <w:gridCol w:w="4052"/>
        <w:gridCol w:w="961"/>
        <w:gridCol w:w="1017"/>
        <w:gridCol w:w="2140"/>
      </w:tblGrid>
      <w:tr w:rsidR="00D25240" w:rsidRPr="00D25240" w14:paraId="39C83AE0" w14:textId="77777777" w:rsidTr="00D25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1746EE0" w14:textId="77777777" w:rsidR="00D25240" w:rsidRPr="00D25240" w:rsidRDefault="00D25240" w:rsidP="00D25240">
            <w:pPr>
              <w:jc w:val="center"/>
              <w:rPr>
                <w:rFonts w:ascii="Arial" w:hAnsi="Arial" w:cs="Arial"/>
              </w:rPr>
            </w:pPr>
            <w:r w:rsidRPr="00D25240">
              <w:rPr>
                <w:rFonts w:ascii="Arial" w:hAnsi="Arial" w:cs="Arial"/>
              </w:rPr>
              <w:t>Feed ingredients</w:t>
            </w:r>
          </w:p>
        </w:tc>
        <w:tc>
          <w:tcPr>
            <w:tcW w:w="0" w:type="auto"/>
            <w:gridSpan w:val="2"/>
            <w:vAlign w:val="center"/>
            <w:hideMark/>
          </w:tcPr>
          <w:p w14:paraId="4ACE6782"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Pelleted diet</w:t>
            </w:r>
          </w:p>
        </w:tc>
        <w:tc>
          <w:tcPr>
            <w:tcW w:w="0" w:type="auto"/>
            <w:vMerge w:val="restart"/>
            <w:vAlign w:val="center"/>
            <w:hideMark/>
          </w:tcPr>
          <w:p w14:paraId="6B65C1C9"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Forage-based diet</w:t>
            </w:r>
          </w:p>
        </w:tc>
      </w:tr>
      <w:tr w:rsidR="00D25240" w:rsidRPr="00D25240" w14:paraId="3F23B4D4" w14:textId="77777777" w:rsidTr="00D2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1876AC8" w14:textId="77777777" w:rsidR="00D25240" w:rsidRPr="00D25240" w:rsidRDefault="00D25240" w:rsidP="00D25240">
            <w:pPr>
              <w:jc w:val="center"/>
              <w:rPr>
                <w:rFonts w:ascii="Arial" w:hAnsi="Arial" w:cs="Arial"/>
              </w:rPr>
            </w:pPr>
          </w:p>
        </w:tc>
        <w:tc>
          <w:tcPr>
            <w:tcW w:w="0" w:type="auto"/>
            <w:vAlign w:val="center"/>
            <w:hideMark/>
          </w:tcPr>
          <w:p w14:paraId="53185877"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19</w:t>
            </w:r>
          </w:p>
        </w:tc>
        <w:tc>
          <w:tcPr>
            <w:tcW w:w="0" w:type="auto"/>
            <w:vAlign w:val="center"/>
            <w:hideMark/>
          </w:tcPr>
          <w:p w14:paraId="6806B6F4"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17</w:t>
            </w:r>
          </w:p>
        </w:tc>
        <w:tc>
          <w:tcPr>
            <w:tcW w:w="0" w:type="auto"/>
            <w:vMerge/>
            <w:vAlign w:val="center"/>
            <w:hideMark/>
          </w:tcPr>
          <w:p w14:paraId="64A593CB"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25240" w:rsidRPr="00D25240" w14:paraId="0405A396" w14:textId="77777777" w:rsidTr="00D2524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DCF9F0" w14:textId="77777777" w:rsidR="00D25240" w:rsidRPr="00D25240" w:rsidRDefault="00D25240" w:rsidP="00D25240">
            <w:pPr>
              <w:jc w:val="center"/>
              <w:rPr>
                <w:rFonts w:ascii="Arial" w:hAnsi="Arial" w:cs="Arial"/>
              </w:rPr>
            </w:pPr>
            <w:r w:rsidRPr="00D25240">
              <w:rPr>
                <w:rFonts w:ascii="Arial" w:hAnsi="Arial" w:cs="Arial"/>
              </w:rPr>
              <w:t>Physiological stage</w:t>
            </w:r>
          </w:p>
        </w:tc>
        <w:tc>
          <w:tcPr>
            <w:tcW w:w="0" w:type="auto"/>
            <w:vAlign w:val="center"/>
            <w:hideMark/>
          </w:tcPr>
          <w:p w14:paraId="536D4C9F"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w:t>
            </w:r>
          </w:p>
        </w:tc>
        <w:tc>
          <w:tcPr>
            <w:tcW w:w="0" w:type="auto"/>
            <w:vAlign w:val="center"/>
            <w:hideMark/>
          </w:tcPr>
          <w:p w14:paraId="232140D6"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t>Finishing</w:t>
            </w:r>
          </w:p>
        </w:tc>
        <w:tc>
          <w:tcPr>
            <w:tcW w:w="0" w:type="auto"/>
            <w:vAlign w:val="center"/>
            <w:hideMark/>
          </w:tcPr>
          <w:p w14:paraId="4DC119BF"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 and finishing</w:t>
            </w:r>
          </w:p>
        </w:tc>
      </w:tr>
      <w:tr w:rsidR="00D25240" w:rsidRPr="00D25240" w14:paraId="0ED425AA" w14:textId="77777777" w:rsidTr="009F7B71">
        <w:trPr>
          <w:cnfStyle w:val="000000100000" w:firstRow="0" w:lastRow="0" w:firstColumn="0" w:lastColumn="0" w:oddVBand="0" w:evenVBand="0" w:oddHBand="1" w:evenHBand="0" w:firstRowFirstColumn="0" w:firstRowLastColumn="0" w:lastRowFirstColumn="0" w:lastRowLastColumn="0"/>
          <w:trHeight w:val="191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676153E2" w14:textId="77777777" w:rsidR="00D25240" w:rsidRPr="00D25240" w:rsidRDefault="00D25240" w:rsidP="00D25240">
            <w:pPr>
              <w:rPr>
                <w:rFonts w:ascii="Arial" w:hAnsi="Arial" w:cs="Arial"/>
                <w:b w:val="0"/>
                <w:bCs w:val="0"/>
              </w:rPr>
            </w:pPr>
            <w:r w:rsidRPr="00D25240">
              <w:rPr>
                <w:rFonts w:ascii="Arial" w:hAnsi="Arial" w:cs="Arial"/>
                <w:b w:val="0"/>
                <w:bCs w:val="0"/>
                <w:i/>
                <w:iCs/>
              </w:rPr>
              <w:t>Pennisetum purpureum</w:t>
            </w:r>
            <w:r w:rsidRPr="00D25240">
              <w:rPr>
                <w:rFonts w:ascii="Arial" w:hAnsi="Arial" w:cs="Arial"/>
                <w:b w:val="0"/>
                <w:bCs w:val="0"/>
              </w:rPr>
              <w:t> (leaves)</w:t>
            </w:r>
          </w:p>
          <w:p w14:paraId="1BDBED41" w14:textId="77777777" w:rsidR="00D25240" w:rsidRPr="00D25240" w:rsidRDefault="00D25240" w:rsidP="00D25240">
            <w:pPr>
              <w:rPr>
                <w:rFonts w:ascii="Arial" w:hAnsi="Arial" w:cs="Arial"/>
                <w:b w:val="0"/>
                <w:bCs w:val="0"/>
                <w:i/>
                <w:iCs/>
              </w:rPr>
            </w:pPr>
            <w:r w:rsidRPr="00D25240">
              <w:rPr>
                <w:rFonts w:ascii="Arial" w:hAnsi="Arial" w:cs="Arial"/>
                <w:b w:val="0"/>
                <w:bCs w:val="0"/>
              </w:rPr>
              <w:t>Wheat bran</w:t>
            </w:r>
          </w:p>
          <w:p w14:paraId="5F299C85" w14:textId="77777777" w:rsidR="00D25240" w:rsidRPr="00D25240" w:rsidRDefault="00D25240" w:rsidP="00D25240">
            <w:pPr>
              <w:rPr>
                <w:rFonts w:ascii="Arial" w:hAnsi="Arial" w:cs="Arial"/>
                <w:b w:val="0"/>
                <w:bCs w:val="0"/>
                <w:i/>
                <w:iCs/>
              </w:rPr>
            </w:pPr>
            <w:r w:rsidRPr="00D25240">
              <w:rPr>
                <w:rFonts w:ascii="Arial" w:hAnsi="Arial" w:cs="Arial"/>
                <w:b w:val="0"/>
                <w:bCs w:val="0"/>
              </w:rPr>
              <w:t>Cottonseed meal</w:t>
            </w:r>
          </w:p>
          <w:p w14:paraId="5A668636" w14:textId="77777777" w:rsidR="00D25240" w:rsidRPr="00D25240" w:rsidRDefault="00D25240" w:rsidP="00D25240">
            <w:pPr>
              <w:rPr>
                <w:rFonts w:ascii="Arial" w:hAnsi="Arial" w:cs="Arial"/>
                <w:b w:val="0"/>
                <w:bCs w:val="0"/>
                <w:i/>
                <w:iCs/>
              </w:rPr>
            </w:pPr>
            <w:r w:rsidRPr="00D25240">
              <w:rPr>
                <w:rFonts w:ascii="Arial" w:hAnsi="Arial" w:cs="Arial"/>
                <w:b w:val="0"/>
                <w:bCs w:val="0"/>
              </w:rPr>
              <w:t>Maize</w:t>
            </w:r>
          </w:p>
          <w:p w14:paraId="2A37B50A" w14:textId="77777777" w:rsidR="00D25240" w:rsidRPr="00D25240" w:rsidRDefault="00D25240" w:rsidP="00D25240">
            <w:pPr>
              <w:rPr>
                <w:rFonts w:ascii="Arial" w:hAnsi="Arial" w:cs="Arial"/>
                <w:b w:val="0"/>
                <w:bCs w:val="0"/>
                <w:i/>
                <w:iCs/>
              </w:rPr>
            </w:pPr>
            <w:r w:rsidRPr="00D25240">
              <w:rPr>
                <w:rFonts w:ascii="Arial" w:hAnsi="Arial" w:cs="Arial"/>
                <w:b w:val="0"/>
                <w:bCs w:val="0"/>
              </w:rPr>
              <w:t>Soybean meal</w:t>
            </w:r>
          </w:p>
          <w:p w14:paraId="3628F7EE" w14:textId="77777777" w:rsidR="00D25240" w:rsidRPr="00D25240" w:rsidRDefault="00D25240" w:rsidP="00D25240">
            <w:pPr>
              <w:rPr>
                <w:rFonts w:ascii="Arial" w:hAnsi="Arial" w:cs="Arial"/>
                <w:b w:val="0"/>
                <w:bCs w:val="0"/>
                <w:i/>
                <w:iCs/>
              </w:rPr>
            </w:pPr>
            <w:r w:rsidRPr="00D25240">
              <w:rPr>
                <w:rFonts w:ascii="Arial" w:hAnsi="Arial" w:cs="Arial"/>
                <w:b w:val="0"/>
                <w:bCs w:val="0"/>
              </w:rPr>
              <w:t>Oyster shell flour</w:t>
            </w:r>
          </w:p>
          <w:p w14:paraId="5CBC413F" w14:textId="77777777" w:rsidR="00D25240" w:rsidRPr="00D25240" w:rsidRDefault="00D25240" w:rsidP="00D25240">
            <w:pPr>
              <w:rPr>
                <w:rFonts w:ascii="Arial" w:hAnsi="Arial" w:cs="Arial"/>
                <w:b w:val="0"/>
                <w:bCs w:val="0"/>
                <w:i/>
                <w:iCs/>
              </w:rPr>
            </w:pPr>
            <w:r w:rsidRPr="00D25240">
              <w:rPr>
                <w:rFonts w:ascii="Arial" w:hAnsi="Arial" w:cs="Arial"/>
                <w:b w:val="0"/>
                <w:bCs w:val="0"/>
              </w:rPr>
              <w:t>Salt</w:t>
            </w:r>
          </w:p>
          <w:p w14:paraId="3D1FFB48" w14:textId="77777777" w:rsidR="00D25240" w:rsidRPr="00D25240" w:rsidRDefault="00D25240" w:rsidP="00D25240">
            <w:pPr>
              <w:rPr>
                <w:rFonts w:ascii="Arial" w:hAnsi="Arial" w:cs="Arial"/>
              </w:rPr>
            </w:pPr>
            <w:r w:rsidRPr="00D25240">
              <w:rPr>
                <w:rFonts w:ascii="Arial" w:hAnsi="Arial" w:cs="Arial"/>
              </w:rPr>
              <w:t>Rabbit premix*</w:t>
            </w:r>
          </w:p>
        </w:tc>
        <w:tc>
          <w:tcPr>
            <w:tcW w:w="0" w:type="auto"/>
            <w:tcBorders>
              <w:bottom w:val="single" w:sz="4" w:space="0" w:color="auto"/>
            </w:tcBorders>
            <w:hideMark/>
          </w:tcPr>
          <w:p w14:paraId="0EF7DA7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41.4</w:t>
            </w:r>
          </w:p>
          <w:p w14:paraId="5585C56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15.0</w:t>
            </w:r>
          </w:p>
          <w:p w14:paraId="07F1D72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10.0</w:t>
            </w:r>
          </w:p>
          <w:p w14:paraId="63D7E6D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24.4</w:t>
            </w:r>
          </w:p>
          <w:p w14:paraId="6CC04AC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7.1</w:t>
            </w:r>
          </w:p>
          <w:p w14:paraId="2801B1B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640BE2B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3706796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0E6B365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39.2</w:t>
            </w:r>
          </w:p>
          <w:p w14:paraId="4211432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3.0</w:t>
            </w:r>
          </w:p>
          <w:p w14:paraId="2B4955C8"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7.6</w:t>
            </w:r>
          </w:p>
          <w:p w14:paraId="376C98B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37.3</w:t>
            </w:r>
          </w:p>
          <w:p w14:paraId="5C2CAEF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10.9</w:t>
            </w:r>
          </w:p>
          <w:p w14:paraId="3941939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23C91CB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755E9BA6"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498617F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3852C89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5AE5D22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3DBBC35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67428C2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F082F1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803DE58"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775D75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r>
      <w:tr w:rsidR="00D25240" w:rsidRPr="00D25240" w14:paraId="212D61D0"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14:paraId="7BB5AF8A" w14:textId="77777777" w:rsidR="00D25240" w:rsidRPr="00D25240" w:rsidRDefault="00D25240" w:rsidP="00D25240">
            <w:pPr>
              <w:rPr>
                <w:rFonts w:ascii="Arial" w:hAnsi="Arial" w:cs="Arial"/>
              </w:rPr>
            </w:pPr>
            <w:r w:rsidRPr="00D25240">
              <w:rPr>
                <w:rFonts w:ascii="Arial" w:hAnsi="Arial" w:cs="Arial"/>
                <w:i/>
                <w:iCs/>
              </w:rPr>
              <w:t>Pennisetum purpureum</w:t>
            </w:r>
            <w:r w:rsidRPr="00D25240">
              <w:rPr>
                <w:rFonts w:ascii="Arial" w:hAnsi="Arial" w:cs="Arial"/>
              </w:rPr>
              <w:t> forage</w:t>
            </w:r>
          </w:p>
        </w:tc>
        <w:tc>
          <w:tcPr>
            <w:tcW w:w="0" w:type="auto"/>
            <w:tcBorders>
              <w:top w:val="single" w:sz="4" w:space="0" w:color="auto"/>
              <w:bottom w:val="nil"/>
            </w:tcBorders>
            <w:hideMark/>
          </w:tcPr>
          <w:p w14:paraId="041C3799"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498DA2CD"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59AB717B"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70.0</w:t>
            </w:r>
          </w:p>
        </w:tc>
      </w:tr>
      <w:tr w:rsidR="00D25240" w:rsidRPr="00D25240" w14:paraId="256C5A73" w14:textId="77777777" w:rsidTr="009F7B71">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hideMark/>
          </w:tcPr>
          <w:p w14:paraId="650E3224" w14:textId="77777777" w:rsidR="00D25240" w:rsidRPr="009F7B71" w:rsidRDefault="00D25240" w:rsidP="00D25240">
            <w:pPr>
              <w:rPr>
                <w:rFonts w:ascii="Arial" w:hAnsi="Arial" w:cs="Arial"/>
                <w:b w:val="0"/>
                <w:bCs w:val="0"/>
              </w:rPr>
            </w:pPr>
            <w:r w:rsidRPr="009F7B71">
              <w:rPr>
                <w:rFonts w:ascii="Arial" w:hAnsi="Arial" w:cs="Arial"/>
                <w:b w:val="0"/>
                <w:bCs w:val="0"/>
              </w:rPr>
              <w:t>Dry maize grain</w:t>
            </w:r>
          </w:p>
          <w:p w14:paraId="6CA67727" w14:textId="77777777" w:rsidR="00D25240" w:rsidRPr="009F7B71" w:rsidRDefault="00D25240" w:rsidP="00D25240">
            <w:pPr>
              <w:rPr>
                <w:rFonts w:ascii="Arial" w:hAnsi="Arial" w:cs="Arial"/>
                <w:b w:val="0"/>
                <w:bCs w:val="0"/>
              </w:rPr>
            </w:pPr>
            <w:r w:rsidRPr="009F7B71">
              <w:rPr>
                <w:rFonts w:ascii="Arial" w:hAnsi="Arial" w:cs="Arial"/>
                <w:b w:val="0"/>
                <w:bCs w:val="0"/>
                <w:i/>
                <w:iCs/>
              </w:rPr>
              <w:t>Leucaena leucocephala</w:t>
            </w:r>
            <w:r w:rsidRPr="009F7B71">
              <w:rPr>
                <w:rFonts w:ascii="Arial" w:hAnsi="Arial" w:cs="Arial"/>
                <w:b w:val="0"/>
                <w:bCs w:val="0"/>
              </w:rPr>
              <w:t> (dried leaf powder)</w:t>
            </w:r>
          </w:p>
          <w:p w14:paraId="4935F879" w14:textId="77777777" w:rsidR="00D25240" w:rsidRPr="009F7B71" w:rsidRDefault="00D25240" w:rsidP="00D25240">
            <w:pPr>
              <w:rPr>
                <w:rFonts w:ascii="Arial" w:hAnsi="Arial" w:cs="Arial"/>
                <w:b w:val="0"/>
                <w:bCs w:val="0"/>
              </w:rPr>
            </w:pPr>
            <w:r w:rsidRPr="009F7B71">
              <w:rPr>
                <w:rFonts w:ascii="Arial" w:hAnsi="Arial" w:cs="Arial"/>
                <w:b w:val="0"/>
                <w:bCs w:val="0"/>
              </w:rPr>
              <w:t>Eggshell flour</w:t>
            </w:r>
          </w:p>
          <w:p w14:paraId="368A039D" w14:textId="77777777" w:rsidR="00D25240" w:rsidRPr="00D25240" w:rsidRDefault="00D25240" w:rsidP="00D25240">
            <w:pPr>
              <w:rPr>
                <w:rFonts w:ascii="Arial" w:hAnsi="Arial" w:cs="Arial"/>
              </w:rPr>
            </w:pPr>
            <w:r w:rsidRPr="00D25240">
              <w:rPr>
                <w:rFonts w:ascii="Arial" w:hAnsi="Arial" w:cs="Arial"/>
              </w:rPr>
              <w:t>Table salt</w:t>
            </w:r>
          </w:p>
        </w:tc>
        <w:tc>
          <w:tcPr>
            <w:tcW w:w="0" w:type="auto"/>
            <w:tcBorders>
              <w:top w:val="nil"/>
              <w:bottom w:val="single" w:sz="4" w:space="0" w:color="auto"/>
            </w:tcBorders>
            <w:hideMark/>
          </w:tcPr>
          <w:p w14:paraId="67B966B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EA65BA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5F1752C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1CCFD48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6C19A51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EDE95C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C25D9D4"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3225343"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16E1027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26.7</w:t>
            </w:r>
          </w:p>
          <w:p w14:paraId="5129446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37314EA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79A40BF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0.3</w:t>
            </w:r>
          </w:p>
        </w:tc>
      </w:tr>
      <w:tr w:rsidR="00D25240" w:rsidRPr="00D25240" w14:paraId="5B292A3A"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48D6C585" w14:textId="77777777" w:rsidR="00D25240" w:rsidRPr="00D25240" w:rsidRDefault="00D25240" w:rsidP="00D25240">
            <w:pPr>
              <w:rPr>
                <w:rFonts w:ascii="Arial" w:hAnsi="Arial" w:cs="Arial"/>
              </w:rPr>
            </w:pPr>
            <w:r w:rsidRPr="00D25240">
              <w:rPr>
                <w:rFonts w:ascii="Arial" w:hAnsi="Arial" w:cs="Arial"/>
              </w:rPr>
              <w:t>Total</w:t>
            </w:r>
          </w:p>
        </w:tc>
        <w:tc>
          <w:tcPr>
            <w:tcW w:w="0" w:type="auto"/>
            <w:tcBorders>
              <w:top w:val="single" w:sz="4" w:space="0" w:color="auto"/>
            </w:tcBorders>
            <w:hideMark/>
          </w:tcPr>
          <w:p w14:paraId="72644DB0"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0D0558FE"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2133CC16"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r>
    </w:tbl>
    <w:p w14:paraId="5545E2CA" w14:textId="77777777" w:rsidR="007958A1" w:rsidRDefault="007958A1" w:rsidP="009F7B71">
      <w:pPr>
        <w:pStyle w:val="NormalWeb"/>
        <w:spacing w:before="0" w:beforeAutospacing="0" w:after="0" w:afterAutospacing="0"/>
        <w:rPr>
          <w:rFonts w:ascii="Arial" w:hAnsi="Arial" w:cs="Arial"/>
          <w:bCs/>
          <w:color w:val="000000" w:themeColor="text1"/>
          <w:sz w:val="18"/>
          <w:szCs w:val="18"/>
        </w:rPr>
      </w:pPr>
      <w:r w:rsidRPr="00682CC1">
        <w:rPr>
          <w:rFonts w:ascii="Arial" w:hAnsi="Arial" w:cs="Arial"/>
          <w:bCs/>
          <w:color w:val="000000" w:themeColor="text1"/>
          <w:sz w:val="18"/>
          <w:szCs w:val="18"/>
        </w:rPr>
        <w:t xml:space="preserve">Note: </w:t>
      </w:r>
    </w:p>
    <w:p w14:paraId="751A328D" w14:textId="77777777" w:rsidR="00D25240" w:rsidRPr="005F0F27" w:rsidRDefault="00D25240" w:rsidP="009F7B71">
      <w:pPr>
        <w:pStyle w:val="NormalWeb"/>
        <w:spacing w:before="0" w:beforeAutospacing="0" w:after="0" w:afterAutospacing="0"/>
        <w:rPr>
          <w:rFonts w:ascii="Arial" w:hAnsi="Arial" w:cs="Arial"/>
          <w:sz w:val="18"/>
          <w:szCs w:val="18"/>
          <w:lang w:val="en-US" w:eastAsia="en-US"/>
        </w:rPr>
      </w:pPr>
      <w:r w:rsidRPr="005F0F27">
        <w:rPr>
          <w:rFonts w:ascii="Arial" w:hAnsi="Arial" w:cs="Arial"/>
          <w:sz w:val="18"/>
          <w:szCs w:val="18"/>
          <w:lang w:val="en-US" w:eastAsia="en-US"/>
        </w:rPr>
        <w:t>ADF: Acid detergent fibre.</w:t>
      </w:r>
    </w:p>
    <w:p w14:paraId="09123CE4" w14:textId="77777777" w:rsidR="00D25240" w:rsidRPr="005F0F27" w:rsidRDefault="00D25240" w:rsidP="009F7B71">
      <w:pPr>
        <w:pStyle w:val="NormalWeb"/>
        <w:spacing w:before="0" w:beforeAutospacing="0" w:after="0" w:afterAutospacing="0"/>
        <w:jc w:val="both"/>
        <w:rPr>
          <w:rFonts w:ascii="Arial" w:hAnsi="Arial" w:cs="Arial"/>
          <w:sz w:val="18"/>
          <w:szCs w:val="18"/>
          <w:lang w:val="en-US" w:eastAsia="en-US"/>
        </w:rPr>
      </w:pPr>
      <w:r w:rsidRPr="005F0F27">
        <w:rPr>
          <w:rFonts w:ascii="Arial" w:hAnsi="Arial" w:cs="Arial"/>
          <w:sz w:val="18"/>
          <w:szCs w:val="18"/>
          <w:lang w:val="en-US" w:eastAsia="en-US"/>
        </w:rPr>
        <w:t>* Rabbit premix composition (per kg): citric acid (9 mg</w:t>
      </w:r>
      <w:commentRangeStart w:id="3"/>
      <w:r w:rsidRPr="005F0F27">
        <w:rPr>
          <w:rFonts w:ascii="Arial" w:hAnsi="Arial" w:cs="Arial"/>
          <w:sz w:val="18"/>
          <w:szCs w:val="18"/>
          <w:lang w:val="en-US" w:eastAsia="en-US"/>
        </w:rPr>
        <w:t>); propyl gallate; aromatic substances mixture</w:t>
      </w:r>
      <w:commentRangeEnd w:id="3"/>
      <w:r w:rsidR="005B66E5" w:rsidRPr="005F0F27">
        <w:rPr>
          <w:rStyle w:val="CommentReference"/>
          <w:rFonts w:ascii="Arial" w:hAnsi="Arial" w:cs="Arial"/>
          <w:sz w:val="18"/>
          <w:szCs w:val="18"/>
          <w:lang w:val="en-US" w:eastAsia="en-US"/>
        </w:rPr>
        <w:commentReference w:id="3"/>
      </w:r>
      <w:r w:rsidRPr="005F0F27">
        <w:rPr>
          <w:rFonts w:ascii="Arial" w:hAnsi="Arial" w:cs="Arial"/>
          <w:sz w:val="18"/>
          <w:szCs w:val="18"/>
          <w:lang w:val="en-US" w:eastAsia="en-US"/>
        </w:rPr>
        <w:t>; vitamin A (2,500,000 IU); vitamin D</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(250,000 IU); vitamin E (12,500 IU); vitamin K</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(375 mg); vitamin B</w:t>
      </w:r>
      <w:r w:rsidRPr="005F0F27">
        <w:rPr>
          <w:rFonts w:ascii="Cambria Math" w:hAnsi="Cambria Math" w:cs="Cambria Math"/>
          <w:sz w:val="18"/>
          <w:szCs w:val="18"/>
          <w:lang w:val="en-US" w:eastAsia="en-US"/>
        </w:rPr>
        <w:t>₁</w:t>
      </w:r>
      <w:r w:rsidRPr="005F0F27">
        <w:rPr>
          <w:rFonts w:ascii="Arial" w:hAnsi="Arial" w:cs="Arial"/>
          <w:sz w:val="18"/>
          <w:szCs w:val="18"/>
          <w:lang w:val="en-US" w:eastAsia="en-US"/>
        </w:rPr>
        <w:t xml:space="preserve"> (500 mg); choline chloride (45,000 mg); vitamin B</w:t>
      </w:r>
      <w:r w:rsidRPr="005F0F27">
        <w:rPr>
          <w:rFonts w:ascii="Cambria Math" w:hAnsi="Cambria Math" w:cs="Cambria Math"/>
          <w:sz w:val="18"/>
          <w:szCs w:val="18"/>
          <w:lang w:val="en-US" w:eastAsia="en-US"/>
        </w:rPr>
        <w:t>₂</w:t>
      </w:r>
      <w:r w:rsidRPr="005F0F27">
        <w:rPr>
          <w:rFonts w:ascii="Arial" w:hAnsi="Arial" w:cs="Arial"/>
          <w:sz w:val="18"/>
          <w:szCs w:val="18"/>
          <w:lang w:val="en-US" w:eastAsia="en-US"/>
        </w:rPr>
        <w:t>; calcium D-pantothenate; vitamin B</w:t>
      </w:r>
      <w:r w:rsidRPr="005F0F27">
        <w:rPr>
          <w:rFonts w:ascii="Cambria Math" w:hAnsi="Cambria Math" w:cs="Cambria Math"/>
          <w:sz w:val="18"/>
          <w:szCs w:val="18"/>
          <w:lang w:val="en-US" w:eastAsia="en-US"/>
        </w:rPr>
        <w:t>₆</w:t>
      </w:r>
      <w:r w:rsidRPr="005F0F27">
        <w:rPr>
          <w:rFonts w:ascii="Arial" w:hAnsi="Arial" w:cs="Arial"/>
          <w:sz w:val="18"/>
          <w:szCs w:val="18"/>
          <w:lang w:val="en-US" w:eastAsia="en-US"/>
        </w:rPr>
        <w:t>; vitamin B</w:t>
      </w:r>
      <w:r w:rsidRPr="005F0F27">
        <w:rPr>
          <w:rFonts w:ascii="Cambria Math" w:hAnsi="Cambria Math" w:cs="Cambria Math"/>
          <w:sz w:val="18"/>
          <w:szCs w:val="18"/>
          <w:lang w:val="en-US" w:eastAsia="en-US"/>
        </w:rPr>
        <w:t>₁₂</w:t>
      </w:r>
      <w:r w:rsidRPr="005F0F27">
        <w:rPr>
          <w:rFonts w:ascii="Arial" w:hAnsi="Arial" w:cs="Arial"/>
          <w:sz w:val="18"/>
          <w:szCs w:val="18"/>
          <w:lang w:val="en-US" w:eastAsia="en-US"/>
        </w:rPr>
        <w:t>; niacin/niacinamide; folic acid; biotin; copper (2,000 mg); iron (12,500 mg); zinc (12,500 mg); manganese (5,000 mg); iodine (75 mg); cobalt (25 mg); selenium (25 mg). Carrier: calcium carbonate and magnesium oxide.</w:t>
      </w:r>
    </w:p>
    <w:p w14:paraId="1BB6BF70" w14:textId="77777777" w:rsidR="00D25240" w:rsidRPr="003C0D11" w:rsidRDefault="00D25240" w:rsidP="00B30332">
      <w:pPr>
        <w:pStyle w:val="NormalWeb"/>
        <w:spacing w:before="0" w:beforeAutospacing="0" w:after="0" w:afterAutospacing="0"/>
        <w:jc w:val="both"/>
        <w:rPr>
          <w:rFonts w:ascii="Arial" w:hAnsi="Arial" w:cs="Arial"/>
          <w:sz w:val="20"/>
          <w:szCs w:val="20"/>
          <w:lang w:val="en-US" w:eastAsia="en-US"/>
        </w:rPr>
      </w:pPr>
    </w:p>
    <w:p w14:paraId="4CDADF8A" w14:textId="77777777" w:rsidR="009F7B71" w:rsidRPr="00D850FD" w:rsidRDefault="009F7B71" w:rsidP="009F7B71">
      <w:pPr>
        <w:pStyle w:val="Heading3"/>
        <w:rPr>
          <w:rFonts w:ascii="Arial" w:eastAsia="Times New Roman" w:hAnsi="Arial" w:cs="Arial"/>
          <w:b/>
          <w:bCs/>
          <w:color w:val="auto"/>
          <w:sz w:val="20"/>
          <w:szCs w:val="20"/>
        </w:rPr>
      </w:pPr>
      <w:r w:rsidRPr="00D850FD">
        <w:rPr>
          <w:rFonts w:ascii="Arial" w:eastAsia="Times New Roman" w:hAnsi="Arial" w:cs="Arial"/>
          <w:b/>
          <w:bCs/>
          <w:color w:val="auto"/>
          <w:sz w:val="20"/>
          <w:szCs w:val="20"/>
        </w:rPr>
        <w:t xml:space="preserve">Table 2. </w:t>
      </w:r>
      <w:r w:rsidR="00D850FD" w:rsidRPr="00D850FD">
        <w:rPr>
          <w:rFonts w:ascii="Arial" w:eastAsia="Times New Roman" w:hAnsi="Arial" w:cs="Arial"/>
          <w:b/>
          <w:bCs/>
          <w:color w:val="auto"/>
          <w:sz w:val="20"/>
          <w:szCs w:val="20"/>
        </w:rPr>
        <w:t>Daily feed allowance provided to grasscutters during the experimental period (g/animal/day)</w:t>
      </w:r>
    </w:p>
    <w:p w14:paraId="03BE7F49" w14:textId="77777777" w:rsidR="00D850FD" w:rsidRPr="00D850FD" w:rsidRDefault="00D850FD" w:rsidP="00D850FD"/>
    <w:tbl>
      <w:tblPr>
        <w:tblStyle w:val="PlainTable2"/>
        <w:tblW w:w="0" w:type="auto"/>
        <w:jc w:val="center"/>
        <w:tblLook w:val="04A0" w:firstRow="1" w:lastRow="0" w:firstColumn="1" w:lastColumn="0" w:noHBand="0" w:noVBand="1"/>
      </w:tblPr>
      <w:tblGrid>
        <w:gridCol w:w="2428"/>
        <w:gridCol w:w="1395"/>
        <w:gridCol w:w="1939"/>
      </w:tblGrid>
      <w:tr w:rsidR="00D850FD" w:rsidRPr="00D850FD" w14:paraId="7A329AD4" w14:textId="77777777" w:rsidTr="00D850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E25D84E" w14:textId="77777777" w:rsidR="00D850FD" w:rsidRPr="00D850FD" w:rsidRDefault="00D850FD" w:rsidP="00D850FD">
            <w:pPr>
              <w:jc w:val="center"/>
              <w:rPr>
                <w:rFonts w:ascii="Arial" w:hAnsi="Arial" w:cs="Arial"/>
              </w:rPr>
            </w:pPr>
            <w:r w:rsidRPr="00D850FD">
              <w:rPr>
                <w:rFonts w:ascii="Arial" w:hAnsi="Arial" w:cs="Arial"/>
              </w:rPr>
              <w:t>Animal age</w:t>
            </w:r>
          </w:p>
        </w:tc>
        <w:tc>
          <w:tcPr>
            <w:tcW w:w="0" w:type="auto"/>
            <w:gridSpan w:val="2"/>
            <w:vAlign w:val="center"/>
            <w:hideMark/>
          </w:tcPr>
          <w:p w14:paraId="4CE7F86F" w14:textId="77777777" w:rsidR="00D850FD" w:rsidRPr="00D850FD" w:rsidRDefault="00D850FD" w:rsidP="00D850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Feeding system</w:t>
            </w:r>
          </w:p>
        </w:tc>
      </w:tr>
      <w:tr w:rsidR="00D850FD" w:rsidRPr="00D850FD" w14:paraId="03AD8BBA" w14:textId="77777777" w:rsidTr="00D850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26AB56C" w14:textId="77777777" w:rsidR="00D850FD" w:rsidRPr="00D850FD" w:rsidRDefault="00D850FD" w:rsidP="00D850FD">
            <w:pPr>
              <w:jc w:val="center"/>
              <w:rPr>
                <w:rFonts w:ascii="Arial" w:hAnsi="Arial" w:cs="Arial"/>
              </w:rPr>
            </w:pPr>
          </w:p>
        </w:tc>
        <w:tc>
          <w:tcPr>
            <w:tcW w:w="0" w:type="auto"/>
            <w:vAlign w:val="center"/>
            <w:hideMark/>
          </w:tcPr>
          <w:p w14:paraId="52BEB432"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Pelleted diet</w:t>
            </w:r>
          </w:p>
        </w:tc>
        <w:tc>
          <w:tcPr>
            <w:tcW w:w="0" w:type="auto"/>
            <w:vAlign w:val="center"/>
            <w:hideMark/>
          </w:tcPr>
          <w:p w14:paraId="7913B256"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Forage-based diet</w:t>
            </w:r>
          </w:p>
        </w:tc>
      </w:tr>
      <w:tr w:rsidR="009F7B71" w:rsidRPr="00D850FD" w14:paraId="6DDB95E5" w14:textId="77777777" w:rsidTr="00D850FD">
        <w:trPr>
          <w:trHeight w:val="95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tcBorders>
            <w:hideMark/>
          </w:tcPr>
          <w:p w14:paraId="33D60310" w14:textId="77777777" w:rsidR="00D850FD" w:rsidRPr="00D850FD" w:rsidRDefault="009F7B71">
            <w:pPr>
              <w:rPr>
                <w:rFonts w:ascii="Arial" w:hAnsi="Arial" w:cs="Arial"/>
                <w:b w:val="0"/>
                <w:bCs w:val="0"/>
              </w:rPr>
            </w:pPr>
            <w:r w:rsidRPr="00D850FD">
              <w:rPr>
                <w:rFonts w:ascii="Arial" w:hAnsi="Arial" w:cs="Arial"/>
                <w:b w:val="0"/>
                <w:bCs w:val="0"/>
              </w:rPr>
              <w:t>1 to 2 months</w:t>
            </w:r>
          </w:p>
          <w:p w14:paraId="344041E6" w14:textId="77777777" w:rsidR="00D850FD" w:rsidRPr="00D850FD" w:rsidRDefault="00D850FD">
            <w:pPr>
              <w:rPr>
                <w:rFonts w:ascii="Arial" w:hAnsi="Arial" w:cs="Arial"/>
                <w:b w:val="0"/>
                <w:bCs w:val="0"/>
              </w:rPr>
            </w:pPr>
            <w:r w:rsidRPr="00D850FD">
              <w:rPr>
                <w:rFonts w:ascii="Arial" w:hAnsi="Arial" w:cs="Arial"/>
                <w:b w:val="0"/>
                <w:bCs w:val="0"/>
              </w:rPr>
              <w:t>2 to 3 months</w:t>
            </w:r>
          </w:p>
          <w:p w14:paraId="202CDA2A" w14:textId="77777777" w:rsidR="00D850FD" w:rsidRPr="00D850FD" w:rsidRDefault="00D850FD">
            <w:pPr>
              <w:rPr>
                <w:rFonts w:ascii="Arial" w:hAnsi="Arial" w:cs="Arial"/>
                <w:b w:val="0"/>
                <w:bCs w:val="0"/>
              </w:rPr>
            </w:pPr>
            <w:r w:rsidRPr="00D850FD">
              <w:rPr>
                <w:rFonts w:ascii="Arial" w:hAnsi="Arial" w:cs="Arial"/>
                <w:b w:val="0"/>
                <w:bCs w:val="0"/>
              </w:rPr>
              <w:t>3 to 4 months</w:t>
            </w:r>
          </w:p>
          <w:p w14:paraId="73BA4D47" w14:textId="77777777" w:rsidR="009F7B71" w:rsidRPr="00D850FD" w:rsidRDefault="00D850FD" w:rsidP="00D850FD">
            <w:pPr>
              <w:rPr>
                <w:rFonts w:ascii="Arial" w:hAnsi="Arial" w:cs="Arial"/>
              </w:rPr>
            </w:pPr>
            <w:r w:rsidRPr="00D850FD">
              <w:rPr>
                <w:rFonts w:ascii="Arial" w:hAnsi="Arial" w:cs="Arial"/>
              </w:rPr>
              <w:t>From 4 months onward</w:t>
            </w:r>
          </w:p>
        </w:tc>
        <w:tc>
          <w:tcPr>
            <w:tcW w:w="0" w:type="auto"/>
            <w:tcBorders>
              <w:bottom w:val="single" w:sz="4" w:space="0" w:color="7F7F7F" w:themeColor="text1" w:themeTint="80"/>
            </w:tcBorders>
            <w:vAlign w:val="center"/>
            <w:hideMark/>
          </w:tcPr>
          <w:p w14:paraId="4D339CB2"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100</w:t>
            </w:r>
          </w:p>
          <w:p w14:paraId="500F34E6"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150</w:t>
            </w:r>
          </w:p>
          <w:p w14:paraId="726D4C65"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6618ADA9"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250</w:t>
            </w:r>
          </w:p>
        </w:tc>
        <w:tc>
          <w:tcPr>
            <w:tcW w:w="0" w:type="auto"/>
            <w:tcBorders>
              <w:bottom w:val="single" w:sz="4" w:space="0" w:color="7F7F7F" w:themeColor="text1" w:themeTint="80"/>
            </w:tcBorders>
            <w:vAlign w:val="center"/>
            <w:hideMark/>
          </w:tcPr>
          <w:p w14:paraId="5BCB06AF"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16CC3CB2"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300</w:t>
            </w:r>
          </w:p>
          <w:p w14:paraId="34413954"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400</w:t>
            </w:r>
          </w:p>
          <w:p w14:paraId="45411BFD"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500</w:t>
            </w:r>
          </w:p>
        </w:tc>
      </w:tr>
    </w:tbl>
    <w:p w14:paraId="1C125BFE" w14:textId="77777777" w:rsidR="009F7B71" w:rsidRDefault="009F7B71" w:rsidP="00B30332">
      <w:pPr>
        <w:pStyle w:val="NormalWeb"/>
        <w:spacing w:before="0" w:beforeAutospacing="0" w:after="0" w:afterAutospacing="0"/>
        <w:jc w:val="both"/>
        <w:rPr>
          <w:rFonts w:ascii="Arial" w:hAnsi="Arial" w:cs="Arial"/>
          <w:sz w:val="20"/>
          <w:szCs w:val="20"/>
          <w:lang w:val="en-US" w:eastAsia="en-US"/>
        </w:rPr>
      </w:pPr>
    </w:p>
    <w:p w14:paraId="075FE509"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2.2 </w:t>
      </w:r>
      <w:r w:rsidRPr="00D850FD">
        <w:rPr>
          <w:rFonts w:ascii="Arial" w:eastAsia="Times New Roman" w:hAnsi="Arial" w:cs="Arial"/>
          <w:b/>
          <w:color w:val="auto"/>
          <w:sz w:val="22"/>
          <w:szCs w:val="20"/>
        </w:rPr>
        <w:t>Growth performance monitoring</w:t>
      </w:r>
    </w:p>
    <w:p w14:paraId="04E241DF" w14:textId="77777777" w:rsid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Body weights of the animals were recorded once a week from weaning until six months of age. An electronic scale (Teraillon®; capacity: 10 kg; accuracy: 1 g) was used for all weighing procedures.</w:t>
      </w:r>
    </w:p>
    <w:p w14:paraId="7705B2F1"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p>
    <w:p w14:paraId="30AECAD4"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2.3 </w:t>
      </w:r>
      <w:r w:rsidRPr="00D850FD">
        <w:rPr>
          <w:rFonts w:ascii="Arial" w:eastAsia="Times New Roman" w:hAnsi="Arial" w:cs="Arial"/>
          <w:b/>
          <w:color w:val="auto"/>
          <w:sz w:val="22"/>
          <w:szCs w:val="20"/>
        </w:rPr>
        <w:t>Carcass characteristics measurements</w:t>
      </w:r>
    </w:p>
    <w:p w14:paraId="3CA7E37C" w14:textId="49990BA5"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At six months of age, all 18 grasscutters (9 animals per dietary treatment) were slaughtered. Prior to slaughter, animals were stunned to minimize pain and stress before bleeding. Stunning, slaughtering, and handling procedures were performed in accordance with the recommendations of the AVMA Guidelines for the Euthanasia of Animals</w:t>
      </w:r>
      <w:r w:rsidR="00D14435">
        <w:rPr>
          <w:rFonts w:ascii="Arial" w:hAnsi="Arial" w:cs="Arial"/>
          <w:sz w:val="20"/>
          <w:szCs w:val="20"/>
          <w:lang w:val="en-US" w:eastAsia="en-US"/>
        </w:rPr>
        <w:t xml:space="preserve"> </w:t>
      </w:r>
      <w:r w:rsidR="00D14435">
        <w:rPr>
          <w:rFonts w:ascii="Arial" w:hAnsi="Arial" w:cs="Arial"/>
          <w:sz w:val="20"/>
          <w:szCs w:val="20"/>
          <w:lang w:val="en-US" w:eastAsia="en-US"/>
        </w:rPr>
        <w:fldChar w:fldCharType="begin"/>
      </w:r>
      <w:r w:rsidR="004F3D53">
        <w:rPr>
          <w:rFonts w:ascii="Arial" w:hAnsi="Arial" w:cs="Arial"/>
          <w:sz w:val="20"/>
          <w:szCs w:val="20"/>
          <w:lang w:val="en-US" w:eastAsia="en-US"/>
        </w:rPr>
        <w:instrText xml:space="preserve"> ADDIN EN.CITE &lt;EndNote&gt;&lt;Cite&gt;&lt;Author&gt;Leary&lt;/Author&gt;&lt;Year&gt;2020&lt;/Year&gt;&lt;RecNum&gt;28&lt;/RecNum&gt;&lt;DisplayText&gt;(Leary et al., 2020)&lt;/DisplayText&gt;&lt;record&gt;&lt;rec-number&gt;28&lt;/rec-number&gt;&lt;foreign-keys&gt;&lt;key app="EN" db-id="aez9xp0rpwrw9cepxvnxs52sx9zea09xpv50" timestamp="1592859213"&gt;28&lt;/key&gt;&lt;/foreign-keys&gt;&lt;ref-type name="Book"&gt;6&lt;/ref-type&gt;&lt;contributors&gt;&lt;authors&gt;&lt;author&gt;Leary, S. L.&lt;/author&gt;&lt;author&gt;Underwood, W.&lt;/author&gt;&lt;author&gt;Anthony, R.&lt;/author&gt;&lt;author&gt;Cartner, S.&lt;/author&gt;&lt;author&gt;Grandin, T.&lt;/author&gt;&lt;author&gt;Greenacre, C.&lt;/author&gt;&lt;author&gt;Gwaltney-Brant, S.&lt;/author&gt;&lt;author&gt;McCrackin, M. A.&lt;/author&gt;&lt;author&gt;Meyer, R.&lt;/author&gt;&lt;author&gt;Miller, D.&lt;/author&gt;&lt;author&gt;Shearer, J.&lt;/author&gt;&lt;author&gt;Turner, T.&lt;/author&gt;&lt;author&gt;Yanong, R.&lt;/author&gt;&lt;/authors&gt;&lt;/contributors&gt;&lt;titles&gt;&lt;title&gt;AVMA Guidelines for the Euthanasia of Animals: 2020 Edition (American Veterinary Medical Association) &lt;/title&gt;&lt;/titles&gt;&lt;pages&gt;121&lt;/pages&gt;&lt;volume&gt;30&lt;/volume&gt;&lt;number&gt;2020&lt;/number&gt;&lt;edition&gt;2020&lt;/edition&gt;&lt;dates&gt;&lt;year&gt;2020&lt;/year&gt;&lt;/dates&gt;&lt;pub-location&gt;Schaumburg&lt;/pub-location&gt;&lt;urls&gt;&lt;related-urls&gt;&lt;url&gt;https://www.spandidos-publications.com/var/AVMA%20euthanasia%20guidelines%202013.pdf&lt;/url&gt;&lt;/related-urls&gt;&lt;/urls&gt;&lt;/record&gt;&lt;/Cite&gt;&lt;/EndNote&gt;</w:instrText>
      </w:r>
      <w:r w:rsidR="00D14435">
        <w:rPr>
          <w:rFonts w:ascii="Arial" w:hAnsi="Arial" w:cs="Arial"/>
          <w:sz w:val="20"/>
          <w:szCs w:val="20"/>
          <w:lang w:val="en-US" w:eastAsia="en-US"/>
        </w:rPr>
        <w:fldChar w:fldCharType="separate"/>
      </w:r>
      <w:r w:rsidR="004666E4">
        <w:rPr>
          <w:rFonts w:ascii="Arial" w:hAnsi="Arial" w:cs="Arial"/>
          <w:noProof/>
          <w:sz w:val="20"/>
          <w:szCs w:val="20"/>
          <w:lang w:val="en-US" w:eastAsia="en-US"/>
        </w:rPr>
        <w:t>(Leary et al., 2020)</w:t>
      </w:r>
      <w:r w:rsidR="00D14435">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0FCED5EE"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After slaughter, the weights (g) of the full digestive tract and hot carcass were recorded. Carcasses were then stored in a cold room at 2°C. After 24 h of chilling, carcass measurements were performed, including the lengths L1 (from the atlas vertebra to the 7th lumbar vertebra) and L2 (from the 7th lumbar vertebra to the extremity of the ischium bone).</w:t>
      </w:r>
    </w:p>
    <w:p w14:paraId="0CF1C2B0" w14:textId="757ABAF0"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Each chilled carcass was divided into three commercial cuts by transverse sections based on anatomical reference points: forequarter (from the 1st cervical vertebra to the 7th thoracic vertebra),</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loin</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(from the 8th thoracic vertebra to the 6th lumbar vertebra), and hindquarter </w:t>
      </w:r>
      <w:r w:rsidR="000B32F9">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&lt;EndNote&gt;&lt;Cite&gt;&lt;Author&gt;Blasco&lt;/Author&gt;&lt;Year&gt;1996&lt;/Year&gt;&lt;RecNum&gt;30&lt;/RecNum&gt;&lt;DisplayText&gt;(Blasco &amp;amp;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0B32F9">
        <w:rPr>
          <w:rFonts w:ascii="Arial" w:hAnsi="Arial" w:cs="Arial"/>
          <w:sz w:val="20"/>
          <w:szCs w:val="20"/>
          <w:lang w:val="en-US" w:eastAsia="en-US"/>
        </w:rPr>
        <w:fldChar w:fldCharType="separate"/>
      </w:r>
      <w:r w:rsidR="004666E4">
        <w:rPr>
          <w:rFonts w:ascii="Arial" w:hAnsi="Arial" w:cs="Arial"/>
          <w:noProof/>
          <w:sz w:val="20"/>
          <w:szCs w:val="20"/>
          <w:lang w:val="en-US" w:eastAsia="en-US"/>
        </w:rPr>
        <w:t>(Blasco &amp; Ouhayoun, 1996)</w:t>
      </w:r>
      <w:r w:rsidR="000B32F9">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31C68865" w14:textId="59AE72A2"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In this study, the hot carcass was defined as the remaining body after removal of offal (liver, heart, lungs, spleen, and digestive viscera), by-products (hair and claws), and urogenital organs. This definition includes the weight of the head and skin of the grasscutter (Table 3). The</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commercial carcass</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was obtained after removing the fore and hind extremity portions from the chilled carcass. The fore extremity was separated at the level of the small carpal bones, whereas the hind extremity was removed between the distal end of the tibia and the calcaneus bone of the heel.</w:t>
      </w:r>
    </w:p>
    <w:p w14:paraId="286B55D9" w14:textId="77777777" w:rsidR="00D850FD" w:rsidRDefault="00D850FD" w:rsidP="00B30332">
      <w:pPr>
        <w:pStyle w:val="NormalWeb"/>
        <w:spacing w:before="0" w:beforeAutospacing="0" w:after="0" w:afterAutospacing="0"/>
        <w:jc w:val="both"/>
        <w:rPr>
          <w:rFonts w:ascii="Arial" w:hAnsi="Arial" w:cs="Arial"/>
          <w:sz w:val="20"/>
          <w:szCs w:val="20"/>
          <w:lang w:val="en-US" w:eastAsia="en-US"/>
        </w:rPr>
      </w:pPr>
    </w:p>
    <w:p w14:paraId="38C9206D" w14:textId="77777777" w:rsidR="00072C2B" w:rsidRPr="00072C2B" w:rsidRDefault="00072C2B" w:rsidP="00072C2B">
      <w:pPr>
        <w:pStyle w:val="Heading3"/>
        <w:rPr>
          <w:rFonts w:ascii="Arial" w:eastAsia="Times New Roman" w:hAnsi="Arial" w:cs="Arial"/>
          <w:b/>
          <w:bCs/>
          <w:color w:val="auto"/>
          <w:sz w:val="20"/>
          <w:szCs w:val="20"/>
        </w:rPr>
      </w:pPr>
      <w:r w:rsidRPr="00072C2B">
        <w:rPr>
          <w:rFonts w:ascii="Arial" w:eastAsia="Times New Roman" w:hAnsi="Arial" w:cs="Arial"/>
          <w:b/>
          <w:bCs/>
          <w:color w:val="auto"/>
          <w:sz w:val="20"/>
          <w:szCs w:val="20"/>
        </w:rPr>
        <w:t>Table 3. Mathematical expressions of carcass yield variables in grasscutters</w:t>
      </w:r>
    </w:p>
    <w:p w14:paraId="16EDD117" w14:textId="77777777" w:rsidR="00072C2B" w:rsidRPr="00072C2B" w:rsidRDefault="00072C2B" w:rsidP="00072C2B"/>
    <w:tbl>
      <w:tblPr>
        <w:tblStyle w:val="PlainTable2"/>
        <w:tblW w:w="8897" w:type="dxa"/>
        <w:jc w:val="center"/>
        <w:tblLook w:val="04A0" w:firstRow="1" w:lastRow="0" w:firstColumn="1" w:lastColumn="0" w:noHBand="0" w:noVBand="1"/>
      </w:tblPr>
      <w:tblGrid>
        <w:gridCol w:w="2660"/>
        <w:gridCol w:w="6237"/>
      </w:tblGrid>
      <w:tr w:rsidR="00072C2B" w:rsidRPr="00072C2B" w14:paraId="14C0AD40" w14:textId="77777777" w:rsidTr="00072C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hideMark/>
          </w:tcPr>
          <w:p w14:paraId="3C7B0A84" w14:textId="77777777" w:rsidR="00072C2B" w:rsidRPr="00072C2B" w:rsidRDefault="00072C2B">
            <w:pPr>
              <w:jc w:val="center"/>
              <w:rPr>
                <w:rFonts w:ascii="Arial" w:hAnsi="Arial" w:cs="Arial"/>
              </w:rPr>
            </w:pPr>
            <w:r w:rsidRPr="00072C2B">
              <w:rPr>
                <w:rFonts w:ascii="Arial" w:hAnsi="Arial" w:cs="Arial"/>
              </w:rPr>
              <w:t>Variables</w:t>
            </w:r>
          </w:p>
        </w:tc>
        <w:tc>
          <w:tcPr>
            <w:tcW w:w="6237" w:type="dxa"/>
            <w:hideMark/>
          </w:tcPr>
          <w:p w14:paraId="574F3568" w14:textId="77777777" w:rsidR="00072C2B" w:rsidRPr="00072C2B" w:rsidRDefault="00072C2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Formulas</w:t>
            </w:r>
          </w:p>
        </w:tc>
      </w:tr>
      <w:tr w:rsidR="00072C2B" w:rsidRPr="00072C2B" w14:paraId="62C4FFA2"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3EC33B41" w14:textId="77777777" w:rsidR="00072C2B" w:rsidRPr="00072C2B" w:rsidRDefault="00072C2B" w:rsidP="00072C2B">
            <w:pPr>
              <w:jc w:val="center"/>
              <w:rPr>
                <w:rFonts w:ascii="Arial" w:hAnsi="Arial" w:cs="Arial"/>
              </w:rPr>
            </w:pPr>
            <w:r w:rsidRPr="00072C2B">
              <w:rPr>
                <w:rFonts w:ascii="Arial" w:hAnsi="Arial" w:cs="Arial"/>
              </w:rPr>
              <w:t>Yield (% of live weight)</w:t>
            </w:r>
          </w:p>
        </w:tc>
      </w:tr>
      <w:tr w:rsidR="00072C2B" w:rsidRPr="00072C2B" w14:paraId="4A39C673" w14:textId="77777777" w:rsidTr="00072C2B">
        <w:trPr>
          <w:trHeight w:val="127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3A8FCD95" w14:textId="77777777" w:rsidR="00072C2B" w:rsidRPr="00072C2B" w:rsidRDefault="00072C2B">
            <w:pPr>
              <w:rPr>
                <w:rFonts w:ascii="Arial" w:hAnsi="Arial" w:cs="Arial"/>
                <w:b w:val="0"/>
                <w:bCs w:val="0"/>
              </w:rPr>
            </w:pPr>
            <w:r w:rsidRPr="00072C2B">
              <w:rPr>
                <w:rFonts w:ascii="Arial" w:hAnsi="Arial" w:cs="Arial"/>
                <w:b w:val="0"/>
                <w:bCs w:val="0"/>
              </w:rPr>
              <w:lastRenderedPageBreak/>
              <w:t>Hot carcass yield</w:t>
            </w:r>
          </w:p>
          <w:p w14:paraId="39CE9DE7" w14:textId="77777777" w:rsidR="00072C2B" w:rsidRPr="00072C2B" w:rsidRDefault="00072C2B">
            <w:pPr>
              <w:rPr>
                <w:rFonts w:ascii="Arial" w:hAnsi="Arial" w:cs="Arial"/>
                <w:b w:val="0"/>
                <w:bCs w:val="0"/>
              </w:rPr>
            </w:pPr>
            <w:r w:rsidRPr="00072C2B">
              <w:rPr>
                <w:rFonts w:ascii="Arial" w:hAnsi="Arial" w:cs="Arial"/>
                <w:b w:val="0"/>
                <w:bCs w:val="0"/>
              </w:rPr>
              <w:t>Net carcass yield</w:t>
            </w:r>
          </w:p>
          <w:p w14:paraId="468C796A" w14:textId="77777777" w:rsidR="00072C2B" w:rsidRPr="00072C2B" w:rsidRDefault="00072C2B">
            <w:pPr>
              <w:rPr>
                <w:rFonts w:ascii="Arial" w:hAnsi="Arial" w:cs="Arial"/>
                <w:b w:val="0"/>
                <w:bCs w:val="0"/>
              </w:rPr>
            </w:pPr>
            <w:r w:rsidRPr="00072C2B">
              <w:rPr>
                <w:rFonts w:ascii="Arial" w:hAnsi="Arial" w:cs="Arial"/>
                <w:b w:val="0"/>
                <w:bCs w:val="0"/>
              </w:rPr>
              <w:t>Full digestive tract yield</w:t>
            </w:r>
          </w:p>
          <w:p w14:paraId="161AB0D3" w14:textId="77777777" w:rsidR="00072C2B" w:rsidRPr="00072C2B" w:rsidRDefault="00072C2B">
            <w:pPr>
              <w:rPr>
                <w:rFonts w:ascii="Arial" w:hAnsi="Arial" w:cs="Arial"/>
                <w:b w:val="0"/>
                <w:bCs w:val="0"/>
              </w:rPr>
            </w:pPr>
            <w:r w:rsidRPr="00072C2B">
              <w:rPr>
                <w:rFonts w:ascii="Arial" w:hAnsi="Arial" w:cs="Arial"/>
                <w:b w:val="0"/>
                <w:bCs w:val="0"/>
              </w:rPr>
              <w:t>Commercial carcass yield</w:t>
            </w:r>
          </w:p>
          <w:p w14:paraId="18FE55E9" w14:textId="77777777" w:rsidR="00072C2B" w:rsidRPr="00072C2B" w:rsidRDefault="00072C2B" w:rsidP="00072C2B">
            <w:pPr>
              <w:rPr>
                <w:rFonts w:ascii="Arial" w:hAnsi="Arial" w:cs="Arial"/>
              </w:rPr>
            </w:pPr>
            <w:r w:rsidRPr="00072C2B">
              <w:rPr>
                <w:rFonts w:ascii="Arial" w:hAnsi="Arial" w:cs="Arial"/>
              </w:rPr>
              <w:t>Edible fraction yield</w:t>
            </w:r>
          </w:p>
        </w:tc>
        <w:tc>
          <w:tcPr>
            <w:tcW w:w="6237" w:type="dxa"/>
            <w:tcBorders>
              <w:top w:val="nil"/>
              <w:bottom w:val="single" w:sz="4" w:space="0" w:color="7F7F7F" w:themeColor="text1" w:themeTint="80"/>
            </w:tcBorders>
            <w:hideMark/>
          </w:tcPr>
          <w:p w14:paraId="70329B84"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w:t>
            </w:r>
          </w:p>
          <w:p w14:paraId="608508EB"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 – Full digestive tract weight)</w:t>
            </w:r>
          </w:p>
          <w:p w14:paraId="6AB403D9"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Full digestive tract weight / Live weight</w:t>
            </w:r>
          </w:p>
          <w:p w14:paraId="17048BED"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Commercial carcass weight / Live weight</w:t>
            </w:r>
          </w:p>
          <w:p w14:paraId="2478D2C0"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forequarter + loin) / Live weight</w:t>
            </w:r>
          </w:p>
        </w:tc>
      </w:tr>
      <w:tr w:rsidR="00072C2B" w:rsidRPr="00072C2B" w14:paraId="126A70B7"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257EF42F" w14:textId="77777777" w:rsidR="00072C2B" w:rsidRPr="00072C2B" w:rsidRDefault="00072C2B" w:rsidP="00072C2B">
            <w:pPr>
              <w:jc w:val="center"/>
              <w:rPr>
                <w:rFonts w:ascii="Arial" w:hAnsi="Arial" w:cs="Arial"/>
              </w:rPr>
            </w:pPr>
            <w:r w:rsidRPr="00072C2B">
              <w:rPr>
                <w:rFonts w:ascii="Arial" w:hAnsi="Arial" w:cs="Arial"/>
              </w:rPr>
              <w:t>Yield (% of hot carcass weight)</w:t>
            </w:r>
          </w:p>
        </w:tc>
      </w:tr>
      <w:tr w:rsidR="00072C2B" w:rsidRPr="00072C2B" w14:paraId="14CD86AE" w14:textId="77777777" w:rsidTr="00072C2B">
        <w:trPr>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tcBorders>
            <w:hideMark/>
          </w:tcPr>
          <w:p w14:paraId="1872D474" w14:textId="77777777" w:rsidR="00072C2B" w:rsidRPr="00072C2B" w:rsidRDefault="00072C2B">
            <w:pPr>
              <w:rPr>
                <w:rFonts w:ascii="Arial" w:hAnsi="Arial" w:cs="Arial"/>
              </w:rPr>
            </w:pPr>
            <w:r w:rsidRPr="00072C2B">
              <w:rPr>
                <w:rFonts w:ascii="Arial" w:hAnsi="Arial" w:cs="Arial"/>
              </w:rPr>
              <w:t>Chilling losses</w:t>
            </w:r>
          </w:p>
        </w:tc>
        <w:tc>
          <w:tcPr>
            <w:tcW w:w="6237" w:type="dxa"/>
            <w:tcBorders>
              <w:top w:val="nil"/>
            </w:tcBorders>
            <w:hideMark/>
          </w:tcPr>
          <w:p w14:paraId="084D33EB"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Chilled carcass weight) / Hot carcass weight</w:t>
            </w:r>
          </w:p>
        </w:tc>
      </w:tr>
      <w:tr w:rsidR="00072C2B" w:rsidRPr="00072C2B" w14:paraId="468E22DB"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2BB47F8E" w14:textId="77777777" w:rsidR="00072C2B" w:rsidRPr="00072C2B" w:rsidRDefault="00072C2B" w:rsidP="00072C2B">
            <w:pPr>
              <w:jc w:val="center"/>
              <w:rPr>
                <w:rFonts w:ascii="Arial" w:hAnsi="Arial" w:cs="Arial"/>
              </w:rPr>
            </w:pPr>
            <w:r w:rsidRPr="00072C2B">
              <w:rPr>
                <w:rFonts w:ascii="Arial" w:hAnsi="Arial" w:cs="Arial"/>
              </w:rPr>
              <w:t>Yield (% of commercial carcass weight)</w:t>
            </w:r>
          </w:p>
        </w:tc>
      </w:tr>
      <w:tr w:rsidR="00072C2B" w:rsidRPr="00072C2B" w14:paraId="5AE3AFF8" w14:textId="77777777" w:rsidTr="00072C2B">
        <w:trPr>
          <w:trHeight w:val="1150"/>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55DC1535" w14:textId="77777777" w:rsidR="00072C2B" w:rsidRPr="00072C2B" w:rsidRDefault="00072C2B">
            <w:pPr>
              <w:rPr>
                <w:rFonts w:ascii="Arial" w:hAnsi="Arial" w:cs="Arial"/>
                <w:b w:val="0"/>
                <w:bCs w:val="0"/>
              </w:rPr>
            </w:pPr>
            <w:r w:rsidRPr="00072C2B">
              <w:rPr>
                <w:rFonts w:ascii="Arial" w:hAnsi="Arial" w:cs="Arial"/>
                <w:b w:val="0"/>
                <w:bCs w:val="0"/>
              </w:rPr>
              <w:t>Edible organs yield</w:t>
            </w:r>
          </w:p>
          <w:p w14:paraId="77267070" w14:textId="77777777" w:rsidR="00072C2B" w:rsidRPr="00072C2B" w:rsidRDefault="00072C2B">
            <w:pPr>
              <w:rPr>
                <w:rFonts w:ascii="Arial" w:hAnsi="Arial" w:cs="Arial"/>
                <w:b w:val="0"/>
                <w:bCs w:val="0"/>
              </w:rPr>
            </w:pPr>
            <w:r w:rsidRPr="00072C2B">
              <w:rPr>
                <w:rFonts w:ascii="Arial" w:hAnsi="Arial" w:cs="Arial"/>
                <w:b w:val="0"/>
                <w:bCs w:val="0"/>
              </w:rPr>
              <w:t>Head yield</w:t>
            </w:r>
          </w:p>
          <w:p w14:paraId="18B45EE4" w14:textId="77777777" w:rsidR="00072C2B" w:rsidRPr="00072C2B" w:rsidRDefault="00072C2B">
            <w:pPr>
              <w:rPr>
                <w:rFonts w:ascii="Arial" w:hAnsi="Arial" w:cs="Arial"/>
                <w:b w:val="0"/>
                <w:bCs w:val="0"/>
              </w:rPr>
            </w:pPr>
            <w:r w:rsidRPr="00072C2B">
              <w:rPr>
                <w:rFonts w:ascii="Arial" w:hAnsi="Arial" w:cs="Arial"/>
                <w:b w:val="0"/>
                <w:bCs w:val="0"/>
              </w:rPr>
              <w:t>Forequarter yield</w:t>
            </w:r>
          </w:p>
          <w:p w14:paraId="5AA92160" w14:textId="77777777" w:rsidR="00072C2B" w:rsidRPr="00072C2B" w:rsidRDefault="00072C2B">
            <w:pPr>
              <w:rPr>
                <w:rFonts w:ascii="Arial" w:hAnsi="Arial" w:cs="Arial"/>
                <w:b w:val="0"/>
                <w:bCs w:val="0"/>
              </w:rPr>
            </w:pPr>
            <w:r w:rsidRPr="00072C2B">
              <w:rPr>
                <w:rFonts w:ascii="Arial" w:hAnsi="Arial" w:cs="Arial"/>
                <w:b w:val="0"/>
                <w:bCs w:val="0"/>
              </w:rPr>
              <w:t>Loin yield</w:t>
            </w:r>
          </w:p>
          <w:p w14:paraId="257243D5" w14:textId="77777777" w:rsidR="00072C2B" w:rsidRPr="00072C2B" w:rsidRDefault="00072C2B" w:rsidP="00072C2B">
            <w:pPr>
              <w:rPr>
                <w:rFonts w:ascii="Arial" w:hAnsi="Arial" w:cs="Arial"/>
              </w:rPr>
            </w:pPr>
            <w:r w:rsidRPr="00072C2B">
              <w:rPr>
                <w:rFonts w:ascii="Arial" w:hAnsi="Arial" w:cs="Arial"/>
              </w:rPr>
              <w:t>Hindquarter yield</w:t>
            </w:r>
          </w:p>
        </w:tc>
        <w:tc>
          <w:tcPr>
            <w:tcW w:w="6237" w:type="dxa"/>
            <w:tcBorders>
              <w:top w:val="nil"/>
              <w:bottom w:val="single" w:sz="4" w:space="0" w:color="7F7F7F" w:themeColor="text1" w:themeTint="80"/>
            </w:tcBorders>
            <w:hideMark/>
          </w:tcPr>
          <w:p w14:paraId="2BA101B2"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kidneys) / Commercial carcass weight</w:t>
            </w:r>
          </w:p>
          <w:p w14:paraId="5ACACFCC"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Head weight / Commercial carcass weight</w:t>
            </w:r>
          </w:p>
          <w:p w14:paraId="31929F8D"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Forequarter weight / Commercial carcass weight</w:t>
            </w:r>
          </w:p>
          <w:p w14:paraId="60FFA0EA"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Loin weight / Commercial carcass weight</w:t>
            </w:r>
          </w:p>
          <w:p w14:paraId="49CD0FCB"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Hindquarter weight / Commercial carcass weight</w:t>
            </w:r>
          </w:p>
        </w:tc>
      </w:tr>
    </w:tbl>
    <w:p w14:paraId="6BE29309" w14:textId="77777777" w:rsidR="00072C2B" w:rsidRPr="009F7B71" w:rsidRDefault="00072C2B" w:rsidP="00B30332">
      <w:pPr>
        <w:pStyle w:val="NormalWeb"/>
        <w:spacing w:before="0" w:beforeAutospacing="0" w:after="0" w:afterAutospacing="0"/>
        <w:jc w:val="both"/>
        <w:rPr>
          <w:rFonts w:ascii="Arial" w:hAnsi="Arial" w:cs="Arial"/>
          <w:sz w:val="20"/>
          <w:szCs w:val="20"/>
          <w:lang w:val="en-US" w:eastAsia="en-US"/>
        </w:rPr>
      </w:pPr>
    </w:p>
    <w:p w14:paraId="6E2FA738"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2.4 </w:t>
      </w:r>
      <w:r w:rsidR="00072C2B" w:rsidRPr="0006012F">
        <w:rPr>
          <w:rFonts w:ascii="Arial" w:eastAsia="Times New Roman" w:hAnsi="Arial" w:cs="Arial"/>
          <w:b/>
          <w:color w:val="auto"/>
          <w:sz w:val="22"/>
          <w:szCs w:val="20"/>
        </w:rPr>
        <w:t>Measurement of cooking loss and muscle-to-bone ratio</w:t>
      </w:r>
    </w:p>
    <w:p w14:paraId="352EFF5D" w14:textId="15A16D31"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The left hind limb of each carcass was collected. After thawing, the samples were placed in vacuum-sealed plastic cooking bags. The sealed bags were randomly distributed on trays and cooked in two humid-heat ovens (one oven per dietary treatment). The ovens were set at 80°C for 2 h 30 min according to the procedure described by</w:t>
      </w:r>
      <w:r w:rsidR="009322F7">
        <w:rPr>
          <w:rFonts w:ascii="Arial" w:hAnsi="Arial" w:cs="Arial"/>
          <w:sz w:val="20"/>
          <w:szCs w:val="20"/>
          <w:lang w:val="en-US" w:eastAsia="en-US"/>
        </w:rPr>
        <w:t xml:space="preserve"> </w:t>
      </w:r>
      <w:r w:rsidR="009322F7">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 AuthorYear="1"&gt;&lt;Author&gt;Blasco&lt;/Author&gt;&lt;Year&gt;1996&lt;/Year&gt;&lt;RecNum&gt;30&lt;/RecNum&gt;&lt;DisplayText&gt;Blasco and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9322F7">
        <w:rPr>
          <w:rFonts w:ascii="Arial" w:hAnsi="Arial" w:cs="Arial"/>
          <w:sz w:val="20"/>
          <w:szCs w:val="20"/>
          <w:lang w:val="en-US" w:eastAsia="en-US"/>
        </w:rPr>
        <w:fldChar w:fldCharType="separate"/>
      </w:r>
      <w:r w:rsidR="004666E4">
        <w:rPr>
          <w:rFonts w:ascii="Arial" w:hAnsi="Arial" w:cs="Arial"/>
          <w:noProof/>
          <w:sz w:val="20"/>
          <w:szCs w:val="20"/>
          <w:lang w:val="en-US" w:eastAsia="en-US"/>
        </w:rPr>
        <w:t>Blasco and Ouhayoun (1996)</w:t>
      </w:r>
      <w:r w:rsidR="009322F7">
        <w:rPr>
          <w:rFonts w:ascii="Arial" w:hAnsi="Arial" w:cs="Arial"/>
          <w:sz w:val="20"/>
          <w:szCs w:val="20"/>
          <w:lang w:val="en-US" w:eastAsia="en-US"/>
        </w:rPr>
        <w:fldChar w:fldCharType="end"/>
      </w:r>
      <w:r w:rsidRPr="0006012F">
        <w:rPr>
          <w:rFonts w:ascii="Arial" w:hAnsi="Arial" w:cs="Arial"/>
          <w:sz w:val="20"/>
          <w:szCs w:val="20"/>
          <w:lang w:val="en-US" w:eastAsia="en-US"/>
        </w:rPr>
        <w:t>.</w:t>
      </w:r>
    </w:p>
    <w:p w14:paraId="67075B8A"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After cooking, the trays were removed from the ovens and allowed to cool to room temperature. The samples were removed from the bags, gently blotted dry, and weighed. Subsequently, the cooked meat was separated from the bones. The bone fraction, consisting of the ilium (hip bone), femur (thigh bone), and tibia (leg bone), was weighed.</w:t>
      </w:r>
    </w:p>
    <w:p w14:paraId="204FA549" w14:textId="77777777" w:rsidR="0006012F" w:rsidRDefault="0006012F" w:rsidP="0006012F">
      <w:pPr>
        <w:pStyle w:val="Heading3"/>
        <w:spacing w:before="0"/>
        <w:jc w:val="both"/>
        <w:rPr>
          <w:rFonts w:ascii="Arial" w:eastAsia="Times New Roman" w:hAnsi="Arial" w:cs="Arial"/>
          <w:color w:val="auto"/>
          <w:sz w:val="20"/>
          <w:szCs w:val="20"/>
        </w:rPr>
      </w:pPr>
    </w:p>
    <w:p w14:paraId="2A84A76E"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2.5 </w:t>
      </w:r>
      <w:r w:rsidR="00072C2B" w:rsidRPr="0006012F">
        <w:rPr>
          <w:rFonts w:ascii="Arial" w:eastAsia="Times New Roman" w:hAnsi="Arial" w:cs="Arial"/>
          <w:b/>
          <w:color w:val="auto"/>
          <w:sz w:val="22"/>
          <w:szCs w:val="20"/>
        </w:rPr>
        <w:t>Statistical analyses</w:t>
      </w:r>
    </w:p>
    <w:p w14:paraId="3E17EC7F" w14:textId="04EC50FC"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 xml:space="preserve">Data analysis and comparison of means were </w:t>
      </w:r>
      <w:r w:rsidRPr="00A850F1">
        <w:rPr>
          <w:rFonts w:ascii="Arial" w:hAnsi="Arial" w:cs="Arial"/>
          <w:sz w:val="20"/>
          <w:szCs w:val="20"/>
          <w:lang w:val="en-US" w:eastAsia="en-US"/>
        </w:rPr>
        <w:t>performed using</w:t>
      </w:r>
      <w:r w:rsidR="00A850F1" w:rsidRPr="00A850F1">
        <w:rPr>
          <w:rFonts w:ascii="Arial" w:hAnsi="Arial" w:cs="Arial"/>
          <w:sz w:val="20"/>
          <w:szCs w:val="20"/>
          <w:lang w:val="en-US" w:eastAsia="en-US"/>
        </w:rPr>
        <w:t xml:space="preserve"> R software version 4.1.0 </w:t>
      </w:r>
      <w:r w:rsidR="00C46092" w:rsidRPr="00A850F1">
        <w:rPr>
          <w:rFonts w:ascii="Arial" w:hAnsi="Arial" w:cs="Arial"/>
          <w:sz w:val="20"/>
          <w:szCs w:val="20"/>
          <w:lang w:val="en-US" w:eastAsia="en-US"/>
        </w:rPr>
        <w:fldChar w:fldCharType="begin"/>
      </w:r>
      <w:r w:rsidR="00C46092" w:rsidRPr="00A850F1">
        <w:rPr>
          <w:rFonts w:ascii="Arial" w:hAnsi="Arial" w:cs="Arial"/>
          <w:sz w:val="20"/>
          <w:szCs w:val="20"/>
          <w:lang w:val="en-US" w:eastAsia="en-US"/>
        </w:rPr>
        <w:instrText xml:space="preserve"> ADDIN EN.CITE &lt;EndNote&gt;&lt;Cite&gt;&lt;Author&gt;R Development Core Team&lt;/Author&gt;&lt;Year&gt;2022&lt;/Year&gt;&lt;RecNum&gt;2045&lt;/RecNum&gt;&lt;DisplayText&gt;(R Development Core Team, 2022)&lt;/DisplayText&gt;&lt;record&gt;&lt;rec-number&gt;2045&lt;/rec-number&gt;&lt;foreign-keys&gt;&lt;key app="EN" db-id="aez9xp0rpwrw9cepxvnxs52sx9zea09xpv50" timestamp="1597842877"&gt;2045&lt;/key&gt;&lt;/foreign-keys&gt;&lt;ref-type name="Computer Program"&gt;9&lt;/ref-type&gt;&lt;contributors&gt;&lt;authors&gt;&lt;author&gt;R Development Core Team,&lt;/author&gt;&lt;/authors&gt;&lt;/contributors&gt;&lt;titles&gt;&lt;title&gt;R: A Language and Environment for Statistical Computing&lt;/title&gt;&lt;secondary-title&gt;R Foundation for Statistical Computing&lt;/secondary-title&gt;&lt;/titles&gt;&lt;dates&gt;&lt;year&gt;2022&lt;/year&gt;&lt;/dates&gt;&lt;pub-location&gt;Vienna, Austria&lt;/pub-location&gt;&lt;urls&gt;&lt;related-urls&gt;&lt;url&gt;http://www.R-project.org&lt;/url&gt;&lt;/related-urls&gt;&lt;/urls&gt;&lt;/record&gt;&lt;/Cite&gt;&lt;/EndNote&gt;</w:instrText>
      </w:r>
      <w:r w:rsidR="00C46092" w:rsidRPr="00A850F1">
        <w:rPr>
          <w:rFonts w:ascii="Arial" w:hAnsi="Arial" w:cs="Arial"/>
          <w:sz w:val="20"/>
          <w:szCs w:val="20"/>
          <w:lang w:val="en-US" w:eastAsia="en-US"/>
        </w:rPr>
        <w:fldChar w:fldCharType="separate"/>
      </w:r>
      <w:r w:rsidR="00C46092" w:rsidRPr="00A850F1">
        <w:rPr>
          <w:rFonts w:ascii="Arial" w:hAnsi="Arial" w:cs="Arial"/>
          <w:sz w:val="20"/>
          <w:szCs w:val="20"/>
          <w:lang w:val="en-US" w:eastAsia="en-US"/>
        </w:rPr>
        <w:t>(R Development Core Team, 2022)</w:t>
      </w:r>
      <w:r w:rsidR="00C46092" w:rsidRPr="00A850F1">
        <w:rPr>
          <w:rFonts w:ascii="Arial" w:hAnsi="Arial" w:cs="Arial"/>
          <w:sz w:val="20"/>
          <w:szCs w:val="20"/>
          <w:lang w:val="en-US" w:eastAsia="en-US"/>
        </w:rPr>
        <w:fldChar w:fldCharType="end"/>
      </w:r>
      <w:r w:rsidRPr="0006012F">
        <w:rPr>
          <w:rFonts w:ascii="Arial" w:hAnsi="Arial" w:cs="Arial"/>
          <w:sz w:val="20"/>
          <w:szCs w:val="20"/>
          <w:lang w:val="en-US" w:eastAsia="en-US"/>
        </w:rPr>
        <w:t>. To ensure an accurate comparison of the variables measured under the two feeding systems, the normality of data distribution and homogeneity of variances were assessed using the Shapiro–Wilk test and Fisher’s test, respectively.</w:t>
      </w:r>
    </w:p>
    <w:p w14:paraId="36D88D31" w14:textId="63ADC12F"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When normality or homogeneity of variances assumptions were not satisfied, data were transformed using logarithmic (ln)</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and</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square-root transformations. Subsequently, an independent-samples Student’s t-test was used to compare mean values of the different variables, including growth performance, carcass yield parameters, cooking loss, and muscle-to-bone ratio.</w:t>
      </w:r>
      <w:r w:rsidR="00D13F16">
        <w:rPr>
          <w:rFonts w:ascii="Arial" w:hAnsi="Arial" w:cs="Arial"/>
          <w:sz w:val="20"/>
          <w:szCs w:val="20"/>
          <w:lang w:val="en-US" w:eastAsia="en-US"/>
        </w:rPr>
        <w:t xml:space="preserve"> </w:t>
      </w:r>
      <w:r w:rsidRPr="0006012F">
        <w:rPr>
          <w:rFonts w:ascii="Arial" w:hAnsi="Arial" w:cs="Arial"/>
          <w:sz w:val="20"/>
          <w:szCs w:val="20"/>
          <w:lang w:val="en-US" w:eastAsia="en-US"/>
        </w:rPr>
        <w:t>The effect of the feeding system was considered statistically significant at a 5% significance level (</w:t>
      </w:r>
      <w:r w:rsidRPr="00F45E92">
        <w:rPr>
          <w:rFonts w:ascii="Arial" w:hAnsi="Arial" w:cs="Arial"/>
          <w:i/>
          <w:iCs/>
          <w:sz w:val="20"/>
          <w:szCs w:val="20"/>
          <w:lang w:val="en-US" w:eastAsia="en-US"/>
        </w:rPr>
        <w:t>P &lt; .05</w:t>
      </w:r>
      <w:r w:rsidRPr="0006012F">
        <w:rPr>
          <w:rFonts w:ascii="Arial" w:hAnsi="Arial" w:cs="Arial"/>
          <w:sz w:val="20"/>
          <w:szCs w:val="20"/>
          <w:lang w:val="en-US" w:eastAsia="en-US"/>
        </w:rPr>
        <w:t>).</w:t>
      </w:r>
    </w:p>
    <w:p w14:paraId="2CAD6E76" w14:textId="77777777" w:rsidR="00790ADA" w:rsidRPr="00FB3A86" w:rsidRDefault="00790ADA" w:rsidP="00441B6F">
      <w:pPr>
        <w:pStyle w:val="Body"/>
        <w:spacing w:after="0"/>
        <w:rPr>
          <w:rFonts w:ascii="Arial" w:hAnsi="Arial" w:cs="Arial"/>
        </w:rPr>
      </w:pPr>
    </w:p>
    <w:p w14:paraId="147380A8"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E1B7411" w14:textId="77777777" w:rsidR="00790ADA" w:rsidRDefault="00790ADA" w:rsidP="00441B6F">
      <w:pPr>
        <w:pStyle w:val="Head1"/>
        <w:spacing w:after="0"/>
        <w:jc w:val="both"/>
        <w:rPr>
          <w:rFonts w:ascii="Arial" w:hAnsi="Arial" w:cs="Arial"/>
        </w:rPr>
      </w:pPr>
    </w:p>
    <w:p w14:paraId="6E406B24" w14:textId="77777777" w:rsidR="007C45D8" w:rsidRPr="007C45D8" w:rsidRDefault="007C45D8" w:rsidP="00441B6F">
      <w:pPr>
        <w:pStyle w:val="Head1"/>
        <w:spacing w:after="0"/>
        <w:jc w:val="both"/>
        <w:rPr>
          <w:rFonts w:ascii="Arial" w:hAnsi="Arial" w:cs="Arial"/>
          <w:caps w:val="0"/>
        </w:rPr>
      </w:pPr>
      <w:r w:rsidRPr="007C45D8">
        <w:rPr>
          <w:rFonts w:ascii="Arial" w:hAnsi="Arial" w:cs="Arial"/>
          <w:caps w:val="0"/>
        </w:rPr>
        <w:t>3.1 Results</w:t>
      </w:r>
    </w:p>
    <w:p w14:paraId="385B4268" w14:textId="77777777" w:rsidR="007C45D8" w:rsidRDefault="007C45D8" w:rsidP="00441B6F">
      <w:pPr>
        <w:pStyle w:val="Head1"/>
        <w:spacing w:after="0"/>
        <w:jc w:val="both"/>
        <w:rPr>
          <w:rFonts w:ascii="Arial" w:hAnsi="Arial" w:cs="Arial"/>
        </w:rPr>
      </w:pPr>
    </w:p>
    <w:p w14:paraId="200F7337" w14:textId="77777777" w:rsidR="007C45D8" w:rsidRDefault="007C45D8" w:rsidP="007C45D8">
      <w:pPr>
        <w:pStyle w:val="Heading3"/>
        <w:spacing w:before="0"/>
        <w:jc w:val="both"/>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3.1.1 </w:t>
      </w:r>
      <w:r w:rsidRPr="007C45D8">
        <w:rPr>
          <w:rFonts w:ascii="Arial" w:eastAsia="Times New Roman" w:hAnsi="Arial" w:cs="Arial"/>
          <w:b/>
          <w:color w:val="auto"/>
          <w:sz w:val="20"/>
          <w:szCs w:val="20"/>
          <w:u w:val="single"/>
        </w:rPr>
        <w:t>Effect of feeding system on body weight growth and average daily gain</w:t>
      </w:r>
    </w:p>
    <w:p w14:paraId="0BC3B9E2" w14:textId="77777777" w:rsidR="007C45D8" w:rsidRPr="007C45D8" w:rsidRDefault="007C45D8" w:rsidP="007C45D8"/>
    <w:p w14:paraId="6EBECFB7" w14:textId="0BC3CB45" w:rsidR="007C45D8" w:rsidRPr="007C45D8" w:rsidRDefault="007C45D8"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The growth curves of the grasscutters are presented in</w:t>
      </w:r>
      <w:r w:rsidR="009E3D82">
        <w:rPr>
          <w:rFonts w:ascii="Arial" w:hAnsi="Arial" w:cs="Arial"/>
          <w:sz w:val="20"/>
          <w:szCs w:val="20"/>
          <w:lang w:val="en-US" w:eastAsia="en-US"/>
        </w:rPr>
        <w:t xml:space="preserve"> </w:t>
      </w:r>
      <w:r w:rsidRPr="007C45D8">
        <w:rPr>
          <w:rFonts w:ascii="Arial" w:hAnsi="Arial" w:cs="Arial"/>
          <w:sz w:val="20"/>
          <w:szCs w:val="20"/>
          <w:lang w:val="en-US" w:eastAsia="en-US"/>
        </w:rPr>
        <w:t>Figure 1. One month after weaning, grasscutters from both dietary treatments showed similar growth, with overlapping curves. The mean body weight of animals in the two groups was 856 g. However, a difference in body weight between the two groups became apparent from 4.5 months of age (fattening phase). At this stage, animals fed the pelleted diet reached 1,869 g, which was 468 g heavier than those receiving the forage-based diet. This difference continued to increase until 6 months of age. Grasscutters in the pelleted group grew 1.6 times faster than those in the forage group, resulting in a final body weight difference of 968 g. In addition, the linear pattern of both growth curves indicates that the animals were still in an active growth phase at the end of the experiment.</w:t>
      </w:r>
    </w:p>
    <w:p w14:paraId="29339DA9" w14:textId="77777777" w:rsidR="007958A1" w:rsidRDefault="007958A1" w:rsidP="00441B6F">
      <w:pPr>
        <w:pStyle w:val="Body"/>
        <w:spacing w:after="0"/>
        <w:rPr>
          <w:rFonts w:ascii="Arial" w:hAnsi="Arial" w:cs="Arial"/>
        </w:rPr>
      </w:pPr>
    </w:p>
    <w:p w14:paraId="3C3431BD" w14:textId="77777777" w:rsidR="00AE1A7B" w:rsidRDefault="00AE1A7B" w:rsidP="00441B6F">
      <w:pPr>
        <w:pStyle w:val="Body"/>
        <w:spacing w:after="0"/>
        <w:rPr>
          <w:rFonts w:ascii="Arial" w:hAnsi="Arial" w:cs="Arial"/>
        </w:rPr>
      </w:pPr>
      <w:r>
        <w:rPr>
          <w:noProof/>
        </w:rPr>
        <w:lastRenderedPageBreak/>
        <w:drawing>
          <wp:inline distT="0" distB="0" distL="0" distR="0" wp14:anchorId="5FF42716" wp14:editId="58D82234">
            <wp:extent cx="4493260" cy="2814320"/>
            <wp:effectExtent l="0" t="0" r="0" b="0"/>
            <wp:docPr id="1799415788" name="Graphique 1">
              <a:extLst xmlns:a="http://schemas.openxmlformats.org/drawingml/2006/main">
                <a:ext uri="{FF2B5EF4-FFF2-40B4-BE49-F238E27FC236}">
                  <a16:creationId xmlns:a16="http://schemas.microsoft.com/office/drawing/2014/main" id="{9452697C-039A-3BBA-ED22-2A810ACD8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64F53B" w14:textId="77777777" w:rsidR="007958A1" w:rsidRPr="007958A1" w:rsidRDefault="007958A1" w:rsidP="00441B6F">
      <w:pPr>
        <w:pStyle w:val="Body"/>
        <w:spacing w:after="0"/>
        <w:rPr>
          <w:rFonts w:ascii="Arial" w:hAnsi="Arial" w:cs="Arial"/>
          <w:b/>
          <w:bCs/>
          <w:szCs w:val="22"/>
        </w:rPr>
      </w:pPr>
      <w:r w:rsidRPr="007958A1">
        <w:rPr>
          <w:rFonts w:ascii="Arial" w:hAnsi="Arial" w:cs="Arial"/>
          <w:b/>
          <w:bCs/>
          <w:szCs w:val="22"/>
        </w:rPr>
        <w:t>Fig. 1. Effect of dietary treatment on body weight evolution of grasscutters from weaning to 6 months of age.</w:t>
      </w:r>
    </w:p>
    <w:p w14:paraId="71209C8A" w14:textId="77777777" w:rsidR="007958A1" w:rsidRPr="007958A1" w:rsidRDefault="007958A1" w:rsidP="0012211B">
      <w:pPr>
        <w:pStyle w:val="NormalWeb"/>
        <w:spacing w:before="0" w:beforeAutospacing="0" w:after="0" w:afterAutospacing="0"/>
        <w:jc w:val="both"/>
        <w:rPr>
          <w:rFonts w:ascii="Arial" w:hAnsi="Arial" w:cs="Arial"/>
          <w:bCs/>
          <w:i/>
          <w:iCs/>
          <w:color w:val="000000" w:themeColor="text1"/>
          <w:sz w:val="18"/>
          <w:szCs w:val="18"/>
          <w:lang w:val="en-US"/>
        </w:rPr>
      </w:pPr>
      <w:r w:rsidRPr="007958A1">
        <w:rPr>
          <w:rFonts w:ascii="Arial" w:hAnsi="Arial" w:cs="Arial"/>
          <w:bCs/>
          <w:i/>
          <w:iCs/>
          <w:color w:val="000000" w:themeColor="text1"/>
          <w:sz w:val="18"/>
          <w:szCs w:val="18"/>
          <w:lang w:val="en-US"/>
        </w:rPr>
        <w:t xml:space="preserve">Note: </w:t>
      </w:r>
    </w:p>
    <w:p w14:paraId="0B225E9C"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r w:rsidRPr="005F0F27">
        <w:rPr>
          <w:rFonts w:ascii="Arial" w:hAnsi="Arial" w:cs="Arial"/>
          <w:i/>
          <w:iCs/>
          <w:sz w:val="18"/>
          <w:szCs w:val="18"/>
          <w:lang w:val="en-US" w:eastAsia="en-US"/>
        </w:rPr>
        <w:t>a,b: Within a given age, means with different superscript letters are significantly different (P &lt; 0.05).</w:t>
      </w:r>
    </w:p>
    <w:p w14:paraId="40943F8B"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r w:rsidRPr="005F0F27">
        <w:rPr>
          <w:rFonts w:ascii="Arial" w:hAnsi="Arial" w:cs="Arial"/>
          <w:i/>
          <w:iCs/>
          <w:sz w:val="18"/>
          <w:szCs w:val="18"/>
          <w:lang w:val="en-US" w:eastAsia="en-US"/>
        </w:rPr>
        <w:t>Forage: forage-based diet composed of forage and a concentrate supplement.</w:t>
      </w:r>
    </w:p>
    <w:p w14:paraId="12568C2B" w14:textId="77777777" w:rsidR="005F0F27" w:rsidRDefault="005F0F27" w:rsidP="00441B6F">
      <w:pPr>
        <w:pStyle w:val="Body"/>
        <w:spacing w:after="0"/>
        <w:rPr>
          <w:rFonts w:ascii="Arial" w:hAnsi="Arial" w:cs="Arial"/>
        </w:rPr>
      </w:pPr>
    </w:p>
    <w:p w14:paraId="1D4C0AD7" w14:textId="2C359081"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 xml:space="preserve">Figures 2 and 3 show the average daily gain (ADG) of grasscutters fed the different diets. From weaning to 3 months of age, evaluated at two-week intervals, ADG did not differ between the pelleted and forage groups. Nevertheless, during the overall growing period, animals fed the pelleted diet achieved an ADG of 13.8 ± 1.9 g/day, which was 1.4 times </w:t>
      </w:r>
      <w:commentRangeStart w:id="4"/>
      <w:r w:rsidRPr="007C45D8">
        <w:rPr>
          <w:rFonts w:ascii="Arial" w:hAnsi="Arial" w:cs="Arial"/>
          <w:sz w:val="20"/>
          <w:szCs w:val="20"/>
          <w:lang w:val="en-US" w:eastAsia="en-US"/>
        </w:rPr>
        <w:t>higher</w:t>
      </w:r>
      <w:ins w:id="5" w:author="Reviewer" w:date="2026-08-06T12:01:00Z" w16du:dateUtc="2026-08-06T06:31:00Z">
        <w:r w:rsidR="00174FD5">
          <w:rPr>
            <w:rFonts w:ascii="Arial" w:hAnsi="Arial" w:cs="Arial"/>
            <w:sz w:val="20"/>
            <w:szCs w:val="20"/>
            <w:lang w:val="en-US" w:eastAsia="en-US"/>
          </w:rPr>
          <w:t xml:space="preserve"> </w:t>
        </w:r>
      </w:ins>
      <w:r w:rsidRPr="007C45D8">
        <w:rPr>
          <w:rFonts w:ascii="Arial" w:hAnsi="Arial" w:cs="Arial"/>
          <w:sz w:val="20"/>
          <w:szCs w:val="20"/>
          <w:lang w:val="en-US" w:eastAsia="en-US"/>
        </w:rPr>
        <w:t xml:space="preserve">than </w:t>
      </w:r>
      <w:commentRangeEnd w:id="4"/>
      <w:r w:rsidR="007F6CD1" w:rsidRPr="007C45D8">
        <w:rPr>
          <w:rStyle w:val="CommentReference"/>
          <w:rFonts w:ascii="Arial" w:hAnsi="Arial" w:cs="Arial"/>
          <w:sz w:val="20"/>
          <w:szCs w:val="20"/>
          <w:lang w:val="en-US" w:eastAsia="en-US"/>
        </w:rPr>
        <w:commentReference w:id="4"/>
      </w:r>
      <w:r w:rsidRPr="007C45D8">
        <w:rPr>
          <w:rFonts w:ascii="Arial" w:hAnsi="Arial" w:cs="Arial"/>
          <w:sz w:val="20"/>
          <w:szCs w:val="20"/>
          <w:lang w:val="en-US" w:eastAsia="en-US"/>
        </w:rPr>
        <w:t>that of the forage-fed group (P = .008).</w:t>
      </w:r>
    </w:p>
    <w:p w14:paraId="09489CF2" w14:textId="77777777"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A similar trend was observed during the fattening period (4 to 6 months of age). Grasscutters fed the pelleted diet exhibited a growth rate of 17.2 ± 2.9 g/day, which was almost 1.7 times greater than that recorded in the forage group (P = .01).</w:t>
      </w:r>
    </w:p>
    <w:p w14:paraId="41B9A44A" w14:textId="77777777" w:rsidR="0012211B" w:rsidRDefault="0012211B" w:rsidP="00441B6F">
      <w:pPr>
        <w:pStyle w:val="Body"/>
        <w:spacing w:after="0"/>
        <w:rPr>
          <w:rFonts w:ascii="Arial" w:hAnsi="Arial" w:cs="Arial"/>
        </w:rPr>
      </w:pPr>
    </w:p>
    <w:p w14:paraId="09E08374" w14:textId="77777777" w:rsidR="005F0F27" w:rsidRDefault="00AE1A7B" w:rsidP="00441B6F">
      <w:pPr>
        <w:pStyle w:val="Body"/>
        <w:spacing w:after="0"/>
        <w:rPr>
          <w:rFonts w:ascii="Arial" w:hAnsi="Arial" w:cs="Arial"/>
        </w:rPr>
      </w:pPr>
      <w:r>
        <w:rPr>
          <w:noProof/>
        </w:rPr>
        <w:drawing>
          <wp:inline distT="0" distB="0" distL="0" distR="0" wp14:anchorId="0F53A552" wp14:editId="6385E226">
            <wp:extent cx="4498340" cy="2814320"/>
            <wp:effectExtent l="0" t="0" r="0" b="0"/>
            <wp:docPr id="732653328" name="Graphique 1">
              <a:extLst xmlns:a="http://schemas.openxmlformats.org/drawingml/2006/main">
                <a:ext uri="{FF2B5EF4-FFF2-40B4-BE49-F238E27FC236}">
                  <a16:creationId xmlns:a16="http://schemas.microsoft.com/office/drawing/2014/main" id="{7C32F11A-B2F6-8766-0B2B-ED567087D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1FA115" w14:textId="77777777" w:rsidR="005F0F27" w:rsidRPr="00AE1A7B" w:rsidRDefault="00AE1A7B" w:rsidP="00441B6F">
      <w:pPr>
        <w:pStyle w:val="Body"/>
        <w:spacing w:after="0"/>
        <w:rPr>
          <w:rFonts w:ascii="Arial" w:hAnsi="Arial" w:cs="Arial"/>
          <w:b/>
          <w:bCs/>
          <w:szCs w:val="22"/>
        </w:rPr>
      </w:pPr>
      <w:r>
        <w:rPr>
          <w:rFonts w:ascii="Arial" w:hAnsi="Arial" w:cs="Arial"/>
          <w:b/>
          <w:bCs/>
          <w:szCs w:val="22"/>
        </w:rPr>
        <w:t xml:space="preserve">Fig.2. </w:t>
      </w:r>
      <w:r w:rsidRPr="00AE1A7B">
        <w:rPr>
          <w:rFonts w:ascii="Arial" w:hAnsi="Arial" w:cs="Arial"/>
          <w:b/>
          <w:bCs/>
          <w:szCs w:val="22"/>
        </w:rPr>
        <w:t>Average daily gains of growing grasscutters according to dietary treatment</w:t>
      </w:r>
    </w:p>
    <w:p w14:paraId="29734EFD"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47AA07C4"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a,b: Means within a given age interval with different superscript letters are significantly different (P &lt; 0.05).</w:t>
      </w:r>
    </w:p>
    <w:p w14:paraId="60F8CB75"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43A23EDD" w14:textId="77777777" w:rsidR="005F0F27" w:rsidRDefault="005F0F27" w:rsidP="00441B6F">
      <w:pPr>
        <w:pStyle w:val="Body"/>
        <w:spacing w:after="0"/>
        <w:rPr>
          <w:rFonts w:ascii="Arial" w:hAnsi="Arial" w:cs="Arial"/>
        </w:rPr>
      </w:pPr>
    </w:p>
    <w:p w14:paraId="42528BB0" w14:textId="77777777" w:rsidR="005F0F27" w:rsidRDefault="00AE1A7B" w:rsidP="00441B6F">
      <w:pPr>
        <w:pStyle w:val="Body"/>
        <w:spacing w:after="0"/>
        <w:rPr>
          <w:rFonts w:ascii="Arial" w:hAnsi="Arial" w:cs="Arial"/>
        </w:rPr>
      </w:pPr>
      <w:r>
        <w:rPr>
          <w:noProof/>
        </w:rPr>
        <w:lastRenderedPageBreak/>
        <w:drawing>
          <wp:inline distT="0" distB="0" distL="0" distR="0" wp14:anchorId="45E271C7" wp14:editId="72A19538">
            <wp:extent cx="4493260" cy="2814320"/>
            <wp:effectExtent l="0" t="0" r="0" b="0"/>
            <wp:docPr id="1297295019" name="Graphique 1">
              <a:extLst xmlns:a="http://schemas.openxmlformats.org/drawingml/2006/main">
                <a:ext uri="{FF2B5EF4-FFF2-40B4-BE49-F238E27FC236}">
                  <a16:creationId xmlns:a16="http://schemas.microsoft.com/office/drawing/2014/main" id="{C278DC55-4C97-6AF0-1810-6D5F5562E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C5ABE3" w14:textId="77777777" w:rsidR="005F0F27" w:rsidRPr="0012211B" w:rsidRDefault="00AE1A7B" w:rsidP="00441B6F">
      <w:pPr>
        <w:pStyle w:val="Body"/>
        <w:spacing w:after="0"/>
        <w:rPr>
          <w:rFonts w:ascii="Arial" w:hAnsi="Arial" w:cs="Arial"/>
        </w:rPr>
      </w:pPr>
      <w:r>
        <w:rPr>
          <w:rFonts w:ascii="Arial" w:hAnsi="Arial" w:cs="Arial"/>
          <w:b/>
          <w:bCs/>
          <w:szCs w:val="22"/>
        </w:rPr>
        <w:t xml:space="preserve">Fig.3. </w:t>
      </w:r>
      <w:r w:rsidR="0012211B" w:rsidRPr="0012211B">
        <w:rPr>
          <w:rFonts w:ascii="Arial" w:hAnsi="Arial" w:cs="Arial"/>
          <w:b/>
          <w:bCs/>
          <w:szCs w:val="22"/>
        </w:rPr>
        <w:t>Average daily gains of grasscutters during the finishing period according to dietary treatment</w:t>
      </w:r>
    </w:p>
    <w:p w14:paraId="01601237"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5DA76713"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a,b: Means within a given age interval with different superscript letters are significantly different (P &lt; 0.05).</w:t>
      </w:r>
    </w:p>
    <w:p w14:paraId="7A2A2C5A"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3EF465F1" w14:textId="77777777" w:rsidR="005F0F27" w:rsidRDefault="005F0F27" w:rsidP="00441B6F">
      <w:pPr>
        <w:pStyle w:val="Body"/>
        <w:spacing w:after="0"/>
        <w:rPr>
          <w:rFonts w:ascii="Arial" w:hAnsi="Arial" w:cs="Arial"/>
        </w:rPr>
      </w:pPr>
    </w:p>
    <w:p w14:paraId="40F7A219"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3.1.2 </w:t>
      </w:r>
      <w:r w:rsidR="005F0F27" w:rsidRPr="0080079C">
        <w:rPr>
          <w:rFonts w:ascii="Arial" w:eastAsia="Times New Roman" w:hAnsi="Arial" w:cs="Arial"/>
          <w:b/>
          <w:color w:val="auto"/>
          <w:sz w:val="20"/>
          <w:szCs w:val="20"/>
          <w:u w:val="single"/>
        </w:rPr>
        <w:t>Effect of dietary treatment on grasscutter carcass characteristics</w:t>
      </w:r>
    </w:p>
    <w:p w14:paraId="771260DC" w14:textId="77777777" w:rsidR="0012211B" w:rsidRPr="0012211B" w:rsidRDefault="0012211B" w:rsidP="0012211B"/>
    <w:p w14:paraId="171AD894" w14:textId="77777777" w:rsidR="005F0F27" w:rsidRPr="0080079C" w:rsidRDefault="005F0F27" w:rsidP="0080079C">
      <w:pPr>
        <w:ind w:hanging="2"/>
        <w:jc w:val="both"/>
        <w:rPr>
          <w:rFonts w:ascii="Arial" w:hAnsi="Arial" w:cs="Arial"/>
        </w:rPr>
      </w:pPr>
      <w:r w:rsidRPr="0080079C">
        <w:rPr>
          <w:rFonts w:ascii="Arial" w:hAnsi="Arial" w:cs="Arial"/>
        </w:rPr>
        <w:t xml:space="preserve">The different carcass characteristics of grasscutters are presented in Table </w:t>
      </w:r>
      <w:r w:rsidR="0012211B">
        <w:rPr>
          <w:rFonts w:ascii="Arial" w:hAnsi="Arial" w:cs="Arial"/>
        </w:rPr>
        <w:t>4</w:t>
      </w:r>
      <w:r w:rsidRPr="0080079C">
        <w:rPr>
          <w:rFonts w:ascii="Arial" w:hAnsi="Arial" w:cs="Arial"/>
        </w:rPr>
        <w:t>. The best carcass yield performances were obtained in the pelleted diet group. Hot carcass weight (2,172 g), chilled carcass weight (2,155 g), and commercial carcass weight (2,109 g) were 1.7 times higher than those recorded in the forage-based diet group. Similarly, the weights of the forequarter (506 g), loin (444 g), and hindquarter (833 g) were 1.8 times greater in grasscutters fed the pelleted diet.</w:t>
      </w:r>
    </w:p>
    <w:p w14:paraId="7BF35498" w14:textId="77777777" w:rsidR="005F0F27" w:rsidRPr="0080079C" w:rsidRDefault="005F0F27" w:rsidP="0080079C">
      <w:pPr>
        <w:ind w:hanging="2"/>
        <w:jc w:val="both"/>
        <w:rPr>
          <w:rFonts w:ascii="Arial" w:hAnsi="Arial" w:cs="Arial"/>
        </w:rPr>
      </w:pPr>
      <w:r w:rsidRPr="0080079C">
        <w:rPr>
          <w:rFonts w:ascii="Arial" w:hAnsi="Arial" w:cs="Arial"/>
        </w:rPr>
        <w:t>Regarding carcass yields, the pelleted feeding system again produced the highest values for hot carcass yield, net carcass yield, chilled carcass yield, and commercial carcass yield. These yield variables were 3 to 7% higher than those observed in the forage-fed group. Chilling losses were fourfold higher (0.8%) in the pelleted group compared with the forage-based feeding system.</w:t>
      </w:r>
    </w:p>
    <w:p w14:paraId="41013937" w14:textId="77777777" w:rsidR="005F0F27" w:rsidRDefault="005F0F27" w:rsidP="0080079C">
      <w:pPr>
        <w:ind w:hanging="2"/>
        <w:jc w:val="both"/>
        <w:rPr>
          <w:rFonts w:ascii="Arial" w:hAnsi="Arial" w:cs="Arial"/>
        </w:rPr>
      </w:pPr>
      <w:r w:rsidRPr="0080079C">
        <w:rPr>
          <w:rFonts w:ascii="Arial" w:hAnsi="Arial" w:cs="Arial"/>
        </w:rPr>
        <w:t>Only the yields of the full digestive tract and head were higher in animals fed the forage-based diet. These values reached 16.7% and 14.6%, respectively, corresponding to approximately 1.3 times the values observed in the pelleted group. However, some carcass parameters were not affected by the dietary treatment, including the yield of edible organs (3.3%), forequarter yield (24.0%), and loin yield (20.3%).</w:t>
      </w:r>
    </w:p>
    <w:p w14:paraId="66FCBF55" w14:textId="77777777" w:rsidR="0080079C" w:rsidRPr="0080079C" w:rsidRDefault="0080079C" w:rsidP="0080079C">
      <w:pPr>
        <w:ind w:hanging="2"/>
        <w:jc w:val="both"/>
        <w:rPr>
          <w:rFonts w:ascii="Arial" w:hAnsi="Arial" w:cs="Arial"/>
        </w:rPr>
      </w:pPr>
    </w:p>
    <w:p w14:paraId="0944FD3E"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3.1.3 </w:t>
      </w:r>
      <w:r w:rsidR="005F0F27" w:rsidRPr="0080079C">
        <w:rPr>
          <w:rFonts w:ascii="Arial" w:eastAsia="Times New Roman" w:hAnsi="Arial" w:cs="Arial"/>
          <w:b/>
          <w:color w:val="auto"/>
          <w:sz w:val="20"/>
          <w:szCs w:val="20"/>
          <w:u w:val="single"/>
        </w:rPr>
        <w:t>Effect of dietary treatment on selected technological properties of meat</w:t>
      </w:r>
    </w:p>
    <w:p w14:paraId="36B3F370" w14:textId="77777777" w:rsidR="0080079C" w:rsidRPr="0080079C" w:rsidRDefault="0080079C" w:rsidP="0080079C"/>
    <w:p w14:paraId="308EE734" w14:textId="77777777" w:rsidR="005F0F27" w:rsidRPr="0080079C" w:rsidRDefault="005F0F27" w:rsidP="0080079C">
      <w:pPr>
        <w:ind w:hanging="2"/>
        <w:jc w:val="both"/>
        <w:rPr>
          <w:rFonts w:ascii="Arial" w:hAnsi="Arial" w:cs="Arial"/>
        </w:rPr>
      </w:pPr>
      <w:r w:rsidRPr="0080079C">
        <w:rPr>
          <w:rFonts w:ascii="Arial" w:hAnsi="Arial" w:cs="Arial"/>
        </w:rPr>
        <w:t xml:space="preserve">Following cooking in a humid-heat oven, cooking loss, meat proportion, and muscle-to-bone ratio were determined (Table </w:t>
      </w:r>
      <w:r w:rsidR="0012211B">
        <w:rPr>
          <w:rFonts w:ascii="Arial" w:hAnsi="Arial" w:cs="Arial"/>
        </w:rPr>
        <w:t>4</w:t>
      </w:r>
      <w:r w:rsidRPr="0080079C">
        <w:rPr>
          <w:rFonts w:ascii="Arial" w:hAnsi="Arial" w:cs="Arial"/>
        </w:rPr>
        <w:t>). Meat from grasscutters fed the pelleted diet contained 92.0% meat and had a muscle-to-bone ratio of 11.7. Cooking loss was 15.4%.</w:t>
      </w:r>
    </w:p>
    <w:p w14:paraId="754895B9" w14:textId="77777777" w:rsidR="005F0F27" w:rsidRDefault="005F0F27" w:rsidP="0080079C">
      <w:pPr>
        <w:ind w:hanging="2"/>
        <w:jc w:val="both"/>
        <w:rPr>
          <w:rFonts w:ascii="Arial" w:hAnsi="Arial" w:cs="Arial"/>
        </w:rPr>
      </w:pPr>
      <w:r w:rsidRPr="0080079C">
        <w:rPr>
          <w:rFonts w:ascii="Arial" w:hAnsi="Arial" w:cs="Arial"/>
        </w:rPr>
        <w:t>Compared with the forage-fed group, these values were 6% higher for meat proportion, 1.8 times higher for muscle-to-bone ratio, and 1.3 times lower for cooking loss.</w:t>
      </w:r>
    </w:p>
    <w:p w14:paraId="7CA4C042" w14:textId="77777777" w:rsidR="0080079C" w:rsidRPr="0080079C" w:rsidRDefault="0080079C" w:rsidP="0080079C">
      <w:pPr>
        <w:ind w:hanging="2"/>
        <w:jc w:val="both"/>
        <w:rPr>
          <w:rFonts w:ascii="Arial" w:hAnsi="Arial" w:cs="Arial"/>
        </w:rPr>
      </w:pPr>
    </w:p>
    <w:p w14:paraId="57708D1A" w14:textId="77777777" w:rsidR="005F0F27" w:rsidRPr="000F446A" w:rsidRDefault="005F0F27" w:rsidP="005F0F27">
      <w:pPr>
        <w:pStyle w:val="Heading3"/>
        <w:rPr>
          <w:rFonts w:ascii="Arial" w:eastAsia="Times New Roman" w:hAnsi="Arial" w:cs="Arial"/>
          <w:b/>
          <w:bCs/>
          <w:color w:val="auto"/>
          <w:sz w:val="20"/>
          <w:szCs w:val="20"/>
        </w:rPr>
      </w:pPr>
      <w:r w:rsidRPr="000F446A">
        <w:rPr>
          <w:rFonts w:ascii="Arial" w:eastAsia="Times New Roman" w:hAnsi="Arial" w:cs="Arial"/>
          <w:b/>
          <w:bCs/>
          <w:color w:val="auto"/>
          <w:sz w:val="20"/>
          <w:szCs w:val="20"/>
        </w:rPr>
        <w:t xml:space="preserve">Table </w:t>
      </w:r>
      <w:r w:rsidR="0012211B">
        <w:rPr>
          <w:rFonts w:ascii="Arial" w:eastAsia="Times New Roman" w:hAnsi="Arial" w:cs="Arial"/>
          <w:b/>
          <w:bCs/>
          <w:color w:val="auto"/>
          <w:sz w:val="20"/>
          <w:szCs w:val="20"/>
        </w:rPr>
        <w:t>4</w:t>
      </w:r>
      <w:r w:rsidRPr="000F446A">
        <w:rPr>
          <w:rFonts w:ascii="Arial" w:eastAsia="Times New Roman" w:hAnsi="Arial" w:cs="Arial"/>
          <w:b/>
          <w:bCs/>
          <w:color w:val="auto"/>
          <w:sz w:val="20"/>
          <w:szCs w:val="20"/>
        </w:rPr>
        <w:t>. Carcass yield variables of grasscutters according to dietary treatment (pelleted and forage-based diets)</w:t>
      </w:r>
    </w:p>
    <w:p w14:paraId="13E1F24B" w14:textId="77777777" w:rsidR="007C45D8" w:rsidRDefault="007C45D8" w:rsidP="00441B6F">
      <w:pPr>
        <w:pStyle w:val="Body"/>
        <w:spacing w:after="0"/>
        <w:rPr>
          <w:rFonts w:ascii="Arial" w:hAnsi="Arial" w:cs="Arial"/>
        </w:rPr>
      </w:pPr>
    </w:p>
    <w:tbl>
      <w:tblPr>
        <w:tblStyle w:val="PlainTable2"/>
        <w:tblW w:w="8931" w:type="dxa"/>
        <w:jc w:val="center"/>
        <w:tblLook w:val="0600" w:firstRow="0" w:lastRow="0" w:firstColumn="0" w:lastColumn="0" w:noHBand="1" w:noVBand="1"/>
      </w:tblPr>
      <w:tblGrid>
        <w:gridCol w:w="3969"/>
        <w:gridCol w:w="1418"/>
        <w:gridCol w:w="1418"/>
        <w:gridCol w:w="992"/>
        <w:gridCol w:w="1134"/>
      </w:tblGrid>
      <w:tr w:rsidR="000F446A" w:rsidRPr="007D7687" w14:paraId="628D8412" w14:textId="77777777" w:rsidTr="007D7687">
        <w:trPr>
          <w:trHeight w:val="189"/>
          <w:jc w:val="center"/>
        </w:trPr>
        <w:tc>
          <w:tcPr>
            <w:tcW w:w="3969" w:type="dxa"/>
            <w:vMerge w:val="restart"/>
            <w:tcBorders>
              <w:top w:val="single" w:sz="12" w:space="0" w:color="000000"/>
            </w:tcBorders>
            <w:vAlign w:val="center"/>
            <w:hideMark/>
          </w:tcPr>
          <w:p w14:paraId="5E18E489" w14:textId="77777777" w:rsidR="000F446A" w:rsidRPr="007D7687" w:rsidRDefault="000F446A">
            <w:pPr>
              <w:jc w:val="center"/>
              <w:rPr>
                <w:rFonts w:ascii="Arial" w:hAnsi="Arial" w:cs="Arial"/>
                <w:b/>
                <w:color w:val="000000" w:themeColor="text1"/>
              </w:rPr>
            </w:pPr>
            <w:r w:rsidRPr="007D7687">
              <w:rPr>
                <w:rFonts w:ascii="Arial" w:hAnsi="Arial" w:cs="Arial"/>
                <w:b/>
                <w:bCs/>
                <w:color w:val="000000" w:themeColor="text1"/>
              </w:rPr>
              <w:t>Parameters</w:t>
            </w:r>
          </w:p>
        </w:tc>
        <w:tc>
          <w:tcPr>
            <w:tcW w:w="2836" w:type="dxa"/>
            <w:gridSpan w:val="2"/>
            <w:tcBorders>
              <w:top w:val="single" w:sz="12" w:space="0" w:color="000000"/>
              <w:bottom w:val="single" w:sz="4" w:space="0" w:color="auto"/>
            </w:tcBorders>
            <w:vAlign w:val="center"/>
            <w:hideMark/>
          </w:tcPr>
          <w:p w14:paraId="7C044BEF" w14:textId="77777777" w:rsidR="000F446A" w:rsidRPr="007D7687" w:rsidRDefault="000F446A">
            <w:pPr>
              <w:jc w:val="center"/>
              <w:rPr>
                <w:rFonts w:ascii="Arial" w:hAnsi="Arial" w:cs="Arial"/>
                <w:b/>
                <w:color w:val="000000" w:themeColor="text1"/>
              </w:rPr>
            </w:pPr>
            <w:r w:rsidRPr="007D7687">
              <w:rPr>
                <w:rFonts w:ascii="Arial" w:hAnsi="Arial" w:cs="Arial"/>
                <w:b/>
                <w:bCs/>
                <w:color w:val="000000" w:themeColor="text1"/>
              </w:rPr>
              <w:t>Feeding system</w:t>
            </w:r>
          </w:p>
        </w:tc>
        <w:tc>
          <w:tcPr>
            <w:tcW w:w="992" w:type="dxa"/>
            <w:vMerge w:val="restart"/>
            <w:tcBorders>
              <w:top w:val="single" w:sz="12" w:space="0" w:color="000000"/>
            </w:tcBorders>
            <w:vAlign w:val="center"/>
          </w:tcPr>
          <w:p w14:paraId="4BE20CCE" w14:textId="77777777" w:rsidR="000F446A" w:rsidRPr="007D7687" w:rsidRDefault="000F446A">
            <w:pPr>
              <w:jc w:val="right"/>
              <w:rPr>
                <w:rFonts w:ascii="Arial" w:hAnsi="Arial" w:cs="Arial"/>
                <w:b/>
                <w:bCs/>
                <w:i/>
                <w:color w:val="000000" w:themeColor="text1"/>
              </w:rPr>
            </w:pPr>
            <w:r w:rsidRPr="007D7687">
              <w:rPr>
                <w:rFonts w:ascii="Arial" w:hAnsi="Arial" w:cs="Arial"/>
                <w:b/>
                <w:bCs/>
                <w:i/>
                <w:color w:val="000000" w:themeColor="text1"/>
              </w:rPr>
              <w:t>ESM</w:t>
            </w:r>
          </w:p>
        </w:tc>
        <w:tc>
          <w:tcPr>
            <w:tcW w:w="1134" w:type="dxa"/>
            <w:vMerge w:val="restart"/>
            <w:tcBorders>
              <w:top w:val="single" w:sz="12" w:space="0" w:color="000000"/>
            </w:tcBorders>
            <w:vAlign w:val="center"/>
          </w:tcPr>
          <w:p w14:paraId="3A1213C7" w14:textId="77777777" w:rsidR="000F446A" w:rsidRPr="007D7687" w:rsidRDefault="000F446A">
            <w:pPr>
              <w:jc w:val="center"/>
              <w:rPr>
                <w:rFonts w:ascii="Arial" w:hAnsi="Arial" w:cs="Arial"/>
                <w:b/>
                <w:color w:val="000000" w:themeColor="text1"/>
              </w:rPr>
            </w:pPr>
            <w:r w:rsidRPr="007D7687">
              <w:rPr>
                <w:rFonts w:ascii="Arial" w:hAnsi="Arial" w:cs="Arial"/>
                <w:b/>
                <w:bCs/>
                <w:i/>
                <w:color w:val="000000" w:themeColor="text1"/>
              </w:rPr>
              <w:t>P value</w:t>
            </w:r>
          </w:p>
        </w:tc>
      </w:tr>
      <w:tr w:rsidR="000F446A" w:rsidRPr="007D7687" w14:paraId="38912799" w14:textId="77777777">
        <w:trPr>
          <w:trHeight w:val="419"/>
          <w:jc w:val="center"/>
        </w:trPr>
        <w:tc>
          <w:tcPr>
            <w:tcW w:w="3969" w:type="dxa"/>
            <w:vMerge/>
            <w:tcBorders>
              <w:bottom w:val="single" w:sz="12" w:space="0" w:color="000000"/>
            </w:tcBorders>
            <w:hideMark/>
          </w:tcPr>
          <w:p w14:paraId="6A108B04" w14:textId="77777777" w:rsidR="000F446A" w:rsidRPr="007D7687" w:rsidRDefault="000F446A" w:rsidP="000F446A">
            <w:pPr>
              <w:rPr>
                <w:rFonts w:ascii="Arial" w:hAnsi="Arial" w:cs="Arial"/>
                <w:b/>
                <w:color w:val="000000" w:themeColor="text1"/>
              </w:rPr>
            </w:pPr>
          </w:p>
        </w:tc>
        <w:tc>
          <w:tcPr>
            <w:tcW w:w="1418" w:type="dxa"/>
            <w:tcBorders>
              <w:top w:val="single" w:sz="4" w:space="0" w:color="auto"/>
              <w:bottom w:val="single" w:sz="12" w:space="0" w:color="000000"/>
            </w:tcBorders>
            <w:vAlign w:val="center"/>
            <w:hideMark/>
          </w:tcPr>
          <w:p w14:paraId="17B2088C" w14:textId="77777777" w:rsidR="000F446A" w:rsidRPr="007D7687" w:rsidRDefault="000F446A" w:rsidP="000F446A">
            <w:pPr>
              <w:jc w:val="center"/>
              <w:rPr>
                <w:rFonts w:ascii="Arial" w:hAnsi="Arial" w:cs="Arial"/>
                <w:b/>
                <w:bCs/>
              </w:rPr>
            </w:pPr>
            <w:r w:rsidRPr="007D7687">
              <w:rPr>
                <w:rFonts w:ascii="Arial" w:hAnsi="Arial" w:cs="Arial"/>
                <w:b/>
                <w:bCs/>
              </w:rPr>
              <w:t>Pelleted diet</w:t>
            </w:r>
          </w:p>
        </w:tc>
        <w:tc>
          <w:tcPr>
            <w:tcW w:w="1418" w:type="dxa"/>
            <w:tcBorders>
              <w:top w:val="single" w:sz="4" w:space="0" w:color="auto"/>
              <w:bottom w:val="single" w:sz="12" w:space="0" w:color="000000"/>
            </w:tcBorders>
            <w:vAlign w:val="center"/>
            <w:hideMark/>
          </w:tcPr>
          <w:p w14:paraId="23FEB283" w14:textId="77777777" w:rsidR="000F446A" w:rsidRPr="007D7687" w:rsidRDefault="000F446A" w:rsidP="000F446A">
            <w:pPr>
              <w:jc w:val="center"/>
              <w:rPr>
                <w:rFonts w:ascii="Arial" w:hAnsi="Arial" w:cs="Arial"/>
                <w:b/>
                <w:bCs/>
              </w:rPr>
            </w:pPr>
            <w:r w:rsidRPr="007D7687">
              <w:rPr>
                <w:rFonts w:ascii="Arial" w:hAnsi="Arial" w:cs="Arial"/>
                <w:b/>
                <w:bCs/>
              </w:rPr>
              <w:t>Forage-based diet *</w:t>
            </w:r>
          </w:p>
        </w:tc>
        <w:tc>
          <w:tcPr>
            <w:tcW w:w="992" w:type="dxa"/>
            <w:vMerge/>
            <w:tcBorders>
              <w:bottom w:val="single" w:sz="12" w:space="0" w:color="000000"/>
            </w:tcBorders>
            <w:vAlign w:val="center"/>
          </w:tcPr>
          <w:p w14:paraId="7D130249" w14:textId="77777777" w:rsidR="000F446A" w:rsidRPr="007D7687" w:rsidRDefault="000F446A" w:rsidP="000F446A">
            <w:pPr>
              <w:jc w:val="right"/>
              <w:rPr>
                <w:rFonts w:ascii="Arial" w:hAnsi="Arial" w:cs="Arial"/>
                <w:b/>
                <w:color w:val="000000" w:themeColor="text1"/>
              </w:rPr>
            </w:pPr>
          </w:p>
        </w:tc>
        <w:tc>
          <w:tcPr>
            <w:tcW w:w="1134" w:type="dxa"/>
            <w:vMerge/>
            <w:tcBorders>
              <w:bottom w:val="single" w:sz="12" w:space="0" w:color="000000"/>
            </w:tcBorders>
            <w:vAlign w:val="center"/>
            <w:hideMark/>
          </w:tcPr>
          <w:p w14:paraId="5D4B9B49" w14:textId="77777777" w:rsidR="000F446A" w:rsidRPr="007D7687" w:rsidRDefault="000F446A" w:rsidP="000F446A">
            <w:pPr>
              <w:jc w:val="center"/>
              <w:rPr>
                <w:rFonts w:ascii="Arial" w:hAnsi="Arial" w:cs="Arial"/>
                <w:b/>
                <w:color w:val="000000" w:themeColor="text1"/>
              </w:rPr>
            </w:pPr>
          </w:p>
        </w:tc>
      </w:tr>
      <w:tr w:rsidR="000F446A" w:rsidRPr="007D7687" w14:paraId="2A9744D6" w14:textId="77777777" w:rsidTr="000F446A">
        <w:trPr>
          <w:trHeight w:val="782"/>
          <w:jc w:val="center"/>
        </w:trPr>
        <w:tc>
          <w:tcPr>
            <w:tcW w:w="3969" w:type="dxa"/>
            <w:tcBorders>
              <w:top w:val="single" w:sz="12" w:space="0" w:color="000000"/>
              <w:bottom w:val="single" w:sz="4" w:space="0" w:color="auto"/>
            </w:tcBorders>
            <w:vAlign w:val="center"/>
          </w:tcPr>
          <w:p w14:paraId="33A8D786"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Live body weight</w:t>
            </w:r>
            <w:r w:rsidRPr="007D7687">
              <w:rPr>
                <w:rFonts w:ascii="Arial" w:hAnsi="Arial" w:cs="Arial"/>
                <w:bCs/>
                <w:color w:val="000000" w:themeColor="text1"/>
              </w:rPr>
              <w:t xml:space="preserve"> (g)</w:t>
            </w:r>
          </w:p>
          <w:p w14:paraId="6F60F955"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Hot carcass weight</w:t>
            </w:r>
            <w:r w:rsidRPr="007D7687">
              <w:rPr>
                <w:rFonts w:ascii="Arial" w:hAnsi="Arial" w:cs="Arial"/>
                <w:bCs/>
                <w:color w:val="000000" w:themeColor="text1"/>
              </w:rPr>
              <w:t xml:space="preserve"> (g)</w:t>
            </w:r>
          </w:p>
          <w:p w14:paraId="764A20EB"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Chilled carcass weight</w:t>
            </w:r>
            <w:r w:rsidRPr="007D7687">
              <w:rPr>
                <w:rFonts w:ascii="Arial" w:hAnsi="Arial" w:cs="Arial"/>
                <w:bCs/>
                <w:color w:val="000000" w:themeColor="text1"/>
              </w:rPr>
              <w:t xml:space="preserve"> (g)</w:t>
            </w:r>
          </w:p>
        </w:tc>
        <w:tc>
          <w:tcPr>
            <w:tcW w:w="1418" w:type="dxa"/>
            <w:tcBorders>
              <w:top w:val="single" w:sz="12" w:space="0" w:color="000000"/>
              <w:bottom w:val="single" w:sz="4" w:space="0" w:color="auto"/>
            </w:tcBorders>
            <w:vAlign w:val="center"/>
          </w:tcPr>
          <w:p w14:paraId="14DDDF12"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2 693 </w:t>
            </w:r>
            <w:r w:rsidRPr="007D7687">
              <w:rPr>
                <w:rFonts w:ascii="Arial" w:hAnsi="Arial" w:cs="Arial"/>
                <w:b/>
                <w:color w:val="000000" w:themeColor="text1"/>
                <w:vertAlign w:val="superscript"/>
                <w:lang w:eastAsia="fr-FR"/>
              </w:rPr>
              <w:t>b</w:t>
            </w:r>
          </w:p>
          <w:p w14:paraId="1EC36738"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2 172 </w:t>
            </w:r>
            <w:r w:rsidRPr="007D7687">
              <w:rPr>
                <w:rFonts w:ascii="Arial" w:hAnsi="Arial" w:cs="Arial"/>
                <w:b/>
                <w:color w:val="000000" w:themeColor="text1"/>
                <w:vertAlign w:val="superscript"/>
                <w:lang w:eastAsia="fr-FR"/>
              </w:rPr>
              <w:t>b</w:t>
            </w:r>
          </w:p>
          <w:p w14:paraId="495B933B"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2 155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tc>
        <w:tc>
          <w:tcPr>
            <w:tcW w:w="1418" w:type="dxa"/>
            <w:tcBorders>
              <w:top w:val="single" w:sz="12" w:space="0" w:color="000000"/>
              <w:bottom w:val="single" w:sz="4" w:space="0" w:color="auto"/>
            </w:tcBorders>
            <w:vAlign w:val="center"/>
          </w:tcPr>
          <w:p w14:paraId="592C07A3"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1 725 </w:t>
            </w:r>
            <w:r w:rsidRPr="007D7687">
              <w:rPr>
                <w:rFonts w:ascii="Arial" w:hAnsi="Arial" w:cs="Arial"/>
                <w:b/>
                <w:color w:val="000000" w:themeColor="text1"/>
                <w:vertAlign w:val="superscript"/>
                <w:lang w:eastAsia="fr-FR"/>
              </w:rPr>
              <w:t>a</w:t>
            </w:r>
          </w:p>
          <w:p w14:paraId="092DE3D1"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1 279 </w:t>
            </w:r>
            <w:r w:rsidRPr="007D7687">
              <w:rPr>
                <w:rFonts w:ascii="Arial" w:hAnsi="Arial" w:cs="Arial"/>
                <w:b/>
                <w:color w:val="000000" w:themeColor="text1"/>
                <w:vertAlign w:val="superscript"/>
                <w:lang w:eastAsia="fr-FR"/>
              </w:rPr>
              <w:t>a</w:t>
            </w:r>
          </w:p>
          <w:p w14:paraId="4089761C"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1 276 </w:t>
            </w:r>
            <w:r w:rsidRPr="007D7687">
              <w:rPr>
                <w:rFonts w:ascii="Arial" w:hAnsi="Arial" w:cs="Arial"/>
                <w:b/>
                <w:color w:val="000000" w:themeColor="text1"/>
                <w:vertAlign w:val="superscript"/>
                <w:lang w:eastAsia="fr-FR"/>
              </w:rPr>
              <w:t>a</w:t>
            </w:r>
          </w:p>
        </w:tc>
        <w:tc>
          <w:tcPr>
            <w:tcW w:w="992" w:type="dxa"/>
            <w:tcBorders>
              <w:top w:val="single" w:sz="12" w:space="0" w:color="000000"/>
              <w:bottom w:val="single" w:sz="4" w:space="0" w:color="auto"/>
            </w:tcBorders>
            <w:vAlign w:val="center"/>
          </w:tcPr>
          <w:p w14:paraId="7484D7F3"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484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275D85EE"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446</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49E7D0A7"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tc>
        <w:tc>
          <w:tcPr>
            <w:tcW w:w="1134" w:type="dxa"/>
            <w:tcBorders>
              <w:top w:val="single" w:sz="12" w:space="0" w:color="000000"/>
              <w:bottom w:val="single" w:sz="4" w:space="0" w:color="auto"/>
            </w:tcBorders>
            <w:vAlign w:val="center"/>
          </w:tcPr>
          <w:p w14:paraId="5D3C84A9"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75BA3A1B"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04542189"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tc>
      </w:tr>
      <w:tr w:rsidR="000F446A" w:rsidRPr="007D7687" w14:paraId="0CB0E42E" w14:textId="77777777" w:rsidTr="007D7687">
        <w:trPr>
          <w:trHeight w:val="5095"/>
          <w:jc w:val="center"/>
        </w:trPr>
        <w:tc>
          <w:tcPr>
            <w:tcW w:w="3969" w:type="dxa"/>
            <w:tcBorders>
              <w:top w:val="single" w:sz="4" w:space="0" w:color="auto"/>
              <w:bottom w:val="single" w:sz="12" w:space="0" w:color="000000"/>
            </w:tcBorders>
            <w:vAlign w:val="center"/>
          </w:tcPr>
          <w:p w14:paraId="083884D6" w14:textId="77777777" w:rsidR="000F446A" w:rsidRPr="007D7687" w:rsidRDefault="000F446A">
            <w:pPr>
              <w:tabs>
                <w:tab w:val="left" w:pos="609"/>
              </w:tabs>
              <w:rPr>
                <w:rFonts w:ascii="Arial" w:hAnsi="Arial" w:cs="Arial"/>
                <w:color w:val="000000" w:themeColor="text1"/>
              </w:rPr>
            </w:pPr>
            <w:r w:rsidRPr="007D7687">
              <w:rPr>
                <w:rFonts w:ascii="Arial" w:hAnsi="Arial" w:cs="Arial"/>
                <w:color w:val="000000"/>
              </w:rPr>
              <w:lastRenderedPageBreak/>
              <w:t>Hot carcass yield</w:t>
            </w:r>
            <w:r w:rsidRPr="007D7687">
              <w:rPr>
                <w:rFonts w:ascii="Arial" w:hAnsi="Arial" w:cs="Arial"/>
                <w:color w:val="000000" w:themeColor="text1"/>
              </w:rPr>
              <w:t xml:space="preserve"> (%)</w:t>
            </w:r>
          </w:p>
          <w:p w14:paraId="7B4CB6F7" w14:textId="77777777" w:rsidR="000F446A" w:rsidRPr="007D7687" w:rsidRDefault="000F446A">
            <w:pPr>
              <w:tabs>
                <w:tab w:val="left" w:pos="609"/>
              </w:tabs>
              <w:rPr>
                <w:rFonts w:ascii="Arial" w:hAnsi="Arial" w:cs="Arial"/>
                <w:color w:val="000000" w:themeColor="text1"/>
              </w:rPr>
            </w:pPr>
            <w:r w:rsidRPr="007D7687">
              <w:rPr>
                <w:rFonts w:ascii="Arial" w:hAnsi="Arial" w:cs="Arial"/>
                <w:color w:val="000000"/>
              </w:rPr>
              <w:t>Net carcass yield</w:t>
            </w:r>
            <w:r w:rsidRPr="007D7687">
              <w:rPr>
                <w:rFonts w:ascii="Arial" w:hAnsi="Arial" w:cs="Arial"/>
                <w:color w:val="000000" w:themeColor="text1"/>
              </w:rPr>
              <w:t xml:space="preserve"> (%)</w:t>
            </w:r>
          </w:p>
          <w:p w14:paraId="49142EE5" w14:textId="77777777" w:rsidR="000F446A" w:rsidRPr="007D7687" w:rsidRDefault="000F446A">
            <w:pPr>
              <w:tabs>
                <w:tab w:val="left" w:pos="609"/>
              </w:tabs>
              <w:rPr>
                <w:rFonts w:ascii="Arial" w:hAnsi="Arial" w:cs="Arial"/>
                <w:color w:val="000000" w:themeColor="text1"/>
              </w:rPr>
            </w:pPr>
            <w:r w:rsidRPr="007D7687">
              <w:rPr>
                <w:rFonts w:ascii="Arial" w:hAnsi="Arial" w:cs="Arial"/>
                <w:color w:val="000000"/>
              </w:rPr>
              <w:t>Full digestive tract yield</w:t>
            </w:r>
            <w:r w:rsidRPr="007D7687">
              <w:rPr>
                <w:rFonts w:ascii="Arial" w:hAnsi="Arial" w:cs="Arial"/>
                <w:color w:val="000000" w:themeColor="text1"/>
              </w:rPr>
              <w:t xml:space="preserve"> (%)</w:t>
            </w:r>
          </w:p>
          <w:p w14:paraId="2657E920"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Chilled carcass yield</w:t>
            </w:r>
            <w:r w:rsidRPr="007D7687">
              <w:rPr>
                <w:rFonts w:ascii="Arial" w:hAnsi="Arial" w:cs="Arial"/>
                <w:bCs/>
                <w:color w:val="000000" w:themeColor="text1"/>
              </w:rPr>
              <w:t xml:space="preserve"> (%)</w:t>
            </w:r>
          </w:p>
          <w:p w14:paraId="1597339D"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Chilling losses</w:t>
            </w:r>
            <w:r w:rsidRPr="007D7687">
              <w:rPr>
                <w:rFonts w:ascii="Arial" w:hAnsi="Arial" w:cs="Arial"/>
                <w:bCs/>
                <w:color w:val="000000" w:themeColor="text1"/>
              </w:rPr>
              <w:t xml:space="preserve"> (%)</w:t>
            </w:r>
          </w:p>
          <w:p w14:paraId="64A3D058" w14:textId="77777777" w:rsidR="000F446A" w:rsidRPr="007D7687" w:rsidRDefault="000F446A">
            <w:pPr>
              <w:tabs>
                <w:tab w:val="left" w:pos="609"/>
              </w:tabs>
              <w:rPr>
                <w:rFonts w:ascii="Arial" w:hAnsi="Arial" w:cs="Arial"/>
                <w:bCs/>
                <w:color w:val="000000" w:themeColor="text1"/>
              </w:rPr>
            </w:pPr>
            <w:r w:rsidRPr="007D7687">
              <w:rPr>
                <w:rFonts w:ascii="Arial" w:hAnsi="Arial" w:cs="Arial"/>
                <w:color w:val="000000"/>
              </w:rPr>
              <w:t>Commercial carcass weight</w:t>
            </w:r>
            <w:r w:rsidRPr="007D7687">
              <w:rPr>
                <w:rFonts w:ascii="Arial" w:hAnsi="Arial" w:cs="Arial"/>
                <w:bCs/>
                <w:color w:val="000000" w:themeColor="text1"/>
              </w:rPr>
              <w:t xml:space="preserve"> (g)</w:t>
            </w:r>
          </w:p>
          <w:p w14:paraId="7B7CB6A7"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Commercial carcass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7A781A14"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Edible fraction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6C8D6361"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Edible organs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072A72A8"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Head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027D5899"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Liver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1DBC9696"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Spleen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66E9CA64"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Kidney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32063D43"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 xml:space="preserve">Forequarter weight </w:t>
            </w:r>
            <w:r w:rsidR="000F446A" w:rsidRPr="007D7687">
              <w:rPr>
                <w:rFonts w:ascii="Arial" w:hAnsi="Arial" w:cs="Arial"/>
                <w:bCs/>
                <w:color w:val="000000" w:themeColor="text1"/>
              </w:rPr>
              <w:t>(g)</w:t>
            </w:r>
          </w:p>
          <w:p w14:paraId="34691280"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Forequarter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DF78633"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Loin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5BE43A3A"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Loin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5D9AABE5"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Hindquarter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11C14E74"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Hindquarter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FEB7EF3"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Cooking loss</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4871FCB4" w14:textId="77777777" w:rsidR="000F446A" w:rsidRPr="007D7687" w:rsidRDefault="007D7687">
            <w:pPr>
              <w:tabs>
                <w:tab w:val="left" w:pos="609"/>
              </w:tabs>
              <w:rPr>
                <w:rFonts w:ascii="Arial" w:hAnsi="Arial" w:cs="Arial"/>
                <w:bCs/>
                <w:color w:val="000000" w:themeColor="text1"/>
              </w:rPr>
            </w:pPr>
            <w:r w:rsidRPr="007D7687">
              <w:rPr>
                <w:rFonts w:ascii="Arial" w:hAnsi="Arial" w:cs="Arial"/>
                <w:color w:val="000000"/>
              </w:rPr>
              <w:t>Meat proportion (% of fresh cut</w:t>
            </w:r>
            <w:r w:rsidR="000F446A" w:rsidRPr="007D7687">
              <w:rPr>
                <w:rFonts w:ascii="Arial" w:hAnsi="Arial" w:cs="Arial"/>
                <w:bCs/>
                <w:color w:val="000000" w:themeColor="text1"/>
              </w:rPr>
              <w:t>)</w:t>
            </w:r>
          </w:p>
          <w:p w14:paraId="57F869B8" w14:textId="77777777" w:rsidR="000F446A" w:rsidRPr="007D7687" w:rsidRDefault="007D7687">
            <w:pPr>
              <w:tabs>
                <w:tab w:val="left" w:pos="609"/>
              </w:tabs>
              <w:rPr>
                <w:rFonts w:ascii="Arial" w:hAnsi="Arial" w:cs="Arial"/>
                <w:bCs/>
                <w:color w:val="000000" w:themeColor="text1"/>
                <w:lang w:val="fr-CI"/>
              </w:rPr>
            </w:pPr>
            <w:r w:rsidRPr="007D7687">
              <w:rPr>
                <w:rFonts w:ascii="Arial" w:hAnsi="Arial" w:cs="Arial"/>
                <w:color w:val="000000"/>
              </w:rPr>
              <w:t>Muscle-to-bone ratio</w:t>
            </w:r>
          </w:p>
        </w:tc>
        <w:tc>
          <w:tcPr>
            <w:tcW w:w="1418" w:type="dxa"/>
            <w:tcBorders>
              <w:top w:val="single" w:sz="4" w:space="0" w:color="auto"/>
              <w:bottom w:val="single" w:sz="12" w:space="0" w:color="000000"/>
            </w:tcBorders>
            <w:vAlign w:val="center"/>
          </w:tcPr>
          <w:p w14:paraId="6FFC99FF"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80,7 </w:t>
            </w:r>
            <w:r w:rsidRPr="007D7687">
              <w:rPr>
                <w:rFonts w:ascii="Arial" w:hAnsi="Arial" w:cs="Arial"/>
                <w:b/>
                <w:color w:val="000000" w:themeColor="text1"/>
                <w:vertAlign w:val="superscript"/>
                <w:lang w:eastAsia="fr-FR"/>
              </w:rPr>
              <w:t>b</w:t>
            </w:r>
          </w:p>
          <w:p w14:paraId="48ACC9E4"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92,3 </w:t>
            </w:r>
            <w:r w:rsidRPr="007D7687">
              <w:rPr>
                <w:rFonts w:ascii="Arial" w:hAnsi="Arial" w:cs="Arial"/>
                <w:b/>
                <w:color w:val="000000" w:themeColor="text1"/>
                <w:vertAlign w:val="superscript"/>
                <w:lang w:eastAsia="fr-FR"/>
              </w:rPr>
              <w:t>b</w:t>
            </w:r>
          </w:p>
          <w:p w14:paraId="27CA0C37"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12,6 </w:t>
            </w:r>
            <w:r w:rsidRPr="007D7687">
              <w:rPr>
                <w:rFonts w:ascii="Arial" w:hAnsi="Arial" w:cs="Arial"/>
                <w:b/>
                <w:color w:val="000000" w:themeColor="text1"/>
                <w:vertAlign w:val="superscript"/>
                <w:lang w:eastAsia="fr-FR"/>
              </w:rPr>
              <w:t>a</w:t>
            </w:r>
          </w:p>
          <w:p w14:paraId="0D437266"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80,1 </w:t>
            </w:r>
            <w:r w:rsidRPr="007D7687">
              <w:rPr>
                <w:rFonts w:ascii="Arial" w:hAnsi="Arial" w:cs="Arial"/>
                <w:b/>
                <w:color w:val="000000" w:themeColor="text1"/>
                <w:vertAlign w:val="superscript"/>
                <w:lang w:eastAsia="fr-FR"/>
              </w:rPr>
              <w:t>b</w:t>
            </w:r>
          </w:p>
          <w:p w14:paraId="6F88736A"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0,8 </w:t>
            </w:r>
            <w:r w:rsidRPr="007D7687">
              <w:rPr>
                <w:rFonts w:ascii="Arial" w:hAnsi="Arial" w:cs="Arial"/>
                <w:b/>
                <w:color w:val="000000" w:themeColor="text1"/>
                <w:vertAlign w:val="superscript"/>
                <w:lang w:eastAsia="fr-FR"/>
              </w:rPr>
              <w:t>b</w:t>
            </w:r>
          </w:p>
          <w:p w14:paraId="60C0AAD5"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2 109 </w:t>
            </w:r>
            <w:r w:rsidRPr="007D7687">
              <w:rPr>
                <w:rFonts w:ascii="Arial" w:hAnsi="Arial" w:cs="Arial"/>
                <w:b/>
                <w:color w:val="000000" w:themeColor="text1"/>
                <w:vertAlign w:val="superscript"/>
                <w:lang w:eastAsia="fr-FR"/>
              </w:rPr>
              <w:t>b</w:t>
            </w:r>
          </w:p>
          <w:p w14:paraId="5A669AFF"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78,4 </w:t>
            </w:r>
            <w:r w:rsidRPr="007D7687">
              <w:rPr>
                <w:rFonts w:ascii="Arial" w:hAnsi="Arial" w:cs="Arial"/>
                <w:b/>
                <w:color w:val="000000" w:themeColor="text1"/>
                <w:vertAlign w:val="superscript"/>
                <w:lang w:eastAsia="fr-FR"/>
              </w:rPr>
              <w:t>b</w:t>
            </w:r>
          </w:p>
          <w:p w14:paraId="2D551EE0"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37,2 </w:t>
            </w:r>
            <w:r w:rsidRPr="007D7687">
              <w:rPr>
                <w:rFonts w:ascii="Arial" w:hAnsi="Arial" w:cs="Arial"/>
                <w:b/>
                <w:color w:val="000000" w:themeColor="text1"/>
                <w:vertAlign w:val="superscript"/>
                <w:lang w:eastAsia="fr-FR"/>
              </w:rPr>
              <w:t>b</w:t>
            </w:r>
          </w:p>
          <w:p w14:paraId="358E42FB"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3,0 </w:t>
            </w:r>
            <w:r w:rsidRPr="007D7687">
              <w:rPr>
                <w:rFonts w:ascii="Arial" w:hAnsi="Arial" w:cs="Arial"/>
                <w:b/>
                <w:color w:val="000000" w:themeColor="text1"/>
                <w:vertAlign w:val="superscript"/>
                <w:lang w:eastAsia="fr-FR"/>
              </w:rPr>
              <w:t>a</w:t>
            </w:r>
          </w:p>
          <w:p w14:paraId="2DAC553A"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10,9 </w:t>
            </w:r>
            <w:r w:rsidRPr="007D7687">
              <w:rPr>
                <w:rFonts w:ascii="Arial" w:hAnsi="Arial" w:cs="Arial"/>
                <w:b/>
                <w:color w:val="000000" w:themeColor="text1"/>
                <w:vertAlign w:val="superscript"/>
                <w:lang w:eastAsia="fr-FR"/>
              </w:rPr>
              <w:t>a</w:t>
            </w:r>
          </w:p>
          <w:p w14:paraId="474E54D5"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52,5 </w:t>
            </w:r>
            <w:r w:rsidRPr="007D7687">
              <w:rPr>
                <w:rFonts w:ascii="Arial" w:hAnsi="Arial" w:cs="Arial"/>
                <w:b/>
                <w:color w:val="000000" w:themeColor="text1"/>
                <w:vertAlign w:val="superscript"/>
                <w:lang w:eastAsia="fr-FR"/>
              </w:rPr>
              <w:t>a</w:t>
            </w:r>
          </w:p>
          <w:p w14:paraId="2319432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b</w:t>
            </w:r>
          </w:p>
          <w:p w14:paraId="1B31E57E"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11,1 </w:t>
            </w:r>
            <w:r w:rsidRPr="007D7687">
              <w:rPr>
                <w:rFonts w:ascii="Arial" w:hAnsi="Arial" w:cs="Arial"/>
                <w:b/>
                <w:color w:val="000000" w:themeColor="text1"/>
                <w:vertAlign w:val="superscript"/>
                <w:lang w:eastAsia="fr-FR"/>
              </w:rPr>
              <w:t>b</w:t>
            </w:r>
          </w:p>
          <w:p w14:paraId="643DE0B2"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506 </w:t>
            </w:r>
            <w:r w:rsidRPr="007D7687">
              <w:rPr>
                <w:rFonts w:ascii="Arial" w:hAnsi="Arial" w:cs="Arial"/>
                <w:b/>
                <w:color w:val="000000" w:themeColor="text1"/>
                <w:vertAlign w:val="superscript"/>
                <w:lang w:eastAsia="fr-FR"/>
              </w:rPr>
              <w:t>b</w:t>
            </w:r>
          </w:p>
          <w:p w14:paraId="34E20945"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5E8A788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444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p w14:paraId="013EB26E"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21,1 </w:t>
            </w:r>
            <w:r w:rsidRPr="007D7687">
              <w:rPr>
                <w:rFonts w:ascii="Arial" w:hAnsi="Arial" w:cs="Arial"/>
                <w:b/>
                <w:color w:val="000000" w:themeColor="text1"/>
                <w:vertAlign w:val="superscript"/>
                <w:lang w:eastAsia="fr-FR"/>
              </w:rPr>
              <w:t>a</w:t>
            </w:r>
          </w:p>
          <w:p w14:paraId="5D4FE234"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833 </w:t>
            </w:r>
            <w:r w:rsidRPr="007D7687">
              <w:rPr>
                <w:rFonts w:ascii="Arial" w:hAnsi="Arial" w:cs="Arial"/>
                <w:b/>
                <w:color w:val="000000" w:themeColor="text1"/>
                <w:vertAlign w:val="superscript"/>
                <w:lang w:eastAsia="fr-FR"/>
              </w:rPr>
              <w:t>b</w:t>
            </w:r>
          </w:p>
          <w:p w14:paraId="5CA5C03A"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39,5 </w:t>
            </w:r>
            <w:r w:rsidRPr="007D7687">
              <w:rPr>
                <w:rFonts w:ascii="Arial" w:hAnsi="Arial" w:cs="Arial"/>
                <w:b/>
                <w:color w:val="000000" w:themeColor="text1"/>
                <w:vertAlign w:val="superscript"/>
                <w:lang w:eastAsia="fr-FR"/>
              </w:rPr>
              <w:t>b</w:t>
            </w:r>
          </w:p>
          <w:p w14:paraId="5DCC667B"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15,4 </w:t>
            </w:r>
            <w:r w:rsidRPr="007D7687">
              <w:rPr>
                <w:rFonts w:ascii="Arial" w:hAnsi="Arial" w:cs="Arial"/>
                <w:b/>
                <w:color w:val="000000" w:themeColor="text1"/>
                <w:vertAlign w:val="superscript"/>
                <w:lang w:eastAsia="fr-FR"/>
              </w:rPr>
              <w:t>b</w:t>
            </w:r>
          </w:p>
          <w:p w14:paraId="05846EBA"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92,0 </w:t>
            </w:r>
            <w:r w:rsidRPr="007D7687">
              <w:rPr>
                <w:rFonts w:ascii="Arial" w:hAnsi="Arial" w:cs="Arial"/>
                <w:b/>
                <w:color w:val="000000" w:themeColor="text1"/>
                <w:vertAlign w:val="superscript"/>
                <w:lang w:eastAsia="fr-FR"/>
              </w:rPr>
              <w:t>b</w:t>
            </w:r>
          </w:p>
          <w:p w14:paraId="44989A94"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11,7 </w:t>
            </w:r>
            <w:r w:rsidRPr="007D7687">
              <w:rPr>
                <w:rFonts w:ascii="Arial" w:hAnsi="Arial" w:cs="Arial"/>
                <w:b/>
                <w:color w:val="000000" w:themeColor="text1"/>
                <w:vertAlign w:val="superscript"/>
                <w:lang w:eastAsia="fr-FR"/>
              </w:rPr>
              <w:t>b</w:t>
            </w:r>
          </w:p>
        </w:tc>
        <w:tc>
          <w:tcPr>
            <w:tcW w:w="1418" w:type="dxa"/>
            <w:tcBorders>
              <w:top w:val="single" w:sz="4" w:space="0" w:color="auto"/>
              <w:bottom w:val="single" w:sz="12" w:space="0" w:color="000000"/>
            </w:tcBorders>
            <w:vAlign w:val="center"/>
          </w:tcPr>
          <w:p w14:paraId="2D6F04C5"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74,2 </w:t>
            </w:r>
            <w:r w:rsidRPr="007D7687">
              <w:rPr>
                <w:rFonts w:ascii="Arial" w:hAnsi="Arial" w:cs="Arial"/>
                <w:b/>
                <w:color w:val="000000" w:themeColor="text1"/>
                <w:vertAlign w:val="superscript"/>
                <w:lang w:eastAsia="fr-FR"/>
              </w:rPr>
              <w:t>a</w:t>
            </w:r>
          </w:p>
          <w:p w14:paraId="1716CDB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89,0 </w:t>
            </w:r>
            <w:r w:rsidRPr="007D7687">
              <w:rPr>
                <w:rFonts w:ascii="Arial" w:hAnsi="Arial" w:cs="Arial"/>
                <w:b/>
                <w:color w:val="000000" w:themeColor="text1"/>
                <w:vertAlign w:val="superscript"/>
                <w:lang w:eastAsia="fr-FR"/>
              </w:rPr>
              <w:t>a</w:t>
            </w:r>
          </w:p>
          <w:p w14:paraId="60DE9848"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16,7 </w:t>
            </w:r>
            <w:r w:rsidRPr="007D7687">
              <w:rPr>
                <w:rFonts w:ascii="Arial" w:hAnsi="Arial" w:cs="Arial"/>
                <w:b/>
                <w:color w:val="000000" w:themeColor="text1"/>
                <w:vertAlign w:val="superscript"/>
                <w:lang w:eastAsia="fr-FR"/>
              </w:rPr>
              <w:t>b</w:t>
            </w:r>
          </w:p>
          <w:p w14:paraId="5684E1D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74,0 </w:t>
            </w:r>
            <w:r w:rsidRPr="007D7687">
              <w:rPr>
                <w:rFonts w:ascii="Arial" w:hAnsi="Arial" w:cs="Arial"/>
                <w:b/>
                <w:color w:val="000000" w:themeColor="text1"/>
                <w:vertAlign w:val="superscript"/>
                <w:lang w:eastAsia="fr-FR"/>
              </w:rPr>
              <w:t>a</w:t>
            </w:r>
          </w:p>
          <w:p w14:paraId="42D8CD39"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0,2 </w:t>
            </w:r>
            <w:r w:rsidRPr="007D7687">
              <w:rPr>
                <w:rFonts w:ascii="Arial" w:hAnsi="Arial" w:cs="Arial"/>
                <w:b/>
                <w:color w:val="000000" w:themeColor="text1"/>
                <w:vertAlign w:val="superscript"/>
                <w:lang w:eastAsia="fr-FR"/>
              </w:rPr>
              <w:t>a</w:t>
            </w:r>
          </w:p>
          <w:p w14:paraId="1245CE90"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1 231 </w:t>
            </w:r>
            <w:r w:rsidRPr="007D7687">
              <w:rPr>
                <w:rFonts w:ascii="Arial" w:hAnsi="Arial" w:cs="Arial"/>
                <w:b/>
                <w:color w:val="000000" w:themeColor="text1"/>
                <w:vertAlign w:val="superscript"/>
                <w:lang w:eastAsia="fr-FR"/>
              </w:rPr>
              <w:t>a</w:t>
            </w:r>
          </w:p>
          <w:p w14:paraId="1B122F66"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71,4 </w:t>
            </w:r>
            <w:r w:rsidRPr="007D7687">
              <w:rPr>
                <w:rFonts w:ascii="Arial" w:hAnsi="Arial" w:cs="Arial"/>
                <w:b/>
                <w:color w:val="000000" w:themeColor="text1"/>
                <w:vertAlign w:val="superscript"/>
                <w:lang w:eastAsia="fr-FR"/>
              </w:rPr>
              <w:t>a</w:t>
            </w:r>
          </w:p>
          <w:p w14:paraId="23B121AA"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33,2 </w:t>
            </w:r>
            <w:r w:rsidRPr="007D7687">
              <w:rPr>
                <w:rFonts w:ascii="Arial" w:hAnsi="Arial" w:cs="Arial"/>
                <w:b/>
                <w:color w:val="000000" w:themeColor="text1"/>
                <w:vertAlign w:val="superscript"/>
                <w:lang w:eastAsia="fr-FR"/>
              </w:rPr>
              <w:t>a</w:t>
            </w:r>
          </w:p>
          <w:p w14:paraId="5D6546C8"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a</w:t>
            </w:r>
          </w:p>
          <w:p w14:paraId="11594033"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14,6 </w:t>
            </w:r>
            <w:r w:rsidRPr="007D7687">
              <w:rPr>
                <w:rFonts w:ascii="Arial" w:hAnsi="Arial" w:cs="Arial"/>
                <w:b/>
                <w:color w:val="000000" w:themeColor="text1"/>
                <w:vertAlign w:val="superscript"/>
                <w:lang w:eastAsia="fr-FR"/>
              </w:rPr>
              <w:t>b</w:t>
            </w:r>
          </w:p>
          <w:p w14:paraId="28009A54"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37,3 </w:t>
            </w:r>
            <w:r w:rsidRPr="007D7687">
              <w:rPr>
                <w:rFonts w:ascii="Arial" w:hAnsi="Arial" w:cs="Arial"/>
                <w:b/>
                <w:color w:val="000000" w:themeColor="text1"/>
                <w:vertAlign w:val="superscript"/>
                <w:lang w:eastAsia="fr-FR"/>
              </w:rPr>
              <w:t>a</w:t>
            </w:r>
          </w:p>
          <w:p w14:paraId="3A2D4C0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2,4 </w:t>
            </w:r>
            <w:r w:rsidRPr="007D7687">
              <w:rPr>
                <w:rFonts w:ascii="Arial" w:hAnsi="Arial" w:cs="Arial"/>
                <w:b/>
                <w:color w:val="000000" w:themeColor="text1"/>
                <w:vertAlign w:val="superscript"/>
                <w:lang w:eastAsia="fr-FR"/>
              </w:rPr>
              <w:t>a</w:t>
            </w:r>
          </w:p>
          <w:p w14:paraId="76CA7544"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6,2 </w:t>
            </w:r>
            <w:r w:rsidRPr="007D7687">
              <w:rPr>
                <w:rFonts w:ascii="Arial" w:hAnsi="Arial" w:cs="Arial"/>
                <w:b/>
                <w:color w:val="000000" w:themeColor="text1"/>
                <w:vertAlign w:val="superscript"/>
                <w:lang w:eastAsia="fr-FR"/>
              </w:rPr>
              <w:t>a</w:t>
            </w:r>
          </w:p>
          <w:p w14:paraId="5001B1E8"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298 </w:t>
            </w:r>
            <w:r w:rsidRPr="007D7687">
              <w:rPr>
                <w:rFonts w:ascii="Arial" w:hAnsi="Arial" w:cs="Arial"/>
                <w:b/>
                <w:color w:val="000000" w:themeColor="text1"/>
                <w:vertAlign w:val="superscript"/>
                <w:lang w:eastAsia="fr-FR"/>
              </w:rPr>
              <w:t>a</w:t>
            </w:r>
          </w:p>
          <w:p w14:paraId="6C12E30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24,2 </w:t>
            </w:r>
            <w:r w:rsidRPr="007D7687">
              <w:rPr>
                <w:rFonts w:ascii="Arial" w:hAnsi="Arial" w:cs="Arial"/>
                <w:b/>
                <w:color w:val="000000" w:themeColor="text1"/>
                <w:vertAlign w:val="superscript"/>
                <w:lang w:eastAsia="fr-FR"/>
              </w:rPr>
              <w:t>a</w:t>
            </w:r>
          </w:p>
          <w:p w14:paraId="2B9C63E7"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29B15F2C"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19,5 </w:t>
            </w:r>
            <w:r w:rsidRPr="007D7687">
              <w:rPr>
                <w:rFonts w:ascii="Arial" w:hAnsi="Arial" w:cs="Arial"/>
                <w:b/>
                <w:color w:val="000000" w:themeColor="text1"/>
                <w:vertAlign w:val="superscript"/>
                <w:lang w:eastAsia="fr-FR"/>
              </w:rPr>
              <w:t>a</w:t>
            </w:r>
          </w:p>
          <w:p w14:paraId="149CF50D"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450 </w:t>
            </w:r>
            <w:r w:rsidRPr="007D7687">
              <w:rPr>
                <w:rFonts w:ascii="Arial" w:hAnsi="Arial" w:cs="Arial"/>
                <w:b/>
                <w:color w:val="000000" w:themeColor="text1"/>
                <w:vertAlign w:val="superscript"/>
                <w:lang w:eastAsia="fr-FR"/>
              </w:rPr>
              <w:t>a</w:t>
            </w:r>
          </w:p>
          <w:p w14:paraId="6471B3EF"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36,6 </w:t>
            </w:r>
            <w:r w:rsidRPr="007D7687">
              <w:rPr>
                <w:rFonts w:ascii="Arial" w:hAnsi="Arial" w:cs="Arial"/>
                <w:b/>
                <w:color w:val="000000" w:themeColor="text1"/>
                <w:vertAlign w:val="superscript"/>
                <w:lang w:eastAsia="fr-FR"/>
              </w:rPr>
              <w:t>a</w:t>
            </w:r>
          </w:p>
          <w:p w14:paraId="7910CB36"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20,3 </w:t>
            </w:r>
            <w:r w:rsidRPr="007D7687">
              <w:rPr>
                <w:rFonts w:ascii="Arial" w:hAnsi="Arial" w:cs="Arial"/>
                <w:b/>
                <w:color w:val="000000" w:themeColor="text1"/>
                <w:vertAlign w:val="superscript"/>
                <w:lang w:eastAsia="fr-FR"/>
              </w:rPr>
              <w:t>a</w:t>
            </w:r>
          </w:p>
          <w:p w14:paraId="1450CC55" w14:textId="77777777" w:rsidR="000F446A" w:rsidRPr="007D7687" w:rsidRDefault="000F446A">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86,2 </w:t>
            </w:r>
            <w:r w:rsidRPr="007D7687">
              <w:rPr>
                <w:rFonts w:ascii="Arial" w:hAnsi="Arial" w:cs="Arial"/>
                <w:b/>
                <w:color w:val="000000" w:themeColor="text1"/>
                <w:vertAlign w:val="superscript"/>
                <w:lang w:eastAsia="fr-FR"/>
              </w:rPr>
              <w:t>a</w:t>
            </w:r>
          </w:p>
          <w:p w14:paraId="7ABB9A23" w14:textId="77777777" w:rsidR="000F446A" w:rsidRPr="007D7687" w:rsidRDefault="000F446A">
            <w:pPr>
              <w:jc w:val="right"/>
              <w:rPr>
                <w:rFonts w:ascii="Arial" w:hAnsi="Arial" w:cs="Arial"/>
                <w:color w:val="000000" w:themeColor="text1"/>
                <w:lang w:eastAsia="fr-FR"/>
              </w:rPr>
            </w:pPr>
            <w:r w:rsidRPr="007D7687">
              <w:rPr>
                <w:rFonts w:ascii="Arial" w:hAnsi="Arial" w:cs="Arial"/>
                <w:color w:val="000000" w:themeColor="text1"/>
                <w:lang w:eastAsia="fr-FR"/>
              </w:rPr>
              <w:t xml:space="preserve">6,5 </w:t>
            </w:r>
            <w:r w:rsidRPr="007D7687">
              <w:rPr>
                <w:rFonts w:ascii="Arial" w:hAnsi="Arial" w:cs="Arial"/>
                <w:b/>
                <w:color w:val="000000" w:themeColor="text1"/>
                <w:vertAlign w:val="superscript"/>
                <w:lang w:eastAsia="fr-FR"/>
              </w:rPr>
              <w:t>a</w:t>
            </w:r>
          </w:p>
        </w:tc>
        <w:tc>
          <w:tcPr>
            <w:tcW w:w="992" w:type="dxa"/>
            <w:tcBorders>
              <w:top w:val="single" w:sz="4" w:space="0" w:color="auto"/>
              <w:bottom w:val="single" w:sz="12" w:space="0" w:color="000000"/>
            </w:tcBorders>
          </w:tcPr>
          <w:p w14:paraId="0A1538F0"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6B360B5A"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7</w:t>
            </w:r>
          </w:p>
          <w:p w14:paraId="135E766E"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29F221D2"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4908302F"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5A2D4C12"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16CC35F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333E2B8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7317BC3E"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709D823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659892C0"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7</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2942C0D2"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00EBEF7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764D6989"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104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12D6A269"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2</w:t>
            </w:r>
          </w:p>
          <w:p w14:paraId="4F215BE7"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10</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4DCF8AE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8</w:t>
            </w:r>
          </w:p>
          <w:p w14:paraId="2E0FAB09"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191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2A21552F"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5BCDA88A"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7BC7A65F"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35468E76"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tc>
        <w:tc>
          <w:tcPr>
            <w:tcW w:w="1134" w:type="dxa"/>
            <w:tcBorders>
              <w:top w:val="single" w:sz="4" w:space="0" w:color="auto"/>
              <w:bottom w:val="single" w:sz="12" w:space="0" w:color="000000"/>
            </w:tcBorders>
            <w:vAlign w:val="center"/>
          </w:tcPr>
          <w:p w14:paraId="6ED419C2"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4,1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r w:rsidRPr="007D7687">
              <w:rPr>
                <w:rFonts w:ascii="Arial" w:hAnsi="Arial" w:cs="Arial"/>
                <w:i/>
                <w:color w:val="000000" w:themeColor="text1"/>
                <w:lang w:eastAsia="fr-FR"/>
              </w:rPr>
              <w:t xml:space="preserve"> </w:t>
            </w:r>
          </w:p>
          <w:p w14:paraId="59ED1FF6"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78EFFD33"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8,5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-5</w:t>
            </w:r>
          </w:p>
          <w:p w14:paraId="29D18FC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6,8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6784AD43"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006</w:t>
            </w:r>
          </w:p>
          <w:p w14:paraId="67F7CE7C"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28B96183"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-5</w:t>
            </w:r>
          </w:p>
          <w:p w14:paraId="6ADE98BB"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5,9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78963C56"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24</w:t>
            </w:r>
          </w:p>
          <w:p w14:paraId="36959991"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1,1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-4</w:t>
            </w:r>
          </w:p>
          <w:p w14:paraId="24311FED"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14</w:t>
            </w:r>
          </w:p>
          <w:p w14:paraId="0BA28F2F"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765BA782"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3536113A"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763FA03B"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67</w:t>
            </w:r>
          </w:p>
          <w:p w14:paraId="01F2E030"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5D8F4284"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12</w:t>
            </w:r>
          </w:p>
          <w:p w14:paraId="5BF79AD2" w14:textId="77777777" w:rsidR="000F446A" w:rsidRPr="007D7687" w:rsidRDefault="000F446A">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8,2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44FB451A"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p w14:paraId="7696D5FA"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03</w:t>
            </w:r>
          </w:p>
          <w:p w14:paraId="139BC85E"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04</w:t>
            </w:r>
          </w:p>
          <w:p w14:paraId="5A626B07" w14:textId="77777777" w:rsidR="000F446A" w:rsidRPr="007D7687" w:rsidRDefault="007D7687">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tc>
      </w:tr>
    </w:tbl>
    <w:p w14:paraId="792E7D1E" w14:textId="77777777" w:rsidR="007958A1" w:rsidRPr="003C0D11" w:rsidRDefault="007958A1" w:rsidP="007D7687">
      <w:pPr>
        <w:pStyle w:val="pdq2pgselectionanchorcontainer"/>
        <w:spacing w:before="0" w:beforeAutospacing="0" w:after="0" w:afterAutospacing="0"/>
        <w:rPr>
          <w:rFonts w:ascii="Arial" w:hAnsi="Arial" w:cs="Arial"/>
          <w:bCs/>
          <w:color w:val="000000" w:themeColor="text1"/>
          <w:sz w:val="18"/>
          <w:szCs w:val="18"/>
          <w:lang w:val="en-US"/>
        </w:rPr>
      </w:pPr>
      <w:r w:rsidRPr="003C0D11">
        <w:rPr>
          <w:rFonts w:ascii="Arial" w:hAnsi="Arial" w:cs="Arial"/>
          <w:bCs/>
          <w:color w:val="000000" w:themeColor="text1"/>
          <w:sz w:val="18"/>
          <w:szCs w:val="18"/>
          <w:lang w:val="en-US"/>
        </w:rPr>
        <w:t xml:space="preserve">Note: </w:t>
      </w:r>
    </w:p>
    <w:p w14:paraId="0782E1E3" w14:textId="77777777" w:rsidR="007D7687" w:rsidRPr="007D7687" w:rsidRDefault="007D7687" w:rsidP="007D7687">
      <w:pPr>
        <w:pStyle w:val="pdq2pgselectionanchorcontainer"/>
        <w:spacing w:before="0" w:beforeAutospacing="0" w:after="0" w:afterAutospacing="0"/>
        <w:rPr>
          <w:rFonts w:ascii="Arial" w:hAnsi="Arial" w:cs="Arial"/>
          <w:sz w:val="18"/>
          <w:szCs w:val="18"/>
          <w:lang w:val="en-US" w:eastAsia="en-US"/>
        </w:rPr>
      </w:pPr>
      <w:r w:rsidRPr="007958A1">
        <w:rPr>
          <w:rFonts w:ascii="Arial" w:hAnsi="Arial" w:cs="Arial"/>
          <w:sz w:val="18"/>
          <w:szCs w:val="18"/>
          <w:lang w:val="en-US" w:eastAsia="en-US"/>
        </w:rPr>
        <w:t>a,b:</w:t>
      </w:r>
      <w:r w:rsidRPr="007D7687">
        <w:rPr>
          <w:rFonts w:ascii="Arial" w:hAnsi="Arial" w:cs="Arial"/>
          <w:sz w:val="18"/>
          <w:szCs w:val="18"/>
          <w:lang w:val="en-US" w:eastAsia="en-US"/>
        </w:rPr>
        <w:t> Means within the same row with different superscript letters differ significantly at the 5% probability level (</w:t>
      </w:r>
      <w:r w:rsidRPr="007D7687">
        <w:rPr>
          <w:rFonts w:ascii="Arial" w:hAnsi="Arial" w:cs="Arial"/>
          <w:i/>
          <w:iCs/>
          <w:sz w:val="18"/>
          <w:szCs w:val="18"/>
          <w:lang w:val="en-US" w:eastAsia="en-US"/>
        </w:rPr>
        <w:t>P</w:t>
      </w:r>
      <w:r w:rsidRPr="007D7687">
        <w:rPr>
          <w:rFonts w:ascii="Arial" w:hAnsi="Arial" w:cs="Arial"/>
          <w:sz w:val="18"/>
          <w:szCs w:val="18"/>
          <w:lang w:val="en-US" w:eastAsia="en-US"/>
        </w:rPr>
        <w:t> &lt; 0.05).</w:t>
      </w:r>
    </w:p>
    <w:p w14:paraId="432069DA"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958A1">
        <w:rPr>
          <w:rFonts w:ascii="Arial" w:hAnsi="Arial" w:cs="Arial"/>
          <w:sz w:val="18"/>
          <w:szCs w:val="18"/>
          <w:lang w:val="en-US" w:eastAsia="en-US"/>
        </w:rPr>
        <w:t>SEM:</w:t>
      </w:r>
      <w:r w:rsidRPr="007D7687">
        <w:rPr>
          <w:rFonts w:ascii="Arial" w:hAnsi="Arial" w:cs="Arial"/>
          <w:sz w:val="18"/>
          <w:szCs w:val="18"/>
          <w:lang w:val="en-US" w:eastAsia="en-US"/>
        </w:rPr>
        <w:t> Standard error of the mean.</w:t>
      </w:r>
    </w:p>
    <w:p w14:paraId="4D89A65D"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D7687">
        <w:rPr>
          <w:rFonts w:ascii="Arial" w:hAnsi="Arial" w:cs="Arial"/>
          <w:b/>
          <w:bCs/>
          <w:sz w:val="18"/>
          <w:szCs w:val="18"/>
          <w:lang w:val="en-US" w:eastAsia="en-US"/>
        </w:rPr>
        <w:t>*:</w:t>
      </w:r>
      <w:r w:rsidRPr="007D7687">
        <w:rPr>
          <w:rFonts w:ascii="Arial" w:hAnsi="Arial" w:cs="Arial"/>
          <w:sz w:val="18"/>
          <w:szCs w:val="18"/>
          <w:lang w:val="en-US" w:eastAsia="en-US"/>
        </w:rPr>
        <w:t> Forage-based diet composed of forage and a concentrate supplement.</w:t>
      </w:r>
    </w:p>
    <w:p w14:paraId="34C01348" w14:textId="77777777" w:rsidR="005F0F27" w:rsidRDefault="005F0F27" w:rsidP="00441B6F">
      <w:pPr>
        <w:pStyle w:val="Body"/>
        <w:spacing w:after="0"/>
        <w:rPr>
          <w:rFonts w:ascii="Arial" w:hAnsi="Arial" w:cs="Arial"/>
        </w:rPr>
      </w:pPr>
    </w:p>
    <w:p w14:paraId="47B06E4C" w14:textId="77777777" w:rsidR="007D7687" w:rsidRDefault="007D7687" w:rsidP="00441B6F">
      <w:pPr>
        <w:pStyle w:val="Body"/>
        <w:spacing w:after="0"/>
        <w:rPr>
          <w:rFonts w:ascii="Arial" w:hAnsi="Arial" w:cs="Arial"/>
        </w:rPr>
      </w:pPr>
    </w:p>
    <w:p w14:paraId="56843BD7" w14:textId="77777777" w:rsidR="005F0F27" w:rsidRPr="007C45D8" w:rsidRDefault="005F0F27" w:rsidP="005F0F27">
      <w:pPr>
        <w:pStyle w:val="Head1"/>
        <w:spacing w:after="0"/>
        <w:jc w:val="both"/>
        <w:rPr>
          <w:rFonts w:ascii="Arial" w:hAnsi="Arial" w:cs="Arial"/>
          <w:caps w:val="0"/>
        </w:rPr>
      </w:pPr>
      <w:r w:rsidRPr="007C45D8">
        <w:rPr>
          <w:rFonts w:ascii="Arial" w:hAnsi="Arial" w:cs="Arial"/>
          <w:caps w:val="0"/>
        </w:rPr>
        <w:t>3.</w:t>
      </w:r>
      <w:r>
        <w:rPr>
          <w:rFonts w:ascii="Arial" w:hAnsi="Arial" w:cs="Arial"/>
          <w:caps w:val="0"/>
        </w:rPr>
        <w:t>2</w:t>
      </w:r>
      <w:r w:rsidRPr="007C45D8">
        <w:rPr>
          <w:rFonts w:ascii="Arial" w:hAnsi="Arial" w:cs="Arial"/>
          <w:caps w:val="0"/>
        </w:rPr>
        <w:t xml:space="preserve"> </w:t>
      </w:r>
      <w:r>
        <w:rPr>
          <w:rFonts w:ascii="Arial" w:hAnsi="Arial" w:cs="Arial"/>
          <w:caps w:val="0"/>
        </w:rPr>
        <w:t>Discussion</w:t>
      </w:r>
    </w:p>
    <w:p w14:paraId="29F885F7" w14:textId="77777777" w:rsidR="005F0F27" w:rsidRDefault="005F0F27" w:rsidP="00441B6F">
      <w:pPr>
        <w:pStyle w:val="Body"/>
        <w:spacing w:after="0"/>
        <w:rPr>
          <w:rFonts w:ascii="Arial" w:hAnsi="Arial" w:cs="Arial"/>
        </w:rPr>
      </w:pPr>
    </w:p>
    <w:p w14:paraId="3E382CEC" w14:textId="77777777" w:rsidR="005F0F27" w:rsidRPr="005F0F27" w:rsidRDefault="005F0F27" w:rsidP="0080079C">
      <w:pPr>
        <w:ind w:hanging="2"/>
        <w:jc w:val="both"/>
        <w:rPr>
          <w:rFonts w:ascii="Arial" w:hAnsi="Arial" w:cs="Arial"/>
        </w:rPr>
      </w:pPr>
      <w:r w:rsidRPr="005F0F27">
        <w:rPr>
          <w:rFonts w:ascii="Arial" w:hAnsi="Arial" w:cs="Arial"/>
        </w:rPr>
        <w:t>Grasscutters fed the pelleted diet exhibited significantly higher body weights, average daily gains, and carcass yields than those receiving the forage-based diet. These differences can be interpreted in light of several nutritional and physiological mechanisms.</w:t>
      </w:r>
    </w:p>
    <w:p w14:paraId="0C202B8F" w14:textId="517AA6EF" w:rsidR="005F0F27" w:rsidRPr="005F0F27" w:rsidRDefault="005F0F27" w:rsidP="0080079C">
      <w:pPr>
        <w:ind w:hanging="2"/>
        <w:jc w:val="both"/>
        <w:rPr>
          <w:rFonts w:ascii="Arial" w:hAnsi="Arial" w:cs="Arial"/>
        </w:rPr>
      </w:pPr>
      <w:r w:rsidRPr="005F0F27">
        <w:rPr>
          <w:rFonts w:ascii="Arial" w:hAnsi="Arial" w:cs="Arial"/>
        </w:rPr>
        <w:t xml:space="preserve">During the immediate post-weaning phase, the absence of growth differences between the two groups until approximately three months of age suggests that the nutritional requirements of young grasscutters were still relatively satisfied by both diets. At this stage, the digestive capacity of hindgut-fermenting monogastric herbivores, particularly the progressive maturation of the cecal ecosystem, may reduce the expression of diet-related differences </w:t>
      </w:r>
      <w:r w:rsidR="008F57A5">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8F57A5">
        <w:rPr>
          <w:rFonts w:ascii="Arial" w:hAnsi="Arial" w:cs="Arial"/>
        </w:rPr>
      </w:r>
      <w:r w:rsidR="008F57A5">
        <w:rPr>
          <w:rFonts w:ascii="Arial" w:hAnsi="Arial" w:cs="Arial"/>
        </w:rPr>
        <w:fldChar w:fldCharType="separate"/>
      </w:r>
      <w:r w:rsidR="00AB2FEE">
        <w:rPr>
          <w:rFonts w:ascii="Arial" w:hAnsi="Arial" w:cs="Arial"/>
          <w:noProof/>
        </w:rPr>
        <w:t>(Gidenne et al., 2017; Alvarenga et al., 2017)</w:t>
      </w:r>
      <w:r w:rsidR="008F57A5">
        <w:rPr>
          <w:rFonts w:ascii="Arial" w:hAnsi="Arial" w:cs="Arial"/>
        </w:rPr>
        <w:fldChar w:fldCharType="end"/>
      </w:r>
      <w:r w:rsidRPr="005F0F27">
        <w:rPr>
          <w:rFonts w:ascii="Arial" w:hAnsi="Arial" w:cs="Arial"/>
        </w:rPr>
        <w:t xml:space="preserve">. Similar observations have been reported in grasscutters, where feeding-related growth differences become more pronounced after the juvenile phase </w:t>
      </w:r>
      <w:r w:rsidR="008F57A5">
        <w:rPr>
          <w:rFonts w:ascii="Arial" w:hAnsi="Arial" w:cs="Arial"/>
        </w:rPr>
        <w:fldChar w:fldCharType="begin"/>
      </w:r>
      <w:r w:rsidR="004666E4">
        <w:rPr>
          <w:rFonts w:ascii="Arial" w:hAnsi="Arial" w:cs="Arial"/>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8F57A5">
        <w:rPr>
          <w:rFonts w:ascii="Arial" w:hAnsi="Arial" w:cs="Arial"/>
        </w:rPr>
        <w:fldChar w:fldCharType="separate"/>
      </w:r>
      <w:r w:rsidR="004666E4">
        <w:rPr>
          <w:rFonts w:ascii="Arial" w:hAnsi="Arial" w:cs="Arial"/>
          <w:noProof/>
        </w:rPr>
        <w:t>(Yapi et al., 2021)</w:t>
      </w:r>
      <w:r w:rsidR="008F57A5">
        <w:rPr>
          <w:rFonts w:ascii="Arial" w:hAnsi="Arial" w:cs="Arial"/>
        </w:rPr>
        <w:fldChar w:fldCharType="end"/>
      </w:r>
      <w:r w:rsidRPr="005F0F27">
        <w:rPr>
          <w:rFonts w:ascii="Arial" w:hAnsi="Arial" w:cs="Arial"/>
        </w:rPr>
        <w:t>.</w:t>
      </w:r>
    </w:p>
    <w:p w14:paraId="4933CDE9" w14:textId="4EEF292F" w:rsidR="005F0F27" w:rsidRPr="005F0F27" w:rsidRDefault="005F0F27" w:rsidP="0080079C">
      <w:pPr>
        <w:ind w:hanging="2"/>
        <w:jc w:val="both"/>
        <w:rPr>
          <w:rFonts w:ascii="Arial" w:hAnsi="Arial" w:cs="Arial"/>
        </w:rPr>
      </w:pPr>
      <w:r w:rsidRPr="005F0F27">
        <w:rPr>
          <w:rFonts w:ascii="Arial" w:hAnsi="Arial" w:cs="Arial"/>
        </w:rPr>
        <w:t xml:space="preserve">From 4.5 months of age onward, grasscutters fed the pelleted diet showed a marked acceleration of growth, with a body weight advantage of 468 g, increasing to nearly 1 kg at six months. This improvement is likely attributable to the higher energy and protein density of the pelleted diet and to a more homogeneous feed intake. Pelleting reduces feed wastage and improves the apparent digestibility of nutrients, particularly protein and metabolizable energy </w:t>
      </w:r>
      <w:r w:rsidR="00130921">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30921">
        <w:rPr>
          <w:rFonts w:ascii="Arial" w:hAnsi="Arial" w:cs="Arial"/>
        </w:rPr>
      </w:r>
      <w:r w:rsidR="00130921">
        <w:rPr>
          <w:rFonts w:ascii="Arial" w:hAnsi="Arial" w:cs="Arial"/>
        </w:rPr>
        <w:fldChar w:fldCharType="separate"/>
      </w:r>
      <w:r w:rsidR="00AB2FEE">
        <w:rPr>
          <w:rFonts w:ascii="Arial" w:hAnsi="Arial" w:cs="Arial"/>
          <w:noProof/>
        </w:rPr>
        <w:t>(Gidenne et al., 2017; Alvarenga et al., 2017; Birolo et al., 2022)</w:t>
      </w:r>
      <w:r w:rsidR="00130921">
        <w:rPr>
          <w:rFonts w:ascii="Arial" w:hAnsi="Arial" w:cs="Arial"/>
        </w:rPr>
        <w:fldChar w:fldCharType="end"/>
      </w:r>
      <w:r w:rsidRPr="005F0F27">
        <w:rPr>
          <w:rFonts w:ascii="Arial" w:hAnsi="Arial" w:cs="Arial"/>
        </w:rPr>
        <w:t xml:space="preserve">. In grasscutters, increased dietary energy concentration has been associated with higher average daily gain and improved feed efficiency </w:t>
      </w:r>
      <w:r w:rsidR="00195872">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95872">
        <w:rPr>
          <w:rFonts w:ascii="Arial" w:hAnsi="Arial" w:cs="Arial"/>
        </w:rPr>
      </w:r>
      <w:r w:rsidR="00195872">
        <w:rPr>
          <w:rFonts w:ascii="Arial" w:hAnsi="Arial" w:cs="Arial"/>
        </w:rPr>
        <w:fldChar w:fldCharType="separate"/>
      </w:r>
      <w:r w:rsidR="00AB2FEE">
        <w:rPr>
          <w:rFonts w:ascii="Arial" w:hAnsi="Arial" w:cs="Arial"/>
          <w:noProof/>
        </w:rPr>
        <w:t>(Yapi et al., 2021; Okukpe et al., 2017)</w:t>
      </w:r>
      <w:r w:rsidR="00195872">
        <w:rPr>
          <w:rFonts w:ascii="Arial" w:hAnsi="Arial" w:cs="Arial"/>
        </w:rPr>
        <w:fldChar w:fldCharType="end"/>
      </w:r>
      <w:r w:rsidRPr="005F0F27">
        <w:rPr>
          <w:rFonts w:ascii="Arial" w:hAnsi="Arial" w:cs="Arial"/>
        </w:rPr>
        <w:t>. The ADG observed during the finishing period (17 g/day versus approximately 10 g/day in the forage group) confirms that this stage is particularly sensitive to dietary quality.</w:t>
      </w:r>
    </w:p>
    <w:p w14:paraId="636F4FFD" w14:textId="348D1185" w:rsidR="005F0F27" w:rsidRPr="005F0F27" w:rsidRDefault="005F0F27" w:rsidP="0080079C">
      <w:pPr>
        <w:ind w:hanging="2"/>
        <w:jc w:val="both"/>
        <w:rPr>
          <w:rFonts w:ascii="Arial" w:hAnsi="Arial" w:cs="Arial"/>
        </w:rPr>
      </w:pPr>
      <w:r w:rsidRPr="005F0F27">
        <w:rPr>
          <w:rFonts w:ascii="Arial" w:hAnsi="Arial" w:cs="Arial"/>
        </w:rPr>
        <w:t xml:space="preserve">The linear shape of the growth curves further indicates that the animals had not yet reached their growth plateau at six months of age. This finding agrees with previous reports showing that grasscutters continue active body growth beyond this age under favorable nutritional conditions </w:t>
      </w:r>
      <w:r w:rsidR="00986695">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986695">
        <w:rPr>
          <w:rFonts w:ascii="Arial" w:hAnsi="Arial" w:cs="Arial"/>
        </w:rPr>
      </w:r>
      <w:r w:rsidR="00986695">
        <w:rPr>
          <w:rFonts w:ascii="Arial" w:hAnsi="Arial" w:cs="Arial"/>
        </w:rPr>
        <w:fldChar w:fldCharType="separate"/>
      </w:r>
      <w:r w:rsidR="00AB2FEE">
        <w:rPr>
          <w:rFonts w:ascii="Arial" w:hAnsi="Arial" w:cs="Arial"/>
          <w:noProof/>
        </w:rPr>
        <w:t>(Yapi et al., 2021; Kusi et al., 2026)</w:t>
      </w:r>
      <w:r w:rsidR="00986695">
        <w:rPr>
          <w:rFonts w:ascii="Arial" w:hAnsi="Arial" w:cs="Arial"/>
        </w:rPr>
        <w:fldChar w:fldCharType="end"/>
      </w:r>
      <w:r w:rsidRPr="005F0F27">
        <w:rPr>
          <w:rFonts w:ascii="Arial" w:hAnsi="Arial" w:cs="Arial"/>
        </w:rPr>
        <w:t>. The stronger response observed in the pelleted group therefore suggests a greater expression of the animals’ genetic growth potential.</w:t>
      </w:r>
    </w:p>
    <w:p w14:paraId="405C8FC7" w14:textId="54200FC7" w:rsidR="005F0F27" w:rsidRPr="005F0F27" w:rsidRDefault="005F0F27" w:rsidP="0080079C">
      <w:pPr>
        <w:ind w:hanging="2"/>
        <w:jc w:val="both"/>
        <w:rPr>
          <w:rFonts w:ascii="Arial" w:hAnsi="Arial" w:cs="Arial"/>
        </w:rPr>
      </w:pPr>
      <w:r w:rsidRPr="005F0F27">
        <w:rPr>
          <w:rFonts w:ascii="Arial" w:hAnsi="Arial" w:cs="Arial"/>
        </w:rPr>
        <w:t xml:space="preserve">Carcass characteristics were markedly improved by pelleted feeding. Hot, chilled, and commercial carcass weights increased by </w:t>
      </w:r>
      <w:commentRangeStart w:id="6"/>
      <w:r w:rsidRPr="005F0F27">
        <w:rPr>
          <w:rFonts w:ascii="Arial" w:hAnsi="Arial" w:cs="Arial"/>
        </w:rPr>
        <w:t xml:space="preserve">approximately 70%, </w:t>
      </w:r>
      <w:commentRangeEnd w:id="6"/>
      <w:r w:rsidR="009F24B7" w:rsidRPr="005F0F27">
        <w:rPr>
          <w:rStyle w:val="CommentReference"/>
          <w:rFonts w:ascii="Arial" w:hAnsi="Arial" w:cs="Arial"/>
          <w:sz w:val="20"/>
          <w:szCs w:val="20"/>
        </w:rPr>
        <w:commentReference w:id="6"/>
      </w:r>
      <w:r w:rsidRPr="005F0F27">
        <w:rPr>
          <w:rFonts w:ascii="Arial" w:hAnsi="Arial" w:cs="Arial"/>
        </w:rPr>
        <w:t xml:space="preserve">while carcass yields improved by 3 to 7 percentage points. These results are consistent with the well-established relationship between growth rate and tissue deposition. A more concentrated diet promotes muscle protein accretion and reduces the relative contribution of digestive contents to live weight </w:t>
      </w:r>
      <w:r w:rsidR="00F336DC">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F336DC">
        <w:rPr>
          <w:rFonts w:ascii="Arial" w:hAnsi="Arial" w:cs="Arial"/>
        </w:rPr>
      </w:r>
      <w:r w:rsidR="00F336DC">
        <w:rPr>
          <w:rFonts w:ascii="Arial" w:hAnsi="Arial" w:cs="Arial"/>
        </w:rPr>
        <w:fldChar w:fldCharType="separate"/>
      </w:r>
      <w:r w:rsidR="004666E4">
        <w:rPr>
          <w:rFonts w:ascii="Arial" w:hAnsi="Arial" w:cs="Arial"/>
          <w:noProof/>
        </w:rPr>
        <w:t>(Birolo et al., 2022; Ebeid et al., 2022)</w:t>
      </w:r>
      <w:r w:rsidR="00F336DC">
        <w:rPr>
          <w:rFonts w:ascii="Arial" w:hAnsi="Arial" w:cs="Arial"/>
        </w:rPr>
        <w:fldChar w:fldCharType="end"/>
      </w:r>
      <w:r w:rsidRPr="005F0F27">
        <w:rPr>
          <w:rFonts w:ascii="Arial" w:hAnsi="Arial" w:cs="Arial"/>
        </w:rPr>
        <w:t xml:space="preserve">. The lower full digestive tract yield observed in pelleted-fed grasscutters (12.6% vs. 16.7%) supports this interpretation. High-forage diets increase gastrointestinal fill and digestive content mass, thereby reducing carcass yield through a dilution effect, a phenomenon widely described in herbivores </w:t>
      </w:r>
      <w:r w:rsidR="00F336DC">
        <w:rPr>
          <w:rFonts w:ascii="Arial" w:hAnsi="Arial" w:cs="Arial"/>
        </w:rPr>
        <w:fldChar w:fldCharType="begin"/>
      </w:r>
      <w:r w:rsidR="004666E4">
        <w:rPr>
          <w:rFonts w:ascii="Arial" w:hAnsi="Arial" w:cs="Arial"/>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F336DC">
        <w:rPr>
          <w:rFonts w:ascii="Arial" w:hAnsi="Arial" w:cs="Arial"/>
        </w:rPr>
        <w:fldChar w:fldCharType="separate"/>
      </w:r>
      <w:r w:rsidR="004666E4">
        <w:rPr>
          <w:rFonts w:ascii="Arial" w:hAnsi="Arial" w:cs="Arial"/>
          <w:noProof/>
        </w:rPr>
        <w:t>(Gidenne et al., 2017)</w:t>
      </w:r>
      <w:r w:rsidR="00F336DC">
        <w:rPr>
          <w:rFonts w:ascii="Arial" w:hAnsi="Arial" w:cs="Arial"/>
        </w:rPr>
        <w:fldChar w:fldCharType="end"/>
      </w:r>
      <w:r w:rsidRPr="005F0F27">
        <w:rPr>
          <w:rFonts w:ascii="Arial" w:hAnsi="Arial" w:cs="Arial"/>
        </w:rPr>
        <w:t>.</w:t>
      </w:r>
    </w:p>
    <w:p w14:paraId="3A048A3A" w14:textId="29D0215A" w:rsidR="005F0F27" w:rsidRPr="005F0F27" w:rsidRDefault="005F0F27" w:rsidP="0080079C">
      <w:pPr>
        <w:ind w:hanging="2"/>
        <w:jc w:val="both"/>
        <w:rPr>
          <w:rFonts w:ascii="Arial" w:hAnsi="Arial" w:cs="Arial"/>
        </w:rPr>
      </w:pPr>
      <w:r w:rsidRPr="005F0F27">
        <w:rPr>
          <w:rFonts w:ascii="Arial" w:hAnsi="Arial" w:cs="Arial"/>
        </w:rPr>
        <w:lastRenderedPageBreak/>
        <w:t xml:space="preserve">The lower head yield observed in pelleted-fed animals may reflect differential growth of anatomical regions. In rabbits, some muscular regions, particularly the loin and hindquarters, exhibit later relative growth and respond more strongly to improved nutritional conditions than early-developing regions </w:t>
      </w:r>
      <w:r w:rsidR="00AF7877">
        <w:rPr>
          <w:rFonts w:ascii="Arial" w:hAnsi="Arial" w:cs="Arial"/>
        </w:rPr>
        <w:fldChar w:fldCharType="begin"/>
      </w:r>
      <w:r w:rsidR="004666E4">
        <w:rPr>
          <w:rFonts w:ascii="Arial" w:hAnsi="Arial" w:cs="Arial"/>
        </w:rPr>
        <w:instrText xml:space="preserve"> ADDIN EN.CITE &lt;EndNote&gt;&lt;Cite&gt;&lt;Author&gt;Martínez-Bas&lt;/Author&gt;&lt;Year&gt;2018&lt;/Year&gt;&lt;RecNum&gt;1797&lt;/RecNum&gt;&lt;DisplayText&gt;(Martínez-Bas et al., 2018)&lt;/DisplayText&gt;&lt;record&gt;&lt;rec-number&gt;1797&lt;/rec-number&gt;&lt;foreign-keys&gt;&lt;key app="EN" db-id="aez9xp0rpwrw9cepxvnxs52sx9zea09xpv50" timestamp="1597842877"&gt;1797&lt;/key&gt;&lt;/foreign-keys&gt;&lt;ref-type name="Journal Article"&gt;17&lt;/ref-type&gt;&lt;contributors&gt;&lt;authors&gt;&lt;author&gt;Martínez-Bas, Ana María&lt;/author&gt;&lt;author&gt;Kessler, Mathieu&lt;/author&gt;&lt;author&gt;Armero, Eva&lt;/author&gt;&lt;/authors&gt;&lt;/contributors&gt;&lt;titles&gt;&lt;title&gt;Relative growth in rabbits: the effects of genetic line, diet and gender&lt;/title&gt;&lt;secondary-title&gt;World Rabbit Science&lt;/secondary-title&gt;&lt;short-title&gt;Relative growth in rabbits: the effects of genetic line, diet and gender&lt;/short-title&gt;&lt;/titles&gt;&lt;periodical&gt;&lt;full-title&gt;World Rabbit Science&lt;/full-title&gt;&lt;abbr-1&gt;World Rabbit Sci.&lt;/abbr-1&gt;&lt;/periodical&gt;&lt;pages&gt;201-207&lt;/pages&gt;&lt;volume&gt;26&lt;/volume&gt;&lt;number&gt;3&lt;/number&gt;&lt;edition&gt;2018-09-28&lt;/edition&gt;&lt;section&gt;201&lt;/section&gt;&lt;keywords&gt;&lt;keyword&gt;rabbit&lt;/keyword&gt;&lt;keyword&gt;allometry&lt;/keyword&gt;&lt;keyword&gt;genetic line&lt;/keyword&gt;&lt;keyword&gt;feed&lt;/keyword&gt;&lt;keyword&gt;carcass&lt;/keyword&gt;&lt;keyword&gt;tissue&lt;/keyword&gt;&lt;/keywords&gt;&lt;dates&gt;&lt;year&gt;2018&lt;/year&gt;&lt;pub-dates&gt;&lt;date&gt;2018-09-28&lt;/date&gt;&lt;/pub-dates&gt;&lt;/dates&gt;&lt;isbn&gt;1989-8886&lt;/isbn&gt;&lt;work-type&gt;rabbit; allometry; genetic line; feed; carcass; tissue&lt;/work-type&gt;&lt;urls&gt;&lt;related-urls&gt;&lt;url&gt;https://polipapers.upv.es/index.php/wrs/article/view/7435&lt;/url&gt;&lt;/related-urls&gt;&lt;/urls&gt;&lt;electronic-resource-num&gt;10.4995/wrs.2018.7435&lt;/electronic-resource-num&gt;&lt;/record&gt;&lt;/Cite&gt;&lt;/EndNote&gt;</w:instrText>
      </w:r>
      <w:r w:rsidR="00AF7877">
        <w:rPr>
          <w:rFonts w:ascii="Arial" w:hAnsi="Arial" w:cs="Arial"/>
        </w:rPr>
        <w:fldChar w:fldCharType="separate"/>
      </w:r>
      <w:r w:rsidR="004666E4">
        <w:rPr>
          <w:rFonts w:ascii="Arial" w:hAnsi="Arial" w:cs="Arial"/>
          <w:noProof/>
        </w:rPr>
        <w:t>(Martínez-Bas et al., 2018)</w:t>
      </w:r>
      <w:r w:rsidR="00AF7877">
        <w:rPr>
          <w:rFonts w:ascii="Arial" w:hAnsi="Arial" w:cs="Arial"/>
        </w:rPr>
        <w:fldChar w:fldCharType="end"/>
      </w:r>
      <w:r w:rsidRPr="005F0F27">
        <w:rPr>
          <w:rFonts w:ascii="Arial" w:hAnsi="Arial" w:cs="Arial"/>
        </w:rPr>
        <w:t>.</w:t>
      </w:r>
    </w:p>
    <w:p w14:paraId="5B37B11B" w14:textId="6D2A2B6D" w:rsidR="005F0F27" w:rsidRPr="005F0F27" w:rsidDel="002E760D" w:rsidRDefault="005F0F27" w:rsidP="0080079C">
      <w:pPr>
        <w:ind w:hanging="2"/>
        <w:jc w:val="both"/>
        <w:rPr>
          <w:del w:id="7" w:author="Reviewer" w:date="2026-08-06T14:56:00Z" w16du:dateUtc="2026-08-06T09:26:00Z"/>
          <w:rFonts w:ascii="Arial" w:hAnsi="Arial" w:cs="Arial"/>
        </w:rPr>
      </w:pPr>
      <w:r w:rsidRPr="005F0F27">
        <w:rPr>
          <w:rFonts w:ascii="Arial" w:hAnsi="Arial" w:cs="Arial"/>
        </w:rPr>
        <w:t xml:space="preserve">Commercial cuts (forequarter, loin, and hindquarter) were all significantly heavier in the pelleted group. The particularly marked increase in loin and hindquarter weights is noteworthy because these regions contain a large proportion of locomotor musculature and represent the highest-value portions of the carcass </w:t>
      </w:r>
      <w:r w:rsidR="00694B13">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694B13">
        <w:rPr>
          <w:rFonts w:ascii="Arial" w:hAnsi="Arial" w:cs="Arial"/>
        </w:rPr>
      </w:r>
      <w:r w:rsidR="00694B13">
        <w:rPr>
          <w:rFonts w:ascii="Arial" w:hAnsi="Arial" w:cs="Arial"/>
        </w:rPr>
        <w:fldChar w:fldCharType="separate"/>
      </w:r>
      <w:r w:rsidR="004666E4">
        <w:rPr>
          <w:rFonts w:ascii="Arial" w:hAnsi="Arial" w:cs="Arial"/>
          <w:noProof/>
        </w:rPr>
        <w:t>(Cullere &amp; Dalle Zotte, 2018; Martínez-Bas et al., 2018)</w:t>
      </w:r>
      <w:r w:rsidR="00694B13">
        <w:rPr>
          <w:rFonts w:ascii="Arial" w:hAnsi="Arial" w:cs="Arial"/>
        </w:rPr>
        <w:fldChar w:fldCharType="end"/>
      </w:r>
      <w:r w:rsidRPr="005F0F27">
        <w:rPr>
          <w:rFonts w:ascii="Arial" w:hAnsi="Arial" w:cs="Arial"/>
        </w:rPr>
        <w:t>. The simultaneous improvement in hindquarter yield and muscle-to-bone ratio suggests that pelleted feeding directed growth toward muscle deposition rather than supporting tissues.</w:t>
      </w:r>
    </w:p>
    <w:p w14:paraId="02923114" w14:textId="135D86EA" w:rsidR="005F0F27" w:rsidRPr="005F0F27" w:rsidRDefault="005F0F27" w:rsidP="002E760D">
      <w:pPr>
        <w:ind w:left="-2"/>
        <w:jc w:val="both"/>
        <w:rPr>
          <w:rFonts w:ascii="Arial" w:hAnsi="Arial" w:cs="Arial"/>
        </w:rPr>
        <w:pPrChange w:id="8" w:author="Reviewer" w:date="2026-08-06T14:56:00Z" w16du:dateUtc="2026-08-06T09:26:00Z">
          <w:pPr>
            <w:ind w:hanging="2"/>
            <w:jc w:val="both"/>
          </w:pPr>
        </w:pPrChange>
      </w:pPr>
      <w:r w:rsidRPr="005F0F27">
        <w:rPr>
          <w:rFonts w:ascii="Arial" w:hAnsi="Arial" w:cs="Arial"/>
        </w:rPr>
        <w:t xml:space="preserve">The technological properties of meat further </w:t>
      </w:r>
      <w:commentRangeStart w:id="9"/>
      <w:r w:rsidRPr="005F0F27">
        <w:rPr>
          <w:rFonts w:ascii="Arial" w:hAnsi="Arial" w:cs="Arial"/>
        </w:rPr>
        <w:t>support this hypothesis</w:t>
      </w:r>
      <w:commentRangeEnd w:id="9"/>
      <w:r w:rsidR="002E760D" w:rsidRPr="005F0F27">
        <w:rPr>
          <w:rStyle w:val="CommentReference"/>
          <w:rFonts w:ascii="Arial" w:hAnsi="Arial" w:cs="Arial"/>
          <w:sz w:val="20"/>
          <w:szCs w:val="20"/>
        </w:rPr>
        <w:commentReference w:id="9"/>
      </w:r>
      <w:r w:rsidRPr="005F0F27">
        <w:rPr>
          <w:rFonts w:ascii="Arial" w:hAnsi="Arial" w:cs="Arial"/>
        </w:rPr>
        <w:t xml:space="preserve">. The pelleted group showed a higher meat proportion (92%) and a substantially greater muscle-to-bone ratio (11.7 vs. 6.5). These results may be explained by a better availability of essential amino acids and energy, which favor myofibrillar protein synthesis and muscle fiber hypertrophy </w:t>
      </w:r>
      <w:r w:rsidR="000B7D1D">
        <w:rPr>
          <w:rFonts w:ascii="Arial" w:hAnsi="Arial" w:cs="Arial"/>
        </w:rPr>
        <w:fldChar w:fldCharType="begin"/>
      </w:r>
      <w:r w:rsidR="00814081">
        <w:rPr>
          <w:rFonts w:ascii="Arial" w:hAnsi="Arial" w:cs="Arial"/>
        </w:rPr>
        <w:instrText xml:space="preserve"> ADDIN EN.CITE &lt;EndNote&gt;&lt;Cite&gt;&lt;Author&gt;Mohammadabadi&lt;/Author&gt;&lt;Year&gt;2021&lt;/Year&gt;&lt;RecNum&gt;3882&lt;/RecNum&gt;&lt;DisplayText&gt;(Mohammadabadi et al., 2021)&lt;/DisplayText&gt;&lt;record&gt;&lt;rec-number&gt;3882&lt;/rec-number&gt;&lt;foreign-keys&gt;&lt;key app="EN" db-id="aez9xp0rpwrw9cepxvnxs52sx9zea09xpv50" timestamp="1785756783"&gt;3882&lt;/key&gt;&lt;/foreign-keys&gt;&lt;ref-type name="Journal Article"&gt;17&lt;/ref-type&gt;&lt;contributors&gt;&lt;authors&gt;&lt;author&gt;Mohammadabadi, Mohammadreza&lt;/author&gt;&lt;author&gt;Bordbar, Farhad&lt;/author&gt;&lt;author&gt;Jensen, Just&lt;/author&gt;&lt;author&gt;Du, Min&lt;/author&gt;&lt;author&gt;Guo, Wei&lt;/author&gt;&lt;/authors&gt;&lt;/contributors&gt;&lt;titles&gt;&lt;title&gt;Key Genes Regulating Skeletal Muscle Development and Growth in Farm Animals&lt;/title&gt;&lt;secondary-title&gt;Animals&lt;/secondary-title&gt;&lt;/titles&gt;&lt;periodical&gt;&lt;full-title&gt;Animals&lt;/full-title&gt;&lt;abbr-1&gt;Animals&lt;/abbr-1&gt;&lt;/periodical&gt;&lt;pages&gt;835&lt;/pages&gt;&lt;volume&gt;11&lt;/volume&gt;&lt;number&gt;3&lt;/number&gt;&lt;dates&gt;&lt;year&gt;2021&lt;/year&gt;&lt;/dates&gt;&lt;isbn&gt;2076-2615&lt;/isbn&gt;&lt;accession-num&gt;doi:10.3390/ani11030835&lt;/accession-num&gt;&lt;urls&gt;&lt;related-urls&gt;&lt;url&gt;https://www.mdpi.com/2076-2615/11/3/835&lt;/url&gt;&lt;/related-urls&gt;&lt;/urls&gt;&lt;electronic-resource-num&gt;10.3390/ani11030835&lt;/electronic-resource-num&gt;&lt;/record&gt;&lt;/Cite&gt;&lt;/EndNote&gt;</w:instrText>
      </w:r>
      <w:r w:rsidR="000B7D1D">
        <w:rPr>
          <w:rFonts w:ascii="Arial" w:hAnsi="Arial" w:cs="Arial"/>
        </w:rPr>
        <w:fldChar w:fldCharType="separate"/>
      </w:r>
      <w:r w:rsidR="004666E4">
        <w:rPr>
          <w:rFonts w:ascii="Arial" w:hAnsi="Arial" w:cs="Arial"/>
          <w:noProof/>
        </w:rPr>
        <w:t>(Mohammadabadi et al., 2021)</w:t>
      </w:r>
      <w:r w:rsidR="000B7D1D">
        <w:rPr>
          <w:rFonts w:ascii="Arial" w:hAnsi="Arial" w:cs="Arial"/>
        </w:rPr>
        <w:fldChar w:fldCharType="end"/>
      </w:r>
      <w:r w:rsidRPr="005F0F27">
        <w:rPr>
          <w:rFonts w:ascii="Arial" w:hAnsi="Arial" w:cs="Arial"/>
        </w:rPr>
        <w:t xml:space="preserve">. Similar responses have been reported in rabbits, where improved nutritional levels increase meat yield and enhance carcass conformation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3D717EB1" w14:textId="5D6D2DF5" w:rsidR="005F0F27" w:rsidRPr="005F0F27" w:rsidRDefault="005F0F27" w:rsidP="0080079C">
      <w:pPr>
        <w:ind w:hanging="2"/>
        <w:jc w:val="both"/>
        <w:rPr>
          <w:rFonts w:ascii="Arial" w:hAnsi="Arial" w:cs="Arial"/>
        </w:rPr>
      </w:pPr>
      <w:r w:rsidRPr="005F0F27">
        <w:rPr>
          <w:rFonts w:ascii="Arial" w:hAnsi="Arial" w:cs="Arial"/>
        </w:rPr>
        <w:t xml:space="preserve">The lower cooking loss observed in pelleted-fed grasscutters also suggests a better water-holding capacity of the meat. This property is closely related to muscle protein structure, physiological status, and the ability to retain intracellular water </w:t>
      </w:r>
      <w:r w:rsidR="009E3D82">
        <w:rPr>
          <w:rFonts w:ascii="Arial" w:hAnsi="Arial" w:cs="Arial"/>
        </w:rPr>
        <w:fldChar w:fldCharType="begin"/>
      </w:r>
      <w:r w:rsidR="009E3D82">
        <w:rPr>
          <w:rFonts w:ascii="Arial" w:hAnsi="Arial" w:cs="Arial"/>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9E3D82">
        <w:rPr>
          <w:rFonts w:ascii="Arial" w:hAnsi="Arial" w:cs="Arial"/>
        </w:rPr>
        <w:fldChar w:fldCharType="separate"/>
      </w:r>
      <w:r w:rsidR="009E3D82">
        <w:rPr>
          <w:rFonts w:ascii="Arial" w:hAnsi="Arial" w:cs="Arial"/>
          <w:noProof/>
        </w:rPr>
        <w:t>(Warner, 2023)</w:t>
      </w:r>
      <w:r w:rsidR="009E3D82">
        <w:rPr>
          <w:rFonts w:ascii="Arial" w:hAnsi="Arial" w:cs="Arial"/>
        </w:rPr>
        <w:fldChar w:fldCharType="end"/>
      </w:r>
      <w:r w:rsidRPr="005F0F27">
        <w:rPr>
          <w:rFonts w:ascii="Arial" w:hAnsi="Arial" w:cs="Arial"/>
        </w:rPr>
        <w:t xml:space="preserve">. A diet balanced in energy and protein supports muscle development and may improve technological meat quality, particularly water-holding capacity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46162F82" w14:textId="77777777" w:rsidR="005F0F27" w:rsidRPr="005F0F27" w:rsidRDefault="005F0F27" w:rsidP="0080079C">
      <w:pPr>
        <w:ind w:hanging="2"/>
        <w:jc w:val="both"/>
        <w:rPr>
          <w:rFonts w:ascii="Arial" w:hAnsi="Arial" w:cs="Arial"/>
        </w:rPr>
      </w:pPr>
      <w:r w:rsidRPr="005F0F27">
        <w:rPr>
          <w:rFonts w:ascii="Arial" w:hAnsi="Arial" w:cs="Arial"/>
        </w:rPr>
        <w:t>The absence of significant effects on certain parameters, including edible organ yield, forequarter yield, and loin yield, suggests that the feeding system influenced primarily the absolute quantity of tissues produced rather than their relative anatomical distribution. In other words, grasscutters fed the pelleted diet produced heavier carcasses without markedly altering the species’ overall body conformation.</w:t>
      </w:r>
    </w:p>
    <w:p w14:paraId="5C296B96" w14:textId="77777777" w:rsidR="00790ADA" w:rsidRPr="00FB3A86" w:rsidRDefault="00790ADA" w:rsidP="00441B6F">
      <w:pPr>
        <w:pStyle w:val="Body"/>
        <w:spacing w:after="0"/>
        <w:rPr>
          <w:rFonts w:ascii="Arial" w:hAnsi="Arial" w:cs="Arial"/>
        </w:rPr>
      </w:pPr>
    </w:p>
    <w:p w14:paraId="3C113FC5"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7CC84014" w14:textId="77777777" w:rsidR="00790ADA" w:rsidRPr="00FB3A86" w:rsidRDefault="00790ADA" w:rsidP="00441B6F">
      <w:pPr>
        <w:pStyle w:val="ConcHead"/>
        <w:spacing w:after="0"/>
        <w:jc w:val="both"/>
        <w:rPr>
          <w:rFonts w:ascii="Arial" w:hAnsi="Arial" w:cs="Arial"/>
        </w:rPr>
      </w:pPr>
    </w:p>
    <w:p w14:paraId="294F4577" w14:textId="77777777" w:rsidR="0080079C" w:rsidRPr="0080079C" w:rsidRDefault="0080079C" w:rsidP="0080079C">
      <w:pPr>
        <w:ind w:hanging="2"/>
        <w:jc w:val="both"/>
        <w:rPr>
          <w:rFonts w:ascii="Arial" w:hAnsi="Arial" w:cs="Arial"/>
        </w:rPr>
      </w:pPr>
      <w:r w:rsidRPr="0080079C">
        <w:rPr>
          <w:rFonts w:ascii="Arial" w:hAnsi="Arial" w:cs="Arial"/>
        </w:rPr>
        <w:t>The</w:t>
      </w:r>
      <w:r>
        <w:rPr>
          <w:rFonts w:ascii="Arial" w:hAnsi="Arial" w:cs="Arial"/>
        </w:rPr>
        <w:t xml:space="preserve"> aim</w:t>
      </w:r>
      <w:r w:rsidRPr="0080079C">
        <w:rPr>
          <w:rFonts w:ascii="Arial" w:hAnsi="Arial" w:cs="Arial"/>
        </w:rPr>
        <w:t xml:space="preserve"> of this study was to compare the performance of grasscutters fed a pelleted diet with that of animals receiving a forage-based diet. Overall, the results obtained indicate that the pelleted feeding system significantly improved growth performance, average daily gain, carcass yields, and technological properties of meat in grasscutters.</w:t>
      </w:r>
    </w:p>
    <w:p w14:paraId="6128A5FE" w14:textId="77777777" w:rsidR="0080079C" w:rsidRPr="0080079C" w:rsidRDefault="0080079C" w:rsidP="0080079C">
      <w:pPr>
        <w:ind w:hanging="2"/>
        <w:jc w:val="both"/>
        <w:rPr>
          <w:rFonts w:ascii="Arial" w:hAnsi="Arial" w:cs="Arial"/>
        </w:rPr>
      </w:pPr>
      <w:r w:rsidRPr="0080079C">
        <w:rPr>
          <w:rFonts w:ascii="Arial" w:hAnsi="Arial" w:cs="Arial"/>
        </w:rPr>
        <w:t>These findings demonstrate that a complete pelleted diet allows more efficient nutrient utilization in grasscutters, resulting in faster growth, heavier and better-conformed carcasses, and a higher meat proportion. The observed effects are consistent with current knowledge on the nutrition of hindgut-fermenting herbivores and confirm the relevance of pelleted feeding systems for intensive grasscutter production.</w:t>
      </w:r>
    </w:p>
    <w:p w14:paraId="6F74F137" w14:textId="77777777" w:rsidR="0080079C" w:rsidRPr="0080079C" w:rsidRDefault="0080079C" w:rsidP="0080079C">
      <w:pPr>
        <w:ind w:hanging="2"/>
        <w:jc w:val="both"/>
        <w:rPr>
          <w:rFonts w:ascii="Arial" w:hAnsi="Arial" w:cs="Arial"/>
        </w:rPr>
      </w:pPr>
      <w:r w:rsidRPr="0080079C">
        <w:rPr>
          <w:rFonts w:ascii="Arial" w:hAnsi="Arial" w:cs="Arial"/>
        </w:rPr>
        <w:t>However, further studies incorporating economic evaluation of feed costs, feed conversion efficiency, and the assessment of different dietary energy and protein levels are needed to define an optimal feeding strategy adapted to grasscutter production conditions in Côte d’Ivoire.</w:t>
      </w:r>
    </w:p>
    <w:p w14:paraId="7456B30E" w14:textId="77777777" w:rsidR="00790ADA" w:rsidRPr="00FB3A86" w:rsidRDefault="00790ADA" w:rsidP="00441B6F">
      <w:pPr>
        <w:pStyle w:val="Body"/>
        <w:spacing w:after="0"/>
        <w:rPr>
          <w:rFonts w:ascii="Arial" w:hAnsi="Arial" w:cs="Arial"/>
        </w:rPr>
      </w:pPr>
    </w:p>
    <w:p w14:paraId="512B9337" w14:textId="77777777" w:rsidR="00315186" w:rsidRPr="00315186" w:rsidRDefault="00315186" w:rsidP="00441B6F"/>
    <w:p w14:paraId="0FBB7861" w14:textId="77777777" w:rsidR="0080079C" w:rsidRPr="00786D36" w:rsidRDefault="0080079C" w:rsidP="0080079C">
      <w:pPr>
        <w:pStyle w:val="ReferHead"/>
        <w:spacing w:after="0"/>
        <w:jc w:val="both"/>
        <w:rPr>
          <w:rFonts w:ascii="Arial" w:hAnsi="Arial" w:cs="Arial"/>
          <w:bCs/>
        </w:rPr>
      </w:pPr>
      <w:r w:rsidRPr="00786D36">
        <w:rPr>
          <w:rFonts w:ascii="Arial" w:hAnsi="Arial" w:cs="Arial"/>
          <w:bCs/>
        </w:rPr>
        <w:t>Competing interests</w:t>
      </w:r>
    </w:p>
    <w:p w14:paraId="2605DB16" w14:textId="77777777" w:rsidR="0080079C" w:rsidRDefault="0080079C" w:rsidP="0080079C">
      <w:pPr>
        <w:pStyle w:val="ReferHead"/>
        <w:spacing w:after="0"/>
        <w:jc w:val="both"/>
        <w:rPr>
          <w:rFonts w:ascii="Arial" w:hAnsi="Arial" w:cs="Arial"/>
        </w:rPr>
      </w:pPr>
    </w:p>
    <w:p w14:paraId="49B29729" w14:textId="77777777" w:rsidR="0080079C" w:rsidRDefault="0080079C" w:rsidP="0080079C">
      <w:pPr>
        <w:tabs>
          <w:tab w:val="left" w:pos="4962"/>
        </w:tabs>
        <w:rPr>
          <w:rFonts w:ascii="Arial" w:hAnsi="Arial" w:cs="Arial"/>
        </w:rPr>
      </w:pPr>
      <w:r w:rsidRPr="000B3138">
        <w:rPr>
          <w:rFonts w:ascii="Arial" w:hAnsi="Arial" w:cs="Arial"/>
        </w:rPr>
        <w:t>The authors declare no potential conflicts of interest</w:t>
      </w:r>
    </w:p>
    <w:p w14:paraId="635DD443" w14:textId="77777777" w:rsidR="0080079C" w:rsidRDefault="0080079C" w:rsidP="0080079C">
      <w:pPr>
        <w:tabs>
          <w:tab w:val="left" w:pos="4962"/>
        </w:tabs>
        <w:rPr>
          <w:rFonts w:ascii="Arial" w:hAnsi="Arial" w:cs="Arial"/>
        </w:rPr>
      </w:pPr>
    </w:p>
    <w:p w14:paraId="7D03C3D1" w14:textId="77777777" w:rsidR="003D1348" w:rsidRDefault="003D1348" w:rsidP="00142489">
      <w:pPr>
        <w:rPr>
          <w:rFonts w:ascii="Times New Roman" w:hAnsi="Times New Roman"/>
          <w:b/>
        </w:rPr>
      </w:pPr>
    </w:p>
    <w:p w14:paraId="7D3AD487" w14:textId="528615EB" w:rsidR="00142489" w:rsidRPr="000839CE" w:rsidRDefault="00142489" w:rsidP="00142489">
      <w:pPr>
        <w:rPr>
          <w:rFonts w:ascii="Times New Roman" w:hAnsi="Times New Roman"/>
          <w:b/>
        </w:rPr>
      </w:pPr>
      <w:r w:rsidRPr="000839CE">
        <w:rPr>
          <w:rFonts w:ascii="Times New Roman" w:hAnsi="Times New Roman"/>
          <w:b/>
        </w:rPr>
        <w:t>Declaration of AI Use</w:t>
      </w:r>
    </w:p>
    <w:p w14:paraId="54F82F49" w14:textId="77777777" w:rsidR="00142489" w:rsidRPr="000839CE" w:rsidRDefault="00142489" w:rsidP="00142489">
      <w:pPr>
        <w:rPr>
          <w:rFonts w:ascii="Times New Roman" w:hAnsi="Times New Roman"/>
        </w:rPr>
      </w:pPr>
    </w:p>
    <w:p w14:paraId="503AE141" w14:textId="77777777" w:rsidR="00142489" w:rsidRPr="000839CE" w:rsidRDefault="00142489" w:rsidP="00142489">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F1364E" w14:textId="77777777" w:rsidR="003D1348" w:rsidRDefault="003D1348" w:rsidP="003D1348">
      <w:pPr>
        <w:pStyle w:val="ReferHead"/>
        <w:spacing w:after="0"/>
        <w:jc w:val="both"/>
        <w:rPr>
          <w:rFonts w:ascii="Arial" w:hAnsi="Arial" w:cs="Arial"/>
        </w:rPr>
      </w:pPr>
    </w:p>
    <w:p w14:paraId="3E4511D0" w14:textId="77777777" w:rsidR="003D1348" w:rsidRDefault="003D1348" w:rsidP="003D1348">
      <w:pPr>
        <w:pStyle w:val="ReferHead"/>
        <w:spacing w:after="0"/>
        <w:jc w:val="both"/>
        <w:rPr>
          <w:rFonts w:ascii="Arial" w:hAnsi="Arial" w:cs="Arial"/>
        </w:rPr>
      </w:pPr>
    </w:p>
    <w:p w14:paraId="12A83637" w14:textId="77777777" w:rsidR="003D1348" w:rsidRDefault="003D1348" w:rsidP="003D1348">
      <w:pPr>
        <w:pStyle w:val="ReferHead"/>
        <w:spacing w:after="0"/>
        <w:jc w:val="both"/>
        <w:rPr>
          <w:rFonts w:ascii="Arial" w:hAnsi="Arial" w:cs="Arial"/>
        </w:rPr>
      </w:pPr>
    </w:p>
    <w:p w14:paraId="2EBDBE2D" w14:textId="77777777" w:rsidR="003D1348" w:rsidRDefault="003D1348" w:rsidP="003D1348">
      <w:pPr>
        <w:pStyle w:val="ReferHead"/>
        <w:spacing w:after="0"/>
        <w:jc w:val="both"/>
        <w:rPr>
          <w:rFonts w:ascii="Arial" w:hAnsi="Arial" w:cs="Arial"/>
        </w:rPr>
      </w:pPr>
    </w:p>
    <w:p w14:paraId="30FB5BE1" w14:textId="77777777" w:rsidR="003C0D11" w:rsidRDefault="00B01FCD" w:rsidP="003D1348">
      <w:pPr>
        <w:pStyle w:val="ReferHead"/>
        <w:spacing w:after="0"/>
        <w:jc w:val="both"/>
        <w:rPr>
          <w:rFonts w:ascii="Arial" w:hAnsi="Arial" w:cs="Arial"/>
        </w:rPr>
      </w:pPr>
      <w:r w:rsidRPr="00FB3A86">
        <w:rPr>
          <w:rFonts w:ascii="Arial" w:hAnsi="Arial" w:cs="Arial"/>
        </w:rPr>
        <w:t>References</w:t>
      </w:r>
    </w:p>
    <w:p w14:paraId="4E48C007" w14:textId="77777777" w:rsidR="003D1348" w:rsidRDefault="003D1348" w:rsidP="003D1348">
      <w:pPr>
        <w:pStyle w:val="ReferHead"/>
        <w:spacing w:after="0"/>
        <w:jc w:val="both"/>
        <w:rPr>
          <w:rFonts w:ascii="Arial" w:hAnsi="Arial" w:cs="Arial"/>
        </w:rPr>
      </w:pPr>
    </w:p>
    <w:p w14:paraId="22CF79A4" w14:textId="63147996" w:rsidR="00814081" w:rsidRPr="003C0D11" w:rsidRDefault="00345F42" w:rsidP="003D1348">
      <w:pPr>
        <w:pStyle w:val="EndNoteBibliography"/>
        <w:spacing w:after="240"/>
        <w:rPr>
          <w:lang w:val="fr-CI"/>
        </w:rPr>
      </w:pPr>
      <w:r>
        <w:rPr>
          <w:rFonts w:ascii="Arial" w:hAnsi="Arial" w:cs="Arial"/>
        </w:rPr>
        <w:fldChar w:fldCharType="begin"/>
      </w:r>
      <w:r w:rsidRPr="003C0D11">
        <w:rPr>
          <w:rFonts w:ascii="Arial" w:hAnsi="Arial" w:cs="Arial"/>
          <w:lang w:val="fr-CI"/>
        </w:rPr>
        <w:instrText xml:space="preserve"> ADDIN EN.REFLIST </w:instrText>
      </w:r>
      <w:r>
        <w:rPr>
          <w:rFonts w:ascii="Arial" w:hAnsi="Arial" w:cs="Arial"/>
        </w:rPr>
        <w:fldChar w:fldCharType="separate"/>
      </w:r>
      <w:r w:rsidR="00814081" w:rsidRPr="003C0D11">
        <w:rPr>
          <w:lang w:val="fr-CI"/>
        </w:rPr>
        <w:t xml:space="preserve">Yapi, Y. M., Enjalbert, F., &amp; Gidenne, T. (2021). </w:t>
      </w:r>
      <w:r w:rsidR="00814081" w:rsidRPr="00814081">
        <w:t xml:space="preserve">Dietary fibre level influence on young cane rat </w:t>
      </w:r>
      <w:r w:rsidR="00814081" w:rsidRPr="00814081">
        <w:rPr>
          <w:i/>
        </w:rPr>
        <w:t>Thryonomys swinderianus</w:t>
      </w:r>
      <w:r w:rsidR="00814081" w:rsidRPr="00814081">
        <w:t xml:space="preserve"> growth and digestive health. </w:t>
      </w:r>
      <w:r w:rsidR="00814081" w:rsidRPr="003C0D11">
        <w:rPr>
          <w:lang w:val="fr-CI"/>
        </w:rPr>
        <w:t xml:space="preserve">African Zoology, 10–16. </w:t>
      </w:r>
      <w:hyperlink r:id="rId15" w:history="1">
        <w:r w:rsidR="00814081" w:rsidRPr="003C0D11">
          <w:rPr>
            <w:rStyle w:val="Hyperlink"/>
            <w:lang w:val="fr-CI"/>
          </w:rPr>
          <w:t>https://doi.org/10.1080/15627020.2020.1842803</w:t>
        </w:r>
      </w:hyperlink>
      <w:r w:rsidR="00814081" w:rsidRPr="003C0D11">
        <w:rPr>
          <w:lang w:val="fr-CI"/>
        </w:rPr>
        <w:t xml:space="preserve"> </w:t>
      </w:r>
    </w:p>
    <w:p w14:paraId="7DE59A6A" w14:textId="72C01AAE" w:rsidR="00814081" w:rsidRPr="00814081" w:rsidRDefault="00814081" w:rsidP="00814081">
      <w:pPr>
        <w:pStyle w:val="EndNoteBibliography"/>
        <w:spacing w:after="240"/>
        <w:ind w:left="720" w:hanging="720"/>
      </w:pPr>
      <w:r w:rsidRPr="003C0D11">
        <w:rPr>
          <w:lang w:val="fr-CI"/>
        </w:rPr>
        <w:lastRenderedPageBreak/>
        <w:t xml:space="preserve">Gidenne, T., Garreau, H., Drouilhet, L., Aubert, C., &amp; Maertens, L. (2017). </w:t>
      </w:r>
      <w:r w:rsidRPr="00814081">
        <w:t xml:space="preserve">Improving feed efficiency in rabbit production, a review on nutritional, technico-economical, genetic and environmental aspects. Animal Feed Science and Technology, 225, 109–122. </w:t>
      </w:r>
      <w:hyperlink r:id="rId16" w:history="1">
        <w:r w:rsidRPr="00814081">
          <w:rPr>
            <w:rStyle w:val="Hyperlink"/>
          </w:rPr>
          <w:t>https://doi.org/10.1016/j.anifeedsci.2017.01.016</w:t>
        </w:r>
      </w:hyperlink>
      <w:r w:rsidRPr="00814081">
        <w:t xml:space="preserve"> </w:t>
      </w:r>
    </w:p>
    <w:p w14:paraId="0046DA93" w14:textId="7AC1CE5F" w:rsidR="00814081" w:rsidRPr="00814081" w:rsidRDefault="00814081" w:rsidP="00814081">
      <w:pPr>
        <w:pStyle w:val="EndNoteBibliography"/>
        <w:spacing w:after="240"/>
        <w:ind w:left="720" w:hanging="720"/>
      </w:pPr>
      <w:r w:rsidRPr="00814081">
        <w:t xml:space="preserve">Alvarenga, I. C., Aldrich, C. G., &amp; Kohles, M. (2017). The Effect of Feed Form on Diet Digestibility and Cecal Parameters in Rabbits. Animals, 7(12), 95. </w:t>
      </w:r>
      <w:hyperlink r:id="rId17" w:history="1">
        <w:r w:rsidRPr="00814081">
          <w:rPr>
            <w:rStyle w:val="Hyperlink"/>
          </w:rPr>
          <w:t>https://doi.org/10.3390/ani7120095</w:t>
        </w:r>
      </w:hyperlink>
      <w:r w:rsidRPr="00814081">
        <w:t xml:space="preserve"> </w:t>
      </w:r>
    </w:p>
    <w:p w14:paraId="2E636374" w14:textId="4AFBFBC6" w:rsidR="00814081" w:rsidRPr="00814081" w:rsidRDefault="00814081" w:rsidP="00814081">
      <w:pPr>
        <w:pStyle w:val="EndNoteBibliography"/>
        <w:spacing w:after="240"/>
        <w:ind w:left="720" w:hanging="720"/>
      </w:pPr>
      <w:r w:rsidRPr="00814081">
        <w:t xml:space="preserve">Birolo, M., Xiccato, G., Bordignon, F., Dabbou, S., Zuffellato, A., &amp; Trocino, A. (2022). Growth Performance, Digestive Efficiency, and Meat Quality of Two Commercial Crossbred Rabbits Fed Diets Differing in Energy and Protein Levels. Animals, 12(18), 2427. </w:t>
      </w:r>
      <w:hyperlink r:id="rId18" w:history="1">
        <w:r w:rsidRPr="00814081">
          <w:rPr>
            <w:rStyle w:val="Hyperlink"/>
          </w:rPr>
          <w:t>https://doi.org/10.3390/ani12182427</w:t>
        </w:r>
      </w:hyperlink>
      <w:r w:rsidRPr="00814081">
        <w:t xml:space="preserve"> </w:t>
      </w:r>
    </w:p>
    <w:p w14:paraId="1AEEB590" w14:textId="77777777" w:rsidR="00814081" w:rsidRPr="00814081" w:rsidRDefault="00814081" w:rsidP="00814081">
      <w:pPr>
        <w:pStyle w:val="EndNoteBibliography"/>
        <w:spacing w:after="240"/>
        <w:ind w:left="720" w:hanging="720"/>
      </w:pPr>
      <w:r w:rsidRPr="00814081">
        <w:t>Okukpe, K. M., Adelaja, A. E., Adeloye, A. A., Adeyemo, A. D., Odesanmi, O. M., Olaniyi, A. W., et al. (2017). Effects of different energy levels on growth of grasscutter (</w:t>
      </w:r>
      <w:r w:rsidRPr="00814081">
        <w:rPr>
          <w:i/>
        </w:rPr>
        <w:t>Thryonomys swinderianus</w:t>
      </w:r>
      <w:r w:rsidRPr="00814081">
        <w:t xml:space="preserve">). Wayamba Journal of Animal Science, 9, 1539–1548. </w:t>
      </w:r>
    </w:p>
    <w:p w14:paraId="2786957A" w14:textId="1616ACD0" w:rsidR="00814081" w:rsidRPr="00814081" w:rsidRDefault="00814081" w:rsidP="00814081">
      <w:pPr>
        <w:pStyle w:val="EndNoteBibliography"/>
        <w:spacing w:after="240"/>
        <w:ind w:left="720" w:hanging="720"/>
      </w:pPr>
      <w:r w:rsidRPr="00814081">
        <w:t xml:space="preserve">Cullere, M., &amp; Dalle Zotte, A. (2018). Rabbit meat production and consumption: State of knowledge and future perspectives. Meat Science, 143, 137–146. </w:t>
      </w:r>
      <w:hyperlink r:id="rId19" w:history="1">
        <w:r w:rsidRPr="00814081">
          <w:rPr>
            <w:rStyle w:val="Hyperlink"/>
          </w:rPr>
          <w:t>https://doi.org/10.1016/j.meatsci.2018.04.029</w:t>
        </w:r>
      </w:hyperlink>
      <w:r w:rsidRPr="00814081">
        <w:t xml:space="preserve"> </w:t>
      </w:r>
    </w:p>
    <w:p w14:paraId="49C2D9E7" w14:textId="130F70BB" w:rsidR="00814081" w:rsidRPr="00814081" w:rsidRDefault="00814081" w:rsidP="00814081">
      <w:pPr>
        <w:pStyle w:val="EndNoteBibliography"/>
        <w:spacing w:after="240"/>
        <w:ind w:left="720" w:hanging="720"/>
      </w:pPr>
      <w:r w:rsidRPr="00814081">
        <w:t xml:space="preserve">Ebeid, T. A., Tůmová, E., Al-Homidan, I. H., Ketta, M., &amp; Chodová, D. (2022). The potential role of feed restriction on productivity, carcass composition, meat quality, and muscle fibre properties of growing rabbits: A review. Meat Science, 108845. </w:t>
      </w:r>
      <w:hyperlink r:id="rId20" w:history="1">
        <w:r w:rsidRPr="00814081">
          <w:rPr>
            <w:rStyle w:val="Hyperlink"/>
          </w:rPr>
          <w:t>https://doi.org/10.1016/j.meatsci.2022.108845</w:t>
        </w:r>
      </w:hyperlink>
      <w:r w:rsidRPr="00814081">
        <w:t xml:space="preserve"> </w:t>
      </w:r>
    </w:p>
    <w:p w14:paraId="07D2FE60" w14:textId="7BCA8FF3" w:rsidR="00814081" w:rsidRPr="00814081" w:rsidRDefault="00814081" w:rsidP="00814081">
      <w:pPr>
        <w:pStyle w:val="EndNoteBibliography"/>
        <w:spacing w:after="240"/>
        <w:ind w:left="720" w:hanging="720"/>
      </w:pPr>
      <w:r w:rsidRPr="00814081">
        <w:t>Warner, R. D. (2023). The eating quality of meat: IV-Water holding capacity and juiciness. In F. Toldrá (Ed.), Lawrie's Meat Science (Ninth Edition</w:t>
      </w:r>
      <w:r>
        <w:t xml:space="preserve">, </w:t>
      </w:r>
      <w:r w:rsidRPr="00814081">
        <w:t xml:space="preserve">pp. 457–508). Woodhead Publishing. </w:t>
      </w:r>
      <w:hyperlink r:id="rId21" w:history="1">
        <w:r w:rsidRPr="00814081">
          <w:rPr>
            <w:rStyle w:val="Hyperlink"/>
          </w:rPr>
          <w:t>https://doi.org/10.1016/B978-0-323-85408-5.00008-X</w:t>
        </w:r>
      </w:hyperlink>
      <w:r w:rsidRPr="00814081">
        <w:t xml:space="preserve"> </w:t>
      </w:r>
    </w:p>
    <w:p w14:paraId="4CFF5C58" w14:textId="77777777" w:rsidR="00814081" w:rsidRPr="00814081" w:rsidRDefault="00814081" w:rsidP="00814081">
      <w:pPr>
        <w:pStyle w:val="EndNoteBibliography"/>
        <w:spacing w:after="240"/>
        <w:ind w:left="720" w:hanging="720"/>
      </w:pPr>
      <w:r w:rsidRPr="00814081">
        <w:t xml:space="preserve">Leary, S. L., Underwood, W., Anthony, R., Cartner, S., Grandin, T., Greenacre, C., et al. (2020). AVMA Guidelines for the Euthanasia of Animals: 2020 Edition (American Veterinary Medical Association) (2020 ed., Vol. 30). </w:t>
      </w:r>
    </w:p>
    <w:p w14:paraId="684B987D" w14:textId="6F7F6C51" w:rsidR="00814081" w:rsidRPr="00814081" w:rsidRDefault="00814081" w:rsidP="00814081">
      <w:pPr>
        <w:pStyle w:val="EndNoteBibliography"/>
        <w:spacing w:after="240"/>
        <w:ind w:left="720" w:hanging="720"/>
      </w:pPr>
      <w:r w:rsidRPr="00814081">
        <w:t xml:space="preserve">Blasco, A., &amp; Ouhayoun, J. (1996). Harmonization of criteria and terminology in rabbit meat research. Revised proposal. World Rabbit Science, 4(2), 93–99. </w:t>
      </w:r>
      <w:hyperlink r:id="rId22" w:history="1">
        <w:r w:rsidRPr="00814081">
          <w:rPr>
            <w:rStyle w:val="Hyperlink"/>
          </w:rPr>
          <w:t>https://doi.org/10.4995/wrs.1996.278</w:t>
        </w:r>
      </w:hyperlink>
      <w:r w:rsidRPr="00814081">
        <w:t xml:space="preserve"> </w:t>
      </w:r>
    </w:p>
    <w:p w14:paraId="16381DE5" w14:textId="063E425F" w:rsidR="00814081" w:rsidRPr="00814081" w:rsidRDefault="00814081" w:rsidP="00814081">
      <w:pPr>
        <w:pStyle w:val="EndNoteBibliography"/>
        <w:spacing w:after="240"/>
        <w:ind w:left="720" w:hanging="720"/>
      </w:pPr>
      <w:r w:rsidRPr="00814081">
        <w:t xml:space="preserve">R Development Core Team. (2022). R: A Language and Environment for Statistical Computing. In R Foundation for Statistical Computing </w:t>
      </w:r>
      <w:hyperlink r:id="rId23" w:history="1">
        <w:r w:rsidRPr="00814081">
          <w:rPr>
            <w:rStyle w:val="Hyperlink"/>
          </w:rPr>
          <w:t>http://www.R-project.org</w:t>
        </w:r>
      </w:hyperlink>
    </w:p>
    <w:p w14:paraId="35B79ADA" w14:textId="1CA088C5" w:rsidR="00814081" w:rsidRPr="00814081" w:rsidRDefault="00814081" w:rsidP="00814081">
      <w:pPr>
        <w:pStyle w:val="EndNoteBibliography"/>
        <w:spacing w:after="240"/>
        <w:ind w:left="720" w:hanging="720"/>
      </w:pPr>
      <w:r w:rsidRPr="00814081">
        <w:t>Kusi, C., Kagya-Agyemang, J. K., Adu, E. K., &amp; Bonsu, F. R. K. (2026). Calcium, Phosphorus and Magnesium, but not Protein alone, Drive Growth in Pre-pubertal Captive Grasscutters (</w:t>
      </w:r>
      <w:r w:rsidRPr="00814081">
        <w:rPr>
          <w:i/>
        </w:rPr>
        <w:t>Thryonomys swinderianus</w:t>
      </w:r>
      <w:r w:rsidRPr="00814081">
        <w:t xml:space="preserve">). Indian Journal of Animal Nutrition, 43(1). </w:t>
      </w:r>
      <w:hyperlink r:id="rId24" w:history="1">
        <w:r w:rsidRPr="00814081">
          <w:rPr>
            <w:rStyle w:val="Hyperlink"/>
          </w:rPr>
          <w:t>https://doi.org/10.56093/ijan.v43i1.177476</w:t>
        </w:r>
      </w:hyperlink>
      <w:r w:rsidRPr="00814081">
        <w:t xml:space="preserve"> </w:t>
      </w:r>
    </w:p>
    <w:p w14:paraId="7DF37BB8" w14:textId="520CF64A" w:rsidR="00814081" w:rsidRPr="00814081" w:rsidRDefault="00814081" w:rsidP="00814081">
      <w:pPr>
        <w:pStyle w:val="EndNoteBibliography"/>
        <w:spacing w:after="240"/>
        <w:ind w:left="720" w:hanging="720"/>
      </w:pPr>
      <w:r w:rsidRPr="00814081">
        <w:t xml:space="preserve">Martínez-Bas, A. M., Kessler, M., &amp; Armero, E. (2018). Relative growth in rabbits: the effects of genetic line, diet and gender. World Rabbit Science, 26(3), 201–207. </w:t>
      </w:r>
      <w:hyperlink r:id="rId25" w:history="1">
        <w:r w:rsidRPr="00814081">
          <w:rPr>
            <w:rStyle w:val="Hyperlink"/>
          </w:rPr>
          <w:t>https://doi.org/10.4995/wrs.2018.7435</w:t>
        </w:r>
      </w:hyperlink>
      <w:r w:rsidRPr="00814081">
        <w:t xml:space="preserve"> </w:t>
      </w:r>
    </w:p>
    <w:p w14:paraId="67F7CAEE" w14:textId="67BA3370" w:rsidR="00814081" w:rsidRPr="00814081" w:rsidRDefault="00814081" w:rsidP="00814081">
      <w:pPr>
        <w:pStyle w:val="EndNoteBibliography"/>
        <w:ind w:left="720" w:hanging="720"/>
      </w:pPr>
      <w:r w:rsidRPr="00814081">
        <w:t xml:space="preserve">Mohammadabadi, M., Bordbar, F., Jensen, J., Du, M., &amp; Guo, W. (2021). Key Genes Regulating Skeletal Muscle Development and Growth in Farm Animals. Animals, 11(3), 835. </w:t>
      </w:r>
      <w:hyperlink r:id="rId26" w:history="1">
        <w:r w:rsidRPr="00814081">
          <w:rPr>
            <w:rStyle w:val="Hyperlink"/>
          </w:rPr>
          <w:t>https://doi.org/10.3390/ani11030835</w:t>
        </w:r>
      </w:hyperlink>
      <w:r w:rsidRPr="00814081">
        <w:t xml:space="preserve"> </w:t>
      </w:r>
    </w:p>
    <w:p w14:paraId="73C0EFC3" w14:textId="00DE3730" w:rsidR="00B01FCD" w:rsidRDefault="00345F42" w:rsidP="00441B6F">
      <w:pPr>
        <w:pStyle w:val="Appendix"/>
        <w:spacing w:after="0"/>
        <w:jc w:val="both"/>
        <w:rPr>
          <w:rFonts w:ascii="Arial" w:hAnsi="Arial" w:cs="Arial"/>
          <w:b w:val="0"/>
        </w:rPr>
      </w:pPr>
      <w:r>
        <w:rPr>
          <w:rFonts w:ascii="Arial" w:hAnsi="Arial" w:cs="Arial"/>
          <w:b w:val="0"/>
        </w:rPr>
        <w:fldChar w:fldCharType="end"/>
      </w:r>
    </w:p>
    <w:sectPr w:rsidR="00B01FCD" w:rsidSect="003D1348">
      <w:headerReference w:type="even" r:id="rId27"/>
      <w:headerReference w:type="default" r:id="rId28"/>
      <w:footerReference w:type="default" r:id="rId29"/>
      <w:headerReference w:type="first" r:id="rId30"/>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6-08-05T17:45:00Z" w:initials="R">
    <w:p w14:paraId="10E50AE2" w14:textId="77777777" w:rsidR="00A35F94" w:rsidRDefault="00A35F94" w:rsidP="00A35F94">
      <w:pPr>
        <w:pStyle w:val="CommentText"/>
      </w:pPr>
      <w:r>
        <w:rPr>
          <w:rStyle w:val="CommentReference"/>
        </w:rPr>
        <w:annotationRef/>
      </w:r>
      <w:r>
        <w:t xml:space="preserve">Is it growth ? </w:t>
      </w:r>
    </w:p>
  </w:comment>
  <w:comment w:id="1" w:author="Reviewer" w:date="2026-08-06T11:01:00Z" w:initials="R">
    <w:p w14:paraId="77A2BDE7" w14:textId="77777777" w:rsidR="00976820" w:rsidRDefault="00976820" w:rsidP="00976820">
      <w:pPr>
        <w:pStyle w:val="CommentText"/>
      </w:pPr>
      <w:r>
        <w:rPr>
          <w:rStyle w:val="CommentReference"/>
        </w:rPr>
        <w:annotationRef/>
      </w:r>
      <w:r>
        <w:t xml:space="preserve">Mention the standard reference </w:t>
      </w:r>
    </w:p>
  </w:comment>
  <w:comment w:id="3" w:author="Reviewer" w:date="2026-08-06T11:09:00Z" w:initials="R">
    <w:p w14:paraId="2727929A" w14:textId="77777777" w:rsidR="005B66E5" w:rsidRDefault="005B66E5" w:rsidP="005B66E5">
      <w:pPr>
        <w:pStyle w:val="CommentText"/>
      </w:pPr>
      <w:r>
        <w:rPr>
          <w:rStyle w:val="CommentReference"/>
        </w:rPr>
        <w:annotationRef/>
      </w:r>
      <w:r>
        <w:t>Are there any composition details? Mention them here</w:t>
      </w:r>
    </w:p>
  </w:comment>
  <w:comment w:id="4" w:author="Reviewer" w:date="2026-08-06T12:01:00Z" w:initials="R">
    <w:p w14:paraId="59A7B84D" w14:textId="77777777" w:rsidR="007F6CD1" w:rsidRDefault="007F6CD1" w:rsidP="007F6CD1">
      <w:pPr>
        <w:pStyle w:val="CommentText"/>
      </w:pPr>
      <w:r>
        <w:rPr>
          <w:rStyle w:val="CommentReference"/>
        </w:rPr>
        <w:annotationRef/>
      </w:r>
      <w:r>
        <w:t>Higher than</w:t>
      </w:r>
    </w:p>
  </w:comment>
  <w:comment w:id="6" w:author="Reviewer" w:date="2026-08-06T14:46:00Z" w:initials="R">
    <w:p w14:paraId="2DC97DE7" w14:textId="77777777" w:rsidR="009F24B7" w:rsidRDefault="009F24B7" w:rsidP="009F24B7">
      <w:pPr>
        <w:pStyle w:val="CommentText"/>
      </w:pPr>
      <w:r>
        <w:rPr>
          <w:rStyle w:val="CommentReference"/>
        </w:rPr>
        <w:annotationRef/>
      </w:r>
      <w:r>
        <w:rPr>
          <w:lang w:val="en-IN"/>
        </w:rPr>
        <w:t>Are the same figures missing from the results? Include in the results whatever is in the discussion</w:t>
      </w:r>
    </w:p>
  </w:comment>
  <w:comment w:id="9" w:author="Reviewer" w:date="2026-08-06T14:57:00Z" w:initials="R">
    <w:p w14:paraId="2315AC5C" w14:textId="77777777" w:rsidR="002E760D" w:rsidRDefault="002E760D" w:rsidP="002E760D">
      <w:pPr>
        <w:pStyle w:val="CommentText"/>
      </w:pPr>
      <w:r>
        <w:rPr>
          <w:rStyle w:val="CommentReference"/>
        </w:rPr>
        <w:annotationRef/>
      </w:r>
      <w:r>
        <w:rPr>
          <w:lang w:val="en-IN"/>
        </w:rPr>
        <w:t>Which hypothesis? This could not be first line of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E50AE2" w15:done="0"/>
  <w15:commentEx w15:paraId="77A2BDE7" w15:done="0"/>
  <w15:commentEx w15:paraId="2727929A" w15:done="0"/>
  <w15:commentEx w15:paraId="59A7B84D" w15:done="0"/>
  <w15:commentEx w15:paraId="2DC97DE7" w15:done="0"/>
  <w15:commentEx w15:paraId="2315AC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56EA78" w16cex:dateUtc="2026-08-05T12:15:00Z"/>
  <w16cex:commentExtensible w16cex:durableId="315BB529" w16cex:dateUtc="2026-08-06T05:31:00Z"/>
  <w16cex:commentExtensible w16cex:durableId="53F0DCEE" w16cex:dateUtc="2026-08-06T05:39:00Z"/>
  <w16cex:commentExtensible w16cex:durableId="2E23BF02" w16cex:dateUtc="2026-08-06T06:31:00Z"/>
  <w16cex:commentExtensible w16cex:durableId="6CC56C34" w16cex:dateUtc="2026-08-06T09:16:00Z"/>
  <w16cex:commentExtensible w16cex:durableId="5C819B95" w16cex:dateUtc="2026-08-06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E50AE2" w16cid:durableId="0156EA78"/>
  <w16cid:commentId w16cid:paraId="77A2BDE7" w16cid:durableId="315BB529"/>
  <w16cid:commentId w16cid:paraId="2727929A" w16cid:durableId="53F0DCEE"/>
  <w16cid:commentId w16cid:paraId="59A7B84D" w16cid:durableId="2E23BF02"/>
  <w16cid:commentId w16cid:paraId="2DC97DE7" w16cid:durableId="6CC56C34"/>
  <w16cid:commentId w16cid:paraId="2315AC5C" w16cid:durableId="5C819B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744D8" w14:textId="77777777" w:rsidR="002F033B" w:rsidRDefault="002F033B" w:rsidP="00C37E61">
      <w:r>
        <w:separator/>
      </w:r>
    </w:p>
  </w:endnote>
  <w:endnote w:type="continuationSeparator" w:id="0">
    <w:p w14:paraId="5E585E29" w14:textId="77777777" w:rsidR="002F033B" w:rsidRDefault="002F033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A95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E5F2" w14:textId="77777777" w:rsidR="002F033B" w:rsidRDefault="002F033B" w:rsidP="00C37E61">
      <w:r>
        <w:separator/>
      </w:r>
    </w:p>
  </w:footnote>
  <w:footnote w:type="continuationSeparator" w:id="0">
    <w:p w14:paraId="42C2C0FA" w14:textId="77777777" w:rsidR="002F033B" w:rsidRDefault="002F033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B9A9" w14:textId="68CFAFFD" w:rsidR="003D1348" w:rsidRDefault="00000000">
    <w:pPr>
      <w:pStyle w:val="Header"/>
    </w:pPr>
    <w:r>
      <w:rPr>
        <w:noProof/>
      </w:rPr>
      <w:pict w14:anchorId="7B2D6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3"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FF2812">
      <w:rPr>
        <w:noProof/>
      </w:rPr>
      <mc:AlternateContent>
        <mc:Choice Requires="wps">
          <w:drawing>
            <wp:anchor distT="0" distB="0" distL="114300" distR="114300" simplePos="0" relativeHeight="251669504" behindDoc="1" locked="0" layoutInCell="0" allowOverlap="1" wp14:anchorId="00021EA1" wp14:editId="52F053E7">
              <wp:simplePos x="0" y="0"/>
              <wp:positionH relativeFrom="margin">
                <wp:align>center</wp:align>
              </wp:positionH>
              <wp:positionV relativeFrom="margin">
                <wp:align>center</wp:align>
              </wp:positionV>
              <wp:extent cx="8702675" cy="966470"/>
              <wp:effectExtent l="0" t="2886075" r="0" b="2672080"/>
              <wp:wrapNone/>
              <wp:docPr id="57600495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A98858"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021EA1" id="_x0000_t202" coordsize="21600,21600" o:spt="202" path="m,l,21600r21600,l21600,xe">
              <v:stroke joinstyle="miter"/>
              <v:path gradientshapeok="t" o:connecttype="rect"/>
            </v:shapetype>
            <v:shape id="WordArt 6" o:spid="_x0000_s1026" type="#_x0000_t202" style="position:absolute;margin-left:0;margin-top:0;width:685.25pt;height:76.1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rg9AEAAMQDAAAOAAAAZHJzL2Uyb0RvYy54bWysU8tu2zAQvBfoPxC815KNxk4Ey4GbNL2k&#10;bYC4yJnmw1Irctklbcl/3yWt2EV7K6oDIS3J2ZnZ0fJ2sB07aAwtuJpPJyVn2klQrdvV/Nvm4d01&#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" o:allowincell="f" filled="f" stroked="f">
              <v:stroke joinstyle="round"/>
              <o:lock v:ext="edit" shapetype="t"/>
              <v:textbox style="mso-fit-shape-to-text:t">
                <w:txbxContent>
                  <w:p w14:paraId="04A98858"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77FD" w14:textId="0D46FE42" w:rsidR="003D1348" w:rsidRDefault="00000000">
    <w:pPr>
      <w:pStyle w:val="Header"/>
    </w:pPr>
    <w:r>
      <w:rPr>
        <w:noProof/>
      </w:rPr>
      <w:pict w14:anchorId="104E2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4"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FF2812">
      <w:rPr>
        <w:noProof/>
      </w:rPr>
      <mc:AlternateContent>
        <mc:Choice Requires="wps">
          <w:drawing>
            <wp:anchor distT="0" distB="0" distL="114300" distR="114300" simplePos="0" relativeHeight="251673600" behindDoc="1" locked="0" layoutInCell="0" allowOverlap="1" wp14:anchorId="78F2A449" wp14:editId="5E160191">
              <wp:simplePos x="0" y="0"/>
              <wp:positionH relativeFrom="margin">
                <wp:align>center</wp:align>
              </wp:positionH>
              <wp:positionV relativeFrom="margin">
                <wp:align>center</wp:align>
              </wp:positionV>
              <wp:extent cx="8702675" cy="966470"/>
              <wp:effectExtent l="0" t="2881630" r="0" b="2676525"/>
              <wp:wrapNone/>
              <wp:docPr id="70216629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ACD70A"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F2A449" id="_x0000_t202" coordsize="21600,21600" o:spt="202" path="m,l,21600r21600,l21600,xe">
              <v:stroke joinstyle="miter"/>
              <v:path gradientshapeok="t" o:connecttype="rect"/>
            </v:shapetype>
            <v:shape id="WordArt 8" o:spid="_x0000_s1027" type="#_x0000_t202" style="position:absolute;margin-left:0;margin-top:0;width:685.25pt;height:76.1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" o:allowincell="f" filled="f" stroked="f">
              <v:stroke joinstyle="round"/>
              <o:lock v:ext="edit" shapetype="t"/>
              <v:textbox style="mso-fit-shape-to-text:t">
                <w:txbxContent>
                  <w:p w14:paraId="70ACD70A"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0C93" w14:textId="1D36E4A2" w:rsidR="003D1348" w:rsidRPr="00296529" w:rsidRDefault="00000000" w:rsidP="00296529">
    <w:pPr>
      <w:ind w:left="2160"/>
      <w:jc w:val="center"/>
      <w:rPr>
        <w:rFonts w:ascii="Times New Roman" w:eastAsia="Calibri" w:hAnsi="Times New Roman"/>
        <w:i/>
        <w:sz w:val="18"/>
        <w:szCs w:val="22"/>
      </w:rPr>
    </w:pPr>
    <w:r>
      <w:rPr>
        <w:noProof/>
      </w:rPr>
      <w:pict w14:anchorId="5789F6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2"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FF2812">
      <w:rPr>
        <w:noProof/>
      </w:rPr>
      <mc:AlternateContent>
        <mc:Choice Requires="wps">
          <w:drawing>
            <wp:anchor distT="0" distB="0" distL="114300" distR="114300" simplePos="0" relativeHeight="251665408" behindDoc="1" locked="0" layoutInCell="0" allowOverlap="1" wp14:anchorId="5A4A501B" wp14:editId="75D23B39">
              <wp:simplePos x="0" y="0"/>
              <wp:positionH relativeFrom="margin">
                <wp:align>center</wp:align>
              </wp:positionH>
              <wp:positionV relativeFrom="margin">
                <wp:align>center</wp:align>
              </wp:positionV>
              <wp:extent cx="8702675" cy="966470"/>
              <wp:effectExtent l="0" t="2886075" r="0" b="2672080"/>
              <wp:wrapNone/>
              <wp:docPr id="814628840"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5767D1"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A501B" id="_x0000_t202" coordsize="21600,21600" o:spt="202" path="m,l,21600r21600,l21600,xe">
              <v:stroke joinstyle="miter"/>
              <v:path gradientshapeok="t" o:connecttype="rect"/>
            </v:shapetype>
            <v:shape id="WordArt 4" o:spid="_x0000_s1028" type="#_x0000_t202" style="position:absolute;left:0;text-align:left;margin-left:0;margin-top:0;width:685.25pt;height:76.1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" o:allowincell="f" filled="f" stroked="f">
              <v:stroke joinstyle="round"/>
              <o:lock v:ext="edit" shapetype="t"/>
              <v:textbox style="mso-fit-shape-to-text:t">
                <w:txbxContent>
                  <w:p w14:paraId="0D5767D1" w14:textId="77777777" w:rsidR="00FF2812" w:rsidRDefault="00FF2812" w:rsidP="00FF2812">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p w14:paraId="671F4B67" w14:textId="77777777" w:rsidR="003D1348" w:rsidRPr="00296529" w:rsidRDefault="003D134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69C8CC1" w14:textId="77777777" w:rsidR="003D1348" w:rsidRPr="00296529" w:rsidRDefault="003D134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D095E4" w14:textId="77777777" w:rsidR="003D1348" w:rsidRPr="00296529" w:rsidRDefault="003D134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131423" w14:textId="77777777" w:rsidR="003D1348" w:rsidRDefault="003D134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DF8410E" w14:textId="77777777" w:rsidR="003D1348" w:rsidRDefault="003D134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7E494B9" w14:textId="77777777" w:rsidR="003D1348" w:rsidRDefault="003D134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48191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96640317">
    <w:abstractNumId w:val="15"/>
  </w:num>
  <w:num w:numId="3" w16cid:durableId="342896295">
    <w:abstractNumId w:val="23"/>
  </w:num>
  <w:num w:numId="4" w16cid:durableId="40947066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18131454">
    <w:abstractNumId w:val="7"/>
  </w:num>
  <w:num w:numId="6" w16cid:durableId="1811358668">
    <w:abstractNumId w:val="6"/>
  </w:num>
  <w:num w:numId="7" w16cid:durableId="1463108653">
    <w:abstractNumId w:val="1"/>
  </w:num>
  <w:num w:numId="8" w16cid:durableId="181286944">
    <w:abstractNumId w:val="12"/>
  </w:num>
  <w:num w:numId="9" w16cid:durableId="2083286192">
    <w:abstractNumId w:val="25"/>
  </w:num>
  <w:num w:numId="10" w16cid:durableId="15694289">
    <w:abstractNumId w:val="2"/>
  </w:num>
  <w:num w:numId="11" w16cid:durableId="527302836">
    <w:abstractNumId w:val="18"/>
  </w:num>
  <w:num w:numId="12" w16cid:durableId="429007517">
    <w:abstractNumId w:val="3"/>
  </w:num>
  <w:num w:numId="13" w16cid:durableId="1214736082">
    <w:abstractNumId w:val="17"/>
  </w:num>
  <w:num w:numId="14" w16cid:durableId="1744178758">
    <w:abstractNumId w:val="8"/>
  </w:num>
  <w:num w:numId="15" w16cid:durableId="1448693045">
    <w:abstractNumId w:val="21"/>
  </w:num>
  <w:num w:numId="16" w16cid:durableId="870535193">
    <w:abstractNumId w:val="5"/>
  </w:num>
  <w:num w:numId="17" w16cid:durableId="1732148385">
    <w:abstractNumId w:val="22"/>
  </w:num>
  <w:num w:numId="18" w16cid:durableId="1614751362">
    <w:abstractNumId w:val="14"/>
  </w:num>
  <w:num w:numId="19" w16cid:durableId="1715540132">
    <w:abstractNumId w:val="28"/>
  </w:num>
  <w:num w:numId="20" w16cid:durableId="399180254">
    <w:abstractNumId w:val="11"/>
  </w:num>
  <w:num w:numId="21" w16cid:durableId="1086805822">
    <w:abstractNumId w:val="9"/>
  </w:num>
  <w:num w:numId="22" w16cid:durableId="241259436">
    <w:abstractNumId w:val="13"/>
  </w:num>
  <w:num w:numId="23" w16cid:durableId="852185150">
    <w:abstractNumId w:val="19"/>
  </w:num>
  <w:num w:numId="24" w16cid:durableId="333606940">
    <w:abstractNumId w:val="26"/>
  </w:num>
  <w:num w:numId="25" w16cid:durableId="2045404885">
    <w:abstractNumId w:val="4"/>
  </w:num>
  <w:num w:numId="26" w16cid:durableId="868681217">
    <w:abstractNumId w:val="16"/>
  </w:num>
  <w:num w:numId="27" w16cid:durableId="315913401">
    <w:abstractNumId w:val="20"/>
  </w:num>
  <w:num w:numId="28" w16cid:durableId="254558451">
    <w:abstractNumId w:val="27"/>
  </w:num>
  <w:num w:numId="29" w16cid:durableId="700057513">
    <w:abstractNumId w:val="24"/>
  </w:num>
  <w:num w:numId="30" w16cid:durableId="87762119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ALLA&lt;/Style&gt;&lt;LeftDelim&gt;{&lt;/LeftDelim&gt;&lt;RightDelim&gt;}&lt;/RightDelim&gt;&lt;FontName&gt;&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ez9xp0rpwrw9cepxvnxs52sx9zea09xpv50&quot;&gt;Thesis Library&lt;record-ids&gt;&lt;item&gt;28&lt;/item&gt;&lt;item&gt;30&lt;/item&gt;&lt;item&gt;487&lt;/item&gt;&lt;item&gt;1797&lt;/item&gt;&lt;item&gt;2045&lt;/item&gt;&lt;item&gt;2630&lt;/item&gt;&lt;item&gt;2887&lt;/item&gt;&lt;item&gt;3434&lt;/item&gt;&lt;item&gt;3798&lt;/item&gt;&lt;item&gt;3856&lt;/item&gt;&lt;item&gt;3879&lt;/item&gt;&lt;item&gt;3880&lt;/item&gt;&lt;item&gt;3881&lt;/item&gt;&lt;item&gt;3882&lt;/item&gt;&lt;/record-ids&gt;&lt;/item&gt;&lt;/Libraries&gt;"/>
    <w:docVar w:name="EN.UseJSCitationFormat" w:val="False"/>
  </w:docVars>
  <w:rsids>
    <w:rsidRoot w:val="00AA6219"/>
    <w:rsid w:val="00000F8F"/>
    <w:rsid w:val="00016E39"/>
    <w:rsid w:val="00030174"/>
    <w:rsid w:val="0004579C"/>
    <w:rsid w:val="0006012F"/>
    <w:rsid w:val="00066F6B"/>
    <w:rsid w:val="00072C2B"/>
    <w:rsid w:val="000A47FA"/>
    <w:rsid w:val="000A65D3"/>
    <w:rsid w:val="000B1E33"/>
    <w:rsid w:val="000B32F9"/>
    <w:rsid w:val="000B3B9E"/>
    <w:rsid w:val="000B48D5"/>
    <w:rsid w:val="000B7D1D"/>
    <w:rsid w:val="000D06D6"/>
    <w:rsid w:val="000D689F"/>
    <w:rsid w:val="000E7B7B"/>
    <w:rsid w:val="000E7D62"/>
    <w:rsid w:val="000F13B7"/>
    <w:rsid w:val="000F23B7"/>
    <w:rsid w:val="000F446A"/>
    <w:rsid w:val="00103357"/>
    <w:rsid w:val="0012211B"/>
    <w:rsid w:val="00123C9F"/>
    <w:rsid w:val="00126190"/>
    <w:rsid w:val="00130921"/>
    <w:rsid w:val="00130F17"/>
    <w:rsid w:val="001320BF"/>
    <w:rsid w:val="00142489"/>
    <w:rsid w:val="00163BC4"/>
    <w:rsid w:val="00174FD5"/>
    <w:rsid w:val="00176885"/>
    <w:rsid w:val="00191062"/>
    <w:rsid w:val="00192B72"/>
    <w:rsid w:val="00195872"/>
    <w:rsid w:val="001A29D8"/>
    <w:rsid w:val="001A5CAA"/>
    <w:rsid w:val="001B0427"/>
    <w:rsid w:val="001C1CFE"/>
    <w:rsid w:val="001D3A51"/>
    <w:rsid w:val="001E10D2"/>
    <w:rsid w:val="001E25B4"/>
    <w:rsid w:val="001E44FE"/>
    <w:rsid w:val="00200595"/>
    <w:rsid w:val="00204835"/>
    <w:rsid w:val="00224E04"/>
    <w:rsid w:val="00231920"/>
    <w:rsid w:val="0023195C"/>
    <w:rsid w:val="0024282C"/>
    <w:rsid w:val="002460DC"/>
    <w:rsid w:val="00247CC2"/>
    <w:rsid w:val="00250985"/>
    <w:rsid w:val="002556F6"/>
    <w:rsid w:val="00260EA9"/>
    <w:rsid w:val="00283105"/>
    <w:rsid w:val="00284C4C"/>
    <w:rsid w:val="00287E68"/>
    <w:rsid w:val="00296529"/>
    <w:rsid w:val="002B27FB"/>
    <w:rsid w:val="002B685A"/>
    <w:rsid w:val="002C57D2"/>
    <w:rsid w:val="002D6E1B"/>
    <w:rsid w:val="002E0D56"/>
    <w:rsid w:val="002E760D"/>
    <w:rsid w:val="002F033B"/>
    <w:rsid w:val="00315186"/>
    <w:rsid w:val="003269A3"/>
    <w:rsid w:val="0033343E"/>
    <w:rsid w:val="0033584B"/>
    <w:rsid w:val="00345F42"/>
    <w:rsid w:val="003512C2"/>
    <w:rsid w:val="00371FB6"/>
    <w:rsid w:val="003763C1"/>
    <w:rsid w:val="00376BBE"/>
    <w:rsid w:val="003819FC"/>
    <w:rsid w:val="0039224F"/>
    <w:rsid w:val="003A43A4"/>
    <w:rsid w:val="003A7E18"/>
    <w:rsid w:val="003C0D11"/>
    <w:rsid w:val="003C4C86"/>
    <w:rsid w:val="003C6258"/>
    <w:rsid w:val="003D1348"/>
    <w:rsid w:val="003E2904"/>
    <w:rsid w:val="00400D10"/>
    <w:rsid w:val="00401927"/>
    <w:rsid w:val="0041027F"/>
    <w:rsid w:val="00412475"/>
    <w:rsid w:val="00423789"/>
    <w:rsid w:val="00431458"/>
    <w:rsid w:val="004336C9"/>
    <w:rsid w:val="00440F43"/>
    <w:rsid w:val="00441B6F"/>
    <w:rsid w:val="00443531"/>
    <w:rsid w:val="00446221"/>
    <w:rsid w:val="00450E62"/>
    <w:rsid w:val="004539DB"/>
    <w:rsid w:val="004666E4"/>
    <w:rsid w:val="00471A80"/>
    <w:rsid w:val="00491297"/>
    <w:rsid w:val="004A13C4"/>
    <w:rsid w:val="004B5092"/>
    <w:rsid w:val="004D04B3"/>
    <w:rsid w:val="004D305E"/>
    <w:rsid w:val="004D4277"/>
    <w:rsid w:val="004E3212"/>
    <w:rsid w:val="004F3D53"/>
    <w:rsid w:val="00502516"/>
    <w:rsid w:val="00505F06"/>
    <w:rsid w:val="00506828"/>
    <w:rsid w:val="00507CB9"/>
    <w:rsid w:val="0053056E"/>
    <w:rsid w:val="00545E63"/>
    <w:rsid w:val="00554FDA"/>
    <w:rsid w:val="00555992"/>
    <w:rsid w:val="0056519B"/>
    <w:rsid w:val="00592311"/>
    <w:rsid w:val="005B66E5"/>
    <w:rsid w:val="005C784C"/>
    <w:rsid w:val="005D17F6"/>
    <w:rsid w:val="005E5539"/>
    <w:rsid w:val="005F0F27"/>
    <w:rsid w:val="00602BF5"/>
    <w:rsid w:val="00617FDD"/>
    <w:rsid w:val="00633614"/>
    <w:rsid w:val="00633F68"/>
    <w:rsid w:val="00636EB2"/>
    <w:rsid w:val="006375B8"/>
    <w:rsid w:val="0066510A"/>
    <w:rsid w:val="0066673C"/>
    <w:rsid w:val="00673F9F"/>
    <w:rsid w:val="00686953"/>
    <w:rsid w:val="00687DEA"/>
    <w:rsid w:val="00687E67"/>
    <w:rsid w:val="00694B13"/>
    <w:rsid w:val="006967F7"/>
    <w:rsid w:val="006A250C"/>
    <w:rsid w:val="006B21D3"/>
    <w:rsid w:val="006B57D0"/>
    <w:rsid w:val="006D30FF"/>
    <w:rsid w:val="006D6940"/>
    <w:rsid w:val="006E18C4"/>
    <w:rsid w:val="006E6025"/>
    <w:rsid w:val="006F11EC"/>
    <w:rsid w:val="0070082C"/>
    <w:rsid w:val="007233A4"/>
    <w:rsid w:val="007369E6"/>
    <w:rsid w:val="00746E59"/>
    <w:rsid w:val="00754C9A"/>
    <w:rsid w:val="0075599A"/>
    <w:rsid w:val="00761D52"/>
    <w:rsid w:val="0077749E"/>
    <w:rsid w:val="00790ADA"/>
    <w:rsid w:val="007958A1"/>
    <w:rsid w:val="007C45D8"/>
    <w:rsid w:val="007D2288"/>
    <w:rsid w:val="007D7687"/>
    <w:rsid w:val="007E088F"/>
    <w:rsid w:val="007F6CD1"/>
    <w:rsid w:val="007F7B32"/>
    <w:rsid w:val="0080079C"/>
    <w:rsid w:val="00804BC2"/>
    <w:rsid w:val="00814081"/>
    <w:rsid w:val="0081431A"/>
    <w:rsid w:val="0083216F"/>
    <w:rsid w:val="008475A8"/>
    <w:rsid w:val="00860000"/>
    <w:rsid w:val="00863BD3"/>
    <w:rsid w:val="008641ED"/>
    <w:rsid w:val="00866D66"/>
    <w:rsid w:val="008671C6"/>
    <w:rsid w:val="00875803"/>
    <w:rsid w:val="00880FC4"/>
    <w:rsid w:val="008B459E"/>
    <w:rsid w:val="008B6D63"/>
    <w:rsid w:val="008C597E"/>
    <w:rsid w:val="008E13AE"/>
    <w:rsid w:val="008E1506"/>
    <w:rsid w:val="008E710C"/>
    <w:rsid w:val="008F57A5"/>
    <w:rsid w:val="008F69D6"/>
    <w:rsid w:val="00902823"/>
    <w:rsid w:val="00904852"/>
    <w:rsid w:val="00915CA6"/>
    <w:rsid w:val="00927834"/>
    <w:rsid w:val="009322F7"/>
    <w:rsid w:val="00937E44"/>
    <w:rsid w:val="009500A6"/>
    <w:rsid w:val="00957C18"/>
    <w:rsid w:val="009659BA"/>
    <w:rsid w:val="00965F13"/>
    <w:rsid w:val="00976820"/>
    <w:rsid w:val="00983040"/>
    <w:rsid w:val="00986695"/>
    <w:rsid w:val="009B1799"/>
    <w:rsid w:val="009B3FB9"/>
    <w:rsid w:val="009B50A3"/>
    <w:rsid w:val="009C2465"/>
    <w:rsid w:val="009D35A0"/>
    <w:rsid w:val="009D7EB7"/>
    <w:rsid w:val="009E048A"/>
    <w:rsid w:val="009E08E9"/>
    <w:rsid w:val="009E3D82"/>
    <w:rsid w:val="009E3DB9"/>
    <w:rsid w:val="009E6E35"/>
    <w:rsid w:val="009F0EDA"/>
    <w:rsid w:val="009F24B7"/>
    <w:rsid w:val="009F7B71"/>
    <w:rsid w:val="00A03B96"/>
    <w:rsid w:val="00A05B19"/>
    <w:rsid w:val="00A1134E"/>
    <w:rsid w:val="00A24E7E"/>
    <w:rsid w:val="00A258C3"/>
    <w:rsid w:val="00A347C0"/>
    <w:rsid w:val="00A35F94"/>
    <w:rsid w:val="00A42440"/>
    <w:rsid w:val="00A51431"/>
    <w:rsid w:val="00A5263A"/>
    <w:rsid w:val="00A539AD"/>
    <w:rsid w:val="00A65EAA"/>
    <w:rsid w:val="00A850F1"/>
    <w:rsid w:val="00A94063"/>
    <w:rsid w:val="00AA6219"/>
    <w:rsid w:val="00AA74E0"/>
    <w:rsid w:val="00AB2FEE"/>
    <w:rsid w:val="00AB703F"/>
    <w:rsid w:val="00AC6BB8"/>
    <w:rsid w:val="00AE008F"/>
    <w:rsid w:val="00AE1A7B"/>
    <w:rsid w:val="00AE4B81"/>
    <w:rsid w:val="00AF1076"/>
    <w:rsid w:val="00AF7877"/>
    <w:rsid w:val="00B0060E"/>
    <w:rsid w:val="00B01FCD"/>
    <w:rsid w:val="00B1776C"/>
    <w:rsid w:val="00B25C3C"/>
    <w:rsid w:val="00B30332"/>
    <w:rsid w:val="00B468C3"/>
    <w:rsid w:val="00B52583"/>
    <w:rsid w:val="00B52896"/>
    <w:rsid w:val="00B52E7D"/>
    <w:rsid w:val="00B76A38"/>
    <w:rsid w:val="00B872CF"/>
    <w:rsid w:val="00B95236"/>
    <w:rsid w:val="00B96BD9"/>
    <w:rsid w:val="00BA1B01"/>
    <w:rsid w:val="00BA2641"/>
    <w:rsid w:val="00BB2A02"/>
    <w:rsid w:val="00BB37AA"/>
    <w:rsid w:val="00BB608F"/>
    <w:rsid w:val="00BB6863"/>
    <w:rsid w:val="00BC53A0"/>
    <w:rsid w:val="00BD5BA8"/>
    <w:rsid w:val="00BE62AD"/>
    <w:rsid w:val="00BF121F"/>
    <w:rsid w:val="00BF1F80"/>
    <w:rsid w:val="00BF4625"/>
    <w:rsid w:val="00C159FC"/>
    <w:rsid w:val="00C166EF"/>
    <w:rsid w:val="00C17EB0"/>
    <w:rsid w:val="00C23E54"/>
    <w:rsid w:val="00C27F5F"/>
    <w:rsid w:val="00C30A0F"/>
    <w:rsid w:val="00C37E61"/>
    <w:rsid w:val="00C46092"/>
    <w:rsid w:val="00C55960"/>
    <w:rsid w:val="00C70F1B"/>
    <w:rsid w:val="00C71A47"/>
    <w:rsid w:val="00C7464C"/>
    <w:rsid w:val="00C754C8"/>
    <w:rsid w:val="00C811EF"/>
    <w:rsid w:val="00C85588"/>
    <w:rsid w:val="00C9523D"/>
    <w:rsid w:val="00CD6755"/>
    <w:rsid w:val="00CD6856"/>
    <w:rsid w:val="00CE0089"/>
    <w:rsid w:val="00CE793C"/>
    <w:rsid w:val="00CF193C"/>
    <w:rsid w:val="00CF1ACE"/>
    <w:rsid w:val="00CF2ACC"/>
    <w:rsid w:val="00CF7D6C"/>
    <w:rsid w:val="00D042CC"/>
    <w:rsid w:val="00D04A17"/>
    <w:rsid w:val="00D13F16"/>
    <w:rsid w:val="00D14435"/>
    <w:rsid w:val="00D173F1"/>
    <w:rsid w:val="00D25240"/>
    <w:rsid w:val="00D60F56"/>
    <w:rsid w:val="00D614D2"/>
    <w:rsid w:val="00D74CB0"/>
    <w:rsid w:val="00D8295D"/>
    <w:rsid w:val="00D850FD"/>
    <w:rsid w:val="00DA4EEA"/>
    <w:rsid w:val="00DC2A65"/>
    <w:rsid w:val="00DE15F0"/>
    <w:rsid w:val="00DE5663"/>
    <w:rsid w:val="00DE78AA"/>
    <w:rsid w:val="00E053D0"/>
    <w:rsid w:val="00E10385"/>
    <w:rsid w:val="00E15994"/>
    <w:rsid w:val="00E3114E"/>
    <w:rsid w:val="00E31A70"/>
    <w:rsid w:val="00E35B02"/>
    <w:rsid w:val="00E547E5"/>
    <w:rsid w:val="00E66496"/>
    <w:rsid w:val="00E66B35"/>
    <w:rsid w:val="00E66E10"/>
    <w:rsid w:val="00E769F6"/>
    <w:rsid w:val="00E81C52"/>
    <w:rsid w:val="00E8407C"/>
    <w:rsid w:val="00E84F3C"/>
    <w:rsid w:val="00EA012C"/>
    <w:rsid w:val="00EC6A55"/>
    <w:rsid w:val="00ED0288"/>
    <w:rsid w:val="00ED4C10"/>
    <w:rsid w:val="00EE52CB"/>
    <w:rsid w:val="00EF581D"/>
    <w:rsid w:val="00EF78B1"/>
    <w:rsid w:val="00EF7B4C"/>
    <w:rsid w:val="00EF7FD8"/>
    <w:rsid w:val="00F06F59"/>
    <w:rsid w:val="00F17988"/>
    <w:rsid w:val="00F336DC"/>
    <w:rsid w:val="00F44FFD"/>
    <w:rsid w:val="00F45E92"/>
    <w:rsid w:val="00F469F0"/>
    <w:rsid w:val="00F53273"/>
    <w:rsid w:val="00F755E4"/>
    <w:rsid w:val="00F77D02"/>
    <w:rsid w:val="00F92C83"/>
    <w:rsid w:val="00FA2819"/>
    <w:rsid w:val="00FB3A86"/>
    <w:rsid w:val="00FD0AFC"/>
    <w:rsid w:val="00FD36C8"/>
    <w:rsid w:val="00FF281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5BBAB"/>
  <w15:docId w15:val="{FCF568B6-90B3-485B-864A-8D1ECF0A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B303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link w:val="AppendixCar"/>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link w:val="MainHeadCar"/>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apple-converted-space">
    <w:name w:val="apple-converted-space"/>
    <w:basedOn w:val="DefaultParagraphFont"/>
    <w:rsid w:val="00545E63"/>
  </w:style>
  <w:style w:type="character" w:styleId="Strong">
    <w:name w:val="Strong"/>
    <w:basedOn w:val="DefaultParagraphFont"/>
    <w:uiPriority w:val="22"/>
    <w:qFormat/>
    <w:rsid w:val="002D6E1B"/>
    <w:rPr>
      <w:b/>
      <w:bCs/>
    </w:rPr>
  </w:style>
  <w:style w:type="paragraph" w:customStyle="1" w:styleId="pdq2pgselectionanchorcontainer">
    <w:name w:val="pdq2pg_selectionanchorcontainer"/>
    <w:basedOn w:val="Normal"/>
    <w:rsid w:val="0056519B"/>
    <w:pPr>
      <w:spacing w:before="100" w:beforeAutospacing="1" w:after="100" w:afterAutospacing="1"/>
    </w:pPr>
    <w:rPr>
      <w:rFonts w:ascii="Times New Roman" w:hAnsi="Times New Roman"/>
      <w:sz w:val="24"/>
      <w:szCs w:val="24"/>
      <w:lang w:val="fr-CI" w:eastAsia="fr-FR"/>
    </w:rPr>
  </w:style>
  <w:style w:type="paragraph" w:styleId="NormalWeb">
    <w:name w:val="Normal (Web)"/>
    <w:basedOn w:val="Normal"/>
    <w:uiPriority w:val="99"/>
    <w:unhideWhenUsed/>
    <w:rsid w:val="0056519B"/>
    <w:pPr>
      <w:spacing w:before="100" w:beforeAutospacing="1" w:after="100" w:afterAutospacing="1"/>
    </w:pPr>
    <w:rPr>
      <w:rFonts w:ascii="Times New Roman" w:hAnsi="Times New Roman"/>
      <w:sz w:val="24"/>
      <w:szCs w:val="24"/>
      <w:lang w:val="fr-CI" w:eastAsia="fr-FR"/>
    </w:rPr>
  </w:style>
  <w:style w:type="character" w:customStyle="1" w:styleId="Heading3Char">
    <w:name w:val="Heading 3 Char"/>
    <w:basedOn w:val="DefaultParagraphFont"/>
    <w:link w:val="Heading3"/>
    <w:semiHidden/>
    <w:rsid w:val="00B30332"/>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D252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252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lae0wtextbase">
    <w:name w:val="zlae0w_textbase"/>
    <w:basedOn w:val="DefaultParagraphFont"/>
    <w:rsid w:val="007C45D8"/>
  </w:style>
  <w:style w:type="paragraph" w:customStyle="1" w:styleId="zlae0wtextbase1">
    <w:name w:val="zlae0w_textbase1"/>
    <w:basedOn w:val="Normal"/>
    <w:rsid w:val="007C45D8"/>
    <w:pPr>
      <w:spacing w:before="100" w:beforeAutospacing="1" w:after="100" w:afterAutospacing="1"/>
    </w:pPr>
    <w:rPr>
      <w:rFonts w:ascii="Times New Roman" w:hAnsi="Times New Roman"/>
      <w:sz w:val="24"/>
      <w:szCs w:val="24"/>
      <w:lang w:val="fr-CI" w:eastAsia="fr-FR"/>
    </w:rPr>
  </w:style>
  <w:style w:type="paragraph" w:customStyle="1" w:styleId="EndNoteBibliography">
    <w:name w:val="EndNote Bibliography"/>
    <w:basedOn w:val="Normal"/>
    <w:link w:val="EndNoteBibliographyCar"/>
    <w:rsid w:val="0080079C"/>
    <w:pPr>
      <w:spacing w:after="160"/>
      <w:jc w:val="both"/>
    </w:pPr>
    <w:rPr>
      <w:rFonts w:eastAsiaTheme="minorHAnsi" w:cs="Helvetica"/>
      <w:noProof/>
      <w:sz w:val="22"/>
      <w:szCs w:val="22"/>
    </w:rPr>
  </w:style>
  <w:style w:type="character" w:customStyle="1" w:styleId="EndNoteBibliographyCar">
    <w:name w:val="EndNote Bibliography Car"/>
    <w:basedOn w:val="DefaultParagraphFont"/>
    <w:link w:val="EndNoteBibliography"/>
    <w:rsid w:val="0080079C"/>
    <w:rPr>
      <w:rFonts w:ascii="Helvetica" w:eastAsiaTheme="minorHAnsi" w:hAnsi="Helvetica" w:cs="Helvetica"/>
      <w:noProof/>
      <w:sz w:val="22"/>
      <w:szCs w:val="22"/>
    </w:rPr>
  </w:style>
  <w:style w:type="paragraph" w:styleId="Caption">
    <w:name w:val="caption"/>
    <w:basedOn w:val="Normal"/>
    <w:next w:val="Normal"/>
    <w:uiPriority w:val="35"/>
    <w:unhideWhenUsed/>
    <w:qFormat/>
    <w:rsid w:val="007958A1"/>
    <w:pPr>
      <w:spacing w:after="200"/>
      <w:jc w:val="both"/>
    </w:pPr>
    <w:rPr>
      <w:rFonts w:ascii="Times New Roman" w:eastAsiaTheme="minorHAnsi" w:hAnsi="Times New Roman" w:cstheme="minorBidi"/>
      <w:i/>
      <w:iCs/>
      <w:color w:val="1F497D" w:themeColor="text2"/>
      <w:sz w:val="18"/>
      <w:szCs w:val="18"/>
      <w:lang w:val="fr-FR"/>
    </w:rPr>
  </w:style>
  <w:style w:type="paragraph" w:customStyle="1" w:styleId="EndNoteBibliographyTitle">
    <w:name w:val="EndNote Bibliography Title"/>
    <w:basedOn w:val="Normal"/>
    <w:link w:val="EndNoteBibliographyTitleCar"/>
    <w:rsid w:val="00345F42"/>
    <w:pPr>
      <w:jc w:val="center"/>
    </w:pPr>
    <w:rPr>
      <w:rFonts w:cs="Helvetica"/>
      <w:noProof/>
      <w:sz w:val="22"/>
    </w:rPr>
  </w:style>
  <w:style w:type="character" w:customStyle="1" w:styleId="MainHeadCar">
    <w:name w:val="Main Head Car"/>
    <w:basedOn w:val="DefaultParagraphFont"/>
    <w:link w:val="MainHead"/>
    <w:rsid w:val="00345F42"/>
    <w:rPr>
      <w:rFonts w:ascii="Helvetica" w:hAnsi="Helvetica"/>
      <w:b/>
      <w:caps/>
    </w:rPr>
  </w:style>
  <w:style w:type="character" w:customStyle="1" w:styleId="AppendixCar">
    <w:name w:val="Appendix Car"/>
    <w:basedOn w:val="MainHeadCar"/>
    <w:link w:val="Appendix"/>
    <w:rsid w:val="00345F42"/>
    <w:rPr>
      <w:rFonts w:ascii="Helvetica" w:hAnsi="Helvetica"/>
      <w:b/>
      <w:caps/>
      <w:sz w:val="22"/>
    </w:rPr>
  </w:style>
  <w:style w:type="character" w:customStyle="1" w:styleId="EndNoteBibliographyTitleCar">
    <w:name w:val="EndNote Bibliography Title Car"/>
    <w:basedOn w:val="AppendixCar"/>
    <w:link w:val="EndNoteBibliographyTitle"/>
    <w:rsid w:val="00345F42"/>
    <w:rPr>
      <w:rFonts w:ascii="Helvetica" w:hAnsi="Helvetica" w:cs="Helvetica"/>
      <w:b w:val="0"/>
      <w:caps w:val="0"/>
      <w:noProof/>
      <w:sz w:val="22"/>
    </w:rPr>
  </w:style>
  <w:style w:type="paragraph" w:styleId="CommentSubject">
    <w:name w:val="annotation subject"/>
    <w:basedOn w:val="CommentText"/>
    <w:next w:val="CommentText"/>
    <w:link w:val="CommentSubjectChar"/>
    <w:semiHidden/>
    <w:unhideWhenUsed/>
    <w:rsid w:val="00A35F94"/>
    <w:rPr>
      <w:rFonts w:ascii="Helvetica" w:hAnsi="Helvetica"/>
      <w:b/>
      <w:bCs/>
      <w:lang w:val="en-US" w:eastAsia="en-US"/>
    </w:rPr>
  </w:style>
  <w:style w:type="character" w:customStyle="1" w:styleId="CommentSubjectChar">
    <w:name w:val="Comment Subject Char"/>
    <w:basedOn w:val="CommentTextChar"/>
    <w:link w:val="CommentSubject"/>
    <w:semiHidden/>
    <w:rsid w:val="00A35F94"/>
    <w:rPr>
      <w:rFonts w:ascii="Helvetica" w:hAnsi="Helvetica"/>
      <w:b/>
      <w:bCs/>
      <w:lang w:val="nb-NO" w:eastAsia="nb-NO"/>
    </w:rPr>
  </w:style>
  <w:style w:type="paragraph" w:styleId="Revision">
    <w:name w:val="Revision"/>
    <w:hidden/>
    <w:uiPriority w:val="99"/>
    <w:semiHidden/>
    <w:rsid w:val="00976820"/>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07622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38835985">
      <w:bodyDiv w:val="1"/>
      <w:marLeft w:val="0"/>
      <w:marRight w:val="0"/>
      <w:marTop w:val="0"/>
      <w:marBottom w:val="0"/>
      <w:divBdr>
        <w:top w:val="none" w:sz="0" w:space="0" w:color="auto"/>
        <w:left w:val="none" w:sz="0" w:space="0" w:color="auto"/>
        <w:bottom w:val="none" w:sz="0" w:space="0" w:color="auto"/>
        <w:right w:val="none" w:sz="0" w:space="0" w:color="auto"/>
      </w:divBdr>
    </w:div>
    <w:div w:id="474831470">
      <w:bodyDiv w:val="1"/>
      <w:marLeft w:val="0"/>
      <w:marRight w:val="0"/>
      <w:marTop w:val="0"/>
      <w:marBottom w:val="0"/>
      <w:divBdr>
        <w:top w:val="none" w:sz="0" w:space="0" w:color="auto"/>
        <w:left w:val="none" w:sz="0" w:space="0" w:color="auto"/>
        <w:bottom w:val="none" w:sz="0" w:space="0" w:color="auto"/>
        <w:right w:val="none" w:sz="0" w:space="0" w:color="auto"/>
      </w:divBdr>
      <w:divsChild>
        <w:div w:id="46994401">
          <w:marLeft w:val="0"/>
          <w:marRight w:val="0"/>
          <w:marTop w:val="0"/>
          <w:marBottom w:val="0"/>
          <w:divBdr>
            <w:top w:val="none" w:sz="0" w:space="0" w:color="auto"/>
            <w:left w:val="none" w:sz="0" w:space="0" w:color="auto"/>
            <w:bottom w:val="none" w:sz="0" w:space="0" w:color="auto"/>
            <w:right w:val="none" w:sz="0" w:space="0" w:color="auto"/>
          </w:divBdr>
          <w:divsChild>
            <w:div w:id="17513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501">
      <w:bodyDiv w:val="1"/>
      <w:marLeft w:val="0"/>
      <w:marRight w:val="0"/>
      <w:marTop w:val="0"/>
      <w:marBottom w:val="0"/>
      <w:divBdr>
        <w:top w:val="none" w:sz="0" w:space="0" w:color="auto"/>
        <w:left w:val="none" w:sz="0" w:space="0" w:color="auto"/>
        <w:bottom w:val="none" w:sz="0" w:space="0" w:color="auto"/>
        <w:right w:val="none" w:sz="0" w:space="0" w:color="auto"/>
      </w:divBdr>
      <w:divsChild>
        <w:div w:id="32777386">
          <w:marLeft w:val="0"/>
          <w:marRight w:val="0"/>
          <w:marTop w:val="0"/>
          <w:marBottom w:val="0"/>
          <w:divBdr>
            <w:top w:val="none" w:sz="0" w:space="0" w:color="auto"/>
            <w:left w:val="none" w:sz="0" w:space="0" w:color="auto"/>
            <w:bottom w:val="none" w:sz="0" w:space="0" w:color="auto"/>
            <w:right w:val="none" w:sz="0" w:space="0" w:color="auto"/>
          </w:divBdr>
          <w:divsChild>
            <w:div w:id="10978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36826542">
      <w:bodyDiv w:val="1"/>
      <w:marLeft w:val="0"/>
      <w:marRight w:val="0"/>
      <w:marTop w:val="0"/>
      <w:marBottom w:val="0"/>
      <w:divBdr>
        <w:top w:val="none" w:sz="0" w:space="0" w:color="auto"/>
        <w:left w:val="none" w:sz="0" w:space="0" w:color="auto"/>
        <w:bottom w:val="none" w:sz="0" w:space="0" w:color="auto"/>
        <w:right w:val="none" w:sz="0" w:space="0" w:color="auto"/>
      </w:divBdr>
    </w:div>
    <w:div w:id="872576015">
      <w:bodyDiv w:val="1"/>
      <w:marLeft w:val="0"/>
      <w:marRight w:val="0"/>
      <w:marTop w:val="0"/>
      <w:marBottom w:val="0"/>
      <w:divBdr>
        <w:top w:val="none" w:sz="0" w:space="0" w:color="auto"/>
        <w:left w:val="none" w:sz="0" w:space="0" w:color="auto"/>
        <w:bottom w:val="none" w:sz="0" w:space="0" w:color="auto"/>
        <w:right w:val="none" w:sz="0" w:space="0" w:color="auto"/>
      </w:divBdr>
      <w:divsChild>
        <w:div w:id="888153345">
          <w:marLeft w:val="0"/>
          <w:marRight w:val="0"/>
          <w:marTop w:val="0"/>
          <w:marBottom w:val="0"/>
          <w:divBdr>
            <w:top w:val="none" w:sz="0" w:space="0" w:color="auto"/>
            <w:left w:val="none" w:sz="0" w:space="0" w:color="auto"/>
            <w:bottom w:val="none" w:sz="0" w:space="0" w:color="auto"/>
            <w:right w:val="none" w:sz="0" w:space="0" w:color="auto"/>
          </w:divBdr>
          <w:divsChild>
            <w:div w:id="3764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8424235">
      <w:bodyDiv w:val="1"/>
      <w:marLeft w:val="0"/>
      <w:marRight w:val="0"/>
      <w:marTop w:val="0"/>
      <w:marBottom w:val="0"/>
      <w:divBdr>
        <w:top w:val="none" w:sz="0" w:space="0" w:color="auto"/>
        <w:left w:val="none" w:sz="0" w:space="0" w:color="auto"/>
        <w:bottom w:val="none" w:sz="0" w:space="0" w:color="auto"/>
        <w:right w:val="none" w:sz="0" w:space="0" w:color="auto"/>
      </w:divBdr>
    </w:div>
    <w:div w:id="1223558034">
      <w:bodyDiv w:val="1"/>
      <w:marLeft w:val="0"/>
      <w:marRight w:val="0"/>
      <w:marTop w:val="0"/>
      <w:marBottom w:val="0"/>
      <w:divBdr>
        <w:top w:val="none" w:sz="0" w:space="0" w:color="auto"/>
        <w:left w:val="none" w:sz="0" w:space="0" w:color="auto"/>
        <w:bottom w:val="none" w:sz="0" w:space="0" w:color="auto"/>
        <w:right w:val="none" w:sz="0" w:space="0" w:color="auto"/>
      </w:divBdr>
    </w:div>
    <w:div w:id="1301766427">
      <w:bodyDiv w:val="1"/>
      <w:marLeft w:val="0"/>
      <w:marRight w:val="0"/>
      <w:marTop w:val="0"/>
      <w:marBottom w:val="0"/>
      <w:divBdr>
        <w:top w:val="none" w:sz="0" w:space="0" w:color="auto"/>
        <w:left w:val="none" w:sz="0" w:space="0" w:color="auto"/>
        <w:bottom w:val="none" w:sz="0" w:space="0" w:color="auto"/>
        <w:right w:val="none" w:sz="0" w:space="0" w:color="auto"/>
      </w:divBdr>
    </w:div>
    <w:div w:id="1481464945">
      <w:bodyDiv w:val="1"/>
      <w:marLeft w:val="0"/>
      <w:marRight w:val="0"/>
      <w:marTop w:val="0"/>
      <w:marBottom w:val="0"/>
      <w:divBdr>
        <w:top w:val="none" w:sz="0" w:space="0" w:color="auto"/>
        <w:left w:val="none" w:sz="0" w:space="0" w:color="auto"/>
        <w:bottom w:val="none" w:sz="0" w:space="0" w:color="auto"/>
        <w:right w:val="none" w:sz="0" w:space="0" w:color="auto"/>
      </w:divBdr>
    </w:div>
    <w:div w:id="165198558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57357908">
      <w:bodyDiv w:val="1"/>
      <w:marLeft w:val="0"/>
      <w:marRight w:val="0"/>
      <w:marTop w:val="0"/>
      <w:marBottom w:val="0"/>
      <w:divBdr>
        <w:top w:val="none" w:sz="0" w:space="0" w:color="auto"/>
        <w:left w:val="none" w:sz="0" w:space="0" w:color="auto"/>
        <w:bottom w:val="none" w:sz="0" w:space="0" w:color="auto"/>
        <w:right w:val="none" w:sz="0" w:space="0" w:color="auto"/>
      </w:divBdr>
    </w:div>
    <w:div w:id="1839037519">
      <w:bodyDiv w:val="1"/>
      <w:marLeft w:val="0"/>
      <w:marRight w:val="0"/>
      <w:marTop w:val="0"/>
      <w:marBottom w:val="0"/>
      <w:divBdr>
        <w:top w:val="none" w:sz="0" w:space="0" w:color="auto"/>
        <w:left w:val="none" w:sz="0" w:space="0" w:color="auto"/>
        <w:bottom w:val="none" w:sz="0" w:space="0" w:color="auto"/>
        <w:right w:val="none" w:sz="0" w:space="0" w:color="auto"/>
      </w:divBdr>
    </w:div>
    <w:div w:id="1914048722">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0401303">
      <w:bodyDiv w:val="1"/>
      <w:marLeft w:val="0"/>
      <w:marRight w:val="0"/>
      <w:marTop w:val="0"/>
      <w:marBottom w:val="0"/>
      <w:divBdr>
        <w:top w:val="none" w:sz="0" w:space="0" w:color="auto"/>
        <w:left w:val="none" w:sz="0" w:space="0" w:color="auto"/>
        <w:bottom w:val="none" w:sz="0" w:space="0" w:color="auto"/>
        <w:right w:val="none" w:sz="0" w:space="0" w:color="auto"/>
      </w:divBdr>
    </w:div>
    <w:div w:id="2022393653">
      <w:bodyDiv w:val="1"/>
      <w:marLeft w:val="0"/>
      <w:marRight w:val="0"/>
      <w:marTop w:val="0"/>
      <w:marBottom w:val="0"/>
      <w:divBdr>
        <w:top w:val="none" w:sz="0" w:space="0" w:color="auto"/>
        <w:left w:val="none" w:sz="0" w:space="0" w:color="auto"/>
        <w:bottom w:val="none" w:sz="0" w:space="0" w:color="auto"/>
        <w:right w:val="none" w:sz="0" w:space="0" w:color="auto"/>
      </w:divBdr>
    </w:div>
    <w:div w:id="21254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oi.org/10.3390/ani12182427" TargetMode="External"/><Relationship Id="rId26" Type="http://schemas.openxmlformats.org/officeDocument/2006/relationships/hyperlink" Target="https://doi.org/10.3390/ani11030835" TargetMode="External"/><Relationship Id="rId3" Type="http://schemas.openxmlformats.org/officeDocument/2006/relationships/styles" Target="styles.xml"/><Relationship Id="rId21" Type="http://schemas.openxmlformats.org/officeDocument/2006/relationships/hyperlink" Target="https://doi.org/10.1016/B978-0-323-85408-5.00008-X"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3390/ani7120095" TargetMode="External"/><Relationship Id="rId25" Type="http://schemas.openxmlformats.org/officeDocument/2006/relationships/hyperlink" Target="https://doi.org/10.4995/wrs.2018.743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anifeedsci.2017.01.016" TargetMode="External"/><Relationship Id="rId20" Type="http://schemas.openxmlformats.org/officeDocument/2006/relationships/hyperlink" Target="https://doi.org/10.1016/j.meatsci.2022.10884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56093/ijan.v43i1.177476"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080/15627020.2020.1842803" TargetMode="External"/><Relationship Id="rId23" Type="http://schemas.openxmlformats.org/officeDocument/2006/relationships/hyperlink" Target="http://www.R-project.org" TargetMode="External"/><Relationship Id="rId28" Type="http://schemas.openxmlformats.org/officeDocument/2006/relationships/header" Target="header2.xml"/><Relationship Id="rId10" Type="http://schemas.microsoft.com/office/2016/09/relationships/commentsIds" Target="commentsIds.xml"/><Relationship Id="rId19" Type="http://schemas.openxmlformats.org/officeDocument/2006/relationships/hyperlink" Target="https://doi.org/10.1016/j.meatsci.2018.04.029"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 Id="rId22" Type="http://schemas.openxmlformats.org/officeDocument/2006/relationships/hyperlink" Target="https://doi.org/10.4995/wrs.1996.278"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'Courbe Poids'!$H$21</c:f>
              <c:strCache>
                <c:ptCount val="1"/>
                <c:pt idx="0">
                  <c:v>Pelleted diet (g)</c:v>
                </c:pt>
              </c:strCache>
            </c:strRef>
          </c:tx>
          <c:spPr>
            <a:ln w="28575" cap="rnd">
              <a:solidFill>
                <a:schemeClr val="accent1"/>
              </a:solidFill>
              <a:round/>
            </a:ln>
            <a:effectLst/>
          </c:spPr>
          <c:marker>
            <c:symbol val="circle"/>
            <c:size val="5"/>
            <c:spPr>
              <a:solidFill>
                <a:srgbClr val="7030A0"/>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1-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2-2444-B74C-BCE1-6A46D7E27F5F}"/>
                </c:ext>
              </c:extLst>
            </c:dLbl>
            <c:dLbl>
              <c:idx val="3"/>
              <c:layout>
                <c:manualLayout>
                  <c:x val="-1.8486220472440997E-2"/>
                  <c:y val="-6.2465368912219307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44-B74C-BCE1-6A46D7E27F5F}"/>
                </c:ext>
              </c:extLst>
            </c:dLbl>
            <c:dLbl>
              <c:idx val="4"/>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444-B74C-BCE1-6A46D7E27F5F}"/>
                </c:ext>
              </c:extLst>
            </c:dLbl>
            <c:dLbl>
              <c:idx val="5"/>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444-B74C-BCE1-6A46D7E27F5F}"/>
                </c:ext>
              </c:extLst>
            </c:dLbl>
            <c:dLbl>
              <c:idx val="6"/>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444-B74C-BCE1-6A46D7E27F5F}"/>
                </c:ext>
              </c:extLst>
            </c:dLbl>
            <c:dLbl>
              <c:idx val="7"/>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444-B74C-BCE1-6A46D7E27F5F}"/>
                </c:ext>
              </c:extLst>
            </c:dLbl>
            <c:dLbl>
              <c:idx val="8"/>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444-B74C-BCE1-6A46D7E27F5F}"/>
                </c:ext>
              </c:extLst>
            </c:dLbl>
            <c:dLbl>
              <c:idx val="9"/>
              <c:tx>
                <c:rich>
                  <a:bodyPr/>
                  <a:lstStyle/>
                  <a:p>
                    <a:fld id="{5CB5FD2F-BAF7-472E-90D5-5ABA75168B18}" type="VALUE">
                      <a:rPr lang="en-US"/>
                      <a:pPr/>
                      <a:t>[VALUE]</a:t>
                    </a:fld>
                    <a:r>
                      <a:rPr lang="en-US"/>
                      <a:t> </a:t>
                    </a:r>
                    <a:r>
                      <a:rPr lang="en-US" b="1"/>
                      <a:t>b</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minus"/>
            <c:errValType val="cust"/>
            <c:noEndCap val="0"/>
            <c:pl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plus>
            <c:min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Poids'!$I$21:$R$21</c:f>
              <c:numCache>
                <c:formatCode>_(* #,##0_);_(* \(#,##0\);_(* "-"_);_(@_)</c:formatCode>
                <c:ptCount val="10"/>
                <c:pt idx="0">
                  <c:v>520</c:v>
                </c:pt>
                <c:pt idx="1">
                  <c:v>700</c:v>
                </c:pt>
                <c:pt idx="2">
                  <c:v>850</c:v>
                </c:pt>
                <c:pt idx="3">
                  <c:v>1000</c:v>
                </c:pt>
                <c:pt idx="4">
                  <c:v>1350</c:v>
                </c:pt>
                <c:pt idx="5">
                  <c:v>1600</c:v>
                </c:pt>
                <c:pt idx="6">
                  <c:v>1869</c:v>
                </c:pt>
                <c:pt idx="7">
                  <c:v>2120</c:v>
                </c:pt>
                <c:pt idx="8">
                  <c:v>2380</c:v>
                </c:pt>
                <c:pt idx="9">
                  <c:v>2693</c:v>
                </c:pt>
              </c:numCache>
            </c:numRef>
          </c:val>
          <c:smooth val="0"/>
          <c:extLst>
            <c:ext xmlns:c16="http://schemas.microsoft.com/office/drawing/2014/chart" uri="{C3380CC4-5D6E-409C-BE32-E72D297353CC}">
              <c16:uniqueId val="{0000000A-2444-B74C-BCE1-6A46D7E27F5F}"/>
            </c:ext>
          </c:extLst>
        </c:ser>
        <c:ser>
          <c:idx val="1"/>
          <c:order val="1"/>
          <c:tx>
            <c:strRef>
              <c:f>'Courbe Poids'!$H$22</c:f>
              <c:strCache>
                <c:ptCount val="1"/>
                <c:pt idx="0">
                  <c:v>Forage-based diet (g)</c:v>
                </c:pt>
              </c:strCache>
            </c:strRef>
          </c:tx>
          <c:spPr>
            <a:ln w="28575" cap="rnd">
              <a:solidFill>
                <a:schemeClr val="accent2"/>
              </a:solidFill>
              <a:round/>
            </a:ln>
            <a:effectLst/>
          </c:spPr>
          <c:marker>
            <c:symbol val="circle"/>
            <c:size val="5"/>
            <c:spPr>
              <a:solidFill>
                <a:srgbClr val="00B050"/>
              </a:solidFill>
              <a:ln w="9525">
                <a:solidFill>
                  <a:schemeClr val="tx1">
                    <a:alpha val="89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B-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C-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D-2444-B74C-BCE1-6A46D7E27F5F}"/>
                </c:ext>
              </c:extLst>
            </c:dLbl>
            <c:dLbl>
              <c:idx val="3"/>
              <c:layout>
                <c:manualLayout>
                  <c:x val="-1.0152887139107612E-2"/>
                  <c:y val="5.7835739282589678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444-B74C-BCE1-6A46D7E27F5F}"/>
                </c:ext>
              </c:extLst>
            </c:dLbl>
            <c:dLbl>
              <c:idx val="4"/>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444-B74C-BCE1-6A46D7E27F5F}"/>
                </c:ext>
              </c:extLst>
            </c:dLbl>
            <c:dLbl>
              <c:idx val="5"/>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2444-B74C-BCE1-6A46D7E27F5F}"/>
                </c:ext>
              </c:extLst>
            </c:dLbl>
            <c:dLbl>
              <c:idx val="6"/>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2444-B74C-BCE1-6A46D7E27F5F}"/>
                </c:ext>
              </c:extLst>
            </c:dLbl>
            <c:dLbl>
              <c:idx val="7"/>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2444-B74C-BCE1-6A46D7E27F5F}"/>
                </c:ext>
              </c:extLst>
            </c:dLbl>
            <c:dLbl>
              <c:idx val="8"/>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2444-B74C-BCE1-6A46D7E27F5F}"/>
                </c:ext>
              </c:extLst>
            </c:dLbl>
            <c:dLbl>
              <c:idx val="9"/>
              <c:tx>
                <c:rich>
                  <a:bodyPr/>
                  <a:lstStyle/>
                  <a:p>
                    <a:fld id="{A805E94E-C603-4FA8-8F54-6CE6AB613DD9}" type="VALUE">
                      <a:rPr lang="en-US"/>
                      <a:pPr/>
                      <a:t>[VALUE]</a:t>
                    </a:fld>
                    <a:r>
                      <a:rPr lang="en-US"/>
                      <a:t> </a:t>
                    </a:r>
                    <a:r>
                      <a:rPr lang="en-US" b="1"/>
                      <a:t>a</a:t>
                    </a:r>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plus"/>
            <c:errValType val="cust"/>
            <c:noEndCap val="0"/>
            <c:pl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plus>
            <c:min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Poids'!$I$22:$R$22</c:f>
              <c:numCache>
                <c:formatCode>_(* #,##0_);_(* \(#,##0\);_(* "-"_);_(@_)</c:formatCode>
                <c:ptCount val="10"/>
                <c:pt idx="0">
                  <c:v>520</c:v>
                </c:pt>
                <c:pt idx="1">
                  <c:v>700</c:v>
                </c:pt>
                <c:pt idx="2">
                  <c:v>850</c:v>
                </c:pt>
                <c:pt idx="3">
                  <c:v>900</c:v>
                </c:pt>
                <c:pt idx="4">
                  <c:v>1080</c:v>
                </c:pt>
                <c:pt idx="5">
                  <c:v>1250</c:v>
                </c:pt>
                <c:pt idx="6">
                  <c:v>1400</c:v>
                </c:pt>
                <c:pt idx="7">
                  <c:v>1500</c:v>
                </c:pt>
                <c:pt idx="8">
                  <c:v>1600</c:v>
                </c:pt>
                <c:pt idx="9">
                  <c:v>1725</c:v>
                </c:pt>
              </c:numCache>
            </c:numRef>
          </c:val>
          <c:smooth val="0"/>
          <c:extLst>
            <c:ext xmlns:c16="http://schemas.microsoft.com/office/drawing/2014/chart" uri="{C3380CC4-5D6E-409C-BE32-E72D297353CC}">
              <c16:uniqueId val="{00000015-2444-B74C-BCE1-6A46D7E27F5F}"/>
            </c:ext>
          </c:extLst>
        </c:ser>
        <c:dLbls>
          <c:showLegendKey val="0"/>
          <c:showVal val="0"/>
          <c:showCatName val="0"/>
          <c:showSerName val="0"/>
          <c:showPercent val="0"/>
          <c:showBubbleSize val="0"/>
        </c:dLbls>
        <c:marker val="1"/>
        <c:smooth val="0"/>
        <c:axId val="1295377871"/>
        <c:axId val="1254795935"/>
      </c:lineChart>
      <c:catAx>
        <c:axId val="1295377871"/>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795935"/>
        <c:crosses val="autoZero"/>
        <c:auto val="1"/>
        <c:lblAlgn val="ctr"/>
        <c:lblOffset val="100"/>
        <c:noMultiLvlLbl val="0"/>
      </c:catAx>
      <c:valAx>
        <c:axId val="125479593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Body weight (g)</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_(* #,##0_);_(* \(#,##0\);_(* &quot;-&quot;_);_(@_)"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953778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croissance'!$G$5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2222222222222195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275-E14D-9EB4-B0D95DABDD95}"/>
                </c:ext>
              </c:extLst>
            </c:dLbl>
            <c:dLbl>
              <c:idx val="1"/>
              <c:layout>
                <c:manualLayout>
                  <c:x val="2.7777777777777776E-2"/>
                  <c:y val="1.3888888888888846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275-E14D-9EB4-B0D95DABDD95}"/>
                </c:ext>
              </c:extLst>
            </c:dLbl>
            <c:dLbl>
              <c:idx val="2"/>
              <c:layout>
                <c:manualLayout>
                  <c:x val="1.6666666666666566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275-E14D-9EB4-B0D95DABDD95}"/>
                </c:ext>
              </c:extLst>
            </c:dLbl>
            <c:dLbl>
              <c:idx val="3"/>
              <c:layout>
                <c:manualLayout>
                  <c:x val="2.5000000000000001E-2"/>
                  <c:y val="9.2592592592592587E-3"/>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275-E14D-9EB4-B0D95DABDD95}"/>
                </c:ext>
              </c:extLst>
            </c:dLbl>
            <c:dLbl>
              <c:idx val="4"/>
              <c:layout>
                <c:manualLayout>
                  <c:x val="1.9444444444444445E-2"/>
                  <c:y val="1.3888888888888846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275-E14D-9EB4-B0D95DABDD95}"/>
                </c:ext>
              </c:extLst>
            </c:dLbl>
            <c:dLbl>
              <c:idx val="5"/>
              <c:layout>
                <c:manualLayout>
                  <c:x val="2.2222222222222119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croissance'!$H$10:$M$10</c:f>
                <c:numCache>
                  <c:formatCode>General</c:formatCode>
                  <c:ptCount val="6"/>
                  <c:pt idx="0">
                    <c:v>2.6</c:v>
                  </c:pt>
                  <c:pt idx="1">
                    <c:v>2.5</c:v>
                  </c:pt>
                  <c:pt idx="2">
                    <c:v>3.5</c:v>
                  </c:pt>
                  <c:pt idx="3">
                    <c:v>3.4</c:v>
                  </c:pt>
                  <c:pt idx="4">
                    <c:v>3.2</c:v>
                  </c:pt>
                  <c:pt idx="5">
                    <c:v>1.9</c:v>
                  </c:pt>
                </c:numCache>
              </c:numRef>
            </c:plus>
            <c:minus>
              <c:numRef>
                <c:f>'GMQ croissance'!$H$10:$M$10</c:f>
                <c:numCache>
                  <c:formatCode>General</c:formatCode>
                  <c:ptCount val="6"/>
                  <c:pt idx="0">
                    <c:v>2.6</c:v>
                  </c:pt>
                  <c:pt idx="1">
                    <c:v>2.5</c:v>
                  </c:pt>
                  <c:pt idx="2">
                    <c:v>3.5</c:v>
                  </c:pt>
                  <c:pt idx="3">
                    <c:v>3.4</c:v>
                  </c:pt>
                  <c:pt idx="4">
                    <c:v>3.2</c:v>
                  </c:pt>
                  <c:pt idx="5">
                    <c:v>1.9</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croissance'!$H$5:$M$5</c:f>
              <c:numCache>
                <c:formatCode>General</c:formatCode>
                <c:ptCount val="6"/>
                <c:pt idx="0">
                  <c:v>11</c:v>
                </c:pt>
                <c:pt idx="1">
                  <c:v>11</c:v>
                </c:pt>
                <c:pt idx="2">
                  <c:v>12</c:v>
                </c:pt>
                <c:pt idx="3">
                  <c:v>17.8</c:v>
                </c:pt>
                <c:pt idx="4">
                  <c:v>17.899999999999999</c:v>
                </c:pt>
                <c:pt idx="5">
                  <c:v>13.8</c:v>
                </c:pt>
              </c:numCache>
            </c:numRef>
          </c:val>
          <c:extLst>
            <c:ext xmlns:c16="http://schemas.microsoft.com/office/drawing/2014/chart" uri="{C3380CC4-5D6E-409C-BE32-E72D297353CC}">
              <c16:uniqueId val="{00000006-9275-E14D-9EB4-B0D95DABDD95}"/>
            </c:ext>
          </c:extLst>
        </c:ser>
        <c:ser>
          <c:idx val="1"/>
          <c:order val="1"/>
          <c:tx>
            <c:strRef>
              <c:f>'GMQ croissance'!$G$6</c:f>
              <c:strCache>
                <c:ptCount val="1"/>
                <c:pt idx="0">
                  <c:v>Forage-based diet (g/d)</c:v>
                </c:pt>
              </c:strCache>
            </c:strRef>
          </c:tx>
          <c:spPr>
            <a:pattFill prst="pct50">
              <a:fgClr>
                <a:srgbClr val="00B050"/>
              </a:fgClr>
              <a:bgClr>
                <a:schemeClr val="bg1"/>
              </a:bgClr>
            </a:pattFill>
            <a:ln>
              <a:solidFill>
                <a:schemeClr val="tx1">
                  <a:alpha val="92000"/>
                </a:schemeClr>
              </a:solidFill>
            </a:ln>
            <a:effectLst/>
          </c:spPr>
          <c:invertIfNegative val="0"/>
          <c:dLbls>
            <c:dLbl>
              <c:idx val="0"/>
              <c:layout>
                <c:manualLayout>
                  <c:x val="2.2222222222222171E-2"/>
                  <c:y val="1.8518518518518604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275-E14D-9EB4-B0D95DABDD95}"/>
                </c:ext>
              </c:extLst>
            </c:dLbl>
            <c:dLbl>
              <c:idx val="1"/>
              <c:layout>
                <c:manualLayout>
                  <c:x val="1.6666666666666614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275-E14D-9EB4-B0D95DABDD95}"/>
                </c:ext>
              </c:extLst>
            </c:dLbl>
            <c:dLbl>
              <c:idx val="2"/>
              <c:layout>
                <c:manualLayout>
                  <c:x val="2.5000000000000001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275-E14D-9EB4-B0D95DABDD95}"/>
                </c:ext>
              </c:extLst>
            </c:dLbl>
            <c:dLbl>
              <c:idx val="3"/>
              <c:layout>
                <c:manualLayout>
                  <c:x val="2.5000000000000001E-2"/>
                  <c:y val="1.3888888888888846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275-E14D-9EB4-B0D95DABDD95}"/>
                </c:ext>
              </c:extLst>
            </c:dLbl>
            <c:dLbl>
              <c:idx val="4"/>
              <c:layout>
                <c:manualLayout>
                  <c:x val="2.2222222222222223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275-E14D-9EB4-B0D95DABDD95}"/>
                </c:ext>
              </c:extLst>
            </c:dLbl>
            <c:dLbl>
              <c:idx val="5"/>
              <c:layout>
                <c:manualLayout>
                  <c:x val="1.9444444444444445E-2"/>
                  <c:y val="1.8518518518518563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croissance'!$H$11:$M$11</c:f>
                <c:numCache>
                  <c:formatCode>General</c:formatCode>
                  <c:ptCount val="6"/>
                  <c:pt idx="0">
                    <c:v>2.2999999999999998</c:v>
                  </c:pt>
                  <c:pt idx="1">
                    <c:v>3.1</c:v>
                  </c:pt>
                  <c:pt idx="2">
                    <c:v>3</c:v>
                  </c:pt>
                  <c:pt idx="3">
                    <c:v>2</c:v>
                  </c:pt>
                  <c:pt idx="4">
                    <c:v>2.1</c:v>
                  </c:pt>
                  <c:pt idx="5">
                    <c:v>1.2</c:v>
                  </c:pt>
                </c:numCache>
              </c:numRef>
            </c:plus>
            <c:minus>
              <c:numRef>
                <c:f>'GMQ croissance'!$H$11:$M$11</c:f>
                <c:numCache>
                  <c:formatCode>General</c:formatCode>
                  <c:ptCount val="6"/>
                  <c:pt idx="0">
                    <c:v>2.2999999999999998</c:v>
                  </c:pt>
                  <c:pt idx="1">
                    <c:v>3.1</c:v>
                  </c:pt>
                  <c:pt idx="2">
                    <c:v>3</c:v>
                  </c:pt>
                  <c:pt idx="3">
                    <c:v>2</c:v>
                  </c:pt>
                  <c:pt idx="4">
                    <c:v>2.1</c:v>
                  </c:pt>
                  <c:pt idx="5">
                    <c:v>1.2</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croissance'!$H$6:$M$6</c:f>
              <c:numCache>
                <c:formatCode>General</c:formatCode>
                <c:ptCount val="6"/>
                <c:pt idx="0">
                  <c:v>8.3000000000000007</c:v>
                </c:pt>
                <c:pt idx="1">
                  <c:v>8</c:v>
                </c:pt>
                <c:pt idx="2">
                  <c:v>7.8</c:v>
                </c:pt>
                <c:pt idx="3">
                  <c:v>11.3</c:v>
                </c:pt>
                <c:pt idx="4">
                  <c:v>11.2</c:v>
                </c:pt>
                <c:pt idx="5">
                  <c:v>10</c:v>
                </c:pt>
              </c:numCache>
            </c:numRef>
          </c:val>
          <c:extLst>
            <c:ext xmlns:c16="http://schemas.microsoft.com/office/drawing/2014/chart" uri="{C3380CC4-5D6E-409C-BE32-E72D297353CC}">
              <c16:uniqueId val="{0000000D-9275-E14D-9EB4-B0D95DABDD95}"/>
            </c:ext>
          </c:extLst>
        </c:ser>
        <c:dLbls>
          <c:dLblPos val="outEnd"/>
          <c:showLegendKey val="0"/>
          <c:showVal val="1"/>
          <c:showCatName val="0"/>
          <c:showSerName val="0"/>
          <c:showPercent val="0"/>
          <c:showBubbleSize val="0"/>
        </c:dLbls>
        <c:gapWidth val="219"/>
        <c:overlap val="-27"/>
        <c:axId val="1389840847"/>
        <c:axId val="1254838175"/>
      </c:barChart>
      <c:catAx>
        <c:axId val="1389840847"/>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838175"/>
        <c:crosses val="autoZero"/>
        <c:auto val="1"/>
        <c:lblAlgn val="ctr"/>
        <c:lblOffset val="100"/>
        <c:noMultiLvlLbl val="0"/>
      </c:catAx>
      <c:valAx>
        <c:axId val="125483817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389840847"/>
        <c:crosses val="autoZero"/>
        <c:crossBetween val="between"/>
      </c:valAx>
      <c:spPr>
        <a:noFill/>
        <a:ln>
          <a:noFill/>
        </a:ln>
        <a:effectLst/>
      </c:spPr>
    </c:plotArea>
    <c:legend>
      <c:legendPos val="b"/>
      <c:layout>
        <c:manualLayout>
          <c:xMode val="edge"/>
          <c:yMode val="edge"/>
          <c:x val="0.15428446938203869"/>
          <c:y val="0.87557811478438841"/>
          <c:w val="0.66310705727001518"/>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Engraissement'!$H$5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7777777777777752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D27-7849-8EAF-26AE4F11305A}"/>
                </c:ext>
              </c:extLst>
            </c:dLbl>
            <c:dLbl>
              <c:idx val="1"/>
              <c:layout>
                <c:manualLayout>
                  <c:x val="1.3888888888888888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D27-7849-8EAF-26AE4F11305A}"/>
                </c:ext>
              </c:extLst>
            </c:dLbl>
            <c:dLbl>
              <c:idx val="2"/>
              <c:layout>
                <c:manualLayout>
                  <c:x val="2.5000000000000001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D27-7849-8EAF-26AE4F11305A}"/>
                </c:ext>
              </c:extLst>
            </c:dLbl>
            <c:dLbl>
              <c:idx val="3"/>
              <c:layout>
                <c:manualLayout>
                  <c:x val="2.5000000000000001E-2"/>
                  <c:y val="1.388888888888888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D27-7849-8EAF-26AE4F11305A}"/>
                </c:ext>
              </c:extLst>
            </c:dLbl>
            <c:dLbl>
              <c:idx val="4"/>
              <c:layout>
                <c:manualLayout>
                  <c:x val="2.777777777777788E-2"/>
                  <c:y val="-2.1218890680033321E-17"/>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Engraissement'!$I$10:$M$10</c:f>
                <c:numCache>
                  <c:formatCode>General</c:formatCode>
                  <c:ptCount val="5"/>
                  <c:pt idx="0">
                    <c:v>2.7</c:v>
                  </c:pt>
                  <c:pt idx="1">
                    <c:v>3.6</c:v>
                  </c:pt>
                  <c:pt idx="2">
                    <c:v>3.9</c:v>
                  </c:pt>
                  <c:pt idx="3">
                    <c:v>3.2</c:v>
                  </c:pt>
                  <c:pt idx="4">
                    <c:v>2.9</c:v>
                  </c:pt>
                </c:numCache>
              </c:numRef>
            </c:plus>
            <c:minus>
              <c:numRef>
                <c:f>'GMQ Engraissement'!$I$10:$M$10</c:f>
                <c:numCache>
                  <c:formatCode>General</c:formatCode>
                  <c:ptCount val="5"/>
                  <c:pt idx="0">
                    <c:v>2.7</c:v>
                  </c:pt>
                  <c:pt idx="1">
                    <c:v>3.6</c:v>
                  </c:pt>
                  <c:pt idx="2">
                    <c:v>3.9</c:v>
                  </c:pt>
                  <c:pt idx="3">
                    <c:v>3.2</c:v>
                  </c:pt>
                  <c:pt idx="4">
                    <c:v>2.9</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Engraissement'!$I$5:$M$5</c:f>
              <c:numCache>
                <c:formatCode>General</c:formatCode>
                <c:ptCount val="5"/>
                <c:pt idx="0">
                  <c:v>17.5</c:v>
                </c:pt>
                <c:pt idx="1">
                  <c:v>18</c:v>
                </c:pt>
                <c:pt idx="2">
                  <c:v>17.600000000000001</c:v>
                </c:pt>
                <c:pt idx="3">
                  <c:v>17.5</c:v>
                </c:pt>
                <c:pt idx="4">
                  <c:v>17.2</c:v>
                </c:pt>
              </c:numCache>
            </c:numRef>
          </c:val>
          <c:extLst>
            <c:ext xmlns:c16="http://schemas.microsoft.com/office/drawing/2014/chart" uri="{C3380CC4-5D6E-409C-BE32-E72D297353CC}">
              <c16:uniqueId val="{00000005-FD27-7849-8EAF-26AE4F11305A}"/>
            </c:ext>
          </c:extLst>
        </c:ser>
        <c:ser>
          <c:idx val="1"/>
          <c:order val="1"/>
          <c:tx>
            <c:strRef>
              <c:f>'GMQ Engraissement'!$H$6</c:f>
              <c:strCache>
                <c:ptCount val="1"/>
                <c:pt idx="0">
                  <c:v>Forage-based diet (g/d)</c:v>
                </c:pt>
              </c:strCache>
            </c:strRef>
          </c:tx>
          <c:spPr>
            <a:pattFill prst="pct50">
              <a:fgClr>
                <a:srgbClr val="00B050"/>
              </a:fgClr>
              <a:bgClr>
                <a:schemeClr val="bg1"/>
              </a:bgClr>
            </a:pattFill>
            <a:ln>
              <a:solidFill>
                <a:schemeClr val="tx1"/>
              </a:solidFill>
            </a:ln>
            <a:effectLst/>
          </c:spPr>
          <c:invertIfNegative val="0"/>
          <c:dLbls>
            <c:dLbl>
              <c:idx val="0"/>
              <c:layout>
                <c:manualLayout>
                  <c:x val="1.3888888888888888E-2"/>
                  <c:y val="9.2592592592592171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D27-7849-8EAF-26AE4F11305A}"/>
                </c:ext>
              </c:extLst>
            </c:dLbl>
            <c:dLbl>
              <c:idx val="1"/>
              <c:layout>
                <c:manualLayout>
                  <c:x val="1.6666666666666614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D27-7849-8EAF-26AE4F11305A}"/>
                </c:ext>
              </c:extLst>
            </c:dLbl>
            <c:dLbl>
              <c:idx val="2"/>
              <c:layout>
                <c:manualLayout>
                  <c:x val="1.9444444444444445E-2"/>
                  <c:y val="4.6296296296295869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D27-7849-8EAF-26AE4F11305A}"/>
                </c:ext>
              </c:extLst>
            </c:dLbl>
            <c:dLbl>
              <c:idx val="3"/>
              <c:layout>
                <c:manualLayout>
                  <c:x val="1.1111111111111009E-2"/>
                  <c:y val="4.629629629629544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D27-7849-8EAF-26AE4F11305A}"/>
                </c:ext>
              </c:extLst>
            </c:dLbl>
            <c:dLbl>
              <c:idx val="4"/>
              <c:layout>
                <c:manualLayout>
                  <c:x val="1.9444444444444344E-2"/>
                  <c:y val="9.2592592592592587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Engraissement'!$I$11:$M$11</c:f>
                <c:numCache>
                  <c:formatCode>General</c:formatCode>
                  <c:ptCount val="5"/>
                  <c:pt idx="0">
                    <c:v>2.5</c:v>
                  </c:pt>
                  <c:pt idx="1">
                    <c:v>3.4</c:v>
                  </c:pt>
                  <c:pt idx="2">
                    <c:v>3.3</c:v>
                  </c:pt>
                  <c:pt idx="3">
                    <c:v>2.7</c:v>
                  </c:pt>
                  <c:pt idx="4">
                    <c:v>2.4</c:v>
                  </c:pt>
                </c:numCache>
              </c:numRef>
            </c:plus>
            <c:minus>
              <c:numRef>
                <c:f>'GMQ Engraissement'!$I$11:$M$11</c:f>
                <c:numCache>
                  <c:formatCode>General</c:formatCode>
                  <c:ptCount val="5"/>
                  <c:pt idx="0">
                    <c:v>2.5</c:v>
                  </c:pt>
                  <c:pt idx="1">
                    <c:v>3.4</c:v>
                  </c:pt>
                  <c:pt idx="2">
                    <c:v>3.3</c:v>
                  </c:pt>
                  <c:pt idx="3">
                    <c:v>2.7</c:v>
                  </c:pt>
                  <c:pt idx="4">
                    <c:v>2.4</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Engraissement'!$I$6:$M$6</c:f>
              <c:numCache>
                <c:formatCode>General</c:formatCode>
                <c:ptCount val="5"/>
                <c:pt idx="0">
                  <c:v>9.6</c:v>
                </c:pt>
                <c:pt idx="1">
                  <c:v>9.6999999999999993</c:v>
                </c:pt>
                <c:pt idx="2">
                  <c:v>9.5</c:v>
                </c:pt>
                <c:pt idx="3">
                  <c:v>9.6</c:v>
                </c:pt>
                <c:pt idx="4">
                  <c:v>10</c:v>
                </c:pt>
              </c:numCache>
            </c:numRef>
          </c:val>
          <c:extLst>
            <c:ext xmlns:c16="http://schemas.microsoft.com/office/drawing/2014/chart" uri="{C3380CC4-5D6E-409C-BE32-E72D297353CC}">
              <c16:uniqueId val="{0000000B-FD27-7849-8EAF-26AE4F11305A}"/>
            </c:ext>
          </c:extLst>
        </c:ser>
        <c:dLbls>
          <c:dLblPos val="outEnd"/>
          <c:showLegendKey val="0"/>
          <c:showVal val="1"/>
          <c:showCatName val="0"/>
          <c:showSerName val="0"/>
          <c:showPercent val="0"/>
          <c:showBubbleSize val="0"/>
        </c:dLbls>
        <c:gapWidth val="219"/>
        <c:overlap val="-27"/>
        <c:axId val="1190126095"/>
        <c:axId val="1240711103"/>
      </c:barChart>
      <c:catAx>
        <c:axId val="119012609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40711103"/>
        <c:crosses val="autoZero"/>
        <c:auto val="1"/>
        <c:lblAlgn val="ctr"/>
        <c:lblOffset val="100"/>
        <c:noMultiLvlLbl val="0"/>
      </c:catAx>
      <c:valAx>
        <c:axId val="1240711103"/>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190126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631</TotalTime>
  <Pages>9</Pages>
  <Words>8069</Words>
  <Characters>45997</Characters>
  <Application>Microsoft Office Word</Application>
  <DocSecurity>0</DocSecurity>
  <Lines>383</Lines>
  <Paragraphs>107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Template</vt:lpstr>
      <vt:lpstr>Paper Template</vt:lpstr>
    </vt:vector>
  </TitlesOfParts>
  <Company>aaaa</Company>
  <LinksUpToDate>false</LinksUpToDate>
  <CharactersWithSpaces>53959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Reviewer</cp:lastModifiedBy>
  <cp:revision>6</cp:revision>
  <cp:lastPrinted>1999-07-06T11:00:00Z</cp:lastPrinted>
  <dcterms:created xsi:type="dcterms:W3CDTF">2014-10-25T14:34:00Z</dcterms:created>
  <dcterms:modified xsi:type="dcterms:W3CDTF">2026-08-06T09:32:00Z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30ec55f7-6ffa-450a-96c8-0c84c6f42634</vt:lpwstr>
  </property>
</Properties>
</file>