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67722" w14:textId="77777777" w:rsidR="00E76315" w:rsidRPr="00E76315" w:rsidRDefault="00E76315" w:rsidP="00E76315">
      <w:pPr>
        <w:pStyle w:val="ReviewTitle"/>
        <w:rPr>
          <w:bCs/>
          <w:i/>
          <w:iCs/>
          <w:u w:val="single"/>
        </w:rPr>
      </w:pPr>
      <w:r w:rsidRPr="00E76315">
        <w:rPr>
          <w:bCs/>
          <w:i/>
          <w:iCs/>
          <w:u w:val="single"/>
        </w:rPr>
        <w:t>Review Article</w:t>
      </w:r>
    </w:p>
    <w:p w14:paraId="6E517CD0" w14:textId="77777777" w:rsidR="00216A01" w:rsidRDefault="00000000">
      <w:pPr>
        <w:pStyle w:val="ReviewTitle"/>
      </w:pPr>
      <w:r>
        <w:t>Circular Economy in Animal Husbandry: A Critical Review of Resource Cycling, Environmental Trade-offs and Implementation</w:t>
      </w:r>
    </w:p>
    <w:p w14:paraId="472E331F" w14:textId="77777777" w:rsidR="00216A01" w:rsidRDefault="00000000">
      <w:pPr>
        <w:pStyle w:val="Abstractlabel"/>
      </w:pPr>
      <w:r>
        <w:t>Abstract</w:t>
      </w:r>
    </w:p>
    <w:p w14:paraId="526BF3F8" w14:textId="6E274BA0" w:rsidR="00216A01" w:rsidRDefault="00000000">
      <w:r>
        <w:t xml:space="preserve">Animal husbandry occupies a contested position in sustainable food-system transitions. Livestock can convert grass, crop residues, agro-industrial co-products and food-chain losses into nutrient-dense foods while returning manure and other biological resources to productive use. Yet conventional livestock systems can also intensify competition for arable land, concentrate nutrients, generate greenhouse gases and create animal-health and environmental risks. This critical narrative review evaluates whether, and under which conditions, circular-economy strategies improve the sustainability of animal husbandry. The reviewed evidence was </w:t>
      </w:r>
      <w:del w:id="0" w:author="wawan kuswandi" w:date="2026-08-05T08:34:00Z" w16du:dateUtc="2026-08-05T01:34:00Z">
        <w:r w:rsidDel="0039549D">
          <w:delText>organised around circular feeding, crop–livestock recoupling, manure-derived nutrients and energy, slaughter and processing by-product valorisation</w:delText>
        </w:r>
      </w:del>
      <w:ins w:id="1" w:author="wawan kuswandi" w:date="2026-08-05T08:34:00Z" w16du:dateUtc="2026-08-05T01:34:00Z">
        <w:r w:rsidR="0039549D">
          <w:t>organized around circular feeding, crop–livestock recoupling, manure-derived nutrients and energy, slaughter and processing by-product valorization</w:t>
        </w:r>
      </w:ins>
      <w:r>
        <w:t xml:space="preserve">, life-cycle performance, One Health safeguards, and the economics and governance of implementation. The synthesis indicates that the strongest circular functions of livestock arise when animals consume low-opportunity-cost biomass, when manure nutrients are matched spatially and temporally to crop demand, and when recovery technologies displace virgin </w:t>
      </w:r>
      <w:del w:id="2" w:author="wawan kuswandi" w:date="2026-08-05T08:34:00Z" w16du:dateUtc="2026-08-05T01:34:00Z">
        <w:r w:rsidDel="0039549D">
          <w:delText xml:space="preserve">fertilisers </w:delText>
        </w:r>
      </w:del>
      <w:ins w:id="3" w:author="wawan kuswandi" w:date="2026-08-05T08:34:00Z" w16du:dateUtc="2026-08-05T01:34:00Z">
        <w:r w:rsidR="0039549D">
          <w:t xml:space="preserve">fertilizers </w:t>
        </w:r>
      </w:ins>
      <w:r>
        <w:t>or fossil energy rather than merely adding new processing stages. Benefits are less certain when transport distances are long, nutrient surpluses remain unresolved, co-product credits dominate life-cycle results, or recycled inputs introduce pathogens, contaminants, antimicrobial resistance determinants or nutritionally variable feed. Circularity</w:t>
      </w:r>
      <w:del w:id="4" w:author="wawan kuswandi" w:date="2026-08-05T08:34:00Z" w16du:dateUtc="2026-08-05T01:34:00Z">
        <w:r w:rsidDel="0039549D">
          <w:delText xml:space="preserve"> therefore</w:delText>
        </w:r>
      </w:del>
      <w:ins w:id="5" w:author="wawan kuswandi" w:date="2026-08-05T08:34:00Z" w16du:dateUtc="2026-08-05T01:34:00Z">
        <w:r w:rsidR="0039549D">
          <w:t>, therefore,</w:t>
        </w:r>
      </w:ins>
      <w:r>
        <w:t xml:space="preserve"> cannot be treated as a proxy for sustainability. It requires a hierarchy that </w:t>
      </w:r>
      <w:del w:id="6" w:author="wawan kuswandi" w:date="2026-08-05T08:34:00Z" w16du:dateUtc="2026-08-05T01:34:00Z">
        <w:r w:rsidDel="0039549D">
          <w:delText>prioritises waste prevention and direct human use before feed, material, nutrient and energy recovery, together with explicit safeguards for animal health, welfare, food safety</w:delText>
        </w:r>
      </w:del>
      <w:ins w:id="7" w:author="wawan kuswandi" w:date="2026-08-05T08:34:00Z" w16du:dateUtc="2026-08-05T01:34:00Z">
        <w:r w:rsidR="0039549D">
          <w:t>prioritizes waste prevention and direct human use before feed, material, nutrient, and energy recovery, together with explicit safeguards for animal health, welfare, food safety,</w:t>
        </w:r>
      </w:ins>
      <w:r>
        <w:t xml:space="preserve"> and ecological integrity. Current evidence is constrained by inconsistent system boundaries, limited multi-year whole-farm trials, geographical concentration and weak integration of biophysical, economic and social outcomes. A credible transition towards circular animal husbandry depends on context-specific design, </w:t>
      </w:r>
      <w:del w:id="8" w:author="wawan kuswandi" w:date="2026-08-05T08:34:00Z" w16du:dateUtc="2026-08-05T01:34:00Z">
        <w:r w:rsidDel="0039549D">
          <w:delText>harmonised indicators, traceable resource flows, enforceable safety standards, regional nutrient planning and business arrangements that distribute costs and value across farmers, processors</w:delText>
        </w:r>
      </w:del>
      <w:ins w:id="9" w:author="wawan kuswandi" w:date="2026-08-05T08:34:00Z" w16du:dateUtc="2026-08-05T01:34:00Z">
        <w:r w:rsidR="0039549D">
          <w:t>harmonized indicators, traceable resource flows, enforceable safety standards, regional nutrient planning, and business arrangements that distribute costs and value across farmers, processors,</w:t>
        </w:r>
      </w:ins>
      <w:r>
        <w:t xml:space="preserve"> and consumers.</w:t>
      </w:r>
    </w:p>
    <w:p w14:paraId="127B446B" w14:textId="77777777" w:rsidR="00216A01" w:rsidRDefault="00000000">
      <w:pPr>
        <w:spacing w:after="200"/>
      </w:pPr>
      <w:r>
        <w:rPr>
          <w:b/>
          <w:color w:val="1F4E79"/>
        </w:rPr>
        <w:t xml:space="preserve">Keywords: </w:t>
      </w:r>
      <w:r>
        <w:t>circular bioeconomy; low-opportunity-cost feed; crop–livestock integration; manure management; nutrient recovery; animal by-products; life-cycle assessment; One Health</w:t>
      </w:r>
    </w:p>
    <w:p w14:paraId="1DFC6FC0" w14:textId="77777777" w:rsidR="00216A01" w:rsidRDefault="00000000">
      <w:pPr>
        <w:pStyle w:val="Heading1"/>
      </w:pPr>
      <w:r>
        <w:t>1. Introduction</w:t>
      </w:r>
    </w:p>
    <w:p w14:paraId="7857D909" w14:textId="77777777" w:rsidR="00216A01" w:rsidRDefault="00000000">
      <w:pPr>
        <w:pStyle w:val="Heading2"/>
      </w:pPr>
      <w:r>
        <w:t>1.1 From linear livestock production to circular animal husbandry</w:t>
      </w:r>
    </w:p>
    <w:p w14:paraId="5D2E28A0" w14:textId="580FF8DB" w:rsidR="00216A01" w:rsidRDefault="00000000">
      <w:pPr>
        <w:ind w:firstLine="360"/>
      </w:pPr>
      <w:r>
        <w:t xml:space="preserve">Livestock production is often described through a linear sequence in which feed, land, water, energy and mineral nutrients enter farms, animal products leave, and manure or processing residues are managed as wastes. That description is accurate for many </w:t>
      </w:r>
      <w:del w:id="10" w:author="wawan kuswandi" w:date="2026-08-05T08:36:00Z" w16du:dateUtc="2026-08-05T01:36:00Z">
        <w:r w:rsidDel="0039549D">
          <w:delText xml:space="preserve">specialised </w:delText>
        </w:r>
      </w:del>
      <w:ins w:id="11" w:author="wawan kuswandi" w:date="2026-08-05T08:36:00Z" w16du:dateUtc="2026-08-05T01:36:00Z">
        <w:r w:rsidR="0039549D">
          <w:t xml:space="preserve">specialized </w:t>
        </w:r>
      </w:ins>
      <w:r>
        <w:t xml:space="preserve">systems, but it obscures the historical role of domesticated animals as biological converters within mixed farming. Ruminants can use fibrous biomass that humans cannot digest; pigs and poultry can use selected co-products and former foodstuffs; and manure </w:t>
      </w:r>
      <w:r>
        <w:lastRenderedPageBreak/>
        <w:t>can return nitrogen, phosphorus, potassium and organic matter to soil. In smallholder and mixed systems, livestock may also provide traction, income buffering and a means of storing value. These functions are central to the argument that animals can contribute to resource cycling rather than merely consume resources (Herrero et al., 2010; Mottet et al., 2017; van Zanten et al., 2019).</w:t>
      </w:r>
    </w:p>
    <w:p w14:paraId="4ED973CA" w14:textId="77777777" w:rsidR="00216A01" w:rsidRDefault="00000000">
      <w:pPr>
        <w:ind w:firstLine="360"/>
      </w:pPr>
      <w:r>
        <w:t>The contemporary circular-economy agenda has renewed interest in these functions. Circular economy is generally understood as an attempt to retain the value of products, materials and biological resources while reducing virgin resource extraction, waste generation and pollution. Circular bioeconomy applies that logic to renewable biological resources and emphasises cascading use, regeneration of natural systems and the recirculation of nutrients (Geissdoerfer et al., 2017; Kirchherr et al., 2017; Muscat et al., 2021). In animal husbandry, the concept encompasses much more than manure recycling. It includes the choice of feed resources, the spatial organisation of crops and animals, conversion of unavoidable food-chain residues, recovery of nutrients and energy, and valorisation of slaughter and processing by-products. Recent international assessments have therefore positioned livestock as potential connectors among food production, biomass management and soil fertility, while stressing that circularity must be evaluated against environmental, health and socio-economic outcomes (Food and Agriculture Organization of the United Nations [FAO], 2025; McAllister et al., 2025).</w:t>
      </w:r>
    </w:p>
    <w:p w14:paraId="073BFB48" w14:textId="6E5E24B6" w:rsidR="00216A01" w:rsidRDefault="00000000">
      <w:pPr>
        <w:ind w:firstLine="360"/>
      </w:pPr>
      <w:r>
        <w:t xml:space="preserve">This positive framing requires caution. A material loop may be circular while still causing excessive greenhouse-gas emissions, ammonia loss, eutrophication, biodiversity damage or poor animal welfare. Recycling can also </w:t>
      </w:r>
      <w:del w:id="12" w:author="wawan kuswandi" w:date="2026-08-05T08:37:00Z" w16du:dateUtc="2026-08-05T01:37:00Z">
        <w:r w:rsidDel="0039549D">
          <w:delText>preserve hazardous substances in</w:delText>
        </w:r>
      </w:del>
      <w:ins w:id="13" w:author="wawan kuswandi" w:date="2026-08-05T08:37:00Z" w16du:dateUtc="2026-08-05T01:37:00Z">
        <w:r w:rsidR="0039549D">
          <w:t>prevent hazardous substances from entering</w:t>
        </w:r>
      </w:ins>
      <w:r>
        <w:t xml:space="preserve"> the production system. Manure-derived </w:t>
      </w:r>
      <w:del w:id="14" w:author="wawan kuswandi" w:date="2026-08-05T08:37:00Z" w16du:dateUtc="2026-08-05T01:37:00Z">
        <w:r w:rsidDel="0039549D">
          <w:delText>fertilisers may carry heavy metals, veterinary pharmaceuticals or antimicrobial resistance genes; former foodstuffs may contain packaging residues, mycotoxins</w:delText>
        </w:r>
      </w:del>
      <w:ins w:id="15" w:author="wawan kuswandi" w:date="2026-08-05T08:37:00Z" w16du:dateUtc="2026-08-05T01:37:00Z">
        <w:r w:rsidR="0039549D">
          <w:t>fertilizers may carry heavy metals, veterinary pharmaceuticals, or antimicrobial resistance genes; former foodstuffs may contain packaging residues, mycotoxins,</w:t>
        </w:r>
      </w:ins>
      <w:r>
        <w:t xml:space="preserve"> or pathogens; and poorly controlled slaughter waste can amplify public-health risks. Technologies intended to close loops consume energy and capital, and their environmental advantage depends on what they replace. Anaerobic digestion, for example, can recover energy and improve manure handling, but methane leakage, digestate mismanagement or failure to displace fossil energy may erode its benefits. Circularity is therefore a design property, not an outcome guarantee (Awasthi et al., 2022; Goglio et al., 2023; Goldáraz-Salamero et al., 2025).</w:t>
      </w:r>
    </w:p>
    <w:p w14:paraId="2323A60A" w14:textId="73FC295E" w:rsidR="00216A01" w:rsidRDefault="00000000">
      <w:pPr>
        <w:ind w:firstLine="360"/>
      </w:pPr>
      <w:r>
        <w:t xml:space="preserve">The livestock literature is fragmented across animal nutrition, agronomy, soil science, waste engineering, life-cycle assessment, veterinary public health and rural innovation studies. Reviews commonly examine one loop, such as food waste in feed, manure biorefineries, integrated crop–livestock systems or slaughterhouse residues, without testing how the loops interact. This fragmentation can encourage burden shifting. A feeding strategy that reduces land demand may increase processing and transport; a nutrient-recovery technology may create a marketable product but leave a concentrated contaminant stream; and regional </w:t>
      </w:r>
      <w:del w:id="16" w:author="wawan kuswandi" w:date="2026-08-05T08:37:00Z" w16du:dateUtc="2026-08-05T01:37:00Z">
        <w:r w:rsidDel="0039549D">
          <w:delText xml:space="preserve">specialisation </w:delText>
        </w:r>
      </w:del>
      <w:ins w:id="17" w:author="wawan kuswandi" w:date="2026-08-05T08:37:00Z" w16du:dateUtc="2026-08-05T01:37:00Z">
        <w:r w:rsidR="0039549D">
          <w:t xml:space="preserve">specialization </w:t>
        </w:r>
      </w:ins>
      <w:r>
        <w:t xml:space="preserve">may improve farm-level efficiency while producing territorial nutrient imbalance. An integrative analysis is needed to distinguish circular practices that genuinely reduce system-wide pressure from those that </w:t>
      </w:r>
      <w:del w:id="18" w:author="wawan kuswandi" w:date="2026-08-05T08:37:00Z" w16du:dateUtc="2026-08-05T01:37:00Z">
        <w:r w:rsidDel="0039549D">
          <w:delText>relocate impacts or depend</w:delText>
        </w:r>
      </w:del>
      <w:ins w:id="19" w:author="wawan kuswandi" w:date="2026-08-05T08:37:00Z" w16du:dateUtc="2026-08-05T01:37:00Z">
        <w:r w:rsidR="0039549D">
          <w:t>merely shift impacts or rely</w:t>
        </w:r>
      </w:ins>
      <w:r>
        <w:t xml:space="preserve"> on optimistic allocation assumptions.</w:t>
      </w:r>
    </w:p>
    <w:p w14:paraId="29A59FE8" w14:textId="4CE1E3E5" w:rsidR="00216A01" w:rsidRDefault="00000000">
      <w:pPr>
        <w:ind w:firstLine="360"/>
      </w:pPr>
      <w:r>
        <w:t xml:space="preserve">The need for integration has become more pressing as policy and industry interest </w:t>
      </w:r>
      <w:del w:id="20" w:author="wawan kuswandi" w:date="2026-08-05T08:37:00Z" w16du:dateUtc="2026-08-05T01:37:00Z">
        <w:r w:rsidDel="0039549D">
          <w:delText>accelerates</w:delText>
        </w:r>
      </w:del>
      <w:ins w:id="21" w:author="wawan kuswandi" w:date="2026-08-05T08:37:00Z" w16du:dateUtc="2026-08-05T01:37:00Z">
        <w:r w:rsidR="0039549D">
          <w:t>accelerate</w:t>
        </w:r>
      </w:ins>
      <w:r>
        <w:t xml:space="preserve">. New technical reviews describe a rapidly expanding portfolio of recovered feeds, </w:t>
      </w:r>
      <w:del w:id="22" w:author="wawan kuswandi" w:date="2026-08-05T08:37:00Z" w16du:dateUtc="2026-08-05T01:37:00Z">
        <w:r w:rsidDel="0039549D">
          <w:delText>biofertilisers, bioenergy carriers and biomaterials, while recent adoption research continues to find interacting financial, regulatory, informational</w:delText>
        </w:r>
      </w:del>
      <w:ins w:id="23" w:author="wawan kuswandi" w:date="2026-08-05T08:37:00Z" w16du:dateUtc="2026-08-05T01:37:00Z">
        <w:r w:rsidR="0039549D">
          <w:t>biofertilizers, bioenergy carriers, and biomaterials, while recent adoption research continues to find interacting financial, regulatory, informational,</w:t>
        </w:r>
      </w:ins>
      <w:r>
        <w:t xml:space="preserve"> and identity-related barriers among livestock producers (Arsic et al., 2025; Bezuidenhout et al., 2026; Pinotti et al., 2026). The central policy question is not whether every biological residue can be processed, but which pathway preserves the greatest social and ecological </w:t>
      </w:r>
      <w:r>
        <w:lastRenderedPageBreak/>
        <w:t>value at acceptable risk. That question requires a hierarchy of prevention, direct use, feed use, material recovery, nutrient recycling and energy recovery, rather than an indiscriminate objective of closing every loop.</w:t>
      </w:r>
    </w:p>
    <w:p w14:paraId="51F44BB1" w14:textId="77777777" w:rsidR="00216A01" w:rsidRDefault="00000000">
      <w:pPr>
        <w:pStyle w:val="Heading2"/>
      </w:pPr>
      <w:r>
        <w:t xml:space="preserve">1.2 Scope, Research Gap and </w:t>
      </w:r>
      <w:commentRangeStart w:id="24"/>
      <w:r>
        <w:t>Objectives</w:t>
      </w:r>
      <w:commentRangeEnd w:id="24"/>
      <w:r w:rsidR="00FC0F4E">
        <w:rPr>
          <w:rStyle w:val="CommentReference"/>
          <w:sz w:val="24"/>
          <w:szCs w:val="26"/>
        </w:rPr>
        <w:commentReference w:id="24"/>
      </w:r>
    </w:p>
    <w:p w14:paraId="240898EC" w14:textId="637D414D" w:rsidR="00216A01" w:rsidRDefault="00000000">
      <w:pPr>
        <w:ind w:firstLine="360"/>
      </w:pPr>
      <w:r>
        <w:t>This review examines circular-economy strategies in terrestrial animal husbandry, with emphasis on ruminant, pig, poultry and mixed crop–livestock systems. It covers resource flows from feed production through the farm and into slaughter or processing, and evaluates environmental performance, animal and public health, welfare, economics, governance and implementation. Aquaculture-specific systems, purely consumer-side dietary transitions</w:t>
      </w:r>
      <w:del w:id="25" w:author="wawan kuswandi" w:date="2026-08-05T08:38:00Z" w16du:dateUtc="2026-08-05T01:38:00Z">
        <w:r w:rsidDel="0039549D">
          <w:delText xml:space="preserve"> and detailed biochemical process optimisation</w:delText>
        </w:r>
      </w:del>
      <w:ins w:id="26" w:author="wawan kuswandi" w:date="2026-08-05T08:38:00Z" w16du:dateUtc="2026-08-05T01:38:00Z">
        <w:r w:rsidR="0039549D">
          <w:t>, and detailed biochemical process optimization</w:t>
        </w:r>
      </w:ins>
      <w:r>
        <w:t xml:space="preserve"> are outside the central scope, although they are considered where they materially affect livestock resource flows. The research gap addressed is the absence of a sufficiently integrated critical synthesis that connects feed–food competition, territorial nutrient cycling, recovery technologies, by-product </w:t>
      </w:r>
      <w:del w:id="27" w:author="wawan kuswandi" w:date="2026-08-05T08:38:00Z" w16du:dateUtc="2026-08-05T01:38:00Z">
        <w:r w:rsidDel="0039549D">
          <w:delText xml:space="preserve">valorisation </w:delText>
        </w:r>
      </w:del>
      <w:ins w:id="28" w:author="wawan kuswandi" w:date="2026-08-05T08:38:00Z" w16du:dateUtc="2026-08-05T01:38:00Z">
        <w:r w:rsidR="0039549D">
          <w:t xml:space="preserve">valorization, </w:t>
        </w:r>
      </w:ins>
      <w:r>
        <w:t>and One Health safeguards while distinguishing circularity from sustainability. The objectives are to clarify the conceptual boundaries of circular animal husbandry, appraise the evidence for major circular pathways, identify trade-offs and methodological weaknesses, and propose research and policy priorities that can support context-appropriate implementation.</w:t>
      </w:r>
    </w:p>
    <w:p w14:paraId="78DF647B" w14:textId="77777777" w:rsidR="00216A01" w:rsidRDefault="00000000">
      <w:pPr>
        <w:pStyle w:val="Heading1"/>
      </w:pPr>
      <w:r>
        <w:t>2. Methods for Literature Selection</w:t>
      </w:r>
    </w:p>
    <w:p w14:paraId="2D1EBF37" w14:textId="77777777" w:rsidR="00216A01" w:rsidRDefault="00000000">
      <w:pPr>
        <w:pStyle w:val="Heading2"/>
      </w:pPr>
      <w:r>
        <w:t>2.1 Review Design and Rationale</w:t>
      </w:r>
    </w:p>
    <w:p w14:paraId="0F9A76A0" w14:textId="77777777" w:rsidR="00216A01" w:rsidRDefault="00000000">
      <w:pPr>
        <w:ind w:firstLine="360"/>
      </w:pPr>
      <w:r>
        <w:t>A critical narrative review design was selected because the question spans heterogeneous evidence, including animal feeding trials, farm-system studies, life-cycle models, engineering reviews, soil and microbiological research, and studies of governance and adoption. A narrowly systematic effectiveness review would not adequately integrate these distinct epistemic traditions, and quantitative synthesis would be inappropriate because outcomes, functional units and system boundaries differ substantially. Narrative design nevertheless requires transparency, critical appraisal and an explicit relationship between claims and sources. The review was therefore informed by the principles underlying the Scale for the Assessment of Narrative Review Articles, particularly justification of importance, description of literature searching, appropriate referencing, scientific reasoning and presentation of relevant evidence (Baethge et al., 2019).</w:t>
      </w:r>
    </w:p>
    <w:p w14:paraId="33C5A334" w14:textId="77777777" w:rsidR="00216A01" w:rsidRDefault="00000000">
      <w:pPr>
        <w:pStyle w:val="Heading2"/>
      </w:pPr>
      <w:r>
        <w:t>2.2 Information Sources</w:t>
      </w:r>
    </w:p>
    <w:p w14:paraId="4012DBE1" w14:textId="6DF2173B" w:rsidR="00216A01" w:rsidRDefault="00000000">
      <w:pPr>
        <w:ind w:firstLine="360"/>
      </w:pPr>
      <w:r>
        <w:t xml:space="preserve">Literature discovery and verification used PubMed/MEDLINE for biomedical, veterinary, environmental-health and animal-science records; the Directory of Open Access Journals, ScienceOpen and scholarly web discovery for interdisciplinary records; Crossref-indexed DOI metadata and DOI landing pages for bibliographic verification; and institutional research repositories for complete author and publication metadata. Authoritative institutional material was sought from the FAO. Backward and forward citation </w:t>
      </w:r>
      <w:del w:id="29" w:author="wawan kuswandi" w:date="2026-08-05T08:21:00Z" w16du:dateUtc="2026-08-05T01:21:00Z">
        <w:r w:rsidDel="00FC0F4E">
          <w:delText>searching was undertaken from</w:delText>
        </w:r>
      </w:del>
      <w:ins w:id="30" w:author="wawan kuswandi" w:date="2026-08-05T08:21:00Z" w16du:dateUtc="2026-08-05T01:21:00Z">
        <w:r w:rsidR="00FC0F4E">
          <w:t>from searches that were conducted using</w:t>
        </w:r>
      </w:ins>
      <w:r>
        <w:t xml:space="preserve"> recent high-quality reviews and key conceptual papers. Publisher pages were used to confirm titles, author order, volume, issue, pagination or article numbers, publication dates and DOI resolution, but publishers were not treated as literature databases.</w:t>
      </w:r>
    </w:p>
    <w:p w14:paraId="2E8A2659" w14:textId="77777777" w:rsidR="00216A01" w:rsidRDefault="00000000">
      <w:pPr>
        <w:pStyle w:val="Heading2"/>
      </w:pPr>
      <w:r>
        <w:t>2.3 Search Strategy and Search Period</w:t>
      </w:r>
    </w:p>
    <w:p w14:paraId="04EDF57C" w14:textId="78BB916F" w:rsidR="00216A01" w:rsidRDefault="00000000">
      <w:pPr>
        <w:ind w:firstLine="360"/>
      </w:pPr>
      <w:r>
        <w:t xml:space="preserve">The principal search period was 1 January 2000 to 4 June 2026. Earlier foundational material was eligible when necessary to establish the historical function of mixed crop–livestock systems or the development of resource-efficiency concepts. Search concepts combined terms for circular economy and circular bioeconomy with animal husbandry, livestock, dairy, cattle, pigs, poultry, mixed farming, crop–livestock integration, low-opportunity-cost feed, food waste, former foodstuffs, agro-industrial co-products, manure, digestate, </w:t>
      </w:r>
      <w:r>
        <w:lastRenderedPageBreak/>
        <w:t xml:space="preserve">composting, anaerobic digestion, nutrient recovery, struvite, biochar, slaughterhouse waste, animal by-products, life-cycle assessment, biosecurity, antimicrobial resistance, animal welfare, adoption and policy. </w:t>
      </w:r>
      <w:commentRangeStart w:id="31"/>
      <w:r>
        <w:t xml:space="preserve">A representative Boolean formulation was: ("circular economy" OR "circular bioeconomy" OR resource cycl* OR nutrient recycl*) AND (livestock OR "animal husbandry" OR dairy OR cattle OR pig* OR poultry) AND (feed OR manure OR "crop-livestock" OR by-product* OR bioenergy OR </w:t>
      </w:r>
      <w:del w:id="32" w:author="wawan kuswandi" w:date="2026-08-05T08:38:00Z" w16du:dateUtc="2026-08-05T01:38:00Z">
        <w:r w:rsidDel="0039549D">
          <w:delText xml:space="preserve">fertiliser </w:delText>
        </w:r>
      </w:del>
      <w:ins w:id="33" w:author="wawan kuswandi" w:date="2026-08-05T08:38:00Z" w16du:dateUtc="2026-08-05T01:38:00Z">
        <w:r w:rsidR="0039549D">
          <w:t xml:space="preserve">fertilizer </w:t>
        </w:r>
      </w:ins>
      <w:r>
        <w:t>OR safety OR welfare OR adoption). More focused combinations were used for each thematic pathway.</w:t>
      </w:r>
      <w:commentRangeEnd w:id="31"/>
      <w:r w:rsidR="00FC0F4E">
        <w:rPr>
          <w:rStyle w:val="CommentReference"/>
          <w:sz w:val="22"/>
          <w:szCs w:val="22"/>
        </w:rPr>
        <w:commentReference w:id="31"/>
      </w:r>
    </w:p>
    <w:p w14:paraId="37EF3EA9" w14:textId="77777777" w:rsidR="00216A01" w:rsidRDefault="00000000">
      <w:pPr>
        <w:pStyle w:val="Heading2"/>
      </w:pPr>
      <w:r>
        <w:t>2.4 Eligibility Criteria</w:t>
      </w:r>
    </w:p>
    <w:p w14:paraId="70439E1A" w14:textId="77777777" w:rsidR="00216A01" w:rsidRDefault="00000000">
      <w:pPr>
        <w:ind w:firstLine="360"/>
      </w:pPr>
      <w:r>
        <w:t>Peer-reviewed original studies, critical or systematic reviews, methodological articles and authoritative institutional reports were eligible when they directly informed circular resource use in terrestrial livestock production. Evidence was included from all geographical regions and production scales. English-language sources predominated because full bibliographic and substantive verification was required. Studies were excluded when they addressed waste management without a credible connection to livestock systems, reported only laboratory process performance without implications for circular deployment, relied on unverifiable bibliographic information, or used promotional claims without transparent methods. Preprints, trade publications, personal websites and sources from questionable outlets were not used as evidence. Essential institutional reports without a DOI were eligible if an official stable source was available.</w:t>
      </w:r>
    </w:p>
    <w:p w14:paraId="6D153AF0" w14:textId="77777777" w:rsidR="00216A01" w:rsidRDefault="00000000">
      <w:pPr>
        <w:pStyle w:val="Heading2"/>
      </w:pPr>
      <w:r>
        <w:t>2.5 Screening, Duplicate Handling and Study Selection</w:t>
      </w:r>
    </w:p>
    <w:p w14:paraId="6282EDD0" w14:textId="45CEF8C0" w:rsidR="00216A01" w:rsidRDefault="00000000">
      <w:pPr>
        <w:ind w:firstLine="360"/>
      </w:pPr>
      <w:r>
        <w:t xml:space="preserve">Records were assessed first by title and abstract for direct relevance to the review objectives, </w:t>
      </w:r>
      <w:del w:id="34" w:author="wawan kuswandi" w:date="2026-08-05T08:38:00Z" w16du:dateUtc="2026-08-05T01:38:00Z">
        <w:r w:rsidDel="0039549D">
          <w:delText>followed by full-text or sufficiently detailed record assessment</w:delText>
        </w:r>
      </w:del>
      <w:ins w:id="35" w:author="wawan kuswandi" w:date="2026-08-05T08:38:00Z" w16du:dateUtc="2026-08-05T01:38:00Z">
        <w:r w:rsidR="0039549D">
          <w:t>assessment, then by full text or sufficiently detailed records</w:t>
        </w:r>
      </w:ins>
      <w:r>
        <w:t xml:space="preserve"> for sources retained in the synthesis. Duplicate records were identified through DOI, title and author comparison. Selection </w:t>
      </w:r>
      <w:del w:id="36" w:author="wawan kuswandi" w:date="2026-08-05T08:38:00Z" w16du:dateUtc="2026-08-05T01:38:00Z">
        <w:r w:rsidDel="0039549D">
          <w:delText>prioritised conceptual importance, methodological adequacy, scale, recency, independent confirmation</w:delText>
        </w:r>
      </w:del>
      <w:ins w:id="37" w:author="wawan kuswandi" w:date="2026-08-05T08:38:00Z" w16du:dateUtc="2026-08-05T01:38:00Z">
        <w:r w:rsidR="0039549D">
          <w:t>prioritized conceptual importance, methodological adequacy, scale, recency, independent confirmation,</w:t>
        </w:r>
      </w:ins>
      <w:r>
        <w:t xml:space="preserve"> and ability to illuminate disagreement or implementation constraints. Sources were not retained merely because they were highly </w:t>
      </w:r>
      <w:commentRangeStart w:id="38"/>
      <w:r>
        <w:t>cited</w:t>
      </w:r>
      <w:commentRangeEnd w:id="38"/>
      <w:r w:rsidR="00FC0F4E">
        <w:rPr>
          <w:rStyle w:val="CommentReference"/>
          <w:sz w:val="22"/>
          <w:szCs w:val="22"/>
        </w:rPr>
        <w:commentReference w:id="38"/>
      </w:r>
      <w:r>
        <w:t xml:space="preserve">. Inaccessible records were used only when complete metadata and the claim-supporting content could be verified through an authoritative abstract or repository record. </w:t>
      </w:r>
      <w:commentRangeStart w:id="39"/>
      <w:r>
        <w:t>No PRISMA flow diagram or numerical screening counts are reported because the review was not designed as a systematic review with a prospectively enumerated record set.</w:t>
      </w:r>
      <w:commentRangeEnd w:id="39"/>
      <w:r w:rsidR="00FC0F4E">
        <w:rPr>
          <w:rStyle w:val="CommentReference"/>
          <w:sz w:val="22"/>
          <w:szCs w:val="22"/>
        </w:rPr>
        <w:commentReference w:id="39"/>
      </w:r>
    </w:p>
    <w:p w14:paraId="53EA42AA" w14:textId="77777777" w:rsidR="00216A01" w:rsidRDefault="00000000">
      <w:pPr>
        <w:pStyle w:val="Heading2"/>
      </w:pPr>
      <w:r>
        <w:t>2.6 Critical Appraisal and Evidence Synthesis</w:t>
      </w:r>
    </w:p>
    <w:p w14:paraId="5D0C687F" w14:textId="77777777" w:rsidR="00216A01" w:rsidRDefault="00000000">
      <w:pPr>
        <w:ind w:firstLine="360"/>
      </w:pPr>
      <w:commentRangeStart w:id="40"/>
      <w:r>
        <w:t xml:space="preserve">Evidence </w:t>
      </w:r>
      <w:commentRangeEnd w:id="40"/>
      <w:r w:rsidR="00FC0F4E">
        <w:rPr>
          <w:rStyle w:val="CommentReference"/>
          <w:sz w:val="22"/>
          <w:szCs w:val="22"/>
        </w:rPr>
        <w:commentReference w:id="40"/>
      </w:r>
      <w:r>
        <w:t>was appraised according to design appropriateness, representativeness, measurement validity, treatment of confounding, transparency of system boundaries, allocation choices, duration, replication, external validity and relevance to operational livestock systems. Feeding evidence was judged against nutritional adequacy, animal performance and safety; manure technologies against mass balance, emissions, product quality and displacement of virgin inputs; integrated systems against farm and territorial nutrient balances; and life-cycle studies against functional unit, counterfactual, co-product allocation and uncertainty analysis. Themes were developed iteratively around resource hierarchy, biological conversion, spatial recoupling, recovery technologies, burden shifting, One Health and implementation. Confidence was calibrated to the consistency and directness of evidence rather than to the number of publications alone.</w:t>
      </w:r>
    </w:p>
    <w:p w14:paraId="4011A9D4" w14:textId="77777777" w:rsidR="00216A01" w:rsidRDefault="00000000">
      <w:pPr>
        <w:pStyle w:val="Heading1"/>
      </w:pPr>
      <w:r>
        <w:t>3. Conceptual Foundations and Boundaries of Circular Animal Husbandry</w:t>
      </w:r>
    </w:p>
    <w:p w14:paraId="00ACEDC1" w14:textId="001F9890" w:rsidR="00216A01" w:rsidRDefault="00000000">
      <w:pPr>
        <w:ind w:firstLine="360"/>
      </w:pPr>
      <w:r>
        <w:t xml:space="preserve">Circular animal husbandry is best understood as the deliberate </w:t>
      </w:r>
      <w:del w:id="41" w:author="wawan kuswandi" w:date="2026-08-05T08:38:00Z" w16du:dateUtc="2026-08-05T01:38:00Z">
        <w:r w:rsidDel="0039549D">
          <w:delText>organisation of biomass, nutrient, energy</w:delText>
        </w:r>
      </w:del>
      <w:ins w:id="42" w:author="wawan kuswandi" w:date="2026-08-05T08:38:00Z" w16du:dateUtc="2026-08-05T01:38:00Z">
        <w:r w:rsidR="0039549D">
          <w:t>organization of biomass, nutrients, energy,</w:t>
        </w:r>
      </w:ins>
      <w:r>
        <w:t xml:space="preserve"> and information flows so that livestock perform functions that cannot be achieved as efficiently through direct human use or lower-impact alternatives. The concept begins with resource quality. Human-edible grain, soymeal and land suitable for food crops have high </w:t>
      </w:r>
      <w:r>
        <w:lastRenderedPageBreak/>
        <w:t>opportunity costs, whereas permanent grassland, crop residues, unavoidable food-processing co-products and some former foodstuffs have lower direct value for human nutrition. Animals add circular value when they convert these lower-opportunity-cost resources into food and co-products without creating disproportionate emissions, nutrient surpluses or welfare costs (Mottet et al., 2017; van Zanten et al., 2019; Wilkinson, 2011).</w:t>
      </w:r>
    </w:p>
    <w:p w14:paraId="0529C063" w14:textId="13AF38A9" w:rsidR="00216A01" w:rsidRDefault="00000000">
      <w:pPr>
        <w:ind w:firstLine="360"/>
      </w:pPr>
      <w:r>
        <w:t xml:space="preserve">This definition differs from simple recycling. Recycling describes a return flow, while circularity also concerns prevention, value retention, cascading use and regeneration. A tonne of edible food diverted prematurely to animal feed is not necessarily a circular success if </w:t>
      </w:r>
      <w:del w:id="43" w:author="wawan kuswandi" w:date="2026-08-05T08:38:00Z" w16du:dateUtc="2026-08-05T01:38:00Z">
        <w:r w:rsidDel="0039549D">
          <w:delText xml:space="preserve">avoidable loss could have been prevented or the food could have been </w:delText>
        </w:r>
      </w:del>
      <w:ins w:id="44" w:author="wawan kuswandi" w:date="2026-08-05T08:38:00Z" w16du:dateUtc="2026-08-05T01:38:00Z">
        <w:r w:rsidR="0039549D">
          <w:t xml:space="preserve">the loss could have been avoided or the food </w:t>
        </w:r>
      </w:ins>
      <w:r>
        <w:t xml:space="preserve">redistributed. Likewise, burning a nutrient-rich residue for energy may destroy value that could have been retained through feed or fertiliser use. Circular bioeconomy principles therefore </w:t>
      </w:r>
      <w:del w:id="45" w:author="wawan kuswandi" w:date="2026-08-05T08:39:00Z" w16du:dateUtc="2026-08-05T01:39:00Z">
        <w:r w:rsidDel="0039549D">
          <w:delText xml:space="preserve">favour a cascade in which prevention and direct human use take precedence, followed by safe feed use, material or biochemical recovery, nutrient recycling and finally energy recovery for fractions that cannot be retained at </w:delText>
        </w:r>
      </w:del>
      <w:ins w:id="46" w:author="wawan kuswandi" w:date="2026-08-05T08:39:00Z" w16du:dateUtc="2026-08-05T01:39:00Z">
        <w:r w:rsidR="0039549D">
          <w:t xml:space="preserve">favor a cascade in which prevention and direct human use take precedence, followed by safe feed use, material or biochemical recovery, nutrient recycling, and finally energy recovery for fractions that cannot be retained at a </w:t>
        </w:r>
      </w:ins>
      <w:r>
        <w:t>higher value (Muscat et al., 2021). The ordering is conditional rather than absolute because perishability, contamination, logistics and local nutrient demand can change the preferable pathway.</w:t>
      </w:r>
    </w:p>
    <w:p w14:paraId="2DC63D14" w14:textId="24832783" w:rsidR="00216A01" w:rsidRDefault="00000000">
      <w:pPr>
        <w:ind w:firstLine="360"/>
      </w:pPr>
      <w:r>
        <w:t xml:space="preserve">Three boundaries determine whether circular claims are credible. The first is the system boundary: farm-level closure can conceal imported feed, exported manure or off-site pollution. The second is the counterfactual: environmental credit is justified only when a recovered feed, </w:t>
      </w:r>
      <w:del w:id="47" w:author="wawan kuswandi" w:date="2026-08-05T08:39:00Z" w16du:dateUtc="2026-08-05T01:39:00Z">
        <w:r w:rsidDel="0039549D">
          <w:delText>fertiliser, fuel</w:delText>
        </w:r>
      </w:del>
      <w:ins w:id="48" w:author="wawan kuswandi" w:date="2026-08-05T08:39:00Z" w16du:dateUtc="2026-08-05T01:39:00Z">
        <w:r w:rsidR="0039549D">
          <w:t>fertilizer, fuel,</w:t>
        </w:r>
      </w:ins>
      <w:r>
        <w:t xml:space="preserve"> or material actually displaces a conventional product. The third is the spatial and temporal boundary: nutrients recycled in the wrong region, season or form may remain pollutants. Circular performance must therefore be assessed across the relevant food-system territory and over sufficient time to capture soil accumulation, infrastructure lock-in and market responses. These requirements explain why apparently similar circular interventions produce divergent life-cycle results (Goglio et al., 2023; Goldáraz-Salamero et al., 2025).</w:t>
      </w:r>
    </w:p>
    <w:p w14:paraId="2922068F" w14:textId="4C7154C4" w:rsidR="00216A01" w:rsidRDefault="00000000">
      <w:pPr>
        <w:ind w:firstLine="360"/>
      </w:pPr>
      <w:r>
        <w:t xml:space="preserve">Livestock species also differ in their circular roles. Ruminants can </w:t>
      </w:r>
      <w:del w:id="49" w:author="wawan kuswandi" w:date="2026-08-05T08:39:00Z" w16du:dateUtc="2026-08-05T01:39:00Z">
        <w:r w:rsidDel="0039549D">
          <w:delText>utilise cellulose-rich forage and residues</w:delText>
        </w:r>
      </w:del>
      <w:ins w:id="50" w:author="wawan kuswandi" w:date="2026-08-05T08:39:00Z" w16du:dateUtc="2026-08-05T01:39:00Z">
        <w:r w:rsidR="0039549D">
          <w:t>utilize cellulose-rich forage and residues,</w:t>
        </w:r>
      </w:ins>
      <w:r>
        <w:t xml:space="preserve"> but produce enteric methane and may require substantial land. Pigs and poultry convert concentrated co-products efficiently but have tighter nutritional requirements and, in many systems, depend heavily on human-edible feed. No species is intrinsically circular. Performance depends on ration composition, land type, stocking density, productivity, health, manure management and the fate of co-products. Net food contribution, rather than feed conversion ratio alone, is therefore a more informative indicator because it distinguishes conversion of human-edible inputs from conversion of biomass that people cannot or should not consume (Ertl et al., 2016; Wilkinson, 2011).</w:t>
      </w:r>
    </w:p>
    <w:p w14:paraId="196271C8" w14:textId="77777777" w:rsidR="00216A01" w:rsidRDefault="00000000">
      <w:pPr>
        <w:ind w:firstLine="360"/>
      </w:pPr>
      <w:r>
        <w:t>Table 1 summarises the distinctions that prevent circularity from becoming an imprecise label. Its central implication is that every circular claim needs an explicit resource hierarchy, boundary, counterfactual and safeguard. Without these elements, a higher recycling rate can coexist with greater absolute resource use or pollution.</w:t>
      </w:r>
    </w:p>
    <w:p w14:paraId="70B3CEF9" w14:textId="77777777" w:rsidR="00216A01" w:rsidRDefault="00000000">
      <w:pPr>
        <w:pStyle w:val="Tabletitle"/>
      </w:pPr>
      <w:commentRangeStart w:id="51"/>
      <w:r>
        <w:t>Table 1. Conceptual distinctions for evaluating circular animal husbandry</w:t>
      </w:r>
      <w:commentRangeEnd w:id="51"/>
      <w:r w:rsidR="00FC0F4E">
        <w:rPr>
          <w:rStyle w:val="CommentReference"/>
          <w:sz w:val="20"/>
          <w:szCs w:val="22"/>
        </w:rPr>
        <w:commentReference w:id="51"/>
      </w:r>
    </w:p>
    <w:tbl>
      <w:tblPr>
        <w:tblStyle w:val="TableGrid"/>
        <w:tblW w:w="0" w:type="auto"/>
        <w:jc w:val="center"/>
        <w:tblLook w:val="04A0" w:firstRow="1" w:lastRow="0" w:firstColumn="1" w:lastColumn="0" w:noHBand="0" w:noVBand="1"/>
      </w:tblPr>
      <w:tblGrid>
        <w:gridCol w:w="1923"/>
        <w:gridCol w:w="2842"/>
        <w:gridCol w:w="3193"/>
        <w:gridCol w:w="1994"/>
      </w:tblGrid>
      <w:tr w:rsidR="00216A01" w14:paraId="58E6A8CF" w14:textId="77777777">
        <w:trPr>
          <w:tblHeader/>
          <w:jc w:val="center"/>
        </w:trPr>
        <w:tc>
          <w:tcPr>
            <w:tcW w:w="1944" w:type="dxa"/>
            <w:shd w:val="clear" w:color="auto" w:fill="D9EAF7"/>
            <w:tcMar>
              <w:top w:w="70" w:type="dxa"/>
              <w:left w:w="80" w:type="dxa"/>
              <w:bottom w:w="70" w:type="dxa"/>
              <w:right w:w="80" w:type="dxa"/>
            </w:tcMar>
            <w:vAlign w:val="center"/>
          </w:tcPr>
          <w:p w14:paraId="3D180953" w14:textId="77777777" w:rsidR="00216A01" w:rsidRDefault="00000000">
            <w:pPr>
              <w:jc w:val="center"/>
            </w:pPr>
            <w:r>
              <w:rPr>
                <w:b/>
                <w:sz w:val="17"/>
              </w:rPr>
              <w:t>Concept</w:t>
            </w:r>
          </w:p>
        </w:tc>
        <w:tc>
          <w:tcPr>
            <w:tcW w:w="2880" w:type="dxa"/>
            <w:shd w:val="clear" w:color="auto" w:fill="D9EAF7"/>
            <w:tcMar>
              <w:top w:w="70" w:type="dxa"/>
              <w:left w:w="80" w:type="dxa"/>
              <w:bottom w:w="70" w:type="dxa"/>
              <w:right w:w="80" w:type="dxa"/>
            </w:tcMar>
            <w:vAlign w:val="center"/>
          </w:tcPr>
          <w:p w14:paraId="5E2A95BC" w14:textId="77777777" w:rsidR="00216A01" w:rsidRDefault="00000000">
            <w:pPr>
              <w:jc w:val="center"/>
            </w:pPr>
            <w:r>
              <w:rPr>
                <w:b/>
                <w:sz w:val="17"/>
              </w:rPr>
              <w:t>Operational meaning in animal husbandry</w:t>
            </w:r>
          </w:p>
        </w:tc>
        <w:tc>
          <w:tcPr>
            <w:tcW w:w="3240" w:type="dxa"/>
            <w:shd w:val="clear" w:color="auto" w:fill="D9EAF7"/>
            <w:tcMar>
              <w:top w:w="70" w:type="dxa"/>
              <w:left w:w="80" w:type="dxa"/>
              <w:bottom w:w="70" w:type="dxa"/>
              <w:right w:w="80" w:type="dxa"/>
            </w:tcMar>
            <w:vAlign w:val="center"/>
          </w:tcPr>
          <w:p w14:paraId="22BF2C4F" w14:textId="77777777" w:rsidR="00216A01" w:rsidRDefault="00000000">
            <w:pPr>
              <w:jc w:val="center"/>
            </w:pPr>
            <w:r>
              <w:rPr>
                <w:b/>
                <w:sz w:val="17"/>
              </w:rPr>
              <w:t>Critical test or limitation</w:t>
            </w:r>
          </w:p>
        </w:tc>
        <w:tc>
          <w:tcPr>
            <w:tcW w:w="2016" w:type="dxa"/>
            <w:shd w:val="clear" w:color="auto" w:fill="D9EAF7"/>
            <w:tcMar>
              <w:top w:w="70" w:type="dxa"/>
              <w:left w:w="80" w:type="dxa"/>
              <w:bottom w:w="70" w:type="dxa"/>
              <w:right w:w="80" w:type="dxa"/>
            </w:tcMar>
            <w:vAlign w:val="center"/>
          </w:tcPr>
          <w:p w14:paraId="1B139277" w14:textId="77777777" w:rsidR="00216A01" w:rsidRDefault="00000000">
            <w:pPr>
              <w:jc w:val="center"/>
            </w:pPr>
            <w:r>
              <w:rPr>
                <w:b/>
                <w:sz w:val="17"/>
              </w:rPr>
              <w:t>Supporting references</w:t>
            </w:r>
          </w:p>
        </w:tc>
      </w:tr>
      <w:tr w:rsidR="00216A01" w14:paraId="186EABD8" w14:textId="77777777">
        <w:trPr>
          <w:jc w:val="center"/>
        </w:trPr>
        <w:tc>
          <w:tcPr>
            <w:tcW w:w="1944" w:type="dxa"/>
            <w:tcMar>
              <w:top w:w="70" w:type="dxa"/>
              <w:left w:w="80" w:type="dxa"/>
              <w:bottom w:w="70" w:type="dxa"/>
              <w:right w:w="80" w:type="dxa"/>
            </w:tcMar>
            <w:vAlign w:val="center"/>
          </w:tcPr>
          <w:p w14:paraId="23E6F547" w14:textId="77777777" w:rsidR="00216A01" w:rsidRDefault="00000000">
            <w:pPr>
              <w:spacing w:after="0"/>
              <w:jc w:val="left"/>
            </w:pPr>
            <w:r>
              <w:rPr>
                <w:sz w:val="16"/>
              </w:rPr>
              <w:t>Circular economy</w:t>
            </w:r>
          </w:p>
        </w:tc>
        <w:tc>
          <w:tcPr>
            <w:tcW w:w="2880" w:type="dxa"/>
            <w:tcMar>
              <w:top w:w="70" w:type="dxa"/>
              <w:left w:w="80" w:type="dxa"/>
              <w:bottom w:w="70" w:type="dxa"/>
              <w:right w:w="80" w:type="dxa"/>
            </w:tcMar>
            <w:vAlign w:val="center"/>
          </w:tcPr>
          <w:p w14:paraId="6E5C63BB" w14:textId="77777777" w:rsidR="00216A01" w:rsidRDefault="00000000">
            <w:pPr>
              <w:spacing w:after="0"/>
              <w:jc w:val="left"/>
            </w:pPr>
            <w:r>
              <w:rPr>
                <w:sz w:val="16"/>
              </w:rPr>
              <w:t>Retention of material and product value while reducing virgin inputs, waste and pollution.</w:t>
            </w:r>
          </w:p>
        </w:tc>
        <w:tc>
          <w:tcPr>
            <w:tcW w:w="3240" w:type="dxa"/>
            <w:tcMar>
              <w:top w:w="70" w:type="dxa"/>
              <w:left w:w="80" w:type="dxa"/>
              <w:bottom w:w="70" w:type="dxa"/>
              <w:right w:w="80" w:type="dxa"/>
            </w:tcMar>
            <w:vAlign w:val="center"/>
          </w:tcPr>
          <w:p w14:paraId="696AECF3" w14:textId="77777777" w:rsidR="00216A01" w:rsidRDefault="00000000">
            <w:pPr>
              <w:spacing w:after="0"/>
              <w:jc w:val="left"/>
            </w:pPr>
            <w:r>
              <w:rPr>
                <w:sz w:val="16"/>
              </w:rPr>
              <w:t>A closed loop is not sustainable if absolute impacts, toxicity or welfare harms increase.</w:t>
            </w:r>
          </w:p>
        </w:tc>
        <w:tc>
          <w:tcPr>
            <w:tcW w:w="2016" w:type="dxa"/>
            <w:tcMar>
              <w:top w:w="70" w:type="dxa"/>
              <w:left w:w="80" w:type="dxa"/>
              <w:bottom w:w="70" w:type="dxa"/>
              <w:right w:w="80" w:type="dxa"/>
            </w:tcMar>
            <w:vAlign w:val="center"/>
          </w:tcPr>
          <w:p w14:paraId="46111565" w14:textId="77777777" w:rsidR="00216A01" w:rsidRDefault="00000000">
            <w:pPr>
              <w:spacing w:after="0"/>
              <w:jc w:val="left"/>
            </w:pPr>
            <w:r>
              <w:rPr>
                <w:sz w:val="16"/>
              </w:rPr>
              <w:t>Geissdoerfer et al. (2017); Kirchherr et al. (2017)</w:t>
            </w:r>
          </w:p>
        </w:tc>
      </w:tr>
      <w:tr w:rsidR="00216A01" w14:paraId="562F970A" w14:textId="77777777">
        <w:trPr>
          <w:jc w:val="center"/>
        </w:trPr>
        <w:tc>
          <w:tcPr>
            <w:tcW w:w="1944" w:type="dxa"/>
            <w:tcMar>
              <w:top w:w="70" w:type="dxa"/>
              <w:left w:w="80" w:type="dxa"/>
              <w:bottom w:w="70" w:type="dxa"/>
              <w:right w:w="80" w:type="dxa"/>
            </w:tcMar>
            <w:vAlign w:val="center"/>
          </w:tcPr>
          <w:p w14:paraId="68C34360" w14:textId="77777777" w:rsidR="00216A01" w:rsidRDefault="00000000">
            <w:pPr>
              <w:spacing w:after="0"/>
              <w:jc w:val="left"/>
            </w:pPr>
            <w:r>
              <w:rPr>
                <w:sz w:val="16"/>
              </w:rPr>
              <w:t>Circular bioeconomy</w:t>
            </w:r>
          </w:p>
        </w:tc>
        <w:tc>
          <w:tcPr>
            <w:tcW w:w="2880" w:type="dxa"/>
            <w:tcMar>
              <w:top w:w="70" w:type="dxa"/>
              <w:left w:w="80" w:type="dxa"/>
              <w:bottom w:w="70" w:type="dxa"/>
              <w:right w:w="80" w:type="dxa"/>
            </w:tcMar>
            <w:vAlign w:val="center"/>
          </w:tcPr>
          <w:p w14:paraId="25FCA5C6" w14:textId="77777777" w:rsidR="00216A01" w:rsidRDefault="00000000">
            <w:pPr>
              <w:spacing w:after="0"/>
              <w:jc w:val="left"/>
            </w:pPr>
            <w:r>
              <w:rPr>
                <w:sz w:val="16"/>
              </w:rPr>
              <w:t>Cascading use and regeneration of biological resources, including biomass and nutrients.</w:t>
            </w:r>
          </w:p>
        </w:tc>
        <w:tc>
          <w:tcPr>
            <w:tcW w:w="3240" w:type="dxa"/>
            <w:tcMar>
              <w:top w:w="70" w:type="dxa"/>
              <w:left w:w="80" w:type="dxa"/>
              <w:bottom w:w="70" w:type="dxa"/>
              <w:right w:w="80" w:type="dxa"/>
            </w:tcMar>
            <w:vAlign w:val="center"/>
          </w:tcPr>
          <w:p w14:paraId="687065FC" w14:textId="77777777" w:rsidR="00216A01" w:rsidRDefault="00000000">
            <w:pPr>
              <w:spacing w:after="0"/>
              <w:jc w:val="left"/>
            </w:pPr>
            <w:r>
              <w:rPr>
                <w:sz w:val="16"/>
              </w:rPr>
              <w:t>Biological renewability does not remove land, biodiversity, nutrient or emissions constraints.</w:t>
            </w:r>
          </w:p>
        </w:tc>
        <w:tc>
          <w:tcPr>
            <w:tcW w:w="2016" w:type="dxa"/>
            <w:tcMar>
              <w:top w:w="70" w:type="dxa"/>
              <w:left w:w="80" w:type="dxa"/>
              <w:bottom w:w="70" w:type="dxa"/>
              <w:right w:w="80" w:type="dxa"/>
            </w:tcMar>
            <w:vAlign w:val="center"/>
          </w:tcPr>
          <w:p w14:paraId="3B055235" w14:textId="77777777" w:rsidR="00216A01" w:rsidRDefault="00000000">
            <w:pPr>
              <w:spacing w:after="0"/>
              <w:jc w:val="left"/>
            </w:pPr>
            <w:r>
              <w:rPr>
                <w:sz w:val="16"/>
              </w:rPr>
              <w:t>FAO (2025); Muscat et al. (2021)</w:t>
            </w:r>
          </w:p>
        </w:tc>
      </w:tr>
      <w:tr w:rsidR="00216A01" w14:paraId="4FDFD1AE" w14:textId="77777777">
        <w:trPr>
          <w:jc w:val="center"/>
        </w:trPr>
        <w:tc>
          <w:tcPr>
            <w:tcW w:w="1944" w:type="dxa"/>
            <w:tcMar>
              <w:top w:w="70" w:type="dxa"/>
              <w:left w:w="80" w:type="dxa"/>
              <w:bottom w:w="70" w:type="dxa"/>
              <w:right w:w="80" w:type="dxa"/>
            </w:tcMar>
            <w:vAlign w:val="center"/>
          </w:tcPr>
          <w:p w14:paraId="7AC24806" w14:textId="77777777" w:rsidR="00216A01" w:rsidRDefault="00000000">
            <w:pPr>
              <w:spacing w:after="0"/>
              <w:jc w:val="left"/>
            </w:pPr>
            <w:r>
              <w:rPr>
                <w:sz w:val="16"/>
              </w:rPr>
              <w:lastRenderedPageBreak/>
              <w:t>Low-opportunity-cost feed</w:t>
            </w:r>
          </w:p>
        </w:tc>
        <w:tc>
          <w:tcPr>
            <w:tcW w:w="2880" w:type="dxa"/>
            <w:tcMar>
              <w:top w:w="70" w:type="dxa"/>
              <w:left w:w="80" w:type="dxa"/>
              <w:bottom w:w="70" w:type="dxa"/>
              <w:right w:w="80" w:type="dxa"/>
            </w:tcMar>
            <w:vAlign w:val="center"/>
          </w:tcPr>
          <w:p w14:paraId="0A5215E1" w14:textId="77777777" w:rsidR="00216A01" w:rsidRDefault="00000000">
            <w:pPr>
              <w:spacing w:after="0"/>
              <w:jc w:val="left"/>
            </w:pPr>
            <w:r>
              <w:rPr>
                <w:sz w:val="16"/>
              </w:rPr>
              <w:t>Feed not suitable or required for direct human consumption, such as grass, residues and selected co-products.</w:t>
            </w:r>
          </w:p>
        </w:tc>
        <w:tc>
          <w:tcPr>
            <w:tcW w:w="3240" w:type="dxa"/>
            <w:tcMar>
              <w:top w:w="70" w:type="dxa"/>
              <w:left w:w="80" w:type="dxa"/>
              <w:bottom w:w="70" w:type="dxa"/>
              <w:right w:w="80" w:type="dxa"/>
            </w:tcMar>
            <w:vAlign w:val="center"/>
          </w:tcPr>
          <w:p w14:paraId="0A1E0A6B" w14:textId="77777777" w:rsidR="00216A01" w:rsidRDefault="00000000">
            <w:pPr>
              <w:spacing w:after="0"/>
              <w:jc w:val="left"/>
            </w:pPr>
            <w:r>
              <w:rPr>
                <w:sz w:val="16"/>
              </w:rPr>
              <w:t>Nutritional quality, safety, transport and alternative uses must be evaluated.</w:t>
            </w:r>
          </w:p>
        </w:tc>
        <w:tc>
          <w:tcPr>
            <w:tcW w:w="2016" w:type="dxa"/>
            <w:tcMar>
              <w:top w:w="70" w:type="dxa"/>
              <w:left w:w="80" w:type="dxa"/>
              <w:bottom w:w="70" w:type="dxa"/>
              <w:right w:w="80" w:type="dxa"/>
            </w:tcMar>
            <w:vAlign w:val="center"/>
          </w:tcPr>
          <w:p w14:paraId="3D826EC2" w14:textId="77777777" w:rsidR="00216A01" w:rsidRDefault="00000000">
            <w:pPr>
              <w:spacing w:after="0"/>
              <w:jc w:val="left"/>
            </w:pPr>
            <w:r>
              <w:rPr>
                <w:sz w:val="16"/>
              </w:rPr>
              <w:t>Mottet et al. (2017); van Zanten et al. (2019)</w:t>
            </w:r>
          </w:p>
        </w:tc>
      </w:tr>
      <w:tr w:rsidR="00216A01" w14:paraId="5533F0C3" w14:textId="77777777">
        <w:trPr>
          <w:jc w:val="center"/>
        </w:trPr>
        <w:tc>
          <w:tcPr>
            <w:tcW w:w="1944" w:type="dxa"/>
            <w:tcMar>
              <w:top w:w="70" w:type="dxa"/>
              <w:left w:w="80" w:type="dxa"/>
              <w:bottom w:w="70" w:type="dxa"/>
              <w:right w:w="80" w:type="dxa"/>
            </w:tcMar>
            <w:vAlign w:val="center"/>
          </w:tcPr>
          <w:p w14:paraId="587BEBCF" w14:textId="77777777" w:rsidR="00216A01" w:rsidRDefault="00000000">
            <w:pPr>
              <w:spacing w:after="0"/>
              <w:jc w:val="left"/>
            </w:pPr>
            <w:r>
              <w:rPr>
                <w:sz w:val="16"/>
              </w:rPr>
              <w:t>Net food contribution</w:t>
            </w:r>
          </w:p>
        </w:tc>
        <w:tc>
          <w:tcPr>
            <w:tcW w:w="2880" w:type="dxa"/>
            <w:tcMar>
              <w:top w:w="70" w:type="dxa"/>
              <w:left w:w="80" w:type="dxa"/>
              <w:bottom w:w="70" w:type="dxa"/>
              <w:right w:w="80" w:type="dxa"/>
            </w:tcMar>
            <w:vAlign w:val="center"/>
          </w:tcPr>
          <w:p w14:paraId="251237BF" w14:textId="77777777" w:rsidR="00216A01" w:rsidRDefault="00000000">
            <w:pPr>
              <w:spacing w:after="0"/>
              <w:jc w:val="left"/>
            </w:pPr>
            <w:r>
              <w:rPr>
                <w:sz w:val="16"/>
              </w:rPr>
              <w:t>Comparison of human-edible output with the human-edible feed and land used to produce it.</w:t>
            </w:r>
          </w:p>
        </w:tc>
        <w:tc>
          <w:tcPr>
            <w:tcW w:w="3240" w:type="dxa"/>
            <w:tcMar>
              <w:top w:w="70" w:type="dxa"/>
              <w:left w:w="80" w:type="dxa"/>
              <w:bottom w:w="70" w:type="dxa"/>
              <w:right w:w="80" w:type="dxa"/>
            </w:tcMar>
            <w:vAlign w:val="center"/>
          </w:tcPr>
          <w:p w14:paraId="46F1622B" w14:textId="77777777" w:rsidR="00216A01" w:rsidRDefault="00000000">
            <w:pPr>
              <w:spacing w:after="0"/>
              <w:jc w:val="left"/>
            </w:pPr>
            <w:r>
              <w:rPr>
                <w:sz w:val="16"/>
              </w:rPr>
              <w:t>Results depend on protein-quality assumptions, land classification and substitution choices.</w:t>
            </w:r>
          </w:p>
        </w:tc>
        <w:tc>
          <w:tcPr>
            <w:tcW w:w="2016" w:type="dxa"/>
            <w:tcMar>
              <w:top w:w="70" w:type="dxa"/>
              <w:left w:w="80" w:type="dxa"/>
              <w:bottom w:w="70" w:type="dxa"/>
              <w:right w:w="80" w:type="dxa"/>
            </w:tcMar>
            <w:vAlign w:val="center"/>
          </w:tcPr>
          <w:p w14:paraId="354FE5E9" w14:textId="77777777" w:rsidR="00216A01" w:rsidRDefault="00000000">
            <w:pPr>
              <w:spacing w:after="0"/>
              <w:jc w:val="left"/>
            </w:pPr>
            <w:r>
              <w:rPr>
                <w:sz w:val="16"/>
              </w:rPr>
              <w:t>Ertl et al. (2016); Wilkinson (2011)</w:t>
            </w:r>
          </w:p>
        </w:tc>
      </w:tr>
      <w:tr w:rsidR="00216A01" w14:paraId="6BDAD1B2" w14:textId="77777777">
        <w:trPr>
          <w:jc w:val="center"/>
        </w:trPr>
        <w:tc>
          <w:tcPr>
            <w:tcW w:w="1944" w:type="dxa"/>
            <w:tcMar>
              <w:top w:w="70" w:type="dxa"/>
              <w:left w:w="80" w:type="dxa"/>
              <w:bottom w:w="70" w:type="dxa"/>
              <w:right w:w="80" w:type="dxa"/>
            </w:tcMar>
            <w:vAlign w:val="center"/>
          </w:tcPr>
          <w:p w14:paraId="44A84FDE" w14:textId="77777777" w:rsidR="00216A01" w:rsidRDefault="00000000">
            <w:pPr>
              <w:spacing w:after="0"/>
              <w:jc w:val="left"/>
            </w:pPr>
            <w:r>
              <w:rPr>
                <w:sz w:val="16"/>
              </w:rPr>
              <w:t>Nutrient circularity</w:t>
            </w:r>
          </w:p>
        </w:tc>
        <w:tc>
          <w:tcPr>
            <w:tcW w:w="2880" w:type="dxa"/>
            <w:tcMar>
              <w:top w:w="70" w:type="dxa"/>
              <w:left w:w="80" w:type="dxa"/>
              <w:bottom w:w="70" w:type="dxa"/>
              <w:right w:w="80" w:type="dxa"/>
            </w:tcMar>
            <w:vAlign w:val="center"/>
          </w:tcPr>
          <w:p w14:paraId="080CC820" w14:textId="77777777" w:rsidR="00216A01" w:rsidRDefault="00000000">
            <w:pPr>
              <w:spacing w:after="0"/>
              <w:jc w:val="left"/>
            </w:pPr>
            <w:r>
              <w:rPr>
                <w:sz w:val="16"/>
              </w:rPr>
              <w:t>Recovery and return of manure-derived nutrients to crops at agronomically useful rates.</w:t>
            </w:r>
          </w:p>
        </w:tc>
        <w:tc>
          <w:tcPr>
            <w:tcW w:w="3240" w:type="dxa"/>
            <w:tcMar>
              <w:top w:w="70" w:type="dxa"/>
              <w:left w:w="80" w:type="dxa"/>
              <w:bottom w:w="70" w:type="dxa"/>
              <w:right w:w="80" w:type="dxa"/>
            </w:tcMar>
            <w:vAlign w:val="center"/>
          </w:tcPr>
          <w:p w14:paraId="6D662A3F" w14:textId="77777777" w:rsidR="00216A01" w:rsidRDefault="00000000">
            <w:pPr>
              <w:spacing w:after="0"/>
              <w:jc w:val="left"/>
            </w:pPr>
            <w:r>
              <w:rPr>
                <w:sz w:val="16"/>
              </w:rPr>
              <w:t>Regional surplus, timing, nutrient ratios, gaseous loss and contaminants can undermine closure.</w:t>
            </w:r>
          </w:p>
        </w:tc>
        <w:tc>
          <w:tcPr>
            <w:tcW w:w="2016" w:type="dxa"/>
            <w:tcMar>
              <w:top w:w="70" w:type="dxa"/>
              <w:left w:w="80" w:type="dxa"/>
              <w:bottom w:w="70" w:type="dxa"/>
              <w:right w:w="80" w:type="dxa"/>
            </w:tcMar>
            <w:vAlign w:val="center"/>
          </w:tcPr>
          <w:p w14:paraId="036F9CB1" w14:textId="77777777" w:rsidR="00216A01" w:rsidRDefault="00000000">
            <w:pPr>
              <w:spacing w:after="0"/>
              <w:jc w:val="left"/>
            </w:pPr>
            <w:r>
              <w:rPr>
                <w:sz w:val="16"/>
              </w:rPr>
              <w:t>Rayne &amp; Aula (2020); Sadeghpour &amp; Keshavarz Afshar (2024)</w:t>
            </w:r>
          </w:p>
        </w:tc>
      </w:tr>
      <w:tr w:rsidR="00216A01" w14:paraId="678D732D" w14:textId="77777777">
        <w:trPr>
          <w:jc w:val="center"/>
        </w:trPr>
        <w:tc>
          <w:tcPr>
            <w:tcW w:w="1944" w:type="dxa"/>
            <w:tcMar>
              <w:top w:w="70" w:type="dxa"/>
              <w:left w:w="80" w:type="dxa"/>
              <w:bottom w:w="70" w:type="dxa"/>
              <w:right w:w="80" w:type="dxa"/>
            </w:tcMar>
            <w:vAlign w:val="center"/>
          </w:tcPr>
          <w:p w14:paraId="44AB77A0" w14:textId="77777777" w:rsidR="00216A01" w:rsidRDefault="00000000">
            <w:pPr>
              <w:spacing w:after="0"/>
              <w:jc w:val="left"/>
            </w:pPr>
            <w:r>
              <w:rPr>
                <w:sz w:val="16"/>
              </w:rPr>
              <w:t>Circularity with safeguards</w:t>
            </w:r>
          </w:p>
        </w:tc>
        <w:tc>
          <w:tcPr>
            <w:tcW w:w="2880" w:type="dxa"/>
            <w:tcMar>
              <w:top w:w="70" w:type="dxa"/>
              <w:left w:w="80" w:type="dxa"/>
              <w:bottom w:w="70" w:type="dxa"/>
              <w:right w:w="80" w:type="dxa"/>
            </w:tcMar>
            <w:vAlign w:val="center"/>
          </w:tcPr>
          <w:p w14:paraId="01190694" w14:textId="77777777" w:rsidR="00216A01" w:rsidRDefault="00000000">
            <w:pPr>
              <w:spacing w:after="0"/>
              <w:jc w:val="left"/>
            </w:pPr>
            <w:r>
              <w:rPr>
                <w:sz w:val="16"/>
              </w:rPr>
              <w:t>Resource cycling governed by animal health, welfare, food safety, biosecurity and environmental thresholds.</w:t>
            </w:r>
          </w:p>
        </w:tc>
        <w:tc>
          <w:tcPr>
            <w:tcW w:w="3240" w:type="dxa"/>
            <w:tcMar>
              <w:top w:w="70" w:type="dxa"/>
              <w:left w:w="80" w:type="dxa"/>
              <w:bottom w:w="70" w:type="dxa"/>
              <w:right w:w="80" w:type="dxa"/>
            </w:tcMar>
            <w:vAlign w:val="center"/>
          </w:tcPr>
          <w:p w14:paraId="381DF9E3" w14:textId="77777777" w:rsidR="00216A01" w:rsidRDefault="00000000">
            <w:pPr>
              <w:spacing w:after="0"/>
              <w:jc w:val="left"/>
            </w:pPr>
            <w:r>
              <w:rPr>
                <w:sz w:val="16"/>
              </w:rPr>
              <w:t>Risk treatment and traceability can impose costs and may rule out some loops.</w:t>
            </w:r>
          </w:p>
        </w:tc>
        <w:tc>
          <w:tcPr>
            <w:tcW w:w="2016" w:type="dxa"/>
            <w:tcMar>
              <w:top w:w="70" w:type="dxa"/>
              <w:left w:w="80" w:type="dxa"/>
              <w:bottom w:w="70" w:type="dxa"/>
              <w:right w:w="80" w:type="dxa"/>
            </w:tcMar>
            <w:vAlign w:val="center"/>
          </w:tcPr>
          <w:p w14:paraId="7108540D" w14:textId="77777777" w:rsidR="00216A01" w:rsidRDefault="00000000">
            <w:pPr>
              <w:spacing w:after="0"/>
              <w:jc w:val="left"/>
            </w:pPr>
            <w:r>
              <w:rPr>
                <w:sz w:val="16"/>
              </w:rPr>
              <w:t>Pinotti et al. (2026); Xie et al. (2018)</w:t>
            </w:r>
          </w:p>
        </w:tc>
      </w:tr>
    </w:tbl>
    <w:p w14:paraId="38887A50" w14:textId="77777777" w:rsidR="00216A01" w:rsidRDefault="00000000">
      <w:pPr>
        <w:pStyle w:val="Tablenote"/>
      </w:pPr>
      <w:r>
        <w:t>Note. FAO = Food and Agriculture Organization of the United Nations.</w:t>
      </w:r>
    </w:p>
    <w:p w14:paraId="66C9174B" w14:textId="0AC30D15" w:rsidR="00216A01" w:rsidRDefault="00000000">
      <w:pPr>
        <w:ind w:firstLine="360"/>
      </w:pPr>
      <w:r>
        <w:t xml:space="preserve">A further distinction is needed between circular efficiency and circular sufficiency. Efficiency asks how much useful output is obtained from each unit of biomass or nutrient recirculated. Sufficiency asks whether the total scale of livestock production remains within land, climate, nutrient and ecosystem limits. A highly efficient system can still be unsustainable if it expands faster than impacts per unit decline. This distinction is particularly important </w:t>
      </w:r>
      <w:del w:id="52" w:author="wawan kuswandi" w:date="2026-08-05T08:39:00Z" w16du:dateUtc="2026-08-05T01:39:00Z">
        <w:r w:rsidDel="0039549D">
          <w:delText xml:space="preserve">for intensive regions where feed imports and manure exports create the appearance of </w:delText>
        </w:r>
      </w:del>
      <w:ins w:id="53" w:author="wawan kuswandi" w:date="2026-08-05T08:39:00Z" w16du:dateUtc="2026-08-05T01:39:00Z">
        <w:r w:rsidR="0039549D">
          <w:t xml:space="preserve">in intensive regions, where feed imports and manure exports create the appearance of a </w:t>
        </w:r>
      </w:ins>
      <w:r>
        <w:t>circular exchange while the aggregate nitrogen load remains excessive. Circular planning should therefore combine flow ratios with ceilings for total emissions, nutrient surplus and land-use pressure (Herrero et al., 2016; Muscat et al., 2021).</w:t>
      </w:r>
    </w:p>
    <w:p w14:paraId="4B8F75FB" w14:textId="700859FA" w:rsidR="00216A01" w:rsidRDefault="00000000">
      <w:pPr>
        <w:ind w:firstLine="360"/>
      </w:pPr>
      <w:r>
        <w:t>The quality of a circular resource also changes during use. Repeated cycling may degrade organic matter, concentrate salts or metals, or dilute nutrients</w:t>
      </w:r>
      <w:del w:id="54" w:author="wawan kuswandi" w:date="2026-08-05T08:39:00Z" w16du:dateUtc="2026-08-05T01:39:00Z">
        <w:r w:rsidDel="0039549D">
          <w:delText xml:space="preserve"> across</w:delText>
        </w:r>
      </w:del>
      <w:ins w:id="55" w:author="wawan kuswandi" w:date="2026-08-05T08:39:00Z" w16du:dateUtc="2026-08-05T01:39:00Z">
        <w:r w:rsidR="0039549D">
          <w:t>, resulting in</w:t>
        </w:r>
      </w:ins>
      <w:r>
        <w:t xml:space="preserve"> increasingly complex mixtures. Biological loops are consequently not perpetual. Some materials require replenishment, purification or safe removal, and some carbon inevitably returns to the atmosphere through respiration. The policy objective should be to slow and improve resource flows while regenerating soil and ecosystems, not to promise thermodynamically closed agriculture. This more realistic framing places loss prevention and pollution control on the same level as recovery technology and avoids presenting livestock as a universal sink for residual biomass (FAO, 2025; McAllister et al., 2025).</w:t>
      </w:r>
    </w:p>
    <w:p w14:paraId="59AE00F0" w14:textId="77777777" w:rsidR="00216A01" w:rsidRDefault="00000000">
      <w:pPr>
        <w:pStyle w:val="Heading1"/>
      </w:pPr>
      <w:r>
        <w:t>4. Circular Feed Strategies and the Food–Fee</w:t>
      </w:r>
      <w:commentRangeStart w:id="56"/>
      <w:r>
        <w:t>d Interface</w:t>
      </w:r>
      <w:commentRangeEnd w:id="56"/>
      <w:r w:rsidR="00FC0F4E">
        <w:rPr>
          <w:rStyle w:val="CommentReference"/>
          <w:sz w:val="28"/>
          <w:szCs w:val="28"/>
        </w:rPr>
        <w:commentReference w:id="56"/>
      </w:r>
    </w:p>
    <w:p w14:paraId="0366E077" w14:textId="77777777" w:rsidR="00216A01" w:rsidRDefault="00000000">
      <w:pPr>
        <w:pStyle w:val="Heading2"/>
      </w:pPr>
      <w:r>
        <w:t>4.1 Low-opportunity-cost biomass and net food production</w:t>
      </w:r>
    </w:p>
    <w:p w14:paraId="1CBDF093" w14:textId="77777777" w:rsidR="00216A01" w:rsidRDefault="00000000">
      <w:pPr>
        <w:ind w:firstLine="360"/>
      </w:pPr>
      <w:r>
        <w:t>Feed choice is the most consequential circular decision because it determines land competition, nutrient imports and much of the environmental footprint of livestock products. Global feed-use analysis shows that a large share of livestock dry matter is not directly human-edible, especially grass and crop residues, but grain and oilseed use remains substantial in intensive monogastric and high-output ruminant systems (Mottet et al., 2017). The relevant question is therefore not whether livestock consume any human-edible feed, but whether the food, ecosystem and livelihood benefits justify the opportunity cost. Net food production metrics improve on conventional feed conversion by comparing human-edible nutrients consumed with those returned and by recognising whether land could grow food crops (Ertl et al., 2016; Wilkinson, 2011).</w:t>
      </w:r>
    </w:p>
    <w:p w14:paraId="3DC30BD9" w14:textId="60211F10" w:rsidR="00216A01" w:rsidRDefault="00000000">
      <w:pPr>
        <w:ind w:firstLine="360"/>
      </w:pPr>
      <w:del w:id="57" w:author="wawan kuswandi" w:date="2026-08-05T08:39:00Z" w16du:dateUtc="2026-08-05T01:39:00Z">
        <w:r w:rsidDel="0039549D">
          <w:delText xml:space="preserve">Modelling </w:delText>
        </w:r>
      </w:del>
      <w:ins w:id="58" w:author="wawan kuswandi" w:date="2026-08-05T08:39:00Z" w16du:dateUtc="2026-08-05T01:39:00Z">
        <w:r w:rsidR="0039549D">
          <w:t xml:space="preserve">Modeling </w:t>
        </w:r>
      </w:ins>
      <w:r>
        <w:t xml:space="preserve">suggests that diets based more strongly on low-opportunity-cost feed can reduce arable-land demand and related impacts while retaining a smaller, strategically positioned livestock sector. In China, a national scenario using low-opportunity-cost feed reduced land-use-related environmental pressure by approximately one-third compared with prevailing feed patterns, although the result depended on regional feed </w:t>
      </w:r>
      <w:r>
        <w:lastRenderedPageBreak/>
        <w:t>availability, livestock distribution and assumptions about productivity (Fang et al., 2023). Such models are useful for identifying biophysical ceilings, but they do not by themselves establish feasible transitions. Residue collection competes with soil cover and fuel uses; grassland quality varies; and lower-energy diets may reduce growth or milk yield. The circular optimum is therefore not synonymous with maximum residue feeding.</w:t>
      </w:r>
    </w:p>
    <w:p w14:paraId="7EAA5281" w14:textId="77777777" w:rsidR="00216A01" w:rsidRDefault="00000000">
      <w:pPr>
        <w:pStyle w:val="Heading2"/>
      </w:pPr>
      <w:r>
        <w:t>4.2 Agro-industrial co-products, former foodstuffs and biological conversion</w:t>
      </w:r>
    </w:p>
    <w:p w14:paraId="672C146C" w14:textId="04A91813" w:rsidR="00216A01" w:rsidRDefault="00000000">
      <w:pPr>
        <w:ind w:firstLine="360"/>
      </w:pPr>
      <w:r>
        <w:t xml:space="preserve">Agro-industrial co-products can replace conventional feed ingredients when their nutrients are </w:t>
      </w:r>
      <w:del w:id="59" w:author="wawan kuswandi" w:date="2026-08-05T08:39:00Z" w16du:dateUtc="2026-08-05T01:39:00Z">
        <w:r w:rsidDel="0039549D">
          <w:delText xml:space="preserve">characterised </w:delText>
        </w:r>
      </w:del>
      <w:ins w:id="60" w:author="wawan kuswandi" w:date="2026-08-05T08:39:00Z" w16du:dateUtc="2026-08-05T01:39:00Z">
        <w:r w:rsidR="0039549D">
          <w:t xml:space="preserve">characterized, </w:t>
        </w:r>
      </w:ins>
      <w:r>
        <w:t>and their alternative uses are considered. Oilseed meals, brans, brewer's grains, distillers' grains, fruit and vegetable pomaces, molasses, whey and other streams differ widely in protein, fibre, fat, moisture and anti-nutritional compounds. Reviews report many technically viable inclusions across ruminant and monogastric diets, but comparisons are complicated by variable processing, inconsistent terminology and publication bias towards successful trials (Vastolo et al., 2022). Ruminants generally tolerate fibrous co-products better, while pigs and poultry require tighter amino-acid, energy and contaminant control. The environmental advantage is strongest when a co-product would otherwise have low-value treatment and when its use genuinely replaces a high-impact ingredient.</w:t>
      </w:r>
    </w:p>
    <w:p w14:paraId="2118734A" w14:textId="77777777" w:rsidR="00216A01" w:rsidRDefault="00000000">
      <w:pPr>
        <w:ind w:firstLine="360"/>
      </w:pPr>
      <w:r>
        <w:t>Former foodstuffs and food loss and waste extend the feed pool but create sharper governance challenges. Bakery residues and manufacturing surpluses can be relatively homogeneous, whereas mixed post-consumer food waste is wet, variable and vulnerable to contamination. Heating, drying, separation and transport can make these materials safe and storable, yet those operations consume energy and can dominate life-cycle outcomes. Comparative reviews usually find potential land and climate benefits, but the direction and magnitude vary with the assumed avoided waste treatment, processing energy, substitution ratio and allocation of upstream burdens (Dou et al., 2018; Goldáraz-Salamero et al., 2025). Regulatory prohibitions introduced after animal-disease crises also mean that technically possible feed loops are not always socially acceptable or legally available.</w:t>
      </w:r>
    </w:p>
    <w:p w14:paraId="420BA19E" w14:textId="6A1A1DA8" w:rsidR="00216A01" w:rsidRDefault="00000000">
      <w:pPr>
        <w:ind w:firstLine="360"/>
      </w:pPr>
      <w:r>
        <w:t xml:space="preserve">Insects and microbial fermentation offer an indirect route by converting heterogeneous biomass into more standardised protein or energy ingredients. Insects can process selected side streams, while yeasts, fungi and bacteria can improve digestibility or produce single-cell protein. These pathways may reduce </w:t>
      </w:r>
      <w:del w:id="61" w:author="wawan kuswandi" w:date="2026-08-05T08:39:00Z" w16du:dateUtc="2026-08-05T01:39:00Z">
        <w:r w:rsidDel="0039549D">
          <w:delText xml:space="preserve">exposure of livestock to raw wastes and broaden the </w:delText>
        </w:r>
      </w:del>
      <w:ins w:id="62" w:author="wawan kuswandi" w:date="2026-08-05T08:39:00Z" w16du:dateUtc="2026-08-05T01:39:00Z">
        <w:r w:rsidR="0039549D">
          <w:t xml:space="preserve">livestock exposure to raw waste and broaden the range of </w:t>
        </w:r>
      </w:ins>
      <w:r>
        <w:t>species that can use the recovered nutrients. Evidence remains uneven, however. Substrate safety, chitin or cell-wall digestibility, amino-acid balance, energy demand, scale-up and regulatory classification require attention. Reviews of insects, former foodstuffs and fermented agro-industrial wastes emphasise promise but do not support unrestricted substitution of maize or soymeal (Pinotti et al., 2019; Yafetto et al., 2023).</w:t>
      </w:r>
    </w:p>
    <w:p w14:paraId="53440C07" w14:textId="77777777" w:rsidR="00216A01" w:rsidRDefault="00000000">
      <w:pPr>
        <w:pStyle w:val="Heading2"/>
      </w:pPr>
      <w:r>
        <w:t>4.3 Nutritional variability, animal performance and safety</w:t>
      </w:r>
    </w:p>
    <w:p w14:paraId="748E5C61" w14:textId="47665D11" w:rsidR="00216A01" w:rsidRDefault="00000000">
      <w:pPr>
        <w:ind w:firstLine="360"/>
      </w:pPr>
      <w:r>
        <w:t xml:space="preserve">The primary technical barrier to circular feeding is variability. Nutrient composition can change with cultivar, processing method, season and storage. Formulating diets from average composition may therefore create deficiencies, excesses or abrupt changes in fermentable carbohydrate, fat or minerals. Precision </w:t>
      </w:r>
      <w:del w:id="63" w:author="wawan kuswandi" w:date="2026-08-05T08:39:00Z" w16du:dateUtc="2026-08-05T01:39:00Z">
        <w:r w:rsidDel="0039549D">
          <w:delText>characterisation, rapid analytical methods, conservative inclusion limits</w:delText>
        </w:r>
      </w:del>
      <w:ins w:id="64" w:author="wawan kuswandi" w:date="2026-08-05T08:39:00Z" w16du:dateUtc="2026-08-05T01:39:00Z">
        <w:r w:rsidR="0039549D">
          <w:t>characterization, rapid analytical methods, conservative inclusion limits,</w:t>
        </w:r>
      </w:ins>
      <w:r>
        <w:t xml:space="preserve"> and species-specific formulation are essential. Adaptation research indicates that livestock can use a wider range of non-competing feed resources than conventional practice often assumes, but performance penalties occur when diets are not balanced or when a circular ingredient is treated as a direct replacement by mass rather than by available nutrients (te Pas et al., 2021).</w:t>
      </w:r>
    </w:p>
    <w:p w14:paraId="147AEE66" w14:textId="17ACC56C" w:rsidR="00216A01" w:rsidRDefault="00000000">
      <w:pPr>
        <w:ind w:firstLine="360"/>
      </w:pPr>
      <w:r>
        <w:t>Safety is not separable from nutritional value. Food-chain residues can contain pathogens, mycotoxins, pesticide residues, veterinary medicines, heavy metals, salt, cleaning chemicals, plastics</w:t>
      </w:r>
      <w:ins w:id="65" w:author="wawan kuswandi" w:date="2026-08-05T08:39:00Z" w16du:dateUtc="2026-08-05T01:39:00Z">
        <w:r w:rsidR="0039549D">
          <w:t>,</w:t>
        </w:r>
      </w:ins>
      <w:r>
        <w:t xml:space="preserve"> or packaging fragments. Moist streams deteriorate rapidly, and heat treatment that controls microorganisms does not </w:t>
      </w:r>
      <w:r>
        <w:lastRenderedPageBreak/>
        <w:t>necessarily remove chemical contaminants. The most recent synthesis of food loss and waste in livestock feed</w:t>
      </w:r>
      <w:del w:id="66" w:author="wawan kuswandi" w:date="2026-08-05T08:39:00Z" w16du:dateUtc="2026-08-05T01:39:00Z">
        <w:r w:rsidDel="0039549D">
          <w:delText xml:space="preserve"> therefore recommends categorisation by processing need, moisture, nutritional value, logistics</w:delText>
        </w:r>
      </w:del>
      <w:ins w:id="67" w:author="wawan kuswandi" w:date="2026-08-05T08:39:00Z" w16du:dateUtc="2026-08-05T01:39:00Z">
        <w:r w:rsidR="0039549D">
          <w:t>, therefore, recommends categorization by processing need, moisture, nutritional value, logistics,</w:t>
        </w:r>
      </w:ins>
      <w:r>
        <w:t xml:space="preserve"> and target species, and concludes that full replacement of conventional ingredients is generally unrealistic under current infrastructure and regulation (Pinotti et al., 2026). Traceability and hazard-based acceptance criteria are prerequisites for scaling, not administrative obstacles added after deployment.</w:t>
      </w:r>
    </w:p>
    <w:p w14:paraId="4B188DF4" w14:textId="5002917D" w:rsidR="00216A01" w:rsidRDefault="00000000">
      <w:pPr>
        <w:ind w:firstLine="360"/>
      </w:pPr>
      <w:r>
        <w:t xml:space="preserve">Table 2 compares the principal circular feed streams. The evidence is strongest for </w:t>
      </w:r>
      <w:del w:id="68" w:author="wawan kuswandi" w:date="2026-08-05T08:39:00Z" w16du:dateUtc="2026-08-05T01:39:00Z">
        <w:r w:rsidDel="0039549D">
          <w:delText>well-characterised</w:delText>
        </w:r>
      </w:del>
      <w:ins w:id="69" w:author="wawan kuswandi" w:date="2026-08-05T08:39:00Z" w16du:dateUtc="2026-08-05T01:39:00Z">
        <w:r w:rsidR="0039549D">
          <w:t>well-characterized</w:t>
        </w:r>
      </w:ins>
      <w:r>
        <w:t xml:space="preserve"> co-products integrated into balanced rations and weakest for heterogeneous post-consumer streams without reliable segregation. Across all categories, the decisive comparison is with the best alternative use, not with landfill alone.</w:t>
      </w:r>
    </w:p>
    <w:p w14:paraId="080AADC0" w14:textId="77777777" w:rsidR="00216A01" w:rsidRDefault="00000000">
      <w:pPr>
        <w:pStyle w:val="Tabletitle"/>
      </w:pPr>
      <w:r>
        <w:t>Table 2. Circular feed resources, benefits and limiting conditions</w:t>
      </w:r>
    </w:p>
    <w:tbl>
      <w:tblPr>
        <w:tblStyle w:val="TableGrid"/>
        <w:tblW w:w="0" w:type="auto"/>
        <w:jc w:val="center"/>
        <w:tblLook w:val="04A0" w:firstRow="1" w:lastRow="0" w:firstColumn="1" w:lastColumn="0" w:noHBand="0" w:noVBand="1"/>
      </w:tblPr>
      <w:tblGrid>
        <w:gridCol w:w="1587"/>
        <w:gridCol w:w="1977"/>
        <w:gridCol w:w="2089"/>
        <w:gridCol w:w="2626"/>
        <w:gridCol w:w="1673"/>
      </w:tblGrid>
      <w:tr w:rsidR="00216A01" w14:paraId="6AB2C46A" w14:textId="77777777">
        <w:trPr>
          <w:tblHeader/>
          <w:jc w:val="center"/>
        </w:trPr>
        <w:tc>
          <w:tcPr>
            <w:tcW w:w="1800" w:type="dxa"/>
            <w:shd w:val="clear" w:color="auto" w:fill="D9EAF7"/>
            <w:tcMar>
              <w:top w:w="70" w:type="dxa"/>
              <w:left w:w="80" w:type="dxa"/>
              <w:bottom w:w="70" w:type="dxa"/>
              <w:right w:w="80" w:type="dxa"/>
            </w:tcMar>
            <w:vAlign w:val="center"/>
          </w:tcPr>
          <w:p w14:paraId="1CB845A4" w14:textId="77777777" w:rsidR="00216A01" w:rsidRDefault="00000000">
            <w:pPr>
              <w:jc w:val="center"/>
            </w:pPr>
            <w:r>
              <w:rPr>
                <w:b/>
                <w:sz w:val="17"/>
              </w:rPr>
              <w:t>Feed stream</w:t>
            </w:r>
          </w:p>
        </w:tc>
        <w:tc>
          <w:tcPr>
            <w:tcW w:w="2232" w:type="dxa"/>
            <w:shd w:val="clear" w:color="auto" w:fill="D9EAF7"/>
            <w:tcMar>
              <w:top w:w="70" w:type="dxa"/>
              <w:left w:w="80" w:type="dxa"/>
              <w:bottom w:w="70" w:type="dxa"/>
              <w:right w:w="80" w:type="dxa"/>
            </w:tcMar>
            <w:vAlign w:val="center"/>
          </w:tcPr>
          <w:p w14:paraId="64546278" w14:textId="77777777" w:rsidR="00216A01" w:rsidRDefault="00000000">
            <w:pPr>
              <w:jc w:val="center"/>
            </w:pPr>
            <w:r>
              <w:rPr>
                <w:b/>
                <w:sz w:val="17"/>
              </w:rPr>
              <w:t>Most suitable role</w:t>
            </w:r>
          </w:p>
        </w:tc>
        <w:tc>
          <w:tcPr>
            <w:tcW w:w="2376" w:type="dxa"/>
            <w:shd w:val="clear" w:color="auto" w:fill="D9EAF7"/>
            <w:tcMar>
              <w:top w:w="70" w:type="dxa"/>
              <w:left w:w="80" w:type="dxa"/>
              <w:bottom w:w="70" w:type="dxa"/>
              <w:right w:w="80" w:type="dxa"/>
            </w:tcMar>
            <w:vAlign w:val="center"/>
          </w:tcPr>
          <w:p w14:paraId="145270C9" w14:textId="77777777" w:rsidR="00216A01" w:rsidRDefault="00000000">
            <w:pPr>
              <w:jc w:val="center"/>
            </w:pPr>
            <w:r>
              <w:rPr>
                <w:b/>
                <w:sz w:val="17"/>
              </w:rPr>
              <w:t>Potential circular benefit</w:t>
            </w:r>
          </w:p>
        </w:tc>
        <w:tc>
          <w:tcPr>
            <w:tcW w:w="3096" w:type="dxa"/>
            <w:shd w:val="clear" w:color="auto" w:fill="D9EAF7"/>
            <w:tcMar>
              <w:top w:w="70" w:type="dxa"/>
              <w:left w:w="80" w:type="dxa"/>
              <w:bottom w:w="70" w:type="dxa"/>
              <w:right w:w="80" w:type="dxa"/>
            </w:tcMar>
            <w:vAlign w:val="center"/>
          </w:tcPr>
          <w:p w14:paraId="39BD84AB" w14:textId="77777777" w:rsidR="00216A01" w:rsidRDefault="00000000">
            <w:pPr>
              <w:jc w:val="center"/>
            </w:pPr>
            <w:r>
              <w:rPr>
                <w:b/>
                <w:sz w:val="17"/>
              </w:rPr>
              <w:t>Principal limitations and safeguards</w:t>
            </w:r>
          </w:p>
        </w:tc>
        <w:tc>
          <w:tcPr>
            <w:tcW w:w="1872" w:type="dxa"/>
            <w:shd w:val="clear" w:color="auto" w:fill="D9EAF7"/>
            <w:tcMar>
              <w:top w:w="70" w:type="dxa"/>
              <w:left w:w="80" w:type="dxa"/>
              <w:bottom w:w="70" w:type="dxa"/>
              <w:right w:w="80" w:type="dxa"/>
            </w:tcMar>
            <w:vAlign w:val="center"/>
          </w:tcPr>
          <w:p w14:paraId="3697700F" w14:textId="77777777" w:rsidR="00216A01" w:rsidRDefault="00000000">
            <w:pPr>
              <w:jc w:val="center"/>
            </w:pPr>
            <w:r>
              <w:rPr>
                <w:b/>
                <w:sz w:val="17"/>
              </w:rPr>
              <w:t>Supporting references</w:t>
            </w:r>
          </w:p>
        </w:tc>
      </w:tr>
      <w:tr w:rsidR="00216A01" w14:paraId="2602066F" w14:textId="77777777">
        <w:trPr>
          <w:jc w:val="center"/>
        </w:trPr>
        <w:tc>
          <w:tcPr>
            <w:tcW w:w="1800" w:type="dxa"/>
            <w:tcMar>
              <w:top w:w="70" w:type="dxa"/>
              <w:left w:w="80" w:type="dxa"/>
              <w:bottom w:w="70" w:type="dxa"/>
              <w:right w:w="80" w:type="dxa"/>
            </w:tcMar>
            <w:vAlign w:val="center"/>
          </w:tcPr>
          <w:p w14:paraId="672615F5" w14:textId="77777777" w:rsidR="00216A01" w:rsidRDefault="00000000">
            <w:pPr>
              <w:spacing w:after="0"/>
              <w:jc w:val="left"/>
            </w:pPr>
            <w:r>
              <w:rPr>
                <w:sz w:val="16"/>
              </w:rPr>
              <w:t>Permanent grassland and forage</w:t>
            </w:r>
          </w:p>
        </w:tc>
        <w:tc>
          <w:tcPr>
            <w:tcW w:w="2232" w:type="dxa"/>
            <w:tcMar>
              <w:top w:w="70" w:type="dxa"/>
              <w:left w:w="80" w:type="dxa"/>
              <w:bottom w:w="70" w:type="dxa"/>
              <w:right w:w="80" w:type="dxa"/>
            </w:tcMar>
            <w:vAlign w:val="center"/>
          </w:tcPr>
          <w:p w14:paraId="3B255715" w14:textId="77777777" w:rsidR="00216A01" w:rsidRDefault="00000000">
            <w:pPr>
              <w:spacing w:after="0"/>
              <w:jc w:val="left"/>
            </w:pPr>
            <w:r>
              <w:rPr>
                <w:sz w:val="16"/>
              </w:rPr>
              <w:t>Ruminant diets where land is unsuitable for food crops.</w:t>
            </w:r>
          </w:p>
        </w:tc>
        <w:tc>
          <w:tcPr>
            <w:tcW w:w="2376" w:type="dxa"/>
            <w:tcMar>
              <w:top w:w="70" w:type="dxa"/>
              <w:left w:w="80" w:type="dxa"/>
              <w:bottom w:w="70" w:type="dxa"/>
              <w:right w:w="80" w:type="dxa"/>
            </w:tcMar>
            <w:vAlign w:val="center"/>
          </w:tcPr>
          <w:p w14:paraId="228A9CDE" w14:textId="77777777" w:rsidR="00216A01" w:rsidRDefault="00000000">
            <w:pPr>
              <w:spacing w:after="0"/>
              <w:jc w:val="left"/>
            </w:pPr>
            <w:r>
              <w:rPr>
                <w:sz w:val="16"/>
              </w:rPr>
              <w:t>Converts non-edible biomass and can support landscape management.</w:t>
            </w:r>
          </w:p>
        </w:tc>
        <w:tc>
          <w:tcPr>
            <w:tcW w:w="3096" w:type="dxa"/>
            <w:tcMar>
              <w:top w:w="70" w:type="dxa"/>
              <w:left w:w="80" w:type="dxa"/>
              <w:bottom w:w="70" w:type="dxa"/>
              <w:right w:w="80" w:type="dxa"/>
            </w:tcMar>
            <w:vAlign w:val="center"/>
          </w:tcPr>
          <w:p w14:paraId="3AB0BB21" w14:textId="77777777" w:rsidR="00216A01" w:rsidRDefault="00000000">
            <w:pPr>
              <w:spacing w:after="0"/>
              <w:jc w:val="left"/>
            </w:pPr>
            <w:r>
              <w:rPr>
                <w:sz w:val="16"/>
              </w:rPr>
              <w:t>Enteric methane, grazing pressure and land-use opportunity vary by site.</w:t>
            </w:r>
          </w:p>
        </w:tc>
        <w:tc>
          <w:tcPr>
            <w:tcW w:w="1872" w:type="dxa"/>
            <w:tcMar>
              <w:top w:w="70" w:type="dxa"/>
              <w:left w:w="80" w:type="dxa"/>
              <w:bottom w:w="70" w:type="dxa"/>
              <w:right w:w="80" w:type="dxa"/>
            </w:tcMar>
            <w:vAlign w:val="center"/>
          </w:tcPr>
          <w:p w14:paraId="2907A998" w14:textId="77777777" w:rsidR="00216A01" w:rsidRDefault="00000000">
            <w:pPr>
              <w:spacing w:after="0"/>
              <w:jc w:val="left"/>
            </w:pPr>
            <w:r>
              <w:rPr>
                <w:sz w:val="16"/>
              </w:rPr>
              <w:t>Mottet et al. (2017); van Zanten et al. (2019)</w:t>
            </w:r>
          </w:p>
        </w:tc>
      </w:tr>
      <w:tr w:rsidR="00216A01" w14:paraId="0824907D" w14:textId="77777777">
        <w:trPr>
          <w:jc w:val="center"/>
        </w:trPr>
        <w:tc>
          <w:tcPr>
            <w:tcW w:w="1800" w:type="dxa"/>
            <w:tcMar>
              <w:top w:w="70" w:type="dxa"/>
              <w:left w:w="80" w:type="dxa"/>
              <w:bottom w:w="70" w:type="dxa"/>
              <w:right w:w="80" w:type="dxa"/>
            </w:tcMar>
            <w:vAlign w:val="center"/>
          </w:tcPr>
          <w:p w14:paraId="36BD9E7A" w14:textId="77777777" w:rsidR="00216A01" w:rsidRDefault="00000000">
            <w:pPr>
              <w:spacing w:after="0"/>
              <w:jc w:val="left"/>
            </w:pPr>
            <w:r>
              <w:rPr>
                <w:sz w:val="16"/>
              </w:rPr>
              <w:t>Crop residues</w:t>
            </w:r>
          </w:p>
        </w:tc>
        <w:tc>
          <w:tcPr>
            <w:tcW w:w="2232" w:type="dxa"/>
            <w:tcMar>
              <w:top w:w="70" w:type="dxa"/>
              <w:left w:w="80" w:type="dxa"/>
              <w:bottom w:w="70" w:type="dxa"/>
              <w:right w:w="80" w:type="dxa"/>
            </w:tcMar>
            <w:vAlign w:val="center"/>
          </w:tcPr>
          <w:p w14:paraId="2375731B" w14:textId="77777777" w:rsidR="00216A01" w:rsidRDefault="00000000">
            <w:pPr>
              <w:spacing w:after="0"/>
              <w:jc w:val="left"/>
            </w:pPr>
            <w:r>
              <w:rPr>
                <w:sz w:val="16"/>
              </w:rPr>
              <w:t>Partial roughage source for ruminants after agronomic needs are met.</w:t>
            </w:r>
          </w:p>
        </w:tc>
        <w:tc>
          <w:tcPr>
            <w:tcW w:w="2376" w:type="dxa"/>
            <w:tcMar>
              <w:top w:w="70" w:type="dxa"/>
              <w:left w:w="80" w:type="dxa"/>
              <w:bottom w:w="70" w:type="dxa"/>
              <w:right w:w="80" w:type="dxa"/>
            </w:tcMar>
            <w:vAlign w:val="center"/>
          </w:tcPr>
          <w:p w14:paraId="6BCDA2E8" w14:textId="77777777" w:rsidR="00216A01" w:rsidRDefault="00000000">
            <w:pPr>
              <w:spacing w:after="0"/>
              <w:jc w:val="left"/>
            </w:pPr>
            <w:r>
              <w:rPr>
                <w:sz w:val="16"/>
              </w:rPr>
              <w:t>Uses post-harvest biomass and may reduce imported feed.</w:t>
            </w:r>
          </w:p>
        </w:tc>
        <w:tc>
          <w:tcPr>
            <w:tcW w:w="3096" w:type="dxa"/>
            <w:tcMar>
              <w:top w:w="70" w:type="dxa"/>
              <w:left w:w="80" w:type="dxa"/>
              <w:bottom w:w="70" w:type="dxa"/>
              <w:right w:w="80" w:type="dxa"/>
            </w:tcMar>
            <w:vAlign w:val="center"/>
          </w:tcPr>
          <w:p w14:paraId="4AEF7ECA" w14:textId="77777777" w:rsidR="00216A01" w:rsidRDefault="00000000">
            <w:pPr>
              <w:spacing w:after="0"/>
              <w:jc w:val="left"/>
            </w:pPr>
            <w:r>
              <w:rPr>
                <w:sz w:val="16"/>
              </w:rPr>
              <w:t>Removal can reduce soil cover and organic matter; quality is often low and variable.</w:t>
            </w:r>
          </w:p>
        </w:tc>
        <w:tc>
          <w:tcPr>
            <w:tcW w:w="1872" w:type="dxa"/>
            <w:tcMar>
              <w:top w:w="70" w:type="dxa"/>
              <w:left w:w="80" w:type="dxa"/>
              <w:bottom w:w="70" w:type="dxa"/>
              <w:right w:w="80" w:type="dxa"/>
            </w:tcMar>
            <w:vAlign w:val="center"/>
          </w:tcPr>
          <w:p w14:paraId="60DFE36C" w14:textId="77777777" w:rsidR="00216A01" w:rsidRDefault="00000000">
            <w:pPr>
              <w:spacing w:after="0"/>
              <w:jc w:val="left"/>
            </w:pPr>
            <w:r>
              <w:rPr>
                <w:sz w:val="16"/>
              </w:rPr>
              <w:t>Herrero et al. (2010); te Pas et al. (2021)</w:t>
            </w:r>
          </w:p>
        </w:tc>
      </w:tr>
      <w:tr w:rsidR="00216A01" w14:paraId="0658C5F9" w14:textId="77777777">
        <w:trPr>
          <w:jc w:val="center"/>
        </w:trPr>
        <w:tc>
          <w:tcPr>
            <w:tcW w:w="1800" w:type="dxa"/>
            <w:tcMar>
              <w:top w:w="70" w:type="dxa"/>
              <w:left w:w="80" w:type="dxa"/>
              <w:bottom w:w="70" w:type="dxa"/>
              <w:right w:w="80" w:type="dxa"/>
            </w:tcMar>
            <w:vAlign w:val="center"/>
          </w:tcPr>
          <w:p w14:paraId="7DC7AE40" w14:textId="77777777" w:rsidR="00216A01" w:rsidRDefault="00000000">
            <w:pPr>
              <w:spacing w:after="0"/>
              <w:jc w:val="left"/>
            </w:pPr>
            <w:r>
              <w:rPr>
                <w:sz w:val="16"/>
              </w:rPr>
              <w:t>Agro-industrial co-products</w:t>
            </w:r>
          </w:p>
        </w:tc>
        <w:tc>
          <w:tcPr>
            <w:tcW w:w="2232" w:type="dxa"/>
            <w:tcMar>
              <w:top w:w="70" w:type="dxa"/>
              <w:left w:w="80" w:type="dxa"/>
              <w:bottom w:w="70" w:type="dxa"/>
              <w:right w:w="80" w:type="dxa"/>
            </w:tcMar>
            <w:vAlign w:val="center"/>
          </w:tcPr>
          <w:p w14:paraId="7074B8D8" w14:textId="77777777" w:rsidR="00216A01" w:rsidRDefault="00000000">
            <w:pPr>
              <w:spacing w:after="0"/>
              <w:jc w:val="left"/>
            </w:pPr>
            <w:r>
              <w:rPr>
                <w:sz w:val="16"/>
              </w:rPr>
              <w:t>Species-specific inclusion in balanced diets.</w:t>
            </w:r>
          </w:p>
        </w:tc>
        <w:tc>
          <w:tcPr>
            <w:tcW w:w="2376" w:type="dxa"/>
            <w:tcMar>
              <w:top w:w="70" w:type="dxa"/>
              <w:left w:w="80" w:type="dxa"/>
              <w:bottom w:w="70" w:type="dxa"/>
              <w:right w:w="80" w:type="dxa"/>
            </w:tcMar>
            <w:vAlign w:val="center"/>
          </w:tcPr>
          <w:p w14:paraId="48E43060" w14:textId="77777777" w:rsidR="00216A01" w:rsidRDefault="00000000">
            <w:pPr>
              <w:spacing w:after="0"/>
              <w:jc w:val="left"/>
            </w:pPr>
            <w:r>
              <w:rPr>
                <w:sz w:val="16"/>
              </w:rPr>
              <w:t>Displaces conventional ingredients and retains nutrients in the food system.</w:t>
            </w:r>
          </w:p>
        </w:tc>
        <w:tc>
          <w:tcPr>
            <w:tcW w:w="3096" w:type="dxa"/>
            <w:tcMar>
              <w:top w:w="70" w:type="dxa"/>
              <w:left w:w="80" w:type="dxa"/>
              <w:bottom w:w="70" w:type="dxa"/>
              <w:right w:w="80" w:type="dxa"/>
            </w:tcMar>
            <w:vAlign w:val="center"/>
          </w:tcPr>
          <w:p w14:paraId="7520C117" w14:textId="77777777" w:rsidR="00216A01" w:rsidRDefault="00000000">
            <w:pPr>
              <w:spacing w:after="0"/>
              <w:jc w:val="left"/>
            </w:pPr>
            <w:r>
              <w:rPr>
                <w:sz w:val="16"/>
              </w:rPr>
              <w:t>Alternative uses, seasonal supply, moisture, anti-nutritional factors and allocation assumptions.</w:t>
            </w:r>
          </w:p>
        </w:tc>
        <w:tc>
          <w:tcPr>
            <w:tcW w:w="1872" w:type="dxa"/>
            <w:tcMar>
              <w:top w:w="70" w:type="dxa"/>
              <w:left w:w="80" w:type="dxa"/>
              <w:bottom w:w="70" w:type="dxa"/>
              <w:right w:w="80" w:type="dxa"/>
            </w:tcMar>
            <w:vAlign w:val="center"/>
          </w:tcPr>
          <w:p w14:paraId="049C96FB" w14:textId="77777777" w:rsidR="00216A01" w:rsidRDefault="00000000">
            <w:pPr>
              <w:spacing w:after="0"/>
              <w:jc w:val="left"/>
            </w:pPr>
            <w:r>
              <w:rPr>
                <w:sz w:val="16"/>
              </w:rPr>
              <w:t>Vastolo et al. (2022); Yafetto et al. (2023)</w:t>
            </w:r>
          </w:p>
        </w:tc>
      </w:tr>
      <w:tr w:rsidR="00216A01" w14:paraId="36CE74D5" w14:textId="77777777">
        <w:trPr>
          <w:jc w:val="center"/>
        </w:trPr>
        <w:tc>
          <w:tcPr>
            <w:tcW w:w="1800" w:type="dxa"/>
            <w:tcMar>
              <w:top w:w="70" w:type="dxa"/>
              <w:left w:w="80" w:type="dxa"/>
              <w:bottom w:w="70" w:type="dxa"/>
              <w:right w:w="80" w:type="dxa"/>
            </w:tcMar>
            <w:vAlign w:val="center"/>
          </w:tcPr>
          <w:p w14:paraId="16AF8A12" w14:textId="77777777" w:rsidR="00216A01" w:rsidRDefault="00000000">
            <w:pPr>
              <w:spacing w:after="0"/>
              <w:jc w:val="left"/>
            </w:pPr>
            <w:r>
              <w:rPr>
                <w:sz w:val="16"/>
              </w:rPr>
              <w:t>Former foodstuffs</w:t>
            </w:r>
          </w:p>
        </w:tc>
        <w:tc>
          <w:tcPr>
            <w:tcW w:w="2232" w:type="dxa"/>
            <w:tcMar>
              <w:top w:w="70" w:type="dxa"/>
              <w:left w:w="80" w:type="dxa"/>
              <w:bottom w:w="70" w:type="dxa"/>
              <w:right w:w="80" w:type="dxa"/>
            </w:tcMar>
            <w:vAlign w:val="center"/>
          </w:tcPr>
          <w:p w14:paraId="6750993F" w14:textId="77777777" w:rsidR="00216A01" w:rsidRDefault="00000000">
            <w:pPr>
              <w:spacing w:after="0"/>
              <w:jc w:val="left"/>
            </w:pPr>
            <w:r>
              <w:rPr>
                <w:sz w:val="16"/>
              </w:rPr>
              <w:t>Processed, traceable manufacturing surpluses for pigs, poultry or ruminants.</w:t>
            </w:r>
          </w:p>
        </w:tc>
        <w:tc>
          <w:tcPr>
            <w:tcW w:w="2376" w:type="dxa"/>
            <w:tcMar>
              <w:top w:w="70" w:type="dxa"/>
              <w:left w:w="80" w:type="dxa"/>
              <w:bottom w:w="70" w:type="dxa"/>
              <w:right w:w="80" w:type="dxa"/>
            </w:tcMar>
            <w:vAlign w:val="center"/>
          </w:tcPr>
          <w:p w14:paraId="1A13F562" w14:textId="77777777" w:rsidR="00216A01" w:rsidRDefault="00000000">
            <w:pPr>
              <w:spacing w:after="0"/>
              <w:jc w:val="left"/>
            </w:pPr>
            <w:r>
              <w:rPr>
                <w:sz w:val="16"/>
              </w:rPr>
              <w:t>Recovers nutrients from unavoidable manufacturing losses.</w:t>
            </w:r>
          </w:p>
        </w:tc>
        <w:tc>
          <w:tcPr>
            <w:tcW w:w="3096" w:type="dxa"/>
            <w:tcMar>
              <w:top w:w="70" w:type="dxa"/>
              <w:left w:w="80" w:type="dxa"/>
              <w:bottom w:w="70" w:type="dxa"/>
              <w:right w:w="80" w:type="dxa"/>
            </w:tcMar>
            <w:vAlign w:val="center"/>
          </w:tcPr>
          <w:p w14:paraId="0AB96EDF" w14:textId="77777777" w:rsidR="00216A01" w:rsidRDefault="00000000">
            <w:pPr>
              <w:spacing w:after="0"/>
              <w:jc w:val="left"/>
            </w:pPr>
            <w:r>
              <w:rPr>
                <w:sz w:val="16"/>
              </w:rPr>
              <w:t>Packaging removal, legal restrictions, salt/fat variability and processing energy.</w:t>
            </w:r>
          </w:p>
        </w:tc>
        <w:tc>
          <w:tcPr>
            <w:tcW w:w="1872" w:type="dxa"/>
            <w:tcMar>
              <w:top w:w="70" w:type="dxa"/>
              <w:left w:w="80" w:type="dxa"/>
              <w:bottom w:w="70" w:type="dxa"/>
              <w:right w:w="80" w:type="dxa"/>
            </w:tcMar>
            <w:vAlign w:val="center"/>
          </w:tcPr>
          <w:p w14:paraId="06DF1251" w14:textId="77777777" w:rsidR="00216A01" w:rsidRDefault="00000000">
            <w:pPr>
              <w:spacing w:after="0"/>
              <w:jc w:val="left"/>
            </w:pPr>
            <w:r>
              <w:rPr>
                <w:sz w:val="16"/>
              </w:rPr>
              <w:t>Dou et al. (2018); Pinotti et al. (2026)</w:t>
            </w:r>
          </w:p>
        </w:tc>
      </w:tr>
      <w:tr w:rsidR="00216A01" w14:paraId="0448D7E5" w14:textId="77777777">
        <w:trPr>
          <w:jc w:val="center"/>
        </w:trPr>
        <w:tc>
          <w:tcPr>
            <w:tcW w:w="1800" w:type="dxa"/>
            <w:tcMar>
              <w:top w:w="70" w:type="dxa"/>
              <w:left w:w="80" w:type="dxa"/>
              <w:bottom w:w="70" w:type="dxa"/>
              <w:right w:w="80" w:type="dxa"/>
            </w:tcMar>
            <w:vAlign w:val="center"/>
          </w:tcPr>
          <w:p w14:paraId="2964ED31" w14:textId="77777777" w:rsidR="00216A01" w:rsidRDefault="00000000">
            <w:pPr>
              <w:spacing w:after="0"/>
              <w:jc w:val="left"/>
            </w:pPr>
            <w:r>
              <w:rPr>
                <w:sz w:val="16"/>
              </w:rPr>
              <w:t>Mixed food waste</w:t>
            </w:r>
          </w:p>
        </w:tc>
        <w:tc>
          <w:tcPr>
            <w:tcW w:w="2232" w:type="dxa"/>
            <w:tcMar>
              <w:top w:w="70" w:type="dxa"/>
              <w:left w:w="80" w:type="dxa"/>
              <w:bottom w:w="70" w:type="dxa"/>
              <w:right w:w="80" w:type="dxa"/>
            </w:tcMar>
            <w:vAlign w:val="center"/>
          </w:tcPr>
          <w:p w14:paraId="1FEC342A" w14:textId="77777777" w:rsidR="00216A01" w:rsidRDefault="00000000">
            <w:pPr>
              <w:spacing w:after="0"/>
              <w:jc w:val="left"/>
            </w:pPr>
            <w:r>
              <w:rPr>
                <w:sz w:val="16"/>
              </w:rPr>
              <w:t>Use only after controlled segregation and validated treatment.</w:t>
            </w:r>
          </w:p>
        </w:tc>
        <w:tc>
          <w:tcPr>
            <w:tcW w:w="2376" w:type="dxa"/>
            <w:tcMar>
              <w:top w:w="70" w:type="dxa"/>
              <w:left w:w="80" w:type="dxa"/>
              <w:bottom w:w="70" w:type="dxa"/>
              <w:right w:w="80" w:type="dxa"/>
            </w:tcMar>
            <w:vAlign w:val="center"/>
          </w:tcPr>
          <w:p w14:paraId="4399EE0C" w14:textId="77777777" w:rsidR="00216A01" w:rsidRDefault="00000000">
            <w:pPr>
              <w:spacing w:after="0"/>
              <w:jc w:val="left"/>
            </w:pPr>
            <w:r>
              <w:rPr>
                <w:sz w:val="16"/>
              </w:rPr>
              <w:t>Potentially avoids disposal and replaces feed ingredients.</w:t>
            </w:r>
          </w:p>
        </w:tc>
        <w:tc>
          <w:tcPr>
            <w:tcW w:w="3096" w:type="dxa"/>
            <w:tcMar>
              <w:top w:w="70" w:type="dxa"/>
              <w:left w:w="80" w:type="dxa"/>
              <w:bottom w:w="70" w:type="dxa"/>
              <w:right w:w="80" w:type="dxa"/>
            </w:tcMar>
            <w:vAlign w:val="center"/>
          </w:tcPr>
          <w:p w14:paraId="034E2472" w14:textId="77777777" w:rsidR="00216A01" w:rsidRDefault="00000000">
            <w:pPr>
              <w:spacing w:after="0"/>
              <w:jc w:val="left"/>
            </w:pPr>
            <w:r>
              <w:rPr>
                <w:sz w:val="16"/>
              </w:rPr>
              <w:t>High pathogen, chemical, physical-contaminant and logistics risks; benefits are context-dependent.</w:t>
            </w:r>
          </w:p>
        </w:tc>
        <w:tc>
          <w:tcPr>
            <w:tcW w:w="1872" w:type="dxa"/>
            <w:tcMar>
              <w:top w:w="70" w:type="dxa"/>
              <w:left w:w="80" w:type="dxa"/>
              <w:bottom w:w="70" w:type="dxa"/>
              <w:right w:w="80" w:type="dxa"/>
            </w:tcMar>
            <w:vAlign w:val="center"/>
          </w:tcPr>
          <w:p w14:paraId="67D8D3F9" w14:textId="77777777" w:rsidR="00216A01" w:rsidRDefault="00000000">
            <w:pPr>
              <w:spacing w:after="0"/>
              <w:jc w:val="left"/>
            </w:pPr>
            <w:r>
              <w:rPr>
                <w:sz w:val="16"/>
              </w:rPr>
              <w:t>Goldáraz-Salamero et al. (2025); Pinotti et al. (2019)</w:t>
            </w:r>
          </w:p>
        </w:tc>
      </w:tr>
      <w:tr w:rsidR="00216A01" w14:paraId="2F3D828A" w14:textId="77777777">
        <w:trPr>
          <w:jc w:val="center"/>
        </w:trPr>
        <w:tc>
          <w:tcPr>
            <w:tcW w:w="1800" w:type="dxa"/>
            <w:tcMar>
              <w:top w:w="70" w:type="dxa"/>
              <w:left w:w="80" w:type="dxa"/>
              <w:bottom w:w="70" w:type="dxa"/>
              <w:right w:w="80" w:type="dxa"/>
            </w:tcMar>
            <w:vAlign w:val="center"/>
          </w:tcPr>
          <w:p w14:paraId="798F2DE6" w14:textId="77777777" w:rsidR="00216A01" w:rsidRDefault="00000000">
            <w:pPr>
              <w:spacing w:after="0"/>
              <w:jc w:val="left"/>
            </w:pPr>
            <w:r>
              <w:rPr>
                <w:sz w:val="16"/>
              </w:rPr>
              <w:t>Insect or microbial biomass</w:t>
            </w:r>
          </w:p>
        </w:tc>
        <w:tc>
          <w:tcPr>
            <w:tcW w:w="2232" w:type="dxa"/>
            <w:tcMar>
              <w:top w:w="70" w:type="dxa"/>
              <w:left w:w="80" w:type="dxa"/>
              <w:bottom w:w="70" w:type="dxa"/>
              <w:right w:w="80" w:type="dxa"/>
            </w:tcMar>
            <w:vAlign w:val="center"/>
          </w:tcPr>
          <w:p w14:paraId="04E0DC3A" w14:textId="3E316248" w:rsidR="00216A01" w:rsidRDefault="00000000">
            <w:pPr>
              <w:spacing w:after="0"/>
              <w:jc w:val="left"/>
            </w:pPr>
            <w:r>
              <w:rPr>
                <w:sz w:val="16"/>
              </w:rPr>
              <w:t xml:space="preserve">Intermediate conversion of approved side streams into </w:t>
            </w:r>
            <w:del w:id="70" w:author="wawan kuswandi" w:date="2026-08-05T08:40:00Z" w16du:dateUtc="2026-08-05T01:40:00Z">
              <w:r w:rsidDel="0039549D">
                <w:rPr>
                  <w:sz w:val="16"/>
                </w:rPr>
                <w:delText xml:space="preserve">standardised </w:delText>
              </w:r>
            </w:del>
            <w:ins w:id="71" w:author="wawan kuswandi" w:date="2026-08-05T08:40:00Z" w16du:dateUtc="2026-08-05T01:40:00Z">
              <w:r w:rsidR="0039549D">
                <w:rPr>
                  <w:sz w:val="16"/>
                </w:rPr>
                <w:t xml:space="preserve">standardized </w:t>
              </w:r>
            </w:ins>
            <w:r>
              <w:rPr>
                <w:sz w:val="16"/>
              </w:rPr>
              <w:t>ingredients.</w:t>
            </w:r>
          </w:p>
        </w:tc>
        <w:tc>
          <w:tcPr>
            <w:tcW w:w="2376" w:type="dxa"/>
            <w:tcMar>
              <w:top w:w="70" w:type="dxa"/>
              <w:left w:w="80" w:type="dxa"/>
              <w:bottom w:w="70" w:type="dxa"/>
              <w:right w:w="80" w:type="dxa"/>
            </w:tcMar>
            <w:vAlign w:val="center"/>
          </w:tcPr>
          <w:p w14:paraId="416D405D" w14:textId="77777777" w:rsidR="00216A01" w:rsidRDefault="00000000">
            <w:pPr>
              <w:spacing w:after="0"/>
              <w:jc w:val="left"/>
            </w:pPr>
            <w:r>
              <w:rPr>
                <w:sz w:val="16"/>
              </w:rPr>
              <w:t>Can upgrade low-value substrates and improve nutrient consistency.</w:t>
            </w:r>
          </w:p>
        </w:tc>
        <w:tc>
          <w:tcPr>
            <w:tcW w:w="3096" w:type="dxa"/>
            <w:tcMar>
              <w:top w:w="70" w:type="dxa"/>
              <w:left w:w="80" w:type="dxa"/>
              <w:bottom w:w="70" w:type="dxa"/>
              <w:right w:w="80" w:type="dxa"/>
            </w:tcMar>
            <w:vAlign w:val="center"/>
          </w:tcPr>
          <w:p w14:paraId="174AF878" w14:textId="77777777" w:rsidR="00216A01" w:rsidRDefault="00000000">
            <w:pPr>
              <w:spacing w:after="0"/>
              <w:jc w:val="left"/>
            </w:pPr>
            <w:r>
              <w:rPr>
                <w:sz w:val="16"/>
              </w:rPr>
              <w:t>Substrate regulation, energy demand, scale, digestibility and product safety require validation.</w:t>
            </w:r>
          </w:p>
        </w:tc>
        <w:tc>
          <w:tcPr>
            <w:tcW w:w="1872" w:type="dxa"/>
            <w:tcMar>
              <w:top w:w="70" w:type="dxa"/>
              <w:left w:w="80" w:type="dxa"/>
              <w:bottom w:w="70" w:type="dxa"/>
              <w:right w:w="80" w:type="dxa"/>
            </w:tcMar>
            <w:vAlign w:val="center"/>
          </w:tcPr>
          <w:p w14:paraId="322ACE6A" w14:textId="77777777" w:rsidR="00216A01" w:rsidRDefault="00000000">
            <w:pPr>
              <w:spacing w:after="0"/>
              <w:jc w:val="left"/>
            </w:pPr>
            <w:r>
              <w:rPr>
                <w:sz w:val="16"/>
              </w:rPr>
              <w:t>Pinotti et al. (2019); Yafetto et al. (2023)</w:t>
            </w:r>
          </w:p>
        </w:tc>
      </w:tr>
    </w:tbl>
    <w:p w14:paraId="65C5AD4A" w14:textId="77777777" w:rsidR="00216A01" w:rsidRDefault="00000000">
      <w:pPr>
        <w:pStyle w:val="Tablenote"/>
      </w:pPr>
      <w:r>
        <w:t>Note. Suitability depends on species, production stage, local regulation and verified compositional data.</w:t>
      </w:r>
    </w:p>
    <w:p w14:paraId="6B95E2D2" w14:textId="71EB6683" w:rsidR="00216A01" w:rsidRDefault="00000000">
      <w:pPr>
        <w:ind w:firstLine="360"/>
      </w:pPr>
      <w:r>
        <w:t xml:space="preserve">Logistics determine whether a theoretically circular feed stream remains beneficial. Wet co-products may contain abundant nutrients but little value per tonne transported, and rapid spoilage can require refrigeration, ensiling or immediate delivery. Drying extends shelf life and widens the market but may consume more energy than the conventional feed it replaces. Local feed hubs, shared storage and contracts that specify minimum composition can reduce these penalties. Environmental studies should therefore model seasonal availability, rejected batches and partial substitution rather than assuming that all generated residues are continuously usable. These practical constraints explain why </w:t>
      </w:r>
      <w:del w:id="72" w:author="wawan kuswandi" w:date="2026-08-05T08:40:00Z" w16du:dateUtc="2026-08-05T01:40:00Z">
        <w:r w:rsidDel="0039549D">
          <w:delText>localised</w:delText>
        </w:r>
      </w:del>
      <w:ins w:id="73" w:author="wawan kuswandi" w:date="2026-08-05T08:40:00Z" w16du:dateUtc="2026-08-05T01:40:00Z">
        <w:r w:rsidR="0039549D">
          <w:t>localized</w:t>
        </w:r>
      </w:ins>
      <w:r>
        <w:t>, homogeneous streams often outperform larger but heterogeneous waste pools (Goldáraz-Salamero et al., 2025; Vastolo et al., 2022).</w:t>
      </w:r>
    </w:p>
    <w:p w14:paraId="702B848D" w14:textId="77F412D1" w:rsidR="00216A01" w:rsidRDefault="00000000">
      <w:pPr>
        <w:ind w:firstLine="360"/>
      </w:pPr>
      <w:r>
        <w:t xml:space="preserve">Feed circularity also affects product composition and consumer confidence. High-fat residues may alter milk or meat fatty-acid profiles, while strongly coloured or </w:t>
      </w:r>
      <w:del w:id="74" w:author="wawan kuswandi" w:date="2026-08-05T08:40:00Z" w16du:dateUtc="2026-08-05T01:40:00Z">
        <w:r w:rsidDel="0039549D">
          <w:delText xml:space="preserve">flavoured </w:delText>
        </w:r>
      </w:del>
      <w:ins w:id="75" w:author="wawan kuswandi" w:date="2026-08-05T08:40:00Z" w16du:dateUtc="2026-08-05T01:40:00Z">
        <w:r w:rsidR="0039549D">
          <w:t xml:space="preserve">flavored </w:t>
        </w:r>
      </w:ins>
      <w:r>
        <w:t xml:space="preserve">co-products may affect sensory properties. These changes are not necessarily adverse, but they require monitoring and market communication. Certification schemes could verify origin, treatment and nutrient quality, yet labels that imply environmental superiority need evidence from whole-system assessment. A feed ingredient should not receive an unrestricted circular claim when it depends on avoidable food waste or causes lower performance that lengthens the </w:t>
      </w:r>
      <w:r>
        <w:lastRenderedPageBreak/>
        <w:t>production cycle. The credible unit of assessment is the complete ration and animal system, not the recovered ingredient in isolation (Pinotti et al., 2026; te Pas et al., 2021).</w:t>
      </w:r>
    </w:p>
    <w:p w14:paraId="50891593" w14:textId="77777777" w:rsidR="00216A01" w:rsidRDefault="00000000">
      <w:pPr>
        <w:pStyle w:val="Heading1"/>
      </w:pPr>
      <w:r>
        <w:t>5. Re-coupling Crops, Livestock and Landscapes</w:t>
      </w:r>
    </w:p>
    <w:p w14:paraId="360D8816" w14:textId="30F85CFE" w:rsidR="00216A01" w:rsidRDefault="00000000">
      <w:pPr>
        <w:ind w:firstLine="360"/>
      </w:pPr>
      <w:del w:id="76" w:author="wawan kuswandi" w:date="2026-08-05T08:40:00Z" w16du:dateUtc="2026-08-05T01:40:00Z">
        <w:r w:rsidDel="00EB432A">
          <w:delText>Specialisation separated</w:delText>
        </w:r>
      </w:del>
      <w:ins w:id="77" w:author="wawan kuswandi" w:date="2026-08-05T08:40:00Z" w16du:dateUtc="2026-08-05T01:40:00Z">
        <w:r w:rsidR="00EB432A">
          <w:t>Specialization separates</w:t>
        </w:r>
      </w:ins>
      <w:r>
        <w:t xml:space="preserve"> crop and livestock production in many high-input regions. Crop farms became dependent on mineral fertiliser, while livestock regions imported feed and accumulated manure nutrients. Circularity seeks to reverse this disconnection by returning feed, bedding, manure and knowledge flows between enterprises. Mixed crop–livestock systems can improve resource use through rotations, residue utilisation, forage diversification and manure return, and can spread economic risk across products (Ryschawy et al., 2012; Sekaran et al., 2021). Long-standing smallholder systems demonstrate these complementarities, although low productivity and labour burdens mean that historical integration should not be romanticised (Herrero et al., 2010).</w:t>
      </w:r>
    </w:p>
    <w:p w14:paraId="402A8C1C" w14:textId="5E7B77C7" w:rsidR="00216A01" w:rsidRDefault="00000000">
      <w:pPr>
        <w:ind w:firstLine="360"/>
      </w:pPr>
      <w:r>
        <w:t xml:space="preserve">Evidence from integrated systems indicates potential improvements in soil structure, nutrient cycling and production stability, but outcomes depend on management intensity. Grazing crop residues or cover crops can add value and stimulate nutrient turnover, yet overgrazing, compaction or poorly timed access can damage soil. Manure can </w:t>
      </w:r>
      <w:del w:id="78" w:author="wawan kuswandi" w:date="2026-08-05T08:40:00Z" w16du:dateUtc="2026-08-05T01:40:00Z">
        <w:r w:rsidDel="00EB432A">
          <w:delText>raise soil organic matter and supply nutrients, but repeated application based on nitrogen demand may over-apply phosphorus, while application</w:delText>
        </w:r>
      </w:del>
      <w:ins w:id="79" w:author="wawan kuswandi" w:date="2026-08-05T08:40:00Z" w16du:dateUtc="2026-08-05T01:40:00Z">
        <w:r w:rsidR="00EB432A">
          <w:t>increase soil organic matter and supply nutrients, but repeated applications based on nitrogen demand may overapply phosphorus, while applications</w:t>
        </w:r>
      </w:ins>
      <w:r>
        <w:t xml:space="preserve"> based on phosphorus demand may require additional nitrogen. Studies of crop–livestock integration therefore support adaptive stocking, residue-retention thresholds, soil monitoring and synchronisation with crop uptake rather than a universal claim of regenerative benefit (Carvalho et al., 2018; Rayne &amp; Aula, 2020).</w:t>
      </w:r>
    </w:p>
    <w:p w14:paraId="3B4DD907" w14:textId="32357E3F" w:rsidR="00216A01" w:rsidRDefault="00000000">
      <w:pPr>
        <w:ind w:firstLine="360"/>
      </w:pPr>
      <w:r>
        <w:t xml:space="preserve">Integration need not occur within one farm. Territorial arrangements can connect </w:t>
      </w:r>
      <w:del w:id="80" w:author="wawan kuswandi" w:date="2026-08-05T08:40:00Z" w16du:dateUtc="2026-08-05T01:40:00Z">
        <w:r w:rsidDel="00EB432A">
          <w:delText>specialised crop and livestock farms through contracts for feed, forage, manure</w:delText>
        </w:r>
      </w:del>
      <w:ins w:id="81" w:author="wawan kuswandi" w:date="2026-08-05T08:40:00Z" w16du:dateUtc="2026-08-05T01:40:00Z">
        <w:r w:rsidR="00EB432A">
          <w:t>specialized crop and livestock farms through contracts for feed, forage, manure,</w:t>
        </w:r>
      </w:ins>
      <w:r>
        <w:t xml:space="preserve"> or digestate. This approach may preserve technical specialisation while restoring regional cycling. Reviews and cross-case analyses show that success depends on proximity, trust, compatible equipment, storage, clear quality standards and fair distribution of transport and transaction costs (Asai et al., 2018; Martin et al., 2016). Exchanges fail when manure has low value relative to haulage, when crop farmers distrust nutrient estimates, or when contracts expose one party to weather and price risks. Digital nutrient marketplaces may improve matching but cannot compensate for excessive livestock density.</w:t>
      </w:r>
    </w:p>
    <w:p w14:paraId="348BA6A1" w14:textId="34787FE5" w:rsidR="00216A01" w:rsidRDefault="00000000">
      <w:pPr>
        <w:ind w:firstLine="360"/>
      </w:pPr>
      <w:r>
        <w:t xml:space="preserve">Spatial scale is decisive. A farm may appear circular because it exports manure, yet the receiving region may already have a phosphorus surplus. Conversely, a nutrient-deficient crop region may be too distant for </w:t>
      </w:r>
      <w:ins w:id="82" w:author="wawan kuswandi" w:date="2026-08-05T08:40:00Z" w16du:dateUtc="2026-08-05T01:40:00Z">
        <w:r w:rsidR="00EB432A">
          <w:t xml:space="preserve">the </w:t>
        </w:r>
      </w:ins>
      <w:r>
        <w:t xml:space="preserve">transport of dilute slurry. Separation, concentration, </w:t>
      </w:r>
      <w:del w:id="83" w:author="wawan kuswandi" w:date="2026-08-05T08:40:00Z" w16du:dateUtc="2026-08-05T01:40:00Z">
        <w:r w:rsidDel="00EB432A">
          <w:delText xml:space="preserve">pelletisation </w:delText>
        </w:r>
      </w:del>
      <w:ins w:id="84" w:author="wawan kuswandi" w:date="2026-08-05T08:40:00Z" w16du:dateUtc="2026-08-05T01:40:00Z">
        <w:r w:rsidR="00EB432A">
          <w:t xml:space="preserve">pelletization, </w:t>
        </w:r>
      </w:ins>
      <w:r>
        <w:t>or nutrient recovery can improve transportability, but add capital and energy requirements. Regional 'manureshed' planning is therefore more informative than farm-level recycling rates. It maps feed imports, manure production, crop demand, sensitive waters and treatment capacity, allowing policies to distinguish redistribution problems from absolute surplus problems.</w:t>
      </w:r>
    </w:p>
    <w:p w14:paraId="6C843418" w14:textId="072D41FC" w:rsidR="00216A01" w:rsidRDefault="00000000">
      <w:pPr>
        <w:ind w:firstLine="360"/>
      </w:pPr>
      <w:r>
        <w:t xml:space="preserve">Table 3 shows that crop–livestock recoupling is a family of configurations rather than a single model. The most reliable benefits occur where animal numbers are matched to feed resources and nutrient demand. Integration is least credible when it is used to </w:t>
      </w:r>
      <w:del w:id="85" w:author="wawan kuswandi" w:date="2026-08-05T08:40:00Z" w16du:dateUtc="2026-08-05T01:40:00Z">
        <w:r w:rsidDel="00EB432A">
          <w:delText xml:space="preserve">legitimise </w:delText>
        </w:r>
      </w:del>
      <w:ins w:id="86" w:author="wawan kuswandi" w:date="2026-08-05T08:40:00Z" w16du:dateUtc="2026-08-05T01:40:00Z">
        <w:r w:rsidR="00EB432A">
          <w:t xml:space="preserve">legitimize </w:t>
        </w:r>
      </w:ins>
      <w:r>
        <w:t>continued concentration without resolving the underlying mass balance.</w:t>
      </w:r>
    </w:p>
    <w:p w14:paraId="26CF731B" w14:textId="77777777" w:rsidR="00216A01" w:rsidRDefault="00000000">
      <w:pPr>
        <w:pStyle w:val="Tabletitle"/>
      </w:pPr>
      <w:r>
        <w:t>Table 3. Configurations of crop–livestock recoupling and their conditions</w:t>
      </w:r>
    </w:p>
    <w:tbl>
      <w:tblPr>
        <w:tblStyle w:val="TableGrid"/>
        <w:tblW w:w="0" w:type="auto"/>
        <w:jc w:val="center"/>
        <w:tblLook w:val="04A0" w:firstRow="1" w:lastRow="0" w:firstColumn="1" w:lastColumn="0" w:noHBand="0" w:noVBand="1"/>
      </w:tblPr>
      <w:tblGrid>
        <w:gridCol w:w="1660"/>
        <w:gridCol w:w="1946"/>
        <w:gridCol w:w="2068"/>
        <w:gridCol w:w="2609"/>
        <w:gridCol w:w="1669"/>
      </w:tblGrid>
      <w:tr w:rsidR="00216A01" w14:paraId="0D2C4778" w14:textId="77777777">
        <w:trPr>
          <w:tblHeader/>
          <w:jc w:val="center"/>
        </w:trPr>
        <w:tc>
          <w:tcPr>
            <w:tcW w:w="1800" w:type="dxa"/>
            <w:shd w:val="clear" w:color="auto" w:fill="D9EAF7"/>
            <w:tcMar>
              <w:top w:w="70" w:type="dxa"/>
              <w:left w:w="80" w:type="dxa"/>
              <w:bottom w:w="70" w:type="dxa"/>
              <w:right w:w="80" w:type="dxa"/>
            </w:tcMar>
            <w:vAlign w:val="center"/>
          </w:tcPr>
          <w:p w14:paraId="7F7FAC58" w14:textId="77777777" w:rsidR="00216A01" w:rsidRDefault="00000000">
            <w:pPr>
              <w:jc w:val="center"/>
            </w:pPr>
            <w:r>
              <w:rPr>
                <w:b/>
                <w:sz w:val="17"/>
              </w:rPr>
              <w:t>Configuration</w:t>
            </w:r>
          </w:p>
        </w:tc>
        <w:tc>
          <w:tcPr>
            <w:tcW w:w="2232" w:type="dxa"/>
            <w:shd w:val="clear" w:color="auto" w:fill="D9EAF7"/>
            <w:tcMar>
              <w:top w:w="70" w:type="dxa"/>
              <w:left w:w="80" w:type="dxa"/>
              <w:bottom w:w="70" w:type="dxa"/>
              <w:right w:w="80" w:type="dxa"/>
            </w:tcMar>
            <w:vAlign w:val="center"/>
          </w:tcPr>
          <w:p w14:paraId="6003AE7E" w14:textId="77777777" w:rsidR="00216A01" w:rsidRDefault="00000000">
            <w:pPr>
              <w:jc w:val="center"/>
            </w:pPr>
            <w:r>
              <w:rPr>
                <w:b/>
                <w:sz w:val="17"/>
              </w:rPr>
              <w:t>Circular mechanism</w:t>
            </w:r>
          </w:p>
        </w:tc>
        <w:tc>
          <w:tcPr>
            <w:tcW w:w="2376" w:type="dxa"/>
            <w:shd w:val="clear" w:color="auto" w:fill="D9EAF7"/>
            <w:tcMar>
              <w:top w:w="70" w:type="dxa"/>
              <w:left w:w="80" w:type="dxa"/>
              <w:bottom w:w="70" w:type="dxa"/>
              <w:right w:w="80" w:type="dxa"/>
            </w:tcMar>
            <w:vAlign w:val="center"/>
          </w:tcPr>
          <w:p w14:paraId="084A01CD" w14:textId="77777777" w:rsidR="00216A01" w:rsidRDefault="00000000">
            <w:pPr>
              <w:jc w:val="center"/>
            </w:pPr>
            <w:r>
              <w:rPr>
                <w:b/>
                <w:sz w:val="17"/>
              </w:rPr>
              <w:t>Expected benefits</w:t>
            </w:r>
          </w:p>
        </w:tc>
        <w:tc>
          <w:tcPr>
            <w:tcW w:w="3096" w:type="dxa"/>
            <w:shd w:val="clear" w:color="auto" w:fill="D9EAF7"/>
            <w:tcMar>
              <w:top w:w="70" w:type="dxa"/>
              <w:left w:w="80" w:type="dxa"/>
              <w:bottom w:w="70" w:type="dxa"/>
              <w:right w:w="80" w:type="dxa"/>
            </w:tcMar>
            <w:vAlign w:val="center"/>
          </w:tcPr>
          <w:p w14:paraId="1A33C9C6" w14:textId="77777777" w:rsidR="00216A01" w:rsidRDefault="00000000">
            <w:pPr>
              <w:jc w:val="center"/>
            </w:pPr>
            <w:r>
              <w:rPr>
                <w:b/>
                <w:sz w:val="17"/>
              </w:rPr>
              <w:t>Risks or enabling conditions</w:t>
            </w:r>
          </w:p>
        </w:tc>
        <w:tc>
          <w:tcPr>
            <w:tcW w:w="1872" w:type="dxa"/>
            <w:shd w:val="clear" w:color="auto" w:fill="D9EAF7"/>
            <w:tcMar>
              <w:top w:w="70" w:type="dxa"/>
              <w:left w:w="80" w:type="dxa"/>
              <w:bottom w:w="70" w:type="dxa"/>
              <w:right w:w="80" w:type="dxa"/>
            </w:tcMar>
            <w:vAlign w:val="center"/>
          </w:tcPr>
          <w:p w14:paraId="4FD08287" w14:textId="77777777" w:rsidR="00216A01" w:rsidRDefault="00000000">
            <w:pPr>
              <w:jc w:val="center"/>
            </w:pPr>
            <w:r>
              <w:rPr>
                <w:b/>
                <w:sz w:val="17"/>
              </w:rPr>
              <w:t>Supporting references</w:t>
            </w:r>
          </w:p>
        </w:tc>
      </w:tr>
      <w:tr w:rsidR="00216A01" w14:paraId="79ACC9C0" w14:textId="77777777">
        <w:trPr>
          <w:jc w:val="center"/>
        </w:trPr>
        <w:tc>
          <w:tcPr>
            <w:tcW w:w="1800" w:type="dxa"/>
            <w:tcMar>
              <w:top w:w="70" w:type="dxa"/>
              <w:left w:w="80" w:type="dxa"/>
              <w:bottom w:w="70" w:type="dxa"/>
              <w:right w:w="80" w:type="dxa"/>
            </w:tcMar>
            <w:vAlign w:val="center"/>
          </w:tcPr>
          <w:p w14:paraId="76BE7293" w14:textId="77777777" w:rsidR="00216A01" w:rsidRDefault="00000000">
            <w:pPr>
              <w:spacing w:after="0"/>
              <w:jc w:val="left"/>
            </w:pPr>
            <w:r>
              <w:rPr>
                <w:sz w:val="16"/>
              </w:rPr>
              <w:lastRenderedPageBreak/>
              <w:t>Mixed farm</w:t>
            </w:r>
          </w:p>
        </w:tc>
        <w:tc>
          <w:tcPr>
            <w:tcW w:w="2232" w:type="dxa"/>
            <w:tcMar>
              <w:top w:w="70" w:type="dxa"/>
              <w:left w:w="80" w:type="dxa"/>
              <w:bottom w:w="70" w:type="dxa"/>
              <w:right w:w="80" w:type="dxa"/>
            </w:tcMar>
            <w:vAlign w:val="center"/>
          </w:tcPr>
          <w:p w14:paraId="033E6326" w14:textId="77777777" w:rsidR="00216A01" w:rsidRDefault="00000000">
            <w:pPr>
              <w:spacing w:after="0"/>
              <w:jc w:val="left"/>
            </w:pPr>
            <w:r>
              <w:rPr>
                <w:sz w:val="16"/>
              </w:rPr>
              <w:t>Crops supply feed and bedding; animals return manure within one business.</w:t>
            </w:r>
          </w:p>
        </w:tc>
        <w:tc>
          <w:tcPr>
            <w:tcW w:w="2376" w:type="dxa"/>
            <w:tcMar>
              <w:top w:w="70" w:type="dxa"/>
              <w:left w:w="80" w:type="dxa"/>
              <w:bottom w:w="70" w:type="dxa"/>
              <w:right w:w="80" w:type="dxa"/>
            </w:tcMar>
            <w:vAlign w:val="center"/>
          </w:tcPr>
          <w:p w14:paraId="0B6E5218" w14:textId="77777777" w:rsidR="00216A01" w:rsidRDefault="00000000">
            <w:pPr>
              <w:spacing w:after="0"/>
              <w:jc w:val="left"/>
            </w:pPr>
            <w:r>
              <w:rPr>
                <w:sz w:val="16"/>
              </w:rPr>
              <w:t>Short transport distances, diversified income and coordinated rotations.</w:t>
            </w:r>
          </w:p>
        </w:tc>
        <w:tc>
          <w:tcPr>
            <w:tcW w:w="3096" w:type="dxa"/>
            <w:tcMar>
              <w:top w:w="70" w:type="dxa"/>
              <w:left w:w="80" w:type="dxa"/>
              <w:bottom w:w="70" w:type="dxa"/>
              <w:right w:w="80" w:type="dxa"/>
            </w:tcMar>
            <w:vAlign w:val="center"/>
          </w:tcPr>
          <w:p w14:paraId="2250196C" w14:textId="77777777" w:rsidR="00216A01" w:rsidRDefault="00000000">
            <w:pPr>
              <w:spacing w:after="0"/>
              <w:jc w:val="left"/>
            </w:pPr>
            <w:r>
              <w:rPr>
                <w:sz w:val="16"/>
              </w:rPr>
              <w:t>Requires skills, labour and equipment across enterprises; nutrient balance still necessary.</w:t>
            </w:r>
          </w:p>
        </w:tc>
        <w:tc>
          <w:tcPr>
            <w:tcW w:w="1872" w:type="dxa"/>
            <w:tcMar>
              <w:top w:w="70" w:type="dxa"/>
              <w:left w:w="80" w:type="dxa"/>
              <w:bottom w:w="70" w:type="dxa"/>
              <w:right w:w="80" w:type="dxa"/>
            </w:tcMar>
            <w:vAlign w:val="center"/>
          </w:tcPr>
          <w:p w14:paraId="75EBFF44" w14:textId="77777777" w:rsidR="00216A01" w:rsidRDefault="00000000">
            <w:pPr>
              <w:spacing w:after="0"/>
              <w:jc w:val="left"/>
            </w:pPr>
            <w:r>
              <w:rPr>
                <w:sz w:val="16"/>
              </w:rPr>
              <w:t>Ryschawy et al. (2012); Sekaran et al. (2021)</w:t>
            </w:r>
          </w:p>
        </w:tc>
      </w:tr>
      <w:tr w:rsidR="00216A01" w14:paraId="7A0CCDFF" w14:textId="77777777">
        <w:trPr>
          <w:jc w:val="center"/>
        </w:trPr>
        <w:tc>
          <w:tcPr>
            <w:tcW w:w="1800" w:type="dxa"/>
            <w:tcMar>
              <w:top w:w="70" w:type="dxa"/>
              <w:left w:w="80" w:type="dxa"/>
              <w:bottom w:w="70" w:type="dxa"/>
              <w:right w:w="80" w:type="dxa"/>
            </w:tcMar>
            <w:vAlign w:val="center"/>
          </w:tcPr>
          <w:p w14:paraId="74C4BE83" w14:textId="77777777" w:rsidR="00216A01" w:rsidRDefault="00000000">
            <w:pPr>
              <w:spacing w:after="0"/>
              <w:jc w:val="left"/>
            </w:pPr>
            <w:r>
              <w:rPr>
                <w:sz w:val="16"/>
              </w:rPr>
              <w:t>Integrated grazing of cover crops or residues</w:t>
            </w:r>
          </w:p>
        </w:tc>
        <w:tc>
          <w:tcPr>
            <w:tcW w:w="2232" w:type="dxa"/>
            <w:tcMar>
              <w:top w:w="70" w:type="dxa"/>
              <w:left w:w="80" w:type="dxa"/>
              <w:bottom w:w="70" w:type="dxa"/>
              <w:right w:w="80" w:type="dxa"/>
            </w:tcMar>
            <w:vAlign w:val="center"/>
          </w:tcPr>
          <w:p w14:paraId="3ACD99DB" w14:textId="77777777" w:rsidR="00216A01" w:rsidRDefault="00000000">
            <w:pPr>
              <w:spacing w:after="0"/>
              <w:jc w:val="left"/>
            </w:pPr>
            <w:r>
              <w:rPr>
                <w:sz w:val="16"/>
              </w:rPr>
              <w:t>Animals harvest biomass and return nutrients directly.</w:t>
            </w:r>
          </w:p>
        </w:tc>
        <w:tc>
          <w:tcPr>
            <w:tcW w:w="2376" w:type="dxa"/>
            <w:tcMar>
              <w:top w:w="70" w:type="dxa"/>
              <w:left w:w="80" w:type="dxa"/>
              <w:bottom w:w="70" w:type="dxa"/>
              <w:right w:w="80" w:type="dxa"/>
            </w:tcMar>
            <w:vAlign w:val="center"/>
          </w:tcPr>
          <w:p w14:paraId="7C94408B" w14:textId="77777777" w:rsidR="00216A01" w:rsidRDefault="00000000">
            <w:pPr>
              <w:spacing w:after="0"/>
              <w:jc w:val="left"/>
            </w:pPr>
            <w:r>
              <w:rPr>
                <w:sz w:val="16"/>
              </w:rPr>
              <w:t>Reduces mechanical harvest, provides feed and may diversify rotations.</w:t>
            </w:r>
          </w:p>
        </w:tc>
        <w:tc>
          <w:tcPr>
            <w:tcW w:w="3096" w:type="dxa"/>
            <w:tcMar>
              <w:top w:w="70" w:type="dxa"/>
              <w:left w:w="80" w:type="dxa"/>
              <w:bottom w:w="70" w:type="dxa"/>
              <w:right w:w="80" w:type="dxa"/>
            </w:tcMar>
            <w:vAlign w:val="center"/>
          </w:tcPr>
          <w:p w14:paraId="5E7D1A77" w14:textId="77777777" w:rsidR="00216A01" w:rsidRDefault="00000000">
            <w:pPr>
              <w:spacing w:after="0"/>
              <w:jc w:val="left"/>
            </w:pPr>
            <w:r>
              <w:rPr>
                <w:sz w:val="16"/>
              </w:rPr>
              <w:t>Soil compaction, overgrazing, residue removal and biosecurity must be controlled.</w:t>
            </w:r>
          </w:p>
        </w:tc>
        <w:tc>
          <w:tcPr>
            <w:tcW w:w="1872" w:type="dxa"/>
            <w:tcMar>
              <w:top w:w="70" w:type="dxa"/>
              <w:left w:w="80" w:type="dxa"/>
              <w:bottom w:w="70" w:type="dxa"/>
              <w:right w:w="80" w:type="dxa"/>
            </w:tcMar>
            <w:vAlign w:val="center"/>
          </w:tcPr>
          <w:p w14:paraId="006D3EBF" w14:textId="77777777" w:rsidR="00216A01" w:rsidRDefault="00000000">
            <w:pPr>
              <w:spacing w:after="0"/>
              <w:jc w:val="left"/>
            </w:pPr>
            <w:r>
              <w:rPr>
                <w:sz w:val="16"/>
              </w:rPr>
              <w:t>Carvalho et al. (2018); Rayne &amp; Aula (2020)</w:t>
            </w:r>
          </w:p>
        </w:tc>
      </w:tr>
      <w:tr w:rsidR="00216A01" w14:paraId="1ABD3580" w14:textId="77777777">
        <w:trPr>
          <w:jc w:val="center"/>
        </w:trPr>
        <w:tc>
          <w:tcPr>
            <w:tcW w:w="1800" w:type="dxa"/>
            <w:tcMar>
              <w:top w:w="70" w:type="dxa"/>
              <w:left w:w="80" w:type="dxa"/>
              <w:bottom w:w="70" w:type="dxa"/>
              <w:right w:w="80" w:type="dxa"/>
            </w:tcMar>
            <w:vAlign w:val="center"/>
          </w:tcPr>
          <w:p w14:paraId="58479AB6" w14:textId="77777777" w:rsidR="00216A01" w:rsidRDefault="00000000">
            <w:pPr>
              <w:spacing w:after="0"/>
              <w:jc w:val="left"/>
            </w:pPr>
            <w:r>
              <w:rPr>
                <w:sz w:val="16"/>
              </w:rPr>
              <w:t>Neighbouring farm exchange</w:t>
            </w:r>
          </w:p>
        </w:tc>
        <w:tc>
          <w:tcPr>
            <w:tcW w:w="2232" w:type="dxa"/>
            <w:tcMar>
              <w:top w:w="70" w:type="dxa"/>
              <w:left w:w="80" w:type="dxa"/>
              <w:bottom w:w="70" w:type="dxa"/>
              <w:right w:w="80" w:type="dxa"/>
            </w:tcMar>
            <w:vAlign w:val="center"/>
          </w:tcPr>
          <w:p w14:paraId="4E070CDC" w14:textId="77777777" w:rsidR="00216A01" w:rsidRDefault="00000000">
            <w:pPr>
              <w:spacing w:after="0"/>
              <w:jc w:val="left"/>
            </w:pPr>
            <w:r>
              <w:rPr>
                <w:sz w:val="16"/>
              </w:rPr>
              <w:t>Crop farms provide feed or land; livestock farms provide manure or digestate.</w:t>
            </w:r>
          </w:p>
        </w:tc>
        <w:tc>
          <w:tcPr>
            <w:tcW w:w="2376" w:type="dxa"/>
            <w:tcMar>
              <w:top w:w="70" w:type="dxa"/>
              <w:left w:w="80" w:type="dxa"/>
              <w:bottom w:w="70" w:type="dxa"/>
              <w:right w:w="80" w:type="dxa"/>
            </w:tcMar>
            <w:vAlign w:val="center"/>
          </w:tcPr>
          <w:p w14:paraId="7F853E77" w14:textId="77777777" w:rsidR="00216A01" w:rsidRDefault="00000000">
            <w:pPr>
              <w:spacing w:after="0"/>
              <w:jc w:val="left"/>
            </w:pPr>
            <w:r>
              <w:rPr>
                <w:sz w:val="16"/>
              </w:rPr>
              <w:t>Retains specialisation while restoring local flows.</w:t>
            </w:r>
          </w:p>
        </w:tc>
        <w:tc>
          <w:tcPr>
            <w:tcW w:w="3096" w:type="dxa"/>
            <w:tcMar>
              <w:top w:w="70" w:type="dxa"/>
              <w:left w:w="80" w:type="dxa"/>
              <w:bottom w:w="70" w:type="dxa"/>
              <w:right w:w="80" w:type="dxa"/>
            </w:tcMar>
            <w:vAlign w:val="center"/>
          </w:tcPr>
          <w:p w14:paraId="35BA66AC" w14:textId="77777777" w:rsidR="00216A01" w:rsidRDefault="00000000">
            <w:pPr>
              <w:spacing w:after="0"/>
              <w:jc w:val="left"/>
            </w:pPr>
            <w:r>
              <w:rPr>
                <w:sz w:val="16"/>
              </w:rPr>
              <w:t>Trust, contracts, storage, nutrient testing, compatible timing and transport costs.</w:t>
            </w:r>
          </w:p>
        </w:tc>
        <w:tc>
          <w:tcPr>
            <w:tcW w:w="1872" w:type="dxa"/>
            <w:tcMar>
              <w:top w:w="70" w:type="dxa"/>
              <w:left w:w="80" w:type="dxa"/>
              <w:bottom w:w="70" w:type="dxa"/>
              <w:right w:w="80" w:type="dxa"/>
            </w:tcMar>
            <w:vAlign w:val="center"/>
          </w:tcPr>
          <w:p w14:paraId="4B01AFAC" w14:textId="77777777" w:rsidR="00216A01" w:rsidRDefault="00000000">
            <w:pPr>
              <w:spacing w:after="0"/>
              <w:jc w:val="left"/>
            </w:pPr>
            <w:r>
              <w:rPr>
                <w:sz w:val="16"/>
              </w:rPr>
              <w:t>Asai et al. (2018); Martin et al. (2016)</w:t>
            </w:r>
          </w:p>
        </w:tc>
      </w:tr>
      <w:tr w:rsidR="00216A01" w14:paraId="2FBFA9B9" w14:textId="77777777">
        <w:trPr>
          <w:jc w:val="center"/>
        </w:trPr>
        <w:tc>
          <w:tcPr>
            <w:tcW w:w="1800" w:type="dxa"/>
            <w:tcMar>
              <w:top w:w="70" w:type="dxa"/>
              <w:left w:w="80" w:type="dxa"/>
              <w:bottom w:w="70" w:type="dxa"/>
              <w:right w:w="80" w:type="dxa"/>
            </w:tcMar>
            <w:vAlign w:val="center"/>
          </w:tcPr>
          <w:p w14:paraId="67BA2512" w14:textId="77777777" w:rsidR="00216A01" w:rsidRDefault="00000000">
            <w:pPr>
              <w:spacing w:after="0"/>
              <w:jc w:val="left"/>
            </w:pPr>
            <w:r>
              <w:rPr>
                <w:sz w:val="16"/>
              </w:rPr>
              <w:t>Regional nutrient redistribution</w:t>
            </w:r>
          </w:p>
        </w:tc>
        <w:tc>
          <w:tcPr>
            <w:tcW w:w="2232" w:type="dxa"/>
            <w:tcMar>
              <w:top w:w="70" w:type="dxa"/>
              <w:left w:w="80" w:type="dxa"/>
              <w:bottom w:w="70" w:type="dxa"/>
              <w:right w:w="80" w:type="dxa"/>
            </w:tcMar>
            <w:vAlign w:val="center"/>
          </w:tcPr>
          <w:p w14:paraId="6B2D1EDE" w14:textId="77777777" w:rsidR="00216A01" w:rsidRDefault="00000000">
            <w:pPr>
              <w:spacing w:after="0"/>
              <w:jc w:val="left"/>
            </w:pPr>
            <w:r>
              <w:rPr>
                <w:sz w:val="16"/>
              </w:rPr>
              <w:t>Processing concentrates manure nutrients for transport to deficit areas.</w:t>
            </w:r>
          </w:p>
        </w:tc>
        <w:tc>
          <w:tcPr>
            <w:tcW w:w="2376" w:type="dxa"/>
            <w:tcMar>
              <w:top w:w="70" w:type="dxa"/>
              <w:left w:w="80" w:type="dxa"/>
              <w:bottom w:w="70" w:type="dxa"/>
              <w:right w:w="80" w:type="dxa"/>
            </w:tcMar>
            <w:vAlign w:val="center"/>
          </w:tcPr>
          <w:p w14:paraId="3D062A1A" w14:textId="77777777" w:rsidR="00216A01" w:rsidRDefault="00000000">
            <w:pPr>
              <w:spacing w:after="0"/>
              <w:jc w:val="left"/>
            </w:pPr>
            <w:r>
              <w:rPr>
                <w:sz w:val="16"/>
              </w:rPr>
              <w:t>Addresses spatial mismatch and can substitute mineral fertiliser.</w:t>
            </w:r>
          </w:p>
        </w:tc>
        <w:tc>
          <w:tcPr>
            <w:tcW w:w="3096" w:type="dxa"/>
            <w:tcMar>
              <w:top w:w="70" w:type="dxa"/>
              <w:left w:w="80" w:type="dxa"/>
              <w:bottom w:w="70" w:type="dxa"/>
              <w:right w:w="80" w:type="dxa"/>
            </w:tcMar>
            <w:vAlign w:val="center"/>
          </w:tcPr>
          <w:p w14:paraId="308A003D" w14:textId="77777777" w:rsidR="00216A01" w:rsidRDefault="00000000">
            <w:pPr>
              <w:spacing w:after="0"/>
              <w:jc w:val="left"/>
            </w:pPr>
            <w:r>
              <w:rPr>
                <w:sz w:val="16"/>
              </w:rPr>
              <w:t>Energy use, product markets, contaminant control and sustained demand are critical.</w:t>
            </w:r>
          </w:p>
        </w:tc>
        <w:tc>
          <w:tcPr>
            <w:tcW w:w="1872" w:type="dxa"/>
            <w:tcMar>
              <w:top w:w="70" w:type="dxa"/>
              <w:left w:w="80" w:type="dxa"/>
              <w:bottom w:w="70" w:type="dxa"/>
              <w:right w:w="80" w:type="dxa"/>
            </w:tcMar>
            <w:vAlign w:val="center"/>
          </w:tcPr>
          <w:p w14:paraId="3937E101" w14:textId="77777777" w:rsidR="00216A01" w:rsidRDefault="00000000">
            <w:pPr>
              <w:spacing w:after="0"/>
              <w:jc w:val="left"/>
            </w:pPr>
            <w:r>
              <w:rPr>
                <w:sz w:val="16"/>
              </w:rPr>
              <w:t>Arsic et al. (2025); Sadeghpour and Keshavarz Afshar (2024)</w:t>
            </w:r>
          </w:p>
        </w:tc>
      </w:tr>
      <w:tr w:rsidR="00216A01" w14:paraId="5A379A2A" w14:textId="77777777">
        <w:trPr>
          <w:jc w:val="center"/>
        </w:trPr>
        <w:tc>
          <w:tcPr>
            <w:tcW w:w="1800" w:type="dxa"/>
            <w:tcMar>
              <w:top w:w="70" w:type="dxa"/>
              <w:left w:w="80" w:type="dxa"/>
              <w:bottom w:w="70" w:type="dxa"/>
              <w:right w:w="80" w:type="dxa"/>
            </w:tcMar>
            <w:vAlign w:val="center"/>
          </w:tcPr>
          <w:p w14:paraId="66DEE72F" w14:textId="77777777" w:rsidR="00216A01" w:rsidRDefault="00000000">
            <w:pPr>
              <w:spacing w:after="0"/>
              <w:jc w:val="left"/>
            </w:pPr>
            <w:r>
              <w:rPr>
                <w:sz w:val="16"/>
              </w:rPr>
              <w:t>Smallholder crop–livestock system</w:t>
            </w:r>
          </w:p>
        </w:tc>
        <w:tc>
          <w:tcPr>
            <w:tcW w:w="2232" w:type="dxa"/>
            <w:tcMar>
              <w:top w:w="70" w:type="dxa"/>
              <w:left w:w="80" w:type="dxa"/>
              <w:bottom w:w="70" w:type="dxa"/>
              <w:right w:w="80" w:type="dxa"/>
            </w:tcMar>
            <w:vAlign w:val="center"/>
          </w:tcPr>
          <w:p w14:paraId="1057F322" w14:textId="77777777" w:rsidR="00216A01" w:rsidRDefault="00000000">
            <w:pPr>
              <w:spacing w:after="0"/>
              <w:jc w:val="left"/>
            </w:pPr>
            <w:r>
              <w:rPr>
                <w:sz w:val="16"/>
              </w:rPr>
              <w:t>Residues, manure, traction, income and risk functions are linked.</w:t>
            </w:r>
          </w:p>
        </w:tc>
        <w:tc>
          <w:tcPr>
            <w:tcW w:w="2376" w:type="dxa"/>
            <w:tcMar>
              <w:top w:w="70" w:type="dxa"/>
              <w:left w:w="80" w:type="dxa"/>
              <w:bottom w:w="70" w:type="dxa"/>
              <w:right w:w="80" w:type="dxa"/>
            </w:tcMar>
            <w:vAlign w:val="center"/>
          </w:tcPr>
          <w:p w14:paraId="191718E6" w14:textId="77777777" w:rsidR="00216A01" w:rsidRDefault="00000000">
            <w:pPr>
              <w:spacing w:after="0"/>
              <w:jc w:val="left"/>
            </w:pPr>
            <w:r>
              <w:rPr>
                <w:sz w:val="16"/>
              </w:rPr>
              <w:t>High functional diversity and use of locally available biomass.</w:t>
            </w:r>
          </w:p>
        </w:tc>
        <w:tc>
          <w:tcPr>
            <w:tcW w:w="3096" w:type="dxa"/>
            <w:tcMar>
              <w:top w:w="70" w:type="dxa"/>
              <w:left w:w="80" w:type="dxa"/>
              <w:bottom w:w="70" w:type="dxa"/>
              <w:right w:w="80" w:type="dxa"/>
            </w:tcMar>
            <w:vAlign w:val="center"/>
          </w:tcPr>
          <w:p w14:paraId="2622F637" w14:textId="77777777" w:rsidR="00216A01" w:rsidRDefault="00000000">
            <w:pPr>
              <w:spacing w:after="0"/>
              <w:jc w:val="left"/>
            </w:pPr>
            <w:r>
              <w:rPr>
                <w:sz w:val="16"/>
              </w:rPr>
              <w:t>May be constrained by feed scarcity, labour, low yields, land tenure and market access.</w:t>
            </w:r>
          </w:p>
        </w:tc>
        <w:tc>
          <w:tcPr>
            <w:tcW w:w="1872" w:type="dxa"/>
            <w:tcMar>
              <w:top w:w="70" w:type="dxa"/>
              <w:left w:w="80" w:type="dxa"/>
              <w:bottom w:w="70" w:type="dxa"/>
              <w:right w:w="80" w:type="dxa"/>
            </w:tcMar>
            <w:vAlign w:val="center"/>
          </w:tcPr>
          <w:p w14:paraId="264C5A79" w14:textId="77777777" w:rsidR="00216A01" w:rsidRDefault="00000000">
            <w:pPr>
              <w:spacing w:after="0"/>
              <w:jc w:val="left"/>
            </w:pPr>
            <w:r>
              <w:rPr>
                <w:sz w:val="16"/>
              </w:rPr>
              <w:t>Eisler et al. (2014); Herrero et al. (2010)</w:t>
            </w:r>
          </w:p>
        </w:tc>
      </w:tr>
    </w:tbl>
    <w:p w14:paraId="22221EAB" w14:textId="77777777" w:rsidR="00216A01" w:rsidRDefault="00000000">
      <w:pPr>
        <w:pStyle w:val="Tablenote"/>
      </w:pPr>
      <w:r>
        <w:t>Note. Integration should be evaluated at the spatial scale at which feed and nutrient balances close.</w:t>
      </w:r>
    </w:p>
    <w:p w14:paraId="11FF3EB2" w14:textId="77777777" w:rsidR="00216A01" w:rsidRDefault="00000000">
      <w:pPr>
        <w:pStyle w:val="Heading1"/>
      </w:pPr>
      <w:r>
        <w:t>6. Manure as a Circular Resource: Nutrients, Energy and Carbon</w:t>
      </w:r>
    </w:p>
    <w:p w14:paraId="0814EB77" w14:textId="77777777" w:rsidR="00216A01" w:rsidRDefault="00000000">
      <w:pPr>
        <w:pStyle w:val="Heading2"/>
      </w:pPr>
      <w:r>
        <w:t>6.1 Prevention and nutrient stewardship</w:t>
      </w:r>
    </w:p>
    <w:p w14:paraId="2599DB92" w14:textId="77777777" w:rsidR="00216A01" w:rsidRDefault="00000000">
      <w:pPr>
        <w:ind w:firstLine="360"/>
      </w:pPr>
      <w:r>
        <w:t>Manure circularity begins before excretion. Precision feeding can reduce nitrogen and phosphorus intake in excess of animal requirements, thereby lowering the amount requiring storage and treatment. Better feed conversion and animal health can also reduce emissions per unit of product, although higher productivity does not necessarily reduce total emissions if herd size expands. Prevention is preferable to downstream recovery because no treatment retrieves all nutrients or energy. Housing, frequent removal, covered storage, acidification where appropriate and timely application can conserve nitrogen and limit methane or ammonia, but each measure has operational constraints and possible trade-offs (Herrero et al., 2016; Sadeghpour &amp; Keshavarz Afshar, 2024).</w:t>
      </w:r>
    </w:p>
    <w:p w14:paraId="1A893161" w14:textId="77777777" w:rsidR="00216A01" w:rsidRDefault="00000000">
      <w:pPr>
        <w:ind w:firstLine="360"/>
      </w:pPr>
      <w:r>
        <w:t>Direct land application remains the most common recycling route and may be agronomically sound where manure is applied according to crop demand, soil tests and weather. Organic matter can improve aggregation and water retention, while nutrients replace mineral fertiliser. Nevertheless, manure nutrient ratios rarely match crop needs exactly. Repeated nitrogen-based application can accumulate phosphorus and trace metals; surface application can lose ammonia; and wet conditions can increase runoff and nitrous oxide. The circular value of direct application is therefore high in balanced mixed systems and low in nutrient-surplus regions where land is used primarily as a disposal sink (Rayne &amp; Aula, 2020).</w:t>
      </w:r>
    </w:p>
    <w:p w14:paraId="1C3818B4" w14:textId="77777777" w:rsidR="00216A01" w:rsidRDefault="00000000">
      <w:pPr>
        <w:pStyle w:val="Heading2"/>
      </w:pPr>
      <w:r>
        <w:t>6.2 Composting and stabilised organic fertilisers</w:t>
      </w:r>
    </w:p>
    <w:p w14:paraId="2F18694A" w14:textId="77777777" w:rsidR="00216A01" w:rsidRDefault="00000000">
      <w:pPr>
        <w:ind w:firstLine="360"/>
      </w:pPr>
      <w:r>
        <w:t>Composting reduces volume, stabilises organic matter and can inactivate many pathogens and weed seeds. It also creates a product easier to transport and apply than raw manure. The process is not loss-free: ammonia, nitrous oxide, methane and carbon dioxide can be emitted, and nitrogen concentration in the final product can decline. Aeration, carbon-to-nitrogen balance, moisture, turning and additives influence these outcomes. Composting should therefore be judged by mass balance and field substitution, not merely by achieving a stable product. Where markets are weak or crop demand is saturated, composting can transform the physical form of a surplus without solving it.</w:t>
      </w:r>
    </w:p>
    <w:p w14:paraId="568C02B0" w14:textId="77777777" w:rsidR="00216A01" w:rsidRDefault="00000000">
      <w:pPr>
        <w:pStyle w:val="Heading2"/>
      </w:pPr>
      <w:r>
        <w:lastRenderedPageBreak/>
        <w:t>6.3 Anaerobic digestion and bioenergy</w:t>
      </w:r>
    </w:p>
    <w:p w14:paraId="54500CBA" w14:textId="77777777" w:rsidR="00216A01" w:rsidRDefault="00000000">
      <w:pPr>
        <w:ind w:firstLine="360"/>
      </w:pPr>
      <w:r>
        <w:t>Anaerobic digestion converts degradable organic matter into biogas while retaining most nutrients in digestate. Co-digestion with crop or food residues can improve methane yield and plant utilisation, and captured biogas can displace fossil heat, electricity or transport fuel. Evidence supports anaerobic digestion as a mature option for suitable scales, yet environmental performance is highly sensitive to leakage, parasitic energy, storage and use of digestate, and the counterfactual energy mix (Kadam et al., 2024). Digesters designed around purpose-grown energy crops may compete for land and weaken circularity. Financial viability frequently depends on policy incentives, gate fees or energy prices rather than manure value alone.</w:t>
      </w:r>
    </w:p>
    <w:p w14:paraId="1E051FE7" w14:textId="0CE0E209" w:rsidR="00216A01" w:rsidRDefault="00000000">
      <w:pPr>
        <w:ind w:firstLine="360"/>
      </w:pPr>
      <w:r>
        <w:t xml:space="preserve">Digestate is not a benign residue. It contains ammonium that </w:t>
      </w:r>
      <w:del w:id="87" w:author="wawan kuswandi" w:date="2026-08-05T08:41:00Z" w16du:dateUtc="2026-08-05T01:41:00Z">
        <w:r w:rsidDel="00EB432A">
          <w:delText xml:space="preserve">can be readily available to crops but also </w:delText>
        </w:r>
      </w:del>
      <w:ins w:id="88" w:author="wawan kuswandi" w:date="2026-08-05T08:41:00Z" w16du:dateUtc="2026-08-05T01:41:00Z">
        <w:r w:rsidR="00EB432A">
          <w:t xml:space="preserve">is readily available to crops but can also be </w:t>
        </w:r>
      </w:ins>
      <w:r>
        <w:t>readily lost as ammonia. It may retain salts, metals, pharmaceuticals and resistance determinants. Covered storage, injection or incorporation and nutrient planning remain necessary. Separating solids and liquids can allocate phosphorus-rich solids to distant land and retain nitrogen-rich liquid locally, but the efficiency and economics depend on scale. Anaerobic digestion should be viewed as one stage in a manure-management train, not as complete waste elimination (Arsic et al., 2025; Awasthi et al., 2022).</w:t>
      </w:r>
    </w:p>
    <w:p w14:paraId="45A59CB6" w14:textId="77777777" w:rsidR="00216A01" w:rsidRDefault="00000000">
      <w:pPr>
        <w:pStyle w:val="Heading2"/>
      </w:pPr>
      <w:r>
        <w:t>6.4 Recovery of nitrogen and phosphorus</w:t>
      </w:r>
    </w:p>
    <w:p w14:paraId="7D79CA01" w14:textId="1B8D08D5" w:rsidR="00216A01" w:rsidRDefault="00000000">
      <w:pPr>
        <w:ind w:firstLine="360"/>
      </w:pPr>
      <w:r>
        <w:t xml:space="preserve">Advanced recovery aims to create concentrated </w:t>
      </w:r>
      <w:del w:id="89" w:author="wawan kuswandi" w:date="2026-08-05T08:41:00Z" w16du:dateUtc="2026-08-05T01:41:00Z">
        <w:r w:rsidDel="00EB432A">
          <w:delText xml:space="preserve">fertiliser </w:delText>
        </w:r>
      </w:del>
      <w:ins w:id="90" w:author="wawan kuswandi" w:date="2026-08-05T08:41:00Z" w16du:dateUtc="2026-08-05T01:41:00Z">
        <w:r w:rsidR="00EB432A">
          <w:t xml:space="preserve">fertilizer </w:t>
        </w:r>
      </w:ins>
      <w:r>
        <w:t xml:space="preserve">products. Ammonia stripping, vacuum stripping, gas-permeable membranes and related processes can recover nitrogen as ammonium salts or concentrated solutions. Reviews identify technical promise but also variable energy demand, chemical consumption, membrane fouling and limited long-duration farm evidence (Pandey &amp; Chen, 2021). More recent work </w:t>
      </w:r>
      <w:del w:id="91" w:author="wawan kuswandi" w:date="2026-08-05T08:41:00Z" w16du:dateUtc="2026-08-05T01:41:00Z">
        <w:r w:rsidDel="00EB432A">
          <w:delText>emphasises integration of electrochemical and membrane processes, but commercial relevance still depends on product purity, fertiliser regulation</w:delText>
        </w:r>
      </w:del>
      <w:ins w:id="92" w:author="wawan kuswandi" w:date="2026-08-05T08:41:00Z" w16du:dateUtc="2026-08-05T01:41:00Z">
        <w:r w:rsidR="00EB432A">
          <w:t>emphasizes integration of electrochemical and membrane processes, but commercial relevance still depends on product purity, fertilizer regulation,</w:t>
        </w:r>
      </w:ins>
      <w:r>
        <w:t xml:space="preserve"> and whether recovered nitrogen displaces industrial production (Burns et al., 2026).</w:t>
      </w:r>
    </w:p>
    <w:p w14:paraId="44478B0A" w14:textId="77777777" w:rsidR="00216A01" w:rsidRDefault="00000000">
      <w:pPr>
        <w:ind w:firstLine="360"/>
      </w:pPr>
      <w:r>
        <w:t>Phosphorus can be precipitated as struvite, especially from liquid streams with suitable magnesium, ammonium, phosphate and pH. Struvite is concentrated, transportable and slow-releasing, but manure digestate often requires pre-treatment because suspended solids and competing ions limit recovery. Chemical inputs and residual nutrient streams remain. A closed-loop claim is justified only when recovery is efficient, the product meets quality standards and residuals are managed. Process reviews therefore position struvite as a targeted tool for phosphorus-rich streams rather than a universal manure solution (Nagarajan et al., 2023).</w:t>
      </w:r>
    </w:p>
    <w:p w14:paraId="07ADD015" w14:textId="77777777" w:rsidR="00216A01" w:rsidRDefault="00000000">
      <w:pPr>
        <w:pStyle w:val="Heading2"/>
      </w:pPr>
      <w:r>
        <w:t>6.5 Pyrolysis and manure-derived biochar</w:t>
      </w:r>
    </w:p>
    <w:p w14:paraId="32147A1D" w14:textId="6FADBE6A" w:rsidR="00216A01" w:rsidRDefault="00000000">
      <w:pPr>
        <w:ind w:firstLine="360"/>
      </w:pPr>
      <w:r>
        <w:t xml:space="preserve">Pyrolysis can </w:t>
      </w:r>
      <w:del w:id="93" w:author="wawan kuswandi" w:date="2026-08-05T08:41:00Z" w16du:dateUtc="2026-08-05T01:41:00Z">
        <w:r w:rsidDel="00EB432A">
          <w:delText>stabilise a portion of manure carbon, destroy many organic contaminants</w:delText>
        </w:r>
      </w:del>
      <w:ins w:id="94" w:author="wawan kuswandi" w:date="2026-08-05T08:41:00Z" w16du:dateUtc="2026-08-05T01:41:00Z">
        <w:r w:rsidR="00EB432A">
          <w:t>stabilize a portion of manure carbon, destroy many organic contaminants,</w:t>
        </w:r>
      </w:ins>
      <w:r>
        <w:t xml:space="preserve"> and concentrate minerals in biochar. The resulting material may improve soil properties or </w:t>
      </w:r>
      <w:del w:id="95" w:author="wawan kuswandi" w:date="2026-08-05T08:41:00Z" w16du:dateUtc="2026-08-05T01:41:00Z">
        <w:r w:rsidDel="00EB432A">
          <w:delText xml:space="preserve">immobilise </w:delText>
        </w:r>
      </w:del>
      <w:ins w:id="96" w:author="wawan kuswandi" w:date="2026-08-05T08:41:00Z" w16du:dateUtc="2026-08-05T01:41:00Z">
        <w:r w:rsidR="00EB432A">
          <w:t xml:space="preserve">immobilize </w:t>
        </w:r>
      </w:ins>
      <w:r>
        <w:t>some contaminants. Yet manure biochar differs from woody biochar: it often has high ash, salts and phosphorus, and nitrogen can be lost during heating. A critical assessment found that technical feasibility does not guarantee economic or ecological advantage and highlighted the scarcity of complete mass balances and farm-relevant long-term trials (Rathnayake et al., 2023). Air emissions, energy recovery, metal concentration and crop response must be included. Pyrolysis is most defensible for dry or dewatered manure fractions where heat is used and the char has a verified agronomic market.</w:t>
      </w:r>
    </w:p>
    <w:p w14:paraId="569D851F" w14:textId="3DB79685" w:rsidR="00216A01" w:rsidRDefault="00000000">
      <w:pPr>
        <w:ind w:firstLine="360"/>
      </w:pPr>
      <w:r>
        <w:t xml:space="preserve">Table 4 demonstrates that manure pathways recover different functions rather than competing on a single scale. Direct application retains a broad nutrient spectrum but requires local land; digestion recovers energy but does not remove nutrients; and advanced recovery improves transportability while increasing process </w:t>
      </w:r>
      <w:r>
        <w:lastRenderedPageBreak/>
        <w:t xml:space="preserve">complexity. Technology choice should follow the limiting problem—pathogens, </w:t>
      </w:r>
      <w:del w:id="97" w:author="wawan kuswandi" w:date="2026-08-05T08:41:00Z" w16du:dateUtc="2026-08-05T01:41:00Z">
        <w:r w:rsidDel="00EB432A">
          <w:delText>odour, energy demand, phosphorus surplus</w:delText>
        </w:r>
      </w:del>
      <w:ins w:id="98" w:author="wawan kuswandi" w:date="2026-08-05T08:41:00Z" w16du:dateUtc="2026-08-05T01:41:00Z">
        <w:r w:rsidR="00EB432A">
          <w:t>odor, energy demand, phosphorus surplus,</w:t>
        </w:r>
      </w:ins>
      <w:r>
        <w:t xml:space="preserve"> or transport—not the attractiveness of a generic circular label.</w:t>
      </w:r>
    </w:p>
    <w:p w14:paraId="7408E740" w14:textId="77777777" w:rsidR="00216A01" w:rsidRDefault="00000000">
      <w:pPr>
        <w:pStyle w:val="Tabletitle"/>
      </w:pPr>
      <w:r>
        <w:t>Table 4. Manure management and recovery pathways in a circular system</w:t>
      </w:r>
    </w:p>
    <w:tbl>
      <w:tblPr>
        <w:tblStyle w:val="TableGrid"/>
        <w:tblW w:w="0" w:type="auto"/>
        <w:jc w:val="center"/>
        <w:tblLook w:val="04A0" w:firstRow="1" w:lastRow="0" w:firstColumn="1" w:lastColumn="0" w:noHBand="0" w:noVBand="1"/>
      </w:tblPr>
      <w:tblGrid>
        <w:gridCol w:w="1611"/>
        <w:gridCol w:w="1954"/>
        <w:gridCol w:w="2074"/>
        <w:gridCol w:w="2644"/>
        <w:gridCol w:w="1669"/>
      </w:tblGrid>
      <w:tr w:rsidR="00216A01" w14:paraId="15F341E2" w14:textId="77777777">
        <w:trPr>
          <w:tblHeader/>
          <w:jc w:val="center"/>
        </w:trPr>
        <w:tc>
          <w:tcPr>
            <w:tcW w:w="1800" w:type="dxa"/>
            <w:shd w:val="clear" w:color="auto" w:fill="D9EAF7"/>
            <w:tcMar>
              <w:top w:w="70" w:type="dxa"/>
              <w:left w:w="80" w:type="dxa"/>
              <w:bottom w:w="70" w:type="dxa"/>
              <w:right w:w="80" w:type="dxa"/>
            </w:tcMar>
            <w:vAlign w:val="center"/>
          </w:tcPr>
          <w:p w14:paraId="149C7F29" w14:textId="77777777" w:rsidR="00216A01" w:rsidRDefault="00000000">
            <w:pPr>
              <w:jc w:val="center"/>
            </w:pPr>
            <w:r>
              <w:rPr>
                <w:b/>
                <w:sz w:val="17"/>
              </w:rPr>
              <w:t>Pathway</w:t>
            </w:r>
          </w:p>
        </w:tc>
        <w:tc>
          <w:tcPr>
            <w:tcW w:w="2232" w:type="dxa"/>
            <w:shd w:val="clear" w:color="auto" w:fill="D9EAF7"/>
            <w:tcMar>
              <w:top w:w="70" w:type="dxa"/>
              <w:left w:w="80" w:type="dxa"/>
              <w:bottom w:w="70" w:type="dxa"/>
              <w:right w:w="80" w:type="dxa"/>
            </w:tcMar>
            <w:vAlign w:val="center"/>
          </w:tcPr>
          <w:p w14:paraId="52C6F394" w14:textId="77777777" w:rsidR="00216A01" w:rsidRDefault="00000000">
            <w:pPr>
              <w:jc w:val="center"/>
            </w:pPr>
            <w:r>
              <w:rPr>
                <w:b/>
                <w:sz w:val="17"/>
              </w:rPr>
              <w:t>Principal recovered value</w:t>
            </w:r>
          </w:p>
        </w:tc>
        <w:tc>
          <w:tcPr>
            <w:tcW w:w="2376" w:type="dxa"/>
            <w:shd w:val="clear" w:color="auto" w:fill="D9EAF7"/>
            <w:tcMar>
              <w:top w:w="70" w:type="dxa"/>
              <w:left w:w="80" w:type="dxa"/>
              <w:bottom w:w="70" w:type="dxa"/>
              <w:right w:w="80" w:type="dxa"/>
            </w:tcMar>
            <w:vAlign w:val="center"/>
          </w:tcPr>
          <w:p w14:paraId="357B4AA2" w14:textId="77777777" w:rsidR="00216A01" w:rsidRDefault="00000000">
            <w:pPr>
              <w:jc w:val="center"/>
            </w:pPr>
            <w:r>
              <w:rPr>
                <w:b/>
                <w:sz w:val="17"/>
              </w:rPr>
              <w:t>Strengths</w:t>
            </w:r>
          </w:p>
        </w:tc>
        <w:tc>
          <w:tcPr>
            <w:tcW w:w="3096" w:type="dxa"/>
            <w:shd w:val="clear" w:color="auto" w:fill="D9EAF7"/>
            <w:tcMar>
              <w:top w:w="70" w:type="dxa"/>
              <w:left w:w="80" w:type="dxa"/>
              <w:bottom w:w="70" w:type="dxa"/>
              <w:right w:w="80" w:type="dxa"/>
            </w:tcMar>
            <w:vAlign w:val="center"/>
          </w:tcPr>
          <w:p w14:paraId="55EB08D5" w14:textId="77777777" w:rsidR="00216A01" w:rsidRDefault="00000000">
            <w:pPr>
              <w:jc w:val="center"/>
            </w:pPr>
            <w:r>
              <w:rPr>
                <w:b/>
                <w:sz w:val="17"/>
              </w:rPr>
              <w:t>Critical limitations or conditions</w:t>
            </w:r>
          </w:p>
        </w:tc>
        <w:tc>
          <w:tcPr>
            <w:tcW w:w="1872" w:type="dxa"/>
            <w:shd w:val="clear" w:color="auto" w:fill="D9EAF7"/>
            <w:tcMar>
              <w:top w:w="70" w:type="dxa"/>
              <w:left w:w="80" w:type="dxa"/>
              <w:bottom w:w="70" w:type="dxa"/>
              <w:right w:w="80" w:type="dxa"/>
            </w:tcMar>
            <w:vAlign w:val="center"/>
          </w:tcPr>
          <w:p w14:paraId="34BEC75E" w14:textId="77777777" w:rsidR="00216A01" w:rsidRDefault="00000000">
            <w:pPr>
              <w:jc w:val="center"/>
            </w:pPr>
            <w:r>
              <w:rPr>
                <w:b/>
                <w:sz w:val="17"/>
              </w:rPr>
              <w:t>Supporting references</w:t>
            </w:r>
          </w:p>
        </w:tc>
      </w:tr>
      <w:tr w:rsidR="00216A01" w14:paraId="6D6A4908" w14:textId="77777777">
        <w:trPr>
          <w:jc w:val="center"/>
        </w:trPr>
        <w:tc>
          <w:tcPr>
            <w:tcW w:w="1800" w:type="dxa"/>
            <w:tcMar>
              <w:top w:w="70" w:type="dxa"/>
              <w:left w:w="80" w:type="dxa"/>
              <w:bottom w:w="70" w:type="dxa"/>
              <w:right w:w="80" w:type="dxa"/>
            </w:tcMar>
            <w:vAlign w:val="center"/>
          </w:tcPr>
          <w:p w14:paraId="303341AF" w14:textId="77777777" w:rsidR="00216A01" w:rsidRDefault="00000000">
            <w:pPr>
              <w:spacing w:after="0"/>
              <w:jc w:val="left"/>
            </w:pPr>
            <w:r>
              <w:rPr>
                <w:sz w:val="16"/>
              </w:rPr>
              <w:t>Direct agronomic application</w:t>
            </w:r>
          </w:p>
        </w:tc>
        <w:tc>
          <w:tcPr>
            <w:tcW w:w="2232" w:type="dxa"/>
            <w:tcMar>
              <w:top w:w="70" w:type="dxa"/>
              <w:left w:w="80" w:type="dxa"/>
              <w:bottom w:w="70" w:type="dxa"/>
              <w:right w:w="80" w:type="dxa"/>
            </w:tcMar>
            <w:vAlign w:val="center"/>
          </w:tcPr>
          <w:p w14:paraId="396BB476" w14:textId="77777777" w:rsidR="00216A01" w:rsidRDefault="00000000">
            <w:pPr>
              <w:spacing w:after="0"/>
              <w:jc w:val="left"/>
            </w:pPr>
            <w:r>
              <w:rPr>
                <w:sz w:val="16"/>
              </w:rPr>
              <w:t>Nutrients and organic matter.</w:t>
            </w:r>
          </w:p>
        </w:tc>
        <w:tc>
          <w:tcPr>
            <w:tcW w:w="2376" w:type="dxa"/>
            <w:tcMar>
              <w:top w:w="70" w:type="dxa"/>
              <w:left w:w="80" w:type="dxa"/>
              <w:bottom w:w="70" w:type="dxa"/>
              <w:right w:w="80" w:type="dxa"/>
            </w:tcMar>
            <w:vAlign w:val="center"/>
          </w:tcPr>
          <w:p w14:paraId="73F6DD31" w14:textId="77777777" w:rsidR="00216A01" w:rsidRDefault="00000000">
            <w:pPr>
              <w:spacing w:after="0"/>
              <w:jc w:val="left"/>
            </w:pPr>
            <w:r>
              <w:rPr>
                <w:sz w:val="16"/>
              </w:rPr>
              <w:t>Low processing requirement and direct fertiliser substitution.</w:t>
            </w:r>
          </w:p>
        </w:tc>
        <w:tc>
          <w:tcPr>
            <w:tcW w:w="3096" w:type="dxa"/>
            <w:tcMar>
              <w:top w:w="70" w:type="dxa"/>
              <w:left w:w="80" w:type="dxa"/>
              <w:bottom w:w="70" w:type="dxa"/>
              <w:right w:w="80" w:type="dxa"/>
            </w:tcMar>
            <w:vAlign w:val="center"/>
          </w:tcPr>
          <w:p w14:paraId="6090A832" w14:textId="77777777" w:rsidR="00216A01" w:rsidRDefault="00000000">
            <w:pPr>
              <w:spacing w:after="0"/>
              <w:jc w:val="left"/>
            </w:pPr>
            <w:r>
              <w:rPr>
                <w:sz w:val="16"/>
              </w:rPr>
              <w:t>Requires land, timing, incorporation, soil testing and balanced nutrient rates.</w:t>
            </w:r>
          </w:p>
        </w:tc>
        <w:tc>
          <w:tcPr>
            <w:tcW w:w="1872" w:type="dxa"/>
            <w:tcMar>
              <w:top w:w="70" w:type="dxa"/>
              <w:left w:w="80" w:type="dxa"/>
              <w:bottom w:w="70" w:type="dxa"/>
              <w:right w:w="80" w:type="dxa"/>
            </w:tcMar>
            <w:vAlign w:val="center"/>
          </w:tcPr>
          <w:p w14:paraId="289168B2" w14:textId="77777777" w:rsidR="00216A01" w:rsidRDefault="00000000">
            <w:pPr>
              <w:spacing w:after="0"/>
              <w:jc w:val="left"/>
            </w:pPr>
            <w:r>
              <w:rPr>
                <w:sz w:val="16"/>
              </w:rPr>
              <w:t>Rayne &amp; Aula (2020); Sadeghpour &amp; Keshavarz Afshar (2024)</w:t>
            </w:r>
          </w:p>
        </w:tc>
      </w:tr>
      <w:tr w:rsidR="00216A01" w14:paraId="3DB88F16" w14:textId="77777777">
        <w:trPr>
          <w:jc w:val="center"/>
        </w:trPr>
        <w:tc>
          <w:tcPr>
            <w:tcW w:w="1800" w:type="dxa"/>
            <w:tcMar>
              <w:top w:w="70" w:type="dxa"/>
              <w:left w:w="80" w:type="dxa"/>
              <w:bottom w:w="70" w:type="dxa"/>
              <w:right w:w="80" w:type="dxa"/>
            </w:tcMar>
            <w:vAlign w:val="center"/>
          </w:tcPr>
          <w:p w14:paraId="2180A5FA" w14:textId="77777777" w:rsidR="00216A01" w:rsidRDefault="00000000">
            <w:pPr>
              <w:spacing w:after="0"/>
              <w:jc w:val="left"/>
            </w:pPr>
            <w:r>
              <w:rPr>
                <w:sz w:val="16"/>
              </w:rPr>
              <w:t>Composting</w:t>
            </w:r>
          </w:p>
        </w:tc>
        <w:tc>
          <w:tcPr>
            <w:tcW w:w="2232" w:type="dxa"/>
            <w:tcMar>
              <w:top w:w="70" w:type="dxa"/>
              <w:left w:w="80" w:type="dxa"/>
              <w:bottom w:w="70" w:type="dxa"/>
              <w:right w:w="80" w:type="dxa"/>
            </w:tcMar>
            <w:vAlign w:val="center"/>
          </w:tcPr>
          <w:p w14:paraId="5F6C3B37" w14:textId="77777777" w:rsidR="00216A01" w:rsidRDefault="00000000">
            <w:pPr>
              <w:spacing w:after="0"/>
              <w:jc w:val="left"/>
            </w:pPr>
            <w:r>
              <w:rPr>
                <w:sz w:val="16"/>
              </w:rPr>
              <w:t>Stable organic fertiliser and reduced volume.</w:t>
            </w:r>
          </w:p>
        </w:tc>
        <w:tc>
          <w:tcPr>
            <w:tcW w:w="2376" w:type="dxa"/>
            <w:tcMar>
              <w:top w:w="70" w:type="dxa"/>
              <w:left w:w="80" w:type="dxa"/>
              <w:bottom w:w="70" w:type="dxa"/>
              <w:right w:w="80" w:type="dxa"/>
            </w:tcMar>
            <w:vAlign w:val="center"/>
          </w:tcPr>
          <w:p w14:paraId="56288D30" w14:textId="77777777" w:rsidR="00216A01" w:rsidRDefault="00000000">
            <w:pPr>
              <w:spacing w:after="0"/>
              <w:jc w:val="left"/>
            </w:pPr>
            <w:r>
              <w:rPr>
                <w:sz w:val="16"/>
              </w:rPr>
              <w:t>Improved handling and pathogen reduction under controlled conditions.</w:t>
            </w:r>
          </w:p>
        </w:tc>
        <w:tc>
          <w:tcPr>
            <w:tcW w:w="3096" w:type="dxa"/>
            <w:tcMar>
              <w:top w:w="70" w:type="dxa"/>
              <w:left w:w="80" w:type="dxa"/>
              <w:bottom w:w="70" w:type="dxa"/>
              <w:right w:w="80" w:type="dxa"/>
            </w:tcMar>
            <w:vAlign w:val="center"/>
          </w:tcPr>
          <w:p w14:paraId="6CBD4CF7" w14:textId="77777777" w:rsidR="00216A01" w:rsidRDefault="00000000">
            <w:pPr>
              <w:spacing w:after="0"/>
              <w:jc w:val="left"/>
            </w:pPr>
            <w:r>
              <w:rPr>
                <w:sz w:val="16"/>
              </w:rPr>
              <w:t>Gaseous nitrogen and carbon losses; contaminant persistence; market demand required.</w:t>
            </w:r>
          </w:p>
        </w:tc>
        <w:tc>
          <w:tcPr>
            <w:tcW w:w="1872" w:type="dxa"/>
            <w:tcMar>
              <w:top w:w="70" w:type="dxa"/>
              <w:left w:w="80" w:type="dxa"/>
              <w:bottom w:w="70" w:type="dxa"/>
              <w:right w:w="80" w:type="dxa"/>
            </w:tcMar>
            <w:vAlign w:val="center"/>
          </w:tcPr>
          <w:p w14:paraId="353E9A77" w14:textId="77777777" w:rsidR="00216A01" w:rsidRDefault="00000000">
            <w:pPr>
              <w:spacing w:after="0"/>
              <w:jc w:val="left"/>
            </w:pPr>
            <w:r>
              <w:rPr>
                <w:sz w:val="16"/>
              </w:rPr>
              <w:t>Awasthi et al. (2022); Chen et al. (2024)</w:t>
            </w:r>
          </w:p>
        </w:tc>
      </w:tr>
      <w:tr w:rsidR="00216A01" w14:paraId="5BEB8E36" w14:textId="77777777">
        <w:trPr>
          <w:jc w:val="center"/>
        </w:trPr>
        <w:tc>
          <w:tcPr>
            <w:tcW w:w="1800" w:type="dxa"/>
            <w:tcMar>
              <w:top w:w="70" w:type="dxa"/>
              <w:left w:w="80" w:type="dxa"/>
              <w:bottom w:w="70" w:type="dxa"/>
              <w:right w:w="80" w:type="dxa"/>
            </w:tcMar>
            <w:vAlign w:val="center"/>
          </w:tcPr>
          <w:p w14:paraId="6C56203F" w14:textId="77777777" w:rsidR="00216A01" w:rsidRDefault="00000000">
            <w:pPr>
              <w:spacing w:after="0"/>
              <w:jc w:val="left"/>
            </w:pPr>
            <w:r>
              <w:rPr>
                <w:sz w:val="16"/>
              </w:rPr>
              <w:t>Anaerobic digestion</w:t>
            </w:r>
          </w:p>
        </w:tc>
        <w:tc>
          <w:tcPr>
            <w:tcW w:w="2232" w:type="dxa"/>
            <w:tcMar>
              <w:top w:w="70" w:type="dxa"/>
              <w:left w:w="80" w:type="dxa"/>
              <w:bottom w:w="70" w:type="dxa"/>
              <w:right w:w="80" w:type="dxa"/>
            </w:tcMar>
            <w:vAlign w:val="center"/>
          </w:tcPr>
          <w:p w14:paraId="3F20083F" w14:textId="77777777" w:rsidR="00216A01" w:rsidRDefault="00000000">
            <w:pPr>
              <w:spacing w:after="0"/>
              <w:jc w:val="left"/>
            </w:pPr>
            <w:r>
              <w:rPr>
                <w:sz w:val="16"/>
              </w:rPr>
              <w:t>Biogas plus nutrient-rich digestate.</w:t>
            </w:r>
          </w:p>
        </w:tc>
        <w:tc>
          <w:tcPr>
            <w:tcW w:w="2376" w:type="dxa"/>
            <w:tcMar>
              <w:top w:w="70" w:type="dxa"/>
              <w:left w:w="80" w:type="dxa"/>
              <w:bottom w:w="70" w:type="dxa"/>
              <w:right w:w="80" w:type="dxa"/>
            </w:tcMar>
            <w:vAlign w:val="center"/>
          </w:tcPr>
          <w:p w14:paraId="4AE9405D" w14:textId="77777777" w:rsidR="00216A01" w:rsidRDefault="00000000">
            <w:pPr>
              <w:spacing w:after="0"/>
              <w:jc w:val="left"/>
            </w:pPr>
            <w:r>
              <w:rPr>
                <w:sz w:val="16"/>
              </w:rPr>
              <w:t>Captures energy and can stabilise wet organic streams.</w:t>
            </w:r>
          </w:p>
        </w:tc>
        <w:tc>
          <w:tcPr>
            <w:tcW w:w="3096" w:type="dxa"/>
            <w:tcMar>
              <w:top w:w="70" w:type="dxa"/>
              <w:left w:w="80" w:type="dxa"/>
              <w:bottom w:w="70" w:type="dxa"/>
              <w:right w:w="80" w:type="dxa"/>
            </w:tcMar>
            <w:vAlign w:val="center"/>
          </w:tcPr>
          <w:p w14:paraId="715703B4" w14:textId="77777777" w:rsidR="00216A01" w:rsidRDefault="00000000">
            <w:pPr>
              <w:spacing w:after="0"/>
              <w:jc w:val="left"/>
            </w:pPr>
            <w:r>
              <w:rPr>
                <w:sz w:val="16"/>
              </w:rPr>
              <w:t>Methane leakage, digestate emissions, capital cost and energy counterfactual.</w:t>
            </w:r>
          </w:p>
        </w:tc>
        <w:tc>
          <w:tcPr>
            <w:tcW w:w="1872" w:type="dxa"/>
            <w:tcMar>
              <w:top w:w="70" w:type="dxa"/>
              <w:left w:w="80" w:type="dxa"/>
              <w:bottom w:w="70" w:type="dxa"/>
              <w:right w:w="80" w:type="dxa"/>
            </w:tcMar>
            <w:vAlign w:val="center"/>
          </w:tcPr>
          <w:p w14:paraId="3235FB04" w14:textId="77777777" w:rsidR="00216A01" w:rsidRDefault="00000000">
            <w:pPr>
              <w:spacing w:after="0"/>
              <w:jc w:val="left"/>
            </w:pPr>
            <w:r>
              <w:rPr>
                <w:sz w:val="16"/>
              </w:rPr>
              <w:t>Arsic et al. (2025); Kadam et al. (2024)</w:t>
            </w:r>
          </w:p>
        </w:tc>
      </w:tr>
      <w:tr w:rsidR="00216A01" w14:paraId="583CF861" w14:textId="77777777">
        <w:trPr>
          <w:jc w:val="center"/>
        </w:trPr>
        <w:tc>
          <w:tcPr>
            <w:tcW w:w="1800" w:type="dxa"/>
            <w:tcMar>
              <w:top w:w="70" w:type="dxa"/>
              <w:left w:w="80" w:type="dxa"/>
              <w:bottom w:w="70" w:type="dxa"/>
              <w:right w:w="80" w:type="dxa"/>
            </w:tcMar>
            <w:vAlign w:val="center"/>
          </w:tcPr>
          <w:p w14:paraId="76BB8B93" w14:textId="77777777" w:rsidR="00216A01" w:rsidRDefault="00000000">
            <w:pPr>
              <w:spacing w:after="0"/>
              <w:jc w:val="left"/>
            </w:pPr>
            <w:r>
              <w:rPr>
                <w:sz w:val="16"/>
              </w:rPr>
              <w:t>Nitrogen recovery</w:t>
            </w:r>
          </w:p>
        </w:tc>
        <w:tc>
          <w:tcPr>
            <w:tcW w:w="2232" w:type="dxa"/>
            <w:tcMar>
              <w:top w:w="70" w:type="dxa"/>
              <w:left w:w="80" w:type="dxa"/>
              <w:bottom w:w="70" w:type="dxa"/>
              <w:right w:w="80" w:type="dxa"/>
            </w:tcMar>
            <w:vAlign w:val="center"/>
          </w:tcPr>
          <w:p w14:paraId="13E67E11" w14:textId="77777777" w:rsidR="00216A01" w:rsidRDefault="00000000">
            <w:pPr>
              <w:spacing w:after="0"/>
              <w:jc w:val="left"/>
            </w:pPr>
            <w:r>
              <w:rPr>
                <w:sz w:val="16"/>
              </w:rPr>
              <w:t>Ammonium salts or concentrated nitrogen fertiliser.</w:t>
            </w:r>
          </w:p>
        </w:tc>
        <w:tc>
          <w:tcPr>
            <w:tcW w:w="2376" w:type="dxa"/>
            <w:tcMar>
              <w:top w:w="70" w:type="dxa"/>
              <w:left w:w="80" w:type="dxa"/>
              <w:bottom w:w="70" w:type="dxa"/>
              <w:right w:w="80" w:type="dxa"/>
            </w:tcMar>
            <w:vAlign w:val="center"/>
          </w:tcPr>
          <w:p w14:paraId="0C7F08CD" w14:textId="77777777" w:rsidR="00216A01" w:rsidRDefault="00000000">
            <w:pPr>
              <w:spacing w:after="0"/>
              <w:jc w:val="left"/>
            </w:pPr>
            <w:r>
              <w:rPr>
                <w:sz w:val="16"/>
              </w:rPr>
              <w:t>Reduces transport of dilute slurry and can displace synthetic nitrogen.</w:t>
            </w:r>
          </w:p>
        </w:tc>
        <w:tc>
          <w:tcPr>
            <w:tcW w:w="3096" w:type="dxa"/>
            <w:tcMar>
              <w:top w:w="70" w:type="dxa"/>
              <w:left w:w="80" w:type="dxa"/>
              <w:bottom w:w="70" w:type="dxa"/>
              <w:right w:w="80" w:type="dxa"/>
            </w:tcMar>
            <w:vAlign w:val="center"/>
          </w:tcPr>
          <w:p w14:paraId="008163EA" w14:textId="77777777" w:rsidR="00216A01" w:rsidRDefault="00000000">
            <w:pPr>
              <w:spacing w:after="0"/>
              <w:jc w:val="left"/>
            </w:pPr>
            <w:r>
              <w:rPr>
                <w:sz w:val="16"/>
              </w:rPr>
              <w:t>Energy, chemicals, fouling, purity and limited long-term field validation.</w:t>
            </w:r>
          </w:p>
        </w:tc>
        <w:tc>
          <w:tcPr>
            <w:tcW w:w="1872" w:type="dxa"/>
            <w:tcMar>
              <w:top w:w="70" w:type="dxa"/>
              <w:left w:w="80" w:type="dxa"/>
              <w:bottom w:w="70" w:type="dxa"/>
              <w:right w:w="80" w:type="dxa"/>
            </w:tcMar>
            <w:vAlign w:val="center"/>
          </w:tcPr>
          <w:p w14:paraId="7EE2A766" w14:textId="77777777" w:rsidR="00216A01" w:rsidRDefault="00000000">
            <w:pPr>
              <w:spacing w:after="0"/>
              <w:jc w:val="left"/>
            </w:pPr>
            <w:r>
              <w:rPr>
                <w:sz w:val="16"/>
              </w:rPr>
              <w:t>Burns et al. (2026); Pandey &amp; Chen (2021)</w:t>
            </w:r>
          </w:p>
        </w:tc>
      </w:tr>
      <w:tr w:rsidR="00216A01" w14:paraId="4D800ADA" w14:textId="77777777">
        <w:trPr>
          <w:jc w:val="center"/>
        </w:trPr>
        <w:tc>
          <w:tcPr>
            <w:tcW w:w="1800" w:type="dxa"/>
            <w:tcMar>
              <w:top w:w="70" w:type="dxa"/>
              <w:left w:w="80" w:type="dxa"/>
              <w:bottom w:w="70" w:type="dxa"/>
              <w:right w:w="80" w:type="dxa"/>
            </w:tcMar>
            <w:vAlign w:val="center"/>
          </w:tcPr>
          <w:p w14:paraId="36117E13" w14:textId="77777777" w:rsidR="00216A01" w:rsidRDefault="00000000">
            <w:pPr>
              <w:spacing w:after="0"/>
              <w:jc w:val="left"/>
            </w:pPr>
            <w:r>
              <w:rPr>
                <w:sz w:val="16"/>
              </w:rPr>
              <w:t>Struvite precipitation</w:t>
            </w:r>
          </w:p>
        </w:tc>
        <w:tc>
          <w:tcPr>
            <w:tcW w:w="2232" w:type="dxa"/>
            <w:tcMar>
              <w:top w:w="70" w:type="dxa"/>
              <w:left w:w="80" w:type="dxa"/>
              <w:bottom w:w="70" w:type="dxa"/>
              <w:right w:w="80" w:type="dxa"/>
            </w:tcMar>
            <w:vAlign w:val="center"/>
          </w:tcPr>
          <w:p w14:paraId="581E7AC3" w14:textId="77777777" w:rsidR="00216A01" w:rsidRDefault="00000000">
            <w:pPr>
              <w:spacing w:after="0"/>
              <w:jc w:val="left"/>
            </w:pPr>
            <w:r>
              <w:rPr>
                <w:sz w:val="16"/>
              </w:rPr>
              <w:t>Concentrated phosphorus fertiliser.</w:t>
            </w:r>
          </w:p>
        </w:tc>
        <w:tc>
          <w:tcPr>
            <w:tcW w:w="2376" w:type="dxa"/>
            <w:tcMar>
              <w:top w:w="70" w:type="dxa"/>
              <w:left w:w="80" w:type="dxa"/>
              <w:bottom w:w="70" w:type="dxa"/>
              <w:right w:w="80" w:type="dxa"/>
            </w:tcMar>
            <w:vAlign w:val="center"/>
          </w:tcPr>
          <w:p w14:paraId="24587F35" w14:textId="77777777" w:rsidR="00216A01" w:rsidRDefault="00000000">
            <w:pPr>
              <w:spacing w:after="0"/>
              <w:jc w:val="left"/>
            </w:pPr>
            <w:r>
              <w:rPr>
                <w:sz w:val="16"/>
              </w:rPr>
              <w:t>Transportable product and targeted phosphorus removal.</w:t>
            </w:r>
          </w:p>
        </w:tc>
        <w:tc>
          <w:tcPr>
            <w:tcW w:w="3096" w:type="dxa"/>
            <w:tcMar>
              <w:top w:w="70" w:type="dxa"/>
              <w:left w:w="80" w:type="dxa"/>
              <w:bottom w:w="70" w:type="dxa"/>
              <w:right w:w="80" w:type="dxa"/>
            </w:tcMar>
            <w:vAlign w:val="center"/>
          </w:tcPr>
          <w:p w14:paraId="7214CB19" w14:textId="77777777" w:rsidR="00216A01" w:rsidRDefault="00000000">
            <w:pPr>
              <w:spacing w:after="0"/>
              <w:jc w:val="left"/>
            </w:pPr>
            <w:r>
              <w:rPr>
                <w:sz w:val="16"/>
              </w:rPr>
              <w:t>Pre-treatment, magnesium and pH control, incomplete recovery and residual streams.</w:t>
            </w:r>
          </w:p>
        </w:tc>
        <w:tc>
          <w:tcPr>
            <w:tcW w:w="1872" w:type="dxa"/>
            <w:tcMar>
              <w:top w:w="70" w:type="dxa"/>
              <w:left w:w="80" w:type="dxa"/>
              <w:bottom w:w="70" w:type="dxa"/>
              <w:right w:w="80" w:type="dxa"/>
            </w:tcMar>
            <w:vAlign w:val="center"/>
          </w:tcPr>
          <w:p w14:paraId="22C07CCA" w14:textId="77777777" w:rsidR="00216A01" w:rsidRDefault="00000000">
            <w:pPr>
              <w:spacing w:after="0"/>
              <w:jc w:val="left"/>
            </w:pPr>
            <w:r>
              <w:rPr>
                <w:sz w:val="16"/>
              </w:rPr>
              <w:t>Nagarajan et al. (2023)</w:t>
            </w:r>
          </w:p>
        </w:tc>
      </w:tr>
      <w:tr w:rsidR="00216A01" w14:paraId="0E0E4E17" w14:textId="77777777">
        <w:trPr>
          <w:jc w:val="center"/>
        </w:trPr>
        <w:tc>
          <w:tcPr>
            <w:tcW w:w="1800" w:type="dxa"/>
            <w:tcMar>
              <w:top w:w="70" w:type="dxa"/>
              <w:left w:w="80" w:type="dxa"/>
              <w:bottom w:w="70" w:type="dxa"/>
              <w:right w:w="80" w:type="dxa"/>
            </w:tcMar>
            <w:vAlign w:val="center"/>
          </w:tcPr>
          <w:p w14:paraId="442D333F" w14:textId="77777777" w:rsidR="00216A01" w:rsidRDefault="00000000">
            <w:pPr>
              <w:spacing w:after="0"/>
              <w:jc w:val="left"/>
            </w:pPr>
            <w:r>
              <w:rPr>
                <w:sz w:val="16"/>
              </w:rPr>
              <w:t>Pyrolysis and biochar</w:t>
            </w:r>
          </w:p>
        </w:tc>
        <w:tc>
          <w:tcPr>
            <w:tcW w:w="2232" w:type="dxa"/>
            <w:tcMar>
              <w:top w:w="70" w:type="dxa"/>
              <w:left w:w="80" w:type="dxa"/>
              <w:bottom w:w="70" w:type="dxa"/>
              <w:right w:w="80" w:type="dxa"/>
            </w:tcMar>
            <w:vAlign w:val="center"/>
          </w:tcPr>
          <w:p w14:paraId="1513E0DD" w14:textId="77777777" w:rsidR="00216A01" w:rsidRDefault="00000000">
            <w:pPr>
              <w:spacing w:after="0"/>
              <w:jc w:val="left"/>
            </w:pPr>
            <w:r>
              <w:rPr>
                <w:sz w:val="16"/>
              </w:rPr>
              <w:t>Stable carbon, minerals and process heat.</w:t>
            </w:r>
          </w:p>
        </w:tc>
        <w:tc>
          <w:tcPr>
            <w:tcW w:w="2376" w:type="dxa"/>
            <w:tcMar>
              <w:top w:w="70" w:type="dxa"/>
              <w:left w:w="80" w:type="dxa"/>
              <w:bottom w:w="70" w:type="dxa"/>
              <w:right w:w="80" w:type="dxa"/>
            </w:tcMar>
            <w:vAlign w:val="center"/>
          </w:tcPr>
          <w:p w14:paraId="36A6441F" w14:textId="77777777" w:rsidR="00216A01" w:rsidRDefault="00000000">
            <w:pPr>
              <w:spacing w:after="0"/>
              <w:jc w:val="left"/>
            </w:pPr>
            <w:r>
              <w:rPr>
                <w:sz w:val="16"/>
              </w:rPr>
              <w:t>Volume reduction and potential soil amendment.</w:t>
            </w:r>
          </w:p>
        </w:tc>
        <w:tc>
          <w:tcPr>
            <w:tcW w:w="3096" w:type="dxa"/>
            <w:tcMar>
              <w:top w:w="70" w:type="dxa"/>
              <w:left w:w="80" w:type="dxa"/>
              <w:bottom w:w="70" w:type="dxa"/>
              <w:right w:w="80" w:type="dxa"/>
            </w:tcMar>
            <w:vAlign w:val="center"/>
          </w:tcPr>
          <w:p w14:paraId="239017D4" w14:textId="77777777" w:rsidR="00216A01" w:rsidRDefault="00000000">
            <w:pPr>
              <w:spacing w:after="0"/>
              <w:jc w:val="left"/>
            </w:pPr>
            <w:r>
              <w:rPr>
                <w:sz w:val="16"/>
              </w:rPr>
              <w:t>Nitrogen loss, salts/metals, air emissions, high capital cost and uncertain markets.</w:t>
            </w:r>
          </w:p>
        </w:tc>
        <w:tc>
          <w:tcPr>
            <w:tcW w:w="1872" w:type="dxa"/>
            <w:tcMar>
              <w:top w:w="70" w:type="dxa"/>
              <w:left w:w="80" w:type="dxa"/>
              <w:bottom w:w="70" w:type="dxa"/>
              <w:right w:w="80" w:type="dxa"/>
            </w:tcMar>
            <w:vAlign w:val="center"/>
          </w:tcPr>
          <w:p w14:paraId="69EEED31" w14:textId="77777777" w:rsidR="00216A01" w:rsidRDefault="00000000">
            <w:pPr>
              <w:spacing w:after="0"/>
              <w:jc w:val="left"/>
            </w:pPr>
            <w:r>
              <w:rPr>
                <w:sz w:val="16"/>
              </w:rPr>
              <w:t>Rathnayake et al. (2023)</w:t>
            </w:r>
          </w:p>
        </w:tc>
      </w:tr>
    </w:tbl>
    <w:p w14:paraId="55D6814D" w14:textId="77777777" w:rsidR="00216A01" w:rsidRDefault="00000000">
      <w:pPr>
        <w:pStyle w:val="Tablenote"/>
      </w:pPr>
      <w:r>
        <w:t>Note. No pathway eliminates the need for nutrient budgeting and contaminant control.</w:t>
      </w:r>
    </w:p>
    <w:p w14:paraId="212B429D" w14:textId="77777777" w:rsidR="00216A01" w:rsidRDefault="00000000">
      <w:pPr>
        <w:ind w:firstLine="360"/>
      </w:pPr>
      <w:r>
        <w:t>Treatment trains should be designed from a verified mass balance. Separating solids, digesting organics, recovering ammonia and precipitating phosphorus can produce several useful outputs, but each stage also creates fugitive emissions, reject water or concentrated residues. Combining technologies is advantageous only when the outputs have secure uses and the additional recovery exceeds the added energy and chemical burden. A biorefinery configuration suitable for a large dairy cluster may be uneconomic and environmentally inferior for dispersed farms. Modular equipment, shared regional plants and mobile separation units deserve comparative evaluation because scale economies must be weighed against transport and governance costs (Arsic et al., 2025; Awasthi et al., 2022).</w:t>
      </w:r>
    </w:p>
    <w:p w14:paraId="13A73A22" w14:textId="5496009A" w:rsidR="00216A01" w:rsidRDefault="00000000">
      <w:pPr>
        <w:ind w:firstLine="360"/>
      </w:pPr>
      <w:r>
        <w:t xml:space="preserve">Data quality remains a major weakness in </w:t>
      </w:r>
      <w:del w:id="99" w:author="wawan kuswandi" w:date="2026-08-05T08:41:00Z" w16du:dateUtc="2026-08-05T01:41:00Z">
        <w:r w:rsidDel="00EB432A">
          <w:delText>manure circularity claims</w:delText>
        </w:r>
      </w:del>
      <w:ins w:id="100" w:author="wawan kuswandi" w:date="2026-08-05T08:41:00Z" w16du:dateUtc="2026-08-05T01:41:00Z">
        <w:r w:rsidR="00EB432A">
          <w:t>claims of manure circularity</w:t>
        </w:r>
      </w:ins>
      <w:r>
        <w:t xml:space="preserve">. Volumes are often estimated from animal numbers and standard excretion factors, while actual nutrient concentration varies with diet, water use, bedding and storage. Methane leakage is frequently assumed rather than measured, and recovered-product substitution may be credited even when farmers continue purchasing the same quantity of mineral </w:t>
      </w:r>
      <w:del w:id="101" w:author="wawan kuswandi" w:date="2026-08-05T08:41:00Z" w16du:dateUtc="2026-08-05T01:41:00Z">
        <w:r w:rsidDel="00EB432A">
          <w:delText>fertiliser</w:delText>
        </w:r>
      </w:del>
      <w:ins w:id="102" w:author="wawan kuswandi" w:date="2026-08-05T08:41:00Z" w16du:dateUtc="2026-08-05T01:41:00Z">
        <w:r w:rsidR="00EB432A">
          <w:t>fertilizer</w:t>
        </w:r>
      </w:ins>
      <w:r>
        <w:t xml:space="preserve">. Digital flow records, periodic laboratory analysis and field-scale nutrient accounting would improve verification. Such monitoring is not merely a research need; it is necessary for credible carbon markets, </w:t>
      </w:r>
      <w:del w:id="103" w:author="wawan kuswandi" w:date="2026-08-05T08:41:00Z" w16du:dateUtc="2026-08-05T01:41:00Z">
        <w:r w:rsidDel="00EB432A">
          <w:delText>fertiliser certification</w:delText>
        </w:r>
      </w:del>
      <w:ins w:id="104" w:author="wawan kuswandi" w:date="2026-08-05T08:41:00Z" w16du:dateUtc="2026-08-05T01:41:00Z">
        <w:r w:rsidR="00EB432A">
          <w:t>fertilizer certification,</w:t>
        </w:r>
      </w:ins>
      <w:r>
        <w:t xml:space="preserve"> and public confidence in recycled nutrients (Burns et al., 2026; Sadeghpour &amp; Keshavarz Afshar, 2024).</w:t>
      </w:r>
    </w:p>
    <w:p w14:paraId="116DED91" w14:textId="77777777" w:rsidR="00216A01" w:rsidRDefault="00000000">
      <w:pPr>
        <w:pStyle w:val="Heading1"/>
      </w:pPr>
      <w:r>
        <w:t>7. Valorisation of Animal By-products Beyond the Farm Gate</w:t>
      </w:r>
    </w:p>
    <w:p w14:paraId="413F8487" w14:textId="4797B369" w:rsidR="00216A01" w:rsidRDefault="00000000">
      <w:pPr>
        <w:ind w:firstLine="360"/>
      </w:pPr>
      <w:r>
        <w:t xml:space="preserve">Circularity continues after animals leave the farm. Slaughter and processing generate edible offal, blood, hides, bones, fat, feathers, gastrointestinal contents and wastewater. The highest-value strategy is to prevent avoidable loss and retain safe edible tissues in food markets. Cultural preferences, cold chains and inspection systems influence whether this occurs. Inedible fractions can then enter rendering, feed, </w:t>
      </w:r>
      <w:del w:id="105" w:author="wawan kuswandi" w:date="2026-08-05T08:41:00Z" w16du:dateUtc="2026-08-05T01:41:00Z">
        <w:r w:rsidDel="00EB432A">
          <w:delText>fertiliser, collagen, gelatin, keratin, enzymes, pharmaceuticals, biomaterials</w:delText>
        </w:r>
      </w:del>
      <w:ins w:id="106" w:author="wawan kuswandi" w:date="2026-08-05T08:41:00Z" w16du:dateUtc="2026-08-05T01:41:00Z">
        <w:r w:rsidR="00EB432A">
          <w:t xml:space="preserve">fertilizer, collagen, gelatin, keratin, enzymes, </w:t>
        </w:r>
        <w:r w:rsidR="00EB432A">
          <w:lastRenderedPageBreak/>
          <w:t>pharmaceuticals, biomaterials,</w:t>
        </w:r>
      </w:ins>
      <w:r>
        <w:t xml:space="preserve"> or energy pathways. Reviews show substantial technical potential, but the feasible cascade differs by species, disease status, regulation and infrastructure (Limeneh et al., 2022).</w:t>
      </w:r>
    </w:p>
    <w:p w14:paraId="3CCC195E" w14:textId="5BD6F186" w:rsidR="00216A01" w:rsidRDefault="00000000">
      <w:pPr>
        <w:ind w:firstLine="360"/>
      </w:pPr>
      <w:r>
        <w:t xml:space="preserve">Blood illustrates both value and risk. It is rich in protein and bioactive compounds, but high moisture and biological oxygen demand make uncontrolled discharge highly polluting. Rapid hygienic collection can support food, feed or biochemical use; delayed or mixed collection may restrict the material to treatment or energy recovery. The evidence for bioactive peptides and functional ingredients is scientifically promising, but commercial translation requires fractionation, safety assurance and markets that can absorb variable supply (Bah et al., 2013). Similar logic applies to feathers and hides: keratin and collagen can command higher value than </w:t>
      </w:r>
      <w:ins w:id="107" w:author="wawan kuswandi" w:date="2026-08-05T08:41:00Z" w16du:dateUtc="2026-08-05T01:41:00Z">
        <w:r w:rsidR="00EB432A">
          <w:t xml:space="preserve">they do in </w:t>
        </w:r>
      </w:ins>
      <w:r>
        <w:t xml:space="preserve">combustion, but separation and quality preservation must occur at </w:t>
      </w:r>
      <w:ins w:id="108" w:author="wawan kuswandi" w:date="2026-08-05T08:41:00Z" w16du:dateUtc="2026-08-05T01:41:00Z">
        <w:r w:rsidR="00EB432A">
          <w:t xml:space="preserve">the </w:t>
        </w:r>
      </w:ins>
      <w:r>
        <w:t>source.</w:t>
      </w:r>
    </w:p>
    <w:p w14:paraId="7CF5FB51" w14:textId="77777777" w:rsidR="00216A01" w:rsidRDefault="00000000">
      <w:pPr>
        <w:ind w:firstLine="360"/>
      </w:pPr>
      <w:r>
        <w:t>In regions with fragmented slaughter infrastructure, the principal challenge may be basic sanitation rather than advanced biorefining. Indian evidence, for example, identifies inadequate segregation, wastewater treatment and enforcement as barriers to sustainable management and cautions against importing high-technology models without viable collection and governance (Ragasri &amp; Sabumon, 2023). Anaerobic digestion of slaughterhouse residues can recover energy from high-strength organic material, but ammonia, fat, variable composition and pathogen risk can inhibit operation. Co-digestion and pre-treatment improve performance, while digestate management remains essential (Habchi et al., 2024).</w:t>
      </w:r>
    </w:p>
    <w:p w14:paraId="03B76045" w14:textId="587C28C7" w:rsidR="00216A01" w:rsidRDefault="00000000">
      <w:pPr>
        <w:ind w:firstLine="360"/>
      </w:pPr>
      <w:r>
        <w:t xml:space="preserve">Animal by-product policy must account for the possibility that circular markets create perverse incentives. A valuable residue stream may reduce motivation to prevent waste, or high capital investment may lock a region into maintaining throughput. Moreover, some materials should not be recirculated into feed because of </w:t>
      </w:r>
      <w:del w:id="109" w:author="wawan kuswandi" w:date="2026-08-05T08:41:00Z" w16du:dateUtc="2026-08-05T01:41:00Z">
        <w:r w:rsidDel="00EB432A">
          <w:delText>transmissible-disease</w:delText>
        </w:r>
      </w:del>
      <w:ins w:id="110" w:author="wawan kuswandi" w:date="2026-08-05T08:41:00Z" w16du:dateUtc="2026-08-05T01:41:00Z">
        <w:r w:rsidR="00EB432A">
          <w:t>transmissible diseases</w:t>
        </w:r>
      </w:ins>
      <w:r>
        <w:t xml:space="preserve"> or contaminant risks. The circular objective is therefore safe cascading, not complete </w:t>
      </w:r>
      <w:del w:id="111" w:author="wawan kuswandi" w:date="2026-08-05T08:42:00Z" w16du:dateUtc="2026-08-05T01:42:00Z">
        <w:r w:rsidDel="00EB432A">
          <w:delText xml:space="preserve">valorisation </w:delText>
        </w:r>
      </w:del>
      <w:ins w:id="112" w:author="wawan kuswandi" w:date="2026-08-05T08:42:00Z" w16du:dateUtc="2026-08-05T01:42:00Z">
        <w:r w:rsidR="00EB432A">
          <w:t xml:space="preserve">valorization </w:t>
        </w:r>
      </w:ins>
      <w:r>
        <w:t>at any cost. Traceable categories, source separation, hygienic design and clear end-use restrictions are more important than the nominal percentage diverted from landfill.</w:t>
      </w:r>
    </w:p>
    <w:p w14:paraId="2CF4E4B3" w14:textId="77777777" w:rsidR="00216A01" w:rsidRDefault="00000000">
      <w:pPr>
        <w:pStyle w:val="Heading1"/>
      </w:pPr>
      <w:r>
        <w:t>8. Environmental Performance and the Problem of Burden Shifting</w:t>
      </w:r>
    </w:p>
    <w:p w14:paraId="49F67241" w14:textId="77777777" w:rsidR="00216A01" w:rsidRDefault="00000000">
      <w:pPr>
        <w:pStyle w:val="Heading2"/>
      </w:pPr>
      <w:r>
        <w:t>8.1 Life-cycle assessment and methodological dependence</w:t>
      </w:r>
    </w:p>
    <w:p w14:paraId="0E8A0F8B" w14:textId="42256A21" w:rsidR="00216A01" w:rsidRDefault="00000000">
      <w:pPr>
        <w:ind w:firstLine="360"/>
      </w:pPr>
      <w:r>
        <w:t xml:space="preserve">Life-cycle assessment is the principal method used to compare circular livestock options, but its results are highly dependent on </w:t>
      </w:r>
      <w:del w:id="113" w:author="wawan kuswandi" w:date="2026-08-05T08:41:00Z" w16du:dateUtc="2026-08-05T01:41:00Z">
        <w:r w:rsidDel="00EB432A">
          <w:delText xml:space="preserve">modelling </w:delText>
        </w:r>
      </w:del>
      <w:ins w:id="114" w:author="wawan kuswandi" w:date="2026-08-05T08:41:00Z" w16du:dateUtc="2026-08-05T01:41:00Z">
        <w:r w:rsidR="00EB432A">
          <w:t xml:space="preserve">modeling </w:t>
        </w:r>
      </w:ins>
      <w:r>
        <w:t xml:space="preserve">choices. Functional units based on kilograms of product reward productivity but may overlook absolute emissions, land occupation, nutrient surplus or nutritional quality. Farm-gate boundaries omit downstream processing and by-product use, while territorial boundaries may capture nutrient redistribution but require more data. Allocation among milk, meat, hides, energy, </w:t>
      </w:r>
      <w:del w:id="115" w:author="wawan kuswandi" w:date="2026-08-05T08:42:00Z" w16du:dateUtc="2026-08-05T01:42:00Z">
        <w:r w:rsidDel="00EB432A">
          <w:delText xml:space="preserve">fertiliser </w:delText>
        </w:r>
      </w:del>
      <w:ins w:id="116" w:author="wawan kuswandi" w:date="2026-08-05T08:42:00Z" w16du:dateUtc="2026-08-05T01:42:00Z">
        <w:r w:rsidR="00EB432A">
          <w:t xml:space="preserve">fertilizer, </w:t>
        </w:r>
      </w:ins>
      <w:r>
        <w:t>and waste-treatment services can change the apparent footprint substantially. Harmonisation work therefore calls for transparency, completeness, fairness, robustness and livestock-specific treatment of feed competition, crop–livestock interaction, biodiversity, welfare and nutrition (Goglio et al., 2023).</w:t>
      </w:r>
    </w:p>
    <w:p w14:paraId="6182F87F" w14:textId="72EE22B4" w:rsidR="00216A01" w:rsidRDefault="00000000">
      <w:pPr>
        <w:ind w:firstLine="360"/>
      </w:pPr>
      <w:r>
        <w:t xml:space="preserve">Circular feed assessments are especially sensitive to upstream-burden allocation. If a co-product receives no burden because it is classified as waste, its feed use appears highly </w:t>
      </w:r>
      <w:del w:id="117" w:author="wawan kuswandi" w:date="2026-08-05T08:42:00Z" w16du:dateUtc="2026-08-05T01:42:00Z">
        <w:r w:rsidDel="00EB432A">
          <w:delText>favourable</w:delText>
        </w:r>
      </w:del>
      <w:ins w:id="118" w:author="wawan kuswandi" w:date="2026-08-05T08:42:00Z" w16du:dateUtc="2026-08-05T01:42:00Z">
        <w:r w:rsidR="00EB432A">
          <w:t>favorable</w:t>
        </w:r>
      </w:ins>
      <w:r>
        <w:t>. If it has market value and influences production, some upstream burden is appropriate. Avoided-waste credits also depend on the realistic alternative, which may be anaerobic digestion, composting or existing feed use rather than landfill. Reviews of food loss and waste to feed find broad potential but large variation in boundaries, scenarios and indicators, limiting transfer of numerical results across contexts (Goldáraz-Salamero et al., 2025). Claims should therefore report the counterfactual and test multiple allocation rules.</w:t>
      </w:r>
    </w:p>
    <w:p w14:paraId="78841865" w14:textId="77777777" w:rsidR="00216A01" w:rsidRDefault="00000000">
      <w:pPr>
        <w:pStyle w:val="Heading2"/>
      </w:pPr>
      <w:r>
        <w:t>8.2 Climate, nutrient and biodiversity trade-offs</w:t>
      </w:r>
    </w:p>
    <w:p w14:paraId="7EA8C8FB" w14:textId="7531EABA" w:rsidR="00216A01" w:rsidRDefault="00000000">
      <w:pPr>
        <w:ind w:firstLine="360"/>
      </w:pPr>
      <w:r>
        <w:t xml:space="preserve">Circular practices can reduce </w:t>
      </w:r>
      <w:del w:id="119" w:author="wawan kuswandi" w:date="2026-08-05T08:42:00Z" w16du:dateUtc="2026-08-05T01:42:00Z">
        <w:r w:rsidDel="00EB432A">
          <w:delText>greenhouse-gas emissions through avoided fertiliser production, displaced fossil energy, lower feed-related land use</w:delText>
        </w:r>
      </w:del>
      <w:ins w:id="120" w:author="wawan kuswandi" w:date="2026-08-05T08:42:00Z" w16du:dateUtc="2026-08-05T01:42:00Z">
        <w:r w:rsidR="00EB432A">
          <w:t xml:space="preserve">greenhouse gas emissions through avoided fertilizer production, </w:t>
        </w:r>
        <w:r w:rsidR="00EB432A">
          <w:lastRenderedPageBreak/>
          <w:t>displaced fossil energy, lower feed-related land use,</w:t>
        </w:r>
      </w:ins>
      <w:r>
        <w:t xml:space="preserve"> or improved manure storage. They can also increase emissions through processing energy, transport, methane leakage, nitrous oxide from recycled nutrients or lower animal productivity. The livestock sector has substantial technical mitigation potential, but economic potential is much smaller because of cost, adoption and trade-offs (Herrero et al., 2016). Circularity should not be used to avoid the separate question of appropriate production and consumption levels, particularly in regions where livestock numbers exceed </w:t>
      </w:r>
      <w:del w:id="121" w:author="wawan kuswandi" w:date="2026-08-05T08:42:00Z" w16du:dateUtc="2026-08-05T01:42:00Z">
        <w:r w:rsidDel="00EB432A">
          <w:delText>locally sustainable feed and nutrient capacity</w:delText>
        </w:r>
      </w:del>
      <w:ins w:id="122" w:author="wawan kuswandi" w:date="2026-08-05T08:42:00Z" w16du:dateUtc="2026-08-05T01:42:00Z">
        <w:r w:rsidR="00EB432A">
          <w:t>the locally sustainable capacity for feed and nutrients</w:t>
        </w:r>
      </w:ins>
      <w:r>
        <w:t>.</w:t>
      </w:r>
    </w:p>
    <w:p w14:paraId="2C3353C6" w14:textId="7242C795" w:rsidR="00216A01" w:rsidRDefault="00000000">
      <w:pPr>
        <w:ind w:firstLine="360"/>
      </w:pPr>
      <w:r>
        <w:t>Nutrient cycling can reduce dependence on finite phosphate reserves and energy-intensive nitrogen fertiliser, yet local closure can intensify eutrophication when nutrients are already concentrated. Ammonia loss contributes to particulate pollution and ecosystem nitrogen deposition; phosphorus accumulation raises runoff risk; and manure handling can emit methane and nitrous oxide. Recovery technologies often shift nutrients among products rather than eliminate them. Comprehensive assessment</w:t>
      </w:r>
      <w:del w:id="123" w:author="wawan kuswandi" w:date="2026-08-05T08:42:00Z" w16du:dateUtc="2026-08-05T01:42:00Z">
        <w:r w:rsidDel="00EB432A">
          <w:delText xml:space="preserve"> therefore requires nitrogen and phosphorus mass balances, gaseous emissions, water-quality risk and long-term soil accumulation, not only fertiliser-substitution</w:delText>
        </w:r>
      </w:del>
      <w:ins w:id="124" w:author="wawan kuswandi" w:date="2026-08-05T08:42:00Z" w16du:dateUtc="2026-08-05T01:42:00Z">
        <w:r w:rsidR="00EB432A">
          <w:t>, therefore, requires nitrogen and phosphorus mass balances, gaseous emissions, water-quality risk, and long-term soil accumulation, not only fertilizer-substitution</w:t>
        </w:r>
      </w:ins>
      <w:r>
        <w:t xml:space="preserve"> credits.</w:t>
      </w:r>
    </w:p>
    <w:p w14:paraId="48219FE2" w14:textId="781A29E3" w:rsidR="00216A01" w:rsidRDefault="00000000">
      <w:pPr>
        <w:ind w:firstLine="360"/>
      </w:pPr>
      <w:r>
        <w:t xml:space="preserve">Biodiversity and land effects are similarly conditional. Feeding livestock on permanent grassland or residues may avoid arable expansion, and well-managed grazing can maintain some semi-natural habitats. Excessive grazing or conversion of natural ecosystems for feed has the opposite effect. Reducing soy and grain use through low-opportunity-cost feed can relieve land pressure, but </w:t>
      </w:r>
      <w:ins w:id="125" w:author="wawan kuswandi" w:date="2026-08-05T08:42:00Z" w16du:dateUtc="2026-08-05T01:42:00Z">
        <w:r w:rsidR="00EB432A">
          <w:t xml:space="preserve">the </w:t>
        </w:r>
      </w:ins>
      <w:r>
        <w:t>removal of crop residues may diminish soil cover and habitat. Circular models must specify ecological thresholds and exclude feed resources whose extraction damages soil or biodiversity. A resource is not 'waste' merely because it lacks a current market.</w:t>
      </w:r>
    </w:p>
    <w:p w14:paraId="4CFF697B" w14:textId="77777777" w:rsidR="00216A01" w:rsidRDefault="00000000">
      <w:pPr>
        <w:pStyle w:val="Heading2"/>
      </w:pPr>
      <w:r>
        <w:t>8.3 Rebound, scale and absolute limits</w:t>
      </w:r>
    </w:p>
    <w:p w14:paraId="7D7E7F5A" w14:textId="36D12309" w:rsidR="00216A01" w:rsidRDefault="00000000">
      <w:pPr>
        <w:ind w:firstLine="360"/>
      </w:pPr>
      <w:r>
        <w:t xml:space="preserve">Efficiency gains can lower production costs and stimulate expansion, a rebound that reduces absolute environmental benefit. Revenue from biogas, </w:t>
      </w:r>
      <w:del w:id="126" w:author="wawan kuswandi" w:date="2026-08-05T08:42:00Z" w16du:dateUtc="2026-08-05T01:42:00Z">
        <w:r w:rsidDel="00EB432A">
          <w:delText xml:space="preserve">fertiliser </w:delText>
        </w:r>
      </w:del>
      <w:ins w:id="127" w:author="wawan kuswandi" w:date="2026-08-05T08:42:00Z" w16du:dateUtc="2026-08-05T01:42:00Z">
        <w:r w:rsidR="00EB432A">
          <w:t xml:space="preserve">fertilizer, </w:t>
        </w:r>
      </w:ins>
      <w:r>
        <w:t xml:space="preserve">or by-products can strengthen farm viability but may also entrench high-density production. Circular infrastructure is often capital-intensive and designed for long operating lives, creating pressure to secure </w:t>
      </w:r>
      <w:del w:id="128" w:author="wawan kuswandi" w:date="2026-08-05T08:42:00Z" w16du:dateUtc="2026-08-05T01:42:00Z">
        <w:r w:rsidDel="00EB432A">
          <w:delText>continuous feedstock</w:delText>
        </w:r>
      </w:del>
      <w:ins w:id="129" w:author="wawan kuswandi" w:date="2026-08-05T08:42:00Z" w16du:dateUtc="2026-08-05T01:42:00Z">
        <w:r w:rsidR="00EB432A">
          <w:t>a continuous feedstock supply</w:t>
        </w:r>
      </w:ins>
      <w:r>
        <w:t>. Policy should therefore evaluate whether an intervention enables production within ecological limits or simply makes residual management more profitable. Absolute indicators—total nutrient surplus, total emissions, water quality and land-system change—must complement product-based efficiency metrics.</w:t>
      </w:r>
    </w:p>
    <w:p w14:paraId="78E8A092" w14:textId="77777777" w:rsidR="00216A01" w:rsidRDefault="00000000">
      <w:pPr>
        <w:ind w:firstLine="360"/>
      </w:pPr>
      <w:r>
        <w:t>Table 5 identifies the most common forms of burden shifting. Its broader lesson is that robust assessment requires multiple indicators and scenarios. No single circularity score can establish sustainability because material recirculation, climate, biodiversity, toxicity, welfare and distributional outcomes are not interchangeable.</w:t>
      </w:r>
    </w:p>
    <w:p w14:paraId="0F64EB11" w14:textId="77777777" w:rsidR="00216A01" w:rsidRDefault="00000000">
      <w:pPr>
        <w:pStyle w:val="Tabletitle"/>
      </w:pPr>
      <w:r>
        <w:t>Table 5. Common burden-shifting risks in circular animal husbandry</w:t>
      </w:r>
    </w:p>
    <w:tbl>
      <w:tblPr>
        <w:tblStyle w:val="TableGrid"/>
        <w:tblW w:w="0" w:type="auto"/>
        <w:jc w:val="center"/>
        <w:tblLook w:val="04A0" w:firstRow="1" w:lastRow="0" w:firstColumn="1" w:lastColumn="0" w:noHBand="0" w:noVBand="1"/>
      </w:tblPr>
      <w:tblGrid>
        <w:gridCol w:w="1607"/>
        <w:gridCol w:w="1936"/>
        <w:gridCol w:w="2069"/>
        <w:gridCol w:w="2696"/>
        <w:gridCol w:w="1644"/>
      </w:tblGrid>
      <w:tr w:rsidR="00216A01" w14:paraId="43509C7D" w14:textId="77777777">
        <w:trPr>
          <w:tblHeader/>
          <w:jc w:val="center"/>
        </w:trPr>
        <w:tc>
          <w:tcPr>
            <w:tcW w:w="1800" w:type="dxa"/>
            <w:shd w:val="clear" w:color="auto" w:fill="D9EAF7"/>
            <w:tcMar>
              <w:top w:w="70" w:type="dxa"/>
              <w:left w:w="80" w:type="dxa"/>
              <w:bottom w:w="70" w:type="dxa"/>
              <w:right w:w="80" w:type="dxa"/>
            </w:tcMar>
            <w:vAlign w:val="center"/>
          </w:tcPr>
          <w:p w14:paraId="2D9A9F8D" w14:textId="77777777" w:rsidR="00216A01" w:rsidRDefault="00000000">
            <w:pPr>
              <w:jc w:val="center"/>
            </w:pPr>
            <w:r>
              <w:rPr>
                <w:b/>
                <w:sz w:val="17"/>
              </w:rPr>
              <w:t>Circular intervention</w:t>
            </w:r>
          </w:p>
        </w:tc>
        <w:tc>
          <w:tcPr>
            <w:tcW w:w="2232" w:type="dxa"/>
            <w:shd w:val="clear" w:color="auto" w:fill="D9EAF7"/>
            <w:tcMar>
              <w:top w:w="70" w:type="dxa"/>
              <w:left w:w="80" w:type="dxa"/>
              <w:bottom w:w="70" w:type="dxa"/>
              <w:right w:w="80" w:type="dxa"/>
            </w:tcMar>
            <w:vAlign w:val="center"/>
          </w:tcPr>
          <w:p w14:paraId="1FE7BCCA" w14:textId="77777777" w:rsidR="00216A01" w:rsidRDefault="00000000">
            <w:pPr>
              <w:jc w:val="center"/>
            </w:pPr>
            <w:r>
              <w:rPr>
                <w:b/>
                <w:sz w:val="17"/>
              </w:rPr>
              <w:t>Potential hidden burden</w:t>
            </w:r>
          </w:p>
        </w:tc>
        <w:tc>
          <w:tcPr>
            <w:tcW w:w="2376" w:type="dxa"/>
            <w:shd w:val="clear" w:color="auto" w:fill="D9EAF7"/>
            <w:tcMar>
              <w:top w:w="70" w:type="dxa"/>
              <w:left w:w="80" w:type="dxa"/>
              <w:bottom w:w="70" w:type="dxa"/>
              <w:right w:w="80" w:type="dxa"/>
            </w:tcMar>
            <w:vAlign w:val="center"/>
          </w:tcPr>
          <w:p w14:paraId="18425FB0" w14:textId="77777777" w:rsidR="00216A01" w:rsidRDefault="00000000">
            <w:pPr>
              <w:jc w:val="center"/>
            </w:pPr>
            <w:r>
              <w:rPr>
                <w:b/>
                <w:sz w:val="17"/>
              </w:rPr>
              <w:t>Why studies may disagree</w:t>
            </w:r>
          </w:p>
        </w:tc>
        <w:tc>
          <w:tcPr>
            <w:tcW w:w="3096" w:type="dxa"/>
            <w:shd w:val="clear" w:color="auto" w:fill="D9EAF7"/>
            <w:tcMar>
              <w:top w:w="70" w:type="dxa"/>
              <w:left w:w="80" w:type="dxa"/>
              <w:bottom w:w="70" w:type="dxa"/>
              <w:right w:w="80" w:type="dxa"/>
            </w:tcMar>
            <w:vAlign w:val="center"/>
          </w:tcPr>
          <w:p w14:paraId="455D8F4C" w14:textId="77777777" w:rsidR="00216A01" w:rsidRDefault="00000000">
            <w:pPr>
              <w:jc w:val="center"/>
            </w:pPr>
            <w:r>
              <w:rPr>
                <w:b/>
                <w:sz w:val="17"/>
              </w:rPr>
              <w:t>More robust evaluation requirement</w:t>
            </w:r>
          </w:p>
        </w:tc>
        <w:tc>
          <w:tcPr>
            <w:tcW w:w="1872" w:type="dxa"/>
            <w:shd w:val="clear" w:color="auto" w:fill="D9EAF7"/>
            <w:tcMar>
              <w:top w:w="70" w:type="dxa"/>
              <w:left w:w="80" w:type="dxa"/>
              <w:bottom w:w="70" w:type="dxa"/>
              <w:right w:w="80" w:type="dxa"/>
            </w:tcMar>
            <w:vAlign w:val="center"/>
          </w:tcPr>
          <w:p w14:paraId="314F1E78" w14:textId="77777777" w:rsidR="00216A01" w:rsidRDefault="00000000">
            <w:pPr>
              <w:jc w:val="center"/>
            </w:pPr>
            <w:r>
              <w:rPr>
                <w:b/>
                <w:sz w:val="17"/>
              </w:rPr>
              <w:t>Supporting references</w:t>
            </w:r>
          </w:p>
        </w:tc>
      </w:tr>
      <w:tr w:rsidR="00216A01" w14:paraId="1B30865F" w14:textId="77777777">
        <w:trPr>
          <w:jc w:val="center"/>
        </w:trPr>
        <w:tc>
          <w:tcPr>
            <w:tcW w:w="1800" w:type="dxa"/>
            <w:tcMar>
              <w:top w:w="70" w:type="dxa"/>
              <w:left w:w="80" w:type="dxa"/>
              <w:bottom w:w="70" w:type="dxa"/>
              <w:right w:w="80" w:type="dxa"/>
            </w:tcMar>
            <w:vAlign w:val="center"/>
          </w:tcPr>
          <w:p w14:paraId="06903869" w14:textId="77777777" w:rsidR="00216A01" w:rsidRDefault="00000000">
            <w:pPr>
              <w:spacing w:after="0"/>
              <w:jc w:val="left"/>
            </w:pPr>
            <w:r>
              <w:rPr>
                <w:sz w:val="16"/>
              </w:rPr>
              <w:t>Food loss or co-products used as feed</w:t>
            </w:r>
          </w:p>
        </w:tc>
        <w:tc>
          <w:tcPr>
            <w:tcW w:w="2232" w:type="dxa"/>
            <w:tcMar>
              <w:top w:w="70" w:type="dxa"/>
              <w:left w:w="80" w:type="dxa"/>
              <w:bottom w:w="70" w:type="dxa"/>
              <w:right w:w="80" w:type="dxa"/>
            </w:tcMar>
            <w:vAlign w:val="center"/>
          </w:tcPr>
          <w:p w14:paraId="65D0D52E" w14:textId="77777777" w:rsidR="00216A01" w:rsidRDefault="00000000">
            <w:pPr>
              <w:spacing w:after="0"/>
              <w:jc w:val="left"/>
            </w:pPr>
            <w:r>
              <w:rPr>
                <w:sz w:val="16"/>
              </w:rPr>
              <w:t>Processing energy, transport, contamination or diversion from a better use.</w:t>
            </w:r>
          </w:p>
        </w:tc>
        <w:tc>
          <w:tcPr>
            <w:tcW w:w="2376" w:type="dxa"/>
            <w:tcMar>
              <w:top w:w="70" w:type="dxa"/>
              <w:left w:w="80" w:type="dxa"/>
              <w:bottom w:w="70" w:type="dxa"/>
              <w:right w:w="80" w:type="dxa"/>
            </w:tcMar>
            <w:vAlign w:val="center"/>
          </w:tcPr>
          <w:p w14:paraId="178F3907" w14:textId="77777777" w:rsidR="00216A01" w:rsidRDefault="00000000">
            <w:pPr>
              <w:spacing w:after="0"/>
              <w:jc w:val="left"/>
            </w:pPr>
            <w:r>
              <w:rPr>
                <w:sz w:val="16"/>
              </w:rPr>
              <w:t>Different waste counterfactuals, allocation rules and substitution ratios.</w:t>
            </w:r>
          </w:p>
        </w:tc>
        <w:tc>
          <w:tcPr>
            <w:tcW w:w="3096" w:type="dxa"/>
            <w:tcMar>
              <w:top w:w="70" w:type="dxa"/>
              <w:left w:w="80" w:type="dxa"/>
              <w:bottom w:w="70" w:type="dxa"/>
              <w:right w:w="80" w:type="dxa"/>
            </w:tcMar>
            <w:vAlign w:val="center"/>
          </w:tcPr>
          <w:p w14:paraId="6C8B89EC" w14:textId="77777777" w:rsidR="00216A01" w:rsidRDefault="00000000">
            <w:pPr>
              <w:spacing w:after="0"/>
              <w:jc w:val="left"/>
            </w:pPr>
            <w:r>
              <w:rPr>
                <w:sz w:val="16"/>
              </w:rPr>
              <w:t>Scenario analysis with realistic alternatives, full processing and safety burdens.</w:t>
            </w:r>
          </w:p>
        </w:tc>
        <w:tc>
          <w:tcPr>
            <w:tcW w:w="1872" w:type="dxa"/>
            <w:tcMar>
              <w:top w:w="70" w:type="dxa"/>
              <w:left w:w="80" w:type="dxa"/>
              <w:bottom w:w="70" w:type="dxa"/>
              <w:right w:w="80" w:type="dxa"/>
            </w:tcMar>
            <w:vAlign w:val="center"/>
          </w:tcPr>
          <w:p w14:paraId="40370E68" w14:textId="77777777" w:rsidR="00216A01" w:rsidRDefault="00000000">
            <w:pPr>
              <w:spacing w:after="0"/>
              <w:jc w:val="left"/>
            </w:pPr>
            <w:r>
              <w:rPr>
                <w:sz w:val="16"/>
              </w:rPr>
              <w:t>Goldáraz-Salamero et al. (2025); Pinotti et al. (2026)</w:t>
            </w:r>
          </w:p>
        </w:tc>
      </w:tr>
      <w:tr w:rsidR="00216A01" w14:paraId="2E8EA631" w14:textId="77777777">
        <w:trPr>
          <w:jc w:val="center"/>
        </w:trPr>
        <w:tc>
          <w:tcPr>
            <w:tcW w:w="1800" w:type="dxa"/>
            <w:tcMar>
              <w:top w:w="70" w:type="dxa"/>
              <w:left w:w="80" w:type="dxa"/>
              <w:bottom w:w="70" w:type="dxa"/>
              <w:right w:w="80" w:type="dxa"/>
            </w:tcMar>
            <w:vAlign w:val="center"/>
          </w:tcPr>
          <w:p w14:paraId="2F9FB524" w14:textId="77777777" w:rsidR="00216A01" w:rsidRDefault="00000000">
            <w:pPr>
              <w:spacing w:after="0"/>
              <w:jc w:val="left"/>
            </w:pPr>
            <w:r>
              <w:rPr>
                <w:sz w:val="16"/>
              </w:rPr>
              <w:t>Anaerobic digestion</w:t>
            </w:r>
          </w:p>
        </w:tc>
        <w:tc>
          <w:tcPr>
            <w:tcW w:w="2232" w:type="dxa"/>
            <w:tcMar>
              <w:top w:w="70" w:type="dxa"/>
              <w:left w:w="80" w:type="dxa"/>
              <w:bottom w:w="70" w:type="dxa"/>
              <w:right w:w="80" w:type="dxa"/>
            </w:tcMar>
            <w:vAlign w:val="center"/>
          </w:tcPr>
          <w:p w14:paraId="1CF4FC9F" w14:textId="77777777" w:rsidR="00216A01" w:rsidRDefault="00000000">
            <w:pPr>
              <w:spacing w:after="0"/>
              <w:jc w:val="left"/>
            </w:pPr>
            <w:r>
              <w:rPr>
                <w:sz w:val="16"/>
              </w:rPr>
              <w:t>Methane leakage, digestate ammonia and continued nutrient surplus.</w:t>
            </w:r>
          </w:p>
        </w:tc>
        <w:tc>
          <w:tcPr>
            <w:tcW w:w="2376" w:type="dxa"/>
            <w:tcMar>
              <w:top w:w="70" w:type="dxa"/>
              <w:left w:w="80" w:type="dxa"/>
              <w:bottom w:w="70" w:type="dxa"/>
              <w:right w:w="80" w:type="dxa"/>
            </w:tcMar>
            <w:vAlign w:val="center"/>
          </w:tcPr>
          <w:p w14:paraId="7D8C31BB" w14:textId="77777777" w:rsidR="00216A01" w:rsidRDefault="00000000">
            <w:pPr>
              <w:spacing w:after="0"/>
              <w:jc w:val="left"/>
            </w:pPr>
            <w:r>
              <w:rPr>
                <w:sz w:val="16"/>
              </w:rPr>
              <w:t>Leakage assumptions, energy mix, co-digestion substrates and system boundaries differ.</w:t>
            </w:r>
          </w:p>
        </w:tc>
        <w:tc>
          <w:tcPr>
            <w:tcW w:w="3096" w:type="dxa"/>
            <w:tcMar>
              <w:top w:w="70" w:type="dxa"/>
              <w:left w:w="80" w:type="dxa"/>
              <w:bottom w:w="70" w:type="dxa"/>
              <w:right w:w="80" w:type="dxa"/>
            </w:tcMar>
            <w:vAlign w:val="center"/>
          </w:tcPr>
          <w:p w14:paraId="065CC833" w14:textId="77777777" w:rsidR="00216A01" w:rsidRDefault="00000000">
            <w:pPr>
              <w:spacing w:after="0"/>
              <w:jc w:val="left"/>
            </w:pPr>
            <w:r>
              <w:rPr>
                <w:sz w:val="16"/>
              </w:rPr>
              <w:t>Measured leakage, digestate chain emissions and actual energy displacement.</w:t>
            </w:r>
          </w:p>
        </w:tc>
        <w:tc>
          <w:tcPr>
            <w:tcW w:w="1872" w:type="dxa"/>
            <w:tcMar>
              <w:top w:w="70" w:type="dxa"/>
              <w:left w:w="80" w:type="dxa"/>
              <w:bottom w:w="70" w:type="dxa"/>
              <w:right w:w="80" w:type="dxa"/>
            </w:tcMar>
            <w:vAlign w:val="center"/>
          </w:tcPr>
          <w:p w14:paraId="30790A58" w14:textId="77777777" w:rsidR="00216A01" w:rsidRDefault="00000000">
            <w:pPr>
              <w:spacing w:after="0"/>
              <w:jc w:val="left"/>
            </w:pPr>
            <w:r>
              <w:rPr>
                <w:sz w:val="16"/>
              </w:rPr>
              <w:t>Arsic et al. (2025); Kadam et al. (2024)</w:t>
            </w:r>
          </w:p>
        </w:tc>
      </w:tr>
      <w:tr w:rsidR="00216A01" w14:paraId="4AD0B3E0" w14:textId="77777777">
        <w:trPr>
          <w:jc w:val="center"/>
        </w:trPr>
        <w:tc>
          <w:tcPr>
            <w:tcW w:w="1800" w:type="dxa"/>
            <w:tcMar>
              <w:top w:w="70" w:type="dxa"/>
              <w:left w:w="80" w:type="dxa"/>
              <w:bottom w:w="70" w:type="dxa"/>
              <w:right w:w="80" w:type="dxa"/>
            </w:tcMar>
            <w:vAlign w:val="center"/>
          </w:tcPr>
          <w:p w14:paraId="318A5F92" w14:textId="2751ABEE" w:rsidR="00216A01" w:rsidRDefault="00000000">
            <w:pPr>
              <w:spacing w:after="0"/>
              <w:jc w:val="left"/>
            </w:pPr>
            <w:r>
              <w:rPr>
                <w:sz w:val="16"/>
              </w:rPr>
              <w:t xml:space="preserve">Manure </w:t>
            </w:r>
            <w:del w:id="130" w:author="wawan kuswandi" w:date="2026-08-05T08:42:00Z" w16du:dateUtc="2026-08-05T01:42:00Z">
              <w:r w:rsidDel="00EB432A">
                <w:rPr>
                  <w:sz w:val="16"/>
                </w:rPr>
                <w:delText xml:space="preserve">fertiliser </w:delText>
              </w:r>
            </w:del>
            <w:ins w:id="131" w:author="wawan kuswandi" w:date="2026-08-05T08:42:00Z" w16du:dateUtc="2026-08-05T01:42:00Z">
              <w:r w:rsidR="00EB432A">
                <w:rPr>
                  <w:sz w:val="16"/>
                </w:rPr>
                <w:t xml:space="preserve">fertilizer </w:t>
              </w:r>
            </w:ins>
            <w:r>
              <w:rPr>
                <w:sz w:val="16"/>
              </w:rPr>
              <w:t>substitution</w:t>
            </w:r>
          </w:p>
        </w:tc>
        <w:tc>
          <w:tcPr>
            <w:tcW w:w="2232" w:type="dxa"/>
            <w:tcMar>
              <w:top w:w="70" w:type="dxa"/>
              <w:left w:w="80" w:type="dxa"/>
              <w:bottom w:w="70" w:type="dxa"/>
              <w:right w:w="80" w:type="dxa"/>
            </w:tcMar>
            <w:vAlign w:val="center"/>
          </w:tcPr>
          <w:p w14:paraId="24813F9A" w14:textId="77777777" w:rsidR="00216A01" w:rsidRDefault="00000000">
            <w:pPr>
              <w:spacing w:after="0"/>
              <w:jc w:val="left"/>
            </w:pPr>
            <w:r>
              <w:rPr>
                <w:sz w:val="16"/>
              </w:rPr>
              <w:t xml:space="preserve">Phosphorus accumulation, metals, antibiotics or </w:t>
            </w:r>
            <w:r>
              <w:rPr>
                <w:sz w:val="16"/>
              </w:rPr>
              <w:lastRenderedPageBreak/>
              <w:t>resistance genes.</w:t>
            </w:r>
          </w:p>
        </w:tc>
        <w:tc>
          <w:tcPr>
            <w:tcW w:w="2376" w:type="dxa"/>
            <w:tcMar>
              <w:top w:w="70" w:type="dxa"/>
              <w:left w:w="80" w:type="dxa"/>
              <w:bottom w:w="70" w:type="dxa"/>
              <w:right w:w="80" w:type="dxa"/>
            </w:tcMar>
            <w:vAlign w:val="center"/>
          </w:tcPr>
          <w:p w14:paraId="0D71CF70" w14:textId="77777777" w:rsidR="00216A01" w:rsidRDefault="00000000">
            <w:pPr>
              <w:spacing w:after="0"/>
              <w:jc w:val="left"/>
            </w:pPr>
            <w:r>
              <w:rPr>
                <w:sz w:val="16"/>
              </w:rPr>
              <w:lastRenderedPageBreak/>
              <w:t xml:space="preserve">Short time horizons and omission of soil </w:t>
            </w:r>
            <w:r>
              <w:rPr>
                <w:sz w:val="16"/>
              </w:rPr>
              <w:lastRenderedPageBreak/>
              <w:t>accumulation or contaminant fate.</w:t>
            </w:r>
          </w:p>
        </w:tc>
        <w:tc>
          <w:tcPr>
            <w:tcW w:w="3096" w:type="dxa"/>
            <w:tcMar>
              <w:top w:w="70" w:type="dxa"/>
              <w:left w:w="80" w:type="dxa"/>
              <w:bottom w:w="70" w:type="dxa"/>
              <w:right w:w="80" w:type="dxa"/>
            </w:tcMar>
            <w:vAlign w:val="center"/>
          </w:tcPr>
          <w:p w14:paraId="622FC304" w14:textId="77777777" w:rsidR="00216A01" w:rsidRDefault="00000000">
            <w:pPr>
              <w:spacing w:after="0"/>
              <w:jc w:val="left"/>
            </w:pPr>
            <w:r>
              <w:rPr>
                <w:sz w:val="16"/>
              </w:rPr>
              <w:lastRenderedPageBreak/>
              <w:t xml:space="preserve">Multi-year nutrient and contaminant balances linked to crop demand and </w:t>
            </w:r>
            <w:r>
              <w:rPr>
                <w:sz w:val="16"/>
              </w:rPr>
              <w:lastRenderedPageBreak/>
              <w:t>water risk.</w:t>
            </w:r>
          </w:p>
        </w:tc>
        <w:tc>
          <w:tcPr>
            <w:tcW w:w="1872" w:type="dxa"/>
            <w:tcMar>
              <w:top w:w="70" w:type="dxa"/>
              <w:left w:w="80" w:type="dxa"/>
              <w:bottom w:w="70" w:type="dxa"/>
              <w:right w:w="80" w:type="dxa"/>
            </w:tcMar>
            <w:vAlign w:val="center"/>
          </w:tcPr>
          <w:p w14:paraId="5D596DA8" w14:textId="77777777" w:rsidR="00216A01" w:rsidRDefault="00000000">
            <w:pPr>
              <w:spacing w:after="0"/>
              <w:jc w:val="left"/>
            </w:pPr>
            <w:r>
              <w:rPr>
                <w:sz w:val="16"/>
              </w:rPr>
              <w:lastRenderedPageBreak/>
              <w:t>Chen et al. (2024); Xie et al. (2018)</w:t>
            </w:r>
          </w:p>
        </w:tc>
      </w:tr>
      <w:tr w:rsidR="00216A01" w14:paraId="1D9CFE02" w14:textId="77777777">
        <w:trPr>
          <w:jc w:val="center"/>
        </w:trPr>
        <w:tc>
          <w:tcPr>
            <w:tcW w:w="1800" w:type="dxa"/>
            <w:tcMar>
              <w:top w:w="70" w:type="dxa"/>
              <w:left w:w="80" w:type="dxa"/>
              <w:bottom w:w="70" w:type="dxa"/>
              <w:right w:w="80" w:type="dxa"/>
            </w:tcMar>
            <w:vAlign w:val="center"/>
          </w:tcPr>
          <w:p w14:paraId="43917D27" w14:textId="77777777" w:rsidR="00216A01" w:rsidRDefault="00000000">
            <w:pPr>
              <w:spacing w:after="0"/>
              <w:jc w:val="left"/>
            </w:pPr>
            <w:r>
              <w:rPr>
                <w:sz w:val="16"/>
              </w:rPr>
              <w:t>Regional nutrient transport</w:t>
            </w:r>
          </w:p>
        </w:tc>
        <w:tc>
          <w:tcPr>
            <w:tcW w:w="2232" w:type="dxa"/>
            <w:tcMar>
              <w:top w:w="70" w:type="dxa"/>
              <w:left w:w="80" w:type="dxa"/>
              <w:bottom w:w="70" w:type="dxa"/>
              <w:right w:w="80" w:type="dxa"/>
            </w:tcMar>
            <w:vAlign w:val="center"/>
          </w:tcPr>
          <w:p w14:paraId="3F7B26C5" w14:textId="77777777" w:rsidR="00216A01" w:rsidRDefault="00000000">
            <w:pPr>
              <w:spacing w:after="0"/>
              <w:jc w:val="left"/>
            </w:pPr>
            <w:r>
              <w:rPr>
                <w:sz w:val="16"/>
              </w:rPr>
              <w:t>Energy use and residual streams from concentration.</w:t>
            </w:r>
          </w:p>
        </w:tc>
        <w:tc>
          <w:tcPr>
            <w:tcW w:w="2376" w:type="dxa"/>
            <w:tcMar>
              <w:top w:w="70" w:type="dxa"/>
              <w:left w:w="80" w:type="dxa"/>
              <w:bottom w:w="70" w:type="dxa"/>
              <w:right w:w="80" w:type="dxa"/>
            </w:tcMar>
            <w:vAlign w:val="center"/>
          </w:tcPr>
          <w:p w14:paraId="728B3917" w14:textId="77777777" w:rsidR="00216A01" w:rsidRDefault="00000000">
            <w:pPr>
              <w:spacing w:after="0"/>
              <w:jc w:val="left"/>
            </w:pPr>
            <w:r>
              <w:rPr>
                <w:sz w:val="16"/>
              </w:rPr>
              <w:t>Transport distance, product nutrient density and market assumptions vary.</w:t>
            </w:r>
          </w:p>
        </w:tc>
        <w:tc>
          <w:tcPr>
            <w:tcW w:w="3096" w:type="dxa"/>
            <w:tcMar>
              <w:top w:w="70" w:type="dxa"/>
              <w:left w:w="80" w:type="dxa"/>
              <w:bottom w:w="70" w:type="dxa"/>
              <w:right w:w="80" w:type="dxa"/>
            </w:tcMar>
            <w:vAlign w:val="center"/>
          </w:tcPr>
          <w:p w14:paraId="621A2C47" w14:textId="3ECA19B2" w:rsidR="00216A01" w:rsidRDefault="00000000">
            <w:pPr>
              <w:spacing w:after="0"/>
              <w:jc w:val="left"/>
            </w:pPr>
            <w:r>
              <w:rPr>
                <w:sz w:val="16"/>
              </w:rPr>
              <w:t xml:space="preserve">Territorial </w:t>
            </w:r>
            <w:del w:id="132" w:author="wawan kuswandi" w:date="2026-08-05T08:42:00Z" w16du:dateUtc="2026-08-05T01:42:00Z">
              <w:r w:rsidDel="00EB432A">
                <w:rPr>
                  <w:sz w:val="16"/>
                </w:rPr>
                <w:delText>optimisation including processing, transport</w:delText>
              </w:r>
            </w:del>
            <w:ins w:id="133" w:author="wawan kuswandi" w:date="2026-08-05T08:42:00Z" w16du:dateUtc="2026-08-05T01:42:00Z">
              <w:r w:rsidR="00EB432A">
                <w:rPr>
                  <w:sz w:val="16"/>
                </w:rPr>
                <w:t>optimization including processing, transport,</w:t>
              </w:r>
            </w:ins>
            <w:r>
              <w:rPr>
                <w:sz w:val="16"/>
              </w:rPr>
              <w:t xml:space="preserve"> and verified product demand.</w:t>
            </w:r>
          </w:p>
        </w:tc>
        <w:tc>
          <w:tcPr>
            <w:tcW w:w="1872" w:type="dxa"/>
            <w:tcMar>
              <w:top w:w="70" w:type="dxa"/>
              <w:left w:w="80" w:type="dxa"/>
              <w:bottom w:w="70" w:type="dxa"/>
              <w:right w:w="80" w:type="dxa"/>
            </w:tcMar>
            <w:vAlign w:val="center"/>
          </w:tcPr>
          <w:p w14:paraId="212182A0" w14:textId="77777777" w:rsidR="00216A01" w:rsidRDefault="00000000">
            <w:pPr>
              <w:spacing w:after="0"/>
              <w:jc w:val="left"/>
            </w:pPr>
            <w:r>
              <w:rPr>
                <w:sz w:val="16"/>
              </w:rPr>
              <w:t>Awasthi et al. (2022); Sadeghpour &amp; Keshavarz Afshar (2024)</w:t>
            </w:r>
          </w:p>
        </w:tc>
      </w:tr>
      <w:tr w:rsidR="00216A01" w14:paraId="5896F435" w14:textId="77777777">
        <w:trPr>
          <w:jc w:val="center"/>
        </w:trPr>
        <w:tc>
          <w:tcPr>
            <w:tcW w:w="1800" w:type="dxa"/>
            <w:tcMar>
              <w:top w:w="70" w:type="dxa"/>
              <w:left w:w="80" w:type="dxa"/>
              <w:bottom w:w="70" w:type="dxa"/>
              <w:right w:w="80" w:type="dxa"/>
            </w:tcMar>
            <w:vAlign w:val="center"/>
          </w:tcPr>
          <w:p w14:paraId="2AC949F3" w14:textId="77777777" w:rsidR="00216A01" w:rsidRDefault="00000000">
            <w:pPr>
              <w:spacing w:after="0"/>
              <w:jc w:val="left"/>
            </w:pPr>
            <w:r>
              <w:rPr>
                <w:sz w:val="16"/>
              </w:rPr>
              <w:t>High-value by-product recovery</w:t>
            </w:r>
          </w:p>
        </w:tc>
        <w:tc>
          <w:tcPr>
            <w:tcW w:w="2232" w:type="dxa"/>
            <w:tcMar>
              <w:top w:w="70" w:type="dxa"/>
              <w:left w:w="80" w:type="dxa"/>
              <w:bottom w:w="70" w:type="dxa"/>
              <w:right w:w="80" w:type="dxa"/>
            </w:tcMar>
            <w:vAlign w:val="center"/>
          </w:tcPr>
          <w:p w14:paraId="0726C41A" w14:textId="77777777" w:rsidR="00216A01" w:rsidRDefault="00000000">
            <w:pPr>
              <w:spacing w:after="0"/>
              <w:jc w:val="left"/>
            </w:pPr>
            <w:r>
              <w:rPr>
                <w:sz w:val="16"/>
              </w:rPr>
              <w:t>Capital lock-in or incentives to maintain waste-generating throughput.</w:t>
            </w:r>
          </w:p>
        </w:tc>
        <w:tc>
          <w:tcPr>
            <w:tcW w:w="2376" w:type="dxa"/>
            <w:tcMar>
              <w:top w:w="70" w:type="dxa"/>
              <w:left w:w="80" w:type="dxa"/>
              <w:bottom w:w="70" w:type="dxa"/>
              <w:right w:w="80" w:type="dxa"/>
            </w:tcMar>
            <w:vAlign w:val="center"/>
          </w:tcPr>
          <w:p w14:paraId="753DBE3B" w14:textId="77777777" w:rsidR="00216A01" w:rsidRDefault="00000000">
            <w:pPr>
              <w:spacing w:after="0"/>
              <w:jc w:val="left"/>
            </w:pPr>
            <w:r>
              <w:rPr>
                <w:sz w:val="16"/>
              </w:rPr>
              <w:t>Economic studies may omit prevention and market saturation.</w:t>
            </w:r>
          </w:p>
        </w:tc>
        <w:tc>
          <w:tcPr>
            <w:tcW w:w="3096" w:type="dxa"/>
            <w:tcMar>
              <w:top w:w="70" w:type="dxa"/>
              <w:left w:w="80" w:type="dxa"/>
              <w:bottom w:w="70" w:type="dxa"/>
              <w:right w:w="80" w:type="dxa"/>
            </w:tcMar>
            <w:vAlign w:val="center"/>
          </w:tcPr>
          <w:p w14:paraId="5CB7E4C1" w14:textId="77777777" w:rsidR="00216A01" w:rsidRDefault="00000000">
            <w:pPr>
              <w:spacing w:after="0"/>
              <w:jc w:val="left"/>
            </w:pPr>
            <w:r>
              <w:rPr>
                <w:sz w:val="16"/>
              </w:rPr>
              <w:t>Compare prevention, cascading pathways and sensitivity to product price and scale.</w:t>
            </w:r>
          </w:p>
        </w:tc>
        <w:tc>
          <w:tcPr>
            <w:tcW w:w="1872" w:type="dxa"/>
            <w:tcMar>
              <w:top w:w="70" w:type="dxa"/>
              <w:left w:w="80" w:type="dxa"/>
              <w:bottom w:w="70" w:type="dxa"/>
              <w:right w:w="80" w:type="dxa"/>
            </w:tcMar>
            <w:vAlign w:val="center"/>
          </w:tcPr>
          <w:p w14:paraId="15CF9BC1" w14:textId="77777777" w:rsidR="00216A01" w:rsidRDefault="00000000">
            <w:pPr>
              <w:spacing w:after="0"/>
              <w:jc w:val="left"/>
            </w:pPr>
            <w:r>
              <w:rPr>
                <w:sz w:val="16"/>
              </w:rPr>
              <w:t>Limeneh et al. (2022); Ragasri &amp; Sabumon (2023)</w:t>
            </w:r>
          </w:p>
        </w:tc>
      </w:tr>
      <w:tr w:rsidR="00216A01" w14:paraId="4BF25093" w14:textId="77777777">
        <w:trPr>
          <w:jc w:val="center"/>
        </w:trPr>
        <w:tc>
          <w:tcPr>
            <w:tcW w:w="1800" w:type="dxa"/>
            <w:tcMar>
              <w:top w:w="70" w:type="dxa"/>
              <w:left w:w="80" w:type="dxa"/>
              <w:bottom w:w="70" w:type="dxa"/>
              <w:right w:w="80" w:type="dxa"/>
            </w:tcMar>
            <w:vAlign w:val="center"/>
          </w:tcPr>
          <w:p w14:paraId="32237ED4" w14:textId="77777777" w:rsidR="00216A01" w:rsidRDefault="00000000">
            <w:pPr>
              <w:spacing w:after="0"/>
              <w:jc w:val="left"/>
            </w:pPr>
            <w:r>
              <w:rPr>
                <w:sz w:val="16"/>
              </w:rPr>
              <w:t>Productivity-led efficiency</w:t>
            </w:r>
          </w:p>
        </w:tc>
        <w:tc>
          <w:tcPr>
            <w:tcW w:w="2232" w:type="dxa"/>
            <w:tcMar>
              <w:top w:w="70" w:type="dxa"/>
              <w:left w:w="80" w:type="dxa"/>
              <w:bottom w:w="70" w:type="dxa"/>
              <w:right w:w="80" w:type="dxa"/>
            </w:tcMar>
            <w:vAlign w:val="center"/>
          </w:tcPr>
          <w:p w14:paraId="16C5623C" w14:textId="77777777" w:rsidR="00216A01" w:rsidRDefault="00000000">
            <w:pPr>
              <w:spacing w:after="0"/>
              <w:jc w:val="left"/>
            </w:pPr>
            <w:r>
              <w:rPr>
                <w:sz w:val="16"/>
              </w:rPr>
              <w:t>Lower impacts per kilogram but higher total production and emissions.</w:t>
            </w:r>
          </w:p>
        </w:tc>
        <w:tc>
          <w:tcPr>
            <w:tcW w:w="2376" w:type="dxa"/>
            <w:tcMar>
              <w:top w:w="70" w:type="dxa"/>
              <w:left w:w="80" w:type="dxa"/>
              <w:bottom w:w="70" w:type="dxa"/>
              <w:right w:w="80" w:type="dxa"/>
            </w:tcMar>
            <w:vAlign w:val="center"/>
          </w:tcPr>
          <w:p w14:paraId="2D565BC2" w14:textId="77777777" w:rsidR="00216A01" w:rsidRDefault="00000000">
            <w:pPr>
              <w:spacing w:after="0"/>
              <w:jc w:val="left"/>
            </w:pPr>
            <w:r>
              <w:rPr>
                <w:sz w:val="16"/>
              </w:rPr>
              <w:t>Functional-unit choice and omission of rebound or herd expansion.</w:t>
            </w:r>
          </w:p>
        </w:tc>
        <w:tc>
          <w:tcPr>
            <w:tcW w:w="3096" w:type="dxa"/>
            <w:tcMar>
              <w:top w:w="70" w:type="dxa"/>
              <w:left w:w="80" w:type="dxa"/>
              <w:bottom w:w="70" w:type="dxa"/>
              <w:right w:w="80" w:type="dxa"/>
            </w:tcMar>
            <w:vAlign w:val="center"/>
          </w:tcPr>
          <w:p w14:paraId="650AF1A6" w14:textId="77777777" w:rsidR="00216A01" w:rsidRDefault="00000000">
            <w:pPr>
              <w:spacing w:after="0"/>
              <w:jc w:val="left"/>
            </w:pPr>
            <w:r>
              <w:rPr>
                <w:sz w:val="16"/>
              </w:rPr>
              <w:t>Report product footprints together with absolute regional emissions and nutrient limits.</w:t>
            </w:r>
          </w:p>
        </w:tc>
        <w:tc>
          <w:tcPr>
            <w:tcW w:w="1872" w:type="dxa"/>
            <w:tcMar>
              <w:top w:w="70" w:type="dxa"/>
              <w:left w:w="80" w:type="dxa"/>
              <w:bottom w:w="70" w:type="dxa"/>
              <w:right w:w="80" w:type="dxa"/>
            </w:tcMar>
            <w:vAlign w:val="center"/>
          </w:tcPr>
          <w:p w14:paraId="6FE554C7" w14:textId="77777777" w:rsidR="00216A01" w:rsidRDefault="00000000">
            <w:pPr>
              <w:spacing w:after="0"/>
              <w:jc w:val="left"/>
            </w:pPr>
            <w:r>
              <w:rPr>
                <w:sz w:val="16"/>
              </w:rPr>
              <w:t>Goglio et al. (2023); Herrero et al. (2016)</w:t>
            </w:r>
          </w:p>
        </w:tc>
      </w:tr>
    </w:tbl>
    <w:p w14:paraId="2A0A0207" w14:textId="77777777" w:rsidR="00216A01" w:rsidRDefault="00000000">
      <w:pPr>
        <w:pStyle w:val="Tablenote"/>
      </w:pPr>
      <w:r>
        <w:t>Note. Burden shifting may occur across environmental categories, places, times or social groups.</w:t>
      </w:r>
    </w:p>
    <w:p w14:paraId="5CFC8C3A" w14:textId="77777777" w:rsidR="00216A01" w:rsidRDefault="00000000">
      <w:pPr>
        <w:pStyle w:val="Heading1"/>
      </w:pPr>
      <w:r>
        <w:t>9. Animal Health, Welfare, Biosecurity and One Health Safeguards</w:t>
      </w:r>
    </w:p>
    <w:p w14:paraId="5F9C640F" w14:textId="77777777" w:rsidR="00216A01" w:rsidRDefault="00000000">
      <w:pPr>
        <w:ind w:firstLine="360"/>
      </w:pPr>
      <w:r>
        <w:t>Circular systems increase connections among farms, food businesses, waste handlers and soils. Connectivity can improve resource efficiency but also create pathways for biological and chemical hazards. Feed loops are especially sensitive because contaminated material enters animals directly. Historical disease outbreaks demonstrate why catering waste and animal-derived proteins are regulated in many jurisdictions. Safe circular feeding requires source control, validated heat or fermentation treatment, physical-contaminant removal, storage standards, batch traceability and recall capacity. These controls may make some streams uneconomic, which is an appropriate outcome when risk cannot be reduced to an acceptable level (Dou et al., 2018; Pinotti et al., 2026).</w:t>
      </w:r>
    </w:p>
    <w:p w14:paraId="0DB78F3C" w14:textId="4A52F55F" w:rsidR="00216A01" w:rsidRDefault="00000000">
      <w:pPr>
        <w:ind w:firstLine="360"/>
      </w:pPr>
      <w:r>
        <w:t xml:space="preserve">Manure recycling creates a wider One Health issue. Veterinary antibiotics and resistant bacteria or genes can move from animals to manure, soil, water and crops. Reviews indicate that manure application can introduce resistance determinants, enrich indigenous soil resistomes and maintain selection pressure where residues persist (Xie et al., 2018). Composting can reduce many organisms and resistance genes, but performance varies with temperature, duration, moisture and additives. A synthesis of aerobic composting identifies operational factors that influence resistance reduction but also notes incomplete removal and the need for </w:t>
      </w:r>
      <w:del w:id="134" w:author="wawan kuswandi" w:date="2026-08-05T08:42:00Z" w16du:dateUtc="2026-08-05T01:42:00Z">
        <w:r w:rsidDel="00EB432A">
          <w:delText xml:space="preserve">standardised </w:delText>
        </w:r>
      </w:del>
      <w:ins w:id="135" w:author="wawan kuswandi" w:date="2026-08-05T08:42:00Z" w16du:dateUtc="2026-08-05T01:42:00Z">
        <w:r w:rsidR="00EB432A">
          <w:t xml:space="preserve">standardized </w:t>
        </w:r>
      </w:ins>
      <w:r>
        <w:t>monitoring (Liu et al., 2021). Circularity metrics that count tonnes recycled without tracking antimicrobial resistance are</w:t>
      </w:r>
      <w:del w:id="136" w:author="wawan kuswandi" w:date="2026-08-05T08:42:00Z" w16du:dateUtc="2026-08-05T01:42:00Z">
        <w:r w:rsidDel="00EB432A">
          <w:delText xml:space="preserve"> therefore</w:delText>
        </w:r>
      </w:del>
      <w:ins w:id="137" w:author="wawan kuswandi" w:date="2026-08-05T08:42:00Z" w16du:dateUtc="2026-08-05T01:42:00Z">
        <w:r w:rsidR="00EB432A">
          <w:t>, therefore,</w:t>
        </w:r>
      </w:ins>
      <w:r>
        <w:t xml:space="preserve"> inadequate.</w:t>
      </w:r>
    </w:p>
    <w:p w14:paraId="55FEA6F8" w14:textId="4C59AE22" w:rsidR="00216A01" w:rsidRDefault="00000000">
      <w:pPr>
        <w:ind w:firstLine="360"/>
      </w:pPr>
      <w:r>
        <w:t xml:space="preserve">Heavy metals and antibiotics may co-occur, particularly where copper and zinc have been used in feed. Composting changes chemical speciation but does not destroy metals. A recent whole-chain review concludes that risk control must begin at source, continue through composting and extend to land application, with attention to interactions among contaminants (Chen et al., 2024). Advanced treatment may concentrate rather than remove metals, so recovered </w:t>
      </w:r>
      <w:del w:id="138" w:author="wawan kuswandi" w:date="2026-08-05T08:43:00Z" w16du:dateUtc="2026-08-05T01:43:00Z">
        <w:r w:rsidDel="00EB432A">
          <w:delText>fertili</w:delText>
        </w:r>
      </w:del>
      <w:del w:id="139" w:author="wawan kuswandi" w:date="2026-08-05T08:42:00Z" w16du:dateUtc="2026-08-05T01:42:00Z">
        <w:r w:rsidDel="00EB432A">
          <w:delText>s</w:delText>
        </w:r>
      </w:del>
      <w:del w:id="140" w:author="wawan kuswandi" w:date="2026-08-05T08:43:00Z" w16du:dateUtc="2026-08-05T01:43:00Z">
        <w:r w:rsidDel="00EB432A">
          <w:delText>ers</w:delText>
        </w:r>
      </w:del>
      <w:ins w:id="141" w:author="wawan kuswandi" w:date="2026-08-05T08:43:00Z" w16du:dateUtc="2026-08-05T01:43:00Z">
        <w:r w:rsidR="00EB432A">
          <w:t>fertilizers</w:t>
        </w:r>
      </w:ins>
      <w:r>
        <w:t xml:space="preserve"> require product standards and repeated-application limits. Similar concerns apply to persistent organic contaminants and microplastics from packaging or bedding.</w:t>
      </w:r>
    </w:p>
    <w:p w14:paraId="25585E73" w14:textId="36709347" w:rsidR="00216A01" w:rsidRDefault="00000000">
      <w:pPr>
        <w:ind w:firstLine="360"/>
      </w:pPr>
      <w:r>
        <w:t xml:space="preserve">Animal welfare is less frequently integrated into circular assessments. Diets based on variable residues may affect satiety, digestive health, </w:t>
      </w:r>
      <w:del w:id="142" w:author="wawan kuswandi" w:date="2026-08-05T08:42:00Z" w16du:dateUtc="2026-08-05T01:42:00Z">
        <w:r w:rsidDel="00EB432A">
          <w:delText>behaviour or metabolic load if formulation prioritises</w:delText>
        </w:r>
      </w:del>
      <w:ins w:id="143" w:author="wawan kuswandi" w:date="2026-08-05T08:42:00Z" w16du:dateUtc="2026-08-05T01:42:00Z">
        <w:r w:rsidR="00EB432A">
          <w:t>behavior, or metabolic load if the formulation prioritizes behavior, or metabolic load if it prioritizes</w:t>
        </w:r>
      </w:ins>
      <w:r>
        <w:t xml:space="preserve"> waste absorption over animal needs. Grazing or mixed systems may allow behavioural expression but can expose animals to weather, parasites or nutritional scarcity. Housing-based manure capture can improve recovery efficiency while restricting movement. These are not arguments against circularity; they show that welfare is an independent </w:t>
      </w:r>
      <w:r>
        <w:lastRenderedPageBreak/>
        <w:t>performance domain. Adoption studies in cattle systems also find that disease-control and welfare practices are influenced by farmer knowledge, perceived usefulness, cost, identity and social norms, requiring implementation support rather than technical prescriptions alone (Buchan et al., 2023).</w:t>
      </w:r>
    </w:p>
    <w:p w14:paraId="4A2C19E6" w14:textId="3B1066F5" w:rsidR="00216A01" w:rsidRDefault="00000000">
      <w:pPr>
        <w:ind w:firstLine="360"/>
      </w:pPr>
      <w:r>
        <w:t xml:space="preserve">A precautionary approach does not mean demanding zero risk. Conventional feed, </w:t>
      </w:r>
      <w:del w:id="144" w:author="wawan kuswandi" w:date="2026-08-05T08:43:00Z" w16du:dateUtc="2026-08-05T01:43:00Z">
        <w:r w:rsidDel="00EB432A">
          <w:delText xml:space="preserve">fertiliser </w:delText>
        </w:r>
      </w:del>
      <w:ins w:id="145" w:author="wawan kuswandi" w:date="2026-08-05T08:43:00Z" w16du:dateUtc="2026-08-05T01:43:00Z">
        <w:r w:rsidR="00EB432A">
          <w:t xml:space="preserve">fertilizer, </w:t>
        </w:r>
      </w:ins>
      <w:r>
        <w:t xml:space="preserve">and waste systems also carry hazards. The appropriate comparison is between well-managed alternatives, with transparent thresholds and surveillance. One Health governance should couple </w:t>
      </w:r>
      <w:del w:id="146" w:author="wawan kuswandi" w:date="2026-08-05T08:43:00Z" w16du:dateUtc="2026-08-05T01:43:00Z">
        <w:r w:rsidDel="00EB432A">
          <w:delText>veterinary feed law, waste classification, fertiliser standards, environmental monitoring</w:delText>
        </w:r>
      </w:del>
      <w:ins w:id="147" w:author="wawan kuswandi" w:date="2026-08-05T08:43:00Z" w16du:dateUtc="2026-08-05T01:43:00Z">
        <w:r w:rsidR="00EB432A">
          <w:t>the veterinary feed law, waste classification, fertilizer standards, environmental monitoring,</w:t>
        </w:r>
      </w:ins>
      <w:r>
        <w:t xml:space="preserve"> and food-safety oversight. Fragmented regulation can create gaps in which a material changes legal status without its hazards changing. Cross-sector traceability is therefore a core circular infrastructure, comparable in importance to digesters or feed-processing plants.</w:t>
      </w:r>
    </w:p>
    <w:p w14:paraId="18EA6845" w14:textId="77777777" w:rsidR="00216A01" w:rsidRDefault="00000000">
      <w:pPr>
        <w:pStyle w:val="Heading1"/>
      </w:pPr>
      <w:r>
        <w:t>10. Economics, Governance and Adoption</w:t>
      </w:r>
    </w:p>
    <w:p w14:paraId="73AEDF21" w14:textId="77777777" w:rsidR="00216A01" w:rsidRDefault="00000000">
      <w:pPr>
        <w:pStyle w:val="Heading2"/>
      </w:pPr>
      <w:r>
        <w:t>10.1 Business models and distribution of value</w:t>
      </w:r>
    </w:p>
    <w:p w14:paraId="16B2DA72" w14:textId="7EB09379" w:rsidR="00216A01" w:rsidRDefault="00000000">
      <w:pPr>
        <w:ind w:firstLine="360"/>
      </w:pPr>
      <w:r>
        <w:t xml:space="preserve">Circular technologies redistribute costs and benefits across the supply chain. Farmers may bear capital, labour and compliance costs while processors or energy utilities capture value from recovered products. A viable business model requires stable feedstock, quality assurance, offtake agreements and prices that reflect avoided disposal or environmental services. Manure has low value per unit mass, making collection radius and nutrient concentration decisive. Shared facilities can achieve scale but create governance questions about ownership, liability and allocation of revenue. Biorefinery reviews repeatedly identify market development and </w:t>
      </w:r>
      <w:del w:id="148" w:author="wawan kuswandi" w:date="2026-08-05T08:43:00Z" w16du:dateUtc="2026-08-05T01:43:00Z">
        <w:r w:rsidDel="00EB432A">
          <w:delText>business-model design as equal constraints to</w:delText>
        </w:r>
      </w:del>
      <w:ins w:id="149" w:author="wawan kuswandi" w:date="2026-08-05T08:43:00Z" w16du:dateUtc="2026-08-05T01:43:00Z">
        <w:r w:rsidR="00EB432A">
          <w:t>business model design as equal constraints on</w:t>
        </w:r>
      </w:ins>
      <w:r>
        <w:t xml:space="preserve"> technical performance (Awasthi et al., 2022).</w:t>
      </w:r>
    </w:p>
    <w:p w14:paraId="6672F8CA" w14:textId="75A130F0" w:rsidR="00216A01" w:rsidRDefault="00000000">
      <w:pPr>
        <w:ind w:firstLine="360"/>
      </w:pPr>
      <w:r>
        <w:t xml:space="preserve">Policy support can correct environmental externalities, but poorly designed incentives can privilege one pathway regardless of local need. Energy subsidies may draw crop biomass into digesters or </w:t>
      </w:r>
      <w:del w:id="150" w:author="wawan kuswandi" w:date="2026-08-05T08:43:00Z" w16du:dateUtc="2026-08-05T01:43:00Z">
        <w:r w:rsidDel="00EB432A">
          <w:delText xml:space="preserve">favour </w:delText>
        </w:r>
      </w:del>
      <w:ins w:id="151" w:author="wawan kuswandi" w:date="2026-08-05T08:43:00Z" w16du:dateUtc="2026-08-05T01:43:00Z">
        <w:r w:rsidR="00EB432A">
          <w:t xml:space="preserve">favor </w:t>
        </w:r>
      </w:ins>
      <w:r>
        <w:t xml:space="preserve">biogas where nutrient recovery would be more valuable. Carbon credits can improve manure projects, yet additionality, leakage and permanence must be credible. </w:t>
      </w:r>
      <w:del w:id="152" w:author="wawan kuswandi" w:date="2026-08-05T08:43:00Z" w16du:dateUtc="2026-08-05T01:43:00Z">
        <w:r w:rsidDel="00EB432A">
          <w:delText xml:space="preserve">Fertiliser </w:delText>
        </w:r>
      </w:del>
      <w:ins w:id="153" w:author="wawan kuswandi" w:date="2026-08-05T08:43:00Z" w16du:dateUtc="2026-08-05T01:43:00Z">
        <w:r w:rsidR="00EB432A">
          <w:t xml:space="preserve">Fertilizer </w:t>
        </w:r>
      </w:ins>
      <w:r>
        <w:t>regulation can facilitate markets for recovered nutrients if standards are risk-based and consistent, but overly complex approval may exclude small operators. Policy should reward verified displacement and environmental performance rather than installation of a named technology.</w:t>
      </w:r>
    </w:p>
    <w:p w14:paraId="63BF521F" w14:textId="77777777" w:rsidR="00216A01" w:rsidRDefault="00000000">
      <w:pPr>
        <w:pStyle w:val="Heading2"/>
      </w:pPr>
      <w:r>
        <w:t>10.2 Adoption as a socio-technical process</w:t>
      </w:r>
    </w:p>
    <w:p w14:paraId="3DBE48F4" w14:textId="4BDE8FDC" w:rsidR="00216A01" w:rsidRDefault="00000000">
      <w:pPr>
        <w:ind w:firstLine="360"/>
      </w:pPr>
      <w:r>
        <w:t>Farm adoption is not a simple response to profitability. Decisions are shaped by risk tolerance, identity, succession, peer networks, advisory relationships, confidence in regulation and compatibility with existing routines. A recent European review of sustainable innovation in cattle farming found that barriers are interrelated and dynamic, and that farmer identity is a substantial determinant of response (Bezuidenhout et al., 2026). Circular interventions may be particularly demanding because they require collaboration beyond the farm and expose producers to unfamiliar markets for residues, energy</w:t>
      </w:r>
      <w:del w:id="154" w:author="wawan kuswandi" w:date="2026-08-05T08:43:00Z" w16du:dateUtc="2026-08-05T01:43:00Z">
        <w:r w:rsidDel="00EB432A">
          <w:delText xml:space="preserve"> or fertiliser</w:delText>
        </w:r>
      </w:del>
      <w:ins w:id="155" w:author="wawan kuswandi" w:date="2026-08-05T08:43:00Z" w16du:dateUtc="2026-08-05T01:43:00Z">
        <w:r w:rsidR="00EB432A">
          <w:t>, or fertilizer</w:t>
        </w:r>
      </w:ins>
      <w:r>
        <w:t>.</w:t>
      </w:r>
    </w:p>
    <w:p w14:paraId="48017C60" w14:textId="3F839237" w:rsidR="00216A01" w:rsidRDefault="00000000">
      <w:pPr>
        <w:ind w:firstLine="360"/>
      </w:pPr>
      <w:r>
        <w:t>Demonstration projects often understate transaction costs. A territorial manure exchange requires repeated testing, scheduling, transport, record keeping and dispute resolution. A food-waste feed chain requires contracts with generators, segregation audits, treatment validation and contingency plans for fluctuating supply. These functions need capable intermediaries, extension services</w:t>
      </w:r>
      <w:del w:id="156" w:author="wawan kuswandi" w:date="2026-08-05T08:43:00Z" w16du:dateUtc="2026-08-05T01:43:00Z">
        <w:r w:rsidDel="00EB432A">
          <w:delText xml:space="preserve"> and digital systems, but centralised</w:delText>
        </w:r>
      </w:del>
      <w:ins w:id="157" w:author="wawan kuswandi" w:date="2026-08-05T08:43:00Z" w16du:dateUtc="2026-08-05T01:43:00Z">
        <w:r w:rsidR="00EB432A">
          <w:t>, and digital systems, but centralized</w:t>
        </w:r>
      </w:ins>
      <w:r>
        <w:t xml:space="preserve"> platforms can disadvantage farmers with limited connectivity or bargaining power. Implementation research should therefore document governance </w:t>
      </w:r>
      <w:del w:id="158" w:author="wawan kuswandi" w:date="2026-08-05T08:43:00Z" w16du:dateUtc="2026-08-05T01:43:00Z">
        <w:r w:rsidDel="00EB432A">
          <w:delText xml:space="preserve">labour </w:delText>
        </w:r>
      </w:del>
      <w:ins w:id="159" w:author="wawan kuswandi" w:date="2026-08-05T08:43:00Z" w16du:dateUtc="2026-08-05T01:43:00Z">
        <w:r w:rsidR="00EB432A">
          <w:t xml:space="preserve">labor </w:t>
        </w:r>
      </w:ins>
      <w:r>
        <w:t>and not treat coordination as costless.</w:t>
      </w:r>
    </w:p>
    <w:p w14:paraId="7C0D5081" w14:textId="77777777" w:rsidR="00216A01" w:rsidRDefault="00000000">
      <w:pPr>
        <w:pStyle w:val="Heading2"/>
      </w:pPr>
      <w:commentRangeStart w:id="160"/>
      <w:r>
        <w:lastRenderedPageBreak/>
        <w:t>10.3 Equity and differentiated transition pathways</w:t>
      </w:r>
      <w:commentRangeEnd w:id="160"/>
      <w:r w:rsidR="0039549D">
        <w:rPr>
          <w:rStyle w:val="CommentReference"/>
          <w:sz w:val="24"/>
          <w:szCs w:val="26"/>
        </w:rPr>
        <w:commentReference w:id="160"/>
      </w:r>
    </w:p>
    <w:p w14:paraId="25D658B4" w14:textId="577BE8C8" w:rsidR="00216A01" w:rsidRDefault="00000000">
      <w:pPr>
        <w:ind w:firstLine="360"/>
      </w:pPr>
      <w:r>
        <w:t xml:space="preserve">Circular animal husbandry has different meanings in low-, middle- and high-income settings. In intensive livestock regions, the priority may be </w:t>
      </w:r>
      <w:del w:id="161" w:author="wawan kuswandi" w:date="2026-08-05T08:43:00Z" w16du:dateUtc="2026-08-05T01:43:00Z">
        <w:r w:rsidDel="00EB432A">
          <w:delText>reducing imported feed and exporting</w:delText>
        </w:r>
      </w:del>
      <w:ins w:id="162" w:author="wawan kuswandi" w:date="2026-08-05T08:43:00Z" w16du:dateUtc="2026-08-05T01:43:00Z">
        <w:r w:rsidR="00EB432A">
          <w:t>to reduce imported feed and export</w:t>
        </w:r>
      </w:ins>
      <w:r>
        <w:t xml:space="preserve"> concentrated nutrients from surplus areas. In smallholder systems, the challenge may be improving feed quality, manure storage, animal health and market access without dismantling already circular local functions. </w:t>
      </w:r>
      <w:del w:id="163" w:author="wawan kuswandi" w:date="2026-08-05T08:43:00Z" w16du:dateUtc="2026-08-05T01:43:00Z">
        <w:r w:rsidDel="00EB432A">
          <w:delText>High-capital recovery technologies may be inappropriate where basic collection and sanitation are absent</w:delText>
        </w:r>
      </w:del>
      <w:ins w:id="164" w:author="wawan kuswandi" w:date="2026-08-05T08:43:00Z" w16du:dateUtc="2026-08-05T01:43:00Z">
        <w:r w:rsidR="00EB432A">
          <w:t>High-capital-recovery technologies may be inappropriate where basic collection and sanitation are lacking</w:t>
        </w:r>
      </w:ins>
      <w:r>
        <w:t>. Conversely, assuming that small farms are inherently circular can obscure nutrient loss, indoor air pollution, labour burden and low animal productivity.</w:t>
      </w:r>
    </w:p>
    <w:p w14:paraId="2B15C456" w14:textId="77777777" w:rsidR="00216A01" w:rsidRDefault="00000000">
      <w:pPr>
        <w:ind w:firstLine="360"/>
      </w:pPr>
      <w:r>
        <w:t>Equity also concerns who is permitted to use recovered resources. Large integrated firms can finance compliance and obtain secure by-product streams, while small enterprises may face exclusion as regulations tighten. Cooperative treatment, mobile processing, public testing laboratories and standard contracts can reduce barriers. Policies should prevent waste generators from transferring liability to farmers through low-quality residues. Just transition principles require participation of workers and communities affected by odour, traffic, water pollution or facility siting, not only calculation of aggregate economic benefit.</w:t>
      </w:r>
    </w:p>
    <w:p w14:paraId="7D19F400" w14:textId="77777777" w:rsidR="00216A01" w:rsidRDefault="00000000">
      <w:pPr>
        <w:ind w:firstLine="360"/>
      </w:pPr>
      <w:r>
        <w:t>Governance must ultimately set limits. Where livestock density exceeds regional nutrient and feed capacity, technology alone may not produce a sustainable circular system. Caps, nutrient trading, zoning or herd adjustment may be necessary alongside recovery. Circularity should support ecological ceilings, not replace them. The strongest policy package combines prevention, resource-quality standards, territorial planning, verified environmental accounting and support for practices that maintain animal health and rural livelihoods.</w:t>
      </w:r>
    </w:p>
    <w:p w14:paraId="67B29F41" w14:textId="2F11BDC7" w:rsidR="00216A01" w:rsidRDefault="00000000">
      <w:pPr>
        <w:ind w:firstLine="360"/>
      </w:pPr>
      <w:r>
        <w:t>Public procurement and collective infrastructure can reduce early-market risk. Municipalities, cooperatives</w:t>
      </w:r>
      <w:del w:id="165" w:author="wawan kuswandi" w:date="2026-08-05T08:43:00Z" w16du:dateUtc="2026-08-05T01:43:00Z">
        <w:r w:rsidDel="00EB432A">
          <w:delText xml:space="preserve"> or food processors may aggregate residues, finance testing laboratories or purchase recovered fertiliser</w:delText>
        </w:r>
      </w:del>
      <w:ins w:id="166" w:author="wawan kuswandi" w:date="2026-08-05T08:43:00Z" w16du:dateUtc="2026-08-05T01:43:00Z">
        <w:r w:rsidR="00EB432A">
          <w:t>, or food processors may aggregate residues, finance testing laboratories, or purchase recovered fertilizer</w:t>
        </w:r>
      </w:ins>
      <w:r>
        <w:t xml:space="preserve"> and energy under performance-based contracts. Such arrangements should remain technology-neutral and include exit provisions if environmental outcomes are not achieved. Standards for nutrient content, pathogen reduction and contaminant limits can make products tradable across jurisdictions, but compliance costs should be proportionate to risk. Without transparent quality assurance, crop farmers may </w:t>
      </w:r>
      <w:del w:id="167" w:author="wawan kuswandi" w:date="2026-08-05T08:43:00Z" w16du:dateUtc="2026-08-05T01:43:00Z">
        <w:r w:rsidDel="00EB432A">
          <w:delText>discount recovered products heavily</w:delText>
        </w:r>
      </w:del>
      <w:ins w:id="168" w:author="wawan kuswandi" w:date="2026-08-05T08:43:00Z" w16du:dateUtc="2026-08-05T01:43:00Z">
        <w:r w:rsidR="00EB432A">
          <w:t>heavily discount recovered products</w:t>
        </w:r>
      </w:ins>
      <w:r>
        <w:t>, leaving livestock farms with treatment costs but no dependable outlet.</w:t>
      </w:r>
    </w:p>
    <w:p w14:paraId="4A94792C" w14:textId="79711DAE" w:rsidR="00216A01" w:rsidRDefault="00000000">
      <w:pPr>
        <w:ind w:firstLine="360"/>
      </w:pPr>
      <w:r>
        <w:t xml:space="preserve">Policy coherence is equally important. Feed law, animal-by-product rules, waste regulation, renewable-energy incentives, </w:t>
      </w:r>
      <w:del w:id="169" w:author="wawan kuswandi" w:date="2026-08-05T08:43:00Z" w16du:dateUtc="2026-08-05T01:43:00Z">
        <w:r w:rsidDel="00EB432A">
          <w:delText>fertiliser standards</w:delText>
        </w:r>
      </w:del>
      <w:ins w:id="170" w:author="wawan kuswandi" w:date="2026-08-05T08:43:00Z" w16du:dateUtc="2026-08-05T01:43:00Z">
        <w:r w:rsidR="00EB432A">
          <w:t>fertilizer standards,</w:t>
        </w:r>
      </w:ins>
      <w:r>
        <w:t xml:space="preserve"> and water-quality directives often assign different classifications to the same material at different stages. Contradictory rules can prevent safe use, while permissive gaps can allow poorly controlled loops. A material should cease to be regulated as waste only after it meets verifiable end-of-waste criteria and has a legitimate market. Extended producer responsibility may be appropriate for packaging and </w:t>
      </w:r>
      <w:del w:id="171" w:author="wawan kuswandi" w:date="2026-08-05T08:43:00Z" w16du:dateUtc="2026-08-05T01:43:00Z">
        <w:r w:rsidDel="00EB432A">
          <w:delText>contaminants entering feed or manure streams, ensuring that downstream farmers do not carry the entire</w:delText>
        </w:r>
      </w:del>
      <w:ins w:id="172" w:author="wawan kuswandi" w:date="2026-08-05T08:43:00Z" w16du:dateUtc="2026-08-05T01:43:00Z">
        <w:r w:rsidR="00EB432A">
          <w:t>for contaminants entering feed or manure streams, ensuring that downstream farmers do not bear the full</w:t>
        </w:r>
      </w:ins>
      <w:r>
        <w:t xml:space="preserve"> cost of upstream design failures.</w:t>
      </w:r>
    </w:p>
    <w:p w14:paraId="3CF970CA" w14:textId="3B196D0B" w:rsidR="00216A01" w:rsidRDefault="00000000">
      <w:pPr>
        <w:ind w:firstLine="360"/>
      </w:pPr>
      <w:r>
        <w:t xml:space="preserve">Monitoring should distinguish adoption from effective use. Counting installed digesters, composters or feed-processing units does not reveal operating time, leakage, rejected material, nutrient substitution or farmer profitability. </w:t>
      </w:r>
      <w:del w:id="173" w:author="wawan kuswandi" w:date="2026-08-05T08:44:00Z" w16du:dateUtc="2026-08-05T01:44:00Z">
        <w:r w:rsidDel="00EB432A">
          <w:delText xml:space="preserve">Programmes </w:delText>
        </w:r>
      </w:del>
      <w:ins w:id="174" w:author="wawan kuswandi" w:date="2026-08-05T08:44:00Z" w16du:dateUtc="2026-08-05T01:44:00Z">
        <w:r w:rsidR="00EB432A">
          <w:t xml:space="preserve">Programs </w:t>
        </w:r>
      </w:ins>
      <w:r>
        <w:t>need post-adoption evaluation over several years and should publish failures as well as successes. Adaptive regulation can then tighten safeguards or redirect support as evidence develops. This learning orientation is particularly important for rapidly evolving nitrogen recovery and food-</w:t>
      </w:r>
      <w:r>
        <w:lastRenderedPageBreak/>
        <w:t>waste processing technologies, where pilot performance may not survive variable commercial conditions (Bezuidenhout et al., 2026; Burns et al., 2026).</w:t>
      </w:r>
    </w:p>
    <w:p w14:paraId="4868CD20" w14:textId="77777777" w:rsidR="00216A01" w:rsidRDefault="00000000">
      <w:pPr>
        <w:pStyle w:val="Heading1"/>
      </w:pPr>
      <w:commentRangeStart w:id="175"/>
      <w:r>
        <w:t>11. Future Directions</w:t>
      </w:r>
      <w:commentRangeEnd w:id="175"/>
      <w:r w:rsidR="0039549D">
        <w:rPr>
          <w:rStyle w:val="CommentReference"/>
          <w:sz w:val="28"/>
          <w:szCs w:val="28"/>
        </w:rPr>
        <w:commentReference w:id="175"/>
      </w:r>
    </w:p>
    <w:p w14:paraId="779212FF" w14:textId="5B57C363" w:rsidR="00216A01" w:rsidRDefault="00000000">
      <w:pPr>
        <w:ind w:firstLine="360"/>
      </w:pPr>
      <w:r>
        <w:t xml:space="preserve">The immediate research priority is to establish a </w:t>
      </w:r>
      <w:del w:id="176" w:author="wawan kuswandi" w:date="2026-08-05T08:44:00Z" w16du:dateUtc="2026-08-05T01:44:00Z">
        <w:r w:rsidDel="00EB432A">
          <w:delText xml:space="preserve">harmonised </w:delText>
        </w:r>
      </w:del>
      <w:ins w:id="177" w:author="wawan kuswandi" w:date="2026-08-05T08:44:00Z" w16du:dateUtc="2026-08-05T01:44:00Z">
        <w:r w:rsidR="00EB432A">
          <w:t xml:space="preserve">harmonized </w:t>
        </w:r>
      </w:ins>
      <w:r>
        <w:t xml:space="preserve">but multidimensional measurement framework. Circularity indicators should quantify low-opportunity-cost feed use, human-edible nutrient conversion, nitrogen and phosphorus balances, avoided virgin inputs, recovered-product displacement and residual waste. These measures must be reported alongside greenhouse gases, ammonia, water quality, biodiversity, toxicity, animal welfare, food safety and socio-economic distribution. Participatory </w:t>
      </w:r>
      <w:del w:id="178" w:author="wawan kuswandi" w:date="2026-08-05T08:44:00Z" w16du:dateUtc="2026-08-05T01:44:00Z">
        <w:r w:rsidDel="00EB432A">
          <w:delText xml:space="preserve">harmonisation </w:delText>
        </w:r>
      </w:del>
      <w:ins w:id="179" w:author="wawan kuswandi" w:date="2026-08-05T08:44:00Z" w16du:dateUtc="2026-08-05T01:44:00Z">
        <w:r w:rsidR="00EB432A">
          <w:t xml:space="preserve">harmonization </w:t>
        </w:r>
      </w:ins>
      <w:r>
        <w:t>in livestock life-cycle assessment provides a starting point, but empirical testing is needed across contrasting production systems (Goglio et al., 2023). No composite score should conceal failure against a critical threshold.</w:t>
      </w:r>
    </w:p>
    <w:p w14:paraId="39EFC0B1" w14:textId="72DFAC39" w:rsidR="00216A01" w:rsidRDefault="00000000">
      <w:pPr>
        <w:ind w:firstLine="360"/>
      </w:pPr>
      <w:r>
        <w:t xml:space="preserve">Second, multi-year whole-system experiments are needed. Most evidence evaluates a feed ingredient, treatment unit or short-term soil response in isolation. Future studies should connect feed sourcing, animal performance, manure composition, storage, treatment, field application, crop response and emissions over several seasons. Designs should include realistic control systems, mass balances, uncertainty analysis and measurement of absolute as well as product-based outcomes. Territorial studies should test whether regional exchanges actually reduce mineral </w:t>
      </w:r>
      <w:del w:id="180" w:author="wawan kuswandi" w:date="2026-08-05T08:44:00Z" w16du:dateUtc="2026-08-05T01:44:00Z">
        <w:r w:rsidDel="00EB432A">
          <w:delText xml:space="preserve">fertiliser use and nutrient surplus rather than simply increase </w:delText>
        </w:r>
      </w:del>
      <w:ins w:id="181" w:author="wawan kuswandi" w:date="2026-08-05T08:44:00Z" w16du:dateUtc="2026-08-05T01:44:00Z">
        <w:r w:rsidR="00EB432A">
          <w:t xml:space="preserve">fertilizer use and nutrient surplus rather than simply increase the </w:t>
        </w:r>
      </w:ins>
      <w:r>
        <w:t>movement of material.</w:t>
      </w:r>
    </w:p>
    <w:p w14:paraId="3DC00A1D" w14:textId="5D219D3F" w:rsidR="00216A01" w:rsidRDefault="00000000">
      <w:pPr>
        <w:ind w:firstLine="360"/>
      </w:pPr>
      <w:r>
        <w:t xml:space="preserve">Third, safety research should move from </w:t>
      </w:r>
      <w:del w:id="182" w:author="wawan kuswandi" w:date="2026-08-05T08:44:00Z" w16du:dateUtc="2026-08-05T01:44:00Z">
        <w:r w:rsidDel="00EB432A">
          <w:delText>single hazards to cumulative and pathway-based assessment</w:delText>
        </w:r>
      </w:del>
      <w:ins w:id="183" w:author="wawan kuswandi" w:date="2026-08-05T08:44:00Z" w16du:dateUtc="2026-08-05T01:44:00Z">
        <w:r w:rsidR="00EB432A">
          <w:t>single-hazard assessments to cumulative and pathway-based assessments</w:t>
        </w:r>
      </w:ins>
      <w:r>
        <w:t xml:space="preserve">. Studies should follow pathogens, antimicrobial resistance genes, veterinary medicines, metals, mycotoxins, microplastics and other contaminants from source through treatment into feed, animals, soil, crops and water. </w:t>
      </w:r>
      <w:del w:id="184" w:author="wawan kuswandi" w:date="2026-08-05T08:44:00Z" w16du:dateUtc="2026-08-05T01:44:00Z">
        <w:r w:rsidDel="00EB432A">
          <w:delText xml:space="preserve">Standardised </w:delText>
        </w:r>
      </w:del>
      <w:ins w:id="185" w:author="wawan kuswandi" w:date="2026-08-05T08:44:00Z" w16du:dateUtc="2026-08-05T01:44:00Z">
        <w:r w:rsidR="00EB432A">
          <w:t xml:space="preserve">Standardized </w:t>
        </w:r>
      </w:ins>
      <w:r>
        <w:t>sampling and validated analytical methods are required. Feed and fertiliser standards should be informed by repeated exposure and mixture effects, and surveillance data should be interoperable across veterinary, environmental and food-safety authorities. Treatment efficacy must be demonstrated under commercial variability, not only controlled laboratory conditions.</w:t>
      </w:r>
    </w:p>
    <w:p w14:paraId="0B50BCC6" w14:textId="1835E57A" w:rsidR="00216A01" w:rsidRDefault="00000000">
      <w:pPr>
        <w:ind w:firstLine="360"/>
      </w:pPr>
      <w:r>
        <w:t xml:space="preserve">Fourth, recovery technologies need transparent techno-economic and life-cycle evidence at </w:t>
      </w:r>
      <w:ins w:id="186" w:author="wawan kuswandi" w:date="2026-08-05T08:44:00Z" w16du:dateUtc="2026-08-05T01:44:00Z">
        <w:r w:rsidR="00EB432A">
          <w:t xml:space="preserve">an </w:t>
        </w:r>
      </w:ins>
      <w:r>
        <w:t>operational scale. Nitrogen membranes, struvite systems, pyrolysis and integrated biorefineries should report energy and chemical use, downtime, fouling, product purity, contaminant partitioning, emissions, labour and market value. Research should compare modular, cooperative</w:t>
      </w:r>
      <w:del w:id="187" w:author="wawan kuswandi" w:date="2026-08-05T08:44:00Z" w16du:dateUtc="2026-08-05T01:44:00Z">
        <w:r w:rsidDel="00EB432A">
          <w:delText xml:space="preserve"> and centralised</w:delText>
        </w:r>
      </w:del>
      <w:ins w:id="188" w:author="wawan kuswandi" w:date="2026-08-05T08:44:00Z" w16du:dateUtc="2026-08-05T01:44:00Z">
        <w:r w:rsidR="00EB432A">
          <w:t>, and centralized</w:t>
        </w:r>
      </w:ins>
      <w:r>
        <w:t xml:space="preserve"> scales, especially in regions where farms are small or dispersed. Product-use trials must </w:t>
      </w:r>
      <w:del w:id="189" w:author="wawan kuswandi" w:date="2026-08-05T08:44:00Z" w16du:dateUtc="2026-08-05T01:44:00Z">
        <w:r w:rsidDel="00EB432A">
          <w:delText>establish agronomic effectiveness and substitution, because producing a recovered material does not guarantee that it replaces</w:delText>
        </w:r>
      </w:del>
      <w:ins w:id="190" w:author="wawan kuswandi" w:date="2026-08-05T08:44:00Z" w16du:dateUtc="2026-08-05T01:44:00Z">
        <w:r w:rsidR="00EB432A">
          <w:t>demonstrate agronomic effectiveness and substitution, because producing a recovered material does not guarantee it will replace</w:t>
        </w:r>
      </w:ins>
      <w:r>
        <w:t xml:space="preserve"> a virgin input (Burns et al., 2026; Rathnayake et al., 2023).</w:t>
      </w:r>
    </w:p>
    <w:p w14:paraId="3366C149" w14:textId="3203168B" w:rsidR="00216A01" w:rsidRDefault="00000000">
      <w:pPr>
        <w:ind w:firstLine="360"/>
      </w:pPr>
      <w:r>
        <w:t xml:space="preserve">Fifth, animal science should be more fully integrated with circular-system design. Feeding trials need to evaluate health, </w:t>
      </w:r>
      <w:del w:id="191" w:author="wawan kuswandi" w:date="2026-08-05T08:44:00Z" w16du:dateUtc="2026-08-05T01:44:00Z">
        <w:r w:rsidDel="00EB432A">
          <w:delText>behaviour, product quality</w:delText>
        </w:r>
      </w:del>
      <w:ins w:id="192" w:author="wawan kuswandi" w:date="2026-08-05T08:44:00Z" w16du:dateUtc="2026-08-05T01:44:00Z">
        <w:r w:rsidR="00EB432A">
          <w:t>behavior, product quality,</w:t>
        </w:r>
      </w:ins>
      <w:r>
        <w:t xml:space="preserve"> and lifetime productivity, not only short-term growth or feed intake. Breeding and precision nutrition may improve tolerance of variable low-opportunity-cost feeds, but selection should not </w:t>
      </w:r>
      <w:del w:id="193" w:author="wawan kuswandi" w:date="2026-08-05T08:44:00Z" w16du:dateUtc="2026-08-05T01:44:00Z">
        <w:r w:rsidDel="00EB432A">
          <w:delText xml:space="preserve">normalise </w:delText>
        </w:r>
      </w:del>
      <w:ins w:id="194" w:author="wawan kuswandi" w:date="2026-08-05T08:44:00Z" w16du:dateUtc="2026-08-05T01:44:00Z">
        <w:r w:rsidR="00EB432A">
          <w:t xml:space="preserve">normalize </w:t>
        </w:r>
      </w:ins>
      <w:r>
        <w:t>poor-quality diets or increase metabolic stress. Welfare assessment should accompany comparisons of housed manure-capture systems, grazing integration and residue-based diets. The objective is to use livestock's biological capabilities without treating the animal as a waste-processing unit.</w:t>
      </w:r>
    </w:p>
    <w:p w14:paraId="0811E0B2" w14:textId="4B9CB314" w:rsidR="00216A01" w:rsidRDefault="00000000">
      <w:pPr>
        <w:ind w:firstLine="360"/>
      </w:pPr>
      <w:r>
        <w:t xml:space="preserve">Sixth, implementation studies should test governance arrangements rather than </w:t>
      </w:r>
      <w:del w:id="195" w:author="wawan kuswandi" w:date="2026-08-05T08:44:00Z" w16du:dateUtc="2026-08-05T01:44:00Z">
        <w:r w:rsidDel="00EB432A">
          <w:delText xml:space="preserve">catalogue </w:delText>
        </w:r>
      </w:del>
      <w:ins w:id="196" w:author="wawan kuswandi" w:date="2026-08-05T08:44:00Z" w16du:dateUtc="2026-08-05T01:44:00Z">
        <w:r w:rsidR="00EB432A">
          <w:t xml:space="preserve">catalog </w:t>
        </w:r>
      </w:ins>
      <w:r>
        <w:t xml:space="preserve">barriers. </w:t>
      </w:r>
      <w:del w:id="197" w:author="wawan kuswandi" w:date="2026-08-05T08:44:00Z" w16du:dateUtc="2026-08-05T01:44:00Z">
        <w:r w:rsidDel="00EB432A">
          <w:delText xml:space="preserve">Randomised or quasi-experimental evaluation of advisory programmes, cooperative logistics, quality </w:delText>
        </w:r>
        <w:r w:rsidDel="00EB432A">
          <w:lastRenderedPageBreak/>
          <w:delText>certification, contracts, digital matching platforms</w:delText>
        </w:r>
      </w:del>
      <w:ins w:id="198" w:author="wawan kuswandi" w:date="2026-08-05T08:44:00Z" w16du:dateUtc="2026-08-05T01:44:00Z">
        <w:r w:rsidR="00EB432A">
          <w:t>Randomized or quasi-experimental evaluation of advisory programs, cooperative logistics, quality certification, contracts, digital matching platforms,</w:t>
        </w:r>
      </w:ins>
      <w:r>
        <w:t xml:space="preserve"> and incentive designs would clarify which institutions reduce risk and transaction cost. Research must include tenant farmers, women, workers, small processors and communities near facilities. Long-term studies should examine whether circular revenue diversifies farms or creates dependency on volatile energy and by-product markets.</w:t>
      </w:r>
    </w:p>
    <w:p w14:paraId="30E5B19B" w14:textId="2F142066" w:rsidR="00216A01" w:rsidRDefault="00000000">
      <w:pPr>
        <w:ind w:firstLine="360"/>
      </w:pPr>
      <w:r>
        <w:t xml:space="preserve">Longer-term research should explore food-system scenarios that </w:t>
      </w:r>
      <w:del w:id="199" w:author="wawan kuswandi" w:date="2026-08-05T08:44:00Z" w16du:dateUtc="2026-08-05T01:44:00Z">
        <w:r w:rsidDel="00EB432A">
          <w:delText xml:space="preserve">optimise </w:delText>
        </w:r>
      </w:del>
      <w:ins w:id="200" w:author="wawan kuswandi" w:date="2026-08-05T08:44:00Z" w16du:dateUtc="2026-08-05T01:44:00Z">
        <w:r w:rsidR="00EB432A">
          <w:t xml:space="preserve">optimize </w:t>
        </w:r>
      </w:ins>
      <w:r>
        <w:t>the role and scale of livestock under ecological ceilings. These models should combine nutrition, land suitability, crop residues, grassland, nutrient geography, emissions, biodiversity and livelihoods. They should distinguish unavoidable biomass from preventable waste and test rebound effects. The key output is not a single global herd size but context-specific ranges showing where animals add net value to a circular food system and where direct plant use, ecosystem restoration or demand reduction is preferable (Fang et al., 2023; van Zanten et al., 2019).</w:t>
      </w:r>
    </w:p>
    <w:p w14:paraId="76DB4FD6" w14:textId="77777777" w:rsidR="00216A01" w:rsidRDefault="00000000">
      <w:pPr>
        <w:pStyle w:val="Heading1"/>
      </w:pPr>
      <w:r>
        <w:t>12. Conclusions</w:t>
      </w:r>
    </w:p>
    <w:p w14:paraId="5692BE5A" w14:textId="77777777" w:rsidR="00216A01" w:rsidRDefault="00000000">
      <w:pPr>
        <w:ind w:firstLine="360"/>
      </w:pPr>
      <w:commentRangeStart w:id="201"/>
      <w:r>
        <w:t>Circular economy offers a useful framework for redesigning animal husbandry, but its value lies in disciplined resource hierarchy and system-wide accountability rather than in maximising recycled tonnage. Livestock make their strongest circular contribution when they use biomass with low direct human-food opportunity cost, when crop and animal enterprises are recoupled at a scale that matches nutrient supply with crop demand, and when manure or processing technologies produce safe resources that demonstrably displace virgin fertiliser, fossil energy or primary materials. These conditions are not automatically met by current production systems.</w:t>
      </w:r>
    </w:p>
    <w:p w14:paraId="569D550A" w14:textId="39A6EB5D" w:rsidR="00216A01" w:rsidRDefault="00000000">
      <w:pPr>
        <w:ind w:firstLine="360"/>
      </w:pPr>
      <w:r>
        <w:t xml:space="preserve">The evidence is strongest for </w:t>
      </w:r>
      <w:del w:id="202" w:author="wawan kuswandi" w:date="2026-08-05T08:44:00Z" w16du:dateUtc="2026-08-05T01:44:00Z">
        <w:r w:rsidDel="00EB432A">
          <w:delText>well-characterised</w:delText>
        </w:r>
      </w:del>
      <w:ins w:id="203" w:author="wawan kuswandi" w:date="2026-08-05T08:44:00Z" w16du:dateUtc="2026-08-05T01:44:00Z">
        <w:r w:rsidR="00EB432A">
          <w:t>well-characterized</w:t>
        </w:r>
      </w:ins>
      <w:r>
        <w:t xml:space="preserve"> co-products in balanced diets, agronomically matched manure use, mature anaerobic digestion with controlled leakage and digestate management, and locally coordinated crop–livestock exchange. Confidence is lower for heterogeneous post-consumer feed streams, universal claims about manure biorefineries, and circularity metrics that depend heavily on favourable allocation or avoided-burden assumptions. Advanced nutrient recovery and high-value by-product pathways are promising, but long-term operational, market and contaminant evidence remains limited.</w:t>
      </w:r>
    </w:p>
    <w:p w14:paraId="6CD4525F" w14:textId="41ACEB69" w:rsidR="00216A01" w:rsidRDefault="00000000">
      <w:pPr>
        <w:ind w:firstLine="360"/>
      </w:pPr>
      <w:r>
        <w:t xml:space="preserve">Circularity is therefore a necessary design consideration but an insufficient sustainability criterion. Greenhouse-gas emissions, nutrient surplus, biodiversity, animal welfare, food safety, antimicrobial resistance and social equity must remain independent constraints. Some loops should be shortened, some should be cascaded, and some should remain open when recirculation would perpetuate hazards or excessive production. Effective transition requires traceable flows, </w:t>
      </w:r>
      <w:del w:id="204" w:author="wawan kuswandi" w:date="2026-08-05T08:44:00Z" w16du:dateUtc="2026-08-05T01:44:00Z">
        <w:r w:rsidDel="00EB432A">
          <w:delText>harmonised assessment, regional nutrient planning, enforceable product standards, viable business arrangements</w:delText>
        </w:r>
      </w:del>
      <w:ins w:id="205" w:author="wawan kuswandi" w:date="2026-08-05T08:44:00Z" w16du:dateUtc="2026-08-05T01:44:00Z">
        <w:r w:rsidR="00EB432A">
          <w:t>harmonized assessment, regional nutrient planning, enforceable product standards, viable business arrangements,</w:t>
        </w:r>
      </w:ins>
      <w:r>
        <w:t xml:space="preserve"> and governance capable of setting ecological limits. Under these safeguards, animal husbandry can move from a predominantly linear consumer of feed and nutrients towards a more selective role as a converter and connector within sustainable food systems.</w:t>
      </w:r>
      <w:commentRangeEnd w:id="201"/>
      <w:r w:rsidR="0039549D">
        <w:rPr>
          <w:rStyle w:val="CommentReference"/>
          <w:sz w:val="22"/>
          <w:szCs w:val="22"/>
        </w:rPr>
        <w:commentReference w:id="201"/>
      </w:r>
    </w:p>
    <w:p w14:paraId="2868FC60" w14:textId="77777777" w:rsidR="00216A01" w:rsidRDefault="00000000">
      <w:pPr>
        <w:pStyle w:val="Heading1"/>
      </w:pPr>
      <w:r>
        <w:t>13. Limitations</w:t>
      </w:r>
    </w:p>
    <w:p w14:paraId="5EA6BE13" w14:textId="74C607B9" w:rsidR="00216A01" w:rsidRDefault="00000000">
      <w:pPr>
        <w:ind w:firstLine="360"/>
      </w:pPr>
      <w:r>
        <w:t xml:space="preserve">As a critical narrative review, this article is intrinsically vulnerable to selection and interpretive bias despite transparent searching, explicit eligibility criteria and critical appraisal. Direct access to several subscription bibliographic databases was unavailable, so the search relied on accessible scholarly indexes, DOI records, institutional repositories and authoritative web sources. English-language literature predominated, which may under-represent locally documented circular practices. The evidence base is heterogeneous in production system, geography, functional unit, technology maturity and outcome definition, precluding </w:t>
      </w:r>
      <w:r>
        <w:lastRenderedPageBreak/>
        <w:t xml:space="preserve">quantitative synthesis and limiting direct comparison. Many conclusions rely on </w:t>
      </w:r>
      <w:del w:id="206" w:author="wawan kuswandi" w:date="2026-08-05T08:44:00Z" w16du:dateUtc="2026-08-05T01:44:00Z">
        <w:r w:rsidDel="00EB432A">
          <w:delText>modelling, reviews</w:delText>
        </w:r>
      </w:del>
      <w:ins w:id="207" w:author="wawan kuswandi" w:date="2026-08-05T08:44:00Z" w16du:dateUtc="2026-08-05T01:44:00Z">
        <w:r w:rsidR="00EB432A">
          <w:t>modeling, reviews,</w:t>
        </w:r>
      </w:ins>
      <w:r>
        <w:t xml:space="preserve"> or short-duration studies rather than multi-year commercial evidence, and rapidly developing recovery technologies may have changed after the search end date. Geographical concentration in Europe, China and other research-intensive regions also limits generalisability to diverse smallholder and informal livestock systems.</w:t>
      </w:r>
    </w:p>
    <w:p w14:paraId="551959E0" w14:textId="77777777" w:rsidR="00E76315" w:rsidRPr="000839CE" w:rsidRDefault="00E76315" w:rsidP="00E76315">
      <w:pPr>
        <w:spacing w:after="0" w:line="240" w:lineRule="auto"/>
        <w:rPr>
          <w:rFonts w:cs="Times New Roman"/>
          <w:b/>
        </w:rPr>
      </w:pPr>
      <w:r w:rsidRPr="000839CE">
        <w:rPr>
          <w:rFonts w:cs="Times New Roman"/>
          <w:b/>
        </w:rPr>
        <w:t>Declaration of AI Use</w:t>
      </w:r>
    </w:p>
    <w:p w14:paraId="4899D44B" w14:textId="77777777" w:rsidR="00E76315" w:rsidRPr="000839CE" w:rsidRDefault="00E76315" w:rsidP="00E76315">
      <w:pPr>
        <w:spacing w:after="0" w:line="240" w:lineRule="auto"/>
        <w:rPr>
          <w:rFonts w:cs="Times New Roman"/>
        </w:rPr>
      </w:pPr>
    </w:p>
    <w:p w14:paraId="50722CFE" w14:textId="53660084" w:rsidR="00E76315" w:rsidRPr="000839CE" w:rsidRDefault="00E76315" w:rsidP="00E76315">
      <w:pPr>
        <w:spacing w:after="0" w:line="240" w:lineRule="auto"/>
        <w:rPr>
          <w:rFonts w:cs="Times New Roman"/>
        </w:rPr>
      </w:pPr>
      <w:r w:rsidRPr="00C56790">
        <w:rPr>
          <w:rFonts w:cs="Times New Roman"/>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w:t>
      </w:r>
      <w:ins w:id="208" w:author="wawan kuswandi" w:date="2026-08-05T08:44:00Z" w16du:dateUtc="2026-08-05T01:44:00Z">
        <w:r w:rsidR="00EB432A">
          <w:rPr>
            <w:rFonts w:cs="Times New Roman"/>
          </w:rPr>
          <w:t xml:space="preserve">and </w:t>
        </w:r>
      </w:ins>
      <w:r w:rsidRPr="00C56790">
        <w:rPr>
          <w:rFonts w:cs="Times New Roman"/>
        </w:rPr>
        <w:t>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42B1D8D" w14:textId="77777777" w:rsidR="00E76315" w:rsidRDefault="00E76315">
      <w:pPr>
        <w:ind w:firstLine="360"/>
      </w:pPr>
    </w:p>
    <w:p w14:paraId="3DD6B884" w14:textId="77777777" w:rsidR="00216A01" w:rsidRDefault="00000000">
      <w:pPr>
        <w:pStyle w:val="Heading1"/>
      </w:pPr>
      <w:r>
        <w:t>References</w:t>
      </w:r>
    </w:p>
    <w:p w14:paraId="71718315" w14:textId="7FB8EE1C" w:rsidR="00216A01" w:rsidRDefault="00000000">
      <w:pPr>
        <w:pStyle w:val="Reference"/>
      </w:pPr>
      <w:r>
        <w:t xml:space="preserve">Arsic, M., Abdalla, A. L., Dong, H., Loyon, L., Packer, A. P. C., Saha, C. K., Si, B., Zilio, D. M., &amp; Amon, B. R. (2025). Circular bioeconomy approaches for livestock manure and post-consumer wastes: Opportunities for biofertilizers and bioenergy. </w:t>
      </w:r>
      <w:r>
        <w:rPr>
          <w:i/>
        </w:rPr>
        <w:t>Animal Frontiers, 15</w:t>
      </w:r>
      <w:r>
        <w:t xml:space="preserve">(4), 54–64. </w:t>
      </w:r>
      <w:r>
        <w:rPr>
          <w:color w:val="0563C1"/>
          <w:u w:val="single"/>
        </w:rPr>
        <w:t>https://doi.org/10.1093/af/vfaf017</w:t>
      </w:r>
    </w:p>
    <w:p w14:paraId="2ABEA262" w14:textId="40B9CC15" w:rsidR="00216A01" w:rsidRDefault="00000000">
      <w:pPr>
        <w:pStyle w:val="Reference"/>
      </w:pPr>
      <w:r>
        <w:t xml:space="preserve">Asai, M., Moraine, M., Ryschawy, J., de Wit, J., Hoshide, A. K., &amp; Martin, G. (2018). Critical factors for crop–livestock integration beyond the farm level: A cross-analysis of worldwide case studies. </w:t>
      </w:r>
      <w:r>
        <w:rPr>
          <w:i/>
        </w:rPr>
        <w:t>Land Use Policy, 73</w:t>
      </w:r>
      <w:r>
        <w:t xml:space="preserve">, 184–194. </w:t>
      </w:r>
      <w:r>
        <w:rPr>
          <w:color w:val="0563C1"/>
          <w:u w:val="single"/>
        </w:rPr>
        <w:t>https://doi.org/10.1016/j.landusepol.2017.12.010</w:t>
      </w:r>
    </w:p>
    <w:p w14:paraId="6E6856DA" w14:textId="199E20E7" w:rsidR="00216A01" w:rsidRDefault="00000000">
      <w:pPr>
        <w:pStyle w:val="Reference"/>
      </w:pPr>
      <w:r>
        <w:t xml:space="preserve">Awasthi, S. K., Kumar, M., Sarsaiya, S., Ahluwalia, V., Chen, H., Kaur, G., Sirohi, R., Sindhu, R., Binod, P., Pandey, A., Rathour, R., Kumar, S., Singh, L., Zhang, Z., Taherzadeh, M. J., &amp; Awasthi, M. K. (2022). Multi-criteria research lines on livestock manure biorefinery development towards a circular economy: From the perspective of a life cycle assessment and business models strategies. </w:t>
      </w:r>
      <w:r>
        <w:rPr>
          <w:i/>
        </w:rPr>
        <w:t>Journal of Cleaner Production, 341</w:t>
      </w:r>
      <w:r>
        <w:t xml:space="preserve">, 130862. </w:t>
      </w:r>
      <w:r>
        <w:rPr>
          <w:color w:val="0563C1"/>
          <w:u w:val="single"/>
        </w:rPr>
        <w:t>https://doi.org/10.1016/j.jclepro.2022.130862</w:t>
      </w:r>
    </w:p>
    <w:p w14:paraId="33D8CD73" w14:textId="15D6CFB7" w:rsidR="00216A01" w:rsidRDefault="00000000">
      <w:pPr>
        <w:pStyle w:val="Reference"/>
      </w:pPr>
      <w:r>
        <w:t xml:space="preserve">Baethge, C., Goldbeck-Wood, S., &amp; Mertens, S. (2019). SANRA—A scale for the quality assessment of narrative review articles. </w:t>
      </w:r>
      <w:r>
        <w:rPr>
          <w:i/>
        </w:rPr>
        <w:t>Research Integrity and Peer Review, 4</w:t>
      </w:r>
      <w:r>
        <w:t xml:space="preserve">, 5. </w:t>
      </w:r>
      <w:r>
        <w:rPr>
          <w:color w:val="0563C1"/>
          <w:u w:val="single"/>
        </w:rPr>
        <w:t>https://doi.org/10.1186/s41073-019-0064-8</w:t>
      </w:r>
    </w:p>
    <w:p w14:paraId="1F4E901E" w14:textId="2B872F79" w:rsidR="00216A01" w:rsidRDefault="00000000">
      <w:pPr>
        <w:pStyle w:val="Reference"/>
      </w:pPr>
      <w:r>
        <w:t xml:space="preserve">Bah, C. S. F., Bekhit, A. E.-D. A., Carne, A., &amp; McConnell, M. A. (2013). Slaughterhouse blood: An emerging source of bioactive compounds. </w:t>
      </w:r>
      <w:r>
        <w:rPr>
          <w:i/>
        </w:rPr>
        <w:t>Comprehensive Reviews in Food Science and Food Safety, 12</w:t>
      </w:r>
      <w:r>
        <w:t xml:space="preserve">(3), 314–331. </w:t>
      </w:r>
      <w:r>
        <w:rPr>
          <w:color w:val="0563C1"/>
          <w:u w:val="single"/>
        </w:rPr>
        <w:t>https://doi.org/10.1111/1541-4337.12013</w:t>
      </w:r>
    </w:p>
    <w:p w14:paraId="23FB927C" w14:textId="2BFB1F4F" w:rsidR="00216A01" w:rsidRDefault="00000000">
      <w:pPr>
        <w:pStyle w:val="Reference"/>
      </w:pPr>
      <w:r>
        <w:t xml:space="preserve">Bezuidenhout, R. R., Trott, P., &amp; Jin, A. (2026). A systematic literature review of barriers to the adoption of environmentally sustainable innovations in cattle farming: A European perspective. </w:t>
      </w:r>
      <w:r>
        <w:rPr>
          <w:i/>
        </w:rPr>
        <w:t>Journal of Environmental Management, 405</w:t>
      </w:r>
      <w:r>
        <w:t xml:space="preserve">, 129767. </w:t>
      </w:r>
      <w:r>
        <w:rPr>
          <w:color w:val="0563C1"/>
          <w:u w:val="single"/>
        </w:rPr>
        <w:t>https://doi.org/10.1016/j.jenvman.2026.129767</w:t>
      </w:r>
    </w:p>
    <w:p w14:paraId="052F72BF" w14:textId="51B82B1B" w:rsidR="00216A01" w:rsidRDefault="00000000">
      <w:pPr>
        <w:pStyle w:val="Reference"/>
      </w:pPr>
      <w:r>
        <w:t xml:space="preserve">Buchan, M. S., Lhermie, G., Mijar, S., Pajor, E., &amp; Orsel, K. (2023). Individual drivers and barriers to adoption of disease control and welfare practices in dairy and beef cattle production: A scoping review. </w:t>
      </w:r>
      <w:r>
        <w:rPr>
          <w:i/>
        </w:rPr>
        <w:t>Frontiers in Veterinary Science, 10</w:t>
      </w:r>
      <w:r>
        <w:t xml:space="preserve">, 1104754. </w:t>
      </w:r>
      <w:r>
        <w:rPr>
          <w:color w:val="0563C1"/>
          <w:u w:val="single"/>
        </w:rPr>
        <w:t>https://doi.org/10.3389/fvets.2023.1104754</w:t>
      </w:r>
    </w:p>
    <w:p w14:paraId="0851B8BF" w14:textId="007F81E9" w:rsidR="00216A01" w:rsidRDefault="00000000">
      <w:pPr>
        <w:pStyle w:val="Reference"/>
      </w:pPr>
      <w:r>
        <w:t xml:space="preserve">Burns, M., Tang, H., Yang, K., Wang, Z., Wang, R., Brushett, F., Jin, S., Larson, R. A., &amp; Qin, M. (2026). Advancing nitrogen recovery from livestock manure processing toward a circular economy in agriculture. </w:t>
      </w:r>
      <w:r>
        <w:rPr>
          <w:i/>
        </w:rPr>
        <w:t>Environmental Science &amp; Technology, 60</w:t>
      </w:r>
      <w:r>
        <w:t xml:space="preserve">(20), 14234–14247. </w:t>
      </w:r>
      <w:r>
        <w:rPr>
          <w:color w:val="0563C1"/>
          <w:u w:val="single"/>
        </w:rPr>
        <w:t>https://doi.org/10.1021/acs.est.5c18515</w:t>
      </w:r>
    </w:p>
    <w:p w14:paraId="42292312" w14:textId="5439BCE5" w:rsidR="00216A01" w:rsidRDefault="00000000">
      <w:pPr>
        <w:pStyle w:val="Reference"/>
      </w:pPr>
      <w:r>
        <w:t xml:space="preserve">Carvalho, P. C. de F., Peterson, C. A., Nunes, P. A. de A., Martins, A. P., de Souza Filho, W., Bertolazi, V. T., Kunrath, T. R., de Moraes, A., &amp; Anghinoni, I. (2018). Animal production and soil characteristics from integrated crop–livestock systems: Toward sustainable intensification. </w:t>
      </w:r>
      <w:r>
        <w:rPr>
          <w:i/>
        </w:rPr>
        <w:t>Journal of Animal Science, 96</w:t>
      </w:r>
      <w:r>
        <w:t xml:space="preserve">(8), 3513–3525. </w:t>
      </w:r>
      <w:r>
        <w:rPr>
          <w:color w:val="0563C1"/>
          <w:u w:val="single"/>
        </w:rPr>
        <w:t>https://doi.org/10.1093/jas/sky085</w:t>
      </w:r>
    </w:p>
    <w:p w14:paraId="3F333F68" w14:textId="56E102A3" w:rsidR="00216A01" w:rsidRDefault="00000000">
      <w:pPr>
        <w:pStyle w:val="Reference"/>
      </w:pPr>
      <w:r>
        <w:t xml:space="preserve">Chen, K., Li, J., Lin, L., Qin, W., Gao, Y., Hu, E., &amp; Jiang, J. (2024). Occurrence, fate and control strategies of heavy metals and antibiotics in livestock manure compost land application: A review. </w:t>
      </w:r>
      <w:r>
        <w:rPr>
          <w:i/>
        </w:rPr>
        <w:t>Science of the Total Environment, 957</w:t>
      </w:r>
      <w:r>
        <w:t xml:space="preserve">, 177381. </w:t>
      </w:r>
      <w:r>
        <w:rPr>
          <w:color w:val="0563C1"/>
          <w:u w:val="single"/>
        </w:rPr>
        <w:t>https://doi.org/10.1016/j.scitotenv.2024.177381</w:t>
      </w:r>
    </w:p>
    <w:p w14:paraId="2C1458C4" w14:textId="4B327E8D" w:rsidR="00216A01" w:rsidRDefault="00000000">
      <w:pPr>
        <w:pStyle w:val="Reference"/>
      </w:pPr>
      <w:r>
        <w:t xml:space="preserve">Dou, Z., Toth, J. D., &amp; Westendorf, M. L. (2018). Food waste for livestock feeding: Feasibility, safety, and sustainability implications. </w:t>
      </w:r>
      <w:r>
        <w:rPr>
          <w:i/>
        </w:rPr>
        <w:t>Global Food Security, 17</w:t>
      </w:r>
      <w:r>
        <w:t xml:space="preserve">, 154–161. </w:t>
      </w:r>
      <w:r>
        <w:rPr>
          <w:color w:val="0563C1"/>
          <w:u w:val="single"/>
        </w:rPr>
        <w:t>https://doi.org/10.1016/j.gfs.2017.12.003</w:t>
      </w:r>
    </w:p>
    <w:p w14:paraId="239E24D5" w14:textId="04B59F19" w:rsidR="00216A01" w:rsidRDefault="00000000">
      <w:pPr>
        <w:pStyle w:val="Reference"/>
      </w:pPr>
      <w:r>
        <w:lastRenderedPageBreak/>
        <w:t xml:space="preserve">Eisler, M. C., Lee, M. R. F., Tarlton, J. F., Martin, G. B., Beddington, J., Dungait, J. A. J., Greathead, H., Liu, J., Mathew, S., Miller, H., Misselbrook, T., Murray, P., Vinod, V. K., Van Saun, R., &amp; Winter, M. (2014). Agriculture: Steps to sustainable livestock. </w:t>
      </w:r>
      <w:r>
        <w:rPr>
          <w:i/>
        </w:rPr>
        <w:t>Nature, 507</w:t>
      </w:r>
      <w:r>
        <w:t xml:space="preserve">, 32–34. </w:t>
      </w:r>
      <w:r>
        <w:rPr>
          <w:color w:val="0563C1"/>
          <w:u w:val="single"/>
        </w:rPr>
        <w:t>https://doi.org/10.1038/507032a</w:t>
      </w:r>
    </w:p>
    <w:p w14:paraId="04F7B9C1" w14:textId="4D4BBB9E" w:rsidR="00216A01" w:rsidRDefault="00000000">
      <w:pPr>
        <w:pStyle w:val="Reference"/>
      </w:pPr>
      <w:r>
        <w:t xml:space="preserve">Ertl, P., Steinwidder, A., Schönauer, M., Krimberger, K., Knaus, W., &amp; Zollitsch, W. (2016). Net food production of different livestock: A national analysis for Austria including relative occupation of different land categories. </w:t>
      </w:r>
      <w:r>
        <w:rPr>
          <w:i/>
        </w:rPr>
        <w:t>Die Bodenkultur: Journal of Land Management, Food and Environment</w:t>
      </w:r>
      <w:r>
        <w:t xml:space="preserve">, 67(2), 91–103. </w:t>
      </w:r>
      <w:r>
        <w:rPr>
          <w:color w:val="0563C1"/>
          <w:u w:val="single"/>
        </w:rPr>
        <w:t>https://doi.org/10.1515/boku-2016-0009</w:t>
      </w:r>
    </w:p>
    <w:p w14:paraId="2E9DC155" w14:textId="44D37E65" w:rsidR="00216A01" w:rsidRDefault="00000000">
      <w:pPr>
        <w:pStyle w:val="Reference"/>
      </w:pPr>
      <w:r>
        <w:t xml:space="preserve">Fang, Q., Zhang, X., Dai, G., Tong, B., Wang, H., Oenema, O., van Zanten, H. H. E., Gerber, P., &amp; Hou, Y. (2023). Low-opportunity-cost feed can reduce land-use-related environmental impacts by about one-third in China. </w:t>
      </w:r>
      <w:r>
        <w:rPr>
          <w:i/>
        </w:rPr>
        <w:t>Nature Food, 4</w:t>
      </w:r>
      <w:r>
        <w:t xml:space="preserve">, 677–685. </w:t>
      </w:r>
      <w:r>
        <w:rPr>
          <w:color w:val="0563C1"/>
          <w:u w:val="single"/>
        </w:rPr>
        <w:t>https://doi.org/10.1038/s43016-023-00813-x</w:t>
      </w:r>
    </w:p>
    <w:p w14:paraId="750EB7C3" w14:textId="086F03CE" w:rsidR="00216A01" w:rsidRDefault="00000000">
      <w:pPr>
        <w:pStyle w:val="Reference"/>
      </w:pPr>
      <w:r>
        <w:t xml:space="preserve">Food and Agriculture Organization of the United Nations. (2025). </w:t>
      </w:r>
      <w:r>
        <w:rPr>
          <w:i/>
        </w:rPr>
        <w:t>The role of livestock in circular bioeconomy systems</w:t>
      </w:r>
      <w:r>
        <w:t xml:space="preserve">. </w:t>
      </w:r>
      <w:r>
        <w:rPr>
          <w:color w:val="0563C1"/>
          <w:u w:val="single"/>
        </w:rPr>
        <w:t>https://doi.org/10.4060/cd6765en</w:t>
      </w:r>
    </w:p>
    <w:p w14:paraId="50ACA488" w14:textId="1C2785D1" w:rsidR="00216A01" w:rsidRDefault="00000000">
      <w:pPr>
        <w:pStyle w:val="Reference"/>
      </w:pPr>
      <w:r>
        <w:t xml:space="preserve">Geissdoerfer, M., Savaget, P., Bocken, N. M. P., &amp; Hultink, E. J. (2017). The circular economy—A new sustainability paradigm? </w:t>
      </w:r>
      <w:r>
        <w:rPr>
          <w:i/>
        </w:rPr>
        <w:t>Journal of Cleaner Production, 143</w:t>
      </w:r>
      <w:r>
        <w:t xml:space="preserve">, 757–768. </w:t>
      </w:r>
      <w:r>
        <w:rPr>
          <w:color w:val="0563C1"/>
          <w:u w:val="single"/>
        </w:rPr>
        <w:t>https://doi.org/10.1016/j.jclepro.2016.12.048</w:t>
      </w:r>
    </w:p>
    <w:p w14:paraId="0A30D671" w14:textId="7169287A" w:rsidR="00216A01" w:rsidRDefault="00000000">
      <w:pPr>
        <w:pStyle w:val="Reference"/>
      </w:pPr>
      <w:r>
        <w:t xml:space="preserve">Goglio, P., Knudsen, M. T., van Mierlo, K., Röhrig, N., Fossey, M., Maresca, A., Hashemi, F., Waqas, M. A., Yngvesson, J., Nassy, G., Broekema, R., Moakes, S., Pfeifer, C., Borek, R., Yanez-Ruiz, D., Cascante, M. Q., Syp, A., Zylowsky, T., Romero-Huelva, M., &amp; Smith, L. G. (2023). Defining common criteria for harmonizing life cycle assessments of livestock systems. </w:t>
      </w:r>
      <w:r>
        <w:rPr>
          <w:i/>
        </w:rPr>
        <w:t>Cleaner Production Letters, 4</w:t>
      </w:r>
      <w:r>
        <w:t xml:space="preserve">, 100035. </w:t>
      </w:r>
      <w:r>
        <w:rPr>
          <w:color w:val="0563C1"/>
          <w:u w:val="single"/>
        </w:rPr>
        <w:t>https://doi.org/10.1016/j.clpl.2023.100035</w:t>
      </w:r>
    </w:p>
    <w:p w14:paraId="0E9F6926" w14:textId="7DD35969" w:rsidR="00216A01" w:rsidRDefault="00000000">
      <w:pPr>
        <w:pStyle w:val="Reference"/>
      </w:pPr>
      <w:r>
        <w:t xml:space="preserve">Goldáraz-Salamero, N., Blanc, S., Sierra-Perez, J., &amp; Brun, F. (2025). From food loss and waste to feed: A systematic review of life cycle perspectives in livestock systems. </w:t>
      </w:r>
      <w:r>
        <w:rPr>
          <w:i/>
        </w:rPr>
        <w:t>The International Journal of Life Cycle Assessment, 30</w:t>
      </w:r>
      <w:r>
        <w:t xml:space="preserve">, 1586–1606. </w:t>
      </w:r>
      <w:r>
        <w:rPr>
          <w:color w:val="0563C1"/>
          <w:u w:val="single"/>
        </w:rPr>
        <w:t>https://doi.org/10.1007/s11367-025-02464-5</w:t>
      </w:r>
    </w:p>
    <w:p w14:paraId="14917DD8" w14:textId="51F3A889" w:rsidR="00216A01" w:rsidRDefault="00000000">
      <w:pPr>
        <w:pStyle w:val="Reference"/>
      </w:pPr>
      <w:r>
        <w:t xml:space="preserve">Habchi, S., Pecha, J., Šánek, L., Karouach, F., &amp; El Bari, H. (2024). Sustainable valorization of slaughterhouse waste through anaerobic digestion: A circular economy perspective. </w:t>
      </w:r>
      <w:r>
        <w:rPr>
          <w:i/>
        </w:rPr>
        <w:t>Journal of Environmental Management, 366</w:t>
      </w:r>
      <w:r>
        <w:t xml:space="preserve">, 121920. </w:t>
      </w:r>
      <w:r>
        <w:rPr>
          <w:color w:val="0563C1"/>
          <w:u w:val="single"/>
        </w:rPr>
        <w:t>https://doi.org/10.1016/j.jenvman.2024.121920</w:t>
      </w:r>
    </w:p>
    <w:p w14:paraId="2C95934C" w14:textId="446BAE14" w:rsidR="00216A01" w:rsidRDefault="00000000">
      <w:pPr>
        <w:pStyle w:val="Reference"/>
      </w:pPr>
      <w:r>
        <w:t xml:space="preserve">Herrero, M., Henderson, B., Havlík, P., Thornton, P. K., Conant, R. T., Smith, P., Wirsenius, S., Hristov, A. N., Gerber, P., Gill, M., Butterbach-Bahl, K., Valin, H., Garnett, T., &amp; Stehfest, E. (2016). Greenhouse gas mitigation potentials in the livestock sector. </w:t>
      </w:r>
      <w:r>
        <w:rPr>
          <w:i/>
        </w:rPr>
        <w:t>Nature Climate Change, 6</w:t>
      </w:r>
      <w:r>
        <w:t xml:space="preserve">, 452–461. </w:t>
      </w:r>
      <w:r>
        <w:rPr>
          <w:color w:val="0563C1"/>
          <w:u w:val="single"/>
        </w:rPr>
        <w:t>https://doi.org/10.1038/nclimate2925</w:t>
      </w:r>
    </w:p>
    <w:p w14:paraId="01409D8F" w14:textId="5DAF87CB" w:rsidR="00216A01" w:rsidRDefault="00000000">
      <w:pPr>
        <w:pStyle w:val="Reference"/>
      </w:pPr>
      <w:r>
        <w:t xml:space="preserve">Herrero, M., Thornton, P. K., Notenbaert, A. M., Wood, S., Msangi, S., Freeman, H. A., Bossio, D., Dixon, J., Peters, M., van de Steeg, J., Lynam, J., Parthasarathy Rao, P., Macmillan, S., Gerard, B., McDermott, J., Seré, C., &amp; Rosegrant, M. (2010). Smart investments in sustainable food production: Revisiting mixed crop–livestock systems. </w:t>
      </w:r>
      <w:r>
        <w:rPr>
          <w:i/>
        </w:rPr>
        <w:t>Science, 327</w:t>
      </w:r>
      <w:r>
        <w:t xml:space="preserve">(5967), 822–825. </w:t>
      </w:r>
      <w:r>
        <w:rPr>
          <w:color w:val="0563C1"/>
          <w:u w:val="single"/>
        </w:rPr>
        <w:t>https://doi.org/10.1126/science.1183725</w:t>
      </w:r>
    </w:p>
    <w:p w14:paraId="26E92D59" w14:textId="01A10E13" w:rsidR="00216A01" w:rsidRDefault="00000000">
      <w:pPr>
        <w:pStyle w:val="Reference"/>
      </w:pPr>
      <w:r>
        <w:t xml:space="preserve">Kadam, R., Jo, S., Lee, J., Khanthong, K., Jang, H., &amp; Park, J. (2024). A review on the anaerobic co-digestion of livestock manures in the context of sustainable waste management. </w:t>
      </w:r>
      <w:r>
        <w:rPr>
          <w:i/>
        </w:rPr>
        <w:t>Energies, 17</w:t>
      </w:r>
      <w:r>
        <w:t xml:space="preserve">(3), 546. </w:t>
      </w:r>
      <w:r>
        <w:rPr>
          <w:color w:val="0563C1"/>
          <w:u w:val="single"/>
        </w:rPr>
        <w:t>https://doi.org/10.3390/en17030546</w:t>
      </w:r>
    </w:p>
    <w:p w14:paraId="5A7D843A" w14:textId="135721CB" w:rsidR="00216A01" w:rsidRDefault="00000000">
      <w:pPr>
        <w:pStyle w:val="Reference"/>
      </w:pPr>
      <w:r>
        <w:t xml:space="preserve">Kirchherr, J., Reike, D., &amp; Hekkert, M. (2017). Conceptualizing the circular economy: An analysis of 114 definitions. </w:t>
      </w:r>
      <w:r>
        <w:rPr>
          <w:i/>
        </w:rPr>
        <w:t>Resources, Conservation and Recycling</w:t>
      </w:r>
      <w:r>
        <w:t xml:space="preserve">, 127, 221–232. </w:t>
      </w:r>
      <w:r>
        <w:rPr>
          <w:color w:val="0563C1"/>
          <w:u w:val="single"/>
        </w:rPr>
        <w:t>https://doi.org/10.1016/j.resconrec.2017.09.005</w:t>
      </w:r>
    </w:p>
    <w:p w14:paraId="1C4682B2" w14:textId="0CEE70DF" w:rsidR="00216A01" w:rsidRDefault="00000000">
      <w:pPr>
        <w:pStyle w:val="Reference"/>
      </w:pPr>
      <w:r>
        <w:t xml:space="preserve">Limeneh, D. Y., Tesfaye, T., Ayele, M., Husien, N. M., Ferede, E., Haile, A., Mengie, W., Abuhay, A., Gelebo, G. G., Gibril, M., &amp; Kong, F. (2022). A comprehensive review on utilization of slaughterhouse by-product: Current status and prospect. </w:t>
      </w:r>
      <w:r>
        <w:rPr>
          <w:i/>
        </w:rPr>
        <w:t>Sustainability, 14</w:t>
      </w:r>
      <w:r>
        <w:t xml:space="preserve">(11), 6469. </w:t>
      </w:r>
      <w:r>
        <w:rPr>
          <w:color w:val="0563C1"/>
          <w:u w:val="single"/>
        </w:rPr>
        <w:t>https://doi.org/10.3390/su14116469</w:t>
      </w:r>
    </w:p>
    <w:p w14:paraId="5810ABBF" w14:textId="3B611843" w:rsidR="00216A01" w:rsidRDefault="00000000">
      <w:pPr>
        <w:pStyle w:val="Reference"/>
      </w:pPr>
      <w:r>
        <w:t xml:space="preserve">Liu, B., Yu, K., Ahmed, I., Gin, K., Xi, B., Wei, Z., He, Y., &amp; Zhang, B. (2021). Key factors driving the fate of antibiotic resistance genes and controlling strategies during aerobic composting of animal manure: A review. </w:t>
      </w:r>
      <w:r>
        <w:rPr>
          <w:i/>
        </w:rPr>
        <w:t>Science of the Total Environment, 791</w:t>
      </w:r>
      <w:r>
        <w:t xml:space="preserve">, 148372. </w:t>
      </w:r>
      <w:r>
        <w:rPr>
          <w:color w:val="0563C1"/>
          <w:u w:val="single"/>
        </w:rPr>
        <w:t>https://doi.org/10.1016/j.scitotenv.2021.148372</w:t>
      </w:r>
    </w:p>
    <w:p w14:paraId="1299AA5D" w14:textId="2D505B31" w:rsidR="00216A01" w:rsidRDefault="00000000">
      <w:pPr>
        <w:pStyle w:val="Reference"/>
      </w:pPr>
      <w:r>
        <w:t xml:space="preserve">Martin, G., Moraine, M., Ryschawy, J., Magne, M.-A., Asai, M., Sarthou, J.-P., Duru, M., &amp; Therond, O. (2016). Crop–livestock integration beyond the farm level: A review. </w:t>
      </w:r>
      <w:r>
        <w:rPr>
          <w:i/>
        </w:rPr>
        <w:t>Agronomy for Sustainable Development, 36</w:t>
      </w:r>
      <w:r>
        <w:t xml:space="preserve">, 53. </w:t>
      </w:r>
      <w:r>
        <w:rPr>
          <w:color w:val="0563C1"/>
          <w:u w:val="single"/>
        </w:rPr>
        <w:t>https://doi.org/10.1007/s13593-016-0390-x</w:t>
      </w:r>
    </w:p>
    <w:p w14:paraId="2C295B72" w14:textId="2A0D9BFB" w:rsidR="00216A01" w:rsidRDefault="00000000">
      <w:pPr>
        <w:pStyle w:val="Reference"/>
      </w:pPr>
      <w:r>
        <w:t xml:space="preserve">McAllister, T. A., Becquet, P., Amon, B. R., LEAP Technical Advisory Group, &amp; Lee, M. R. F. (2025). Role of livestock in circular bioeconomy systems. </w:t>
      </w:r>
      <w:r>
        <w:rPr>
          <w:i/>
        </w:rPr>
        <w:t>Animal Frontiers, 15</w:t>
      </w:r>
      <w:r>
        <w:t xml:space="preserve">(4), 7–15. </w:t>
      </w:r>
      <w:r>
        <w:rPr>
          <w:color w:val="0563C1"/>
          <w:u w:val="single"/>
        </w:rPr>
        <w:t>https://doi.org/10.1093/af/vfaf022</w:t>
      </w:r>
    </w:p>
    <w:p w14:paraId="49A5FDF4" w14:textId="7ABF8124" w:rsidR="00216A01" w:rsidRDefault="00000000">
      <w:pPr>
        <w:pStyle w:val="Reference"/>
      </w:pPr>
      <w:r>
        <w:t xml:space="preserve">Mottet, A., de Haan, C., Falcucci, A., Tempio, G., Opio, C., &amp; Gerber, P. J. (2017). Livestock: On our plates or eating at our table? </w:t>
      </w:r>
      <w:r>
        <w:rPr>
          <w:i/>
        </w:rPr>
        <w:t>A new analysis of the feed/food debate. Global Food Security, 14</w:t>
      </w:r>
      <w:r>
        <w:t xml:space="preserve">, 1–8. </w:t>
      </w:r>
      <w:r>
        <w:rPr>
          <w:color w:val="0563C1"/>
          <w:u w:val="single"/>
        </w:rPr>
        <w:t>https://doi.org/10.1016/j.gfs.2017.01.001</w:t>
      </w:r>
    </w:p>
    <w:p w14:paraId="000C55CF" w14:textId="27CDB3F4" w:rsidR="00216A01" w:rsidRDefault="00000000">
      <w:pPr>
        <w:pStyle w:val="Reference"/>
      </w:pPr>
      <w:r>
        <w:t xml:space="preserve">Muscat, A., de Olde, E. M., Ripoll-Bosch, R., van Zanten, H. H. E., Metze, T. A. P., Termeer, C. J. A. M., van Ittersum, M. K., &amp; de Boer, I. J. M. (2021). Principles, drivers and opportunities of a circular bioeconomy. </w:t>
      </w:r>
      <w:r>
        <w:rPr>
          <w:i/>
        </w:rPr>
        <w:t>Nature Food, 2</w:t>
      </w:r>
      <w:r>
        <w:t xml:space="preserve">, 561–566. </w:t>
      </w:r>
      <w:r>
        <w:rPr>
          <w:color w:val="0563C1"/>
          <w:u w:val="single"/>
        </w:rPr>
        <w:t>https://doi.org/10.1038/s43016-021-00340-7</w:t>
      </w:r>
    </w:p>
    <w:p w14:paraId="74448358" w14:textId="23990361" w:rsidR="00216A01" w:rsidRDefault="00000000">
      <w:pPr>
        <w:pStyle w:val="Reference"/>
      </w:pPr>
      <w:r>
        <w:lastRenderedPageBreak/>
        <w:t xml:space="preserve">Nagarajan, A., Goyette, B., Raghavan, V., Bhaskar, A., &amp; Rajagopal, R. (2023). Nutrient recovery via struvite production from livestock manure-digestate streams: Towards closed loop bio-economy. </w:t>
      </w:r>
      <w:r>
        <w:rPr>
          <w:i/>
        </w:rPr>
        <w:t>Process Safety and Environmental Protection, 171</w:t>
      </w:r>
      <w:r>
        <w:t xml:space="preserve">, 273–288. </w:t>
      </w:r>
      <w:r>
        <w:rPr>
          <w:color w:val="0563C1"/>
          <w:u w:val="single"/>
        </w:rPr>
        <w:t>https://doi.org/10.1016/j.psep.2023.01.006</w:t>
      </w:r>
    </w:p>
    <w:p w14:paraId="036FBA10" w14:textId="58192784" w:rsidR="00216A01" w:rsidRDefault="00000000">
      <w:pPr>
        <w:pStyle w:val="Reference"/>
      </w:pPr>
      <w:r>
        <w:t xml:space="preserve">Pandey, B., &amp; Chen, L. (2021). Technologies to recover nitrogen from livestock manure—A review. </w:t>
      </w:r>
      <w:r>
        <w:rPr>
          <w:i/>
        </w:rPr>
        <w:t>Science of the Total Environment, 784</w:t>
      </w:r>
      <w:r>
        <w:t xml:space="preserve">, 147098. </w:t>
      </w:r>
      <w:r>
        <w:rPr>
          <w:color w:val="0563C1"/>
          <w:u w:val="single"/>
        </w:rPr>
        <w:t>https://doi.org/10.1016/j.scitotenv.2021.147098</w:t>
      </w:r>
    </w:p>
    <w:p w14:paraId="7041B913" w14:textId="6FF9618A" w:rsidR="00216A01" w:rsidRDefault="00000000">
      <w:pPr>
        <w:pStyle w:val="Reference"/>
      </w:pPr>
      <w:r>
        <w:t xml:space="preserve">Pinotti, L., Giromini, C., Ottoboni, M., Tretola, M., &amp; Marchis, D. (2019). Review: Insects and former foodstuffs for upgrading food waste biomasses/streams to feed ingredients for farm animals. </w:t>
      </w:r>
      <w:r>
        <w:rPr>
          <w:i/>
        </w:rPr>
        <w:t>Animal, 13</w:t>
      </w:r>
      <w:r>
        <w:t xml:space="preserve">(7), 1365–1375. </w:t>
      </w:r>
      <w:r>
        <w:rPr>
          <w:color w:val="0563C1"/>
          <w:u w:val="single"/>
        </w:rPr>
        <w:t>https://doi.org/10.1017/S1751731118003622</w:t>
      </w:r>
    </w:p>
    <w:p w14:paraId="2465EFC3" w14:textId="73C76331" w:rsidR="00216A01" w:rsidRDefault="00000000">
      <w:pPr>
        <w:pStyle w:val="Reference"/>
      </w:pPr>
      <w:r>
        <w:t xml:space="preserve">Pinotti, L., Premarajan, P., Lin, P., Pacifico, E., Tretola, M., Cattaneo, D. M. I. R., &amp; Manoni, M. (2026). Review: Nutritional, production, and safety aspects of converting food loss and waste into feed for livestock. </w:t>
      </w:r>
      <w:r>
        <w:rPr>
          <w:i/>
        </w:rPr>
        <w:t>Animal</w:t>
      </w:r>
      <w:r>
        <w:t xml:space="preserve">. Advance online publication. </w:t>
      </w:r>
      <w:r>
        <w:rPr>
          <w:color w:val="0563C1"/>
          <w:u w:val="single"/>
        </w:rPr>
        <w:t>https://doi.org/10.1016/j.animal.2026.101838</w:t>
      </w:r>
    </w:p>
    <w:p w14:paraId="75ABC801" w14:textId="58BC6F86" w:rsidR="00216A01" w:rsidRDefault="00000000">
      <w:pPr>
        <w:pStyle w:val="Reference"/>
      </w:pPr>
      <w:r>
        <w:t xml:space="preserve">Ragasri, S., &amp; Sabumon, P. C. (2023). A critical review on slaughterhouse waste management and framing sustainable practices in managing slaughterhouse waste in India. </w:t>
      </w:r>
      <w:r>
        <w:rPr>
          <w:i/>
        </w:rPr>
        <w:t>Journal of Environmental Management, 327</w:t>
      </w:r>
      <w:r>
        <w:t xml:space="preserve">, 116823. </w:t>
      </w:r>
      <w:r>
        <w:rPr>
          <w:color w:val="0563C1"/>
          <w:u w:val="single"/>
        </w:rPr>
        <w:t>https://doi.org/10.1016/j.jenvman.2022.116823</w:t>
      </w:r>
    </w:p>
    <w:p w14:paraId="5A24C918" w14:textId="650348E1" w:rsidR="00216A01" w:rsidRDefault="00000000">
      <w:pPr>
        <w:pStyle w:val="Reference"/>
      </w:pPr>
      <w:r>
        <w:t xml:space="preserve">Rathnayake, D., Schmidt, H.-P., Leifeld, J., Mayer, J., Epper, C. A., Bucheli, T. D., &amp; Hagemann, N. (2023). Biochar from animal manure: A critical assessment on technical feasibility, economic viability, and ecological impact. </w:t>
      </w:r>
      <w:r>
        <w:rPr>
          <w:i/>
        </w:rPr>
        <w:t>GCB Bioenergy, 15</w:t>
      </w:r>
      <w:r>
        <w:t xml:space="preserve">, 1078–1104. </w:t>
      </w:r>
      <w:r>
        <w:rPr>
          <w:color w:val="0563C1"/>
          <w:u w:val="single"/>
        </w:rPr>
        <w:t>https://doi.org/10.1111/gcbb.13082</w:t>
      </w:r>
    </w:p>
    <w:p w14:paraId="50438BF0" w14:textId="048F6E9D" w:rsidR="00216A01" w:rsidRDefault="00000000">
      <w:pPr>
        <w:pStyle w:val="Reference"/>
      </w:pPr>
      <w:r>
        <w:t xml:space="preserve">Rayne, N., &amp; Aula, L. (2020). Livestock manure and the impacts on soil health: A review. </w:t>
      </w:r>
      <w:r>
        <w:rPr>
          <w:i/>
        </w:rPr>
        <w:t>Soil Systems, 4</w:t>
      </w:r>
      <w:r>
        <w:t xml:space="preserve">(4), 64. </w:t>
      </w:r>
      <w:r>
        <w:rPr>
          <w:color w:val="0563C1"/>
          <w:u w:val="single"/>
        </w:rPr>
        <w:t>https://doi.org/10.3390/soilsystems4040064</w:t>
      </w:r>
    </w:p>
    <w:p w14:paraId="4A5C5772" w14:textId="232162AB" w:rsidR="00216A01" w:rsidRDefault="00000000">
      <w:pPr>
        <w:pStyle w:val="Reference"/>
      </w:pPr>
      <w:r>
        <w:t xml:space="preserve">Ryschawy, J., Choisis, N., Choisis, J. P., Joannon, A., &amp; Gibon, A. (2012). Mixed crop–livestock systems: An economic and environmental-friendly way of farming? </w:t>
      </w:r>
      <w:r>
        <w:rPr>
          <w:i/>
        </w:rPr>
        <w:t>Animal, 6</w:t>
      </w:r>
      <w:r>
        <w:t xml:space="preserve">(10), 1722–1730. </w:t>
      </w:r>
      <w:r>
        <w:rPr>
          <w:color w:val="0563C1"/>
          <w:u w:val="single"/>
        </w:rPr>
        <w:t>https://doi.org/10.1017/S1751731112000675</w:t>
      </w:r>
    </w:p>
    <w:p w14:paraId="53938169" w14:textId="0C69D9C9" w:rsidR="00216A01" w:rsidRDefault="00000000">
      <w:pPr>
        <w:pStyle w:val="Reference"/>
      </w:pPr>
      <w:r>
        <w:t xml:space="preserve">Sadeghpour, A., &amp; Keshavarz Afshar, R. (2024). Livestock manure: From waste to resource in a circular economy. </w:t>
      </w:r>
      <w:r>
        <w:rPr>
          <w:i/>
        </w:rPr>
        <w:t>Journal of Agriculture and Food Research, 17</w:t>
      </w:r>
      <w:r>
        <w:t xml:space="preserve">, 101255. </w:t>
      </w:r>
      <w:r>
        <w:rPr>
          <w:color w:val="0563C1"/>
          <w:u w:val="single"/>
        </w:rPr>
        <w:t>https://doi.org/10.1016/j.jafr.2024.101255</w:t>
      </w:r>
    </w:p>
    <w:p w14:paraId="5CD8808B" w14:textId="699434B6" w:rsidR="00216A01" w:rsidRDefault="00000000">
      <w:pPr>
        <w:pStyle w:val="Reference"/>
      </w:pPr>
      <w:r>
        <w:t xml:space="preserve">Sekaran, U., Lai, L., Ussiri, D. A. N., Kumar, S., &amp; Clay, S. (2021). Role of integrated crop–livestock systems in improving agriculture production and addressing food security—A review. </w:t>
      </w:r>
      <w:r>
        <w:rPr>
          <w:i/>
        </w:rPr>
        <w:t>Journal of Agriculture and Food Research, 5</w:t>
      </w:r>
      <w:r>
        <w:t xml:space="preserve">, 100190. </w:t>
      </w:r>
      <w:r>
        <w:rPr>
          <w:color w:val="0563C1"/>
          <w:u w:val="single"/>
        </w:rPr>
        <w:t>https://doi.org/10.1016/j.jafr.2021.100190</w:t>
      </w:r>
    </w:p>
    <w:p w14:paraId="78C847CF" w14:textId="18432B10" w:rsidR="00216A01" w:rsidRDefault="00000000">
      <w:pPr>
        <w:pStyle w:val="Reference"/>
      </w:pPr>
      <w:r>
        <w:t xml:space="preserve">te Pas, M. F. W., Veldkamp, T., de Haas, Y., Bannink, A., &amp; Ellen, E. D. (2021). Adaptation of livestock to new diets using feed components without competition with human edible protein sources—A review of the possibilities and recommendations. </w:t>
      </w:r>
      <w:r>
        <w:rPr>
          <w:i/>
        </w:rPr>
        <w:t>Animals, 11</w:t>
      </w:r>
      <w:r>
        <w:t xml:space="preserve">(8), 2293. </w:t>
      </w:r>
      <w:r>
        <w:rPr>
          <w:color w:val="0563C1"/>
          <w:u w:val="single"/>
        </w:rPr>
        <w:t>https://doi.org/10.3390/ani11082293</w:t>
      </w:r>
    </w:p>
    <w:p w14:paraId="3677BEF2" w14:textId="09FD1260" w:rsidR="00216A01" w:rsidRDefault="00000000">
      <w:pPr>
        <w:pStyle w:val="Reference"/>
      </w:pPr>
      <w:r>
        <w:t xml:space="preserve">van Zanten, H. H. E., van Ittersum, M. K., &amp; de Boer, I. J. M. (2019). The role of farm animals in a circular food system. </w:t>
      </w:r>
      <w:r>
        <w:rPr>
          <w:i/>
        </w:rPr>
        <w:t>Global Food Security, 21</w:t>
      </w:r>
      <w:r>
        <w:t xml:space="preserve">, 18–22. </w:t>
      </w:r>
      <w:r>
        <w:rPr>
          <w:color w:val="0563C1"/>
          <w:u w:val="single"/>
        </w:rPr>
        <w:t>https://doi.org/10.1016/j.gfs.2019.06.003</w:t>
      </w:r>
    </w:p>
    <w:p w14:paraId="2AE50F60" w14:textId="6D64BDC4" w:rsidR="00216A01" w:rsidRDefault="00000000">
      <w:pPr>
        <w:pStyle w:val="Reference"/>
      </w:pPr>
      <w:r>
        <w:t xml:space="preserve">Vastolo, A., Calabrò, S., &amp; Cutrignelli, M. I. (2022). A review on the use of agro-industrial co-products in animals’ diets. </w:t>
      </w:r>
      <w:r>
        <w:rPr>
          <w:i/>
        </w:rPr>
        <w:t>Italian Journal of Animal Science, 21</w:t>
      </w:r>
      <w:r>
        <w:t xml:space="preserve">(1), 577–594. </w:t>
      </w:r>
      <w:r>
        <w:rPr>
          <w:color w:val="0563C1"/>
          <w:u w:val="single"/>
        </w:rPr>
        <w:t>https://doi.org/10.1080/1828051X.2022.2039562</w:t>
      </w:r>
    </w:p>
    <w:p w14:paraId="308B97F7" w14:textId="3634B6AA" w:rsidR="00216A01" w:rsidRDefault="00000000">
      <w:pPr>
        <w:pStyle w:val="Reference"/>
      </w:pPr>
      <w:r>
        <w:t xml:space="preserve">Wilkinson, J. M. (2011). Re-defining efficiency of feed use by livestock. </w:t>
      </w:r>
      <w:r>
        <w:rPr>
          <w:i/>
        </w:rPr>
        <w:t>Animal, 5</w:t>
      </w:r>
      <w:r>
        <w:t xml:space="preserve">(7), 1014–1022. </w:t>
      </w:r>
      <w:r>
        <w:rPr>
          <w:color w:val="0563C1"/>
          <w:u w:val="single"/>
        </w:rPr>
        <w:t>https://doi.org/10.1017/S175173111100005X</w:t>
      </w:r>
    </w:p>
    <w:p w14:paraId="76519A25" w14:textId="685282CA" w:rsidR="00216A01" w:rsidRDefault="00000000">
      <w:pPr>
        <w:pStyle w:val="Reference"/>
      </w:pPr>
      <w:r>
        <w:t xml:space="preserve">Xie, W.-Y., Shen, Q., &amp; Zhao, F.-J. (2018). Antibiotics and antibiotic resistance from animal manures to soil: A review. </w:t>
      </w:r>
      <w:r>
        <w:rPr>
          <w:i/>
        </w:rPr>
        <w:t>European Journal of Soil Science, 69</w:t>
      </w:r>
      <w:r>
        <w:t xml:space="preserve">(1), 181–195. </w:t>
      </w:r>
      <w:r>
        <w:rPr>
          <w:color w:val="0563C1"/>
          <w:u w:val="single"/>
        </w:rPr>
        <w:t>https://doi.org/10.1111/ejss.12494</w:t>
      </w:r>
    </w:p>
    <w:p w14:paraId="33937F38" w14:textId="40D479E0" w:rsidR="00216A01" w:rsidRDefault="00000000">
      <w:pPr>
        <w:pStyle w:val="Reference"/>
      </w:pPr>
      <w:r>
        <w:t xml:space="preserve">Yafetto, L., Odamtten, G. T., &amp; Wiafe-Kwagyan, M. (2023). Valorization of agro-industrial wastes into animal feed through microbial fermentation: A review of the global and Ghanaian case. </w:t>
      </w:r>
      <w:r>
        <w:rPr>
          <w:i/>
        </w:rPr>
        <w:t>Heliyon, 9</w:t>
      </w:r>
      <w:r>
        <w:t xml:space="preserve">(4), e14814. </w:t>
      </w:r>
      <w:r>
        <w:rPr>
          <w:color w:val="0563C1"/>
          <w:u w:val="single"/>
        </w:rPr>
        <w:t>https://doi.org/10.1016/j.heliyon.2023.e14814</w:t>
      </w:r>
    </w:p>
    <w:sectPr w:rsidR="00216A01" w:rsidSect="00034616">
      <w:headerReference w:type="even" r:id="rId12"/>
      <w:headerReference w:type="default" r:id="rId13"/>
      <w:footerReference w:type="even" r:id="rId14"/>
      <w:footerReference w:type="default" r:id="rId15"/>
      <w:headerReference w:type="first" r:id="rId16"/>
      <w:footerReference w:type="first" r:id="rId17"/>
      <w:pgSz w:w="12240" w:h="15840"/>
      <w:pgMar w:top="1152" w:right="1224" w:bottom="1080" w:left="1224"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4" w:author="wawan kuswandi" w:date="2026-08-05T08:20:00Z" w:initials="wk">
    <w:p w14:paraId="3C5CDD97" w14:textId="1BBBE0F6" w:rsidR="00FC0F4E" w:rsidRDefault="00FC0F4E" w:rsidP="00FC0F4E">
      <w:pPr>
        <w:pStyle w:val="CommentText"/>
        <w:jc w:val="left"/>
      </w:pPr>
      <w:r>
        <w:rPr>
          <w:rStyle w:val="CommentReference"/>
        </w:rPr>
        <w:annotationRef/>
      </w:r>
      <w:r>
        <w:t xml:space="preserve">The manuscript states that an integrated critical synthesis connecting feed–food competition, territorial nutrient cycling, recovery technologies, by-product valorisation, and One Health safeguards is lacking. However, the present review relative to existing reviews is not demonstrated sufficiently. </w:t>
      </w:r>
      <w:r>
        <w:br/>
      </w:r>
    </w:p>
    <w:p w14:paraId="07368E1F" w14:textId="77777777" w:rsidR="00FC0F4E" w:rsidRDefault="00FC0F4E" w:rsidP="00FC0F4E">
      <w:pPr>
        <w:pStyle w:val="CommentText"/>
        <w:jc w:val="left"/>
      </w:pPr>
      <w:r>
        <w:t xml:space="preserve">Add a paragraph or comparative table summarizing 5–10 previous reviews, including publication year, scope, feed, manure, LCA, One Health, economics/governance, and clearly indicate the specific contribution of the present review. </w:t>
      </w:r>
    </w:p>
  </w:comment>
  <w:comment w:id="31" w:author="wawan kuswandi" w:date="2026-08-05T08:22:00Z" w:initials="wk">
    <w:p w14:paraId="2E7094B0" w14:textId="77777777" w:rsidR="00FC0F4E" w:rsidRDefault="00FC0F4E" w:rsidP="00FC0F4E">
      <w:pPr>
        <w:pStyle w:val="CommentText"/>
        <w:jc w:val="left"/>
      </w:pPr>
      <w:r>
        <w:rPr>
          <w:rStyle w:val="CommentReference"/>
        </w:rPr>
        <w:annotationRef/>
      </w:r>
      <w:r>
        <w:t xml:space="preserve">Although the manuscript provides a representative Boolean search string, the search strategy remains insufficiently reproducible because database-specific search strings and search dates are not fully reported. </w:t>
      </w:r>
      <w:r>
        <w:br/>
      </w:r>
    </w:p>
    <w:p w14:paraId="45F08DAF" w14:textId="77777777" w:rsidR="00FC0F4E" w:rsidRDefault="00FC0F4E" w:rsidP="00FC0F4E">
      <w:pPr>
        <w:pStyle w:val="CommentText"/>
        <w:jc w:val="left"/>
      </w:pPr>
      <w:r>
        <w:t xml:space="preserve">Provide a supplementary table containing the database/source, search date, complete search string, filters applied, and number of records retrieved from each source. </w:t>
      </w:r>
    </w:p>
  </w:comment>
  <w:comment w:id="38" w:author="wawan kuswandi" w:date="2026-08-05T08:24:00Z" w:initials="wk">
    <w:p w14:paraId="136803CA" w14:textId="77777777" w:rsidR="00FC0F4E" w:rsidRDefault="00FC0F4E" w:rsidP="00FC0F4E">
      <w:pPr>
        <w:pStyle w:val="CommentText"/>
        <w:jc w:val="left"/>
      </w:pPr>
      <w:r>
        <w:rPr>
          <w:rStyle w:val="CommentReference"/>
        </w:rPr>
        <w:annotationRef/>
      </w:r>
      <w:r>
        <w:t xml:space="preserve">The criteria used to prioritise “conceptual importance,” “methodological adequacy,” “recency,” and “ability to illuminate disagreement” require further operational clarification. </w:t>
      </w:r>
      <w:r>
        <w:br/>
        <w:t xml:space="preserve">Clarify who performed the screening, the number of reviewers involved, how disagreements were resolved, and how each prioritisation criterion was operationally defined and applied. </w:t>
      </w:r>
    </w:p>
  </w:comment>
  <w:comment w:id="39" w:author="wawan kuswandi" w:date="2026-08-05T08:23:00Z" w:initials="wk">
    <w:p w14:paraId="3854E8AB" w14:textId="77777777" w:rsidR="00FC0F4E" w:rsidRDefault="00FC0F4E" w:rsidP="00FC0F4E">
      <w:pPr>
        <w:pStyle w:val="CommentText"/>
        <w:jc w:val="left"/>
      </w:pPr>
      <w:r>
        <w:rPr>
          <w:rStyle w:val="CommentReference"/>
        </w:rPr>
        <w:annotationRef/>
      </w:r>
      <w:r>
        <w:t xml:space="preserve">The manuscript does not report the number of records identified, screened, excluded, and ultimately included in the synthesis. Even for a critical narrative review, reporting these numbers would substantially improve transparency. </w:t>
      </w:r>
      <w:r>
        <w:br/>
        <w:t xml:space="preserve">A full PRISMA approach may not be necessary; however, at minimum, report the number of records </w:t>
      </w:r>
      <w:r>
        <w:rPr>
          <w:b/>
          <w:bCs/>
        </w:rPr>
        <w:t>identified → duplicates removed → screened → excluded → included in the final synthesis</w:t>
      </w:r>
      <w:r>
        <w:t xml:space="preserve">. </w:t>
      </w:r>
    </w:p>
  </w:comment>
  <w:comment w:id="40" w:author="wawan kuswandi" w:date="2026-08-05T08:25:00Z" w:initials="wk">
    <w:p w14:paraId="4C708337" w14:textId="77777777" w:rsidR="00FC0F4E" w:rsidRDefault="00FC0F4E" w:rsidP="00FC0F4E">
      <w:pPr>
        <w:pStyle w:val="CommentText"/>
        <w:jc w:val="left"/>
      </w:pPr>
      <w:r>
        <w:rPr>
          <w:rStyle w:val="CommentReference"/>
        </w:rPr>
        <w:annotationRef/>
      </w:r>
      <w:r>
        <w:t xml:space="preserve">The manuscript described, but its results are not clearly presentedThe manuscript describes multiple critical-appraisal criteria, but the outcome of this appraisal is not presented systematically. Consequently, readers cannot readily determine why certain bodies of evidence are considered stronger than others. </w:t>
      </w:r>
      <w:r>
        <w:br/>
        <w:t xml:space="preserve">Provide an </w:t>
      </w:r>
      <w:r>
        <w:rPr>
          <w:b/>
          <w:bCs/>
        </w:rPr>
        <w:t>evidence matrix</w:t>
      </w:r>
      <w:r>
        <w:t xml:space="preserve"> summarising the circular pathway, number/type of studies, geographical coverage, strength of evidence, major uncertainties or limitations, and overall confidence in the evidence. </w:t>
      </w:r>
    </w:p>
  </w:comment>
  <w:comment w:id="51" w:author="wawan kuswandi" w:date="2026-08-05T08:28:00Z" w:initials="wk">
    <w:p w14:paraId="479B1CF3" w14:textId="77777777" w:rsidR="00FC0F4E" w:rsidRDefault="00FC0F4E" w:rsidP="00FC0F4E">
      <w:pPr>
        <w:pStyle w:val="CommentText"/>
        <w:jc w:val="left"/>
      </w:pPr>
      <w:r>
        <w:rPr>
          <w:rStyle w:val="CommentReference"/>
        </w:rPr>
        <w:annotationRef/>
      </w:r>
      <w:r>
        <w:t>Given the broad scope of the review, a conceptual figure integrating resource hierarchy, livestock, feed, manure, crop systems, processing by-products, environmental trade-offs, and One Health safeguards would substantially improve the manuscript.Add a conceptual figure, for example, “Figure 1. Conceptual Framework for Circular Animal Husbandry,</w:t>
      </w:r>
      <w:r>
        <w:rPr>
          <w:b/>
          <w:bCs/>
        </w:rPr>
        <w:t>”</w:t>
      </w:r>
      <w:r>
        <w:t xml:space="preserve"> illustrating major resource flows, circular pathways, safeguards, and potential points of burden shifting. </w:t>
      </w:r>
    </w:p>
  </w:comment>
  <w:comment w:id="56" w:author="wawan kuswandi" w:date="2026-08-05T08:27:00Z" w:initials="wk">
    <w:p w14:paraId="6114E4A1" w14:textId="77777777" w:rsidR="00FC0F4E" w:rsidRDefault="00FC0F4E" w:rsidP="00FC0F4E">
      <w:pPr>
        <w:pStyle w:val="CommentText"/>
        <w:jc w:val="left"/>
      </w:pPr>
      <w:r>
        <w:rPr>
          <w:rStyle w:val="CommentReference"/>
        </w:rPr>
        <w:annotationRef/>
      </w:r>
      <w:r>
        <w:t xml:space="preserve">Several sections provide comprehensive descriptions of available technologies and practices, but the manuscript would benefit from more explicit cross-comparison of competing circular pathways. Reduce lengthy descriptions of individual technologies where possible and strengthen the comparative synthesis by explicitly addressing questions such as “Under what conditions is pathway A preferable to pathway B?” </w:t>
      </w:r>
    </w:p>
  </w:comment>
  <w:comment w:id="160" w:author="wawan kuswandi" w:date="2026-08-05T08:30:00Z" w:initials="wk">
    <w:p w14:paraId="41CA568C" w14:textId="77777777" w:rsidR="0039549D" w:rsidRDefault="0039549D" w:rsidP="0039549D">
      <w:pPr>
        <w:pStyle w:val="CommentText"/>
        <w:jc w:val="left"/>
      </w:pPr>
      <w:r>
        <w:rPr>
          <w:rStyle w:val="CommentReference"/>
        </w:rPr>
        <w:annotationRef/>
      </w:r>
      <w:r>
        <w:t xml:space="preserve">The manuscript acknowledges geographical concentration of the evidence, but its implications for transferability to smallholder and low- and middle-income production systems require deeper consideration.Add a dedicated discussion of geographical applicability and transferability, particularly for production systems in Asia, Africa, Latin America, and smallholder farming contexts. </w:t>
      </w:r>
    </w:p>
  </w:comment>
  <w:comment w:id="175" w:author="wawan kuswandi" w:date="2026-08-05T08:31:00Z" w:initials="wk">
    <w:p w14:paraId="4D669459" w14:textId="77777777" w:rsidR="0039549D" w:rsidRDefault="0039549D" w:rsidP="0039549D">
      <w:pPr>
        <w:pStyle w:val="CommentText"/>
        <w:jc w:val="left"/>
      </w:pPr>
      <w:r>
        <w:rPr>
          <w:rStyle w:val="CommentReference"/>
        </w:rPr>
        <w:annotationRef/>
      </w:r>
      <w:r>
        <w:t>The future research agenda is comprehensive but would be more useful if priorities were ranked according to urgency, evidence gap, and implementation relevance.Add a summary table containing research priority, current evidence, key knowledge gap, recommended study design, implementation relevance, and priority leve</w:t>
      </w:r>
      <w:r>
        <w:rPr>
          <w:b/>
          <w:bCs/>
        </w:rPr>
        <w:t xml:space="preserve">l. </w:t>
      </w:r>
    </w:p>
  </w:comment>
  <w:comment w:id="201" w:author="wawan kuswandi" w:date="2026-08-05T08:32:00Z" w:initials="wk">
    <w:p w14:paraId="6FA438BC" w14:textId="77777777" w:rsidR="0039549D" w:rsidRDefault="0039549D" w:rsidP="0039549D">
      <w:pPr>
        <w:pStyle w:val="CommentText"/>
        <w:jc w:val="left"/>
      </w:pPr>
      <w:r>
        <w:rPr>
          <w:rStyle w:val="CommentReference"/>
        </w:rPr>
        <w:annotationRef/>
      </w:r>
      <w:r>
        <w:t xml:space="preserve">The conclusion appropriately emphasises that circularity is not synonymous with sustainability; however, the practical decision rules emerging from the review could be stated more explicitly.Conclude with 4–6 clear decision rules or principles indicating the conditions under which circular practices are recommended, should be applied with caution, or should be avoided.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7368E1F" w15:done="0"/>
  <w15:commentEx w15:paraId="45F08DAF" w15:done="0"/>
  <w15:commentEx w15:paraId="136803CA" w15:done="0"/>
  <w15:commentEx w15:paraId="3854E8AB" w15:done="0"/>
  <w15:commentEx w15:paraId="4C708337" w15:done="0"/>
  <w15:commentEx w15:paraId="479B1CF3" w15:done="0"/>
  <w15:commentEx w15:paraId="6114E4A1" w15:done="0"/>
  <w15:commentEx w15:paraId="41CA568C" w15:done="0"/>
  <w15:commentEx w15:paraId="4D669459" w15:done="0"/>
  <w15:commentEx w15:paraId="6FA438B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A363EB8" w16cex:dateUtc="2026-08-05T01:20:00Z"/>
  <w16cex:commentExtensible w16cex:durableId="14EC4C2D" w16cex:dateUtc="2026-08-05T01:22:00Z"/>
  <w16cex:commentExtensible w16cex:durableId="39645A88" w16cex:dateUtc="2026-08-05T01:24:00Z"/>
  <w16cex:commentExtensible w16cex:durableId="18C1872D" w16cex:dateUtc="2026-08-05T01:23:00Z"/>
  <w16cex:commentExtensible w16cex:durableId="13095D05" w16cex:dateUtc="2026-08-05T01:25:00Z"/>
  <w16cex:commentExtensible w16cex:durableId="266A366A" w16cex:dateUtc="2026-08-05T01:28:00Z"/>
  <w16cex:commentExtensible w16cex:durableId="60A8DB86" w16cex:dateUtc="2026-08-05T01:27:00Z"/>
  <w16cex:commentExtensible w16cex:durableId="2E260D44" w16cex:dateUtc="2026-08-05T01:30:00Z"/>
  <w16cex:commentExtensible w16cex:durableId="1460DF93" w16cex:dateUtc="2026-08-05T01:31:00Z"/>
  <w16cex:commentExtensible w16cex:durableId="36A5C00B" w16cex:dateUtc="2026-08-05T01: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7368E1F" w16cid:durableId="5A363EB8"/>
  <w16cid:commentId w16cid:paraId="45F08DAF" w16cid:durableId="14EC4C2D"/>
  <w16cid:commentId w16cid:paraId="136803CA" w16cid:durableId="39645A88"/>
  <w16cid:commentId w16cid:paraId="3854E8AB" w16cid:durableId="18C1872D"/>
  <w16cid:commentId w16cid:paraId="4C708337" w16cid:durableId="13095D05"/>
  <w16cid:commentId w16cid:paraId="479B1CF3" w16cid:durableId="266A366A"/>
  <w16cid:commentId w16cid:paraId="6114E4A1" w16cid:durableId="60A8DB86"/>
  <w16cid:commentId w16cid:paraId="41CA568C" w16cid:durableId="2E260D44"/>
  <w16cid:commentId w16cid:paraId="4D669459" w16cid:durableId="1460DF93"/>
  <w16cid:commentId w16cid:paraId="6FA438BC" w16cid:durableId="36A5C00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88678" w14:textId="77777777" w:rsidR="00D1393C" w:rsidRDefault="00D1393C">
      <w:pPr>
        <w:spacing w:after="0" w:line="240" w:lineRule="auto"/>
      </w:pPr>
      <w:r>
        <w:separator/>
      </w:r>
    </w:p>
  </w:endnote>
  <w:endnote w:type="continuationSeparator" w:id="0">
    <w:p w14:paraId="4966C777" w14:textId="77777777" w:rsidR="00D1393C" w:rsidRDefault="00D139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DD6E4" w14:textId="77777777" w:rsidR="0034591F" w:rsidRDefault="003459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3CB41" w14:textId="77777777" w:rsidR="00216A01" w:rsidRDefault="00000000">
    <w:pPr>
      <w:pStyle w:val="Footer"/>
      <w:jc w:val="center"/>
    </w:pPr>
    <w:r>
      <w:rPr>
        <w:color w:val="5A5A5A"/>
        <w:sz w:val="18"/>
      </w:rPr>
      <w:fldChar w:fldCharType="begin"/>
    </w:r>
    <w:r>
      <w:rPr>
        <w:color w:val="5A5A5A"/>
        <w:sz w:val="18"/>
      </w:rPr>
      <w:instrText>PAGE</w:instrText>
    </w:r>
    <w:r>
      <w:rPr>
        <w:color w:val="5A5A5A"/>
        <w:sz w:val="18"/>
      </w:rPr>
      <w:fldChar w:fldCharType="separate"/>
    </w:r>
    <w:r w:rsidR="003D1213">
      <w:rPr>
        <w:noProof/>
        <w:color w:val="5A5A5A"/>
        <w:sz w:val="18"/>
      </w:rPr>
      <w:t>1</w:t>
    </w:r>
    <w:r>
      <w:rPr>
        <w:color w:val="5A5A5A"/>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5BC7B" w14:textId="77777777" w:rsidR="0034591F" w:rsidRDefault="003459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CA1B9" w14:textId="77777777" w:rsidR="00D1393C" w:rsidRDefault="00D1393C">
      <w:pPr>
        <w:spacing w:after="0" w:line="240" w:lineRule="auto"/>
      </w:pPr>
      <w:r>
        <w:separator/>
      </w:r>
    </w:p>
  </w:footnote>
  <w:footnote w:type="continuationSeparator" w:id="0">
    <w:p w14:paraId="4B33A633" w14:textId="77777777" w:rsidR="00D1393C" w:rsidRDefault="00D139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8B165" w14:textId="4309560D" w:rsidR="0034591F" w:rsidRDefault="00000000">
    <w:pPr>
      <w:pStyle w:val="Header"/>
    </w:pPr>
    <w:r>
      <w:rPr>
        <w:noProof/>
      </w:rPr>
      <w:pict w14:anchorId="45E37B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5620297" o:spid="_x0000_s1026" type="#_x0000_t136" style="position:absolute;left:0;text-align:left;margin-left:0;margin-top:0;width:621.25pt;height:69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02A51" w14:textId="78803D52" w:rsidR="0034591F" w:rsidRDefault="00000000">
    <w:pPr>
      <w:pStyle w:val="Header"/>
    </w:pPr>
    <w:r>
      <w:rPr>
        <w:noProof/>
      </w:rPr>
      <w:pict w14:anchorId="5A834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5620298" o:spid="_x0000_s1027" type="#_x0000_t136" style="position:absolute;left:0;text-align:left;margin-left:0;margin-top:0;width:621.25pt;height:69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EAEA4" w14:textId="5C91F5F1" w:rsidR="0034591F" w:rsidRDefault="00000000">
    <w:pPr>
      <w:pStyle w:val="Header"/>
    </w:pPr>
    <w:r>
      <w:rPr>
        <w:noProof/>
      </w:rPr>
      <w:pict w14:anchorId="5CF5CB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5620296" o:spid="_x0000_s1025" type="#_x0000_t136" style="position:absolute;left:0;text-align:left;margin-left:0;margin-top:0;width:621.25pt;height:69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48990761">
    <w:abstractNumId w:val="8"/>
  </w:num>
  <w:num w:numId="2" w16cid:durableId="2038000520">
    <w:abstractNumId w:val="6"/>
  </w:num>
  <w:num w:numId="3" w16cid:durableId="1342390167">
    <w:abstractNumId w:val="5"/>
  </w:num>
  <w:num w:numId="4" w16cid:durableId="173812822">
    <w:abstractNumId w:val="4"/>
  </w:num>
  <w:num w:numId="5" w16cid:durableId="1798259856">
    <w:abstractNumId w:val="7"/>
  </w:num>
  <w:num w:numId="6" w16cid:durableId="443233267">
    <w:abstractNumId w:val="3"/>
  </w:num>
  <w:num w:numId="7" w16cid:durableId="1347560516">
    <w:abstractNumId w:val="2"/>
  </w:num>
  <w:num w:numId="8" w16cid:durableId="70085072">
    <w:abstractNumId w:val="1"/>
  </w:num>
  <w:num w:numId="9" w16cid:durableId="10920859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awan kuswandi">
    <w15:presenceInfo w15:providerId="Windows Live" w15:userId="52842049aeb617e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2593"/>
    <w:rsid w:val="00034616"/>
    <w:rsid w:val="0006063C"/>
    <w:rsid w:val="00064255"/>
    <w:rsid w:val="0015074B"/>
    <w:rsid w:val="00216A01"/>
    <w:rsid w:val="0029639D"/>
    <w:rsid w:val="00326F90"/>
    <w:rsid w:val="0034591F"/>
    <w:rsid w:val="0039549D"/>
    <w:rsid w:val="003D1213"/>
    <w:rsid w:val="00635AAC"/>
    <w:rsid w:val="006873B6"/>
    <w:rsid w:val="007239A0"/>
    <w:rsid w:val="007E7653"/>
    <w:rsid w:val="00803359"/>
    <w:rsid w:val="00A42440"/>
    <w:rsid w:val="00AA1D8D"/>
    <w:rsid w:val="00B47730"/>
    <w:rsid w:val="00BF4AF9"/>
    <w:rsid w:val="00CB0664"/>
    <w:rsid w:val="00D01CC4"/>
    <w:rsid w:val="00D1393C"/>
    <w:rsid w:val="00E76315"/>
    <w:rsid w:val="00EB432A"/>
    <w:rsid w:val="00FC0F4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0123D54"/>
  <w14:defaultImageDpi w14:val="300"/>
  <w15:docId w15:val="{1EBE871C-F2E8-496A-A387-7D278B5D3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jc w:val="both"/>
    </w:pPr>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240" w:after="100"/>
      <w:outlineLvl w:val="0"/>
    </w:pPr>
    <w:rPr>
      <w:rFonts w:asciiTheme="majorHAnsi" w:eastAsiaTheme="majorEastAsia" w:hAnsiTheme="majorHAnsi" w:cstheme="majorBidi"/>
      <w:b/>
      <w:bCs/>
      <w:color w:val="1F4E79"/>
      <w:sz w:val="28"/>
      <w:szCs w:val="28"/>
    </w:rPr>
  </w:style>
  <w:style w:type="paragraph" w:styleId="Heading2">
    <w:name w:val="heading 2"/>
    <w:basedOn w:val="Normal"/>
    <w:next w:val="Normal"/>
    <w:link w:val="Heading2Char"/>
    <w:uiPriority w:val="9"/>
    <w:unhideWhenUsed/>
    <w:qFormat/>
    <w:rsid w:val="00FC693F"/>
    <w:pPr>
      <w:keepNext/>
      <w:keepLines/>
      <w:spacing w:before="180" w:after="60"/>
      <w:outlineLvl w:val="1"/>
    </w:pPr>
    <w:rPr>
      <w:rFonts w:asciiTheme="majorHAnsi" w:eastAsiaTheme="majorEastAsia" w:hAnsiTheme="majorHAnsi" w:cstheme="majorBidi"/>
      <w:b/>
      <w:bCs/>
      <w:color w:val="2F5597"/>
      <w:sz w:val="24"/>
      <w:szCs w:val="26"/>
    </w:rPr>
  </w:style>
  <w:style w:type="paragraph" w:styleId="Heading3">
    <w:name w:val="heading 3"/>
    <w:basedOn w:val="Normal"/>
    <w:next w:val="Normal"/>
    <w:link w:val="Heading3Char"/>
    <w:uiPriority w:val="9"/>
    <w:unhideWhenUsed/>
    <w:qFormat/>
    <w:rsid w:val="00FC693F"/>
    <w:pPr>
      <w:keepNext/>
      <w:keepLines/>
      <w:spacing w:before="140" w:after="40"/>
      <w:outlineLvl w:val="2"/>
    </w:pPr>
    <w:rPr>
      <w:rFonts w:asciiTheme="majorHAnsi" w:eastAsiaTheme="majorEastAsia" w:hAnsiTheme="majorHAnsi" w:cstheme="majorBidi"/>
      <w:b/>
      <w:bCs/>
      <w:color w:val="365F9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eviewTitle">
    <w:name w:val="Review Title"/>
    <w:basedOn w:val="Normal"/>
    <w:pPr>
      <w:keepNext/>
      <w:spacing w:after="280"/>
      <w:jc w:val="center"/>
    </w:pPr>
    <w:rPr>
      <w:b/>
      <w:color w:val="1F4E79"/>
      <w:sz w:val="34"/>
    </w:rPr>
  </w:style>
  <w:style w:type="paragraph" w:customStyle="1" w:styleId="Abstractlabel">
    <w:name w:val="Abstract label"/>
    <w:pPr>
      <w:spacing w:before="120" w:after="60"/>
    </w:pPr>
    <w:rPr>
      <w:rFonts w:ascii="Times New Roman" w:hAnsi="Times New Roman"/>
      <w:b/>
      <w:color w:val="1F4E79"/>
    </w:rPr>
  </w:style>
  <w:style w:type="paragraph" w:customStyle="1" w:styleId="Tabletitle">
    <w:name w:val="Table title"/>
    <w:pPr>
      <w:keepNext/>
      <w:spacing w:before="120" w:after="60"/>
    </w:pPr>
    <w:rPr>
      <w:rFonts w:ascii="Times New Roman" w:hAnsi="Times New Roman"/>
      <w:b/>
      <w:sz w:val="20"/>
    </w:rPr>
  </w:style>
  <w:style w:type="paragraph" w:customStyle="1" w:styleId="Tablenote">
    <w:name w:val="Table note"/>
    <w:pPr>
      <w:spacing w:before="40" w:after="120"/>
    </w:pPr>
    <w:rPr>
      <w:rFonts w:ascii="Times New Roman" w:hAnsi="Times New Roman"/>
      <w:i/>
      <w:sz w:val="18"/>
    </w:rPr>
  </w:style>
  <w:style w:type="paragraph" w:customStyle="1" w:styleId="Reference">
    <w:name w:val="Reference"/>
    <w:pPr>
      <w:spacing w:after="80" w:line="240" w:lineRule="auto"/>
      <w:ind w:left="432" w:hanging="432"/>
    </w:pPr>
    <w:rPr>
      <w:rFonts w:ascii="Times New Roman" w:hAnsi="Times New Roman"/>
      <w:sz w:val="20"/>
    </w:rPr>
  </w:style>
  <w:style w:type="character" w:styleId="CommentReference">
    <w:name w:val="annotation reference"/>
    <w:basedOn w:val="DefaultParagraphFont"/>
    <w:uiPriority w:val="99"/>
    <w:semiHidden/>
    <w:unhideWhenUsed/>
    <w:rsid w:val="00FC0F4E"/>
    <w:rPr>
      <w:sz w:val="16"/>
      <w:szCs w:val="16"/>
    </w:rPr>
  </w:style>
  <w:style w:type="paragraph" w:styleId="CommentText">
    <w:name w:val="annotation text"/>
    <w:basedOn w:val="Normal"/>
    <w:link w:val="CommentTextChar"/>
    <w:uiPriority w:val="99"/>
    <w:unhideWhenUsed/>
    <w:rsid w:val="00FC0F4E"/>
    <w:pPr>
      <w:spacing w:line="240" w:lineRule="auto"/>
    </w:pPr>
    <w:rPr>
      <w:sz w:val="20"/>
      <w:szCs w:val="20"/>
    </w:rPr>
  </w:style>
  <w:style w:type="character" w:customStyle="1" w:styleId="CommentTextChar">
    <w:name w:val="Comment Text Char"/>
    <w:basedOn w:val="DefaultParagraphFont"/>
    <w:link w:val="CommentText"/>
    <w:uiPriority w:val="99"/>
    <w:rsid w:val="00FC0F4E"/>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C0F4E"/>
    <w:rPr>
      <w:b/>
      <w:bCs/>
    </w:rPr>
  </w:style>
  <w:style w:type="character" w:customStyle="1" w:styleId="CommentSubjectChar">
    <w:name w:val="Comment Subject Char"/>
    <w:basedOn w:val="CommentTextChar"/>
    <w:link w:val="CommentSubject"/>
    <w:uiPriority w:val="99"/>
    <w:semiHidden/>
    <w:rsid w:val="00FC0F4E"/>
    <w:rPr>
      <w:rFonts w:ascii="Times New Roman" w:eastAsia="Times New Roman" w:hAnsi="Times New Roman"/>
      <w:b/>
      <w:bCs/>
      <w:sz w:val="20"/>
      <w:szCs w:val="20"/>
    </w:rPr>
  </w:style>
  <w:style w:type="paragraph" w:styleId="Revision">
    <w:name w:val="Revision"/>
    <w:hidden/>
    <w:uiPriority w:val="99"/>
    <w:semiHidden/>
    <w:rsid w:val="00FC0F4E"/>
    <w:pPr>
      <w:spacing w:after="0" w:line="240" w:lineRule="auto"/>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22</Pages>
  <Words>13781</Words>
  <Characters>78553</Characters>
  <Application>Microsoft Office Word</Application>
  <DocSecurity>0</DocSecurity>
  <Lines>654</Lines>
  <Paragraphs>184</Paragraphs>
  <ScaleCrop>false</ScaleCrop>
  <HeadingPairs>
    <vt:vector size="2" baseType="variant">
      <vt:variant>
        <vt:lpstr>Title</vt:lpstr>
      </vt:variant>
      <vt:variant>
        <vt:i4>1</vt:i4>
      </vt:variant>
    </vt:vector>
  </HeadingPairs>
  <TitlesOfParts>
    <vt:vector size="1" baseType="lpstr">
      <vt:lpstr>Circular Economy in Animal Husbandry: A Critical Review of Resource Cycling, Environmental Trade-offs and Implementation</vt:lpstr>
    </vt:vector>
  </TitlesOfParts>
  <Manager/>
  <Company/>
  <LinksUpToDate>false</LinksUpToDate>
  <CharactersWithSpaces>92150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Circular Economy in Animal Husbandry: A Critical Review of Resource Cycling, Environmental Trade-offs and Implementation</dc:title>
  <dc:subject>Critical narrative review of circular economy approaches in animal husbandry</dc:subject>
  <dc:creator/>
  <cp:keywords>circular economy, animal husbandry, livestock, manure, circular feed</cp:keywords>
  <dc:description>generated by python-docx</dc:description>
  <cp:lastModifiedBy>SDI 1138</cp:lastModifiedBy>
  <cp:revision>7</cp:revision>
  <dcterms:created xsi:type="dcterms:W3CDTF">2013-12-23T23:15:00Z</dcterms:created>
  <dcterms:modified xsi:type="dcterms:W3CDTF">2026-08-05T12:48:00Z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46c6c291-e759-4217-af50-0992c676b751</vt:lpwstr>
  </property>
</Properties>
</file>