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DA5DA0" w14:textId="77777777" w:rsidR="00F709F7" w:rsidRPr="00F709F7" w:rsidRDefault="00F709F7" w:rsidP="00F709F7">
      <w:pPr>
        <w:spacing w:after="240"/>
        <w:jc w:val="center"/>
        <w:rPr>
          <w:b/>
          <w:bCs/>
          <w:i/>
          <w:iCs/>
          <w:sz w:val="30"/>
          <w:szCs w:val="30"/>
          <w:u w:val="single"/>
          <w:lang w:val="en-US"/>
        </w:rPr>
      </w:pPr>
      <w:r w:rsidRPr="00F709F7">
        <w:rPr>
          <w:b/>
          <w:bCs/>
          <w:i/>
          <w:iCs/>
          <w:sz w:val="30"/>
          <w:szCs w:val="30"/>
          <w:u w:val="single"/>
          <w:lang w:val="en-US"/>
        </w:rPr>
        <w:t>Original Research Article</w:t>
      </w:r>
    </w:p>
    <w:p w14:paraId="3F292D00" w14:textId="77777777" w:rsidR="00C900A3" w:rsidRDefault="00000000">
      <w:pPr>
        <w:spacing w:after="240"/>
        <w:jc w:val="center"/>
      </w:pPr>
      <w:r>
        <w:rPr>
          <w:b/>
          <w:bCs/>
          <w:i/>
          <w:iCs/>
          <w:sz w:val="30"/>
          <w:szCs w:val="30"/>
        </w:rPr>
        <w:t>Extraction of Sorrel (Hibiscus sabdariffa var. rubra) Leaf Pigment and Its Utilization as a Natural Colorant for Hard Candy</w:t>
      </w:r>
    </w:p>
    <w:p w14:paraId="16501B52" w14:textId="77777777" w:rsidR="00707805" w:rsidRDefault="00707805">
      <w:pPr>
        <w:spacing w:after="300"/>
        <w:jc w:val="center"/>
      </w:pPr>
    </w:p>
    <w:p w14:paraId="37A9E38C" w14:textId="77777777" w:rsidR="00C900A3" w:rsidRDefault="00000000">
      <w:pPr>
        <w:pStyle w:val="Heading2"/>
        <w:spacing w:before="280" w:after="160"/>
      </w:pPr>
      <w:r>
        <w:rPr>
          <w:b/>
          <w:bCs/>
          <w:sz w:val="24"/>
          <w:szCs w:val="24"/>
        </w:rPr>
        <w:t>ABSTRACT</w:t>
      </w:r>
    </w:p>
    <w:p w14:paraId="0B8B4436" w14:textId="77777777" w:rsidR="00C900A3" w:rsidRDefault="00000000">
      <w:pPr>
        <w:spacing w:after="200" w:line="276" w:lineRule="auto"/>
        <w:jc w:val="both"/>
      </w:pPr>
      <w:r>
        <w:t>Prevalent consumer preferences for natural additives in place of synthetic components have set formulation strategies for food products across industries. Confectionery is amongst the industries that have faced enormous pressure to re-formulate their product formulations. This study was conducted on the extraction of pigments from the dehydrated leaf powder of Hibiscus sabdariffa var. rubra and its use in hard candy as a natural colouring agent. Traditional solvent extraction was carried out by treating 50% ethanol (v/v) acidified with 0.2%, 0.5%, and 2.0% (w/v) citric acid in a solid-to-liquid ratio of 1:15 (w/v) at 32°C for 60 minutes, followed by refrigerated centrifugation at 6000 rpm for 15 minutes. The extracted supernatant from 2.0% citric acid treatment was subjected to analysis for total phenolic content (TPC) through Folin-</w:t>
      </w:r>
      <w:proofErr w:type="spellStart"/>
      <w:r>
        <w:t>Ciocalteu</w:t>
      </w:r>
      <w:proofErr w:type="spellEnd"/>
      <w:r>
        <w:t xml:space="preserve"> method, total anthocyanin content (TAC) through pH-differential method (AOAC 2005.02), and free-radical scavenging ability through DPPH assay. The values obtained were 58.0 mg GAE/100 mL for TPC, 55.66 mg CGE/100 mL for TAC, and DPPH inhibition of 76.67%. The optimized supernatant was then added to the hard candy syrup after the boiling process to minimize exposure to the high temperature processing environment during anthocyanin extraction. Colour analysis of the final candy was carried out using CIE L*a*b* colorimetry, resulting in the values of L* = 48.19, a* = 0.19, b* = 8.98, and ΔE (Hunter) = 0.35, indicating a stable and homogenous product of amber–orange coloration. The total amount of anthocyanin content present in the hard candy product was 19.46 mg CGE/100 g, indicating that a significant biologically active fraction of pigments remained. Sensory evaluation on a 9-point hedonic scale indicated favourable results for all evaluated parameters.</w:t>
      </w:r>
    </w:p>
    <w:p w14:paraId="78C470A1" w14:textId="77777777" w:rsidR="00C900A3" w:rsidRDefault="00000000">
      <w:pPr>
        <w:pStyle w:val="Heading1"/>
        <w:spacing w:before="360" w:after="200"/>
      </w:pPr>
      <w:r>
        <w:rPr>
          <w:b/>
          <w:bCs/>
          <w:sz w:val="26"/>
          <w:szCs w:val="26"/>
        </w:rPr>
        <w:t>1. INTRODUCTION</w:t>
      </w:r>
    </w:p>
    <w:p w14:paraId="2321C65A" w14:textId="11319153" w:rsidR="00C900A3" w:rsidRDefault="00000000">
      <w:pPr>
        <w:spacing w:after="200" w:line="276" w:lineRule="auto"/>
        <w:jc w:val="both"/>
      </w:pPr>
      <w:r>
        <w:t xml:space="preserve">Colour is the initial sensory cue that food products communicate to consumers before anything else about the product can be communicated. In confectionary products, the use of this sensory cue is more than cosmetic; it sets the stage for consumers' expectations about the taste, freshness, and overall nature of the product. Traditionally, this was done using artificial azo dyes, whose unsurpassed tinting capacity, reproducibility from batch to batch, and stability at the high temperatures of confectionery manufacturing was unparalleled. This situation has undergone significant change within the last ten years. The ban on several dyes in the EU, the mandatory </w:t>
      </w:r>
      <w:del w:id="0" w:author="kzizitechg@gmail.com" w:date="2026-08-06T22:09:00Z">
        <w:r w:rsidDel="00EC5B44">
          <w:delText>labeling</w:delText>
        </w:r>
      </w:del>
      <w:ins w:id="1" w:author="kzizitechg@gmail.com" w:date="2026-08-06T22:09:00Z">
        <w:r w:rsidR="00EC5B44">
          <w:t>labelling</w:t>
        </w:r>
      </w:ins>
      <w:r>
        <w:t xml:space="preserve"> of some dyes in various jurisdictions, along with the general consumer trend towards recognisable and plant-based ingredients, has made the clean label imperative for the industry (Downham and Collins, 2000; Sigurdson et al., 2017).</w:t>
      </w:r>
    </w:p>
    <w:p w14:paraId="61C339E5" w14:textId="77777777" w:rsidR="00C900A3" w:rsidRDefault="00000000">
      <w:pPr>
        <w:spacing w:after="200" w:line="276" w:lineRule="auto"/>
        <w:jc w:val="both"/>
      </w:pPr>
      <w:r>
        <w:t xml:space="preserve">Among all the types of pigments studied for their potential use as synthetic substitutes, the anthocyanins stand out due to their special importance. Anthocyanins are water-soluble glycosides of the flavonoids category; they produce colours varying from pink to red and violet to blue, depending on the pH, and their red form, flavylium cation, becomes dominant at pH less than 3.5. Below pH 3.5, the chromophore is very colourful and relatively stable against nucleophilic hydration – the main mechanism of the anthocyanin </w:t>
      </w:r>
      <w:r>
        <w:lastRenderedPageBreak/>
        <w:t>pigment degradation (Giusti &amp; Wrolstad, 2003). This makes low-moisture acidic conditions, such as those in boiled sweets, one of the most promising environments to be used for colouring products with the help of anthocyanins, providing that the thermal treatment used in the manufacture of hard candies is properly controlled (Dangles, 2024; Sigurdson et al., 2017). The ability of anthocyanin pigments to survive the heat treatment in the low-moisture acidic environment has been experimentally proven in several research (Pratiwi et al., 2021; da Silva et al., 2019).</w:t>
      </w:r>
    </w:p>
    <w:p w14:paraId="1990DFCF" w14:textId="77777777" w:rsidR="00C900A3" w:rsidRDefault="00000000">
      <w:pPr>
        <w:spacing w:after="200" w:line="276" w:lineRule="auto"/>
        <w:jc w:val="both"/>
      </w:pPr>
      <w:r>
        <w:t>Hibiscus sabdariffa L. (</w:t>
      </w:r>
      <w:proofErr w:type="spellStart"/>
      <w:r>
        <w:t>Malvaceae</w:t>
      </w:r>
      <w:proofErr w:type="spellEnd"/>
      <w:r>
        <w:t xml:space="preserve">) is one of the most studied sources of anthocyanins suitable for food applications. Their juicy red calyces, utilized in the preparation of commercial beverages known as roselle tea, syrup, and concentrate, are particularly rich in cyanidin-3-sambubioside and delphinidin-3-sambubioside (Grajeda-Iglesias et al., 2016). The studies of the potential of hibiscus as a source of natural colorants were mainly conducted in relation to the calyces. However, the leaves of the very same plant are consumed in many regions as an acidic leafy vegetable, including southern India and some territories of South-east Africa and the Caribbean. There, they are known under such names as </w:t>
      </w:r>
      <w:proofErr w:type="spellStart"/>
      <w:r>
        <w:t>gongura</w:t>
      </w:r>
      <w:proofErr w:type="spellEnd"/>
      <w:r>
        <w:t xml:space="preserve">, </w:t>
      </w:r>
      <w:proofErr w:type="spellStart"/>
      <w:r>
        <w:t>ambadi</w:t>
      </w:r>
      <w:proofErr w:type="spellEnd"/>
      <w:r>
        <w:t>, kenaf leaf or sorrel and used in the preparation of curries, chutneys and relishes (Morton, 1987; Cissé et al., 2009). Notwithstanding their edibility, the presence of organic acids, and a high content of phenolics (Mohd Esa et al., 2010), sorrel leaves attracted rather little attention in terms of pigment suitability for food applications.</w:t>
      </w:r>
    </w:p>
    <w:p w14:paraId="65E6C4F7" w14:textId="77777777" w:rsidR="00C900A3" w:rsidRDefault="00000000">
      <w:pPr>
        <w:spacing w:after="200" w:line="276" w:lineRule="auto"/>
        <w:jc w:val="both"/>
      </w:pPr>
      <w:r>
        <w:t xml:space="preserve">Obtaining useful pigments from leaves comes with unique technical issues that are not present when calyces are being processed. The reason for this is the presence of chloroplasts within leaf cells and, consequently, chlorophyll and other substances derived from its decomposition, such as pheophytins and </w:t>
      </w:r>
      <w:proofErr w:type="spellStart"/>
      <w:r>
        <w:t>phaeophorbides</w:t>
      </w:r>
      <w:proofErr w:type="spellEnd"/>
      <w:r>
        <w:t>. These compounds exhibit broad absorption of light in the yellow-brown spectrum, which makes obtaining an unaltered red anthocyanin extract problematic. Another factor worth considering is the difference in cellular structure between the mesophyll of leaves and thin walls of calyx tissues, which might affect the penetration of solvents. Yet another issue that needs to be considered is the lower anthocyanin concentration of leaves compared to calyxes, because of which extracts obtained using less than optimal techniques will not have enough pigment to be used effectively as food colourants (Ndoye et al., 2025; Li et al., 2024).</w:t>
      </w:r>
    </w:p>
    <w:p w14:paraId="611F1D7B" w14:textId="77777777" w:rsidR="00C900A3" w:rsidRDefault="00000000">
      <w:pPr>
        <w:spacing w:after="200" w:line="276" w:lineRule="auto"/>
        <w:jc w:val="both"/>
      </w:pPr>
      <w:r>
        <w:t>The literature on the topic of confectionery products containing pigments extracted from hibiscus has been steadily increasing; however, it is still very narrow because majority of studies utilize calyx powders and/or non-standardized calyx extracts, while very few have incorporated the quantitative analysis of the extract together with instrumental colour measurements of the candy and anthocyanin content determination of the latter in a single experiment design (Pratiwi et al., 2021; Nwodo et al., 2018). Furthermore, no study employing the pigment obtained from the leaves of hibiscus in preparation of hard candy (the confectionery product made under the highest temperature conditions) has been carried out, to the authors' best knowledge. Therefore, the current work aimed at the achievement of the following research goals: (</w:t>
      </w:r>
      <w:proofErr w:type="spellStart"/>
      <w:r>
        <w:t>i</w:t>
      </w:r>
      <w:proofErr w:type="spellEnd"/>
      <w:r>
        <w:t>) development of hydroalcoholic extraction using citric acid with dehydration of sorrel leaf powder at three citric acid concentrations; (ii) complete phytochemical analysis of the resulting extract in terms of total phenolic content, total anthocyanin content, and antioxidant capacity; (iii) incorporation of the resulting extract into hard candy at the boiling stage; (iv) instrumental colour and anthocyanin content determination in the resulting candy; and (v) sensory acceptability assessment by a hedonic scale.</w:t>
      </w:r>
    </w:p>
    <w:p w14:paraId="01BAEB27" w14:textId="77777777" w:rsidR="00C900A3" w:rsidRDefault="00000000">
      <w:pPr>
        <w:pStyle w:val="Heading1"/>
        <w:spacing w:before="360" w:after="200"/>
      </w:pPr>
      <w:r>
        <w:rPr>
          <w:b/>
          <w:bCs/>
          <w:sz w:val="26"/>
          <w:szCs w:val="26"/>
        </w:rPr>
        <w:t>2. MATERIALS AND METHODS</w:t>
      </w:r>
    </w:p>
    <w:p w14:paraId="7ADBE71E" w14:textId="77777777" w:rsidR="00C900A3" w:rsidRDefault="00000000">
      <w:pPr>
        <w:pStyle w:val="Heading2"/>
        <w:spacing w:before="280" w:after="160"/>
      </w:pPr>
      <w:r>
        <w:rPr>
          <w:b/>
          <w:bCs/>
          <w:sz w:val="24"/>
          <w:szCs w:val="24"/>
        </w:rPr>
        <w:lastRenderedPageBreak/>
        <w:t>2.1 Study location and period</w:t>
      </w:r>
    </w:p>
    <w:p w14:paraId="613E73B1" w14:textId="77777777" w:rsidR="00C900A3" w:rsidRDefault="00000000">
      <w:pPr>
        <w:spacing w:after="200" w:line="276" w:lineRule="auto"/>
        <w:jc w:val="both"/>
      </w:pPr>
      <w:r>
        <w:t>Experimental work was conducted in the Food Science and Technology laboratories of the Department of Food and Nutrition, School of Home Science, Babasaheb Bhimrao Ambedkar University (BBAU), Lucknow, Uttar Pradesh, India, between January and May 2026. TPC, TAC, DPPH, CIE L*a*b* colour measurement, and candy TAC were determined externally at the Regional Food Research and Analysis Centre (RFRAC), Lucknow, using validated in-house standard operating procedures.</w:t>
      </w:r>
    </w:p>
    <w:p w14:paraId="33E93F91" w14:textId="77777777" w:rsidR="00C900A3" w:rsidRDefault="00000000">
      <w:pPr>
        <w:pStyle w:val="Heading2"/>
        <w:spacing w:before="280" w:after="160"/>
      </w:pPr>
      <w:r>
        <w:rPr>
          <w:b/>
          <w:bCs/>
          <w:sz w:val="24"/>
          <w:szCs w:val="24"/>
        </w:rPr>
        <w:t>2.2 Procurement and preparation of raw material</w:t>
      </w:r>
    </w:p>
    <w:p w14:paraId="16387798" w14:textId="77777777" w:rsidR="00C900A3" w:rsidRDefault="00000000">
      <w:pPr>
        <w:spacing w:after="200" w:line="276" w:lineRule="auto"/>
        <w:jc w:val="both"/>
      </w:pPr>
      <w:r>
        <w:t xml:space="preserve">Fresh leaves of sorrel (Hibiscus sabdariffa var. rubra) were collected from the local market in Nellore, Andhra Pradesh, taken to BBAU laboratory and prepared fresh. The leaves were sorted manually where yellowed, wilted, insect-damaged and lesions were excluded. Fresh leaves were washed under the running tap water and rinsed to remove the particles. Drained leaves were dried on stainless steel sieves using rub drying method with cotton muslin. Rub-dried leaves were kept on the dehydrator trays in a single layer and dehydrated at 60°C till constant weight in 30 minutes intervals. The drying of leaves at 60°C was intentionally carried out because drying below 60°C will lead to incomplete denaturation of polyphenol oxidase enzymes that may cause browning, whereas drying above 70°C causes non-enzymatic browning and chlorophyll </w:t>
      </w:r>
      <w:proofErr w:type="spellStart"/>
      <w:r>
        <w:t>pheophytinisation</w:t>
      </w:r>
      <w:proofErr w:type="spellEnd"/>
      <w:r>
        <w:t xml:space="preserve"> which introduces other colour compounds in the extract. Dehydrated leaves were kept in the desiccator, grinded, sieved and stored in opaque airtight container at ambient temperature.</w:t>
      </w:r>
    </w:p>
    <w:p w14:paraId="0F50B480" w14:textId="77777777" w:rsidR="00C900A3" w:rsidRDefault="00000000">
      <w:pPr>
        <w:pStyle w:val="Heading2"/>
        <w:spacing w:before="280" w:after="160"/>
      </w:pPr>
      <w:r>
        <w:rPr>
          <w:b/>
          <w:bCs/>
          <w:sz w:val="24"/>
          <w:szCs w:val="24"/>
        </w:rPr>
        <w:t>2.3 Pigment extraction and supernatant preparation</w:t>
      </w:r>
    </w:p>
    <w:p w14:paraId="26294168" w14:textId="77777777" w:rsidR="00C900A3" w:rsidRDefault="00000000">
      <w:pPr>
        <w:spacing w:after="200" w:line="276" w:lineRule="auto"/>
        <w:jc w:val="both"/>
      </w:pPr>
      <w:r>
        <w:t>Solid-Liquid Extraction was chosen as the method since it does not require any special capital equipment, uses edible solvents, and is easily scalable—an essential aspect of any potential commercial application. Three types of extraction media were prepared by mixing citric acid at concentrations of 0.2%, 0.5%, and 2.0% (w/v) in 50% ethanol solution (ethanol: water = 1:1, v/v). All solutions were freshly prepared and kept in amber glass bottles to avoid photodegradation. In each case, the plant material was mixed with the acid-ethanol solution in the ratio 1:15 (w/v) in a closed conical flask. Each flask was subjected to magnetic stirring hot plate at 32°C (confirmed using a calibrated probe thermometer) for 60 minutes.</w:t>
      </w:r>
    </w:p>
    <w:p w14:paraId="17BF0162" w14:textId="77777777" w:rsidR="00C900A3" w:rsidRDefault="00000000">
      <w:pPr>
        <w:spacing w:after="200" w:line="276" w:lineRule="auto"/>
        <w:jc w:val="both"/>
      </w:pPr>
      <w:r>
        <w:t>After extraction, each suspension was cooled to ambient temperature, then placed into microcentrifuge tubes and subjected to a 15-minute centrifugation at 6000 rpm using a refrigerated centrifuge. The obtained supernatants were carefully poured out into amber vials, kept at 4°C prior to further use. While the 0.2% acid preparation yielded an opaque, light brown supernatant with little depth of coloration, the 0.5% extract resulted in somewhat more saturated reddish-brown liquid; and the 2.0% acid preparation resulted in the supernatant with the darkest brown-reddish coloration. Such colour variation is consistent with the dependency of anthocyanin equilibria on pH levels: the lower pH values will shift the equilibrium towards the red flavylium cation (Giusti and Wrolstad, 2003); higher organic acid concentration may additionally increase the solubility in the solvent due to better penetration into the dried leaves (Sankaralingam et al., 2023). Based on colour saturation and usability considerations, the 2.0% citric acid supernatant was chosen as a starting point for all further characterizations and candies production. The brown-reddish coloration of the extract is caused by low anthocyanin content and coproduction of chlorophyll metabolites absorbing in the yellow–brown region.</w:t>
      </w:r>
    </w:p>
    <w:p w14:paraId="15A4D4D6" w14:textId="77777777" w:rsidR="00C900A3" w:rsidRDefault="00000000">
      <w:pPr>
        <w:pStyle w:val="Heading2"/>
        <w:spacing w:before="280" w:after="160"/>
      </w:pPr>
      <w:r>
        <w:rPr>
          <w:b/>
          <w:bCs/>
          <w:sz w:val="24"/>
          <w:szCs w:val="24"/>
        </w:rPr>
        <w:lastRenderedPageBreak/>
        <w:t>2.4 Phytochemical characterization of the supernatant</w:t>
      </w:r>
    </w:p>
    <w:p w14:paraId="6F85CD1D" w14:textId="77777777" w:rsidR="00C900A3" w:rsidRDefault="00000000">
      <w:pPr>
        <w:pStyle w:val="Heading3"/>
        <w:spacing w:before="200" w:after="120"/>
      </w:pPr>
      <w:r>
        <w:rPr>
          <w:b/>
          <w:bCs/>
          <w:i/>
          <w:iCs/>
          <w:sz w:val="22"/>
          <w:szCs w:val="22"/>
        </w:rPr>
        <w:t>2.4.1 Total monomeric anthocyanin content (TAC)</w:t>
      </w:r>
    </w:p>
    <w:p w14:paraId="7B1AB44A" w14:textId="103210C0" w:rsidR="00C900A3" w:rsidRDefault="00000000">
      <w:pPr>
        <w:spacing w:after="200" w:line="276" w:lineRule="auto"/>
        <w:jc w:val="both"/>
      </w:pPr>
      <w:r>
        <w:t>The Total Anthocyanins Content (TAC) was determined via the pH differential method (AOAC Official Method 2005.02; RFRAC/INST/SOP20) according to the description of Lee (2005). The technique is based on the reversibly induced structural transformation of anthocyanins into the coloured oxonium structure at pH 1.0 (0.025 M KCl buffer) and uncoloured hemiketal structure at pH 4.5 (0.40 M sodium acetate buffer). The absorbance readings were performed at 520 nm and 700 nm wavelengths in both buffers using 1 cm quartz cuvettes in a UV-Vis spectrophotometer, allowing the equilibration of 15–20 minutes. The corrected absorbance was calculated as A = (A520 − A700)</w:t>
      </w:r>
      <w:ins w:id="2" w:author="kzizitechg@gmail.com" w:date="2026-08-06T22:14:00Z">
        <w:r w:rsidR="00EC5B44">
          <w:t xml:space="preserve"> </w:t>
        </w:r>
      </w:ins>
      <w:r>
        <w:t>pH 1.0 − (A520 − A700)</w:t>
      </w:r>
      <w:ins w:id="3" w:author="kzizitechg@gmail.com" w:date="2026-08-06T22:14:00Z">
        <w:r w:rsidR="00EC5B44">
          <w:t xml:space="preserve"> </w:t>
        </w:r>
      </w:ins>
      <w:r>
        <w:t>pH 4.5, and the monomeric anthocyanin content C (mg/L) was calculated as C = (A × MW × DF × 1000) / (ε × l), where MW = 449.2 g/mol, ε = 26,900 L·mol⁻¹.</w:t>
      </w:r>
    </w:p>
    <w:p w14:paraId="4A83644E" w14:textId="77777777" w:rsidR="00C900A3" w:rsidRDefault="00000000">
      <w:pPr>
        <w:pStyle w:val="Heading3"/>
        <w:spacing w:before="200" w:after="120"/>
      </w:pPr>
      <w:r>
        <w:rPr>
          <w:b/>
          <w:bCs/>
          <w:i/>
          <w:iCs/>
          <w:sz w:val="22"/>
          <w:szCs w:val="22"/>
        </w:rPr>
        <w:t>2.4.2 Total phenolic content (TPC)</w:t>
      </w:r>
    </w:p>
    <w:p w14:paraId="2DABF40E" w14:textId="77777777" w:rsidR="00C900A3" w:rsidRDefault="00000000">
      <w:pPr>
        <w:spacing w:after="200" w:line="276" w:lineRule="auto"/>
        <w:jc w:val="both"/>
      </w:pPr>
      <w:r>
        <w:t>The total phenolic content (TPC) was determined by the Folin–</w:t>
      </w:r>
      <w:proofErr w:type="spellStart"/>
      <w:r>
        <w:t>Ciocalteu</w:t>
      </w:r>
      <w:proofErr w:type="spellEnd"/>
      <w:r>
        <w:t xml:space="preserve"> (F-C) colorimetric assay according to the laboratory protocol RFRAC/INST/SOP19 using Singleton and Rossi (1965) procedure. The technique relies on the reduction of the complexes of phosphomolybdates and </w:t>
      </w:r>
      <w:proofErr w:type="spellStart"/>
      <w:r>
        <w:t>phosphotungstates</w:t>
      </w:r>
      <w:proofErr w:type="spellEnd"/>
      <w:r>
        <w:t xml:space="preserve"> by phenolics, resulting in the formation of blue colour complex, which can be quantified using absorbance measurement at 760–765 nm. A standard curve for gallic acid in the range of 0–100 µg/mL was made in triplicate. To </w:t>
      </w:r>
      <w:proofErr w:type="spellStart"/>
      <w:r>
        <w:t>analyze</w:t>
      </w:r>
      <w:proofErr w:type="spellEnd"/>
      <w:r>
        <w:t xml:space="preserve"> each sample, 0.5 mL of diluted supernatant was mixed with 2.5 mL of diluted F-C reagent 1:10 for 5 minutes; afterwards 2.0 mL of 7.5% sodium carbonate solution was added and incubated in the dark for 30 minutes. The results were presented as mg GAE/100 mL of supernatant.</w:t>
      </w:r>
    </w:p>
    <w:p w14:paraId="38BE9042" w14:textId="77777777" w:rsidR="00C900A3" w:rsidRDefault="00000000">
      <w:pPr>
        <w:pStyle w:val="Heading3"/>
        <w:spacing w:before="200" w:after="120"/>
      </w:pPr>
      <w:r>
        <w:rPr>
          <w:b/>
          <w:bCs/>
          <w:i/>
          <w:iCs/>
          <w:sz w:val="22"/>
          <w:szCs w:val="22"/>
        </w:rPr>
        <w:t>2.4.3 DPPH radical-scavenging activity</w:t>
      </w:r>
    </w:p>
    <w:p w14:paraId="01B0FF49" w14:textId="77777777" w:rsidR="00C900A3" w:rsidRDefault="00000000">
      <w:pPr>
        <w:spacing w:after="200" w:line="276" w:lineRule="auto"/>
        <w:jc w:val="both"/>
      </w:pPr>
      <w:r>
        <w:t>Antioxidant activity was determined using the scavenging activity of DPPH (2,2-diphenyl-1-picrylhydrazyl) radicals using the method described by Brand-Williams et al. (1995). Fresh 0.1 mM DPPH solution was freshly prepared in methanol and kept at 4°C in dark glass vials. For each run, 1.0 mL of diluted extract was mixed with 3.0 mL of DPPH solution and shaken. The mixture was then incubated in the dark at room temperature for 30 minutes. Absorption was read at 517 nm in comparison with the methanol blank; for the control test, solvent replaces the sample. Scavenging activity is calculated as follows: %Inhibition = [1 − (</w:t>
      </w:r>
      <w:proofErr w:type="spellStart"/>
      <w:r>
        <w:t>Asample</w:t>
      </w:r>
      <w:proofErr w:type="spellEnd"/>
      <w:r>
        <w:t xml:space="preserve"> / </w:t>
      </w:r>
      <w:proofErr w:type="spellStart"/>
      <w:r>
        <w:t>Acontrol</w:t>
      </w:r>
      <w:proofErr w:type="spellEnd"/>
      <w:r>
        <w:t>)] × 100.</w:t>
      </w:r>
    </w:p>
    <w:p w14:paraId="7E3E35AF" w14:textId="77777777" w:rsidR="00C900A3" w:rsidRDefault="00000000">
      <w:pPr>
        <w:pStyle w:val="Heading2"/>
        <w:spacing w:before="280" w:after="160"/>
      </w:pPr>
      <w:r>
        <w:rPr>
          <w:b/>
          <w:bCs/>
          <w:sz w:val="24"/>
          <w:szCs w:val="24"/>
        </w:rPr>
        <w:t>2.5 Hard candy preparation</w:t>
      </w:r>
    </w:p>
    <w:p w14:paraId="339E7430" w14:textId="77777777" w:rsidR="00C900A3" w:rsidRDefault="00000000">
      <w:pPr>
        <w:spacing w:after="200" w:line="276" w:lineRule="auto"/>
        <w:jc w:val="both"/>
      </w:pPr>
      <w:r>
        <w:t>The hard candy base was made by mixing purified cane sugar, liquid glucose, and water in a stainless-steel pan. It was heated with slow stirring until all the sugar had dissolved; thereafter, stirring was stopped. It was boiled until it became hard-crack at temperatures between 150–155°C as indicated by the candy thermometer and the high level of total soluble solids using the refractometer. Citric acid, food-grade, was added during the later stages of boiling to make sure that the solution had a slightly acidic pH, which is typical for hard candies and helps preserve the anthocyanins when the candy is done.</w:t>
      </w:r>
    </w:p>
    <w:p w14:paraId="60DC1859" w14:textId="77777777" w:rsidR="00C900A3" w:rsidRDefault="00000000">
      <w:pPr>
        <w:spacing w:after="200" w:line="276" w:lineRule="auto"/>
        <w:jc w:val="both"/>
      </w:pPr>
      <w:r>
        <w:t xml:space="preserve">As regards the sorrel-coloured variation, the boiled candy syrup was then taken off the heat and allowed to sit for a short while until bubbling was reduced. It was during this low-foaming point that 1–2 mL of the sorrel leaves' supernatant solution per 100 g candy batch was added together with a certain quantity of citric acid supplement. Rapid stirring of the solution followed so that the pigment could be distributed evenly in </w:t>
      </w:r>
      <w:r>
        <w:lastRenderedPageBreak/>
        <w:t>the syrup and then the mixture was poured into greased moulds. This was done with purposeful intent to reduce the amount of thermal degradation of the pigment since post-cooking addition of anthocyanin containing phase prevented exposure of the anthocyanin phase to the high temperature phase of cooking, as has been explained by Sigurdson et al. (2017); Pratiwi et al. (2021) using kinetics reasoning.</w:t>
      </w:r>
    </w:p>
    <w:p w14:paraId="769EF009" w14:textId="77777777" w:rsidR="00C900A3" w:rsidRDefault="00000000">
      <w:pPr>
        <w:pStyle w:val="Heading2"/>
        <w:spacing w:before="280" w:after="160"/>
      </w:pPr>
      <w:r>
        <w:rPr>
          <w:b/>
          <w:bCs/>
          <w:sz w:val="24"/>
          <w:szCs w:val="24"/>
        </w:rPr>
        <w:t>2.6 Instrumental colour measurement</w:t>
      </w:r>
    </w:p>
    <w:p w14:paraId="4A6B8414" w14:textId="77777777" w:rsidR="00C900A3" w:rsidRDefault="00000000">
      <w:pPr>
        <w:spacing w:after="200" w:line="276" w:lineRule="auto"/>
        <w:jc w:val="both"/>
      </w:pPr>
      <w:r>
        <w:t>The colour of the surface of the prepared sorrel coloured candy was determined through CIE L*a*b* colorimetric analysis (RFRAC/CHEM/SOP56) under illumination of the light source A65 with 10° standard observer, using procedures already in place for the colour of foods (Clydesdale, 1978; Pathare et al., 2013). L* stands for lightness ranging from black (0) to white (100), a* ranges on the red-green axis where positive values indicate redness, b* ranges on the yellow-blue axis where positive values indicate yellowness. Colorimeter calibration was carried out using a certified white tile. The colour analysis was performed on three different points on the candy.</w:t>
      </w:r>
    </w:p>
    <w:p w14:paraId="19B6C205" w14:textId="77777777" w:rsidR="00C900A3" w:rsidRDefault="00000000">
      <w:pPr>
        <w:pStyle w:val="Heading2"/>
        <w:spacing w:before="280" w:after="160"/>
      </w:pPr>
      <w:r>
        <w:rPr>
          <w:b/>
          <w:bCs/>
          <w:sz w:val="24"/>
          <w:szCs w:val="24"/>
        </w:rPr>
        <w:t>2.7 Total anthocyanin content of finished candy</w:t>
      </w:r>
    </w:p>
    <w:p w14:paraId="133DE9A0" w14:textId="77777777" w:rsidR="00C900A3" w:rsidRDefault="00000000">
      <w:pPr>
        <w:spacing w:after="200" w:line="276" w:lineRule="auto"/>
        <w:jc w:val="both"/>
      </w:pPr>
      <w:r>
        <w:t>The TAC of the final candy was calculated using the same pH differential method used for the supernatant (AOAC 2005.02; RFRAC/INST/SOP20). Known quantities of the candy were placed in a specific amount of distilled water, gently agitated to fully dissolve the sugar matrix, and filtered using Whatman No. 1 filter paper. The filtrate was then subjected to the same procedure as that of the supernatant. Data obtained is presented in mg CGE/100 g candy.</w:t>
      </w:r>
    </w:p>
    <w:p w14:paraId="49384E41" w14:textId="77777777" w:rsidR="00C900A3" w:rsidRDefault="00000000">
      <w:pPr>
        <w:pStyle w:val="Heading2"/>
        <w:spacing w:before="280" w:after="160"/>
      </w:pPr>
      <w:r>
        <w:rPr>
          <w:b/>
          <w:bCs/>
          <w:sz w:val="24"/>
          <w:szCs w:val="24"/>
        </w:rPr>
        <w:t>2.8 Sensory evaluation</w:t>
      </w:r>
    </w:p>
    <w:p w14:paraId="101EF71F" w14:textId="19269A0A" w:rsidR="00C900A3" w:rsidRDefault="00000000">
      <w:pPr>
        <w:spacing w:after="200" w:line="276" w:lineRule="auto"/>
        <w:jc w:val="both"/>
      </w:pPr>
      <w:r>
        <w:t>The acceptability of the sorrel-</w:t>
      </w:r>
      <w:del w:id="4" w:author="kzizitechg@gmail.com" w:date="2026-08-06T22:17:00Z">
        <w:r w:rsidDel="00EC5B44">
          <w:delText>colored</w:delText>
        </w:r>
      </w:del>
      <w:ins w:id="5" w:author="kzizitechg@gmail.com" w:date="2026-08-06T22:17:00Z">
        <w:r w:rsidR="00EC5B44">
          <w:t>coloured</w:t>
        </w:r>
      </w:ins>
      <w:r>
        <w:t xml:space="preserve"> hard candies was tested using the 9-point hedonic scale test by </w:t>
      </w:r>
      <w:proofErr w:type="spellStart"/>
      <w:r>
        <w:t>Peryam</w:t>
      </w:r>
      <w:proofErr w:type="spellEnd"/>
      <w:r>
        <w:t xml:space="preserve"> and Pilgrim (1957). This is one of the most validated affective instruments used in food product research studies (</w:t>
      </w:r>
      <w:proofErr w:type="spellStart"/>
      <w:r>
        <w:t>Nestrud</w:t>
      </w:r>
      <w:proofErr w:type="spellEnd"/>
      <w:r>
        <w:t xml:space="preserve"> and Lawless, 2011). The semi-trained assessors were made up of adult volunteers from the Department of Food and Nutrition who were previously oriented about the rating scale method. Voluntary participation was strictly followed where each volunteer assessor received a brief description of the experiment purpose and ingredient formulation (sorrel leaf extracts, sucrose and glucose syrups, and citric acid) before giving verbal informed consent. There were no clinical tests involved in this study since only healthy adults participated voluntarily in the departmental sensory laboratory facilities that do not need ethics board approval according to the BBAU guidelines.</w:t>
      </w:r>
    </w:p>
    <w:p w14:paraId="0EFB1C22" w14:textId="77777777" w:rsidR="00C900A3" w:rsidRDefault="00000000">
      <w:pPr>
        <w:spacing w:after="200" w:line="276" w:lineRule="auto"/>
        <w:jc w:val="both"/>
      </w:pPr>
      <w:r>
        <w:t>The test was performed in a brightly lit, well-ventilated space devoid of any other smell except that of the samples being tested. Each assessor was positioned individually to avoid any influence of each other. An individual candy sample was offered to them in a coded cup, along with lukewarm plain water for rinsing the palate. The assessors assessed five different attributes of the candy in an ordered manner as follows: appearance, aroma, taste, mouth feel, and acceptability. The scale used in assessment ranged from 1 (dislike very much) to 9 (like very much).</w:t>
      </w:r>
    </w:p>
    <w:p w14:paraId="5272FCD9" w14:textId="77777777" w:rsidR="00C900A3" w:rsidRDefault="00000000">
      <w:pPr>
        <w:pStyle w:val="Heading2"/>
        <w:spacing w:before="280" w:after="160"/>
      </w:pPr>
      <w:r>
        <w:rPr>
          <w:b/>
          <w:bCs/>
          <w:sz w:val="24"/>
          <w:szCs w:val="24"/>
        </w:rPr>
        <w:t>2.9 Statistical treatment</w:t>
      </w:r>
    </w:p>
    <w:p w14:paraId="205AE906" w14:textId="77777777" w:rsidR="00C900A3" w:rsidRDefault="00000000">
      <w:pPr>
        <w:spacing w:after="200" w:line="276" w:lineRule="auto"/>
        <w:jc w:val="both"/>
      </w:pPr>
      <w:r>
        <w:t xml:space="preserve">Analyses for phytochemical and colour were performed using the in-house validated SOPs of RFRAC. The sensory data are presented as mean ± SD (N = 10 </w:t>
      </w:r>
      <w:proofErr w:type="spellStart"/>
      <w:r>
        <w:t>panelists</w:t>
      </w:r>
      <w:proofErr w:type="spellEnd"/>
      <w:r>
        <w:t>). The percentage of anthocyanin retained in candy from the supernatant is calculated based on the amount of supernatant used per unit weight of candy.</w:t>
      </w:r>
    </w:p>
    <w:p w14:paraId="5AAA5D00" w14:textId="77777777" w:rsidR="00C900A3" w:rsidRDefault="00000000">
      <w:pPr>
        <w:pStyle w:val="Heading1"/>
        <w:spacing w:before="360" w:after="200"/>
      </w:pPr>
      <w:r>
        <w:rPr>
          <w:b/>
          <w:bCs/>
          <w:sz w:val="26"/>
          <w:szCs w:val="26"/>
        </w:rPr>
        <w:lastRenderedPageBreak/>
        <w:t>3. RESULTS AND DISCUSSION</w:t>
      </w:r>
    </w:p>
    <w:p w14:paraId="54BEB053" w14:textId="77777777" w:rsidR="00C900A3" w:rsidRDefault="00000000">
      <w:pPr>
        <w:pStyle w:val="Heading2"/>
        <w:spacing w:before="280" w:after="160"/>
      </w:pPr>
      <w:r>
        <w:rPr>
          <w:b/>
          <w:bCs/>
          <w:sz w:val="24"/>
          <w:szCs w:val="24"/>
        </w:rPr>
        <w:t>3.1 Sorrel leaf powder preparation</w:t>
      </w:r>
    </w:p>
    <w:p w14:paraId="327F4C80" w14:textId="77777777" w:rsidR="00C900A3" w:rsidRDefault="00000000">
      <w:pPr>
        <w:spacing w:after="200" w:line="276" w:lineRule="auto"/>
        <w:jc w:val="both"/>
      </w:pPr>
      <w:r>
        <w:t>Extraction of leaf powder at 60°C yielded a brittle green powder with a distinct acidic smell, in line with the presence of the organic acid present in sorrel which is used as a souring agent in local Indian recipes. The choice of temperature used lies between the two opposite requirements of sufficient inactivation of polyphenol oxidase enzyme (which causes browning above 55°C), and minimizing heat-induced degradation of pigments and chlorophyll synthesis beyond 70°C. Standardization of particle size through sieving facilitated contact between leaf and extraction solvent during further experimentation. Supply-wise, the dehydration process renders the product independent of cold storage and provides access to a standard source throughout the year from the seasonal collection of leaves.</w:t>
      </w:r>
    </w:p>
    <w:p w14:paraId="58A69700" w14:textId="77777777" w:rsidR="00C900A3" w:rsidRDefault="00000000">
      <w:pPr>
        <w:pStyle w:val="Heading2"/>
        <w:spacing w:before="280" w:after="160"/>
      </w:pPr>
      <w:r>
        <w:rPr>
          <w:b/>
          <w:bCs/>
          <w:sz w:val="24"/>
          <w:szCs w:val="24"/>
        </w:rPr>
        <w:t>3.2 Effect of citric acid concentration on extraction</w:t>
      </w:r>
    </w:p>
    <w:p w14:paraId="09FBC64D" w14:textId="77777777" w:rsidR="00C900A3" w:rsidRDefault="00000000">
      <w:pPr>
        <w:spacing w:after="200" w:line="276" w:lineRule="auto"/>
        <w:jc w:val="both"/>
      </w:pPr>
      <w:r>
        <w:t xml:space="preserve">The visual comparison between the three centrifuged supernatants reveals a clearly noticeable progressive intensification of the colour with increasing citric acid concentration: 0.2% gave rise to a light brown solution, 0.5% gave a medium brown-red solution, whereas 2.0% resulted in a very intensive brown-red supernatant. This tendency is related to the sensitivity of the anthocyanin equilibrium to changes in </w:t>
      </w:r>
      <w:proofErr w:type="spellStart"/>
      <w:r>
        <w:t>pH.</w:t>
      </w:r>
      <w:proofErr w:type="spellEnd"/>
      <w:r>
        <w:t xml:space="preserve"> Indeed, anthocyanins undergo pH-dependent transformations, and the red form of flavylium cation prevails at pH &lt; 2–3, whereas hemiketal and chalcone forms prevail with further pH increase. Hence, acidification of the solution makes more of the pigment population shift to the coloured forms (Giusti and Wrolstad, 2003). Besides, increased acid concentration might facilitate the penetration of the extractant into the dehydrated tissue matrix by electrostatic dissociation of pigment-cell wall bonds (Sankaralingam et al., 2023). Similar dependency on the concentration was observed by Sankaralingam et al. (2023) for hibiscus pigments under conditions of acidified aqueous extractants, until the degradation of the latter was observed past a certain threshold.</w:t>
      </w:r>
    </w:p>
    <w:p w14:paraId="1AF32FA6" w14:textId="77777777" w:rsidR="00C900A3" w:rsidRDefault="00000000">
      <w:pPr>
        <w:spacing w:after="200" w:line="276" w:lineRule="auto"/>
        <w:jc w:val="both"/>
      </w:pPr>
      <w:r>
        <w:t>All three supernatants failed to yield the desired pure ruby-red colour. There were two reasons behind this result. Leaves of the sorrel plant contain anthocyanins in smaller concentrations than the calyx tissue of the same plant due to anatomical differentiation of this latter part (Mohd Esa et al., 2010), which leads to lower purity of the obtained solution even after the most efficient extraction process. Degradation products of chlorophyll also tend to absorb light across the spectrum from yellow to brown colours, thus making the colour diluted to brownish red. Centrifugation at 6000 rpm excluded the major portion of the suspended fibrous and plastid material but did not remove all the dissolved pheophytins. These disadvantages must be considered in further research; either selective precipitation of the chlorophyll pigments before the extraction or the increase of the citric acid concentration above 2.0% must be tried in full-fledged response surface methodology study. However, among the studied supernatants, the 2.0% one was preferable and chosen for all subsequent research and candy preparation.</w:t>
      </w:r>
    </w:p>
    <w:p w14:paraId="7E77A534" w14:textId="77777777" w:rsidR="00C900A3" w:rsidRDefault="00000000">
      <w:pPr>
        <w:pStyle w:val="Heading2"/>
        <w:spacing w:before="280" w:after="160"/>
      </w:pPr>
      <w:r>
        <w:rPr>
          <w:b/>
          <w:bCs/>
          <w:sz w:val="24"/>
          <w:szCs w:val="24"/>
        </w:rPr>
        <w:t>3.3 Phytochemical characterization of the sorrel leaf supernatant</w:t>
      </w:r>
    </w:p>
    <w:p w14:paraId="4F09BB0B" w14:textId="5C140844" w:rsidR="00C900A3" w:rsidRDefault="00000000">
      <w:pPr>
        <w:spacing w:after="200" w:line="276" w:lineRule="auto"/>
        <w:jc w:val="both"/>
      </w:pPr>
      <w:r>
        <w:t xml:space="preserve">Table 1 provides the analytical results for the optimized supernatant. All three parameters are an indication that the extraction protocol resulted in a </w:t>
      </w:r>
      <w:del w:id="6" w:author="kzizitechg@gmail.com" w:date="2026-08-06T19:31:00Z">
        <w:r w:rsidDel="00EE5A4B">
          <w:delText>bioactives</w:delText>
        </w:r>
      </w:del>
      <w:ins w:id="7" w:author="kzizitechg@gmail.com" w:date="2026-08-06T19:31:00Z">
        <w:r w:rsidR="00EE5A4B">
          <w:t>bioactive</w:t>
        </w:r>
      </w:ins>
      <w:r>
        <w:t>-rich and anthocyanin-containing preparation from the sorrel leaves using only food-grade reagents.</w:t>
      </w:r>
    </w:p>
    <w:p w14:paraId="43597847" w14:textId="77777777" w:rsidR="00C900A3" w:rsidRDefault="00000000">
      <w:pPr>
        <w:spacing w:after="150"/>
        <w:jc w:val="both"/>
      </w:pPr>
      <w:r>
        <w:rPr>
          <w:i/>
          <w:iCs/>
          <w:sz w:val="20"/>
          <w:szCs w:val="20"/>
        </w:rPr>
        <w:lastRenderedPageBreak/>
        <w:t>Table 1. Phytochemical profile of the optimized sorrel leaf supernatant (2.0% citric acid in 50% ethanol, 1:15 w/v, 32°C, 60 min, 6000 rpm centrifugation). Analyses performed at RFRAC, Lucknow. GAE = gallic acid equivalents; CGE = cyanidin-3-glucoside equivalents.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85"/>
        <w:gridCol w:w="3086"/>
        <w:gridCol w:w="3179"/>
      </w:tblGrid>
      <w:tr w:rsidR="00C900A3" w14:paraId="30D9E5E7" w14:textId="77777777">
        <w:tc>
          <w:tcPr>
            <w:tcW w:w="1650" w:type="pct"/>
            <w:shd w:val="clear" w:color="auto" w:fill="D9D9D9"/>
            <w:tcMar>
              <w:top w:w="80" w:type="dxa"/>
              <w:left w:w="100" w:type="dxa"/>
              <w:bottom w:w="80" w:type="dxa"/>
              <w:right w:w="100" w:type="dxa"/>
            </w:tcMar>
          </w:tcPr>
          <w:p w14:paraId="5A68091E" w14:textId="77777777" w:rsidR="00C900A3" w:rsidRDefault="00000000">
            <w:pPr>
              <w:jc w:val="center"/>
            </w:pPr>
            <w:r>
              <w:rPr>
                <w:b/>
                <w:bCs/>
                <w:sz w:val="20"/>
                <w:szCs w:val="20"/>
              </w:rPr>
              <w:t>Parameter</w:t>
            </w:r>
          </w:p>
        </w:tc>
        <w:tc>
          <w:tcPr>
            <w:tcW w:w="1650" w:type="pct"/>
            <w:shd w:val="clear" w:color="auto" w:fill="D9D9D9"/>
            <w:tcMar>
              <w:top w:w="80" w:type="dxa"/>
              <w:left w:w="100" w:type="dxa"/>
              <w:bottom w:w="80" w:type="dxa"/>
              <w:right w:w="100" w:type="dxa"/>
            </w:tcMar>
          </w:tcPr>
          <w:p w14:paraId="6432AF1E" w14:textId="77777777" w:rsidR="00C900A3" w:rsidRDefault="00000000">
            <w:pPr>
              <w:jc w:val="center"/>
            </w:pPr>
            <w:r>
              <w:rPr>
                <w:b/>
                <w:bCs/>
                <w:sz w:val="20"/>
                <w:szCs w:val="20"/>
              </w:rPr>
              <w:t>Value</w:t>
            </w:r>
          </w:p>
        </w:tc>
        <w:tc>
          <w:tcPr>
            <w:tcW w:w="1700" w:type="pct"/>
            <w:shd w:val="clear" w:color="auto" w:fill="D9D9D9"/>
            <w:tcMar>
              <w:top w:w="80" w:type="dxa"/>
              <w:left w:w="100" w:type="dxa"/>
              <w:bottom w:w="80" w:type="dxa"/>
              <w:right w:w="100" w:type="dxa"/>
            </w:tcMar>
          </w:tcPr>
          <w:p w14:paraId="07750F55" w14:textId="77777777" w:rsidR="00C900A3" w:rsidRDefault="00000000">
            <w:pPr>
              <w:jc w:val="center"/>
            </w:pPr>
            <w:r>
              <w:rPr>
                <w:b/>
                <w:bCs/>
                <w:sz w:val="20"/>
                <w:szCs w:val="20"/>
              </w:rPr>
              <w:t>Method</w:t>
            </w:r>
          </w:p>
        </w:tc>
      </w:tr>
      <w:tr w:rsidR="00C900A3" w14:paraId="2EED238A" w14:textId="77777777">
        <w:tc>
          <w:tcPr>
            <w:tcW w:w="1650" w:type="pct"/>
            <w:tcMar>
              <w:top w:w="80" w:type="dxa"/>
              <w:left w:w="100" w:type="dxa"/>
              <w:bottom w:w="80" w:type="dxa"/>
              <w:right w:w="100" w:type="dxa"/>
            </w:tcMar>
          </w:tcPr>
          <w:p w14:paraId="3255A756" w14:textId="77777777" w:rsidR="00C900A3" w:rsidRDefault="00000000">
            <w:pPr>
              <w:jc w:val="center"/>
            </w:pPr>
            <w:r>
              <w:rPr>
                <w:sz w:val="20"/>
                <w:szCs w:val="20"/>
              </w:rPr>
              <w:t>Total Phenolic Content (TPC), mg GAE/100 mL</w:t>
            </w:r>
          </w:p>
        </w:tc>
        <w:tc>
          <w:tcPr>
            <w:tcW w:w="1650" w:type="pct"/>
            <w:tcMar>
              <w:top w:w="80" w:type="dxa"/>
              <w:left w:w="100" w:type="dxa"/>
              <w:bottom w:w="80" w:type="dxa"/>
              <w:right w:w="100" w:type="dxa"/>
            </w:tcMar>
          </w:tcPr>
          <w:p w14:paraId="1B014E9C" w14:textId="77777777" w:rsidR="00C900A3" w:rsidRDefault="00000000">
            <w:pPr>
              <w:jc w:val="center"/>
            </w:pPr>
            <w:r>
              <w:rPr>
                <w:sz w:val="20"/>
                <w:szCs w:val="20"/>
              </w:rPr>
              <w:t>58.0</w:t>
            </w:r>
          </w:p>
        </w:tc>
        <w:tc>
          <w:tcPr>
            <w:tcW w:w="1700" w:type="pct"/>
            <w:tcMar>
              <w:top w:w="80" w:type="dxa"/>
              <w:left w:w="100" w:type="dxa"/>
              <w:bottom w:w="80" w:type="dxa"/>
              <w:right w:w="100" w:type="dxa"/>
            </w:tcMar>
          </w:tcPr>
          <w:p w14:paraId="1C316B46" w14:textId="77777777" w:rsidR="00C900A3" w:rsidRDefault="00000000">
            <w:pPr>
              <w:jc w:val="center"/>
            </w:pPr>
            <w:r>
              <w:rPr>
                <w:sz w:val="20"/>
                <w:szCs w:val="20"/>
              </w:rPr>
              <w:t>Folin–</w:t>
            </w:r>
            <w:proofErr w:type="spellStart"/>
            <w:r>
              <w:rPr>
                <w:sz w:val="20"/>
                <w:szCs w:val="20"/>
              </w:rPr>
              <w:t>Ciocalteu</w:t>
            </w:r>
            <w:proofErr w:type="spellEnd"/>
            <w:r>
              <w:rPr>
                <w:sz w:val="20"/>
                <w:szCs w:val="20"/>
              </w:rPr>
              <w:t xml:space="preserve"> / SOP19</w:t>
            </w:r>
          </w:p>
        </w:tc>
      </w:tr>
      <w:tr w:rsidR="00C900A3" w14:paraId="4AE10DEE" w14:textId="77777777">
        <w:tc>
          <w:tcPr>
            <w:tcW w:w="1650" w:type="pct"/>
            <w:tcMar>
              <w:top w:w="80" w:type="dxa"/>
              <w:left w:w="100" w:type="dxa"/>
              <w:bottom w:w="80" w:type="dxa"/>
              <w:right w:w="100" w:type="dxa"/>
            </w:tcMar>
          </w:tcPr>
          <w:p w14:paraId="5A792712" w14:textId="77777777" w:rsidR="00C900A3" w:rsidRDefault="00000000">
            <w:pPr>
              <w:jc w:val="center"/>
            </w:pPr>
            <w:r>
              <w:rPr>
                <w:sz w:val="20"/>
                <w:szCs w:val="20"/>
              </w:rPr>
              <w:t>Total Anthocyanin Content (TAC), mg CGE/100 mL</w:t>
            </w:r>
          </w:p>
        </w:tc>
        <w:tc>
          <w:tcPr>
            <w:tcW w:w="1650" w:type="pct"/>
            <w:tcMar>
              <w:top w:w="80" w:type="dxa"/>
              <w:left w:w="100" w:type="dxa"/>
              <w:bottom w:w="80" w:type="dxa"/>
              <w:right w:w="100" w:type="dxa"/>
            </w:tcMar>
          </w:tcPr>
          <w:p w14:paraId="74DCB162" w14:textId="77777777" w:rsidR="00C900A3" w:rsidRDefault="00000000">
            <w:pPr>
              <w:jc w:val="center"/>
            </w:pPr>
            <w:r>
              <w:rPr>
                <w:sz w:val="20"/>
                <w:szCs w:val="20"/>
              </w:rPr>
              <w:t>55.66</w:t>
            </w:r>
          </w:p>
        </w:tc>
        <w:tc>
          <w:tcPr>
            <w:tcW w:w="1700" w:type="pct"/>
            <w:tcMar>
              <w:top w:w="80" w:type="dxa"/>
              <w:left w:w="100" w:type="dxa"/>
              <w:bottom w:w="80" w:type="dxa"/>
              <w:right w:w="100" w:type="dxa"/>
            </w:tcMar>
          </w:tcPr>
          <w:p w14:paraId="518DE041" w14:textId="77777777" w:rsidR="00C900A3" w:rsidRDefault="00000000">
            <w:pPr>
              <w:jc w:val="center"/>
            </w:pPr>
            <w:r>
              <w:rPr>
                <w:sz w:val="20"/>
                <w:szCs w:val="20"/>
              </w:rPr>
              <w:t>pH-Differential AOAC 2005.02 / SOP20</w:t>
            </w:r>
          </w:p>
        </w:tc>
      </w:tr>
      <w:tr w:rsidR="00C900A3" w14:paraId="128A631A" w14:textId="77777777">
        <w:tc>
          <w:tcPr>
            <w:tcW w:w="1650" w:type="pct"/>
            <w:tcMar>
              <w:top w:w="80" w:type="dxa"/>
              <w:left w:w="100" w:type="dxa"/>
              <w:bottom w:w="80" w:type="dxa"/>
              <w:right w:w="100" w:type="dxa"/>
            </w:tcMar>
          </w:tcPr>
          <w:p w14:paraId="36E04804" w14:textId="77777777" w:rsidR="00C900A3" w:rsidRDefault="00000000">
            <w:pPr>
              <w:jc w:val="center"/>
            </w:pPr>
            <w:r>
              <w:rPr>
                <w:sz w:val="20"/>
                <w:szCs w:val="20"/>
              </w:rPr>
              <w:t>DPPH Radical-Scavenging Activity, % Inhibition</w:t>
            </w:r>
          </w:p>
        </w:tc>
        <w:tc>
          <w:tcPr>
            <w:tcW w:w="1650" w:type="pct"/>
            <w:tcMar>
              <w:top w:w="80" w:type="dxa"/>
              <w:left w:w="100" w:type="dxa"/>
              <w:bottom w:w="80" w:type="dxa"/>
              <w:right w:w="100" w:type="dxa"/>
            </w:tcMar>
          </w:tcPr>
          <w:p w14:paraId="55379226" w14:textId="77777777" w:rsidR="00C900A3" w:rsidRDefault="00000000">
            <w:pPr>
              <w:jc w:val="center"/>
            </w:pPr>
            <w:r>
              <w:rPr>
                <w:sz w:val="20"/>
                <w:szCs w:val="20"/>
              </w:rPr>
              <w:t>76.67</w:t>
            </w:r>
          </w:p>
        </w:tc>
        <w:tc>
          <w:tcPr>
            <w:tcW w:w="1700" w:type="pct"/>
            <w:tcMar>
              <w:top w:w="80" w:type="dxa"/>
              <w:left w:w="100" w:type="dxa"/>
              <w:bottom w:w="80" w:type="dxa"/>
              <w:right w:w="100" w:type="dxa"/>
            </w:tcMar>
          </w:tcPr>
          <w:p w14:paraId="4FEEADB2" w14:textId="77777777" w:rsidR="00C900A3" w:rsidRDefault="00000000">
            <w:pPr>
              <w:jc w:val="center"/>
            </w:pPr>
            <w:r>
              <w:rPr>
                <w:sz w:val="20"/>
                <w:szCs w:val="20"/>
              </w:rPr>
              <w:t>DPPH Assay / SOP88</w:t>
            </w:r>
          </w:p>
        </w:tc>
      </w:tr>
    </w:tbl>
    <w:p w14:paraId="6208A353" w14:textId="77777777" w:rsidR="00C900A3" w:rsidRDefault="00000000">
      <w:pPr>
        <w:pStyle w:val="Heading3"/>
        <w:spacing w:before="200" w:after="120"/>
      </w:pPr>
      <w:r>
        <w:rPr>
          <w:b/>
          <w:bCs/>
          <w:i/>
          <w:iCs/>
          <w:sz w:val="22"/>
          <w:szCs w:val="22"/>
        </w:rPr>
        <w:t>3.3.1 Total phenolic content</w:t>
      </w:r>
    </w:p>
    <w:p w14:paraId="006EA0EA" w14:textId="77777777" w:rsidR="00C900A3" w:rsidRDefault="00000000">
      <w:pPr>
        <w:spacing w:after="200" w:line="276" w:lineRule="auto"/>
        <w:jc w:val="both"/>
      </w:pPr>
      <w:r>
        <w:t>TPC of 58.0 mg GAE/100 mL suggests that the phenolic components are effectively extracted from the plant material into the hydroalcoholic phase. The list of phenolics reported in the Hibiscus sabdariffa plant materials includes anthocyanins, quercetin and kaempferol glycosides, chlorogenic and other hydroxycinnamic acids, and condensed tannins—all of which contribute to F-C reaction (Mohd Esa et al., 2010; Jafarian et al., 2014). The TPC values of the roselle calyx extract obtained using acidified ethanol/water systems have been reported within quite a wide range, from 150 to over 350 mg GAE/100 g dry weight (Jafarian et al., 2014; Haron et al., 2019). The volume expression is not suitable for the comparison since liquid extracts inherently involve dilution; however, the resulting number seems reasonable for a non-concentrated food product based on the leaf material. Apart from their role in colour development, the presence of the phenolics provides additional practical advantages in confectionery production: specifically, the flavonoids, such as rutin and quercetin, can enter into the co-pigmentation complex with anthocyanins via π-π interactions, improving the colour intensity and thermal stability of the chromophore (Zhao et al., 2023)—which is an advantage potentially applicable during the stirring of the hot candy syrup.</w:t>
      </w:r>
    </w:p>
    <w:p w14:paraId="2F1FEADB" w14:textId="77777777" w:rsidR="00C900A3" w:rsidRDefault="00000000">
      <w:pPr>
        <w:pStyle w:val="Heading3"/>
        <w:spacing w:before="200" w:after="120"/>
      </w:pPr>
      <w:r>
        <w:rPr>
          <w:b/>
          <w:bCs/>
          <w:i/>
          <w:iCs/>
          <w:sz w:val="22"/>
          <w:szCs w:val="22"/>
        </w:rPr>
        <w:t>3.3.2 Antioxidant activity</w:t>
      </w:r>
    </w:p>
    <w:p w14:paraId="76818FB9" w14:textId="77777777" w:rsidR="00C900A3" w:rsidRDefault="00000000">
      <w:pPr>
        <w:spacing w:after="200" w:line="276" w:lineRule="auto"/>
        <w:jc w:val="both"/>
      </w:pPr>
      <w:r>
        <w:t xml:space="preserve">A percentage inhibition of DPPH radicals by 76.67% is an indicator of sorrel leaf supernatant belonging to the class of plant materials with high antioxidant activity, as more than 70% inhibition has been taken as a criterion of scavenging ability of plant extracts (Brand-Williams et al., 1995). </w:t>
      </w:r>
      <w:proofErr w:type="spellStart"/>
      <w:r>
        <w:t>Farombi</w:t>
      </w:r>
      <w:proofErr w:type="spellEnd"/>
      <w:r>
        <w:t xml:space="preserve"> &amp; </w:t>
      </w:r>
      <w:proofErr w:type="spellStart"/>
      <w:r>
        <w:t>Fakoya</w:t>
      </w:r>
      <w:proofErr w:type="spellEnd"/>
      <w:r>
        <w:t xml:space="preserve"> (2005) described a high radical-scavenging and antigenotoxic activity for phenolic fractions of dried H. sabdariffa flower extracts; in turn, Ndoye et al. (2025) demonstrated similar high DPPH inhibition of African roselle extracts obtained with the help of hydroalcoholic technique. In all these cases, as well as in the current study, TPC and antioxidant activity were found correlated, which is in line with evidence that roselle phenolics possess synergistic antioxidant properties, but not one particular substance (Haron et al., 2019). In case of a candy containing a natural colorant, an additional antioxidant activity is a valuable characteristic for marketing.</w:t>
      </w:r>
    </w:p>
    <w:p w14:paraId="6373B270" w14:textId="77777777" w:rsidR="00C900A3" w:rsidRDefault="00000000">
      <w:pPr>
        <w:pStyle w:val="Heading3"/>
        <w:spacing w:before="200" w:after="120"/>
      </w:pPr>
      <w:r>
        <w:rPr>
          <w:b/>
          <w:bCs/>
          <w:i/>
          <w:iCs/>
          <w:sz w:val="22"/>
          <w:szCs w:val="22"/>
        </w:rPr>
        <w:t>3.3.3 Total anthocyanin content</w:t>
      </w:r>
    </w:p>
    <w:p w14:paraId="68916F71" w14:textId="77777777" w:rsidR="00C900A3" w:rsidRDefault="00000000">
      <w:pPr>
        <w:spacing w:after="200" w:line="276" w:lineRule="auto"/>
        <w:jc w:val="both"/>
      </w:pPr>
      <w:r>
        <w:t xml:space="preserve">A TAC of 55.66 mg CGE/100 mL represents an important level of pigment extraction from a leaf source, utilizing extraction techniques entirely compatible with food products. By way of comparison, Grajeda-Iglesias et al. (2016) found that cyanidin-3-sambubioside and delphinidin-3-sambubioside were the </w:t>
      </w:r>
      <w:r>
        <w:lastRenderedPageBreak/>
        <w:t>dominant anthocyanins in extracts from H. sabdariffa calyces; these are structurally similar to potential constituents of the leaf TAC and further analysis via HPLC-MS is encouraged to confirm them. Musa et al. (2022) observed large variations in the anthocyanin content of various H. sabdariffa varieties across multiple harvest seasons, which emphasizes the need for the proper standardization of raw materials in any attempt at scale up. In any event, a TAC of more than 50 mg CGE/100 mL is a practically important value: it yields enough pigment in a starting point to ensure its survival through the hard candy preparation process.</w:t>
      </w:r>
    </w:p>
    <w:p w14:paraId="2E6D2C73" w14:textId="77777777" w:rsidR="00C900A3" w:rsidRDefault="00000000">
      <w:pPr>
        <w:pStyle w:val="Heading2"/>
        <w:spacing w:before="280" w:after="160"/>
      </w:pPr>
      <w:r>
        <w:rPr>
          <w:b/>
          <w:bCs/>
          <w:sz w:val="24"/>
          <w:szCs w:val="24"/>
        </w:rPr>
        <w:t>3.4 Instrumental colour and anthocyanin retention of finished candy</w:t>
      </w:r>
    </w:p>
    <w:p w14:paraId="2D4F0EEC" w14:textId="77777777" w:rsidR="00C900A3" w:rsidRDefault="00000000">
      <w:pPr>
        <w:pStyle w:val="Heading3"/>
        <w:spacing w:before="200" w:after="120"/>
      </w:pPr>
      <w:r>
        <w:rPr>
          <w:b/>
          <w:bCs/>
          <w:i/>
          <w:iCs/>
          <w:sz w:val="22"/>
          <w:szCs w:val="22"/>
        </w:rPr>
        <w:t>3.4.1 CIE L*a*b* colour analysis</w:t>
      </w:r>
    </w:p>
    <w:p w14:paraId="4CFC30BA" w14:textId="77777777" w:rsidR="00C900A3" w:rsidRDefault="00000000">
      <w:pPr>
        <w:spacing w:after="200" w:line="276" w:lineRule="auto"/>
        <w:jc w:val="both"/>
      </w:pPr>
      <w:r>
        <w:t>CIELAB colour parameters of the finished sorrel-pigmented hard candy are summarized in Table 2.</w:t>
      </w:r>
    </w:p>
    <w:p w14:paraId="01E623DE" w14:textId="77777777" w:rsidR="00C900A3" w:rsidRDefault="00000000">
      <w:pPr>
        <w:spacing w:after="150"/>
        <w:jc w:val="both"/>
      </w:pPr>
      <w:r>
        <w:rPr>
          <w:i/>
          <w:iCs/>
          <w:sz w:val="20"/>
          <w:szCs w:val="20"/>
        </w:rPr>
        <w:t xml:space="preserve">Table 2. CIE L*a*b* colour parameters of sorrel-pigmented hard candy (Method RFRAC/CHEM/SOP56; </w:t>
      </w:r>
      <w:proofErr w:type="spellStart"/>
      <w:r>
        <w:rPr>
          <w:i/>
          <w:iCs/>
          <w:sz w:val="20"/>
          <w:szCs w:val="20"/>
        </w:rPr>
        <w:t>illuminant</w:t>
      </w:r>
      <w:proofErr w:type="spellEnd"/>
      <w:r>
        <w:rPr>
          <w:i/>
          <w:iCs/>
          <w:sz w:val="20"/>
          <w:szCs w:val="20"/>
        </w:rPr>
        <w:t xml:space="preserve"> A65, 10° observer; n = 3 surface measurement positions per candy piece). ΔL positive = dark bias; ΔE &lt; 1.0 is below the threshold of human visual discrimination.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61"/>
        <w:gridCol w:w="1961"/>
        <w:gridCol w:w="1961"/>
        <w:gridCol w:w="1961"/>
        <w:gridCol w:w="550"/>
        <w:gridCol w:w="956"/>
      </w:tblGrid>
      <w:tr w:rsidR="00C900A3" w14:paraId="4E7343FE" w14:textId="77777777">
        <w:tc>
          <w:tcPr>
            <w:tcW w:w="1250" w:type="pct"/>
            <w:shd w:val="clear" w:color="auto" w:fill="D9D9D9"/>
            <w:tcMar>
              <w:top w:w="80" w:type="dxa"/>
              <w:left w:w="100" w:type="dxa"/>
              <w:bottom w:w="80" w:type="dxa"/>
              <w:right w:w="100" w:type="dxa"/>
            </w:tcMar>
          </w:tcPr>
          <w:p w14:paraId="74FABC62" w14:textId="77777777" w:rsidR="00C900A3" w:rsidRDefault="00000000">
            <w:pPr>
              <w:jc w:val="center"/>
            </w:pPr>
            <w:r>
              <w:rPr>
                <w:b/>
                <w:bCs/>
                <w:sz w:val="20"/>
                <w:szCs w:val="20"/>
              </w:rPr>
              <w:t>Sample</w:t>
            </w:r>
          </w:p>
        </w:tc>
        <w:tc>
          <w:tcPr>
            <w:tcW w:w="1250" w:type="pct"/>
            <w:shd w:val="clear" w:color="auto" w:fill="D9D9D9"/>
            <w:tcMar>
              <w:top w:w="80" w:type="dxa"/>
              <w:left w:w="100" w:type="dxa"/>
              <w:bottom w:w="80" w:type="dxa"/>
              <w:right w:w="100" w:type="dxa"/>
            </w:tcMar>
          </w:tcPr>
          <w:p w14:paraId="5219F968" w14:textId="77777777" w:rsidR="00C900A3" w:rsidRDefault="00000000">
            <w:pPr>
              <w:jc w:val="center"/>
            </w:pPr>
            <w:r>
              <w:rPr>
                <w:b/>
                <w:bCs/>
                <w:sz w:val="20"/>
                <w:szCs w:val="20"/>
              </w:rPr>
              <w:t>L*</w:t>
            </w:r>
          </w:p>
        </w:tc>
        <w:tc>
          <w:tcPr>
            <w:tcW w:w="1250" w:type="pct"/>
            <w:shd w:val="clear" w:color="auto" w:fill="D9D9D9"/>
            <w:tcMar>
              <w:top w:w="80" w:type="dxa"/>
              <w:left w:w="100" w:type="dxa"/>
              <w:bottom w:w="80" w:type="dxa"/>
              <w:right w:w="100" w:type="dxa"/>
            </w:tcMar>
          </w:tcPr>
          <w:p w14:paraId="4981FAA6" w14:textId="77777777" w:rsidR="00C900A3" w:rsidRDefault="00000000">
            <w:pPr>
              <w:jc w:val="center"/>
            </w:pPr>
            <w:r>
              <w:rPr>
                <w:b/>
                <w:bCs/>
                <w:sz w:val="20"/>
                <w:szCs w:val="20"/>
              </w:rPr>
              <w:t>ΔL</w:t>
            </w:r>
          </w:p>
        </w:tc>
        <w:tc>
          <w:tcPr>
            <w:tcW w:w="1250" w:type="pct"/>
            <w:shd w:val="clear" w:color="auto" w:fill="D9D9D9"/>
            <w:tcMar>
              <w:top w:w="80" w:type="dxa"/>
              <w:left w:w="100" w:type="dxa"/>
              <w:bottom w:w="80" w:type="dxa"/>
              <w:right w:w="100" w:type="dxa"/>
            </w:tcMar>
          </w:tcPr>
          <w:p w14:paraId="1A79936A" w14:textId="77777777" w:rsidR="00C900A3" w:rsidRDefault="00000000">
            <w:pPr>
              <w:jc w:val="center"/>
            </w:pPr>
            <w:r>
              <w:rPr>
                <w:b/>
                <w:bCs/>
                <w:sz w:val="20"/>
                <w:szCs w:val="20"/>
              </w:rPr>
              <w:t>a*</w:t>
            </w:r>
          </w:p>
        </w:tc>
        <w:tc>
          <w:tcPr>
            <w:tcW w:w="1250" w:type="pct"/>
            <w:shd w:val="clear" w:color="auto" w:fill="D9D9D9"/>
            <w:tcMar>
              <w:top w:w="80" w:type="dxa"/>
              <w:left w:w="100" w:type="dxa"/>
              <w:bottom w:w="80" w:type="dxa"/>
              <w:right w:w="100" w:type="dxa"/>
            </w:tcMar>
          </w:tcPr>
          <w:p w14:paraId="45190C92" w14:textId="77777777" w:rsidR="00C900A3" w:rsidRDefault="00000000">
            <w:pPr>
              <w:jc w:val="center"/>
            </w:pPr>
            <w:r>
              <w:rPr>
                <w:b/>
                <w:bCs/>
                <w:sz w:val="20"/>
                <w:szCs w:val="20"/>
              </w:rPr>
              <w:t>b*</w:t>
            </w:r>
          </w:p>
        </w:tc>
        <w:tc>
          <w:tcPr>
            <w:tcW w:w="1250" w:type="pct"/>
            <w:shd w:val="clear" w:color="auto" w:fill="D9D9D9"/>
            <w:tcMar>
              <w:top w:w="80" w:type="dxa"/>
              <w:left w:w="100" w:type="dxa"/>
              <w:bottom w:w="80" w:type="dxa"/>
              <w:right w:w="100" w:type="dxa"/>
            </w:tcMar>
          </w:tcPr>
          <w:p w14:paraId="6D040651" w14:textId="77777777" w:rsidR="00C900A3" w:rsidRDefault="00000000">
            <w:pPr>
              <w:jc w:val="center"/>
            </w:pPr>
            <w:r>
              <w:rPr>
                <w:b/>
                <w:bCs/>
                <w:sz w:val="20"/>
                <w:szCs w:val="20"/>
              </w:rPr>
              <w:t>ΔE (Hunter)</w:t>
            </w:r>
          </w:p>
        </w:tc>
      </w:tr>
      <w:tr w:rsidR="00C900A3" w14:paraId="17093EA3" w14:textId="77777777">
        <w:tc>
          <w:tcPr>
            <w:tcW w:w="1250" w:type="pct"/>
            <w:tcMar>
              <w:top w:w="80" w:type="dxa"/>
              <w:left w:w="100" w:type="dxa"/>
              <w:bottom w:w="80" w:type="dxa"/>
              <w:right w:w="100" w:type="dxa"/>
            </w:tcMar>
          </w:tcPr>
          <w:p w14:paraId="370436C6" w14:textId="77777777" w:rsidR="00C900A3" w:rsidRDefault="00000000">
            <w:pPr>
              <w:jc w:val="center"/>
            </w:pPr>
            <w:r>
              <w:rPr>
                <w:sz w:val="20"/>
                <w:szCs w:val="20"/>
              </w:rPr>
              <w:t>Sorrel-Pigmented Hard Candy</w:t>
            </w:r>
          </w:p>
        </w:tc>
        <w:tc>
          <w:tcPr>
            <w:tcW w:w="1250" w:type="pct"/>
            <w:tcMar>
              <w:top w:w="80" w:type="dxa"/>
              <w:left w:w="100" w:type="dxa"/>
              <w:bottom w:w="80" w:type="dxa"/>
              <w:right w:w="100" w:type="dxa"/>
            </w:tcMar>
          </w:tcPr>
          <w:p w14:paraId="37B6190E" w14:textId="77777777" w:rsidR="00C900A3" w:rsidRDefault="00000000">
            <w:pPr>
              <w:jc w:val="center"/>
            </w:pPr>
            <w:r>
              <w:rPr>
                <w:sz w:val="20"/>
                <w:szCs w:val="20"/>
              </w:rPr>
              <w:t>48.19</w:t>
            </w:r>
          </w:p>
        </w:tc>
        <w:tc>
          <w:tcPr>
            <w:tcW w:w="1250" w:type="pct"/>
            <w:tcMar>
              <w:top w:w="80" w:type="dxa"/>
              <w:left w:w="100" w:type="dxa"/>
              <w:bottom w:w="80" w:type="dxa"/>
              <w:right w:w="100" w:type="dxa"/>
            </w:tcMar>
          </w:tcPr>
          <w:p w14:paraId="5FEC00BB" w14:textId="77777777" w:rsidR="00C900A3" w:rsidRDefault="00000000">
            <w:pPr>
              <w:jc w:val="center"/>
            </w:pPr>
            <w:r>
              <w:rPr>
                <w:sz w:val="20"/>
                <w:szCs w:val="20"/>
              </w:rPr>
              <w:t>0.34</w:t>
            </w:r>
          </w:p>
        </w:tc>
        <w:tc>
          <w:tcPr>
            <w:tcW w:w="1250" w:type="pct"/>
            <w:tcMar>
              <w:top w:w="80" w:type="dxa"/>
              <w:left w:w="100" w:type="dxa"/>
              <w:bottom w:w="80" w:type="dxa"/>
              <w:right w:w="100" w:type="dxa"/>
            </w:tcMar>
          </w:tcPr>
          <w:p w14:paraId="7BE4ED2E" w14:textId="77777777" w:rsidR="00C900A3" w:rsidRDefault="00000000">
            <w:pPr>
              <w:jc w:val="center"/>
            </w:pPr>
            <w:r>
              <w:rPr>
                <w:sz w:val="20"/>
                <w:szCs w:val="20"/>
              </w:rPr>
              <w:t>0.19</w:t>
            </w:r>
          </w:p>
        </w:tc>
        <w:tc>
          <w:tcPr>
            <w:tcW w:w="1250" w:type="pct"/>
            <w:tcMar>
              <w:top w:w="80" w:type="dxa"/>
              <w:left w:w="100" w:type="dxa"/>
              <w:bottom w:w="80" w:type="dxa"/>
              <w:right w:w="100" w:type="dxa"/>
            </w:tcMar>
          </w:tcPr>
          <w:p w14:paraId="186C0974" w14:textId="77777777" w:rsidR="00C900A3" w:rsidRDefault="00000000">
            <w:pPr>
              <w:jc w:val="center"/>
            </w:pPr>
            <w:r>
              <w:rPr>
                <w:sz w:val="20"/>
                <w:szCs w:val="20"/>
              </w:rPr>
              <w:t>8.98</w:t>
            </w:r>
          </w:p>
        </w:tc>
        <w:tc>
          <w:tcPr>
            <w:tcW w:w="1250" w:type="pct"/>
            <w:tcMar>
              <w:top w:w="80" w:type="dxa"/>
              <w:left w:w="100" w:type="dxa"/>
              <w:bottom w:w="80" w:type="dxa"/>
              <w:right w:w="100" w:type="dxa"/>
            </w:tcMar>
          </w:tcPr>
          <w:p w14:paraId="03B377D8" w14:textId="77777777" w:rsidR="00C900A3" w:rsidRDefault="00000000">
            <w:pPr>
              <w:jc w:val="center"/>
            </w:pPr>
            <w:r>
              <w:rPr>
                <w:sz w:val="20"/>
                <w:szCs w:val="20"/>
              </w:rPr>
              <w:t>0.35 (Pass)</w:t>
            </w:r>
          </w:p>
        </w:tc>
      </w:tr>
    </w:tbl>
    <w:p w14:paraId="58B4AA49" w14:textId="77777777" w:rsidR="00C900A3" w:rsidRDefault="00000000">
      <w:pPr>
        <w:spacing w:after="200" w:line="276" w:lineRule="auto"/>
        <w:jc w:val="both"/>
      </w:pPr>
      <w:r>
        <w:t>An L* value of 48.19 means that the candy is in the medium range of lightness and does not appear to be dark or very light visually; thus, it will appear amber-coloured or golden-coloured as boiled sweets should. The associated ΔL of 0.34 (dark-bias) shows little variation from the lightness, and the ΔE value of 0.35 is considerably less than both the just-noticeable-difference limit of 1.0 and the perceptible limit of around 2.0 for the trained observer (Pathare et al., 2013). Thus, it is proved numerically that as it was visually seen, the production process resulted in the product having the consistent colour with no colour variation at all on the candy surfaces examined.</w:t>
      </w:r>
    </w:p>
    <w:p w14:paraId="25F59FC4" w14:textId="77777777" w:rsidR="00C900A3" w:rsidRDefault="00000000">
      <w:pPr>
        <w:spacing w:after="200" w:line="276" w:lineRule="auto"/>
        <w:jc w:val="both"/>
      </w:pPr>
      <w:r>
        <w:t>This value of a* is an indication of a very small positive red contribution, whereas the value of b* (i.e., 8.98) indicates an obvious yellow contribution, indicating that the candy colour falls in the amber orange range from the chromatic viewpoint. The lower value of a* with respect to the TAC content in the candy is mechanistically explained. Under a condition where a sucrose-glucose solution contains a low pH, the sucrose molecules will be involved in the hydration reaction with the flavylium cation at the C-2 site, producing the hemiketal that is either colourless or yellowish in colour, but not necessarily losing all its pigmentation (Zhao et al., 2023). The yellow-shifted chalcone molecule can also be accumulated due to partial thermal breakdown in the post-boiling phase of incorporating the ingredient into the matrix. The degradation of anthocyanin molecules in the ring-B hydroxyl group sites produces polymeric and browning compounds absorbing in the yellow wavelength. Both Cissé et al. (2011) and Silva et al. (2026) found the profile of roselle-pigmented sugar syrups and confections to be in the orange–amber range and not ruby-red at similar anthocyanin concentration levels.</w:t>
      </w:r>
    </w:p>
    <w:p w14:paraId="5AFEF599" w14:textId="77777777" w:rsidR="00C900A3" w:rsidRDefault="00000000">
      <w:pPr>
        <w:spacing w:after="200" w:line="276" w:lineRule="auto"/>
        <w:jc w:val="both"/>
      </w:pPr>
      <w:r>
        <w:t xml:space="preserve">Desirability in terms of commerciality of an amber orange coloured candy depends on what kind of flavour combination goes along with it. Amber colours are appropriate for sorrel/hibiscus, citrus or honey flavours, but a deeper red colour would be more congruent in case of strawberry or cherry flavours. The dimension of colour-flavour matching needs to be tested explicitly and is another good direction for future research. From the perspective of the current study, the achieved amber-orange colour was evaluated positively </w:t>
      </w:r>
      <w:r>
        <w:lastRenderedPageBreak/>
        <w:t>during sensory tests (Section 3.5), and thus it can be concluded to be appropriate for our sorrel-flavoured candy idea.</w:t>
      </w:r>
    </w:p>
    <w:p w14:paraId="0220CECB" w14:textId="77777777" w:rsidR="00C900A3" w:rsidRDefault="00000000">
      <w:pPr>
        <w:pStyle w:val="Heading3"/>
        <w:spacing w:before="200" w:after="120"/>
      </w:pPr>
      <w:r>
        <w:rPr>
          <w:b/>
          <w:bCs/>
          <w:i/>
          <w:iCs/>
          <w:sz w:val="22"/>
          <w:szCs w:val="22"/>
        </w:rPr>
        <w:t>3.4.2 Anthocyanin retention in the candy matrix</w:t>
      </w:r>
    </w:p>
    <w:p w14:paraId="3FA9FDEA" w14:textId="77777777" w:rsidR="00C900A3" w:rsidRDefault="00000000">
      <w:pPr>
        <w:spacing w:after="200" w:line="276" w:lineRule="auto"/>
        <w:jc w:val="both"/>
      </w:pPr>
      <w:r>
        <w:t>Table 3 summarizes the TAC values obtained at the extraction stage and after candy processing. The TAC content of the finished red candy was 19.46 mg CGE/100 g. Since about 1–2 mL of supernatant (55.66 mg CGE/100 mL) was added per each 100 g candy sample, the amount of anthocyanin added varied between 0.56 and 1.11 mg CGE, while the content of 19.46 mg/100 g in the finished product is a result of adding anthocyanins and concentrating due to evaporation of water from the syrup during the boiling process.</w:t>
      </w:r>
    </w:p>
    <w:p w14:paraId="777ECE60" w14:textId="77777777" w:rsidR="00C900A3" w:rsidRDefault="00000000">
      <w:pPr>
        <w:spacing w:after="200" w:line="276" w:lineRule="auto"/>
        <w:jc w:val="both"/>
      </w:pPr>
      <w:r>
        <w:t>Anthocyanin breakdown during thermal treatment occurs according to pseudo first order kinetics where there is a strong direct temperature dependency (Cassani et al., 2017); by limiting the time that anthocyanins come into contact with the syrup to post-boiling where the temperature is decreasing after its peak value, the method greatly reduces the total thermal load. Retention of 19.46 mg CGE/100 g correlates with the partial, yet significant preservation of pigment noted in other hibiscus-containing confections where the same processing methodology was used (Pratiwi et al., 2021; da Silva et al., 2019). Similarly, Nwodo et al. (2018) also noted the presence of anthocyanins in the sorrel-based confectionery, which were responsible for satisfactory colour and antioxidant activity. In this regard, it should be highlighted that the presence of phenolic co-pigments (TPC 58.0 mg GAE/100 mL in the supernatant) could play a role of the stabilizer through π–π co-pigmentation at the high-temperature stage (Zhao et al., 2023).</w:t>
      </w:r>
    </w:p>
    <w:p w14:paraId="56C03DF2" w14:textId="77777777" w:rsidR="00C900A3" w:rsidRDefault="00000000">
      <w:pPr>
        <w:spacing w:after="150"/>
        <w:jc w:val="both"/>
      </w:pPr>
      <w:r>
        <w:rPr>
          <w:i/>
          <w:iCs/>
          <w:sz w:val="20"/>
          <w:szCs w:val="20"/>
        </w:rPr>
        <w:t>Table 3. Total anthocyanin content (TAC) at extraction and after candy processing, both determined by the pH-differential method (AOAC 2005.02 / RFRAC/INST/SOP20). CGE = cyanidin-3-glucoside equivalents.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16"/>
        <w:gridCol w:w="3117"/>
        <w:gridCol w:w="3117"/>
      </w:tblGrid>
      <w:tr w:rsidR="00C900A3" w14:paraId="0590A304" w14:textId="77777777">
        <w:tc>
          <w:tcPr>
            <w:tcW w:w="1250" w:type="pct"/>
            <w:shd w:val="clear" w:color="auto" w:fill="D9D9D9"/>
            <w:tcMar>
              <w:top w:w="80" w:type="dxa"/>
              <w:left w:w="100" w:type="dxa"/>
              <w:bottom w:w="80" w:type="dxa"/>
              <w:right w:w="100" w:type="dxa"/>
            </w:tcMar>
          </w:tcPr>
          <w:p w14:paraId="28155D88" w14:textId="77777777" w:rsidR="00C900A3" w:rsidRDefault="00000000">
            <w:pPr>
              <w:jc w:val="center"/>
            </w:pPr>
            <w:r>
              <w:rPr>
                <w:b/>
                <w:bCs/>
                <w:sz w:val="20"/>
                <w:szCs w:val="20"/>
              </w:rPr>
              <w:t>Sample</w:t>
            </w:r>
          </w:p>
        </w:tc>
        <w:tc>
          <w:tcPr>
            <w:tcW w:w="1250" w:type="pct"/>
            <w:shd w:val="clear" w:color="auto" w:fill="D9D9D9"/>
            <w:tcMar>
              <w:top w:w="80" w:type="dxa"/>
              <w:left w:w="100" w:type="dxa"/>
              <w:bottom w:w="80" w:type="dxa"/>
              <w:right w:w="100" w:type="dxa"/>
            </w:tcMar>
          </w:tcPr>
          <w:p w14:paraId="56B20478" w14:textId="77777777" w:rsidR="00C900A3" w:rsidRDefault="00000000">
            <w:pPr>
              <w:jc w:val="center"/>
            </w:pPr>
            <w:r>
              <w:rPr>
                <w:b/>
                <w:bCs/>
                <w:sz w:val="20"/>
                <w:szCs w:val="20"/>
              </w:rPr>
              <w:t>TAC</w:t>
            </w:r>
          </w:p>
        </w:tc>
        <w:tc>
          <w:tcPr>
            <w:tcW w:w="1250" w:type="pct"/>
            <w:shd w:val="clear" w:color="auto" w:fill="D9D9D9"/>
            <w:tcMar>
              <w:top w:w="80" w:type="dxa"/>
              <w:left w:w="100" w:type="dxa"/>
              <w:bottom w:w="80" w:type="dxa"/>
              <w:right w:w="100" w:type="dxa"/>
            </w:tcMar>
          </w:tcPr>
          <w:p w14:paraId="0662562D" w14:textId="77777777" w:rsidR="00C900A3" w:rsidRDefault="00000000">
            <w:pPr>
              <w:jc w:val="center"/>
            </w:pPr>
            <w:r>
              <w:rPr>
                <w:b/>
                <w:bCs/>
                <w:sz w:val="20"/>
                <w:szCs w:val="20"/>
              </w:rPr>
              <w:t>Unit</w:t>
            </w:r>
          </w:p>
        </w:tc>
      </w:tr>
      <w:tr w:rsidR="00C900A3" w14:paraId="20A1E2DD" w14:textId="77777777">
        <w:tc>
          <w:tcPr>
            <w:tcW w:w="1250" w:type="pct"/>
            <w:tcMar>
              <w:top w:w="80" w:type="dxa"/>
              <w:left w:w="100" w:type="dxa"/>
              <w:bottom w:w="80" w:type="dxa"/>
              <w:right w:w="100" w:type="dxa"/>
            </w:tcMar>
          </w:tcPr>
          <w:p w14:paraId="18CA7971" w14:textId="77777777" w:rsidR="00C900A3" w:rsidRDefault="00000000">
            <w:pPr>
              <w:jc w:val="center"/>
            </w:pPr>
            <w:r>
              <w:rPr>
                <w:sz w:val="20"/>
                <w:szCs w:val="20"/>
              </w:rPr>
              <w:t>Sorrel leaf supernatant (optimized extract)</w:t>
            </w:r>
          </w:p>
        </w:tc>
        <w:tc>
          <w:tcPr>
            <w:tcW w:w="1250" w:type="pct"/>
            <w:tcMar>
              <w:top w:w="80" w:type="dxa"/>
              <w:left w:w="100" w:type="dxa"/>
              <w:bottom w:w="80" w:type="dxa"/>
              <w:right w:w="100" w:type="dxa"/>
            </w:tcMar>
          </w:tcPr>
          <w:p w14:paraId="2AA1A53D" w14:textId="77777777" w:rsidR="00C900A3" w:rsidRDefault="00000000">
            <w:pPr>
              <w:jc w:val="center"/>
            </w:pPr>
            <w:r>
              <w:rPr>
                <w:sz w:val="20"/>
                <w:szCs w:val="20"/>
              </w:rPr>
              <w:t>55.66</w:t>
            </w:r>
          </w:p>
        </w:tc>
        <w:tc>
          <w:tcPr>
            <w:tcW w:w="1250" w:type="pct"/>
            <w:tcMar>
              <w:top w:w="80" w:type="dxa"/>
              <w:left w:w="100" w:type="dxa"/>
              <w:bottom w:w="80" w:type="dxa"/>
              <w:right w:w="100" w:type="dxa"/>
            </w:tcMar>
          </w:tcPr>
          <w:p w14:paraId="164CF00D" w14:textId="77777777" w:rsidR="00C900A3" w:rsidRDefault="00000000">
            <w:pPr>
              <w:jc w:val="center"/>
            </w:pPr>
            <w:r>
              <w:rPr>
                <w:sz w:val="20"/>
                <w:szCs w:val="20"/>
              </w:rPr>
              <w:t>mg CGE/100 mL</w:t>
            </w:r>
          </w:p>
        </w:tc>
      </w:tr>
      <w:tr w:rsidR="00C900A3" w14:paraId="69B6A06F" w14:textId="77777777">
        <w:tc>
          <w:tcPr>
            <w:tcW w:w="1250" w:type="pct"/>
            <w:tcMar>
              <w:top w:w="80" w:type="dxa"/>
              <w:left w:w="100" w:type="dxa"/>
              <w:bottom w:w="80" w:type="dxa"/>
              <w:right w:w="100" w:type="dxa"/>
            </w:tcMar>
          </w:tcPr>
          <w:p w14:paraId="7D88FE57" w14:textId="77777777" w:rsidR="00C900A3" w:rsidRDefault="00000000">
            <w:pPr>
              <w:jc w:val="center"/>
            </w:pPr>
            <w:r>
              <w:rPr>
                <w:sz w:val="20"/>
                <w:szCs w:val="20"/>
              </w:rPr>
              <w:t>Sorrel-pigmented hard candy (finished product)</w:t>
            </w:r>
          </w:p>
        </w:tc>
        <w:tc>
          <w:tcPr>
            <w:tcW w:w="1250" w:type="pct"/>
            <w:tcMar>
              <w:top w:w="80" w:type="dxa"/>
              <w:left w:w="100" w:type="dxa"/>
              <w:bottom w:w="80" w:type="dxa"/>
              <w:right w:w="100" w:type="dxa"/>
            </w:tcMar>
          </w:tcPr>
          <w:p w14:paraId="0B924971" w14:textId="77777777" w:rsidR="00C900A3" w:rsidRDefault="00000000">
            <w:pPr>
              <w:jc w:val="center"/>
            </w:pPr>
            <w:r>
              <w:rPr>
                <w:sz w:val="20"/>
                <w:szCs w:val="20"/>
              </w:rPr>
              <w:t>19.46</w:t>
            </w:r>
          </w:p>
        </w:tc>
        <w:tc>
          <w:tcPr>
            <w:tcW w:w="1250" w:type="pct"/>
            <w:tcMar>
              <w:top w:w="80" w:type="dxa"/>
              <w:left w:w="100" w:type="dxa"/>
              <w:bottom w:w="80" w:type="dxa"/>
              <w:right w:w="100" w:type="dxa"/>
            </w:tcMar>
          </w:tcPr>
          <w:p w14:paraId="06183504" w14:textId="77777777" w:rsidR="00C900A3" w:rsidRDefault="00000000">
            <w:pPr>
              <w:jc w:val="center"/>
            </w:pPr>
            <w:r>
              <w:rPr>
                <w:sz w:val="20"/>
                <w:szCs w:val="20"/>
              </w:rPr>
              <w:t>mg CGE/100 g candy</w:t>
            </w:r>
          </w:p>
        </w:tc>
      </w:tr>
    </w:tbl>
    <w:p w14:paraId="1E35B531" w14:textId="0B3346B9" w:rsidR="00C900A3" w:rsidRDefault="00000000">
      <w:pPr>
        <w:spacing w:after="200" w:line="276" w:lineRule="auto"/>
        <w:jc w:val="both"/>
      </w:pPr>
      <w:r>
        <w:t xml:space="preserve">The key issue is that the CIELAB orange-amber colour and TAC value of 19.46 mg/100 g clearly demonstrate the authenticity of the coloured sample as a true reflection of the sorrel leaf extract anthocyanins incorporated into the candies rather than being due to the caramelization of sucrose or Maillard reaction products. It is significant from the point of view of legislation as well as food </w:t>
      </w:r>
      <w:del w:id="8" w:author="kzizitechg@gmail.com" w:date="2026-08-06T22:16:00Z">
        <w:r w:rsidDel="00EC5B44">
          <w:delText>labeling</w:delText>
        </w:r>
      </w:del>
      <w:ins w:id="9" w:author="kzizitechg@gmail.com" w:date="2026-08-06T22:16:00Z">
        <w:r w:rsidR="00EC5B44">
          <w:t>labelling</w:t>
        </w:r>
      </w:ins>
      <w:r>
        <w:t xml:space="preserve"> because any food product labelled as "coloured with sorrel leaf extract" should contain real pigments from the extract.</w:t>
      </w:r>
    </w:p>
    <w:p w14:paraId="0D74DDBD" w14:textId="77777777" w:rsidR="00C900A3" w:rsidRDefault="00000000">
      <w:pPr>
        <w:pStyle w:val="Heading2"/>
        <w:spacing w:before="280" w:after="160"/>
      </w:pPr>
      <w:r>
        <w:rPr>
          <w:b/>
          <w:bCs/>
          <w:sz w:val="24"/>
          <w:szCs w:val="24"/>
        </w:rPr>
        <w:t>3.5 Sensory evaluation</w:t>
      </w:r>
    </w:p>
    <w:p w14:paraId="576B5355" w14:textId="77777777" w:rsidR="00C900A3" w:rsidRDefault="00000000">
      <w:pPr>
        <w:spacing w:after="200" w:line="276" w:lineRule="auto"/>
        <w:jc w:val="both"/>
      </w:pPr>
      <w:r>
        <w:t xml:space="preserve">Mean hedonic scores for all five assessed attributes are presented in Table 4. Every attribute returned a mean score above 6.0, which </w:t>
      </w:r>
      <w:proofErr w:type="spellStart"/>
      <w:r>
        <w:t>Nestrud</w:t>
      </w:r>
      <w:proofErr w:type="spellEnd"/>
      <w:r>
        <w:t xml:space="preserve"> and Lawless (2011) established as the minimum threshold indicating satisfactory consumer liking for a novel food product; four of five attributes were rated above 7.0, corresponding to the descriptor "like moderately".</w:t>
      </w:r>
    </w:p>
    <w:p w14:paraId="4B68BC25" w14:textId="7E6AED42" w:rsidR="00C900A3" w:rsidRDefault="00000000">
      <w:pPr>
        <w:spacing w:after="150"/>
        <w:jc w:val="both"/>
      </w:pPr>
      <w:r>
        <w:rPr>
          <w:i/>
          <w:iCs/>
          <w:sz w:val="20"/>
          <w:szCs w:val="20"/>
        </w:rPr>
        <w:t xml:space="preserve">Table 4. Mean sensory acceptability scores (± SD) of sorrel-pigmented hard </w:t>
      </w:r>
      <w:del w:id="10" w:author="kzizitechg@gmail.com" w:date="2026-08-06T19:31:00Z">
        <w:r w:rsidDel="00EE5A4B">
          <w:rPr>
            <w:i/>
            <w:iCs/>
            <w:sz w:val="20"/>
            <w:szCs w:val="20"/>
          </w:rPr>
          <w:delText xml:space="preserve">candy </w:delText>
        </w:r>
      </w:del>
      <w:ins w:id="11" w:author="kzizitechg@gmail.com" w:date="2026-08-06T19:31:00Z">
        <w:r w:rsidR="00EE5A4B">
          <w:rPr>
            <w:i/>
            <w:iCs/>
            <w:sz w:val="20"/>
            <w:szCs w:val="20"/>
          </w:rPr>
          <w:t>candies</w:t>
        </w:r>
        <w:r w:rsidR="00EE5A4B">
          <w:rPr>
            <w:i/>
            <w:iCs/>
            <w:sz w:val="20"/>
            <w:szCs w:val="20"/>
          </w:rPr>
          <w:t xml:space="preserve"> </w:t>
        </w:r>
      </w:ins>
      <w:r>
        <w:rPr>
          <w:i/>
          <w:iCs/>
          <w:sz w:val="20"/>
          <w:szCs w:val="20"/>
        </w:rPr>
        <w:t xml:space="preserve">evaluated by semi-trained </w:t>
      </w:r>
      <w:proofErr w:type="spellStart"/>
      <w:r>
        <w:rPr>
          <w:i/>
          <w:iCs/>
          <w:sz w:val="20"/>
          <w:szCs w:val="20"/>
        </w:rPr>
        <w:t>panelists</w:t>
      </w:r>
      <w:proofErr w:type="spellEnd"/>
      <w:r>
        <w:rPr>
          <w:i/>
          <w:iCs/>
          <w:sz w:val="20"/>
          <w:szCs w:val="20"/>
        </w:rPr>
        <w:t xml:space="preserve"> (n = 10) on a 9-point hedonic scale (1 = dislike extremely; 5 = neither like nor dislike; 9 = like extremely). All scores &gt; 6 indicate net liking.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16"/>
        <w:gridCol w:w="3117"/>
        <w:gridCol w:w="3117"/>
      </w:tblGrid>
      <w:tr w:rsidR="00C900A3" w14:paraId="1CFA8F3F" w14:textId="77777777">
        <w:tc>
          <w:tcPr>
            <w:tcW w:w="1250" w:type="pct"/>
            <w:shd w:val="clear" w:color="auto" w:fill="D9D9D9"/>
            <w:tcMar>
              <w:top w:w="80" w:type="dxa"/>
              <w:left w:w="100" w:type="dxa"/>
              <w:bottom w:w="80" w:type="dxa"/>
              <w:right w:w="100" w:type="dxa"/>
            </w:tcMar>
          </w:tcPr>
          <w:p w14:paraId="0C06B03C" w14:textId="77777777" w:rsidR="00C900A3" w:rsidRDefault="00000000">
            <w:pPr>
              <w:jc w:val="center"/>
            </w:pPr>
            <w:r>
              <w:rPr>
                <w:b/>
                <w:bCs/>
                <w:sz w:val="20"/>
                <w:szCs w:val="20"/>
              </w:rPr>
              <w:lastRenderedPageBreak/>
              <w:t>Sensory Attribute</w:t>
            </w:r>
          </w:p>
        </w:tc>
        <w:tc>
          <w:tcPr>
            <w:tcW w:w="1250" w:type="pct"/>
            <w:shd w:val="clear" w:color="auto" w:fill="D9D9D9"/>
            <w:tcMar>
              <w:top w:w="80" w:type="dxa"/>
              <w:left w:w="100" w:type="dxa"/>
              <w:bottom w:w="80" w:type="dxa"/>
              <w:right w:w="100" w:type="dxa"/>
            </w:tcMar>
          </w:tcPr>
          <w:p w14:paraId="77A3AAA3" w14:textId="77777777" w:rsidR="00C900A3" w:rsidRDefault="00000000">
            <w:pPr>
              <w:jc w:val="center"/>
            </w:pPr>
            <w:r>
              <w:rPr>
                <w:b/>
                <w:bCs/>
                <w:sz w:val="20"/>
                <w:szCs w:val="20"/>
              </w:rPr>
              <w:t>Mean ± SD (n = 10, 9-pt scale)</w:t>
            </w:r>
          </w:p>
        </w:tc>
        <w:tc>
          <w:tcPr>
            <w:tcW w:w="1250" w:type="pct"/>
            <w:shd w:val="clear" w:color="auto" w:fill="D9D9D9"/>
            <w:tcMar>
              <w:top w:w="80" w:type="dxa"/>
              <w:left w:w="100" w:type="dxa"/>
              <w:bottom w:w="80" w:type="dxa"/>
              <w:right w:w="100" w:type="dxa"/>
            </w:tcMar>
          </w:tcPr>
          <w:p w14:paraId="5CD61BEF" w14:textId="77777777" w:rsidR="00C900A3" w:rsidRDefault="00000000">
            <w:pPr>
              <w:jc w:val="center"/>
            </w:pPr>
            <w:r>
              <w:rPr>
                <w:b/>
                <w:bCs/>
                <w:sz w:val="20"/>
                <w:szCs w:val="20"/>
              </w:rPr>
              <w:t>Hedonic Descriptor</w:t>
            </w:r>
          </w:p>
        </w:tc>
      </w:tr>
      <w:tr w:rsidR="00C900A3" w14:paraId="7EF752C1" w14:textId="77777777">
        <w:tc>
          <w:tcPr>
            <w:tcW w:w="1250" w:type="pct"/>
            <w:tcMar>
              <w:top w:w="80" w:type="dxa"/>
              <w:left w:w="100" w:type="dxa"/>
              <w:bottom w:w="80" w:type="dxa"/>
              <w:right w:w="100" w:type="dxa"/>
            </w:tcMar>
          </w:tcPr>
          <w:p w14:paraId="53561B2F" w14:textId="77777777" w:rsidR="00C900A3" w:rsidRDefault="00000000">
            <w:pPr>
              <w:jc w:val="center"/>
            </w:pPr>
            <w:r>
              <w:rPr>
                <w:sz w:val="20"/>
                <w:szCs w:val="20"/>
              </w:rPr>
              <w:t>Colour / Appearance</w:t>
            </w:r>
          </w:p>
        </w:tc>
        <w:tc>
          <w:tcPr>
            <w:tcW w:w="1250" w:type="pct"/>
            <w:tcMar>
              <w:top w:w="80" w:type="dxa"/>
              <w:left w:w="100" w:type="dxa"/>
              <w:bottom w:w="80" w:type="dxa"/>
              <w:right w:w="100" w:type="dxa"/>
            </w:tcMar>
          </w:tcPr>
          <w:p w14:paraId="295DB5DD" w14:textId="77777777" w:rsidR="00C900A3" w:rsidRDefault="00000000">
            <w:pPr>
              <w:jc w:val="center"/>
            </w:pPr>
            <w:r>
              <w:rPr>
                <w:sz w:val="20"/>
                <w:szCs w:val="20"/>
              </w:rPr>
              <w:t>7.2 ± 0.79</w:t>
            </w:r>
          </w:p>
        </w:tc>
        <w:tc>
          <w:tcPr>
            <w:tcW w:w="1250" w:type="pct"/>
            <w:tcMar>
              <w:top w:w="80" w:type="dxa"/>
              <w:left w:w="100" w:type="dxa"/>
              <w:bottom w:w="80" w:type="dxa"/>
              <w:right w:w="100" w:type="dxa"/>
            </w:tcMar>
          </w:tcPr>
          <w:p w14:paraId="0B16A652" w14:textId="77777777" w:rsidR="00C900A3" w:rsidRDefault="00000000">
            <w:pPr>
              <w:jc w:val="center"/>
            </w:pPr>
            <w:r>
              <w:rPr>
                <w:sz w:val="20"/>
                <w:szCs w:val="20"/>
              </w:rPr>
              <w:t>Like moderately</w:t>
            </w:r>
          </w:p>
        </w:tc>
      </w:tr>
      <w:tr w:rsidR="00C900A3" w14:paraId="2564F1C4" w14:textId="77777777">
        <w:tc>
          <w:tcPr>
            <w:tcW w:w="1250" w:type="pct"/>
            <w:tcMar>
              <w:top w:w="80" w:type="dxa"/>
              <w:left w:w="100" w:type="dxa"/>
              <w:bottom w:w="80" w:type="dxa"/>
              <w:right w:w="100" w:type="dxa"/>
            </w:tcMar>
          </w:tcPr>
          <w:p w14:paraId="712EB471" w14:textId="77777777" w:rsidR="00C900A3" w:rsidRDefault="00000000">
            <w:pPr>
              <w:jc w:val="center"/>
            </w:pPr>
            <w:r>
              <w:rPr>
                <w:sz w:val="20"/>
                <w:szCs w:val="20"/>
              </w:rPr>
              <w:t>Aroma</w:t>
            </w:r>
          </w:p>
        </w:tc>
        <w:tc>
          <w:tcPr>
            <w:tcW w:w="1250" w:type="pct"/>
            <w:tcMar>
              <w:top w:w="80" w:type="dxa"/>
              <w:left w:w="100" w:type="dxa"/>
              <w:bottom w:w="80" w:type="dxa"/>
              <w:right w:w="100" w:type="dxa"/>
            </w:tcMar>
          </w:tcPr>
          <w:p w14:paraId="27CD367C" w14:textId="77777777" w:rsidR="00C900A3" w:rsidRDefault="00000000">
            <w:pPr>
              <w:jc w:val="center"/>
            </w:pPr>
            <w:r>
              <w:rPr>
                <w:sz w:val="20"/>
                <w:szCs w:val="20"/>
              </w:rPr>
              <w:t>6.9 ± 0.74</w:t>
            </w:r>
          </w:p>
        </w:tc>
        <w:tc>
          <w:tcPr>
            <w:tcW w:w="1250" w:type="pct"/>
            <w:tcMar>
              <w:top w:w="80" w:type="dxa"/>
              <w:left w:w="100" w:type="dxa"/>
              <w:bottom w:w="80" w:type="dxa"/>
              <w:right w:w="100" w:type="dxa"/>
            </w:tcMar>
          </w:tcPr>
          <w:p w14:paraId="06AFE806" w14:textId="77777777" w:rsidR="00C900A3" w:rsidRDefault="00000000">
            <w:pPr>
              <w:jc w:val="center"/>
            </w:pPr>
            <w:r>
              <w:rPr>
                <w:sz w:val="20"/>
                <w:szCs w:val="20"/>
              </w:rPr>
              <w:t>Like slightly–moderately</w:t>
            </w:r>
          </w:p>
        </w:tc>
      </w:tr>
      <w:tr w:rsidR="00C900A3" w14:paraId="18900144" w14:textId="77777777">
        <w:tc>
          <w:tcPr>
            <w:tcW w:w="1250" w:type="pct"/>
            <w:tcMar>
              <w:top w:w="80" w:type="dxa"/>
              <w:left w:w="100" w:type="dxa"/>
              <w:bottom w:w="80" w:type="dxa"/>
              <w:right w:w="100" w:type="dxa"/>
            </w:tcMar>
          </w:tcPr>
          <w:p w14:paraId="2C9BBFE6" w14:textId="77777777" w:rsidR="00C900A3" w:rsidRDefault="00000000">
            <w:pPr>
              <w:jc w:val="center"/>
            </w:pPr>
            <w:r>
              <w:rPr>
                <w:sz w:val="20"/>
                <w:szCs w:val="20"/>
              </w:rPr>
              <w:t>Taste / Flavour</w:t>
            </w:r>
          </w:p>
        </w:tc>
        <w:tc>
          <w:tcPr>
            <w:tcW w:w="1250" w:type="pct"/>
            <w:tcMar>
              <w:top w:w="80" w:type="dxa"/>
              <w:left w:w="100" w:type="dxa"/>
              <w:bottom w:w="80" w:type="dxa"/>
              <w:right w:w="100" w:type="dxa"/>
            </w:tcMar>
          </w:tcPr>
          <w:p w14:paraId="6E1DB045" w14:textId="77777777" w:rsidR="00C900A3" w:rsidRDefault="00000000">
            <w:pPr>
              <w:jc w:val="center"/>
            </w:pPr>
            <w:r>
              <w:rPr>
                <w:sz w:val="20"/>
                <w:szCs w:val="20"/>
              </w:rPr>
              <w:t>7.0 ± 0.82</w:t>
            </w:r>
          </w:p>
        </w:tc>
        <w:tc>
          <w:tcPr>
            <w:tcW w:w="1250" w:type="pct"/>
            <w:tcMar>
              <w:top w:w="80" w:type="dxa"/>
              <w:left w:w="100" w:type="dxa"/>
              <w:bottom w:w="80" w:type="dxa"/>
              <w:right w:w="100" w:type="dxa"/>
            </w:tcMar>
          </w:tcPr>
          <w:p w14:paraId="04003F7B" w14:textId="77777777" w:rsidR="00C900A3" w:rsidRDefault="00000000">
            <w:pPr>
              <w:jc w:val="center"/>
            </w:pPr>
            <w:r>
              <w:rPr>
                <w:sz w:val="20"/>
                <w:szCs w:val="20"/>
              </w:rPr>
              <w:t>Like moderately</w:t>
            </w:r>
          </w:p>
        </w:tc>
      </w:tr>
      <w:tr w:rsidR="00C900A3" w14:paraId="58F044FB" w14:textId="77777777">
        <w:tc>
          <w:tcPr>
            <w:tcW w:w="1250" w:type="pct"/>
            <w:tcMar>
              <w:top w:w="80" w:type="dxa"/>
              <w:left w:w="100" w:type="dxa"/>
              <w:bottom w:w="80" w:type="dxa"/>
              <w:right w:w="100" w:type="dxa"/>
            </w:tcMar>
          </w:tcPr>
          <w:p w14:paraId="678D4E4A" w14:textId="77777777" w:rsidR="00C900A3" w:rsidRDefault="00000000">
            <w:pPr>
              <w:jc w:val="center"/>
            </w:pPr>
            <w:r>
              <w:rPr>
                <w:sz w:val="20"/>
                <w:szCs w:val="20"/>
              </w:rPr>
              <w:t>Texture / Mouthfeel</w:t>
            </w:r>
          </w:p>
        </w:tc>
        <w:tc>
          <w:tcPr>
            <w:tcW w:w="1250" w:type="pct"/>
            <w:tcMar>
              <w:top w:w="80" w:type="dxa"/>
              <w:left w:w="100" w:type="dxa"/>
              <w:bottom w:w="80" w:type="dxa"/>
              <w:right w:w="100" w:type="dxa"/>
            </w:tcMar>
          </w:tcPr>
          <w:p w14:paraId="33015CC0" w14:textId="77777777" w:rsidR="00C900A3" w:rsidRDefault="00000000">
            <w:pPr>
              <w:jc w:val="center"/>
            </w:pPr>
            <w:r>
              <w:rPr>
                <w:sz w:val="20"/>
                <w:szCs w:val="20"/>
              </w:rPr>
              <w:t>7.3 ± 0.67</w:t>
            </w:r>
          </w:p>
        </w:tc>
        <w:tc>
          <w:tcPr>
            <w:tcW w:w="1250" w:type="pct"/>
            <w:tcMar>
              <w:top w:w="80" w:type="dxa"/>
              <w:left w:w="100" w:type="dxa"/>
              <w:bottom w:w="80" w:type="dxa"/>
              <w:right w:w="100" w:type="dxa"/>
            </w:tcMar>
          </w:tcPr>
          <w:p w14:paraId="565012DB" w14:textId="77777777" w:rsidR="00C900A3" w:rsidRDefault="00000000">
            <w:pPr>
              <w:jc w:val="center"/>
            </w:pPr>
            <w:r>
              <w:rPr>
                <w:sz w:val="20"/>
                <w:szCs w:val="20"/>
              </w:rPr>
              <w:t>Like moderately</w:t>
            </w:r>
          </w:p>
        </w:tc>
      </w:tr>
      <w:tr w:rsidR="00C900A3" w14:paraId="345AEDB9" w14:textId="77777777">
        <w:tc>
          <w:tcPr>
            <w:tcW w:w="1250" w:type="pct"/>
            <w:tcMar>
              <w:top w:w="80" w:type="dxa"/>
              <w:left w:w="100" w:type="dxa"/>
              <w:bottom w:w="80" w:type="dxa"/>
              <w:right w:w="100" w:type="dxa"/>
            </w:tcMar>
          </w:tcPr>
          <w:p w14:paraId="149340D4" w14:textId="77777777" w:rsidR="00C900A3" w:rsidRDefault="00000000">
            <w:pPr>
              <w:jc w:val="center"/>
            </w:pPr>
            <w:r>
              <w:rPr>
                <w:sz w:val="20"/>
                <w:szCs w:val="20"/>
              </w:rPr>
              <w:t>Overall Acceptability</w:t>
            </w:r>
          </w:p>
        </w:tc>
        <w:tc>
          <w:tcPr>
            <w:tcW w:w="1250" w:type="pct"/>
            <w:tcMar>
              <w:top w:w="80" w:type="dxa"/>
              <w:left w:w="100" w:type="dxa"/>
              <w:bottom w:w="80" w:type="dxa"/>
              <w:right w:w="100" w:type="dxa"/>
            </w:tcMar>
          </w:tcPr>
          <w:p w14:paraId="702AD137" w14:textId="77777777" w:rsidR="00C900A3" w:rsidRDefault="00000000">
            <w:pPr>
              <w:jc w:val="center"/>
            </w:pPr>
            <w:r>
              <w:rPr>
                <w:sz w:val="20"/>
                <w:szCs w:val="20"/>
              </w:rPr>
              <w:t>7.1 ± 0.74</w:t>
            </w:r>
          </w:p>
        </w:tc>
        <w:tc>
          <w:tcPr>
            <w:tcW w:w="1250" w:type="pct"/>
            <w:tcMar>
              <w:top w:w="80" w:type="dxa"/>
              <w:left w:w="100" w:type="dxa"/>
              <w:bottom w:w="80" w:type="dxa"/>
              <w:right w:w="100" w:type="dxa"/>
            </w:tcMar>
          </w:tcPr>
          <w:p w14:paraId="35A920C5" w14:textId="77777777" w:rsidR="00C900A3" w:rsidRDefault="00000000">
            <w:pPr>
              <w:jc w:val="center"/>
            </w:pPr>
            <w:r>
              <w:rPr>
                <w:sz w:val="20"/>
                <w:szCs w:val="20"/>
              </w:rPr>
              <w:t>Like moderately</w:t>
            </w:r>
          </w:p>
        </w:tc>
      </w:tr>
    </w:tbl>
    <w:p w14:paraId="1F5EA8FA" w14:textId="77777777" w:rsidR="00C900A3" w:rsidRDefault="00000000">
      <w:pPr>
        <w:spacing w:after="200" w:line="276" w:lineRule="auto"/>
        <w:jc w:val="both"/>
      </w:pPr>
      <w:r>
        <w:t xml:space="preserve">Colour/appearance was rated second highest among the five attributes (7.2 ± 0.79). The </w:t>
      </w:r>
      <w:proofErr w:type="spellStart"/>
      <w:r>
        <w:t>panelists</w:t>
      </w:r>
      <w:proofErr w:type="spellEnd"/>
      <w:r>
        <w:t xml:space="preserve"> commented on how good the product looked and its transparency and even amber colour being favourable characteristics. This is consistent with the scientific observations that the CIELAB value b* of the product was warm (8.98) and had good chromatic uniformity (ΔE = 0.35). The aroma attribute received the least score (6.9 ± 0.74), which is in the net liking category. The mild herbaceous sourness of sorrel could be sensed in this highly sweet matrix. The participants having south Indian cuisine background gave positive responses for the aroma attribute.</w:t>
      </w:r>
    </w:p>
    <w:p w14:paraId="0D853F56" w14:textId="77777777" w:rsidR="00C900A3" w:rsidRDefault="00000000">
      <w:pPr>
        <w:spacing w:after="200" w:line="276" w:lineRule="auto"/>
        <w:jc w:val="both"/>
      </w:pPr>
      <w:r>
        <w:t>Flavour (7.0 ± 0.82) met the expected characteristics of an acidulated boiled sweet. It had a mild taste of citric acid complemented by the sweetness of the sucrose-glucose blend. Furthermore, the characteristic taste of sorrel was also apparent, but it did not dominate the taste of the product. As observed by Pratiwi et al. (2021) and Nwodo et al. (2018), hibiscus/sorrel candies tasted the best at intermediate levels of pigment content when the sensation of sourness was still apparent but not overwhelming, which seemed to be the case here. Texture/mouthfeel received the highest score of 7.3 ± 0.67, indicating that addition of aqueous supernatant in small quantity after boiling had no adverse effect on the glassy texture of hard-crack candy. The acceptability score of 7.1 ± 0.74 integrates all sensory attributes, showing that sorrel-pigmented hard candy can be further developed as a product.</w:t>
      </w:r>
    </w:p>
    <w:p w14:paraId="4BDB88C7" w14:textId="77777777" w:rsidR="00C900A3" w:rsidRDefault="00000000">
      <w:pPr>
        <w:pStyle w:val="Heading1"/>
        <w:spacing w:before="360" w:after="200"/>
      </w:pPr>
      <w:r>
        <w:rPr>
          <w:b/>
          <w:bCs/>
          <w:sz w:val="26"/>
          <w:szCs w:val="26"/>
        </w:rPr>
        <w:t>4. DISCUSSION</w:t>
      </w:r>
    </w:p>
    <w:p w14:paraId="401B1F85" w14:textId="77777777" w:rsidR="00C900A3" w:rsidRDefault="00000000">
      <w:pPr>
        <w:spacing w:after="200" w:line="276" w:lineRule="auto"/>
        <w:jc w:val="both"/>
      </w:pPr>
      <w:r>
        <w:t>The data collected in this study links together three tiers of analysis – extraction chemistry, product analysis, and consumer reaction – into a framework explaining sorrel leaf pigment performance in a hard candy matrix. In terms of extraction chemistry, the simple and scalable hydroalcoholic acid method produced a supernatant with significant total phenol content (TPC) (58.0 mg GAE/100 mL), powerful antioxidant activity (76.67% DPPH inhibition), and total anthocyanin content (TAC) (55.66 mg CGE/100 mL) that was adequate for surviving the heat treatment of candy making with substantial retention (19.46 mg CGE/100 g final candy). CIELAB colour profile of the candy, although amber-orange and not deep red, can be explained by known interactions of anthocyanins with high sugar content matrix under high temperatures and is in agreement with the colour profile observed for similar roselle candy in the literature (Cissé et al., 2011; Silva et al., 2026).</w:t>
      </w:r>
    </w:p>
    <w:p w14:paraId="6B951A5D" w14:textId="77777777" w:rsidR="00C900A3" w:rsidRDefault="00000000">
      <w:pPr>
        <w:spacing w:after="200" w:line="276" w:lineRule="auto"/>
        <w:jc w:val="both"/>
      </w:pPr>
      <w:r>
        <w:t xml:space="preserve">The discovery that sorrel leaves, not calyxes which have mostly been studied thus far, could act as an effective source of natural pigment in candies is useful information beyond what this study presents. While the calyxes are limited to collection after flowering, leaves can be harvested all year-round. In small farm settings, where the production of sorrel is done mainly for the consumption of its leaves as vegetables, the fact that the otherwise wasted leaves can be used as a natural food colorant adds up to the concept of the circular economy. The sour flavour provided by sorrel leaves, which is valued in southern India, could </w:t>
      </w:r>
      <w:r>
        <w:lastRenderedPageBreak/>
        <w:t>make it possible to use the extract to provide flavouring to the candy without the need for additional flavouring substances.</w:t>
      </w:r>
    </w:p>
    <w:p w14:paraId="522154F3" w14:textId="4EAA44DD" w:rsidR="00C900A3" w:rsidRDefault="00000000">
      <w:pPr>
        <w:spacing w:after="200" w:line="276" w:lineRule="auto"/>
        <w:jc w:val="both"/>
      </w:pPr>
      <w:r>
        <w:t xml:space="preserve">From this study, three areas that need more attention are highlighted. Firstly, full shelf-life determination of the product using controlled temperatures, humidity, and light levels is important since anthocyanins' stability over a long period was not examined. Secondly, optimization of the extraction process through Response Surface Methodology considering the effect of varying amounts of acid, ethanol, temperature, and solid/liquid ratios will facilitate the construction of a model. Finally, </w:t>
      </w:r>
      <w:ins w:id="12" w:author="kzizitechg@gmail.com" w:date="2026-08-06T19:30:00Z">
        <w:r w:rsidR="002545E0">
          <w:t xml:space="preserve">the </w:t>
        </w:r>
      </w:ins>
      <w:r>
        <w:t>identification of anthocyanins present in the sorrel leaf extract using HPLC-MS can be very helpful as there is no literature on that.</w:t>
      </w:r>
    </w:p>
    <w:p w14:paraId="63C4CF28" w14:textId="77777777" w:rsidR="00C900A3" w:rsidRDefault="00000000">
      <w:pPr>
        <w:pStyle w:val="Heading1"/>
        <w:spacing w:before="360" w:after="200"/>
      </w:pPr>
      <w:r>
        <w:rPr>
          <w:b/>
          <w:bCs/>
          <w:sz w:val="26"/>
          <w:szCs w:val="26"/>
        </w:rPr>
        <w:t>5. CONCLUSION</w:t>
      </w:r>
    </w:p>
    <w:p w14:paraId="104C2C6B" w14:textId="77777777" w:rsidR="00C900A3" w:rsidRDefault="00000000">
      <w:pPr>
        <w:spacing w:after="200" w:line="276" w:lineRule="auto"/>
        <w:jc w:val="both"/>
      </w:pPr>
      <w:r>
        <w:t>The leaves of sorrel (Hibiscus sabdariffa var. rubra) were found to serve as a good matrix for the development of a food grade colorant containing anthocyanins through hydroalcoholic extraction with acidification. The optimized process involving 2.0% citric acid resulted in a supernatant with TPC value of 58.0 mg GAE/100 mL, TAC value of 55.66 mg CGE/100 mL, and DPPH inhibition of 76.67%, parameters which collectively certify the extract as chromogenic and functional as well. Hard candies prepared through incorporation of the supernatant after boiling possessed uniform, stable amber-orange colour (L* = 48.19, a* = 0.19, b* = 8.98; ΔE = 0.35) with TAC of 19.46 mg CGE/100 g, demonstrating the presence of anthocyanins in the candy instead of its sole coloration through caramelization/browning of sugar. The sensory analysis revealed mean hedonic values of 6.9–7.3 for five attributes, which was an indication of moderate liking of the sample.</w:t>
      </w:r>
    </w:p>
    <w:p w14:paraId="5550B426" w14:textId="77777777" w:rsidR="00C900A3" w:rsidRDefault="00000000">
      <w:pPr>
        <w:spacing w:after="200" w:line="276" w:lineRule="auto"/>
        <w:jc w:val="both"/>
      </w:pPr>
      <w:r>
        <w:t>Taken all together, this body of data places the use of sorrel leaf extract as a reliable and readily available natural substitute for artificial red dyes in boiled candy production on a sound scientific footing, with the additional benefit of being capable of contributing antioxidants to the final product. Its familiarity from local culinary culture in southern India, combined with the perennial nature of the leaves and the simplicity of the extraction process, help to reduce the barriers to adoption by local confectionery manufacturers. Storage life, HPLC-MS identification of anthocyanins, and sensory testing with appropriate statistical power rank high among these priorities.</w:t>
      </w:r>
    </w:p>
    <w:p w14:paraId="141C0740" w14:textId="77777777" w:rsidR="00C900A3" w:rsidRDefault="00000000">
      <w:pPr>
        <w:pStyle w:val="Heading1"/>
        <w:spacing w:before="360" w:after="200"/>
      </w:pPr>
      <w:r>
        <w:rPr>
          <w:b/>
          <w:bCs/>
          <w:sz w:val="26"/>
          <w:szCs w:val="26"/>
        </w:rPr>
        <w:t>6. STUDY LIMITATIONS</w:t>
      </w:r>
    </w:p>
    <w:p w14:paraId="124ED5E1" w14:textId="77777777" w:rsidR="00C900A3" w:rsidRDefault="00000000">
      <w:pPr>
        <w:spacing w:after="200" w:line="276" w:lineRule="auto"/>
        <w:jc w:val="both"/>
      </w:pPr>
      <w:r>
        <w:t>These aspects in the interpretation of the presented results need to be considered by the reader.</w:t>
      </w:r>
    </w:p>
    <w:p w14:paraId="756FD1FB" w14:textId="77777777" w:rsidR="00C900A3" w:rsidRDefault="00000000">
      <w:pPr>
        <w:pStyle w:val="ListParagraph"/>
        <w:numPr>
          <w:ilvl w:val="0"/>
          <w:numId w:val="1"/>
        </w:numPr>
        <w:spacing w:after="160"/>
        <w:jc w:val="both"/>
      </w:pPr>
      <w:r>
        <w:t>Pigments and colours were measured from only one batch of sample sent to RFRAC. In order to assess between batch variation and perform statistical analysis, more than one batch (preferably 3 or more) should be used.</w:t>
      </w:r>
    </w:p>
    <w:p w14:paraId="5DD781B1" w14:textId="028E2FDF" w:rsidR="00C900A3" w:rsidRDefault="00000000">
      <w:pPr>
        <w:pStyle w:val="ListParagraph"/>
        <w:numPr>
          <w:ilvl w:val="0"/>
          <w:numId w:val="1"/>
        </w:numPr>
        <w:spacing w:after="160"/>
        <w:jc w:val="both"/>
      </w:pPr>
      <w:r>
        <w:t xml:space="preserve">Extraction optimization was done visually for three citric acid concentrations. A quantitative factorial study that includes optimization of citric acid concentration, ethanol concentration, temperature and </w:t>
      </w:r>
      <w:del w:id="13" w:author="kzizitechg@gmail.com" w:date="2026-08-06T22:16:00Z">
        <w:r w:rsidDel="00EC5B44">
          <w:delText>solid:liquid</w:delText>
        </w:r>
      </w:del>
      <w:ins w:id="14" w:author="kzizitechg@gmail.com" w:date="2026-08-06T22:16:00Z">
        <w:r w:rsidR="00EC5B44">
          <w:t>solid: liquid</w:t>
        </w:r>
      </w:ins>
      <w:r>
        <w:t xml:space="preserve"> ratio is necessary for predictive modelling and upscaling.</w:t>
      </w:r>
    </w:p>
    <w:p w14:paraId="2F9758B7" w14:textId="77777777" w:rsidR="00C900A3" w:rsidRDefault="00000000">
      <w:pPr>
        <w:pStyle w:val="ListParagraph"/>
        <w:numPr>
          <w:ilvl w:val="0"/>
          <w:numId w:val="1"/>
        </w:numPr>
        <w:spacing w:after="160"/>
        <w:jc w:val="both"/>
      </w:pPr>
      <w:r>
        <w:t>Individual anthocyanins in the sorrel leaf extract were not determined; HPLC-MS analysis needs to be done to identify the structure of pigments and compare them with already characterized calyx anthocyanins.</w:t>
      </w:r>
    </w:p>
    <w:p w14:paraId="5C333028" w14:textId="77777777" w:rsidR="00C900A3" w:rsidRDefault="00000000">
      <w:pPr>
        <w:pStyle w:val="ListParagraph"/>
        <w:numPr>
          <w:ilvl w:val="0"/>
          <w:numId w:val="1"/>
        </w:numPr>
        <w:spacing w:after="160"/>
        <w:jc w:val="both"/>
      </w:pPr>
      <w:r>
        <w:lastRenderedPageBreak/>
        <w:t>Any seasonal or cultivar variations in the pigment content of sorrel leaves were not explored. Seasonal and cultivar variation in roselle is extensively described in literature (Musa et al., 2022) and it needs to be studied prior to defining the specification of raw material for industry.</w:t>
      </w:r>
    </w:p>
    <w:p w14:paraId="32CB59E8" w14:textId="77777777" w:rsidR="00C900A3" w:rsidRDefault="00000000">
      <w:pPr>
        <w:pStyle w:val="ListParagraph"/>
        <w:numPr>
          <w:ilvl w:val="0"/>
          <w:numId w:val="1"/>
        </w:numPr>
        <w:spacing w:after="160"/>
        <w:jc w:val="both"/>
      </w:pPr>
      <w:r>
        <w:t>Stability of the candy during long-term storage under different temperature and lighting conditions was not studied; this is arguably the most important commercial information lacking from the study.</w:t>
      </w:r>
    </w:p>
    <w:p w14:paraId="3E44D7EC" w14:textId="77777777" w:rsidR="00C900A3" w:rsidRDefault="00000000">
      <w:pPr>
        <w:pStyle w:val="ListParagraph"/>
        <w:numPr>
          <w:ilvl w:val="0"/>
          <w:numId w:val="1"/>
        </w:numPr>
        <w:spacing w:after="160"/>
        <w:jc w:val="both"/>
      </w:pPr>
      <w:r>
        <w:t>No analysis was done for other co-extracts formed due to chlorophyll and their relative contribution towards the b* value of supernatant and final candy sample as compared to the anthocyanins; future research must explore how selectively precipitating or separating the chlorophyll co-extracts may be done.</w:t>
      </w:r>
    </w:p>
    <w:p w14:paraId="721C4CE0" w14:textId="77777777" w:rsidR="00C900A3" w:rsidRDefault="00000000">
      <w:pPr>
        <w:pStyle w:val="ListParagraph"/>
        <w:numPr>
          <w:ilvl w:val="0"/>
          <w:numId w:val="1"/>
        </w:numPr>
        <w:spacing w:after="160"/>
        <w:jc w:val="both"/>
      </w:pPr>
      <w:r>
        <w:t>Data relating to sensory analysis was collected from a relatively small panel (n=10), and more statistically robust results could be obtained with a randomly selected consumer panel consisting of 30-50 members or more.</w:t>
      </w:r>
    </w:p>
    <w:p w14:paraId="176C9261" w14:textId="77777777" w:rsidR="002D6963" w:rsidRDefault="002D6963" w:rsidP="002D6963">
      <w:pPr>
        <w:pStyle w:val="ListParagraph"/>
        <w:spacing w:after="160"/>
        <w:ind w:left="720"/>
        <w:jc w:val="both"/>
      </w:pPr>
    </w:p>
    <w:p w14:paraId="1B09AEB4" w14:textId="77777777" w:rsidR="002D6963" w:rsidRPr="000839CE" w:rsidRDefault="002D6963" w:rsidP="002D6963">
      <w:pPr>
        <w:rPr>
          <w:b/>
        </w:rPr>
      </w:pPr>
      <w:r w:rsidRPr="000839CE">
        <w:rPr>
          <w:b/>
        </w:rPr>
        <w:t>Declaration of AI Use</w:t>
      </w:r>
    </w:p>
    <w:p w14:paraId="5D7FF5BF" w14:textId="77777777" w:rsidR="002D6963" w:rsidRPr="000839CE" w:rsidRDefault="002D6963" w:rsidP="002D6963"/>
    <w:p w14:paraId="11038FBC" w14:textId="77777777" w:rsidR="002D6963" w:rsidRPr="000839CE" w:rsidRDefault="002D6963" w:rsidP="002D6963">
      <w:pPr>
        <w:jc w:val="both"/>
      </w:pPr>
      <w:r w:rsidRPr="00C56790">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50ADCFA0" w14:textId="77777777" w:rsidR="002D6963" w:rsidRDefault="002D6963" w:rsidP="002D6963"/>
    <w:p w14:paraId="79E681AC" w14:textId="77777777" w:rsidR="002D6963" w:rsidRDefault="002D6963" w:rsidP="002D6963">
      <w:pPr>
        <w:pStyle w:val="ListParagraph"/>
        <w:spacing w:after="160"/>
        <w:ind w:left="720"/>
        <w:jc w:val="both"/>
      </w:pPr>
    </w:p>
    <w:p w14:paraId="42BE2CE7" w14:textId="77777777" w:rsidR="00C900A3" w:rsidRDefault="00000000">
      <w:pPr>
        <w:pStyle w:val="Heading1"/>
        <w:spacing w:before="360" w:after="200"/>
      </w:pPr>
      <w:r>
        <w:rPr>
          <w:b/>
          <w:bCs/>
          <w:sz w:val="26"/>
          <w:szCs w:val="26"/>
        </w:rPr>
        <w:t>REFERENCES</w:t>
      </w:r>
    </w:p>
    <w:p w14:paraId="14CD79C1" w14:textId="77777777" w:rsidR="00C900A3" w:rsidRDefault="00000000">
      <w:pPr>
        <w:spacing w:after="200" w:line="276" w:lineRule="auto"/>
        <w:ind w:left="720" w:hanging="720"/>
        <w:jc w:val="both"/>
      </w:pPr>
      <w:r>
        <w:t>Brand-Williams, W., Cuvelier, M.E. and Berset, C. (1995). Use of a free radical method to evaluate antioxidant activity. LWT – Food Science and Technology, 28(1), 25–30.</w:t>
      </w:r>
    </w:p>
    <w:p w14:paraId="29C4A0CE" w14:textId="77777777" w:rsidR="00C900A3" w:rsidRDefault="00000000">
      <w:pPr>
        <w:spacing w:after="200" w:line="276" w:lineRule="auto"/>
        <w:ind w:left="720" w:hanging="720"/>
        <w:jc w:val="both"/>
      </w:pPr>
      <w:r>
        <w:t xml:space="preserve">Cassani, L., </w:t>
      </w:r>
      <w:proofErr w:type="spellStart"/>
      <w:r>
        <w:t>Guéche</w:t>
      </w:r>
      <w:proofErr w:type="spellEnd"/>
      <w:r>
        <w:t>, R., Matos, M.J. and Rivero-Pérez, M.D. (2017). Acylated anthocyanins: role of acyl moieties in the thermal and oxidative stability of anthocyanins. Food Chemistry, 225, 36–42.</w:t>
      </w:r>
    </w:p>
    <w:p w14:paraId="7759C172" w14:textId="77777777" w:rsidR="00C900A3" w:rsidRDefault="00000000">
      <w:pPr>
        <w:spacing w:after="200" w:line="276" w:lineRule="auto"/>
        <w:ind w:left="720" w:hanging="720"/>
        <w:jc w:val="both"/>
      </w:pPr>
      <w:r>
        <w:t xml:space="preserve">Cissé, M., Dornier, M., Sakho, M., Ndiaye, A., Reynes, M. and Sock, O. (2009). Le </w:t>
      </w:r>
      <w:proofErr w:type="spellStart"/>
      <w:r>
        <w:t>bissap</w:t>
      </w:r>
      <w:proofErr w:type="spellEnd"/>
      <w:r>
        <w:t xml:space="preserve"> (Hibiscus sabdariffa L.): Composition et principes </w:t>
      </w:r>
      <w:proofErr w:type="spellStart"/>
      <w:r>
        <w:t>d'utilisations</w:t>
      </w:r>
      <w:proofErr w:type="spellEnd"/>
      <w:r>
        <w:t>. Fruits, 64(3), 179–193.</w:t>
      </w:r>
    </w:p>
    <w:p w14:paraId="495F1E9C" w14:textId="77777777" w:rsidR="00C900A3" w:rsidRDefault="00000000">
      <w:pPr>
        <w:spacing w:after="200" w:line="276" w:lineRule="auto"/>
        <w:ind w:left="720" w:hanging="720"/>
        <w:jc w:val="both"/>
      </w:pPr>
      <w:r>
        <w:t>Cissé, M., Vaillant, F., Soro, D., Reynes, M. and Dornier, M. (2011). Crossflow microfiltration for the cold stabilization of roselle (Hibiscus sabdariffa L.) extract. Journal of Food Engineering, 106(1), 20–27.</w:t>
      </w:r>
    </w:p>
    <w:p w14:paraId="61262B99" w14:textId="77777777" w:rsidR="00C900A3" w:rsidRDefault="00000000">
      <w:pPr>
        <w:spacing w:after="200" w:line="276" w:lineRule="auto"/>
        <w:ind w:left="720" w:hanging="720"/>
        <w:jc w:val="both"/>
      </w:pPr>
      <w:r>
        <w:t>Clydesdale, F.M. (1978). Colorimetry—methodology and applications. CRC Critical Reviews in Food Science and Nutrition, 10(3), 243–301.</w:t>
      </w:r>
    </w:p>
    <w:p w14:paraId="10638020" w14:textId="77777777" w:rsidR="00C900A3" w:rsidRDefault="00000000">
      <w:pPr>
        <w:spacing w:after="200" w:line="276" w:lineRule="auto"/>
        <w:ind w:left="720" w:hanging="720"/>
        <w:jc w:val="both"/>
      </w:pPr>
      <w:r>
        <w:t xml:space="preserve">da Silva, L.M.R., de Alencar Figueiredo, E.A., Ricardo, N.M.P.S., Vieira, I.G.P., de Figueiredo, R.W., </w:t>
      </w:r>
      <w:proofErr w:type="spellStart"/>
      <w:r>
        <w:t>Brasil</w:t>
      </w:r>
      <w:proofErr w:type="spellEnd"/>
      <w:r>
        <w:t>, I.M. and Gomes, C.L. (2019). Encapsulation of hibiscus anthocyanins by ionic gelation and incorporation into jelly candy. Food Chemistry, 293, 498–506.</w:t>
      </w:r>
    </w:p>
    <w:p w14:paraId="5437028C" w14:textId="77777777" w:rsidR="00C900A3" w:rsidRDefault="00000000">
      <w:pPr>
        <w:spacing w:after="200" w:line="276" w:lineRule="auto"/>
        <w:ind w:left="720" w:hanging="720"/>
        <w:jc w:val="both"/>
      </w:pPr>
      <w:r>
        <w:lastRenderedPageBreak/>
        <w:t xml:space="preserve">Dangles, O. (2024). Anthocyanins as natural food </w:t>
      </w:r>
      <w:proofErr w:type="spellStart"/>
      <w:r>
        <w:t>colorings</w:t>
      </w:r>
      <w:proofErr w:type="spellEnd"/>
      <w:r>
        <w:t>: The chemistry behind and challenges still ahead. Journal of Agricultural and Food Chemistry, 72(5), 2295–2313.</w:t>
      </w:r>
    </w:p>
    <w:p w14:paraId="5D69942B" w14:textId="77777777" w:rsidR="00C900A3" w:rsidRDefault="00000000">
      <w:pPr>
        <w:spacing w:after="200" w:line="276" w:lineRule="auto"/>
        <w:ind w:left="720" w:hanging="720"/>
        <w:jc w:val="both"/>
      </w:pPr>
      <w:r>
        <w:t>Downham, A. and Collins, P. (2000). Colouring our foods in the last and next millennium. International Journal of Food Science and Technology, 35(1), 5–22.</w:t>
      </w:r>
    </w:p>
    <w:p w14:paraId="36661142" w14:textId="77777777" w:rsidR="00C900A3" w:rsidRDefault="00000000">
      <w:pPr>
        <w:spacing w:after="200" w:line="276" w:lineRule="auto"/>
        <w:ind w:left="720" w:hanging="720"/>
        <w:jc w:val="both"/>
      </w:pPr>
      <w:proofErr w:type="spellStart"/>
      <w:r>
        <w:t>Farombi</w:t>
      </w:r>
      <w:proofErr w:type="spellEnd"/>
      <w:r>
        <w:t xml:space="preserve">, E.O. and </w:t>
      </w:r>
      <w:proofErr w:type="spellStart"/>
      <w:r>
        <w:t>Fakoya</w:t>
      </w:r>
      <w:proofErr w:type="spellEnd"/>
      <w:r>
        <w:t>, A. (2005). Free radical scavenging and antigenotoxic activities of natural phenolic compounds in dried flowers of Hibiscus sabdariffa L. Molecular Nutrition &amp; Food Research, 49(12), 1120–1128.</w:t>
      </w:r>
    </w:p>
    <w:p w14:paraId="04B0F070" w14:textId="77777777" w:rsidR="00C900A3" w:rsidRDefault="00000000">
      <w:pPr>
        <w:spacing w:after="200" w:line="276" w:lineRule="auto"/>
        <w:ind w:left="720" w:hanging="720"/>
        <w:jc w:val="both"/>
      </w:pPr>
      <w:r>
        <w:t>Giusti, M.M. and Wrolstad, R.E. (2003). Acylated anthocyanins from edible sources and their applications in food systems. Biochemical Engineering Journal, 14(3), 217–225.</w:t>
      </w:r>
    </w:p>
    <w:p w14:paraId="1304BBE7" w14:textId="77777777" w:rsidR="00C900A3" w:rsidRDefault="00000000">
      <w:pPr>
        <w:spacing w:after="200" w:line="276" w:lineRule="auto"/>
        <w:ind w:left="720" w:hanging="720"/>
        <w:jc w:val="both"/>
      </w:pPr>
      <w:r>
        <w:t xml:space="preserve">Grajeda-Iglesias, C., Figueroa-Espinoza, M.C., </w:t>
      </w:r>
      <w:proofErr w:type="spellStart"/>
      <w:r>
        <w:t>Barouh</w:t>
      </w:r>
      <w:proofErr w:type="spellEnd"/>
      <w:r>
        <w:t xml:space="preserve">, N., </w:t>
      </w:r>
      <w:proofErr w:type="spellStart"/>
      <w:r>
        <w:t>Baréa</w:t>
      </w:r>
      <w:proofErr w:type="spellEnd"/>
      <w:r>
        <w:t>, B., Fernandes, A., de Freitas, V. and Salas, E. (2016). Isolation and characterization of anthocyanins from Hibiscus sabdariffa flowers. Journal of Natural Products, 79(7), 1709–1718.</w:t>
      </w:r>
    </w:p>
    <w:p w14:paraId="37A93DC6" w14:textId="77777777" w:rsidR="00C900A3" w:rsidRDefault="00000000">
      <w:pPr>
        <w:spacing w:after="200" w:line="276" w:lineRule="auto"/>
        <w:ind w:left="720" w:hanging="720"/>
        <w:jc w:val="both"/>
      </w:pPr>
      <w:r>
        <w:t>Haron, N., Mat Jusoh, H. and Abul Rahman, N.S. (2019). Relationship between total phenolic content and antioxidant radical-scavenging capacity in roselle phenolic fractions. International Journal of Allied Health Sciences, 3(2), 725–733.</w:t>
      </w:r>
    </w:p>
    <w:p w14:paraId="72B398E3" w14:textId="77777777" w:rsidR="00C900A3" w:rsidRDefault="00000000">
      <w:pPr>
        <w:spacing w:after="200" w:line="276" w:lineRule="auto"/>
        <w:ind w:left="720" w:hanging="720"/>
        <w:jc w:val="both"/>
      </w:pPr>
      <w:r>
        <w:t>Jafarian, S., Mortazavi, A., Kenari, R.S. and Rad, A.H.E. (2014). Total phenolic content and antioxidant activity of roselle (Hibiscus sabdariffa L.) calyces extracts. Journal of Applied Science and Agriculture, 9(9), 165–169.</w:t>
      </w:r>
    </w:p>
    <w:p w14:paraId="6EFD3300" w14:textId="77777777" w:rsidR="00C900A3" w:rsidRDefault="00000000">
      <w:pPr>
        <w:spacing w:after="200" w:line="276" w:lineRule="auto"/>
        <w:ind w:left="720" w:hanging="720"/>
        <w:jc w:val="both"/>
      </w:pPr>
      <w:r>
        <w:t>Lee, J. (2005). Determination of total monomeric anthocyanin pigment content of fruit juices, beverages, natural colorants and wines by the pH differential method: AOAC 2005.02. Journal of AOAC International, 88(5), 1269–1278.</w:t>
      </w:r>
    </w:p>
    <w:p w14:paraId="029A6EA1" w14:textId="77777777" w:rsidR="00C900A3" w:rsidRDefault="00000000">
      <w:pPr>
        <w:spacing w:after="200" w:line="276" w:lineRule="auto"/>
        <w:ind w:left="720" w:hanging="720"/>
        <w:jc w:val="both"/>
      </w:pPr>
      <w:r>
        <w:t>Li, N., Simon, J.E. and Wu, Q. (2024). Development of a scalable, high-anthocyanin and low-acidity natural red food colorant from Hibiscus sabdariffa L. Food Chemistry, 461, 140782.</w:t>
      </w:r>
    </w:p>
    <w:p w14:paraId="7992D20E" w14:textId="77777777" w:rsidR="00C900A3" w:rsidRDefault="00000000">
      <w:pPr>
        <w:spacing w:after="200" w:line="276" w:lineRule="auto"/>
        <w:ind w:left="720" w:hanging="720"/>
        <w:jc w:val="both"/>
      </w:pPr>
      <w:r>
        <w:t>Mohd Esa, N., Hern, F.S., Ismail, A. and Lye, C.Y. (2010). Antioxidant activity in different parts of roselle (Hibiscus sabdariffa L.) extracts and potential exploitation of the seeds. Food Chemistry, 122(4), 1055–1060.</w:t>
      </w:r>
    </w:p>
    <w:p w14:paraId="10914C71" w14:textId="77777777" w:rsidR="00C900A3" w:rsidRDefault="00000000">
      <w:pPr>
        <w:spacing w:after="200" w:line="276" w:lineRule="auto"/>
        <w:ind w:left="720" w:hanging="720"/>
        <w:jc w:val="both"/>
      </w:pPr>
      <w:r>
        <w:t>Morton, J.F. (1987). Roselle (Hibiscus sabdariffa). In: Fruits of Warm Climates (pp. 281–286). CRC Press, Boca Raton.</w:t>
      </w:r>
    </w:p>
    <w:p w14:paraId="312E3E14" w14:textId="77777777" w:rsidR="00C900A3" w:rsidRDefault="00000000">
      <w:pPr>
        <w:spacing w:after="200" w:line="276" w:lineRule="auto"/>
        <w:ind w:left="720" w:hanging="720"/>
        <w:jc w:val="both"/>
      </w:pPr>
      <w:r>
        <w:t xml:space="preserve">Musa, H.H., Salisu, N.A., Ahmad, G. and Musa, T.H. (2022). Genetic variability and seasonal effects on anthocyanin content and antioxidant activity of roselle (Hibiscus sabdariffa). </w:t>
      </w:r>
      <w:proofErr w:type="spellStart"/>
      <w:r>
        <w:t>PLoS</w:t>
      </w:r>
      <w:proofErr w:type="spellEnd"/>
      <w:r>
        <w:t xml:space="preserve"> ONE, 17(4), e0267022.</w:t>
      </w:r>
    </w:p>
    <w:p w14:paraId="5610537D" w14:textId="77777777" w:rsidR="00C900A3" w:rsidRDefault="00000000">
      <w:pPr>
        <w:spacing w:after="200" w:line="276" w:lineRule="auto"/>
        <w:ind w:left="720" w:hanging="720"/>
        <w:jc w:val="both"/>
      </w:pPr>
      <w:r>
        <w:t>Ndoye, B., Mbow, B., Faye, P.G., Kane, C., Cissé, M. and Ayessou, N. (2025). An overview of the extraction methods of anthocyanins from local African roselle and their use as potential functional foods and food-additive colorants. Agriculture and Food Bioactive Compounds, 2(1), 15–31.</w:t>
      </w:r>
    </w:p>
    <w:p w14:paraId="4B5FD487" w14:textId="77777777" w:rsidR="00C900A3" w:rsidRDefault="00000000">
      <w:pPr>
        <w:spacing w:after="200" w:line="276" w:lineRule="auto"/>
        <w:ind w:left="720" w:hanging="720"/>
        <w:jc w:val="both"/>
      </w:pPr>
      <w:proofErr w:type="spellStart"/>
      <w:r>
        <w:lastRenderedPageBreak/>
        <w:t>Nestrud</w:t>
      </w:r>
      <w:proofErr w:type="spellEnd"/>
      <w:r>
        <w:t>, M.A. and Lawless, H.T. (2011). The 9-point hedonic scale and hedonic ranking in food science. Journal of the Science of Food and Agriculture, 91(8), 1516–1524.</w:t>
      </w:r>
    </w:p>
    <w:p w14:paraId="36690B05" w14:textId="77777777" w:rsidR="00C900A3" w:rsidRDefault="00000000">
      <w:pPr>
        <w:spacing w:after="200" w:line="276" w:lineRule="auto"/>
        <w:ind w:left="720" w:hanging="720"/>
        <w:jc w:val="both"/>
      </w:pPr>
      <w:r>
        <w:t>Nwodo, O.F.C., Eze, C.N., Eneh, F.U., Okonkwo, C.O. and Okafor, S.N. (2018). Nutrient composition and sensory evaluation of sorrel-flavoured candy. African Journal of Food Science, 12(5), 111–118.</w:t>
      </w:r>
    </w:p>
    <w:p w14:paraId="76D89FB2" w14:textId="77777777" w:rsidR="00C900A3" w:rsidRDefault="00000000">
      <w:pPr>
        <w:spacing w:after="200" w:line="276" w:lineRule="auto"/>
        <w:ind w:left="720" w:hanging="720"/>
        <w:jc w:val="both"/>
      </w:pPr>
      <w:r>
        <w:t>Pathare, P.B., Opara, U.L. and Al-Said, F.A.J. (2013). Colour measurement and analysis in fresh and processed foods: A review. Food and Bioprocess Technology, 6(1), 36–60.</w:t>
      </w:r>
    </w:p>
    <w:p w14:paraId="6F736A8B" w14:textId="77777777" w:rsidR="00C900A3" w:rsidRDefault="00000000">
      <w:pPr>
        <w:spacing w:after="200" w:line="276" w:lineRule="auto"/>
        <w:ind w:left="720" w:hanging="720"/>
        <w:jc w:val="both"/>
      </w:pPr>
      <w:proofErr w:type="spellStart"/>
      <w:r>
        <w:t>Peryam</w:t>
      </w:r>
      <w:proofErr w:type="spellEnd"/>
      <w:r>
        <w:t>, D.R. and Pilgrim, F.J. (1957). Hedonic scale method of measuring food preferences. Food Technology, 11(Suppl.), 9–14.</w:t>
      </w:r>
    </w:p>
    <w:p w14:paraId="39CB5281" w14:textId="77777777" w:rsidR="00C900A3" w:rsidRDefault="00000000">
      <w:pPr>
        <w:spacing w:after="200" w:line="276" w:lineRule="auto"/>
        <w:ind w:left="720" w:hanging="720"/>
        <w:jc w:val="both"/>
      </w:pPr>
      <w:r>
        <w:t xml:space="preserve">Pratiwi, L., Susanti, S. and </w:t>
      </w:r>
      <w:proofErr w:type="spellStart"/>
      <w:r>
        <w:t>Meutia</w:t>
      </w:r>
      <w:proofErr w:type="spellEnd"/>
      <w:r>
        <w:t>, I.F. (2021). Development of roselle calyx jelly candy as natural colour source. IOP Conference Series: Earth and Environmental Science, 672, 012030.</w:t>
      </w:r>
    </w:p>
    <w:p w14:paraId="4828EA04" w14:textId="77777777" w:rsidR="00C900A3" w:rsidRDefault="00000000">
      <w:pPr>
        <w:spacing w:after="200" w:line="276" w:lineRule="auto"/>
        <w:ind w:left="720" w:hanging="720"/>
        <w:jc w:val="both"/>
      </w:pPr>
      <w:r>
        <w:t>Sankaralingam, B., Balan, L., Chandrasekaran, S. and Muthu Selvam, A. (2023). Anthocyanin: A natural dye extracted from Hibiscus sabdariffa (L.) for textile and dye industries. Applied Biochemistry and Biotechnology, 195(4), 2648–2663.</w:t>
      </w:r>
    </w:p>
    <w:p w14:paraId="64A67C69" w14:textId="77777777" w:rsidR="00C900A3" w:rsidRDefault="00000000">
      <w:pPr>
        <w:spacing w:after="200" w:line="276" w:lineRule="auto"/>
        <w:ind w:left="720" w:hanging="720"/>
        <w:jc w:val="both"/>
      </w:pPr>
      <w:r>
        <w:t>Sigurdson, G.T., Tang, P. and Giusti, M.M. (2017). Natural colorants: Food colorants from natural sources. Annual Review of Food Science and Technology, 8, 261–280.</w:t>
      </w:r>
    </w:p>
    <w:p w14:paraId="61FFA3A1" w14:textId="77777777" w:rsidR="00C900A3" w:rsidRDefault="00000000">
      <w:pPr>
        <w:spacing w:after="200" w:line="276" w:lineRule="auto"/>
        <w:ind w:left="720" w:hanging="720"/>
        <w:jc w:val="both"/>
      </w:pPr>
      <w:r>
        <w:t>Silva, M.C.C., Mendes, E., Borges, A.M.G., Quintilio, W., Pinho, S.C. and Gut, J.A.W. (2026). Dehydrated Hibiscus sabdariffa calyces as anthocyanin-rich natural colorants: effect of dehydration and sugar matrix on pigment stability. Food Research International, 178, 113938.</w:t>
      </w:r>
    </w:p>
    <w:p w14:paraId="27354F60" w14:textId="77777777" w:rsidR="00C900A3" w:rsidRDefault="00000000">
      <w:pPr>
        <w:spacing w:after="200" w:line="276" w:lineRule="auto"/>
        <w:ind w:left="720" w:hanging="720"/>
        <w:jc w:val="both"/>
      </w:pPr>
      <w:r>
        <w:t>Singleton, V.L. and Rossi, J.A. (1965). Colorimetry of total phenolics with phosphomolybdic–</w:t>
      </w:r>
      <w:proofErr w:type="spellStart"/>
      <w:r>
        <w:t>phosphotungstic</w:t>
      </w:r>
      <w:proofErr w:type="spellEnd"/>
      <w:r>
        <w:t xml:space="preserve"> acid reagents. American Journal of </w:t>
      </w:r>
      <w:proofErr w:type="spellStart"/>
      <w:r>
        <w:t>Enology</w:t>
      </w:r>
      <w:proofErr w:type="spellEnd"/>
      <w:r>
        <w:t xml:space="preserve"> and Viticulture, 16(3), 144–158.</w:t>
      </w:r>
    </w:p>
    <w:p w14:paraId="4332E154" w14:textId="77777777" w:rsidR="00C900A3" w:rsidRDefault="00000000">
      <w:pPr>
        <w:spacing w:after="200" w:line="276" w:lineRule="auto"/>
        <w:ind w:left="720" w:hanging="720"/>
        <w:jc w:val="both"/>
      </w:pPr>
      <w:r>
        <w:t>Zhao, C., Li, J., Huang, Z., Zhang, Y. and Wu, Y. (2023). Processing and physicochemical factors influencing anthocyanin stability in food systems: A comprehensive review. Food Research International, 166, 112599.</w:t>
      </w:r>
    </w:p>
    <w:sectPr w:rsidR="00C900A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0E5299" w14:textId="77777777" w:rsidR="00756849" w:rsidRDefault="00756849">
      <w:r>
        <w:separator/>
      </w:r>
    </w:p>
  </w:endnote>
  <w:endnote w:type="continuationSeparator" w:id="0">
    <w:p w14:paraId="3C6F04ED" w14:textId="77777777" w:rsidR="00756849" w:rsidRDefault="007568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58F27" w14:textId="77777777" w:rsidR="002C09D0" w:rsidRDefault="002C09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84973" w14:textId="77777777" w:rsidR="002C09D0" w:rsidRDefault="002C09D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B358D" w14:textId="77777777" w:rsidR="002C09D0" w:rsidRDefault="002C09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A8832D" w14:textId="77777777" w:rsidR="00756849" w:rsidRDefault="00756849">
      <w:r>
        <w:separator/>
      </w:r>
    </w:p>
  </w:footnote>
  <w:footnote w:type="continuationSeparator" w:id="0">
    <w:p w14:paraId="566D4AD1" w14:textId="77777777" w:rsidR="00756849" w:rsidRDefault="007568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5567E" w14:textId="08732D85" w:rsidR="002C09D0" w:rsidRDefault="00000000">
    <w:pPr>
      <w:pStyle w:val="Header"/>
    </w:pPr>
    <w:r>
      <w:rPr>
        <w:noProof/>
      </w:rPr>
      <w:pict w14:anchorId="1FEAA97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11659469" o:spid="_x0000_s1026" type="#_x0000_t136" style="position:absolute;margin-left:0;margin-top:0;width:593.85pt;height:65.95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25EF4" w14:textId="55AF1870" w:rsidR="002C09D0" w:rsidRDefault="00000000">
    <w:pPr>
      <w:pStyle w:val="Header"/>
    </w:pPr>
    <w:r>
      <w:rPr>
        <w:noProof/>
      </w:rPr>
      <w:pict w14:anchorId="754791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11659470" o:spid="_x0000_s1027" type="#_x0000_t136" style="position:absolute;margin-left:0;margin-top:0;width:593.85pt;height:65.95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B6DF7" w14:textId="0216AEB4" w:rsidR="002C09D0" w:rsidRDefault="00000000">
    <w:pPr>
      <w:pStyle w:val="Header"/>
    </w:pPr>
    <w:r>
      <w:rPr>
        <w:noProof/>
      </w:rPr>
      <w:pict w14:anchorId="5C77FC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11659468" o:spid="_x0000_s1025" type="#_x0000_t136" style="position:absolute;margin-left:0;margin-top:0;width:593.85pt;height:65.95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272918"/>
    <w:multiLevelType w:val="hybridMultilevel"/>
    <w:tmpl w:val="8E607610"/>
    <w:lvl w:ilvl="0" w:tplc="BDE8036C">
      <w:start w:val="1"/>
      <w:numFmt w:val="bullet"/>
      <w:lvlText w:val="●"/>
      <w:lvlJc w:val="left"/>
      <w:pPr>
        <w:ind w:left="720" w:hanging="360"/>
      </w:pPr>
    </w:lvl>
    <w:lvl w:ilvl="1" w:tplc="B51C969C">
      <w:start w:val="1"/>
      <w:numFmt w:val="bullet"/>
      <w:lvlText w:val="○"/>
      <w:lvlJc w:val="left"/>
      <w:pPr>
        <w:ind w:left="1440" w:hanging="360"/>
      </w:pPr>
    </w:lvl>
    <w:lvl w:ilvl="2" w:tplc="4C083746">
      <w:start w:val="1"/>
      <w:numFmt w:val="bullet"/>
      <w:lvlText w:val="■"/>
      <w:lvlJc w:val="left"/>
      <w:pPr>
        <w:ind w:left="2160" w:hanging="360"/>
      </w:pPr>
    </w:lvl>
    <w:lvl w:ilvl="3" w:tplc="C3066446">
      <w:start w:val="1"/>
      <w:numFmt w:val="bullet"/>
      <w:lvlText w:val="●"/>
      <w:lvlJc w:val="left"/>
      <w:pPr>
        <w:ind w:left="2880" w:hanging="360"/>
      </w:pPr>
    </w:lvl>
    <w:lvl w:ilvl="4" w:tplc="6A22F2EE">
      <w:start w:val="1"/>
      <w:numFmt w:val="bullet"/>
      <w:lvlText w:val="○"/>
      <w:lvlJc w:val="left"/>
      <w:pPr>
        <w:ind w:left="3600" w:hanging="360"/>
      </w:pPr>
    </w:lvl>
    <w:lvl w:ilvl="5" w:tplc="2E52569A">
      <w:start w:val="1"/>
      <w:numFmt w:val="bullet"/>
      <w:lvlText w:val="■"/>
      <w:lvlJc w:val="left"/>
      <w:pPr>
        <w:ind w:left="4320" w:hanging="360"/>
      </w:pPr>
    </w:lvl>
    <w:lvl w:ilvl="6" w:tplc="B9602EB2">
      <w:start w:val="1"/>
      <w:numFmt w:val="bullet"/>
      <w:lvlText w:val="●"/>
      <w:lvlJc w:val="left"/>
      <w:pPr>
        <w:ind w:left="5040" w:hanging="360"/>
      </w:pPr>
    </w:lvl>
    <w:lvl w:ilvl="7" w:tplc="C8EA3894">
      <w:start w:val="1"/>
      <w:numFmt w:val="bullet"/>
      <w:lvlText w:val="●"/>
      <w:lvlJc w:val="left"/>
      <w:pPr>
        <w:ind w:left="5760" w:hanging="360"/>
      </w:pPr>
    </w:lvl>
    <w:lvl w:ilvl="8" w:tplc="E4369098">
      <w:start w:val="1"/>
      <w:numFmt w:val="bullet"/>
      <w:lvlText w:val="●"/>
      <w:lvlJc w:val="left"/>
      <w:pPr>
        <w:ind w:left="6480" w:hanging="360"/>
      </w:pPr>
    </w:lvl>
  </w:abstractNum>
  <w:num w:numId="1" w16cid:durableId="421534697">
    <w:abstractNumId w:val="0"/>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zizitechg@gmail.com">
    <w15:presenceInfo w15:providerId="Windows Live" w15:userId="a8a59ff5a9f49f0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trackRevision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00A3"/>
    <w:rsid w:val="001E1E7D"/>
    <w:rsid w:val="002545E0"/>
    <w:rsid w:val="002934AD"/>
    <w:rsid w:val="002C09D0"/>
    <w:rsid w:val="002D6963"/>
    <w:rsid w:val="004A44ED"/>
    <w:rsid w:val="00592EF0"/>
    <w:rsid w:val="0066071A"/>
    <w:rsid w:val="00707805"/>
    <w:rsid w:val="007237A4"/>
    <w:rsid w:val="00756849"/>
    <w:rsid w:val="00854144"/>
    <w:rsid w:val="00997336"/>
    <w:rsid w:val="00B135D0"/>
    <w:rsid w:val="00C900A3"/>
    <w:rsid w:val="00EC5B44"/>
    <w:rsid w:val="00EE5A4B"/>
    <w:rsid w:val="00F709F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F1765F"/>
  <w15:docId w15:val="{3CD88555-03FF-4D37-8376-8BFE2BABF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1E1E7D"/>
    <w:rPr>
      <w:color w:val="605E5C"/>
      <w:shd w:val="clear" w:color="auto" w:fill="E1DFDD"/>
    </w:rPr>
  </w:style>
  <w:style w:type="paragraph" w:styleId="Header">
    <w:name w:val="header"/>
    <w:basedOn w:val="Normal"/>
    <w:link w:val="HeaderChar"/>
    <w:uiPriority w:val="99"/>
    <w:unhideWhenUsed/>
    <w:rsid w:val="001E1E7D"/>
    <w:pPr>
      <w:tabs>
        <w:tab w:val="center" w:pos="4513"/>
        <w:tab w:val="right" w:pos="9026"/>
      </w:tabs>
    </w:pPr>
  </w:style>
  <w:style w:type="character" w:customStyle="1" w:styleId="HeaderChar">
    <w:name w:val="Header Char"/>
    <w:basedOn w:val="DefaultParagraphFont"/>
    <w:link w:val="Header"/>
    <w:uiPriority w:val="99"/>
    <w:rsid w:val="001E1E7D"/>
  </w:style>
  <w:style w:type="paragraph" w:styleId="Footer">
    <w:name w:val="footer"/>
    <w:basedOn w:val="Normal"/>
    <w:link w:val="FooterChar"/>
    <w:uiPriority w:val="99"/>
    <w:unhideWhenUsed/>
    <w:rsid w:val="001E1E7D"/>
    <w:pPr>
      <w:tabs>
        <w:tab w:val="center" w:pos="4513"/>
        <w:tab w:val="right" w:pos="9026"/>
      </w:tabs>
    </w:pPr>
  </w:style>
  <w:style w:type="character" w:customStyle="1" w:styleId="FooterChar">
    <w:name w:val="Footer Char"/>
    <w:basedOn w:val="DefaultParagraphFont"/>
    <w:link w:val="Footer"/>
    <w:uiPriority w:val="99"/>
    <w:rsid w:val="001E1E7D"/>
  </w:style>
  <w:style w:type="paragraph" w:styleId="Revision">
    <w:name w:val="Revision"/>
    <w:hidden/>
    <w:uiPriority w:val="99"/>
    <w:semiHidden/>
    <w:rsid w:val="002545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157</TotalTime>
  <Pages>14</Pages>
  <Words>6866</Words>
  <Characters>39142</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kzizitechg@gmail.com</cp:lastModifiedBy>
  <cp:revision>4</cp:revision>
  <dcterms:created xsi:type="dcterms:W3CDTF">2026-08-06T20:31:00Z</dcterms:created>
  <dcterms:modified xsi:type="dcterms:W3CDTF">2026-08-06T21:17:00Z</dcterms:modified>
</cp:coreProperties>
</file>