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94375A" w14:textId="77777777" w:rsidR="00FB1B84" w:rsidRPr="004C7CFD" w:rsidRDefault="00B144AF" w:rsidP="008D5BF9">
      <w:pPr>
        <w:spacing w:after="300" w:line="360" w:lineRule="auto"/>
        <w:jc w:val="center"/>
        <w:rPr>
          <w:szCs w:val="26"/>
        </w:rPr>
      </w:pPr>
      <w:r w:rsidRPr="004C7CFD">
        <w:rPr>
          <w:b/>
          <w:bCs/>
          <w:szCs w:val="26"/>
        </w:rPr>
        <w:t>Comparative Analysis of the Growth Performance of African Catfish (</w:t>
      </w:r>
      <w:r w:rsidRPr="001A472B">
        <w:rPr>
          <w:b/>
          <w:bCs/>
          <w:i/>
          <w:szCs w:val="26"/>
          <w:rPrChange w:id="0" w:author="Auteur">
            <w:rPr>
              <w:b/>
              <w:bCs/>
              <w:szCs w:val="26"/>
            </w:rPr>
          </w:rPrChange>
        </w:rPr>
        <w:t>Clarias gariepinus</w:t>
      </w:r>
      <w:r w:rsidRPr="004C7CFD">
        <w:rPr>
          <w:b/>
          <w:bCs/>
          <w:szCs w:val="26"/>
        </w:rPr>
        <w:t xml:space="preserve">) Fed with Different Standard Feeds </w:t>
      </w:r>
      <w:commentRangeStart w:id="1"/>
      <w:r w:rsidRPr="004C7CFD">
        <w:rPr>
          <w:b/>
          <w:bCs/>
          <w:szCs w:val="26"/>
        </w:rPr>
        <w:t>(LZG Star Fish Feed, Blue Crown, and Eco Feed)</w:t>
      </w:r>
      <w:commentRangeEnd w:id="1"/>
      <w:r w:rsidR="00612069">
        <w:rPr>
          <w:rStyle w:val="Marquedecommentaire"/>
        </w:rPr>
        <w:commentReference w:id="1"/>
      </w:r>
    </w:p>
    <w:p w14:paraId="58630A1A" w14:textId="77777777" w:rsidR="00FB1B84" w:rsidRPr="008D5BF9" w:rsidRDefault="00B144AF" w:rsidP="008D5BF9">
      <w:pPr>
        <w:pStyle w:val="Titre1"/>
        <w:spacing w:before="320" w:after="200" w:line="360" w:lineRule="auto"/>
        <w:rPr>
          <w:sz w:val="26"/>
          <w:szCs w:val="26"/>
        </w:rPr>
      </w:pPr>
      <w:r w:rsidRPr="008D5BF9">
        <w:rPr>
          <w:b/>
          <w:bCs/>
          <w:color w:val="000000"/>
          <w:sz w:val="26"/>
          <w:szCs w:val="26"/>
        </w:rPr>
        <w:t>Abstract</w:t>
      </w:r>
    </w:p>
    <w:p w14:paraId="6A8774FD" w14:textId="77777777" w:rsidR="00FB1B84" w:rsidRPr="008D5BF9" w:rsidRDefault="00B144AF" w:rsidP="008D5BF9">
      <w:pPr>
        <w:spacing w:after="200" w:line="360" w:lineRule="auto"/>
        <w:jc w:val="both"/>
        <w:rPr>
          <w:sz w:val="26"/>
          <w:szCs w:val="26"/>
        </w:rPr>
      </w:pPr>
      <w:r w:rsidRPr="008D5BF9">
        <w:rPr>
          <w:sz w:val="26"/>
          <w:szCs w:val="26"/>
        </w:rPr>
        <w:t>Feed cost and quality remain the single largest constraint on profitable African catfish (</w:t>
      </w:r>
      <w:r w:rsidRPr="001A472B">
        <w:rPr>
          <w:i/>
          <w:sz w:val="26"/>
          <w:szCs w:val="26"/>
          <w:rPrChange w:id="2" w:author="Auteur">
            <w:rPr>
              <w:sz w:val="26"/>
              <w:szCs w:val="26"/>
            </w:rPr>
          </w:rPrChange>
        </w:rPr>
        <w:t>Clarias gariepinus</w:t>
      </w:r>
      <w:r w:rsidRPr="008D5BF9">
        <w:rPr>
          <w:sz w:val="26"/>
          <w:szCs w:val="26"/>
        </w:rPr>
        <w:t>) production in Nigeria, yet farmers have little independent, comparative evidence on how the standard commercial feeds available to them actually perform. This study therefore compared the growth performance, feed utilization, and water quality outcomes of African catfish fed three commercial standard feeds widely marketed in northeastern Nigeria. Post-fingerlings with a mean initial weight of 5.52 ± 0.00 g were</w:t>
      </w:r>
      <w:r w:rsidR="004C7CFD">
        <w:rPr>
          <w:sz w:val="26"/>
          <w:szCs w:val="26"/>
        </w:rPr>
        <w:t xml:space="preserve"> assigned to three treatments </w:t>
      </w:r>
      <w:r w:rsidRPr="008D5BF9">
        <w:rPr>
          <w:sz w:val="26"/>
          <w:szCs w:val="26"/>
        </w:rPr>
        <w:t xml:space="preserve">T1 (LZG Star Fish Feed), T2 (Blue Crown fish </w:t>
      </w:r>
      <w:r w:rsidR="004C7CFD">
        <w:rPr>
          <w:sz w:val="26"/>
          <w:szCs w:val="26"/>
        </w:rPr>
        <w:t xml:space="preserve">feed), and T3 (Eco fish feed) </w:t>
      </w:r>
      <w:r w:rsidRPr="008D5BF9">
        <w:rPr>
          <w:sz w:val="26"/>
          <w:szCs w:val="26"/>
        </w:rPr>
        <w:t xml:space="preserve">in a completely randomized design with three replicates per treatment (20 fish per replicate; 180 fish in total). Fish were stocked in concrete ponds (2 × 2 × 3 m) and fed at 5% of body weight daily for twelve weeks, </w:t>
      </w:r>
      <w:commentRangeStart w:id="3"/>
      <w:r w:rsidRPr="008D5BF9">
        <w:rPr>
          <w:sz w:val="26"/>
          <w:szCs w:val="26"/>
        </w:rPr>
        <w:t>following a five-day acclimatization period</w:t>
      </w:r>
      <w:commentRangeEnd w:id="3"/>
      <w:r w:rsidR="00076854">
        <w:rPr>
          <w:rStyle w:val="Marquedecommentaire"/>
        </w:rPr>
        <w:commentReference w:id="3"/>
      </w:r>
      <w:r w:rsidRPr="008D5BF9">
        <w:rPr>
          <w:sz w:val="26"/>
          <w:szCs w:val="26"/>
        </w:rPr>
        <w:t>. Growth (weight and length), survival, feed conversion ratio (FCR), specific growth rate (SGR),</w:t>
      </w:r>
      <w:del w:id="4" w:author="Auteur">
        <w:r w:rsidRPr="008D5BF9" w:rsidDel="00612069">
          <w:rPr>
            <w:sz w:val="26"/>
            <w:szCs w:val="26"/>
          </w:rPr>
          <w:delText xml:space="preserve"> the</w:delText>
        </w:r>
      </w:del>
      <w:r w:rsidRPr="008D5BF9">
        <w:rPr>
          <w:sz w:val="26"/>
          <w:szCs w:val="26"/>
        </w:rPr>
        <w:t xml:space="preserve"> proximate composition of the three feeds, and water quality parameters (pH, temperature</w:t>
      </w:r>
      <w:del w:id="5" w:author="Auteur">
        <w:r w:rsidRPr="008D5BF9" w:rsidDel="00612069">
          <w:rPr>
            <w:sz w:val="26"/>
            <w:szCs w:val="26"/>
          </w:rPr>
          <w:delText>,</w:delText>
        </w:r>
      </w:del>
      <w:r w:rsidRPr="008D5BF9">
        <w:rPr>
          <w:sz w:val="26"/>
          <w:szCs w:val="26"/>
        </w:rPr>
        <w:t xml:space="preserve"> and dissolved oxygen) were assessed, with data analyzed by one-way analysis of variance (ANOVA) and Duncan's multiple range test. Fish fed LZG Star Fish Feed achieved the best overall growth performance, with the highest final body weight (75.55 ± 1.10 g), final length (20.72 ± 0.02 cm), and specific growth rate (3.20 ± 0.01%/day), and the lowest feed conversion ratio (19.55 ± 0.01</w:t>
      </w:r>
      <w:commentRangeStart w:id="6"/>
      <w:r w:rsidRPr="008D5BF9">
        <w:rPr>
          <w:sz w:val="26"/>
          <w:szCs w:val="26"/>
        </w:rPr>
        <w:t>), followed by fish fed Blue Crown (73.20 ± 0.44 g), while fish fed Eco Feed recorded the lowest final weight (64.11 ± 0.30 g) (p &lt; .05)</w:t>
      </w:r>
      <w:commentRangeEnd w:id="6"/>
      <w:r w:rsidR="00612069">
        <w:rPr>
          <w:rStyle w:val="Marquedecommentaire"/>
        </w:rPr>
        <w:commentReference w:id="6"/>
      </w:r>
      <w:r w:rsidRPr="008D5BF9">
        <w:rPr>
          <w:sz w:val="26"/>
          <w:szCs w:val="26"/>
        </w:rPr>
        <w:t xml:space="preserve">. Proximate analysis showed that LZG Star Fish Feed contained the highest crude protein (45.50 ± 1.01%) and ether extract (11.30 ± 0.79%) among the three feeds, which corresponded directly with its superior growth outcomes and is consistent with the established protein and energy requirements of the species. Survival rate, mortality rate, and all monitored water quality parameters did not differ significantly among treatments (p &gt; .05), indicating that the observed differences in growth were driven primarily by feed nutritional quality rather than by differences in rearing conditions. These findings suggest </w:t>
      </w:r>
      <w:r w:rsidRPr="008D5BF9">
        <w:rPr>
          <w:sz w:val="26"/>
          <w:szCs w:val="26"/>
        </w:rPr>
        <w:lastRenderedPageBreak/>
        <w:t>that LZG Star Fish Feed offers the best growth returns among the three feeds evaluated and provide farmers, feed manufacturers, and extension agencies with independently verified, comparative evidence to guide feed selection for catfish production in the study area.</w:t>
      </w:r>
    </w:p>
    <w:p w14:paraId="699FFD2D" w14:textId="75C2B32B" w:rsidR="00FB1B84" w:rsidRPr="004C7CFD" w:rsidRDefault="00B144AF" w:rsidP="008D5BF9">
      <w:pPr>
        <w:spacing w:after="300" w:line="360" w:lineRule="auto"/>
        <w:rPr>
          <w:sz w:val="26"/>
          <w:szCs w:val="26"/>
        </w:rPr>
      </w:pPr>
      <w:r w:rsidRPr="008D5BF9">
        <w:rPr>
          <w:b/>
          <w:bCs/>
          <w:sz w:val="26"/>
          <w:szCs w:val="26"/>
        </w:rPr>
        <w:t xml:space="preserve">Keywords: </w:t>
      </w:r>
      <w:r w:rsidR="004C7CFD">
        <w:rPr>
          <w:iCs/>
          <w:sz w:val="26"/>
          <w:szCs w:val="26"/>
        </w:rPr>
        <w:t xml:space="preserve">standard feeds, growth performance, comparison, </w:t>
      </w:r>
      <w:del w:id="7" w:author="Auteur">
        <w:r w:rsidRPr="001A472B" w:rsidDel="00612069">
          <w:rPr>
            <w:i/>
            <w:iCs/>
            <w:sz w:val="26"/>
            <w:szCs w:val="26"/>
            <w:rPrChange w:id="8" w:author="Auteur">
              <w:rPr>
                <w:iCs/>
                <w:sz w:val="26"/>
                <w:szCs w:val="26"/>
              </w:rPr>
            </w:rPrChange>
          </w:rPr>
          <w:delText>Clarias gariepinu</w:delText>
        </w:r>
        <w:r w:rsidR="004C7CFD" w:rsidRPr="001A472B" w:rsidDel="00612069">
          <w:rPr>
            <w:i/>
            <w:iCs/>
            <w:sz w:val="26"/>
            <w:szCs w:val="26"/>
            <w:rPrChange w:id="9" w:author="Auteur">
              <w:rPr>
                <w:iCs/>
                <w:sz w:val="26"/>
                <w:szCs w:val="26"/>
              </w:rPr>
            </w:rPrChange>
          </w:rPr>
          <w:delText>s</w:delText>
        </w:r>
      </w:del>
      <w:ins w:id="10" w:author="Auteur">
        <w:r w:rsidR="00612069">
          <w:rPr>
            <w:i/>
            <w:iCs/>
            <w:sz w:val="26"/>
            <w:szCs w:val="26"/>
          </w:rPr>
          <w:t>0</w:t>
        </w:r>
      </w:ins>
      <w:r w:rsidR="004C7CFD">
        <w:rPr>
          <w:iCs/>
          <w:sz w:val="26"/>
          <w:szCs w:val="26"/>
        </w:rPr>
        <w:t xml:space="preserve">, </w:t>
      </w:r>
      <w:r w:rsidRPr="004C7CFD">
        <w:rPr>
          <w:iCs/>
          <w:sz w:val="26"/>
          <w:szCs w:val="26"/>
        </w:rPr>
        <w:t>aquaculture</w:t>
      </w:r>
    </w:p>
    <w:p w14:paraId="39C09D6F" w14:textId="77777777" w:rsidR="00FB1B84" w:rsidRPr="008D5BF9" w:rsidRDefault="00B144AF" w:rsidP="008D5BF9">
      <w:pPr>
        <w:pStyle w:val="Titre1"/>
        <w:spacing w:before="320" w:after="200" w:line="360" w:lineRule="auto"/>
        <w:rPr>
          <w:sz w:val="26"/>
          <w:szCs w:val="26"/>
        </w:rPr>
      </w:pPr>
      <w:r w:rsidRPr="008D5BF9">
        <w:rPr>
          <w:b/>
          <w:bCs/>
          <w:color w:val="000000"/>
          <w:sz w:val="26"/>
          <w:szCs w:val="26"/>
        </w:rPr>
        <w:t>Introduction</w:t>
      </w:r>
    </w:p>
    <w:p w14:paraId="2D648F5B" w14:textId="77777777" w:rsidR="00FB1B84" w:rsidRPr="008D5BF9" w:rsidRDefault="00B144AF" w:rsidP="008D5BF9">
      <w:pPr>
        <w:spacing w:after="200" w:line="360" w:lineRule="auto"/>
        <w:jc w:val="both"/>
        <w:rPr>
          <w:sz w:val="26"/>
          <w:szCs w:val="26"/>
        </w:rPr>
      </w:pPr>
      <w:r w:rsidRPr="008D5BF9">
        <w:rPr>
          <w:sz w:val="26"/>
          <w:szCs w:val="26"/>
        </w:rPr>
        <w:t>The fisheries sector plays an important role in the economic development of many countries, employing an estimated 40 million people directly across artisanal fishing, aquaculture, processing, and marketing. Fish is a source of high-quality protein that can be produced more affordably than most other forms of animal protein (Gaya et al., 2005). In Nigeria, despite substantial investment in commercial agriculture by government, aid agencies, multilateral organizations, and individuals, livestock production has not met the country's protein demand (Oluwatayo &amp; Adedeji, 2019). Nigeria's growing population means that conventional livestock produ</w:t>
      </w:r>
      <w:r w:rsidR="008E2D2F" w:rsidRPr="008D5BF9">
        <w:rPr>
          <w:sz w:val="26"/>
          <w:szCs w:val="26"/>
        </w:rPr>
        <w:t xml:space="preserve">ction and artisanal fisheries already over exploited </w:t>
      </w:r>
      <w:r w:rsidRPr="008D5BF9">
        <w:rPr>
          <w:sz w:val="26"/>
          <w:szCs w:val="26"/>
        </w:rPr>
        <w:t>are unlikely to meet the country's rising protein needs (Umaru et al., 2016). Nationally, domestic fish production continues to fall well short of demand, and the resulting deficit is bridged largely through imports (F</w:t>
      </w:r>
      <w:del w:id="11" w:author="Auteur">
        <w:r w:rsidRPr="008D5BF9" w:rsidDel="006D733E">
          <w:rPr>
            <w:sz w:val="26"/>
            <w:szCs w:val="26"/>
          </w:rPr>
          <w:delText>ood and Agriculture Organization [F</w:delText>
        </w:r>
      </w:del>
      <w:r w:rsidRPr="008D5BF9">
        <w:rPr>
          <w:sz w:val="26"/>
          <w:szCs w:val="26"/>
        </w:rPr>
        <w:t>AO</w:t>
      </w:r>
      <w:del w:id="12" w:author="Auteur">
        <w:r w:rsidRPr="008D5BF9" w:rsidDel="006D733E">
          <w:rPr>
            <w:sz w:val="26"/>
            <w:szCs w:val="26"/>
          </w:rPr>
          <w:delText>]</w:delText>
        </w:r>
      </w:del>
      <w:r w:rsidRPr="008D5BF9">
        <w:rPr>
          <w:sz w:val="26"/>
          <w:szCs w:val="26"/>
        </w:rPr>
        <w:t>, 2022), underscoring the urgent need for holistic and innovative strategies to strengthen food security, particularly protein intake (Ubesie &amp; Ibeziakor, 2012). Fish culture, particularly of the African sharptooth catfish (</w:t>
      </w:r>
      <w:r w:rsidRPr="001A472B">
        <w:rPr>
          <w:i/>
          <w:sz w:val="26"/>
          <w:szCs w:val="26"/>
          <w:rPrChange w:id="13" w:author="Auteur">
            <w:rPr>
              <w:sz w:val="26"/>
              <w:szCs w:val="26"/>
            </w:rPr>
          </w:rPrChange>
        </w:rPr>
        <w:t>Clarias gariepinus</w:t>
      </w:r>
      <w:r w:rsidRPr="008D5BF9">
        <w:rPr>
          <w:sz w:val="26"/>
          <w:szCs w:val="26"/>
        </w:rPr>
        <w:t>), holds considerable promise in addressing this need.</w:t>
      </w:r>
    </w:p>
    <w:p w14:paraId="05DC5C58" w14:textId="6E3B4997" w:rsidR="00FB1B84" w:rsidRPr="008D5BF9" w:rsidRDefault="00B144AF" w:rsidP="008D5BF9">
      <w:pPr>
        <w:spacing w:after="200" w:line="360" w:lineRule="auto"/>
        <w:jc w:val="both"/>
        <w:rPr>
          <w:sz w:val="26"/>
          <w:szCs w:val="26"/>
        </w:rPr>
      </w:pPr>
      <w:r w:rsidRPr="001A472B">
        <w:rPr>
          <w:i/>
          <w:sz w:val="26"/>
          <w:szCs w:val="26"/>
          <w:rPrChange w:id="14" w:author="Auteur">
            <w:rPr>
              <w:sz w:val="26"/>
              <w:szCs w:val="26"/>
            </w:rPr>
          </w:rPrChange>
        </w:rPr>
        <w:t>C</w:t>
      </w:r>
      <w:ins w:id="15" w:author="Auteur">
        <w:r w:rsidR="006D733E" w:rsidRPr="001A472B">
          <w:rPr>
            <w:i/>
            <w:sz w:val="26"/>
            <w:szCs w:val="26"/>
            <w:rPrChange w:id="16" w:author="Auteur">
              <w:rPr>
                <w:sz w:val="26"/>
                <w:szCs w:val="26"/>
              </w:rPr>
            </w:rPrChange>
          </w:rPr>
          <w:t>.</w:t>
        </w:r>
      </w:ins>
      <w:del w:id="17" w:author="Auteur">
        <w:r w:rsidRPr="001A472B" w:rsidDel="006D733E">
          <w:rPr>
            <w:i/>
            <w:sz w:val="26"/>
            <w:szCs w:val="26"/>
            <w:rPrChange w:id="18" w:author="Auteur">
              <w:rPr>
                <w:sz w:val="26"/>
                <w:szCs w:val="26"/>
              </w:rPr>
            </w:rPrChange>
          </w:rPr>
          <w:delText>larias</w:delText>
        </w:r>
      </w:del>
      <w:r w:rsidRPr="001A472B">
        <w:rPr>
          <w:i/>
          <w:sz w:val="26"/>
          <w:szCs w:val="26"/>
          <w:rPrChange w:id="19" w:author="Auteur">
            <w:rPr>
              <w:sz w:val="26"/>
              <w:szCs w:val="26"/>
            </w:rPr>
          </w:rPrChange>
        </w:rPr>
        <w:t xml:space="preserve"> gariepinus</w:t>
      </w:r>
      <w:r w:rsidRPr="008D5BF9">
        <w:rPr>
          <w:sz w:val="26"/>
          <w:szCs w:val="26"/>
        </w:rPr>
        <w:t xml:space="preserve"> is among the most widely cultured fish species in developing countries such as Nigeria, Cameroon, the Democratic Republic of Congo, Tanzania, and Uganda (Limbu, 2019). Its popularity stems from its fast growth rate, disease resistance, tolerance of harsh environmental conditions, and strong market value (Amisah et al., 2019; Farahiyah et al., 2016). However, effective production of </w:t>
      </w:r>
      <w:r w:rsidRPr="001A472B">
        <w:rPr>
          <w:i/>
          <w:sz w:val="26"/>
          <w:szCs w:val="26"/>
          <w:rPrChange w:id="20" w:author="Auteur">
            <w:rPr>
              <w:sz w:val="26"/>
              <w:szCs w:val="26"/>
            </w:rPr>
          </w:rPrChange>
        </w:rPr>
        <w:t>C. gariepinus</w:t>
      </w:r>
      <w:r w:rsidRPr="008D5BF9">
        <w:rPr>
          <w:sz w:val="26"/>
          <w:szCs w:val="26"/>
        </w:rPr>
        <w:t xml:space="preserve"> in Nigeria has been constrained by the high cost of imported feed and the limited availability of affordable, high-quality locally produced feed (Yakubu et al., 2015). Feed accounts for 40–60% of total production costs in sustainable fish culture systems and must be supplied in the correct proportions </w:t>
      </w:r>
      <w:r w:rsidRPr="008D5BF9">
        <w:rPr>
          <w:sz w:val="26"/>
          <w:szCs w:val="26"/>
        </w:rPr>
        <w:lastRenderedPageBreak/>
        <w:t>and nutritional composition, as it directly determines growth performance and survival (</w:t>
      </w:r>
      <w:commentRangeStart w:id="21"/>
      <w:r w:rsidRPr="008D5BF9">
        <w:rPr>
          <w:sz w:val="26"/>
          <w:szCs w:val="26"/>
        </w:rPr>
        <w:t>Toutou et al., 2018; Dorothy et al., 2018</w:t>
      </w:r>
      <w:commentRangeEnd w:id="21"/>
      <w:r w:rsidR="006D733E">
        <w:rPr>
          <w:rStyle w:val="Marquedecommentaire"/>
        </w:rPr>
        <w:commentReference w:id="21"/>
      </w:r>
      <w:r w:rsidRPr="008D5BF9">
        <w:rPr>
          <w:sz w:val="26"/>
          <w:szCs w:val="26"/>
        </w:rPr>
        <w:t xml:space="preserve">). </w:t>
      </w:r>
      <w:commentRangeStart w:id="22"/>
      <w:r w:rsidRPr="008D5BF9">
        <w:rPr>
          <w:sz w:val="26"/>
          <w:szCs w:val="26"/>
        </w:rPr>
        <w:t xml:space="preserve">Because </w:t>
      </w:r>
      <w:commentRangeEnd w:id="22"/>
      <w:r w:rsidR="006D733E">
        <w:rPr>
          <w:rStyle w:val="Marquedecommentaire"/>
        </w:rPr>
        <w:commentReference w:id="22"/>
      </w:r>
      <w:r w:rsidRPr="008D5BF9">
        <w:rPr>
          <w:sz w:val="26"/>
          <w:szCs w:val="26"/>
        </w:rPr>
        <w:t>commercial catfish diets are typically formulated to protein levels of 40–50% for juveniles and 30–40% for adults (Langi et al., 2024), even modest differences in the actual, as-analyzed nutrient content of competing commercial brands can translate into measurable differences in growth outcomes over a production cycle.</w:t>
      </w:r>
    </w:p>
    <w:p w14:paraId="71CF5DFA" w14:textId="77777777" w:rsidR="00FB1B84" w:rsidRPr="008D5BF9" w:rsidRDefault="00B144AF" w:rsidP="008D5BF9">
      <w:pPr>
        <w:spacing w:after="200" w:line="360" w:lineRule="auto"/>
        <w:jc w:val="both"/>
        <w:rPr>
          <w:sz w:val="26"/>
          <w:szCs w:val="26"/>
        </w:rPr>
      </w:pPr>
      <w:r w:rsidRPr="008D5BF9">
        <w:rPr>
          <w:sz w:val="26"/>
          <w:szCs w:val="26"/>
        </w:rPr>
        <w:t xml:space="preserve">Efforts to provide adequate feed for </w:t>
      </w:r>
      <w:r w:rsidRPr="001A472B">
        <w:rPr>
          <w:i/>
          <w:sz w:val="26"/>
          <w:szCs w:val="26"/>
          <w:rPrChange w:id="23" w:author="Auteur">
            <w:rPr>
              <w:sz w:val="26"/>
              <w:szCs w:val="26"/>
            </w:rPr>
          </w:rPrChange>
        </w:rPr>
        <w:t>C. gariepinus</w:t>
      </w:r>
      <w:r w:rsidRPr="008D5BF9">
        <w:rPr>
          <w:sz w:val="26"/>
          <w:szCs w:val="26"/>
        </w:rPr>
        <w:t xml:space="preserve"> have led to the formulation of numerous local alternatives to expensive imported commercial feeds, resulting in the proliferation of fish feed manufacturers in Nigeria (Mustapha et al., 2014). Consequently, the Nigerian market now offers farmers a wide range of imported and locally manufactured catfish feed brands (Agokei et al., 2010; Mustapha et al., 2014). Unfortunately, the absence of adequate legislation and regulatory oversight of feed composition and quality means that farmers must rely largely on manufacturer-supplied label information, without independent verification. Few studies in Nigeria have examined the proximate composition of standard commercial feeds alongside their corresponding growth response in African catfish, despite the country's substantial investment in aquaculture (Ajayi et al., 2016; Umaru et al., 2016).</w:t>
      </w:r>
    </w:p>
    <w:p w14:paraId="3B5540FF" w14:textId="7247E085" w:rsidR="00FB1B84" w:rsidRPr="008D5BF9" w:rsidRDefault="00B144AF" w:rsidP="008D5BF9">
      <w:pPr>
        <w:spacing w:after="200" w:line="360" w:lineRule="auto"/>
        <w:jc w:val="both"/>
        <w:rPr>
          <w:sz w:val="26"/>
          <w:szCs w:val="26"/>
        </w:rPr>
      </w:pPr>
      <w:r w:rsidRPr="008D5BF9">
        <w:rPr>
          <w:sz w:val="26"/>
          <w:szCs w:val="26"/>
        </w:rPr>
        <w:t>Against this background, the present study evaluated the growth performance of African catfish (</w:t>
      </w:r>
      <w:ins w:id="24" w:author="Auteur">
        <w:r w:rsidR="006D733E">
          <w:rPr>
            <w:i/>
            <w:sz w:val="26"/>
            <w:szCs w:val="26"/>
          </w:rPr>
          <w:t>C.</w:t>
        </w:r>
      </w:ins>
      <w:del w:id="25" w:author="Auteur">
        <w:r w:rsidRPr="001A472B" w:rsidDel="006D733E">
          <w:rPr>
            <w:i/>
            <w:sz w:val="26"/>
            <w:szCs w:val="26"/>
            <w:rPrChange w:id="26" w:author="Auteur">
              <w:rPr>
                <w:sz w:val="26"/>
                <w:szCs w:val="26"/>
              </w:rPr>
            </w:rPrChange>
          </w:rPr>
          <w:delText>Clarias</w:delText>
        </w:r>
      </w:del>
      <w:r w:rsidRPr="001A472B">
        <w:rPr>
          <w:i/>
          <w:sz w:val="26"/>
          <w:szCs w:val="26"/>
          <w:rPrChange w:id="27" w:author="Auteur">
            <w:rPr>
              <w:sz w:val="26"/>
              <w:szCs w:val="26"/>
            </w:rPr>
          </w:rPrChange>
        </w:rPr>
        <w:t xml:space="preserve"> gariepinus</w:t>
      </w:r>
      <w:r w:rsidRPr="008D5BF9">
        <w:rPr>
          <w:sz w:val="26"/>
          <w:szCs w:val="26"/>
        </w:rPr>
        <w:t>) fed three diffe</w:t>
      </w:r>
      <w:r w:rsidR="008E2D2F" w:rsidRPr="008D5BF9">
        <w:rPr>
          <w:sz w:val="26"/>
          <w:szCs w:val="26"/>
        </w:rPr>
        <w:t>rent standard commercial feeds</w:t>
      </w:r>
      <w:r w:rsidRPr="008D5BF9">
        <w:rPr>
          <w:sz w:val="26"/>
          <w:szCs w:val="26"/>
        </w:rPr>
        <w:t xml:space="preserve"> LZG Star Fish </w:t>
      </w:r>
      <w:r w:rsidR="008E2D2F" w:rsidRPr="008D5BF9">
        <w:rPr>
          <w:sz w:val="26"/>
          <w:szCs w:val="26"/>
        </w:rPr>
        <w:t>Feed, Blue Crown, and Eco Feed</w:t>
      </w:r>
      <w:r w:rsidRPr="008D5BF9">
        <w:rPr>
          <w:sz w:val="26"/>
          <w:szCs w:val="26"/>
        </w:rPr>
        <w:t xml:space="preserve"> that are widely available to farmers in Yobe State and the wider northeastern Nigeria region but have not previously been subjected to independent comparative evaluation. The findings are intended to provide baseline information to assist farmers, regulatory agencies, feed manufacturers, and other stakeholders within the fisheries industry.</w:t>
      </w:r>
    </w:p>
    <w:p w14:paraId="50AB562B" w14:textId="77777777" w:rsidR="00FB1B84" w:rsidRPr="008D5BF9" w:rsidRDefault="00B144AF" w:rsidP="008D5BF9">
      <w:pPr>
        <w:pStyle w:val="Titre1"/>
        <w:spacing w:before="320" w:after="200" w:line="360" w:lineRule="auto"/>
        <w:rPr>
          <w:sz w:val="26"/>
          <w:szCs w:val="26"/>
        </w:rPr>
      </w:pPr>
      <w:commentRangeStart w:id="28"/>
      <w:r w:rsidRPr="008D5BF9">
        <w:rPr>
          <w:b/>
          <w:bCs/>
          <w:color w:val="000000"/>
          <w:sz w:val="26"/>
          <w:szCs w:val="26"/>
        </w:rPr>
        <w:t>Literature Review</w:t>
      </w:r>
    </w:p>
    <w:p w14:paraId="5815A02A" w14:textId="77777777" w:rsidR="00FB1B84" w:rsidRPr="004C7CFD" w:rsidRDefault="00B144AF" w:rsidP="008D5BF9">
      <w:pPr>
        <w:pStyle w:val="Titre2"/>
        <w:spacing w:before="240" w:after="160" w:line="360" w:lineRule="auto"/>
      </w:pPr>
      <w:r w:rsidRPr="004C7CFD">
        <w:rPr>
          <w:b/>
          <w:bCs/>
          <w:iCs/>
          <w:color w:val="000000"/>
        </w:rPr>
        <w:t>Comparative Studies of Commercial Feeds and Catfish Growth</w:t>
      </w:r>
      <w:commentRangeEnd w:id="28"/>
      <w:r w:rsidR="00076854">
        <w:rPr>
          <w:rStyle w:val="Marquedecommentaire"/>
          <w:color w:val="auto"/>
        </w:rPr>
        <w:commentReference w:id="28"/>
      </w:r>
    </w:p>
    <w:p w14:paraId="50AE3E5A" w14:textId="77777777" w:rsidR="00FB1B84" w:rsidRPr="008D5BF9" w:rsidRDefault="00B144AF" w:rsidP="008D5BF9">
      <w:pPr>
        <w:spacing w:after="200" w:line="360" w:lineRule="auto"/>
        <w:jc w:val="both"/>
        <w:rPr>
          <w:sz w:val="26"/>
          <w:szCs w:val="26"/>
        </w:rPr>
      </w:pPr>
      <w:commentRangeStart w:id="29"/>
      <w:r w:rsidRPr="008D5BF9">
        <w:rPr>
          <w:sz w:val="26"/>
          <w:szCs w:val="26"/>
        </w:rPr>
        <w:lastRenderedPageBreak/>
        <w:t xml:space="preserve">A substantial body of Nigerian and regional research has compared the growth response of </w:t>
      </w:r>
      <w:r w:rsidRPr="001A472B">
        <w:rPr>
          <w:i/>
          <w:sz w:val="26"/>
          <w:szCs w:val="26"/>
          <w:rPrChange w:id="30" w:author="Auteur">
            <w:rPr>
              <w:sz w:val="26"/>
              <w:szCs w:val="26"/>
            </w:rPr>
          </w:rPrChange>
        </w:rPr>
        <w:t>C. gariepinus</w:t>
      </w:r>
      <w:r w:rsidRPr="008D5BF9">
        <w:rPr>
          <w:sz w:val="26"/>
          <w:szCs w:val="26"/>
        </w:rPr>
        <w:t xml:space="preserve"> to different commercial feed brands, generally confirming that feed choice has a strong and consistent effect on growth outcomes. Mustapha et al. (2014) compared an imported feed (Skretting) with a Nigerian-manufactured local feed (Blue Crown) and found that the imported feed produced significantly better growth, which the authors linked to its higher crude protein content. Similarly, Agokei et al. (2010) evaluated five commercial feed brands and reported significant differences in weight gain and survival among treatments, while Ajayi et al. (2016) found that among five imported feeds (Coppens, Aqua, Ranna, Pira, and Durante), Coppens consistently produced superior growth performance. Umaru et al. (2016) similarly reported that imported feeds outperformed local alternatives in floating bamboo cage culture, while Kenneth et al. (2020) compared three standard feeds (Coppens, Vital, and Multifeed) under a very similar experimental design to the present study and likewise found significant treatment differences in final weight and length</w:t>
      </w:r>
      <w:r w:rsidR="008E2D2F" w:rsidRPr="008D5BF9">
        <w:rPr>
          <w:sz w:val="26"/>
          <w:szCs w:val="26"/>
        </w:rPr>
        <w:t xml:space="preserve">, reinforcing that feed brand </w:t>
      </w:r>
      <w:r w:rsidRPr="008D5BF9">
        <w:rPr>
          <w:sz w:val="26"/>
          <w:szCs w:val="26"/>
        </w:rPr>
        <w:t>and by extension its u</w:t>
      </w:r>
      <w:r w:rsidR="008E2D2F" w:rsidRPr="008D5BF9">
        <w:rPr>
          <w:sz w:val="26"/>
          <w:szCs w:val="26"/>
        </w:rPr>
        <w:t>nderlying nutrient composition</w:t>
      </w:r>
      <w:r w:rsidRPr="008D5BF9">
        <w:rPr>
          <w:sz w:val="26"/>
          <w:szCs w:val="26"/>
        </w:rPr>
        <w:t xml:space="preserve"> is a major determinant of growth performance even when feeds are marketed under the same ‘standard’ or ‘commercial’ label.</w:t>
      </w:r>
      <w:commentRangeEnd w:id="29"/>
      <w:r w:rsidR="00076854">
        <w:rPr>
          <w:rStyle w:val="Marquedecommentaire"/>
        </w:rPr>
        <w:commentReference w:id="29"/>
      </w:r>
    </w:p>
    <w:p w14:paraId="479AED65" w14:textId="77777777" w:rsidR="00FB1B84" w:rsidRPr="004C7CFD" w:rsidRDefault="00B144AF" w:rsidP="008D5BF9">
      <w:pPr>
        <w:pStyle w:val="Titre2"/>
        <w:spacing w:before="240" w:after="160" w:line="360" w:lineRule="auto"/>
      </w:pPr>
      <w:commentRangeStart w:id="31"/>
      <w:r w:rsidRPr="004C7CFD">
        <w:rPr>
          <w:b/>
          <w:bCs/>
          <w:iCs/>
          <w:color w:val="000000"/>
        </w:rPr>
        <w:t>Nutritional Requi</w:t>
      </w:r>
      <w:r w:rsidR="004C7CFD">
        <w:rPr>
          <w:b/>
          <w:bCs/>
          <w:iCs/>
          <w:color w:val="000000"/>
        </w:rPr>
        <w:t xml:space="preserve">rements Protein and </w:t>
      </w:r>
      <w:r w:rsidRPr="004C7CFD">
        <w:rPr>
          <w:b/>
          <w:bCs/>
          <w:iCs/>
          <w:color w:val="000000"/>
        </w:rPr>
        <w:t>Energy Relationships</w:t>
      </w:r>
      <w:commentRangeEnd w:id="31"/>
      <w:r w:rsidR="00076854">
        <w:rPr>
          <w:rStyle w:val="Marquedecommentaire"/>
          <w:color w:val="auto"/>
        </w:rPr>
        <w:commentReference w:id="31"/>
      </w:r>
    </w:p>
    <w:p w14:paraId="1D920858" w14:textId="77777777" w:rsidR="00FB1B84" w:rsidRPr="008D5BF9" w:rsidRDefault="00B144AF" w:rsidP="008D5BF9">
      <w:pPr>
        <w:spacing w:after="200" w:line="360" w:lineRule="auto"/>
        <w:jc w:val="both"/>
        <w:rPr>
          <w:sz w:val="26"/>
          <w:szCs w:val="26"/>
        </w:rPr>
      </w:pPr>
      <w:commentRangeStart w:id="32"/>
      <w:r w:rsidRPr="008D5BF9">
        <w:rPr>
          <w:sz w:val="26"/>
          <w:szCs w:val="26"/>
        </w:rPr>
        <w:t xml:space="preserve">The mechanistic basis for these growth differences lies in the fish's nutritional physiology. A recent comprehensive review of the nutritional requirements of </w:t>
      </w:r>
      <w:r w:rsidRPr="001A472B">
        <w:rPr>
          <w:i/>
          <w:sz w:val="26"/>
          <w:szCs w:val="26"/>
          <w:rPrChange w:id="33" w:author="Auteur">
            <w:rPr>
              <w:sz w:val="26"/>
              <w:szCs w:val="26"/>
            </w:rPr>
          </w:rPrChange>
        </w:rPr>
        <w:t>C. gariepinus</w:t>
      </w:r>
      <w:r w:rsidRPr="008D5BF9">
        <w:rPr>
          <w:sz w:val="26"/>
          <w:szCs w:val="26"/>
        </w:rPr>
        <w:t xml:space="preserve"> concluded that dietary crude protein should range from 40–50% for juveniles and 30–40% for adults, with methionine and lysine requirements of 18.7–29.7 g/kg and 44.9–62.2 g/kg of dietary protein, respectively, and recommended lipid inclusion of 5–15% for juveniles (Langi et al., 2024). Consistent with this, Ali and Jauncey (2005) demonstrated experimentally that </w:t>
      </w:r>
      <w:r w:rsidRPr="001A472B">
        <w:rPr>
          <w:i/>
          <w:sz w:val="26"/>
          <w:szCs w:val="26"/>
          <w:rPrChange w:id="34" w:author="Auteur">
            <w:rPr>
              <w:sz w:val="26"/>
              <w:szCs w:val="26"/>
            </w:rPr>
          </w:rPrChange>
        </w:rPr>
        <w:t>C. gariepinus</w:t>
      </w:r>
      <w:r w:rsidRPr="008D5BF9">
        <w:rPr>
          <w:sz w:val="26"/>
          <w:szCs w:val="26"/>
        </w:rPr>
        <w:t xml:space="preserve"> growth rate and feed conversion efficiency improve significantly when dietary protein-to-energy ratio is optimized, with diets containing approximately 43% crude protein producing the best growth response among the levels tested</w:t>
      </w:r>
      <w:commentRangeEnd w:id="32"/>
      <w:r w:rsidR="00076854">
        <w:rPr>
          <w:rStyle w:val="Marquedecommentaire"/>
        </w:rPr>
        <w:commentReference w:id="32"/>
      </w:r>
      <w:commentRangeStart w:id="35"/>
      <w:r w:rsidRPr="008D5BF9">
        <w:rPr>
          <w:sz w:val="26"/>
          <w:szCs w:val="26"/>
        </w:rPr>
        <w:t xml:space="preserve">. These findings provide a physiological explanation for why feeds with higher analyzed crude protein and lipid content, such as those recorded for T1 in the present study, would be expected to </w:t>
      </w:r>
      <w:r w:rsidRPr="008D5BF9">
        <w:rPr>
          <w:sz w:val="26"/>
          <w:szCs w:val="26"/>
        </w:rPr>
        <w:lastRenderedPageBreak/>
        <w:t>support superior weight gain, length gain, and feed conversion relative to lower-protein feeds.</w:t>
      </w:r>
      <w:commentRangeEnd w:id="35"/>
      <w:r w:rsidR="00076854">
        <w:rPr>
          <w:rStyle w:val="Marquedecommentaire"/>
        </w:rPr>
        <w:commentReference w:id="35"/>
      </w:r>
    </w:p>
    <w:p w14:paraId="0656EAD8" w14:textId="77777777" w:rsidR="00FB1B84" w:rsidRPr="008D5BF9" w:rsidRDefault="00B144AF" w:rsidP="008D5BF9">
      <w:pPr>
        <w:pStyle w:val="Titre2"/>
        <w:spacing w:before="240" w:after="160" w:line="360" w:lineRule="auto"/>
      </w:pPr>
      <w:commentRangeStart w:id="36"/>
      <w:r w:rsidRPr="008D5BF9">
        <w:rPr>
          <w:b/>
          <w:bCs/>
          <w:iCs/>
          <w:color w:val="000000"/>
        </w:rPr>
        <w:t>Proximate Composition of Commercial Feeds in Nigeria</w:t>
      </w:r>
      <w:commentRangeEnd w:id="36"/>
      <w:r w:rsidR="00076854">
        <w:rPr>
          <w:rStyle w:val="Marquedecommentaire"/>
          <w:color w:val="auto"/>
        </w:rPr>
        <w:commentReference w:id="36"/>
      </w:r>
    </w:p>
    <w:p w14:paraId="4F7C0FE6" w14:textId="77777777" w:rsidR="00FB1B84" w:rsidRPr="008D5BF9" w:rsidRDefault="00B144AF" w:rsidP="008D5BF9">
      <w:pPr>
        <w:spacing w:after="200" w:line="360" w:lineRule="auto"/>
        <w:jc w:val="both"/>
        <w:rPr>
          <w:sz w:val="26"/>
          <w:szCs w:val="26"/>
        </w:rPr>
      </w:pPr>
      <w:r w:rsidRPr="008D5BF9">
        <w:rPr>
          <w:sz w:val="26"/>
          <w:szCs w:val="26"/>
        </w:rPr>
        <w:t>Independent verification of feed nutrient content is</w:t>
      </w:r>
      <w:r w:rsidR="008E2D2F" w:rsidRPr="008D5BF9">
        <w:rPr>
          <w:sz w:val="26"/>
          <w:szCs w:val="26"/>
        </w:rPr>
        <w:t xml:space="preserve"> important because manufacturer </w:t>
      </w:r>
      <w:r w:rsidRPr="008D5BF9">
        <w:rPr>
          <w:sz w:val="26"/>
          <w:szCs w:val="26"/>
        </w:rPr>
        <w:t>declared values do not always match analyzed composition. Ayuba and Iorkohol (2013) analyzed several commercial fish feed brands sold in Nigeria and found that, while most contained crude protein levels above 40% as recommended for catfish production, there was measurable variation between analyzed and company</w:t>
      </w:r>
      <w:r w:rsidR="008E2D2F" w:rsidRPr="008D5BF9">
        <w:rPr>
          <w:sz w:val="26"/>
          <w:szCs w:val="26"/>
        </w:rPr>
        <w:t xml:space="preserve"> </w:t>
      </w:r>
      <w:r w:rsidRPr="008D5BF9">
        <w:rPr>
          <w:sz w:val="26"/>
          <w:szCs w:val="26"/>
        </w:rPr>
        <w:t xml:space="preserve">declared values, particularly for protein and lipid content. This finding reinforces the importance of independent proximate analysis as </w:t>
      </w:r>
      <w:r w:rsidR="008E2D2F" w:rsidRPr="008D5BF9">
        <w:rPr>
          <w:sz w:val="26"/>
          <w:szCs w:val="26"/>
        </w:rPr>
        <w:t>conducted in the present study</w:t>
      </w:r>
      <w:r w:rsidRPr="008D5BF9">
        <w:rPr>
          <w:sz w:val="26"/>
          <w:szCs w:val="26"/>
        </w:rPr>
        <w:t xml:space="preserve"> rather than reliance on label claims alone when evaluating or selecting a commercial feed.</w:t>
      </w:r>
    </w:p>
    <w:p w14:paraId="657AC391" w14:textId="77777777" w:rsidR="00FB1B84" w:rsidRPr="008D5BF9" w:rsidRDefault="00B144AF" w:rsidP="008D5BF9">
      <w:pPr>
        <w:pStyle w:val="Titre2"/>
        <w:spacing w:before="240" w:after="160" w:line="360" w:lineRule="auto"/>
      </w:pPr>
      <w:commentRangeStart w:id="37"/>
      <w:r w:rsidRPr="008D5BF9">
        <w:rPr>
          <w:b/>
          <w:bCs/>
          <w:iCs/>
          <w:color w:val="000000"/>
        </w:rPr>
        <w:t>Water Quality Considerations in Catfish Culture</w:t>
      </w:r>
    </w:p>
    <w:p w14:paraId="31AD89C9" w14:textId="77777777" w:rsidR="008E2D2F" w:rsidRPr="008D5BF9" w:rsidRDefault="00B144AF" w:rsidP="008D5BF9">
      <w:pPr>
        <w:spacing w:after="200" w:line="360" w:lineRule="auto"/>
        <w:jc w:val="both"/>
        <w:rPr>
          <w:sz w:val="26"/>
          <w:szCs w:val="26"/>
        </w:rPr>
      </w:pPr>
      <w:r w:rsidRPr="008D5BF9">
        <w:rPr>
          <w:sz w:val="26"/>
          <w:szCs w:val="26"/>
        </w:rPr>
        <w:t xml:space="preserve">Water quality is widely recognized as a co-determinant of growth performance alongside feed quality. Dissolved oxygen in particular is considered one of the most limiting water quality variables in intensive pond aquaculture, with concentrations below approximately 5 mg/L associated with feeding stress, reduced growth, and increased susceptibility to disease (Boyd, 2020). A review of the environmental tolerance ranges of </w:t>
      </w:r>
      <w:r w:rsidRPr="001A472B">
        <w:rPr>
          <w:i/>
          <w:sz w:val="26"/>
          <w:szCs w:val="26"/>
          <w:rPrChange w:id="38" w:author="Auteur">
            <w:rPr>
              <w:sz w:val="26"/>
              <w:szCs w:val="26"/>
            </w:rPr>
          </w:rPrChange>
        </w:rPr>
        <w:t>C. gariepinus</w:t>
      </w:r>
      <w:r w:rsidRPr="008D5BF9">
        <w:rPr>
          <w:sz w:val="26"/>
          <w:szCs w:val="26"/>
        </w:rPr>
        <w:t xml:space="preserve"> similarly reported that, while the species can tolerate temperatures between 18–32°C and pH values between 5.0 and 9.0, sustained low dissolved oxygen remains a key constraint on optimal growth even when other parameters are within tolerable ranges (Păpuc et al., 2019). </w:t>
      </w:r>
      <w:commentRangeEnd w:id="37"/>
      <w:r w:rsidR="00076854">
        <w:rPr>
          <w:rStyle w:val="Marquedecommentaire"/>
        </w:rPr>
        <w:commentReference w:id="37"/>
      </w:r>
    </w:p>
    <w:p w14:paraId="698BC460" w14:textId="77777777" w:rsidR="00FB1B84" w:rsidRPr="008D5BF9" w:rsidRDefault="00FB1B84" w:rsidP="008D5BF9">
      <w:pPr>
        <w:spacing w:after="200" w:line="360" w:lineRule="auto"/>
        <w:jc w:val="both"/>
        <w:rPr>
          <w:sz w:val="26"/>
          <w:szCs w:val="26"/>
        </w:rPr>
      </w:pPr>
    </w:p>
    <w:p w14:paraId="31F98758" w14:textId="77777777" w:rsidR="00FB1B84" w:rsidRPr="008D5BF9" w:rsidRDefault="009C30DF" w:rsidP="008D5BF9">
      <w:pPr>
        <w:pStyle w:val="Titre1"/>
        <w:spacing w:before="320" w:after="200" w:line="360" w:lineRule="auto"/>
        <w:rPr>
          <w:sz w:val="26"/>
          <w:szCs w:val="26"/>
        </w:rPr>
      </w:pPr>
      <w:r w:rsidRPr="008D5BF9">
        <w:rPr>
          <w:b/>
          <w:bCs/>
          <w:color w:val="000000"/>
          <w:sz w:val="26"/>
          <w:szCs w:val="26"/>
        </w:rPr>
        <w:t xml:space="preserve">Methodology </w:t>
      </w:r>
    </w:p>
    <w:p w14:paraId="4CCA0718" w14:textId="77777777" w:rsidR="00FB1B84" w:rsidRPr="008D5BF9" w:rsidRDefault="00B144AF" w:rsidP="008D5BF9">
      <w:pPr>
        <w:pStyle w:val="Titre2"/>
        <w:spacing w:before="240" w:after="160" w:line="360" w:lineRule="auto"/>
      </w:pPr>
      <w:r w:rsidRPr="008D5BF9">
        <w:rPr>
          <w:b/>
          <w:bCs/>
          <w:iCs/>
          <w:color w:val="000000"/>
        </w:rPr>
        <w:t>Study Sit</w:t>
      </w:r>
      <w:del w:id="39" w:author="Auteur">
        <w:r w:rsidR="00CA5DB3" w:rsidDel="00076854">
          <w:rPr>
            <w:b/>
            <w:bCs/>
            <w:iCs/>
            <w:color w:val="000000"/>
          </w:rPr>
          <w:delText>/</w:delText>
        </w:r>
      </w:del>
      <w:r w:rsidRPr="008D5BF9">
        <w:rPr>
          <w:b/>
          <w:bCs/>
          <w:iCs/>
          <w:color w:val="000000"/>
        </w:rPr>
        <w:t>e, Experimental Fish, and Test Feeds</w:t>
      </w:r>
    </w:p>
    <w:p w14:paraId="7D7F1289" w14:textId="77777777" w:rsidR="00FB1B84" w:rsidRPr="008D5BF9" w:rsidRDefault="00B144AF" w:rsidP="008D5BF9">
      <w:pPr>
        <w:spacing w:after="200" w:line="360" w:lineRule="auto"/>
        <w:jc w:val="both"/>
        <w:rPr>
          <w:sz w:val="26"/>
          <w:szCs w:val="26"/>
        </w:rPr>
      </w:pPr>
      <w:r w:rsidRPr="008D5BF9">
        <w:rPr>
          <w:sz w:val="26"/>
          <w:szCs w:val="26"/>
        </w:rPr>
        <w:lastRenderedPageBreak/>
        <w:t xml:space="preserve">The study was conducted at the Yobe State College of Agriculture, Science and Technology, Gujba, Yobe State, Nigeria. A total of </w:t>
      </w:r>
      <w:commentRangeStart w:id="40"/>
      <w:r w:rsidRPr="008D5BF9">
        <w:rPr>
          <w:sz w:val="26"/>
          <w:szCs w:val="26"/>
        </w:rPr>
        <w:t xml:space="preserve">220 post-fingerlings </w:t>
      </w:r>
      <w:commentRangeEnd w:id="40"/>
      <w:r w:rsidR="00706388">
        <w:rPr>
          <w:rStyle w:val="Marquedecommentaire"/>
        </w:rPr>
        <w:commentReference w:id="40"/>
      </w:r>
      <w:r w:rsidRPr="001A472B">
        <w:rPr>
          <w:i/>
          <w:sz w:val="26"/>
          <w:szCs w:val="26"/>
          <w:rPrChange w:id="41" w:author="Auteur">
            <w:rPr>
              <w:sz w:val="26"/>
              <w:szCs w:val="26"/>
            </w:rPr>
          </w:rPrChange>
        </w:rPr>
        <w:t xml:space="preserve">of Clarias gariepinus </w:t>
      </w:r>
      <w:r w:rsidRPr="008D5BF9">
        <w:rPr>
          <w:sz w:val="26"/>
          <w:szCs w:val="26"/>
        </w:rPr>
        <w:t xml:space="preserve">with an initial mean body weight of 5.52 ± 0.00 g were procured from the National Institute for Freshwater Fisheries Research (NIFFR), Niger State, and transported to the experimental site in open plastic buckets covered with nylon netting. On arrival, fish were transferred to holding tanks and acclimatized for </w:t>
      </w:r>
      <w:commentRangeStart w:id="42"/>
      <w:r w:rsidRPr="008D5BF9">
        <w:rPr>
          <w:sz w:val="26"/>
          <w:szCs w:val="26"/>
        </w:rPr>
        <w:t xml:space="preserve">14 days </w:t>
      </w:r>
      <w:commentRangeEnd w:id="42"/>
      <w:r w:rsidR="00076854">
        <w:rPr>
          <w:rStyle w:val="Marquedecommentaire"/>
        </w:rPr>
        <w:commentReference w:id="42"/>
      </w:r>
      <w:r w:rsidRPr="008D5BF9">
        <w:rPr>
          <w:sz w:val="26"/>
          <w:szCs w:val="26"/>
        </w:rPr>
        <w:t>prior to the start of the experiment. Holding tanks were cleaned and the water renewed every three days (Odioko et al., 2016). T</w:t>
      </w:r>
      <w:r w:rsidR="009C30DF" w:rsidRPr="008D5BF9">
        <w:rPr>
          <w:sz w:val="26"/>
          <w:szCs w:val="26"/>
        </w:rPr>
        <w:t>hree commercial standard feeds</w:t>
      </w:r>
      <w:r w:rsidRPr="008D5BF9">
        <w:rPr>
          <w:sz w:val="26"/>
          <w:szCs w:val="26"/>
        </w:rPr>
        <w:t xml:space="preserve"> LZG Star Fish Feed, Blue Crown, and Eco Feed, each with a pellet siz</w:t>
      </w:r>
      <w:r w:rsidR="008E2D2F" w:rsidRPr="008D5BF9">
        <w:rPr>
          <w:sz w:val="26"/>
          <w:szCs w:val="26"/>
        </w:rPr>
        <w:t>e of 2 mm</w:t>
      </w:r>
      <w:r w:rsidRPr="008D5BF9">
        <w:rPr>
          <w:sz w:val="26"/>
          <w:szCs w:val="26"/>
        </w:rPr>
        <w:t xml:space="preserve"> were procured from Mairima Agronomics Limited, a commercial feed dealer in Damaturu.</w:t>
      </w:r>
    </w:p>
    <w:p w14:paraId="0EF7046A" w14:textId="77777777" w:rsidR="00FB1B84" w:rsidRPr="00CA5DB3" w:rsidRDefault="00B144AF" w:rsidP="008D5BF9">
      <w:pPr>
        <w:pStyle w:val="Titre2"/>
        <w:spacing w:before="240" w:after="160" w:line="360" w:lineRule="auto"/>
      </w:pPr>
      <w:r w:rsidRPr="00CA5DB3">
        <w:rPr>
          <w:b/>
          <w:bCs/>
          <w:iCs/>
          <w:color w:val="000000"/>
        </w:rPr>
        <w:t>Experimental Design</w:t>
      </w:r>
    </w:p>
    <w:p w14:paraId="357106B0" w14:textId="77777777" w:rsidR="00FB1B84" w:rsidRPr="008D5BF9" w:rsidRDefault="00B144AF" w:rsidP="008D5BF9">
      <w:pPr>
        <w:spacing w:after="200" w:line="360" w:lineRule="auto"/>
        <w:jc w:val="both"/>
        <w:rPr>
          <w:sz w:val="26"/>
          <w:szCs w:val="26"/>
        </w:rPr>
      </w:pPr>
      <w:r w:rsidRPr="008D5BF9">
        <w:rPr>
          <w:sz w:val="26"/>
          <w:szCs w:val="26"/>
        </w:rPr>
        <w:t xml:space="preserve">The feeding trial lasted twelve weeks. A total of 180 </w:t>
      </w:r>
      <w:r w:rsidRPr="001A472B">
        <w:rPr>
          <w:i/>
          <w:sz w:val="26"/>
          <w:szCs w:val="26"/>
          <w:rPrChange w:id="43" w:author="Auteur">
            <w:rPr>
              <w:sz w:val="26"/>
              <w:szCs w:val="26"/>
            </w:rPr>
          </w:rPrChange>
        </w:rPr>
        <w:t>Clarias gariepinus</w:t>
      </w:r>
      <w:r w:rsidRPr="008D5BF9">
        <w:rPr>
          <w:sz w:val="26"/>
          <w:szCs w:val="26"/>
        </w:rPr>
        <w:t xml:space="preserve"> were used, distributed </w:t>
      </w:r>
      <w:r w:rsidR="008E2D2F" w:rsidRPr="008D5BF9">
        <w:rPr>
          <w:sz w:val="26"/>
          <w:szCs w:val="26"/>
        </w:rPr>
        <w:t>evenly across three treatments</w:t>
      </w:r>
      <w:r w:rsidRPr="008D5BF9">
        <w:rPr>
          <w:sz w:val="26"/>
          <w:szCs w:val="26"/>
        </w:rPr>
        <w:t xml:space="preserve"> T1 (LZG Star Feed), T2 (</w:t>
      </w:r>
      <w:r w:rsidR="008E2D2F" w:rsidRPr="008D5BF9">
        <w:rPr>
          <w:sz w:val="26"/>
          <w:szCs w:val="26"/>
        </w:rPr>
        <w:t>Blue Crown), and T3 (Eco Feed)</w:t>
      </w:r>
      <w:r w:rsidRPr="008D5BF9">
        <w:rPr>
          <w:sz w:val="26"/>
          <w:szCs w:val="26"/>
        </w:rPr>
        <w:t xml:space="preserve"> with three replicates per treatment and 20 fish per replicate. Concrete ponds measuring 2 × 2 × 3 m were used, and the design was completely randomized. Fish were fasted for 24 hours before the trial began. Initial mean weight and </w:t>
      </w:r>
      <w:commentRangeStart w:id="44"/>
      <w:r w:rsidRPr="008D5BF9">
        <w:rPr>
          <w:sz w:val="26"/>
          <w:szCs w:val="26"/>
        </w:rPr>
        <w:t>length</w:t>
      </w:r>
      <w:commentRangeEnd w:id="44"/>
      <w:r w:rsidR="00706388">
        <w:rPr>
          <w:rStyle w:val="Marquedecommentaire"/>
        </w:rPr>
        <w:commentReference w:id="44"/>
      </w:r>
      <w:r w:rsidRPr="008D5BF9">
        <w:rPr>
          <w:sz w:val="26"/>
          <w:szCs w:val="26"/>
        </w:rPr>
        <w:t xml:space="preserve"> were recorded using a digital weighing balance and a metre rule, respectively. Fish were fed twice daily, between 9:00 a.m. and 5:00 p.m., at 5% of body weight. Faecal waste and uneaten feed were siphoned from the ponds daily, and pond water was replaced with clean borehole water every three days. Ponds were covered with netting to prevent the fish from escaping.</w:t>
      </w:r>
    </w:p>
    <w:p w14:paraId="4C1A5FE9" w14:textId="77777777" w:rsidR="00FB1B84" w:rsidRPr="008D5BF9" w:rsidRDefault="00B144AF" w:rsidP="008D5BF9">
      <w:pPr>
        <w:pStyle w:val="Titre2"/>
        <w:spacing w:before="240" w:after="160" w:line="360" w:lineRule="auto"/>
      </w:pPr>
      <w:r w:rsidRPr="008D5BF9">
        <w:rPr>
          <w:b/>
          <w:bCs/>
          <w:iCs/>
          <w:color w:val="000000"/>
        </w:rPr>
        <w:t>Measurement of Growth Parameters</w:t>
      </w:r>
    </w:p>
    <w:p w14:paraId="2ADE3C8C" w14:textId="77777777" w:rsidR="00FB1B84" w:rsidRPr="008D5BF9" w:rsidRDefault="00B144AF" w:rsidP="008D5BF9">
      <w:pPr>
        <w:spacing w:after="200" w:line="360" w:lineRule="auto"/>
        <w:jc w:val="both"/>
        <w:rPr>
          <w:sz w:val="26"/>
          <w:szCs w:val="26"/>
        </w:rPr>
      </w:pPr>
      <w:r w:rsidRPr="008D5BF9">
        <w:rPr>
          <w:sz w:val="26"/>
          <w:szCs w:val="26"/>
        </w:rPr>
        <w:t xml:space="preserve">Body weight and </w:t>
      </w:r>
      <w:commentRangeStart w:id="45"/>
      <w:r w:rsidRPr="008D5BF9">
        <w:rPr>
          <w:sz w:val="26"/>
          <w:szCs w:val="26"/>
        </w:rPr>
        <w:t xml:space="preserve">length </w:t>
      </w:r>
      <w:commentRangeEnd w:id="45"/>
      <w:r w:rsidR="00706388">
        <w:rPr>
          <w:rStyle w:val="Marquedecommentaire"/>
        </w:rPr>
        <w:commentReference w:id="45"/>
      </w:r>
      <w:r w:rsidRPr="008D5BF9">
        <w:rPr>
          <w:sz w:val="26"/>
          <w:szCs w:val="26"/>
        </w:rPr>
        <w:t>were measured weekly using a digital weighing balance and a metre rule to monitor weight gain and length increase throughout the trial. Growth performance was determined using the following formulae:</w:t>
      </w:r>
    </w:p>
    <w:p w14:paraId="2AC5849A" w14:textId="77777777" w:rsidR="00FB1B84" w:rsidRPr="008D5BF9" w:rsidRDefault="00B144AF" w:rsidP="008D5BF9">
      <w:pPr>
        <w:spacing w:after="200" w:line="360" w:lineRule="auto"/>
        <w:jc w:val="both"/>
        <w:rPr>
          <w:sz w:val="26"/>
          <w:szCs w:val="26"/>
        </w:rPr>
      </w:pPr>
      <w:r w:rsidRPr="008D5BF9">
        <w:rPr>
          <w:sz w:val="26"/>
          <w:szCs w:val="26"/>
        </w:rPr>
        <w:t>Weight gain (WG) = Wf – Wi, where Wf = final body weight and Wi = initial body weight.</w:t>
      </w:r>
    </w:p>
    <w:p w14:paraId="767CD532" w14:textId="77777777" w:rsidR="00FB1B84" w:rsidRPr="008D5BF9" w:rsidRDefault="00B144AF" w:rsidP="008D5BF9">
      <w:pPr>
        <w:spacing w:after="200" w:line="360" w:lineRule="auto"/>
        <w:jc w:val="both"/>
        <w:rPr>
          <w:sz w:val="26"/>
          <w:szCs w:val="26"/>
        </w:rPr>
      </w:pPr>
      <w:r w:rsidRPr="008D5BF9">
        <w:rPr>
          <w:sz w:val="26"/>
          <w:szCs w:val="26"/>
        </w:rPr>
        <w:t>Average daily length gain (ADLG) = (final length – initial length) ÷ total number of days.</w:t>
      </w:r>
    </w:p>
    <w:p w14:paraId="2E0BC36B" w14:textId="77777777" w:rsidR="00FB1B84" w:rsidRPr="008D5BF9" w:rsidRDefault="00B144AF" w:rsidP="008D5BF9">
      <w:pPr>
        <w:spacing w:after="200" w:line="360" w:lineRule="auto"/>
        <w:jc w:val="both"/>
        <w:rPr>
          <w:sz w:val="26"/>
          <w:szCs w:val="26"/>
        </w:rPr>
      </w:pPr>
      <w:r w:rsidRPr="008D5BF9">
        <w:rPr>
          <w:sz w:val="26"/>
          <w:szCs w:val="26"/>
        </w:rPr>
        <w:lastRenderedPageBreak/>
        <w:t>Mortality rate (%) = (number of dead fish at the end of the experiment ÷ initial number of fish stocked) × 100.</w:t>
      </w:r>
    </w:p>
    <w:p w14:paraId="1454BB36" w14:textId="77777777" w:rsidR="00FB1B84" w:rsidRPr="008D5BF9" w:rsidRDefault="00B144AF" w:rsidP="008D5BF9">
      <w:pPr>
        <w:spacing w:after="200" w:line="360" w:lineRule="auto"/>
        <w:jc w:val="both"/>
        <w:rPr>
          <w:sz w:val="26"/>
          <w:szCs w:val="26"/>
        </w:rPr>
      </w:pPr>
      <w:r w:rsidRPr="008D5BF9">
        <w:rPr>
          <w:sz w:val="26"/>
          <w:szCs w:val="26"/>
        </w:rPr>
        <w:t>Survival rate (%) = (number of fish surviving ÷ initial number of fish stocked) × 100.</w:t>
      </w:r>
    </w:p>
    <w:p w14:paraId="119ECA35" w14:textId="77777777" w:rsidR="00FB1B84" w:rsidRPr="008D5BF9" w:rsidRDefault="00B144AF" w:rsidP="008D5BF9">
      <w:pPr>
        <w:spacing w:after="200" w:line="360" w:lineRule="auto"/>
        <w:jc w:val="both"/>
        <w:rPr>
          <w:sz w:val="26"/>
          <w:szCs w:val="26"/>
        </w:rPr>
      </w:pPr>
      <w:r w:rsidRPr="008D5BF9">
        <w:rPr>
          <w:sz w:val="26"/>
          <w:szCs w:val="26"/>
        </w:rPr>
        <w:t>Specific growth rate (SGR, %/day) = [(ln Wf – ln Wi) ÷ number of days] × 100, where ln = natural logarithm.</w:t>
      </w:r>
    </w:p>
    <w:p w14:paraId="13C00097" w14:textId="77777777" w:rsidR="00FB1B84" w:rsidRPr="008D5BF9" w:rsidRDefault="00B144AF" w:rsidP="008D5BF9">
      <w:pPr>
        <w:spacing w:after="200" w:line="360" w:lineRule="auto"/>
        <w:jc w:val="both"/>
        <w:rPr>
          <w:sz w:val="26"/>
          <w:szCs w:val="26"/>
        </w:rPr>
      </w:pPr>
      <w:r w:rsidRPr="008D5BF9">
        <w:rPr>
          <w:sz w:val="26"/>
          <w:szCs w:val="26"/>
        </w:rPr>
        <w:t>Feed conversion ratio (FCR) = feed consumed ÷ weight gained, where feed consumed = 5% × body weight × number of days.</w:t>
      </w:r>
    </w:p>
    <w:p w14:paraId="47E35036" w14:textId="77777777" w:rsidR="00FB1B84" w:rsidRPr="008D5BF9" w:rsidRDefault="00B144AF" w:rsidP="008D5BF9">
      <w:pPr>
        <w:pStyle w:val="Titre2"/>
        <w:spacing w:before="240" w:after="160" w:line="360" w:lineRule="auto"/>
      </w:pPr>
      <w:r w:rsidRPr="008D5BF9">
        <w:rPr>
          <w:b/>
          <w:bCs/>
          <w:iCs/>
          <w:color w:val="000000"/>
        </w:rPr>
        <w:t>Water Quality Parameters</w:t>
      </w:r>
    </w:p>
    <w:p w14:paraId="7688F9A9" w14:textId="77777777" w:rsidR="00FB1B84" w:rsidRPr="008D5BF9" w:rsidRDefault="00B144AF" w:rsidP="008D5BF9">
      <w:pPr>
        <w:spacing w:after="200" w:line="360" w:lineRule="auto"/>
        <w:jc w:val="both"/>
        <w:rPr>
          <w:sz w:val="26"/>
          <w:szCs w:val="26"/>
        </w:rPr>
      </w:pPr>
      <w:r w:rsidRPr="008D5BF9">
        <w:rPr>
          <w:sz w:val="26"/>
          <w:szCs w:val="26"/>
        </w:rPr>
        <w:t>Temperature, pH, and dissolved oxygen (DO) were monitored weekly at 8:00 a.m. Temperature (°C) was measured with a mercury-in-glass thermometer, pH with a pocket-sized pH meter (Milwaukee pH600 Tester Kit), and dissolved oxygen with a portable DO meter (Milwaukee MW600).</w:t>
      </w:r>
    </w:p>
    <w:p w14:paraId="7FDEC49F" w14:textId="77777777" w:rsidR="00FB1B84" w:rsidRPr="008D5BF9" w:rsidRDefault="00B144AF" w:rsidP="008D5BF9">
      <w:pPr>
        <w:pStyle w:val="Titre2"/>
        <w:spacing w:before="240" w:after="160" w:line="360" w:lineRule="auto"/>
      </w:pPr>
      <w:r w:rsidRPr="008D5BF9">
        <w:rPr>
          <w:b/>
          <w:bCs/>
          <w:iCs/>
          <w:color w:val="000000"/>
        </w:rPr>
        <w:t>Proximate Analysis</w:t>
      </w:r>
    </w:p>
    <w:p w14:paraId="202A0E43" w14:textId="77777777" w:rsidR="00FB1B84" w:rsidRPr="008D5BF9" w:rsidRDefault="00B144AF" w:rsidP="008D5BF9">
      <w:pPr>
        <w:spacing w:after="200" w:line="360" w:lineRule="auto"/>
        <w:jc w:val="both"/>
        <w:rPr>
          <w:sz w:val="26"/>
          <w:szCs w:val="26"/>
        </w:rPr>
      </w:pPr>
      <w:r w:rsidRPr="008D5BF9">
        <w:rPr>
          <w:sz w:val="26"/>
          <w:szCs w:val="26"/>
        </w:rPr>
        <w:t>Proximate analysis of the three trial feeds was conducted at the Biotechnology Laboratory of Rivers State University under airtight conditions, following standard procedures (</w:t>
      </w:r>
      <w:del w:id="46" w:author="Auteur">
        <w:r w:rsidRPr="008D5BF9" w:rsidDel="00706388">
          <w:rPr>
            <w:sz w:val="26"/>
            <w:szCs w:val="26"/>
          </w:rPr>
          <w:delText>Association of Official Analytical Chemists [</w:delText>
        </w:r>
      </w:del>
      <w:r w:rsidRPr="008D5BF9">
        <w:rPr>
          <w:sz w:val="26"/>
          <w:szCs w:val="26"/>
        </w:rPr>
        <w:t>AOAC</w:t>
      </w:r>
      <w:del w:id="47" w:author="Auteur">
        <w:r w:rsidRPr="008D5BF9" w:rsidDel="00706388">
          <w:rPr>
            <w:sz w:val="26"/>
            <w:szCs w:val="26"/>
          </w:rPr>
          <w:delText>]</w:delText>
        </w:r>
      </w:del>
      <w:r w:rsidRPr="008D5BF9">
        <w:rPr>
          <w:sz w:val="26"/>
          <w:szCs w:val="26"/>
        </w:rPr>
        <w:t>, 2000) to determine moisture, crude protein, ether extract, crude fibre, and ash content.</w:t>
      </w:r>
    </w:p>
    <w:p w14:paraId="0871D59E" w14:textId="77777777" w:rsidR="00FB1B84" w:rsidRPr="008D5BF9" w:rsidRDefault="00B144AF" w:rsidP="008D5BF9">
      <w:pPr>
        <w:pStyle w:val="Titre2"/>
        <w:spacing w:before="240" w:after="160" w:line="360" w:lineRule="auto"/>
      </w:pPr>
      <w:r w:rsidRPr="008D5BF9">
        <w:rPr>
          <w:b/>
          <w:bCs/>
          <w:iCs/>
          <w:color w:val="000000"/>
        </w:rPr>
        <w:t>Statistical Analysis</w:t>
      </w:r>
    </w:p>
    <w:p w14:paraId="121CC77F" w14:textId="77777777" w:rsidR="00FB1B84" w:rsidRPr="008D5BF9" w:rsidRDefault="00B144AF" w:rsidP="008D5BF9">
      <w:pPr>
        <w:spacing w:after="200" w:line="360" w:lineRule="auto"/>
        <w:jc w:val="both"/>
        <w:rPr>
          <w:sz w:val="26"/>
          <w:szCs w:val="26"/>
        </w:rPr>
      </w:pPr>
      <w:r w:rsidRPr="008D5BF9">
        <w:rPr>
          <w:sz w:val="26"/>
          <w:szCs w:val="26"/>
        </w:rPr>
        <w:t>All data were subjected to one-way analysis of variance (ANOVA) to determine significant differences (p &lt; .05) among treatments. Duncan's multiple range test was used to separate treatment means. All analyses were performed using the Statistical Package for the Social Sciences (SPSS), version 21.</w:t>
      </w:r>
    </w:p>
    <w:p w14:paraId="751E1658" w14:textId="77777777" w:rsidR="00FB1B84" w:rsidRPr="008D5BF9" w:rsidRDefault="00B144AF" w:rsidP="008D5BF9">
      <w:pPr>
        <w:pStyle w:val="Titre1"/>
        <w:spacing w:before="320" w:after="200" w:line="360" w:lineRule="auto"/>
        <w:rPr>
          <w:sz w:val="26"/>
          <w:szCs w:val="26"/>
        </w:rPr>
      </w:pPr>
      <w:r w:rsidRPr="008D5BF9">
        <w:rPr>
          <w:b/>
          <w:bCs/>
          <w:color w:val="000000"/>
          <w:sz w:val="26"/>
          <w:szCs w:val="26"/>
        </w:rPr>
        <w:t>Results</w:t>
      </w:r>
    </w:p>
    <w:p w14:paraId="1E4C2B8D" w14:textId="77777777" w:rsidR="00FB1B84" w:rsidRPr="008D5BF9" w:rsidDel="00706388" w:rsidRDefault="00B144AF" w:rsidP="001A472B">
      <w:pPr>
        <w:spacing w:after="200" w:line="360" w:lineRule="auto"/>
        <w:jc w:val="both"/>
        <w:rPr>
          <w:del w:id="48" w:author="Auteur"/>
          <w:sz w:val="26"/>
          <w:szCs w:val="26"/>
        </w:rPr>
      </w:pPr>
      <w:r w:rsidRPr="008D5BF9">
        <w:rPr>
          <w:sz w:val="26"/>
          <w:szCs w:val="26"/>
        </w:rPr>
        <w:lastRenderedPageBreak/>
        <w:t>Final length differed significantly among treatments (p &lt; .05), with T1 recording the highest value (20.72 ± 0.02 cm), followed by T2 (19.11 ± 0.55 cm) and T3 (17.17 ± 0.59 cm). Final weight also differed significantly (p &lt; .05): T1 recorded 75.55 ± 1.10 g, T2 recorded 73.20 ± 0.44 g, and T3 recorded 64.11 ± 0.30 g, representing weight gains of 70.03 ± 1.10 g, 67.68 ± 0.44 g, and 58.59 ± 0.30 g, respectively. Feed conversion ratio (FCR) followed the inverse pattern, at 19.55 ± 0.01 for T1, 20.28 ± 0.12 for T2, and 20.52 ± 0.55 for T3, indicating that T1 converted feed into body mass most efficiently of the three treatments even though FCR did not differ significantly among groups. Specific growth rate (SGR) was 3.20 ± 0.01 %/day for T1, 3.10 ± 0.01 %/day for T2, and 3.01 ± 0.01 %/day for T3. Mortality rate was 3.00 ± 1.01% for T1, 5.00 ± 1.43% for T2, and 3.55 ± 1.44% for T3, while survival rate was 90.00 ± 4.00% for T1, 80.00 ± 5.65% for T2, and 82.23 ± 5.11% for T3. Survival rate, mortality rate, and feed conversion ratio did not differ significantly among treatments (p &gt; .05), as shown in Table 1. Overall, the growth data show a consistent ranking a</w:t>
      </w:r>
      <w:r w:rsidR="009C30DF" w:rsidRPr="008D5BF9">
        <w:rPr>
          <w:sz w:val="26"/>
          <w:szCs w:val="26"/>
        </w:rPr>
        <w:t>cross every measured parameter</w:t>
      </w:r>
      <w:r w:rsidRPr="008D5BF9">
        <w:rPr>
          <w:sz w:val="26"/>
          <w:szCs w:val="26"/>
        </w:rPr>
        <w:t xml:space="preserve"> length, </w:t>
      </w:r>
      <w:r w:rsidR="009C30DF" w:rsidRPr="008D5BF9">
        <w:rPr>
          <w:sz w:val="26"/>
          <w:szCs w:val="26"/>
        </w:rPr>
        <w:t xml:space="preserve">weight gain, FCR, and SGR </w:t>
      </w:r>
      <w:r w:rsidRPr="008D5BF9">
        <w:rPr>
          <w:sz w:val="26"/>
          <w:szCs w:val="26"/>
        </w:rPr>
        <w:t>with T1 outperforming T2, and both outperforming T3, indicating that the growth advantage of LZG Star Fish Feed was not confined to a single metric but was reflected uniformly across the full growth profile of the fish.</w:t>
      </w:r>
    </w:p>
    <w:p w14:paraId="6B2F842E" w14:textId="77777777" w:rsidR="004C7CFD" w:rsidRDefault="004C7CFD" w:rsidP="001A472B">
      <w:pPr>
        <w:spacing w:after="200" w:line="360" w:lineRule="auto"/>
        <w:jc w:val="both"/>
        <w:pPrChange w:id="49" w:author="Auteur">
          <w:pPr>
            <w:pStyle w:val="Titre2"/>
            <w:spacing w:before="240" w:after="160" w:line="360" w:lineRule="auto"/>
          </w:pPr>
        </w:pPrChange>
      </w:pPr>
    </w:p>
    <w:p w14:paraId="18EECF40" w14:textId="77777777" w:rsidR="00FB1B84" w:rsidRPr="008D5BF9" w:rsidRDefault="00B144AF" w:rsidP="008D5BF9">
      <w:pPr>
        <w:pStyle w:val="Titre2"/>
        <w:spacing w:before="240" w:after="160" w:line="360" w:lineRule="auto"/>
      </w:pPr>
      <w:r w:rsidRPr="008D5BF9">
        <w:rPr>
          <w:b/>
          <w:bCs/>
          <w:iCs/>
          <w:color w:val="000000"/>
        </w:rPr>
        <w:t>Table 1</w:t>
      </w:r>
    </w:p>
    <w:p w14:paraId="1C918B84" w14:textId="77777777" w:rsidR="00FB1B84" w:rsidRPr="008D5BF9" w:rsidRDefault="00B144AF" w:rsidP="008D5BF9">
      <w:pPr>
        <w:spacing w:after="200" w:line="360" w:lineRule="auto"/>
        <w:jc w:val="both"/>
        <w:rPr>
          <w:sz w:val="26"/>
          <w:szCs w:val="26"/>
        </w:rPr>
      </w:pPr>
      <w:r w:rsidRPr="008D5BF9">
        <w:rPr>
          <w:iCs/>
          <w:sz w:val="26"/>
          <w:szCs w:val="26"/>
        </w:rPr>
        <w:t>Mean Growth Performance and Feed Utilization of African Catfish Post-Fingerlings Fed Different Standard Feeds</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2200"/>
        <w:gridCol w:w="2340"/>
        <w:gridCol w:w="2430"/>
      </w:tblGrid>
      <w:tr w:rsidR="00FB1B84" w:rsidRPr="008D5BF9" w14:paraId="604E08FC" w14:textId="77777777" w:rsidTr="009C30DF">
        <w:tc>
          <w:tcPr>
            <w:tcW w:w="2400" w:type="dxa"/>
            <w:shd w:val="clear" w:color="auto" w:fill="D9D9D9"/>
            <w:tcMar>
              <w:top w:w="60" w:type="dxa"/>
              <w:left w:w="80" w:type="dxa"/>
              <w:bottom w:w="60" w:type="dxa"/>
              <w:right w:w="80" w:type="dxa"/>
            </w:tcMar>
            <w:vAlign w:val="center"/>
          </w:tcPr>
          <w:p w14:paraId="16A20273" w14:textId="77777777" w:rsidR="00FB1B84" w:rsidRPr="008D5BF9" w:rsidRDefault="00B144AF" w:rsidP="008D5BF9">
            <w:pPr>
              <w:spacing w:line="360" w:lineRule="auto"/>
              <w:rPr>
                <w:sz w:val="26"/>
                <w:szCs w:val="26"/>
              </w:rPr>
            </w:pPr>
            <w:r w:rsidRPr="008D5BF9">
              <w:rPr>
                <w:b/>
                <w:bCs/>
                <w:sz w:val="26"/>
                <w:szCs w:val="26"/>
              </w:rPr>
              <w:t>Parameter</w:t>
            </w:r>
          </w:p>
        </w:tc>
        <w:tc>
          <w:tcPr>
            <w:tcW w:w="2200" w:type="dxa"/>
            <w:shd w:val="clear" w:color="auto" w:fill="D9D9D9"/>
            <w:tcMar>
              <w:top w:w="60" w:type="dxa"/>
              <w:left w:w="80" w:type="dxa"/>
              <w:bottom w:w="60" w:type="dxa"/>
              <w:right w:w="80" w:type="dxa"/>
            </w:tcMar>
            <w:vAlign w:val="center"/>
          </w:tcPr>
          <w:p w14:paraId="6044B1CB" w14:textId="77777777" w:rsidR="00FB1B84" w:rsidRPr="008D5BF9" w:rsidRDefault="00B144AF" w:rsidP="008D5BF9">
            <w:pPr>
              <w:spacing w:line="360" w:lineRule="auto"/>
              <w:jc w:val="center"/>
              <w:rPr>
                <w:sz w:val="26"/>
                <w:szCs w:val="26"/>
              </w:rPr>
            </w:pPr>
            <w:r w:rsidRPr="008D5BF9">
              <w:rPr>
                <w:b/>
                <w:bCs/>
                <w:sz w:val="26"/>
                <w:szCs w:val="26"/>
              </w:rPr>
              <w:t>T1 (LZG Star Feed)</w:t>
            </w:r>
          </w:p>
        </w:tc>
        <w:tc>
          <w:tcPr>
            <w:tcW w:w="2340" w:type="dxa"/>
            <w:shd w:val="clear" w:color="auto" w:fill="D9D9D9"/>
            <w:tcMar>
              <w:top w:w="60" w:type="dxa"/>
              <w:left w:w="80" w:type="dxa"/>
              <w:bottom w:w="60" w:type="dxa"/>
              <w:right w:w="80" w:type="dxa"/>
            </w:tcMar>
            <w:vAlign w:val="center"/>
          </w:tcPr>
          <w:p w14:paraId="4665A58B" w14:textId="77777777" w:rsidR="00FB1B84" w:rsidRPr="008D5BF9" w:rsidRDefault="00B144AF" w:rsidP="008D5BF9">
            <w:pPr>
              <w:spacing w:line="360" w:lineRule="auto"/>
              <w:jc w:val="center"/>
              <w:rPr>
                <w:sz w:val="26"/>
                <w:szCs w:val="26"/>
              </w:rPr>
            </w:pPr>
            <w:r w:rsidRPr="008D5BF9">
              <w:rPr>
                <w:b/>
                <w:bCs/>
                <w:sz w:val="26"/>
                <w:szCs w:val="26"/>
              </w:rPr>
              <w:t>T2 (Blue Crown)</w:t>
            </w:r>
          </w:p>
        </w:tc>
        <w:tc>
          <w:tcPr>
            <w:tcW w:w="2430" w:type="dxa"/>
            <w:shd w:val="clear" w:color="auto" w:fill="D9D9D9"/>
            <w:tcMar>
              <w:top w:w="60" w:type="dxa"/>
              <w:left w:w="80" w:type="dxa"/>
              <w:bottom w:w="60" w:type="dxa"/>
              <w:right w:w="80" w:type="dxa"/>
            </w:tcMar>
            <w:vAlign w:val="center"/>
          </w:tcPr>
          <w:p w14:paraId="448C9572" w14:textId="77777777" w:rsidR="00FB1B84" w:rsidRPr="008D5BF9" w:rsidRDefault="00B144AF" w:rsidP="008D5BF9">
            <w:pPr>
              <w:spacing w:line="360" w:lineRule="auto"/>
              <w:jc w:val="center"/>
              <w:rPr>
                <w:sz w:val="26"/>
                <w:szCs w:val="26"/>
              </w:rPr>
            </w:pPr>
            <w:r w:rsidRPr="008D5BF9">
              <w:rPr>
                <w:b/>
                <w:bCs/>
                <w:sz w:val="26"/>
                <w:szCs w:val="26"/>
              </w:rPr>
              <w:t>T3 (Eco Feed)</w:t>
            </w:r>
          </w:p>
        </w:tc>
      </w:tr>
      <w:tr w:rsidR="00FB1B84" w:rsidRPr="008D5BF9" w14:paraId="77FF6341" w14:textId="77777777" w:rsidTr="009C30DF">
        <w:tc>
          <w:tcPr>
            <w:tcW w:w="2400" w:type="dxa"/>
            <w:tcMar>
              <w:top w:w="60" w:type="dxa"/>
              <w:left w:w="80" w:type="dxa"/>
              <w:bottom w:w="60" w:type="dxa"/>
              <w:right w:w="80" w:type="dxa"/>
            </w:tcMar>
            <w:vAlign w:val="center"/>
          </w:tcPr>
          <w:p w14:paraId="2CBB8BD5" w14:textId="77777777" w:rsidR="00FB1B84" w:rsidRPr="008D5BF9" w:rsidRDefault="00B144AF" w:rsidP="008D5BF9">
            <w:pPr>
              <w:spacing w:line="360" w:lineRule="auto"/>
              <w:rPr>
                <w:sz w:val="26"/>
                <w:szCs w:val="26"/>
              </w:rPr>
            </w:pPr>
            <w:r w:rsidRPr="008D5BF9">
              <w:rPr>
                <w:sz w:val="26"/>
                <w:szCs w:val="26"/>
              </w:rPr>
              <w:t>Final length (cm)</w:t>
            </w:r>
          </w:p>
        </w:tc>
        <w:tc>
          <w:tcPr>
            <w:tcW w:w="2200" w:type="dxa"/>
            <w:tcMar>
              <w:top w:w="60" w:type="dxa"/>
              <w:left w:w="80" w:type="dxa"/>
              <w:bottom w:w="60" w:type="dxa"/>
              <w:right w:w="80" w:type="dxa"/>
            </w:tcMar>
            <w:vAlign w:val="center"/>
          </w:tcPr>
          <w:p w14:paraId="31F02D84" w14:textId="77777777" w:rsidR="00FB1B84" w:rsidRPr="008D5BF9" w:rsidRDefault="009C30DF" w:rsidP="008D5BF9">
            <w:pPr>
              <w:spacing w:line="360" w:lineRule="auto"/>
              <w:jc w:val="center"/>
              <w:rPr>
                <w:sz w:val="26"/>
                <w:szCs w:val="26"/>
              </w:rPr>
            </w:pPr>
            <w:r w:rsidRPr="008D5BF9">
              <w:rPr>
                <w:sz w:val="26"/>
                <w:szCs w:val="26"/>
              </w:rPr>
              <w:t>20.72 ± 0.02</w:t>
            </w:r>
          </w:p>
        </w:tc>
        <w:tc>
          <w:tcPr>
            <w:tcW w:w="2340" w:type="dxa"/>
            <w:tcMar>
              <w:top w:w="60" w:type="dxa"/>
              <w:left w:w="80" w:type="dxa"/>
              <w:bottom w:w="60" w:type="dxa"/>
              <w:right w:w="80" w:type="dxa"/>
            </w:tcMar>
            <w:vAlign w:val="center"/>
          </w:tcPr>
          <w:p w14:paraId="660EF133" w14:textId="77777777" w:rsidR="00FB1B84" w:rsidRPr="008D5BF9" w:rsidRDefault="009C30DF" w:rsidP="008D5BF9">
            <w:pPr>
              <w:spacing w:line="360" w:lineRule="auto"/>
              <w:jc w:val="center"/>
              <w:rPr>
                <w:sz w:val="26"/>
                <w:szCs w:val="26"/>
              </w:rPr>
            </w:pPr>
            <w:r w:rsidRPr="008D5BF9">
              <w:rPr>
                <w:sz w:val="26"/>
                <w:szCs w:val="26"/>
              </w:rPr>
              <w:t>19.11 ± 0.55</w:t>
            </w:r>
          </w:p>
        </w:tc>
        <w:tc>
          <w:tcPr>
            <w:tcW w:w="2430" w:type="dxa"/>
            <w:tcMar>
              <w:top w:w="60" w:type="dxa"/>
              <w:left w:w="80" w:type="dxa"/>
              <w:bottom w:w="60" w:type="dxa"/>
              <w:right w:w="80" w:type="dxa"/>
            </w:tcMar>
            <w:vAlign w:val="center"/>
          </w:tcPr>
          <w:p w14:paraId="66481FF8" w14:textId="77777777" w:rsidR="00FB1B84" w:rsidRPr="008D5BF9" w:rsidRDefault="009C30DF" w:rsidP="008D5BF9">
            <w:pPr>
              <w:spacing w:line="360" w:lineRule="auto"/>
              <w:jc w:val="center"/>
              <w:rPr>
                <w:sz w:val="26"/>
                <w:szCs w:val="26"/>
              </w:rPr>
            </w:pPr>
            <w:r w:rsidRPr="008D5BF9">
              <w:rPr>
                <w:sz w:val="26"/>
                <w:szCs w:val="26"/>
              </w:rPr>
              <w:t>17.17 ± 0.59</w:t>
            </w:r>
          </w:p>
        </w:tc>
      </w:tr>
      <w:tr w:rsidR="00FB1B84" w:rsidRPr="008D5BF9" w14:paraId="393EAEA5" w14:textId="77777777" w:rsidTr="009C30DF">
        <w:tc>
          <w:tcPr>
            <w:tcW w:w="2400" w:type="dxa"/>
            <w:tcMar>
              <w:top w:w="60" w:type="dxa"/>
              <w:left w:w="80" w:type="dxa"/>
              <w:bottom w:w="60" w:type="dxa"/>
              <w:right w:w="80" w:type="dxa"/>
            </w:tcMar>
            <w:vAlign w:val="center"/>
          </w:tcPr>
          <w:p w14:paraId="1B8F9F9D" w14:textId="77777777" w:rsidR="00FB1B84" w:rsidRPr="008D5BF9" w:rsidRDefault="00B144AF" w:rsidP="008D5BF9">
            <w:pPr>
              <w:spacing w:line="360" w:lineRule="auto"/>
              <w:rPr>
                <w:sz w:val="26"/>
                <w:szCs w:val="26"/>
              </w:rPr>
            </w:pPr>
            <w:r w:rsidRPr="008D5BF9">
              <w:rPr>
                <w:sz w:val="26"/>
                <w:szCs w:val="26"/>
              </w:rPr>
              <w:t>Length gain (cm)</w:t>
            </w:r>
          </w:p>
        </w:tc>
        <w:tc>
          <w:tcPr>
            <w:tcW w:w="2200" w:type="dxa"/>
            <w:tcMar>
              <w:top w:w="60" w:type="dxa"/>
              <w:left w:w="80" w:type="dxa"/>
              <w:bottom w:w="60" w:type="dxa"/>
              <w:right w:w="80" w:type="dxa"/>
            </w:tcMar>
            <w:vAlign w:val="center"/>
          </w:tcPr>
          <w:p w14:paraId="6FEB0C32" w14:textId="77777777" w:rsidR="00FB1B84" w:rsidRPr="008D5BF9" w:rsidRDefault="009C30DF" w:rsidP="008D5BF9">
            <w:pPr>
              <w:spacing w:line="360" w:lineRule="auto"/>
              <w:jc w:val="center"/>
              <w:rPr>
                <w:sz w:val="26"/>
                <w:szCs w:val="26"/>
              </w:rPr>
            </w:pPr>
            <w:r w:rsidRPr="008D5BF9">
              <w:rPr>
                <w:sz w:val="26"/>
                <w:szCs w:val="26"/>
              </w:rPr>
              <w:t>15.20 ± 0.02</w:t>
            </w:r>
          </w:p>
        </w:tc>
        <w:tc>
          <w:tcPr>
            <w:tcW w:w="2340" w:type="dxa"/>
            <w:tcMar>
              <w:top w:w="60" w:type="dxa"/>
              <w:left w:w="80" w:type="dxa"/>
              <w:bottom w:w="60" w:type="dxa"/>
              <w:right w:w="80" w:type="dxa"/>
            </w:tcMar>
            <w:vAlign w:val="center"/>
          </w:tcPr>
          <w:p w14:paraId="273FC2EA" w14:textId="77777777" w:rsidR="00FB1B84" w:rsidRPr="008D5BF9" w:rsidRDefault="00B144AF" w:rsidP="008D5BF9">
            <w:pPr>
              <w:spacing w:line="360" w:lineRule="auto"/>
              <w:jc w:val="center"/>
              <w:rPr>
                <w:sz w:val="26"/>
                <w:szCs w:val="26"/>
              </w:rPr>
            </w:pPr>
            <w:r w:rsidRPr="008D5BF9">
              <w:rPr>
                <w:sz w:val="26"/>
                <w:szCs w:val="26"/>
              </w:rPr>
              <w:t>13.59 ± 0.05</w:t>
            </w:r>
          </w:p>
        </w:tc>
        <w:tc>
          <w:tcPr>
            <w:tcW w:w="2430" w:type="dxa"/>
            <w:tcMar>
              <w:top w:w="60" w:type="dxa"/>
              <w:left w:w="80" w:type="dxa"/>
              <w:bottom w:w="60" w:type="dxa"/>
              <w:right w:w="80" w:type="dxa"/>
            </w:tcMar>
            <w:vAlign w:val="center"/>
          </w:tcPr>
          <w:p w14:paraId="54256273" w14:textId="77777777" w:rsidR="00FB1B84" w:rsidRPr="008D5BF9" w:rsidRDefault="00B144AF" w:rsidP="008D5BF9">
            <w:pPr>
              <w:spacing w:line="360" w:lineRule="auto"/>
              <w:jc w:val="center"/>
              <w:rPr>
                <w:sz w:val="26"/>
                <w:szCs w:val="26"/>
              </w:rPr>
            </w:pPr>
            <w:r w:rsidRPr="008D5BF9">
              <w:rPr>
                <w:sz w:val="26"/>
                <w:szCs w:val="26"/>
              </w:rPr>
              <w:t>11.65 ± 0.59</w:t>
            </w:r>
          </w:p>
        </w:tc>
      </w:tr>
      <w:tr w:rsidR="00FB1B84" w:rsidRPr="008D5BF9" w14:paraId="338F2C7F" w14:textId="77777777" w:rsidTr="009C30DF">
        <w:tc>
          <w:tcPr>
            <w:tcW w:w="2400" w:type="dxa"/>
            <w:tcMar>
              <w:top w:w="60" w:type="dxa"/>
              <w:left w:w="80" w:type="dxa"/>
              <w:bottom w:w="60" w:type="dxa"/>
              <w:right w:w="80" w:type="dxa"/>
            </w:tcMar>
            <w:vAlign w:val="center"/>
          </w:tcPr>
          <w:p w14:paraId="34BEB3C1" w14:textId="77777777" w:rsidR="00FB1B84" w:rsidRPr="008D5BF9" w:rsidRDefault="00B144AF" w:rsidP="008D5BF9">
            <w:pPr>
              <w:spacing w:line="360" w:lineRule="auto"/>
              <w:rPr>
                <w:sz w:val="26"/>
                <w:szCs w:val="26"/>
              </w:rPr>
            </w:pPr>
            <w:r w:rsidRPr="008D5BF9">
              <w:rPr>
                <w:sz w:val="26"/>
                <w:szCs w:val="26"/>
              </w:rPr>
              <w:t>Initial weight (g)</w:t>
            </w:r>
          </w:p>
        </w:tc>
        <w:tc>
          <w:tcPr>
            <w:tcW w:w="2200" w:type="dxa"/>
            <w:tcMar>
              <w:top w:w="60" w:type="dxa"/>
              <w:left w:w="80" w:type="dxa"/>
              <w:bottom w:w="60" w:type="dxa"/>
              <w:right w:w="80" w:type="dxa"/>
            </w:tcMar>
            <w:vAlign w:val="center"/>
          </w:tcPr>
          <w:p w14:paraId="1302B55A" w14:textId="77777777" w:rsidR="00FB1B84" w:rsidRPr="008D5BF9" w:rsidRDefault="00B144AF" w:rsidP="008D5BF9">
            <w:pPr>
              <w:spacing w:line="360" w:lineRule="auto"/>
              <w:jc w:val="center"/>
              <w:rPr>
                <w:sz w:val="26"/>
                <w:szCs w:val="26"/>
              </w:rPr>
            </w:pPr>
            <w:r w:rsidRPr="008D5BF9">
              <w:rPr>
                <w:sz w:val="26"/>
                <w:szCs w:val="26"/>
              </w:rPr>
              <w:t>5.52 ± 0.00</w:t>
            </w:r>
          </w:p>
        </w:tc>
        <w:tc>
          <w:tcPr>
            <w:tcW w:w="2340" w:type="dxa"/>
            <w:tcMar>
              <w:top w:w="60" w:type="dxa"/>
              <w:left w:w="80" w:type="dxa"/>
              <w:bottom w:w="60" w:type="dxa"/>
              <w:right w:w="80" w:type="dxa"/>
            </w:tcMar>
            <w:vAlign w:val="center"/>
          </w:tcPr>
          <w:p w14:paraId="69F4070C" w14:textId="77777777" w:rsidR="00FB1B84" w:rsidRPr="008D5BF9" w:rsidRDefault="00B144AF" w:rsidP="008D5BF9">
            <w:pPr>
              <w:spacing w:line="360" w:lineRule="auto"/>
              <w:jc w:val="center"/>
              <w:rPr>
                <w:sz w:val="26"/>
                <w:szCs w:val="26"/>
              </w:rPr>
            </w:pPr>
            <w:r w:rsidRPr="008D5BF9">
              <w:rPr>
                <w:sz w:val="26"/>
                <w:szCs w:val="26"/>
              </w:rPr>
              <w:t>5.52 ± 0.00</w:t>
            </w:r>
          </w:p>
        </w:tc>
        <w:tc>
          <w:tcPr>
            <w:tcW w:w="2430" w:type="dxa"/>
            <w:tcMar>
              <w:top w:w="60" w:type="dxa"/>
              <w:left w:w="80" w:type="dxa"/>
              <w:bottom w:w="60" w:type="dxa"/>
              <w:right w:w="80" w:type="dxa"/>
            </w:tcMar>
            <w:vAlign w:val="center"/>
          </w:tcPr>
          <w:p w14:paraId="51BF50E4" w14:textId="77777777" w:rsidR="00FB1B84" w:rsidRPr="008D5BF9" w:rsidRDefault="00B144AF" w:rsidP="008D5BF9">
            <w:pPr>
              <w:spacing w:line="360" w:lineRule="auto"/>
              <w:jc w:val="center"/>
              <w:rPr>
                <w:sz w:val="26"/>
                <w:szCs w:val="26"/>
              </w:rPr>
            </w:pPr>
            <w:r w:rsidRPr="008D5BF9">
              <w:rPr>
                <w:sz w:val="26"/>
                <w:szCs w:val="26"/>
              </w:rPr>
              <w:t>5.52 ± 0.00</w:t>
            </w:r>
          </w:p>
        </w:tc>
      </w:tr>
      <w:tr w:rsidR="00FB1B84" w:rsidRPr="008D5BF9" w14:paraId="1240C791" w14:textId="77777777" w:rsidTr="009C30DF">
        <w:tc>
          <w:tcPr>
            <w:tcW w:w="2400" w:type="dxa"/>
            <w:tcMar>
              <w:top w:w="60" w:type="dxa"/>
              <w:left w:w="80" w:type="dxa"/>
              <w:bottom w:w="60" w:type="dxa"/>
              <w:right w:w="80" w:type="dxa"/>
            </w:tcMar>
            <w:vAlign w:val="center"/>
          </w:tcPr>
          <w:p w14:paraId="16AACCAC" w14:textId="77777777" w:rsidR="00FB1B84" w:rsidRPr="008D5BF9" w:rsidRDefault="00B144AF" w:rsidP="008D5BF9">
            <w:pPr>
              <w:spacing w:line="360" w:lineRule="auto"/>
              <w:rPr>
                <w:sz w:val="26"/>
                <w:szCs w:val="26"/>
              </w:rPr>
            </w:pPr>
            <w:r w:rsidRPr="008D5BF9">
              <w:rPr>
                <w:sz w:val="26"/>
                <w:szCs w:val="26"/>
              </w:rPr>
              <w:t>Final weight (g)</w:t>
            </w:r>
          </w:p>
        </w:tc>
        <w:tc>
          <w:tcPr>
            <w:tcW w:w="2200" w:type="dxa"/>
            <w:tcMar>
              <w:top w:w="60" w:type="dxa"/>
              <w:left w:w="80" w:type="dxa"/>
              <w:bottom w:w="60" w:type="dxa"/>
              <w:right w:w="80" w:type="dxa"/>
            </w:tcMar>
            <w:vAlign w:val="center"/>
          </w:tcPr>
          <w:p w14:paraId="317A8F5E" w14:textId="77777777" w:rsidR="00FB1B84" w:rsidRPr="008D5BF9" w:rsidRDefault="009C30DF" w:rsidP="008D5BF9">
            <w:pPr>
              <w:spacing w:line="360" w:lineRule="auto"/>
              <w:jc w:val="center"/>
              <w:rPr>
                <w:sz w:val="26"/>
                <w:szCs w:val="26"/>
              </w:rPr>
            </w:pPr>
            <w:r w:rsidRPr="008D5BF9">
              <w:rPr>
                <w:sz w:val="26"/>
                <w:szCs w:val="26"/>
              </w:rPr>
              <w:t>75.55 ± 1.10</w:t>
            </w:r>
          </w:p>
        </w:tc>
        <w:tc>
          <w:tcPr>
            <w:tcW w:w="2340" w:type="dxa"/>
            <w:tcMar>
              <w:top w:w="60" w:type="dxa"/>
              <w:left w:w="80" w:type="dxa"/>
              <w:bottom w:w="60" w:type="dxa"/>
              <w:right w:w="80" w:type="dxa"/>
            </w:tcMar>
            <w:vAlign w:val="center"/>
          </w:tcPr>
          <w:p w14:paraId="45DADB6B" w14:textId="77777777" w:rsidR="00FB1B84" w:rsidRPr="008D5BF9" w:rsidRDefault="00B144AF" w:rsidP="008D5BF9">
            <w:pPr>
              <w:spacing w:line="360" w:lineRule="auto"/>
              <w:jc w:val="center"/>
              <w:rPr>
                <w:sz w:val="26"/>
                <w:szCs w:val="26"/>
              </w:rPr>
            </w:pPr>
            <w:r w:rsidRPr="008D5BF9">
              <w:rPr>
                <w:sz w:val="26"/>
                <w:szCs w:val="26"/>
              </w:rPr>
              <w:t>73.20 ± 0.44</w:t>
            </w:r>
          </w:p>
        </w:tc>
        <w:tc>
          <w:tcPr>
            <w:tcW w:w="2430" w:type="dxa"/>
            <w:tcMar>
              <w:top w:w="60" w:type="dxa"/>
              <w:left w:w="80" w:type="dxa"/>
              <w:bottom w:w="60" w:type="dxa"/>
              <w:right w:w="80" w:type="dxa"/>
            </w:tcMar>
            <w:vAlign w:val="center"/>
          </w:tcPr>
          <w:p w14:paraId="782082A4" w14:textId="77777777" w:rsidR="00FB1B84" w:rsidRPr="008D5BF9" w:rsidRDefault="00B144AF" w:rsidP="008D5BF9">
            <w:pPr>
              <w:spacing w:line="360" w:lineRule="auto"/>
              <w:jc w:val="center"/>
              <w:rPr>
                <w:sz w:val="26"/>
                <w:szCs w:val="26"/>
              </w:rPr>
            </w:pPr>
            <w:r w:rsidRPr="008D5BF9">
              <w:rPr>
                <w:sz w:val="26"/>
                <w:szCs w:val="26"/>
              </w:rPr>
              <w:t>64.11 ± 0.30</w:t>
            </w:r>
          </w:p>
        </w:tc>
      </w:tr>
      <w:tr w:rsidR="00FB1B84" w:rsidRPr="008D5BF9" w14:paraId="0741A5EE" w14:textId="77777777" w:rsidTr="009C30DF">
        <w:tc>
          <w:tcPr>
            <w:tcW w:w="2400" w:type="dxa"/>
            <w:tcMar>
              <w:top w:w="60" w:type="dxa"/>
              <w:left w:w="80" w:type="dxa"/>
              <w:bottom w:w="60" w:type="dxa"/>
              <w:right w:w="80" w:type="dxa"/>
            </w:tcMar>
            <w:vAlign w:val="center"/>
          </w:tcPr>
          <w:p w14:paraId="5A34AE10" w14:textId="77777777" w:rsidR="00FB1B84" w:rsidRPr="008D5BF9" w:rsidRDefault="00B144AF" w:rsidP="008D5BF9">
            <w:pPr>
              <w:spacing w:line="360" w:lineRule="auto"/>
              <w:rPr>
                <w:sz w:val="26"/>
                <w:szCs w:val="26"/>
              </w:rPr>
            </w:pPr>
            <w:r w:rsidRPr="008D5BF9">
              <w:rPr>
                <w:sz w:val="26"/>
                <w:szCs w:val="26"/>
              </w:rPr>
              <w:lastRenderedPageBreak/>
              <w:t>Weight gain (g)</w:t>
            </w:r>
          </w:p>
        </w:tc>
        <w:tc>
          <w:tcPr>
            <w:tcW w:w="2200" w:type="dxa"/>
            <w:tcMar>
              <w:top w:w="60" w:type="dxa"/>
              <w:left w:w="80" w:type="dxa"/>
              <w:bottom w:w="60" w:type="dxa"/>
              <w:right w:w="80" w:type="dxa"/>
            </w:tcMar>
            <w:vAlign w:val="center"/>
          </w:tcPr>
          <w:p w14:paraId="320671FB" w14:textId="77777777" w:rsidR="00FB1B84" w:rsidRPr="008D5BF9" w:rsidRDefault="009C30DF" w:rsidP="008D5BF9">
            <w:pPr>
              <w:spacing w:line="360" w:lineRule="auto"/>
              <w:jc w:val="center"/>
              <w:rPr>
                <w:sz w:val="26"/>
                <w:szCs w:val="26"/>
              </w:rPr>
            </w:pPr>
            <w:r w:rsidRPr="008D5BF9">
              <w:rPr>
                <w:sz w:val="26"/>
                <w:szCs w:val="26"/>
              </w:rPr>
              <w:t>70.03 ± 1.10</w:t>
            </w:r>
          </w:p>
        </w:tc>
        <w:tc>
          <w:tcPr>
            <w:tcW w:w="2340" w:type="dxa"/>
            <w:tcMar>
              <w:top w:w="60" w:type="dxa"/>
              <w:left w:w="80" w:type="dxa"/>
              <w:bottom w:w="60" w:type="dxa"/>
              <w:right w:w="80" w:type="dxa"/>
            </w:tcMar>
            <w:vAlign w:val="center"/>
          </w:tcPr>
          <w:p w14:paraId="3C4F7FAD" w14:textId="77777777" w:rsidR="00FB1B84" w:rsidRPr="008D5BF9" w:rsidRDefault="00B144AF" w:rsidP="008D5BF9">
            <w:pPr>
              <w:spacing w:line="360" w:lineRule="auto"/>
              <w:jc w:val="center"/>
              <w:rPr>
                <w:sz w:val="26"/>
                <w:szCs w:val="26"/>
              </w:rPr>
            </w:pPr>
            <w:r w:rsidRPr="008D5BF9">
              <w:rPr>
                <w:sz w:val="26"/>
                <w:szCs w:val="26"/>
              </w:rPr>
              <w:t>67.68 ± 0.44</w:t>
            </w:r>
          </w:p>
        </w:tc>
        <w:tc>
          <w:tcPr>
            <w:tcW w:w="2430" w:type="dxa"/>
            <w:tcMar>
              <w:top w:w="60" w:type="dxa"/>
              <w:left w:w="80" w:type="dxa"/>
              <w:bottom w:w="60" w:type="dxa"/>
              <w:right w:w="80" w:type="dxa"/>
            </w:tcMar>
            <w:vAlign w:val="center"/>
          </w:tcPr>
          <w:p w14:paraId="50E1F35A" w14:textId="77777777" w:rsidR="00FB1B84" w:rsidRPr="008D5BF9" w:rsidRDefault="00B144AF" w:rsidP="008D5BF9">
            <w:pPr>
              <w:spacing w:line="360" w:lineRule="auto"/>
              <w:jc w:val="center"/>
              <w:rPr>
                <w:sz w:val="26"/>
                <w:szCs w:val="26"/>
              </w:rPr>
            </w:pPr>
            <w:r w:rsidRPr="008D5BF9">
              <w:rPr>
                <w:sz w:val="26"/>
                <w:szCs w:val="26"/>
              </w:rPr>
              <w:t>58.59 ± 0.30</w:t>
            </w:r>
          </w:p>
        </w:tc>
      </w:tr>
      <w:tr w:rsidR="00FB1B84" w:rsidRPr="008D5BF9" w14:paraId="3BEFF832" w14:textId="77777777" w:rsidTr="009C30DF">
        <w:tc>
          <w:tcPr>
            <w:tcW w:w="2400" w:type="dxa"/>
            <w:tcMar>
              <w:top w:w="60" w:type="dxa"/>
              <w:left w:w="80" w:type="dxa"/>
              <w:bottom w:w="60" w:type="dxa"/>
              <w:right w:w="80" w:type="dxa"/>
            </w:tcMar>
            <w:vAlign w:val="center"/>
          </w:tcPr>
          <w:p w14:paraId="7C8753F4" w14:textId="77777777" w:rsidR="00FB1B84" w:rsidRPr="008D5BF9" w:rsidRDefault="00B144AF" w:rsidP="008D5BF9">
            <w:pPr>
              <w:spacing w:line="360" w:lineRule="auto"/>
              <w:rPr>
                <w:sz w:val="26"/>
                <w:szCs w:val="26"/>
              </w:rPr>
            </w:pPr>
            <w:r w:rsidRPr="008D5BF9">
              <w:rPr>
                <w:sz w:val="26"/>
                <w:szCs w:val="26"/>
              </w:rPr>
              <w:t>Total feed intake (g)</w:t>
            </w:r>
          </w:p>
        </w:tc>
        <w:tc>
          <w:tcPr>
            <w:tcW w:w="2200" w:type="dxa"/>
            <w:tcMar>
              <w:top w:w="60" w:type="dxa"/>
              <w:left w:w="80" w:type="dxa"/>
              <w:bottom w:w="60" w:type="dxa"/>
              <w:right w:w="80" w:type="dxa"/>
            </w:tcMar>
            <w:vAlign w:val="center"/>
          </w:tcPr>
          <w:p w14:paraId="6EACB631" w14:textId="77777777" w:rsidR="00FB1B84" w:rsidRPr="008D5BF9" w:rsidRDefault="009C30DF" w:rsidP="008D5BF9">
            <w:pPr>
              <w:spacing w:line="360" w:lineRule="auto"/>
              <w:jc w:val="center"/>
              <w:rPr>
                <w:sz w:val="26"/>
                <w:szCs w:val="26"/>
              </w:rPr>
            </w:pPr>
            <w:r w:rsidRPr="008D5BF9">
              <w:rPr>
                <w:sz w:val="26"/>
                <w:szCs w:val="26"/>
              </w:rPr>
              <w:t>1342.32 ± 13.20</w:t>
            </w:r>
          </w:p>
        </w:tc>
        <w:tc>
          <w:tcPr>
            <w:tcW w:w="2340" w:type="dxa"/>
            <w:tcMar>
              <w:top w:w="60" w:type="dxa"/>
              <w:left w:w="80" w:type="dxa"/>
              <w:bottom w:w="60" w:type="dxa"/>
              <w:right w:w="80" w:type="dxa"/>
            </w:tcMar>
            <w:vAlign w:val="center"/>
          </w:tcPr>
          <w:p w14:paraId="72D66E0F" w14:textId="77777777" w:rsidR="00FB1B84" w:rsidRPr="008D5BF9" w:rsidRDefault="00B144AF" w:rsidP="008D5BF9">
            <w:pPr>
              <w:spacing w:line="360" w:lineRule="auto"/>
              <w:jc w:val="center"/>
              <w:rPr>
                <w:sz w:val="26"/>
                <w:szCs w:val="26"/>
              </w:rPr>
            </w:pPr>
            <w:r w:rsidRPr="008D5BF9">
              <w:rPr>
                <w:sz w:val="26"/>
                <w:szCs w:val="26"/>
              </w:rPr>
              <w:t>1320.62 ± 20.50</w:t>
            </w:r>
          </w:p>
        </w:tc>
        <w:tc>
          <w:tcPr>
            <w:tcW w:w="2430" w:type="dxa"/>
            <w:tcMar>
              <w:top w:w="60" w:type="dxa"/>
              <w:left w:w="80" w:type="dxa"/>
              <w:bottom w:w="60" w:type="dxa"/>
              <w:right w:w="80" w:type="dxa"/>
            </w:tcMar>
            <w:vAlign w:val="center"/>
          </w:tcPr>
          <w:p w14:paraId="274923D2" w14:textId="77777777" w:rsidR="00FB1B84" w:rsidRPr="008D5BF9" w:rsidRDefault="00B144AF" w:rsidP="008D5BF9">
            <w:pPr>
              <w:spacing w:line="360" w:lineRule="auto"/>
              <w:jc w:val="center"/>
              <w:rPr>
                <w:sz w:val="26"/>
                <w:szCs w:val="26"/>
              </w:rPr>
            </w:pPr>
            <w:r w:rsidRPr="008D5BF9">
              <w:rPr>
                <w:sz w:val="26"/>
                <w:szCs w:val="26"/>
              </w:rPr>
              <w:t>1098.03 ± 11.53</w:t>
            </w:r>
          </w:p>
        </w:tc>
      </w:tr>
      <w:tr w:rsidR="00FB1B84" w:rsidRPr="008D5BF9" w14:paraId="4E7ABC29" w14:textId="77777777" w:rsidTr="009C30DF">
        <w:tc>
          <w:tcPr>
            <w:tcW w:w="2400" w:type="dxa"/>
            <w:tcMar>
              <w:top w:w="60" w:type="dxa"/>
              <w:left w:w="80" w:type="dxa"/>
              <w:bottom w:w="60" w:type="dxa"/>
              <w:right w:w="80" w:type="dxa"/>
            </w:tcMar>
            <w:vAlign w:val="center"/>
          </w:tcPr>
          <w:p w14:paraId="001165E4" w14:textId="77777777" w:rsidR="00FB1B84" w:rsidRPr="008D5BF9" w:rsidRDefault="00B144AF" w:rsidP="008D5BF9">
            <w:pPr>
              <w:spacing w:line="360" w:lineRule="auto"/>
              <w:rPr>
                <w:sz w:val="26"/>
                <w:szCs w:val="26"/>
              </w:rPr>
            </w:pPr>
            <w:r w:rsidRPr="008D5BF9">
              <w:rPr>
                <w:sz w:val="26"/>
                <w:szCs w:val="26"/>
              </w:rPr>
              <w:t>Feed conversion ratio</w:t>
            </w:r>
          </w:p>
        </w:tc>
        <w:tc>
          <w:tcPr>
            <w:tcW w:w="2200" w:type="dxa"/>
            <w:tcMar>
              <w:top w:w="60" w:type="dxa"/>
              <w:left w:w="80" w:type="dxa"/>
              <w:bottom w:w="60" w:type="dxa"/>
              <w:right w:w="80" w:type="dxa"/>
            </w:tcMar>
            <w:vAlign w:val="center"/>
          </w:tcPr>
          <w:p w14:paraId="367E997F" w14:textId="77777777" w:rsidR="00FB1B84" w:rsidRPr="008D5BF9" w:rsidRDefault="009C30DF" w:rsidP="008D5BF9">
            <w:pPr>
              <w:spacing w:line="360" w:lineRule="auto"/>
              <w:jc w:val="center"/>
              <w:rPr>
                <w:sz w:val="26"/>
                <w:szCs w:val="26"/>
              </w:rPr>
            </w:pPr>
            <w:r w:rsidRPr="008D5BF9">
              <w:rPr>
                <w:sz w:val="26"/>
                <w:szCs w:val="26"/>
              </w:rPr>
              <w:t>19.55 ± 0.01</w:t>
            </w:r>
          </w:p>
        </w:tc>
        <w:tc>
          <w:tcPr>
            <w:tcW w:w="2340" w:type="dxa"/>
            <w:tcMar>
              <w:top w:w="60" w:type="dxa"/>
              <w:left w:w="80" w:type="dxa"/>
              <w:bottom w:w="60" w:type="dxa"/>
              <w:right w:w="80" w:type="dxa"/>
            </w:tcMar>
            <w:vAlign w:val="center"/>
          </w:tcPr>
          <w:p w14:paraId="31D3636C" w14:textId="77777777" w:rsidR="00FB1B84" w:rsidRPr="008D5BF9" w:rsidRDefault="009C30DF" w:rsidP="008D5BF9">
            <w:pPr>
              <w:spacing w:line="360" w:lineRule="auto"/>
              <w:jc w:val="center"/>
              <w:rPr>
                <w:sz w:val="26"/>
                <w:szCs w:val="26"/>
              </w:rPr>
            </w:pPr>
            <w:r w:rsidRPr="008D5BF9">
              <w:rPr>
                <w:sz w:val="26"/>
                <w:szCs w:val="26"/>
              </w:rPr>
              <w:t>20.28 ± 0.12</w:t>
            </w:r>
          </w:p>
        </w:tc>
        <w:tc>
          <w:tcPr>
            <w:tcW w:w="2430" w:type="dxa"/>
            <w:tcMar>
              <w:top w:w="60" w:type="dxa"/>
              <w:left w:w="80" w:type="dxa"/>
              <w:bottom w:w="60" w:type="dxa"/>
              <w:right w:w="80" w:type="dxa"/>
            </w:tcMar>
            <w:vAlign w:val="center"/>
          </w:tcPr>
          <w:p w14:paraId="1599F5E3" w14:textId="77777777" w:rsidR="00FB1B84" w:rsidRPr="008D5BF9" w:rsidRDefault="009C30DF" w:rsidP="008D5BF9">
            <w:pPr>
              <w:spacing w:line="360" w:lineRule="auto"/>
              <w:jc w:val="center"/>
              <w:rPr>
                <w:sz w:val="26"/>
                <w:szCs w:val="26"/>
              </w:rPr>
            </w:pPr>
            <w:r w:rsidRPr="008D5BF9">
              <w:rPr>
                <w:sz w:val="26"/>
                <w:szCs w:val="26"/>
              </w:rPr>
              <w:t>20.52 ± 0.55</w:t>
            </w:r>
          </w:p>
        </w:tc>
      </w:tr>
      <w:tr w:rsidR="00FB1B84" w:rsidRPr="008D5BF9" w14:paraId="32C56519" w14:textId="77777777" w:rsidTr="009C30DF">
        <w:tc>
          <w:tcPr>
            <w:tcW w:w="2400" w:type="dxa"/>
            <w:tcMar>
              <w:top w:w="60" w:type="dxa"/>
              <w:left w:w="80" w:type="dxa"/>
              <w:bottom w:w="60" w:type="dxa"/>
              <w:right w:w="80" w:type="dxa"/>
            </w:tcMar>
            <w:vAlign w:val="center"/>
          </w:tcPr>
          <w:p w14:paraId="559161A9" w14:textId="77777777" w:rsidR="00FB1B84" w:rsidRPr="008D5BF9" w:rsidRDefault="00B144AF" w:rsidP="008D5BF9">
            <w:pPr>
              <w:spacing w:line="360" w:lineRule="auto"/>
              <w:rPr>
                <w:sz w:val="26"/>
                <w:szCs w:val="26"/>
              </w:rPr>
            </w:pPr>
            <w:r w:rsidRPr="008D5BF9">
              <w:rPr>
                <w:sz w:val="26"/>
                <w:szCs w:val="26"/>
              </w:rPr>
              <w:t>Specific growth rate (%/day)</w:t>
            </w:r>
          </w:p>
        </w:tc>
        <w:tc>
          <w:tcPr>
            <w:tcW w:w="2200" w:type="dxa"/>
            <w:tcMar>
              <w:top w:w="60" w:type="dxa"/>
              <w:left w:w="80" w:type="dxa"/>
              <w:bottom w:w="60" w:type="dxa"/>
              <w:right w:w="80" w:type="dxa"/>
            </w:tcMar>
            <w:vAlign w:val="center"/>
          </w:tcPr>
          <w:p w14:paraId="455C7865" w14:textId="77777777" w:rsidR="00FB1B84" w:rsidRPr="008D5BF9" w:rsidRDefault="009C30DF" w:rsidP="008D5BF9">
            <w:pPr>
              <w:spacing w:line="360" w:lineRule="auto"/>
              <w:jc w:val="center"/>
              <w:rPr>
                <w:sz w:val="26"/>
                <w:szCs w:val="26"/>
              </w:rPr>
            </w:pPr>
            <w:r w:rsidRPr="008D5BF9">
              <w:rPr>
                <w:sz w:val="26"/>
                <w:szCs w:val="26"/>
              </w:rPr>
              <w:t>3.20 ± 0.01</w:t>
            </w:r>
          </w:p>
        </w:tc>
        <w:tc>
          <w:tcPr>
            <w:tcW w:w="2340" w:type="dxa"/>
            <w:tcMar>
              <w:top w:w="60" w:type="dxa"/>
              <w:left w:w="80" w:type="dxa"/>
              <w:bottom w:w="60" w:type="dxa"/>
              <w:right w:w="80" w:type="dxa"/>
            </w:tcMar>
            <w:vAlign w:val="center"/>
          </w:tcPr>
          <w:p w14:paraId="07839908" w14:textId="77777777" w:rsidR="00FB1B84" w:rsidRPr="008D5BF9" w:rsidRDefault="009C30DF" w:rsidP="008D5BF9">
            <w:pPr>
              <w:spacing w:line="360" w:lineRule="auto"/>
              <w:jc w:val="center"/>
              <w:rPr>
                <w:sz w:val="26"/>
                <w:szCs w:val="26"/>
              </w:rPr>
            </w:pPr>
            <w:r w:rsidRPr="008D5BF9">
              <w:rPr>
                <w:sz w:val="26"/>
                <w:szCs w:val="26"/>
              </w:rPr>
              <w:t>3.10 ± 0.01</w:t>
            </w:r>
          </w:p>
        </w:tc>
        <w:tc>
          <w:tcPr>
            <w:tcW w:w="2430" w:type="dxa"/>
            <w:tcMar>
              <w:top w:w="60" w:type="dxa"/>
              <w:left w:w="80" w:type="dxa"/>
              <w:bottom w:w="60" w:type="dxa"/>
              <w:right w:w="80" w:type="dxa"/>
            </w:tcMar>
            <w:vAlign w:val="center"/>
          </w:tcPr>
          <w:p w14:paraId="5E926F51" w14:textId="77777777" w:rsidR="00FB1B84" w:rsidRPr="008D5BF9" w:rsidRDefault="009C30DF" w:rsidP="008D5BF9">
            <w:pPr>
              <w:spacing w:line="360" w:lineRule="auto"/>
              <w:jc w:val="center"/>
              <w:rPr>
                <w:sz w:val="26"/>
                <w:szCs w:val="26"/>
              </w:rPr>
            </w:pPr>
            <w:r w:rsidRPr="008D5BF9">
              <w:rPr>
                <w:sz w:val="26"/>
                <w:szCs w:val="26"/>
              </w:rPr>
              <w:t>3.01 ± 0.01</w:t>
            </w:r>
          </w:p>
        </w:tc>
      </w:tr>
      <w:tr w:rsidR="00FB1B84" w:rsidRPr="008D5BF9" w14:paraId="363DDBF3" w14:textId="77777777" w:rsidTr="009C30DF">
        <w:tc>
          <w:tcPr>
            <w:tcW w:w="2400" w:type="dxa"/>
            <w:tcMar>
              <w:top w:w="60" w:type="dxa"/>
              <w:left w:w="80" w:type="dxa"/>
              <w:bottom w:w="60" w:type="dxa"/>
              <w:right w:w="80" w:type="dxa"/>
            </w:tcMar>
            <w:vAlign w:val="center"/>
          </w:tcPr>
          <w:p w14:paraId="59C42E6C" w14:textId="77777777" w:rsidR="00FB1B84" w:rsidRPr="008D5BF9" w:rsidRDefault="00B144AF" w:rsidP="008D5BF9">
            <w:pPr>
              <w:spacing w:line="360" w:lineRule="auto"/>
              <w:rPr>
                <w:sz w:val="26"/>
                <w:szCs w:val="26"/>
              </w:rPr>
            </w:pPr>
            <w:r w:rsidRPr="008D5BF9">
              <w:rPr>
                <w:sz w:val="26"/>
                <w:szCs w:val="26"/>
              </w:rPr>
              <w:t>Survival rate (n)</w:t>
            </w:r>
          </w:p>
        </w:tc>
        <w:tc>
          <w:tcPr>
            <w:tcW w:w="2200" w:type="dxa"/>
            <w:tcMar>
              <w:top w:w="60" w:type="dxa"/>
              <w:left w:w="80" w:type="dxa"/>
              <w:bottom w:w="60" w:type="dxa"/>
              <w:right w:w="80" w:type="dxa"/>
            </w:tcMar>
            <w:vAlign w:val="center"/>
          </w:tcPr>
          <w:p w14:paraId="5635C3DE" w14:textId="77777777" w:rsidR="00FB1B84" w:rsidRPr="008D5BF9" w:rsidRDefault="00B144AF" w:rsidP="008D5BF9">
            <w:pPr>
              <w:spacing w:line="360" w:lineRule="auto"/>
              <w:jc w:val="center"/>
              <w:rPr>
                <w:sz w:val="26"/>
                <w:szCs w:val="26"/>
              </w:rPr>
            </w:pPr>
            <w:r w:rsidRPr="008D5BF9">
              <w:rPr>
                <w:sz w:val="26"/>
                <w:szCs w:val="26"/>
              </w:rPr>
              <w:t>16.00 ± 1.00</w:t>
            </w:r>
          </w:p>
        </w:tc>
        <w:tc>
          <w:tcPr>
            <w:tcW w:w="2340" w:type="dxa"/>
            <w:tcMar>
              <w:top w:w="60" w:type="dxa"/>
              <w:left w:w="80" w:type="dxa"/>
              <w:bottom w:w="60" w:type="dxa"/>
              <w:right w:w="80" w:type="dxa"/>
            </w:tcMar>
            <w:vAlign w:val="center"/>
          </w:tcPr>
          <w:p w14:paraId="67A8054C" w14:textId="77777777" w:rsidR="00FB1B84" w:rsidRPr="008D5BF9" w:rsidRDefault="00B144AF" w:rsidP="008D5BF9">
            <w:pPr>
              <w:spacing w:line="360" w:lineRule="auto"/>
              <w:jc w:val="center"/>
              <w:rPr>
                <w:sz w:val="26"/>
                <w:szCs w:val="26"/>
              </w:rPr>
            </w:pPr>
            <w:r w:rsidRPr="008D5BF9">
              <w:rPr>
                <w:sz w:val="26"/>
                <w:szCs w:val="26"/>
              </w:rPr>
              <w:t>14.00 ± 1.73</w:t>
            </w:r>
          </w:p>
        </w:tc>
        <w:tc>
          <w:tcPr>
            <w:tcW w:w="2430" w:type="dxa"/>
            <w:tcMar>
              <w:top w:w="60" w:type="dxa"/>
              <w:left w:w="80" w:type="dxa"/>
              <w:bottom w:w="60" w:type="dxa"/>
              <w:right w:w="80" w:type="dxa"/>
            </w:tcMar>
            <w:vAlign w:val="center"/>
          </w:tcPr>
          <w:p w14:paraId="33E012CC" w14:textId="77777777" w:rsidR="00FB1B84" w:rsidRPr="008D5BF9" w:rsidRDefault="00B144AF" w:rsidP="008D5BF9">
            <w:pPr>
              <w:spacing w:line="360" w:lineRule="auto"/>
              <w:jc w:val="center"/>
              <w:rPr>
                <w:sz w:val="26"/>
                <w:szCs w:val="26"/>
              </w:rPr>
            </w:pPr>
            <w:r w:rsidRPr="008D5BF9">
              <w:rPr>
                <w:sz w:val="26"/>
                <w:szCs w:val="26"/>
              </w:rPr>
              <w:t>16.33 ± 1.55</w:t>
            </w:r>
          </w:p>
        </w:tc>
      </w:tr>
      <w:tr w:rsidR="00FB1B84" w:rsidRPr="008D5BF9" w14:paraId="2D741E2A" w14:textId="77777777" w:rsidTr="009C30DF">
        <w:tc>
          <w:tcPr>
            <w:tcW w:w="2400" w:type="dxa"/>
            <w:tcMar>
              <w:top w:w="60" w:type="dxa"/>
              <w:left w:w="80" w:type="dxa"/>
              <w:bottom w:w="60" w:type="dxa"/>
              <w:right w:w="80" w:type="dxa"/>
            </w:tcMar>
            <w:vAlign w:val="center"/>
          </w:tcPr>
          <w:p w14:paraId="7E2BC9D2" w14:textId="77777777" w:rsidR="00FB1B84" w:rsidRPr="008D5BF9" w:rsidRDefault="00B144AF" w:rsidP="008D5BF9">
            <w:pPr>
              <w:spacing w:line="360" w:lineRule="auto"/>
              <w:rPr>
                <w:sz w:val="26"/>
                <w:szCs w:val="26"/>
              </w:rPr>
            </w:pPr>
            <w:r w:rsidRPr="008D5BF9">
              <w:rPr>
                <w:sz w:val="26"/>
                <w:szCs w:val="26"/>
              </w:rPr>
              <w:t>Mortality rate (n)</w:t>
            </w:r>
          </w:p>
        </w:tc>
        <w:tc>
          <w:tcPr>
            <w:tcW w:w="2200" w:type="dxa"/>
            <w:tcMar>
              <w:top w:w="60" w:type="dxa"/>
              <w:left w:w="80" w:type="dxa"/>
              <w:bottom w:w="60" w:type="dxa"/>
              <w:right w:w="80" w:type="dxa"/>
            </w:tcMar>
            <w:vAlign w:val="center"/>
          </w:tcPr>
          <w:p w14:paraId="70EA879B" w14:textId="77777777" w:rsidR="00FB1B84" w:rsidRPr="008D5BF9" w:rsidRDefault="009C30DF" w:rsidP="008D5BF9">
            <w:pPr>
              <w:spacing w:line="360" w:lineRule="auto"/>
              <w:jc w:val="center"/>
              <w:rPr>
                <w:sz w:val="26"/>
                <w:szCs w:val="26"/>
              </w:rPr>
            </w:pPr>
            <w:r w:rsidRPr="008D5BF9">
              <w:rPr>
                <w:sz w:val="26"/>
                <w:szCs w:val="26"/>
              </w:rPr>
              <w:t>3.00 ± 1.01</w:t>
            </w:r>
          </w:p>
        </w:tc>
        <w:tc>
          <w:tcPr>
            <w:tcW w:w="2340" w:type="dxa"/>
            <w:tcMar>
              <w:top w:w="60" w:type="dxa"/>
              <w:left w:w="80" w:type="dxa"/>
              <w:bottom w:w="60" w:type="dxa"/>
              <w:right w:w="80" w:type="dxa"/>
            </w:tcMar>
            <w:vAlign w:val="center"/>
          </w:tcPr>
          <w:p w14:paraId="70612B22" w14:textId="77777777" w:rsidR="00FB1B84" w:rsidRPr="008D5BF9" w:rsidRDefault="009C30DF" w:rsidP="008D5BF9">
            <w:pPr>
              <w:spacing w:line="360" w:lineRule="auto"/>
              <w:jc w:val="center"/>
              <w:rPr>
                <w:sz w:val="26"/>
                <w:szCs w:val="26"/>
              </w:rPr>
            </w:pPr>
            <w:r w:rsidRPr="008D5BF9">
              <w:rPr>
                <w:sz w:val="26"/>
                <w:szCs w:val="26"/>
              </w:rPr>
              <w:t>5.00 ± 1.43</w:t>
            </w:r>
          </w:p>
        </w:tc>
        <w:tc>
          <w:tcPr>
            <w:tcW w:w="2430" w:type="dxa"/>
            <w:tcMar>
              <w:top w:w="60" w:type="dxa"/>
              <w:left w:w="80" w:type="dxa"/>
              <w:bottom w:w="60" w:type="dxa"/>
              <w:right w:w="80" w:type="dxa"/>
            </w:tcMar>
            <w:vAlign w:val="center"/>
          </w:tcPr>
          <w:p w14:paraId="5AC0B1DC" w14:textId="77777777" w:rsidR="00FB1B84" w:rsidRPr="008D5BF9" w:rsidRDefault="009C30DF" w:rsidP="008D5BF9">
            <w:pPr>
              <w:spacing w:line="360" w:lineRule="auto"/>
              <w:jc w:val="center"/>
              <w:rPr>
                <w:sz w:val="26"/>
                <w:szCs w:val="26"/>
              </w:rPr>
            </w:pPr>
            <w:r w:rsidRPr="008D5BF9">
              <w:rPr>
                <w:sz w:val="26"/>
                <w:szCs w:val="26"/>
              </w:rPr>
              <w:t>3.55 ± 1.44</w:t>
            </w:r>
          </w:p>
        </w:tc>
      </w:tr>
      <w:tr w:rsidR="00FB1B84" w:rsidRPr="008D5BF9" w14:paraId="60CB8C47" w14:textId="77777777" w:rsidTr="009C30DF">
        <w:tc>
          <w:tcPr>
            <w:tcW w:w="2400" w:type="dxa"/>
            <w:tcMar>
              <w:top w:w="60" w:type="dxa"/>
              <w:left w:w="80" w:type="dxa"/>
              <w:bottom w:w="60" w:type="dxa"/>
              <w:right w:w="80" w:type="dxa"/>
            </w:tcMar>
            <w:vAlign w:val="center"/>
          </w:tcPr>
          <w:p w14:paraId="5AB5F18C" w14:textId="77777777" w:rsidR="00FB1B84" w:rsidRPr="008D5BF9" w:rsidRDefault="00B144AF" w:rsidP="008D5BF9">
            <w:pPr>
              <w:spacing w:line="360" w:lineRule="auto"/>
              <w:rPr>
                <w:sz w:val="26"/>
                <w:szCs w:val="26"/>
              </w:rPr>
            </w:pPr>
            <w:r w:rsidRPr="008D5BF9">
              <w:rPr>
                <w:sz w:val="26"/>
                <w:szCs w:val="26"/>
              </w:rPr>
              <w:t>Survival (%)</w:t>
            </w:r>
          </w:p>
        </w:tc>
        <w:tc>
          <w:tcPr>
            <w:tcW w:w="2200" w:type="dxa"/>
            <w:tcMar>
              <w:top w:w="60" w:type="dxa"/>
              <w:left w:w="80" w:type="dxa"/>
              <w:bottom w:w="60" w:type="dxa"/>
              <w:right w:w="80" w:type="dxa"/>
            </w:tcMar>
            <w:vAlign w:val="center"/>
          </w:tcPr>
          <w:p w14:paraId="11005BDB" w14:textId="77777777" w:rsidR="00FB1B84" w:rsidRPr="008D5BF9" w:rsidRDefault="00B144AF" w:rsidP="008D5BF9">
            <w:pPr>
              <w:spacing w:line="360" w:lineRule="auto"/>
              <w:jc w:val="center"/>
              <w:rPr>
                <w:sz w:val="26"/>
                <w:szCs w:val="26"/>
              </w:rPr>
            </w:pPr>
            <w:r w:rsidRPr="008D5BF9">
              <w:rPr>
                <w:sz w:val="26"/>
                <w:szCs w:val="26"/>
              </w:rPr>
              <w:t>90.00 ± 4.00</w:t>
            </w:r>
          </w:p>
        </w:tc>
        <w:tc>
          <w:tcPr>
            <w:tcW w:w="2340" w:type="dxa"/>
            <w:tcMar>
              <w:top w:w="60" w:type="dxa"/>
              <w:left w:w="80" w:type="dxa"/>
              <w:bottom w:w="60" w:type="dxa"/>
              <w:right w:w="80" w:type="dxa"/>
            </w:tcMar>
            <w:vAlign w:val="center"/>
          </w:tcPr>
          <w:p w14:paraId="55D0ABC9" w14:textId="77777777" w:rsidR="00FB1B84" w:rsidRPr="008D5BF9" w:rsidRDefault="00B144AF" w:rsidP="008D5BF9">
            <w:pPr>
              <w:spacing w:line="360" w:lineRule="auto"/>
              <w:jc w:val="center"/>
              <w:rPr>
                <w:sz w:val="26"/>
                <w:szCs w:val="26"/>
              </w:rPr>
            </w:pPr>
            <w:r w:rsidRPr="008D5BF9">
              <w:rPr>
                <w:sz w:val="26"/>
                <w:szCs w:val="26"/>
              </w:rPr>
              <w:t>80.00 ± 5.65</w:t>
            </w:r>
          </w:p>
        </w:tc>
        <w:tc>
          <w:tcPr>
            <w:tcW w:w="2430" w:type="dxa"/>
            <w:tcMar>
              <w:top w:w="60" w:type="dxa"/>
              <w:left w:w="80" w:type="dxa"/>
              <w:bottom w:w="60" w:type="dxa"/>
              <w:right w:w="80" w:type="dxa"/>
            </w:tcMar>
            <w:vAlign w:val="center"/>
          </w:tcPr>
          <w:p w14:paraId="415B25F2" w14:textId="77777777" w:rsidR="00FB1B84" w:rsidRPr="008D5BF9" w:rsidRDefault="00B144AF" w:rsidP="008D5BF9">
            <w:pPr>
              <w:spacing w:line="360" w:lineRule="auto"/>
              <w:jc w:val="center"/>
              <w:rPr>
                <w:sz w:val="26"/>
                <w:szCs w:val="26"/>
              </w:rPr>
            </w:pPr>
            <w:r w:rsidRPr="008D5BF9">
              <w:rPr>
                <w:sz w:val="26"/>
                <w:szCs w:val="26"/>
              </w:rPr>
              <w:t>82.23 ± 5.11</w:t>
            </w:r>
          </w:p>
        </w:tc>
      </w:tr>
      <w:tr w:rsidR="00FB1B84" w:rsidRPr="008D5BF9" w14:paraId="29A439C5" w14:textId="77777777" w:rsidTr="009C30DF">
        <w:tc>
          <w:tcPr>
            <w:tcW w:w="2400" w:type="dxa"/>
            <w:tcMar>
              <w:top w:w="60" w:type="dxa"/>
              <w:left w:w="80" w:type="dxa"/>
              <w:bottom w:w="60" w:type="dxa"/>
              <w:right w:w="80" w:type="dxa"/>
            </w:tcMar>
            <w:vAlign w:val="center"/>
          </w:tcPr>
          <w:p w14:paraId="7BD1780D" w14:textId="77777777" w:rsidR="00FB1B84" w:rsidRPr="008D5BF9" w:rsidRDefault="00B144AF" w:rsidP="008D5BF9">
            <w:pPr>
              <w:spacing w:line="360" w:lineRule="auto"/>
              <w:rPr>
                <w:sz w:val="26"/>
                <w:szCs w:val="26"/>
              </w:rPr>
            </w:pPr>
            <w:r w:rsidRPr="008D5BF9">
              <w:rPr>
                <w:sz w:val="26"/>
                <w:szCs w:val="26"/>
              </w:rPr>
              <w:t>Mortality (%)</w:t>
            </w:r>
          </w:p>
        </w:tc>
        <w:tc>
          <w:tcPr>
            <w:tcW w:w="2200" w:type="dxa"/>
            <w:tcMar>
              <w:top w:w="60" w:type="dxa"/>
              <w:left w:w="80" w:type="dxa"/>
              <w:bottom w:w="60" w:type="dxa"/>
              <w:right w:w="80" w:type="dxa"/>
            </w:tcMar>
            <w:vAlign w:val="center"/>
          </w:tcPr>
          <w:p w14:paraId="2DF77905" w14:textId="77777777" w:rsidR="00FB1B84" w:rsidRPr="008D5BF9" w:rsidRDefault="009C30DF" w:rsidP="008D5BF9">
            <w:pPr>
              <w:spacing w:line="360" w:lineRule="auto"/>
              <w:jc w:val="center"/>
              <w:rPr>
                <w:sz w:val="26"/>
                <w:szCs w:val="26"/>
              </w:rPr>
            </w:pPr>
            <w:r w:rsidRPr="008D5BF9">
              <w:rPr>
                <w:sz w:val="26"/>
                <w:szCs w:val="26"/>
              </w:rPr>
              <w:t>21.00 ± 4.00</w:t>
            </w:r>
          </w:p>
        </w:tc>
        <w:tc>
          <w:tcPr>
            <w:tcW w:w="2340" w:type="dxa"/>
            <w:tcMar>
              <w:top w:w="60" w:type="dxa"/>
              <w:left w:w="80" w:type="dxa"/>
              <w:bottom w:w="60" w:type="dxa"/>
              <w:right w:w="80" w:type="dxa"/>
            </w:tcMar>
            <w:vAlign w:val="center"/>
          </w:tcPr>
          <w:p w14:paraId="09EA76AF" w14:textId="77777777" w:rsidR="00FB1B84" w:rsidRPr="008D5BF9" w:rsidRDefault="00B144AF" w:rsidP="008D5BF9">
            <w:pPr>
              <w:spacing w:line="360" w:lineRule="auto"/>
              <w:jc w:val="center"/>
              <w:rPr>
                <w:sz w:val="26"/>
                <w:szCs w:val="26"/>
              </w:rPr>
            </w:pPr>
            <w:r w:rsidRPr="008D5BF9">
              <w:rPr>
                <w:sz w:val="26"/>
                <w:szCs w:val="26"/>
              </w:rPr>
              <w:t>31.00 ± 7.66</w:t>
            </w:r>
          </w:p>
        </w:tc>
        <w:tc>
          <w:tcPr>
            <w:tcW w:w="2430" w:type="dxa"/>
            <w:tcMar>
              <w:top w:w="60" w:type="dxa"/>
              <w:left w:w="80" w:type="dxa"/>
              <w:bottom w:w="60" w:type="dxa"/>
              <w:right w:w="80" w:type="dxa"/>
            </w:tcMar>
            <w:vAlign w:val="center"/>
          </w:tcPr>
          <w:p w14:paraId="02D7BE17" w14:textId="77777777" w:rsidR="00FB1B84" w:rsidRPr="008D5BF9" w:rsidRDefault="00B144AF" w:rsidP="008D5BF9">
            <w:pPr>
              <w:spacing w:line="360" w:lineRule="auto"/>
              <w:jc w:val="center"/>
              <w:rPr>
                <w:sz w:val="26"/>
                <w:szCs w:val="26"/>
              </w:rPr>
            </w:pPr>
            <w:r w:rsidRPr="008D5BF9">
              <w:rPr>
                <w:sz w:val="26"/>
                <w:szCs w:val="26"/>
              </w:rPr>
              <w:t>19.33 ± 6.45</w:t>
            </w:r>
          </w:p>
        </w:tc>
      </w:tr>
    </w:tbl>
    <w:p w14:paraId="1C490400" w14:textId="77777777" w:rsidR="00FB1B84" w:rsidRDefault="00FB1B84" w:rsidP="008D5BF9">
      <w:pPr>
        <w:spacing w:after="200" w:line="360" w:lineRule="auto"/>
        <w:jc w:val="both"/>
        <w:rPr>
          <w:sz w:val="26"/>
          <w:szCs w:val="26"/>
        </w:rPr>
      </w:pPr>
    </w:p>
    <w:p w14:paraId="45504853" w14:textId="2C0750E3" w:rsidR="00A21154" w:rsidRPr="008D5BF9" w:rsidDel="00706388" w:rsidRDefault="00A21154" w:rsidP="008D5BF9">
      <w:pPr>
        <w:spacing w:after="200" w:line="360" w:lineRule="auto"/>
        <w:jc w:val="both"/>
        <w:rPr>
          <w:del w:id="50" w:author="Auteur"/>
          <w:sz w:val="26"/>
          <w:szCs w:val="26"/>
        </w:rPr>
      </w:pPr>
      <w:r>
        <w:rPr>
          <w:sz w:val="26"/>
          <w:szCs w:val="26"/>
        </w:rPr>
        <w:t xml:space="preserve">Fig 1 : Growth Performance and feed Utilization </w:t>
      </w:r>
      <w:r w:rsidRPr="008D5BF9">
        <w:rPr>
          <w:iCs/>
          <w:sz w:val="26"/>
          <w:szCs w:val="26"/>
        </w:rPr>
        <w:t>of African Catfish</w:t>
      </w:r>
      <w:r>
        <w:rPr>
          <w:iCs/>
          <w:sz w:val="26"/>
          <w:szCs w:val="26"/>
        </w:rPr>
        <w:t xml:space="preserve"> by treatment</w:t>
      </w:r>
    </w:p>
    <w:p w14:paraId="382B3EC7" w14:textId="77777777" w:rsidR="00A87A0E" w:rsidDel="00706388" w:rsidRDefault="00A87A0E" w:rsidP="008D5BF9">
      <w:pPr>
        <w:spacing w:after="200" w:line="360" w:lineRule="auto"/>
        <w:jc w:val="both"/>
        <w:rPr>
          <w:del w:id="51" w:author="Auteur"/>
          <w:sz w:val="26"/>
          <w:szCs w:val="26"/>
        </w:rPr>
      </w:pPr>
    </w:p>
    <w:p w14:paraId="6E143CC5" w14:textId="495BDEF0" w:rsidR="00A87A0E" w:rsidDel="00706388" w:rsidRDefault="00A87A0E" w:rsidP="008D5BF9">
      <w:pPr>
        <w:spacing w:after="200" w:line="360" w:lineRule="auto"/>
        <w:jc w:val="both"/>
        <w:rPr>
          <w:del w:id="52" w:author="Auteur"/>
          <w:sz w:val="26"/>
          <w:szCs w:val="26"/>
        </w:rPr>
      </w:pPr>
    </w:p>
    <w:p w14:paraId="64847B85" w14:textId="77777777" w:rsidR="00706388" w:rsidRDefault="00706388" w:rsidP="008D5BF9">
      <w:pPr>
        <w:spacing w:after="200" w:line="360" w:lineRule="auto"/>
        <w:jc w:val="both"/>
        <w:rPr>
          <w:ins w:id="53" w:author="Auteur"/>
          <w:sz w:val="26"/>
          <w:szCs w:val="26"/>
        </w:rPr>
      </w:pPr>
    </w:p>
    <w:p w14:paraId="196C41A9" w14:textId="77777777" w:rsidR="00A87A0E" w:rsidRDefault="00A87A0E" w:rsidP="008D5BF9">
      <w:pPr>
        <w:spacing w:after="200" w:line="360" w:lineRule="auto"/>
        <w:jc w:val="both"/>
        <w:rPr>
          <w:sz w:val="26"/>
          <w:szCs w:val="26"/>
        </w:rPr>
      </w:pPr>
    </w:p>
    <w:p w14:paraId="691FC00B" w14:textId="77777777" w:rsidR="00A87A0E" w:rsidRDefault="00A87A0E" w:rsidP="008D5BF9">
      <w:pPr>
        <w:spacing w:after="200" w:line="360" w:lineRule="auto"/>
        <w:jc w:val="both"/>
        <w:rPr>
          <w:sz w:val="26"/>
          <w:szCs w:val="26"/>
        </w:rPr>
      </w:pPr>
      <w:r>
        <w:rPr>
          <w:noProof/>
          <w:sz w:val="26"/>
          <w:szCs w:val="26"/>
          <w:lang w:eastAsia="ja-JP"/>
        </w:rPr>
        <mc:AlternateContent>
          <mc:Choice Requires="wps">
            <w:drawing>
              <wp:anchor distT="0" distB="0" distL="114300" distR="114300" simplePos="0" relativeHeight="251659264" behindDoc="0" locked="0" layoutInCell="1" allowOverlap="1" wp14:anchorId="5B05DF22" wp14:editId="0B4DF9D7">
                <wp:simplePos x="0" y="0"/>
                <wp:positionH relativeFrom="column">
                  <wp:posOffset>-605642</wp:posOffset>
                </wp:positionH>
                <wp:positionV relativeFrom="paragraph">
                  <wp:posOffset>-285008</wp:posOffset>
                </wp:positionV>
                <wp:extent cx="7160821" cy="5272644"/>
                <wp:effectExtent l="0" t="0" r="21590" b="23495"/>
                <wp:wrapNone/>
                <wp:docPr id="1" name="Text Box 1"/>
                <wp:cNvGraphicFramePr/>
                <a:graphic xmlns:a="http://schemas.openxmlformats.org/drawingml/2006/main">
                  <a:graphicData uri="http://schemas.microsoft.com/office/word/2010/wordprocessingShape">
                    <wps:wsp>
                      <wps:cNvSpPr txBox="1"/>
                      <wps:spPr>
                        <a:xfrm>
                          <a:off x="0" y="0"/>
                          <a:ext cx="7160821" cy="52726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84E7033" w14:textId="77777777" w:rsidR="00076854" w:rsidRDefault="00076854">
                            <w:r>
                              <w:rPr>
                                <w:noProof/>
                                <w:lang w:eastAsia="ja-JP"/>
                              </w:rPr>
                              <w:drawing>
                                <wp:inline distT="0" distB="0" distL="0" distR="0" wp14:anchorId="1E6B7A0B" wp14:editId="6C204082">
                                  <wp:extent cx="7024370" cy="4623435"/>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5269" r="-2"/>
                                          <a:stretch>
                                            <a:fillRect/>
                                          </a:stretch>
                                        </pic:blipFill>
                                        <pic:spPr bwMode="auto">
                                          <a:xfrm>
                                            <a:off x="0" y="0"/>
                                            <a:ext cx="7030090" cy="46272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B05DF22" id="_x0000_t202" coordsize="21600,21600" o:spt="202" path="m,l,21600r21600,l21600,xe">
                <v:stroke joinstyle="miter"/>
                <v:path gradientshapeok="t" o:connecttype="rect"/>
              </v:shapetype>
              <v:shape id="Text Box 1" o:spid="_x0000_s1026" type="#_x0000_t202" style="position:absolute;left:0;text-align:left;margin-left:-47.7pt;margin-top:-22.45pt;width:563.85pt;height:415.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" fillcolor="white [3201]" strokeweight=".5pt">
                <v:textbox>
                  <w:txbxContent>
                    <w:p w14:paraId="684E7033" w14:textId="77777777" w:rsidR="00076854" w:rsidRDefault="00076854">
                      <w:r>
                        <w:rPr>
                          <w:noProof/>
                          <w:lang w:eastAsia="ja-JP"/>
                        </w:rPr>
                        <w:drawing>
                          <wp:inline distT="0" distB="0" distL="0" distR="0" wp14:anchorId="1E6B7A0B" wp14:editId="6C204082">
                            <wp:extent cx="7024370" cy="4623435"/>
                            <wp:effectExtent l="0" t="0" r="508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0"/>
                                    <a:srcRect t="5269" r="-2"/>
                                    <a:stretch>
                                      <a:fillRect/>
                                    </a:stretch>
                                  </pic:blipFill>
                                  <pic:spPr bwMode="auto">
                                    <a:xfrm>
                                      <a:off x="0" y="0"/>
                                      <a:ext cx="7030090" cy="46272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02174310" w14:textId="77777777" w:rsidR="00A87A0E" w:rsidRDefault="00A87A0E" w:rsidP="008D5BF9">
      <w:pPr>
        <w:spacing w:after="200" w:line="360" w:lineRule="auto"/>
        <w:jc w:val="both"/>
        <w:rPr>
          <w:sz w:val="26"/>
          <w:szCs w:val="26"/>
        </w:rPr>
      </w:pPr>
    </w:p>
    <w:p w14:paraId="517460DA" w14:textId="77777777" w:rsidR="00A87A0E" w:rsidRDefault="00A87A0E" w:rsidP="008D5BF9">
      <w:pPr>
        <w:spacing w:after="200" w:line="360" w:lineRule="auto"/>
        <w:jc w:val="both"/>
        <w:rPr>
          <w:sz w:val="26"/>
          <w:szCs w:val="26"/>
        </w:rPr>
      </w:pPr>
    </w:p>
    <w:p w14:paraId="78B47332" w14:textId="77777777" w:rsidR="00A87A0E" w:rsidRDefault="00A87A0E" w:rsidP="008D5BF9">
      <w:pPr>
        <w:spacing w:after="200" w:line="360" w:lineRule="auto"/>
        <w:jc w:val="both"/>
        <w:rPr>
          <w:sz w:val="26"/>
          <w:szCs w:val="26"/>
        </w:rPr>
      </w:pPr>
    </w:p>
    <w:p w14:paraId="3DB43A81" w14:textId="77777777" w:rsidR="00A87A0E" w:rsidRDefault="00A87A0E" w:rsidP="008D5BF9">
      <w:pPr>
        <w:spacing w:after="200" w:line="360" w:lineRule="auto"/>
        <w:jc w:val="both"/>
        <w:rPr>
          <w:sz w:val="26"/>
          <w:szCs w:val="26"/>
        </w:rPr>
      </w:pPr>
    </w:p>
    <w:p w14:paraId="46352BB9" w14:textId="77777777" w:rsidR="00A87A0E" w:rsidRDefault="00A87A0E" w:rsidP="008D5BF9">
      <w:pPr>
        <w:spacing w:after="200" w:line="360" w:lineRule="auto"/>
        <w:jc w:val="both"/>
        <w:rPr>
          <w:sz w:val="26"/>
          <w:szCs w:val="26"/>
        </w:rPr>
      </w:pPr>
    </w:p>
    <w:p w14:paraId="00DB2F47" w14:textId="77777777" w:rsidR="00A87A0E" w:rsidRDefault="00A87A0E" w:rsidP="008D5BF9">
      <w:pPr>
        <w:spacing w:after="200" w:line="360" w:lineRule="auto"/>
        <w:jc w:val="both"/>
        <w:rPr>
          <w:sz w:val="26"/>
          <w:szCs w:val="26"/>
        </w:rPr>
      </w:pPr>
    </w:p>
    <w:p w14:paraId="73B16CD0" w14:textId="77777777" w:rsidR="00A87A0E" w:rsidDel="00706388" w:rsidRDefault="00A87A0E" w:rsidP="008D5BF9">
      <w:pPr>
        <w:spacing w:after="200" w:line="360" w:lineRule="auto"/>
        <w:jc w:val="both"/>
        <w:rPr>
          <w:del w:id="54" w:author="Auteur"/>
          <w:sz w:val="26"/>
          <w:szCs w:val="26"/>
        </w:rPr>
      </w:pPr>
    </w:p>
    <w:p w14:paraId="78A86657" w14:textId="77777777" w:rsidR="00A87A0E" w:rsidRDefault="00A87A0E" w:rsidP="008D5BF9">
      <w:pPr>
        <w:spacing w:after="200" w:line="360" w:lineRule="auto"/>
        <w:jc w:val="both"/>
        <w:rPr>
          <w:sz w:val="26"/>
          <w:szCs w:val="26"/>
        </w:rPr>
      </w:pPr>
    </w:p>
    <w:p w14:paraId="6F6B09DE" w14:textId="77777777" w:rsidR="00A87A0E" w:rsidDel="00706388" w:rsidRDefault="00A87A0E" w:rsidP="008D5BF9">
      <w:pPr>
        <w:spacing w:after="200" w:line="360" w:lineRule="auto"/>
        <w:jc w:val="both"/>
        <w:rPr>
          <w:del w:id="55" w:author="Auteur"/>
          <w:sz w:val="26"/>
          <w:szCs w:val="26"/>
        </w:rPr>
      </w:pPr>
    </w:p>
    <w:p w14:paraId="786689FF" w14:textId="77777777" w:rsidR="00A87A0E" w:rsidDel="00706388" w:rsidRDefault="00A87A0E" w:rsidP="008D5BF9">
      <w:pPr>
        <w:spacing w:after="200" w:line="360" w:lineRule="auto"/>
        <w:jc w:val="both"/>
        <w:rPr>
          <w:del w:id="56" w:author="Auteur"/>
          <w:sz w:val="26"/>
          <w:szCs w:val="26"/>
        </w:rPr>
      </w:pPr>
    </w:p>
    <w:p w14:paraId="10C901B0" w14:textId="77777777" w:rsidR="00A87A0E" w:rsidDel="00706388" w:rsidRDefault="00A87A0E" w:rsidP="008D5BF9">
      <w:pPr>
        <w:spacing w:after="200" w:line="360" w:lineRule="auto"/>
        <w:jc w:val="both"/>
        <w:rPr>
          <w:del w:id="57" w:author="Auteur"/>
          <w:sz w:val="26"/>
          <w:szCs w:val="26"/>
        </w:rPr>
      </w:pPr>
    </w:p>
    <w:p w14:paraId="0A526EC5" w14:textId="77777777" w:rsidR="00A87A0E" w:rsidDel="00706388" w:rsidRDefault="00A87A0E" w:rsidP="008D5BF9">
      <w:pPr>
        <w:spacing w:after="200" w:line="360" w:lineRule="auto"/>
        <w:jc w:val="both"/>
        <w:rPr>
          <w:del w:id="58" w:author="Auteur"/>
          <w:sz w:val="26"/>
          <w:szCs w:val="26"/>
        </w:rPr>
      </w:pPr>
    </w:p>
    <w:p w14:paraId="17702707" w14:textId="77777777" w:rsidR="00FB1B84" w:rsidRPr="008D5BF9" w:rsidRDefault="00B144AF" w:rsidP="008D5BF9">
      <w:pPr>
        <w:spacing w:after="200" w:line="360" w:lineRule="auto"/>
        <w:jc w:val="both"/>
        <w:rPr>
          <w:sz w:val="26"/>
          <w:szCs w:val="26"/>
        </w:rPr>
      </w:pPr>
      <w:r w:rsidRPr="008D5BF9">
        <w:rPr>
          <w:sz w:val="26"/>
          <w:szCs w:val="26"/>
        </w:rPr>
        <w:t>The proximate composition of the standard feeds is presented in Table 2. LZG Star Feed (T1) contained a higher mean crude protein content (45.50 ± 1.01%) than Blue Crown (43.50 ± 0.23%) and Eco Feed (41.30 ± 0.23%). Ether extract followed the same pattern, with T1 recording the highest value (11.30 ± 0.79%), followed by T2 (7.00 ± 0.11%) and T3 (6.00 ± 0.13%). Crude fibre was highest in T2 (4.00 ± 0.14%), followed by T3 (2.50 ± 0.18%) and T1 (1.20 ± 0.03%). Moisture content was highest in T3 (8.90 ± 0.24%), followed by T2 (7.71 ± 0.25%) and T1 (6.53 ± 0.24%). Macronutrient composition differed significantly among the three feeds (p &lt; .05). Notably, the ranking of the three feeds by crude protein and ether extract content (T1 &gt; T2 &gt; T3) mirrors exactly the ranking obtained for final weight, weight gain, and specific growth rate in Table 1, pointing to a direct, dose-dependent relationship between feed nutrient density and realized growth performance.</w:t>
      </w:r>
    </w:p>
    <w:p w14:paraId="4495F881" w14:textId="77777777" w:rsidR="00FB1B84" w:rsidRPr="008D5BF9" w:rsidRDefault="00B144AF" w:rsidP="008D5BF9">
      <w:pPr>
        <w:pStyle w:val="Titre2"/>
        <w:spacing w:before="240" w:after="160" w:line="360" w:lineRule="auto"/>
      </w:pPr>
      <w:r w:rsidRPr="008D5BF9">
        <w:rPr>
          <w:b/>
          <w:bCs/>
          <w:iCs/>
          <w:color w:val="000000"/>
        </w:rPr>
        <w:t>Table 2</w:t>
      </w:r>
    </w:p>
    <w:p w14:paraId="486B5936" w14:textId="77777777" w:rsidR="00FB1B84" w:rsidRPr="008D5BF9" w:rsidRDefault="00B144AF" w:rsidP="008D5BF9">
      <w:pPr>
        <w:spacing w:after="200" w:line="360" w:lineRule="auto"/>
        <w:jc w:val="both"/>
        <w:rPr>
          <w:sz w:val="26"/>
          <w:szCs w:val="26"/>
        </w:rPr>
      </w:pPr>
      <w:r w:rsidRPr="008D5BF9">
        <w:rPr>
          <w:iCs/>
          <w:sz w:val="26"/>
          <w:szCs w:val="26"/>
        </w:rPr>
        <w:t>Proximate Composition of the Standard Feeds Used (%)</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2250"/>
        <w:gridCol w:w="2340"/>
        <w:gridCol w:w="2430"/>
      </w:tblGrid>
      <w:tr w:rsidR="00FB1B84" w:rsidRPr="008D5BF9" w14:paraId="4D9B27AF" w14:textId="77777777" w:rsidTr="009C30DF">
        <w:tc>
          <w:tcPr>
            <w:tcW w:w="2350" w:type="dxa"/>
            <w:shd w:val="clear" w:color="auto" w:fill="D9D9D9"/>
            <w:tcMar>
              <w:top w:w="60" w:type="dxa"/>
              <w:left w:w="80" w:type="dxa"/>
              <w:bottom w:w="60" w:type="dxa"/>
              <w:right w:w="80" w:type="dxa"/>
            </w:tcMar>
            <w:vAlign w:val="center"/>
          </w:tcPr>
          <w:p w14:paraId="594A391E" w14:textId="77777777" w:rsidR="00FB1B84" w:rsidRPr="008D5BF9" w:rsidRDefault="00B144AF" w:rsidP="008D5BF9">
            <w:pPr>
              <w:spacing w:line="360" w:lineRule="auto"/>
              <w:rPr>
                <w:sz w:val="26"/>
                <w:szCs w:val="26"/>
              </w:rPr>
            </w:pPr>
            <w:r w:rsidRPr="008D5BF9">
              <w:rPr>
                <w:b/>
                <w:bCs/>
                <w:sz w:val="26"/>
                <w:szCs w:val="26"/>
              </w:rPr>
              <w:t>Parameter (%)</w:t>
            </w:r>
          </w:p>
        </w:tc>
        <w:tc>
          <w:tcPr>
            <w:tcW w:w="2250" w:type="dxa"/>
            <w:shd w:val="clear" w:color="auto" w:fill="D9D9D9"/>
            <w:tcMar>
              <w:top w:w="60" w:type="dxa"/>
              <w:left w:w="80" w:type="dxa"/>
              <w:bottom w:w="60" w:type="dxa"/>
              <w:right w:w="80" w:type="dxa"/>
            </w:tcMar>
            <w:vAlign w:val="center"/>
          </w:tcPr>
          <w:p w14:paraId="0F7E1F33" w14:textId="77777777" w:rsidR="00FB1B84" w:rsidRPr="008D5BF9" w:rsidRDefault="00B144AF" w:rsidP="008D5BF9">
            <w:pPr>
              <w:spacing w:line="360" w:lineRule="auto"/>
              <w:jc w:val="center"/>
              <w:rPr>
                <w:sz w:val="26"/>
                <w:szCs w:val="26"/>
              </w:rPr>
            </w:pPr>
            <w:r w:rsidRPr="008D5BF9">
              <w:rPr>
                <w:b/>
                <w:bCs/>
                <w:sz w:val="26"/>
                <w:szCs w:val="26"/>
              </w:rPr>
              <w:t>T1 (LZG Star Feed)</w:t>
            </w:r>
          </w:p>
        </w:tc>
        <w:tc>
          <w:tcPr>
            <w:tcW w:w="2340" w:type="dxa"/>
            <w:shd w:val="clear" w:color="auto" w:fill="D9D9D9"/>
            <w:tcMar>
              <w:top w:w="60" w:type="dxa"/>
              <w:left w:w="80" w:type="dxa"/>
              <w:bottom w:w="60" w:type="dxa"/>
              <w:right w:w="80" w:type="dxa"/>
            </w:tcMar>
            <w:vAlign w:val="center"/>
          </w:tcPr>
          <w:p w14:paraId="747F9F32" w14:textId="77777777" w:rsidR="00FB1B84" w:rsidRPr="008D5BF9" w:rsidRDefault="00B144AF" w:rsidP="008D5BF9">
            <w:pPr>
              <w:spacing w:line="360" w:lineRule="auto"/>
              <w:jc w:val="center"/>
              <w:rPr>
                <w:sz w:val="26"/>
                <w:szCs w:val="26"/>
              </w:rPr>
            </w:pPr>
            <w:r w:rsidRPr="008D5BF9">
              <w:rPr>
                <w:b/>
                <w:bCs/>
                <w:sz w:val="26"/>
                <w:szCs w:val="26"/>
              </w:rPr>
              <w:t>T2 (Blue Crown)</w:t>
            </w:r>
          </w:p>
        </w:tc>
        <w:tc>
          <w:tcPr>
            <w:tcW w:w="2430" w:type="dxa"/>
            <w:shd w:val="clear" w:color="auto" w:fill="D9D9D9"/>
            <w:tcMar>
              <w:top w:w="60" w:type="dxa"/>
              <w:left w:w="80" w:type="dxa"/>
              <w:bottom w:w="60" w:type="dxa"/>
              <w:right w:w="80" w:type="dxa"/>
            </w:tcMar>
            <w:vAlign w:val="center"/>
          </w:tcPr>
          <w:p w14:paraId="5F0B3FCB" w14:textId="77777777" w:rsidR="00FB1B84" w:rsidRPr="008D5BF9" w:rsidRDefault="00B144AF" w:rsidP="008D5BF9">
            <w:pPr>
              <w:spacing w:line="360" w:lineRule="auto"/>
              <w:jc w:val="center"/>
              <w:rPr>
                <w:sz w:val="26"/>
                <w:szCs w:val="26"/>
              </w:rPr>
            </w:pPr>
            <w:r w:rsidRPr="008D5BF9">
              <w:rPr>
                <w:b/>
                <w:bCs/>
                <w:sz w:val="26"/>
                <w:szCs w:val="26"/>
              </w:rPr>
              <w:t>T3 (Eco Feed)</w:t>
            </w:r>
          </w:p>
        </w:tc>
      </w:tr>
      <w:tr w:rsidR="00FB1B84" w:rsidRPr="008D5BF9" w14:paraId="6EF78CFE" w14:textId="77777777" w:rsidTr="009C30DF">
        <w:tc>
          <w:tcPr>
            <w:tcW w:w="2350" w:type="dxa"/>
            <w:tcMar>
              <w:top w:w="60" w:type="dxa"/>
              <w:left w:w="80" w:type="dxa"/>
              <w:bottom w:w="60" w:type="dxa"/>
              <w:right w:w="80" w:type="dxa"/>
            </w:tcMar>
            <w:vAlign w:val="center"/>
          </w:tcPr>
          <w:p w14:paraId="544E55B7" w14:textId="77777777" w:rsidR="00FB1B84" w:rsidRPr="008D5BF9" w:rsidRDefault="00B144AF" w:rsidP="008D5BF9">
            <w:pPr>
              <w:spacing w:line="360" w:lineRule="auto"/>
              <w:rPr>
                <w:sz w:val="26"/>
                <w:szCs w:val="26"/>
              </w:rPr>
            </w:pPr>
            <w:r w:rsidRPr="008D5BF9">
              <w:rPr>
                <w:sz w:val="26"/>
                <w:szCs w:val="26"/>
              </w:rPr>
              <w:t>Moisture</w:t>
            </w:r>
          </w:p>
        </w:tc>
        <w:tc>
          <w:tcPr>
            <w:tcW w:w="2250" w:type="dxa"/>
            <w:tcMar>
              <w:top w:w="60" w:type="dxa"/>
              <w:left w:w="80" w:type="dxa"/>
              <w:bottom w:w="60" w:type="dxa"/>
              <w:right w:w="80" w:type="dxa"/>
            </w:tcMar>
            <w:vAlign w:val="center"/>
          </w:tcPr>
          <w:p w14:paraId="5C3B31F5" w14:textId="77777777" w:rsidR="00FB1B84" w:rsidRPr="008D5BF9" w:rsidRDefault="009C30DF" w:rsidP="008D5BF9">
            <w:pPr>
              <w:spacing w:line="360" w:lineRule="auto"/>
              <w:jc w:val="center"/>
              <w:rPr>
                <w:sz w:val="26"/>
                <w:szCs w:val="26"/>
              </w:rPr>
            </w:pPr>
            <w:r w:rsidRPr="008D5BF9">
              <w:rPr>
                <w:sz w:val="26"/>
                <w:szCs w:val="26"/>
              </w:rPr>
              <w:t>6.53 ± 0.24</w:t>
            </w:r>
          </w:p>
        </w:tc>
        <w:tc>
          <w:tcPr>
            <w:tcW w:w="2340" w:type="dxa"/>
            <w:tcMar>
              <w:top w:w="60" w:type="dxa"/>
              <w:left w:w="80" w:type="dxa"/>
              <w:bottom w:w="60" w:type="dxa"/>
              <w:right w:w="80" w:type="dxa"/>
            </w:tcMar>
            <w:vAlign w:val="center"/>
          </w:tcPr>
          <w:p w14:paraId="65F87418" w14:textId="77777777" w:rsidR="00FB1B84" w:rsidRPr="008D5BF9" w:rsidRDefault="009C30DF" w:rsidP="008D5BF9">
            <w:pPr>
              <w:spacing w:line="360" w:lineRule="auto"/>
              <w:jc w:val="center"/>
              <w:rPr>
                <w:sz w:val="26"/>
                <w:szCs w:val="26"/>
              </w:rPr>
            </w:pPr>
            <w:r w:rsidRPr="008D5BF9">
              <w:rPr>
                <w:sz w:val="26"/>
                <w:szCs w:val="26"/>
              </w:rPr>
              <w:t>7.71 ± 0.25</w:t>
            </w:r>
          </w:p>
        </w:tc>
        <w:tc>
          <w:tcPr>
            <w:tcW w:w="2430" w:type="dxa"/>
            <w:tcMar>
              <w:top w:w="60" w:type="dxa"/>
              <w:left w:w="80" w:type="dxa"/>
              <w:bottom w:w="60" w:type="dxa"/>
              <w:right w:w="80" w:type="dxa"/>
            </w:tcMar>
            <w:vAlign w:val="center"/>
          </w:tcPr>
          <w:p w14:paraId="078AB2BC" w14:textId="77777777" w:rsidR="00FB1B84" w:rsidRPr="008D5BF9" w:rsidRDefault="009C30DF" w:rsidP="008D5BF9">
            <w:pPr>
              <w:spacing w:line="360" w:lineRule="auto"/>
              <w:jc w:val="center"/>
              <w:rPr>
                <w:sz w:val="26"/>
                <w:szCs w:val="26"/>
              </w:rPr>
            </w:pPr>
            <w:r w:rsidRPr="008D5BF9">
              <w:rPr>
                <w:sz w:val="26"/>
                <w:szCs w:val="26"/>
              </w:rPr>
              <w:t>8.90 ± 0.24</w:t>
            </w:r>
          </w:p>
        </w:tc>
      </w:tr>
      <w:tr w:rsidR="00FB1B84" w:rsidRPr="008D5BF9" w14:paraId="78C1767C" w14:textId="77777777" w:rsidTr="009C30DF">
        <w:tc>
          <w:tcPr>
            <w:tcW w:w="2350" w:type="dxa"/>
            <w:tcMar>
              <w:top w:w="60" w:type="dxa"/>
              <w:left w:w="80" w:type="dxa"/>
              <w:bottom w:w="60" w:type="dxa"/>
              <w:right w:w="80" w:type="dxa"/>
            </w:tcMar>
            <w:vAlign w:val="center"/>
          </w:tcPr>
          <w:p w14:paraId="29E8DD0B" w14:textId="77777777" w:rsidR="00FB1B84" w:rsidRPr="008D5BF9" w:rsidRDefault="00B144AF" w:rsidP="008D5BF9">
            <w:pPr>
              <w:spacing w:line="360" w:lineRule="auto"/>
              <w:rPr>
                <w:sz w:val="26"/>
                <w:szCs w:val="26"/>
              </w:rPr>
            </w:pPr>
            <w:r w:rsidRPr="008D5BF9">
              <w:rPr>
                <w:sz w:val="26"/>
                <w:szCs w:val="26"/>
              </w:rPr>
              <w:t>Crude protein</w:t>
            </w:r>
          </w:p>
        </w:tc>
        <w:tc>
          <w:tcPr>
            <w:tcW w:w="2250" w:type="dxa"/>
            <w:tcMar>
              <w:top w:w="60" w:type="dxa"/>
              <w:left w:w="80" w:type="dxa"/>
              <w:bottom w:w="60" w:type="dxa"/>
              <w:right w:w="80" w:type="dxa"/>
            </w:tcMar>
            <w:vAlign w:val="center"/>
          </w:tcPr>
          <w:p w14:paraId="6574B0B5" w14:textId="77777777" w:rsidR="00FB1B84" w:rsidRPr="008D5BF9" w:rsidRDefault="00B144AF" w:rsidP="008D5BF9">
            <w:pPr>
              <w:spacing w:line="360" w:lineRule="auto"/>
              <w:jc w:val="center"/>
              <w:rPr>
                <w:sz w:val="26"/>
                <w:szCs w:val="26"/>
              </w:rPr>
            </w:pPr>
            <w:r w:rsidRPr="008D5BF9">
              <w:rPr>
                <w:sz w:val="26"/>
                <w:szCs w:val="26"/>
              </w:rPr>
              <w:t>45.50 ± 1.02</w:t>
            </w:r>
          </w:p>
        </w:tc>
        <w:tc>
          <w:tcPr>
            <w:tcW w:w="2340" w:type="dxa"/>
            <w:tcMar>
              <w:top w:w="60" w:type="dxa"/>
              <w:left w:w="80" w:type="dxa"/>
              <w:bottom w:w="60" w:type="dxa"/>
              <w:right w:w="80" w:type="dxa"/>
            </w:tcMar>
            <w:vAlign w:val="center"/>
          </w:tcPr>
          <w:p w14:paraId="48ABF50F" w14:textId="77777777" w:rsidR="00FB1B84" w:rsidRPr="008D5BF9" w:rsidRDefault="00B144AF" w:rsidP="008D5BF9">
            <w:pPr>
              <w:spacing w:line="360" w:lineRule="auto"/>
              <w:jc w:val="center"/>
              <w:rPr>
                <w:sz w:val="26"/>
                <w:szCs w:val="26"/>
              </w:rPr>
            </w:pPr>
            <w:r w:rsidRPr="008D5BF9">
              <w:rPr>
                <w:sz w:val="26"/>
                <w:szCs w:val="26"/>
              </w:rPr>
              <w:t>43.50 ± 0.23</w:t>
            </w:r>
          </w:p>
        </w:tc>
        <w:tc>
          <w:tcPr>
            <w:tcW w:w="2430" w:type="dxa"/>
            <w:tcMar>
              <w:top w:w="60" w:type="dxa"/>
              <w:left w:w="80" w:type="dxa"/>
              <w:bottom w:w="60" w:type="dxa"/>
              <w:right w:w="80" w:type="dxa"/>
            </w:tcMar>
            <w:vAlign w:val="center"/>
          </w:tcPr>
          <w:p w14:paraId="07E50A1C" w14:textId="77777777" w:rsidR="00FB1B84" w:rsidRPr="008D5BF9" w:rsidRDefault="00B144AF" w:rsidP="008D5BF9">
            <w:pPr>
              <w:spacing w:line="360" w:lineRule="auto"/>
              <w:jc w:val="center"/>
              <w:rPr>
                <w:sz w:val="26"/>
                <w:szCs w:val="26"/>
              </w:rPr>
            </w:pPr>
            <w:r w:rsidRPr="008D5BF9">
              <w:rPr>
                <w:sz w:val="26"/>
                <w:szCs w:val="26"/>
              </w:rPr>
              <w:t>41.30 ± 0.23</w:t>
            </w:r>
          </w:p>
        </w:tc>
      </w:tr>
      <w:tr w:rsidR="00FB1B84" w:rsidRPr="008D5BF9" w14:paraId="60CAE84F" w14:textId="77777777" w:rsidTr="009C30DF">
        <w:tc>
          <w:tcPr>
            <w:tcW w:w="2350" w:type="dxa"/>
            <w:tcMar>
              <w:top w:w="60" w:type="dxa"/>
              <w:left w:w="80" w:type="dxa"/>
              <w:bottom w:w="60" w:type="dxa"/>
              <w:right w:w="80" w:type="dxa"/>
            </w:tcMar>
            <w:vAlign w:val="center"/>
          </w:tcPr>
          <w:p w14:paraId="30EB7A98" w14:textId="77777777" w:rsidR="00FB1B84" w:rsidRPr="008D5BF9" w:rsidRDefault="00B144AF" w:rsidP="008D5BF9">
            <w:pPr>
              <w:spacing w:line="360" w:lineRule="auto"/>
              <w:rPr>
                <w:sz w:val="26"/>
                <w:szCs w:val="26"/>
              </w:rPr>
            </w:pPr>
            <w:r w:rsidRPr="008D5BF9">
              <w:rPr>
                <w:sz w:val="26"/>
                <w:szCs w:val="26"/>
              </w:rPr>
              <w:t>Ether extract</w:t>
            </w:r>
          </w:p>
        </w:tc>
        <w:tc>
          <w:tcPr>
            <w:tcW w:w="2250" w:type="dxa"/>
            <w:tcMar>
              <w:top w:w="60" w:type="dxa"/>
              <w:left w:w="80" w:type="dxa"/>
              <w:bottom w:w="60" w:type="dxa"/>
              <w:right w:w="80" w:type="dxa"/>
            </w:tcMar>
            <w:vAlign w:val="center"/>
          </w:tcPr>
          <w:p w14:paraId="54CAE352" w14:textId="77777777" w:rsidR="00FB1B84" w:rsidRPr="008D5BF9" w:rsidRDefault="00B144AF" w:rsidP="008D5BF9">
            <w:pPr>
              <w:spacing w:line="360" w:lineRule="auto"/>
              <w:jc w:val="center"/>
              <w:rPr>
                <w:sz w:val="26"/>
                <w:szCs w:val="26"/>
              </w:rPr>
            </w:pPr>
            <w:r w:rsidRPr="008D5BF9">
              <w:rPr>
                <w:sz w:val="26"/>
                <w:szCs w:val="26"/>
              </w:rPr>
              <w:t>11.30 ± 0.79</w:t>
            </w:r>
          </w:p>
        </w:tc>
        <w:tc>
          <w:tcPr>
            <w:tcW w:w="2340" w:type="dxa"/>
            <w:tcMar>
              <w:top w:w="60" w:type="dxa"/>
              <w:left w:w="80" w:type="dxa"/>
              <w:bottom w:w="60" w:type="dxa"/>
              <w:right w:w="80" w:type="dxa"/>
            </w:tcMar>
            <w:vAlign w:val="center"/>
          </w:tcPr>
          <w:p w14:paraId="067FB349" w14:textId="77777777" w:rsidR="00FB1B84" w:rsidRPr="008D5BF9" w:rsidRDefault="009C30DF" w:rsidP="008D5BF9">
            <w:pPr>
              <w:spacing w:line="360" w:lineRule="auto"/>
              <w:jc w:val="center"/>
              <w:rPr>
                <w:sz w:val="26"/>
                <w:szCs w:val="26"/>
              </w:rPr>
            </w:pPr>
            <w:r w:rsidRPr="008D5BF9">
              <w:rPr>
                <w:sz w:val="26"/>
                <w:szCs w:val="26"/>
              </w:rPr>
              <w:t>7.00 ± 0.11</w:t>
            </w:r>
          </w:p>
        </w:tc>
        <w:tc>
          <w:tcPr>
            <w:tcW w:w="2430" w:type="dxa"/>
            <w:tcMar>
              <w:top w:w="60" w:type="dxa"/>
              <w:left w:w="80" w:type="dxa"/>
              <w:bottom w:w="60" w:type="dxa"/>
              <w:right w:w="80" w:type="dxa"/>
            </w:tcMar>
            <w:vAlign w:val="center"/>
          </w:tcPr>
          <w:p w14:paraId="6C0D999C" w14:textId="77777777" w:rsidR="00FB1B84" w:rsidRPr="008D5BF9" w:rsidRDefault="009C30DF" w:rsidP="008D5BF9">
            <w:pPr>
              <w:spacing w:line="360" w:lineRule="auto"/>
              <w:jc w:val="center"/>
              <w:rPr>
                <w:sz w:val="26"/>
                <w:szCs w:val="26"/>
              </w:rPr>
            </w:pPr>
            <w:r w:rsidRPr="008D5BF9">
              <w:rPr>
                <w:sz w:val="26"/>
                <w:szCs w:val="26"/>
              </w:rPr>
              <w:t>6.00 ± 0.13</w:t>
            </w:r>
          </w:p>
        </w:tc>
      </w:tr>
      <w:tr w:rsidR="00FB1B84" w:rsidRPr="008D5BF9" w14:paraId="6106760D" w14:textId="77777777" w:rsidTr="009C30DF">
        <w:tc>
          <w:tcPr>
            <w:tcW w:w="2350" w:type="dxa"/>
            <w:tcMar>
              <w:top w:w="60" w:type="dxa"/>
              <w:left w:w="80" w:type="dxa"/>
              <w:bottom w:w="60" w:type="dxa"/>
              <w:right w:w="80" w:type="dxa"/>
            </w:tcMar>
            <w:vAlign w:val="center"/>
          </w:tcPr>
          <w:p w14:paraId="633F1B9A" w14:textId="77777777" w:rsidR="00FB1B84" w:rsidRPr="008D5BF9" w:rsidRDefault="00B144AF" w:rsidP="008D5BF9">
            <w:pPr>
              <w:spacing w:line="360" w:lineRule="auto"/>
              <w:rPr>
                <w:sz w:val="26"/>
                <w:szCs w:val="26"/>
              </w:rPr>
            </w:pPr>
            <w:r w:rsidRPr="008D5BF9">
              <w:rPr>
                <w:sz w:val="26"/>
                <w:szCs w:val="26"/>
              </w:rPr>
              <w:t>Ash</w:t>
            </w:r>
          </w:p>
        </w:tc>
        <w:tc>
          <w:tcPr>
            <w:tcW w:w="2250" w:type="dxa"/>
            <w:tcMar>
              <w:top w:w="60" w:type="dxa"/>
              <w:left w:w="80" w:type="dxa"/>
              <w:bottom w:w="60" w:type="dxa"/>
              <w:right w:w="80" w:type="dxa"/>
            </w:tcMar>
            <w:vAlign w:val="center"/>
          </w:tcPr>
          <w:p w14:paraId="0712DB49" w14:textId="77777777" w:rsidR="00FB1B84" w:rsidRPr="008D5BF9" w:rsidRDefault="009C30DF" w:rsidP="008D5BF9">
            <w:pPr>
              <w:spacing w:line="360" w:lineRule="auto"/>
              <w:jc w:val="center"/>
              <w:rPr>
                <w:sz w:val="26"/>
                <w:szCs w:val="26"/>
              </w:rPr>
            </w:pPr>
            <w:r w:rsidRPr="008D5BF9">
              <w:rPr>
                <w:sz w:val="26"/>
                <w:szCs w:val="26"/>
              </w:rPr>
              <w:t>9.00 ± 0.32</w:t>
            </w:r>
          </w:p>
        </w:tc>
        <w:tc>
          <w:tcPr>
            <w:tcW w:w="2340" w:type="dxa"/>
            <w:tcMar>
              <w:top w:w="60" w:type="dxa"/>
              <w:left w:w="80" w:type="dxa"/>
              <w:bottom w:w="60" w:type="dxa"/>
              <w:right w:w="80" w:type="dxa"/>
            </w:tcMar>
            <w:vAlign w:val="center"/>
          </w:tcPr>
          <w:p w14:paraId="7973280D" w14:textId="77777777" w:rsidR="00FB1B84" w:rsidRPr="008D5BF9" w:rsidRDefault="009C30DF" w:rsidP="008D5BF9">
            <w:pPr>
              <w:spacing w:line="360" w:lineRule="auto"/>
              <w:jc w:val="center"/>
              <w:rPr>
                <w:sz w:val="26"/>
                <w:szCs w:val="26"/>
              </w:rPr>
            </w:pPr>
            <w:r w:rsidRPr="008D5BF9">
              <w:rPr>
                <w:sz w:val="26"/>
                <w:szCs w:val="26"/>
              </w:rPr>
              <w:t>8.00 ± 0.12</w:t>
            </w:r>
          </w:p>
        </w:tc>
        <w:tc>
          <w:tcPr>
            <w:tcW w:w="2430" w:type="dxa"/>
            <w:tcMar>
              <w:top w:w="60" w:type="dxa"/>
              <w:left w:w="80" w:type="dxa"/>
              <w:bottom w:w="60" w:type="dxa"/>
              <w:right w:w="80" w:type="dxa"/>
            </w:tcMar>
            <w:vAlign w:val="center"/>
          </w:tcPr>
          <w:p w14:paraId="51D48530" w14:textId="77777777" w:rsidR="00FB1B84" w:rsidRPr="008D5BF9" w:rsidRDefault="009C30DF" w:rsidP="008D5BF9">
            <w:pPr>
              <w:spacing w:line="360" w:lineRule="auto"/>
              <w:jc w:val="center"/>
              <w:rPr>
                <w:sz w:val="26"/>
                <w:szCs w:val="26"/>
              </w:rPr>
            </w:pPr>
            <w:r w:rsidRPr="008D5BF9">
              <w:rPr>
                <w:sz w:val="26"/>
                <w:szCs w:val="26"/>
              </w:rPr>
              <w:t>7.50 ± 0.12</w:t>
            </w:r>
          </w:p>
        </w:tc>
      </w:tr>
      <w:tr w:rsidR="00FB1B84" w:rsidRPr="008D5BF9" w14:paraId="64AF6E8C" w14:textId="77777777" w:rsidTr="009C30DF">
        <w:tc>
          <w:tcPr>
            <w:tcW w:w="2350" w:type="dxa"/>
            <w:tcMar>
              <w:top w:w="60" w:type="dxa"/>
              <w:left w:w="80" w:type="dxa"/>
              <w:bottom w:w="60" w:type="dxa"/>
              <w:right w:w="80" w:type="dxa"/>
            </w:tcMar>
            <w:vAlign w:val="center"/>
          </w:tcPr>
          <w:p w14:paraId="4FEBB4FA" w14:textId="77777777" w:rsidR="00FB1B84" w:rsidRPr="008D5BF9" w:rsidRDefault="00B144AF" w:rsidP="008D5BF9">
            <w:pPr>
              <w:spacing w:line="360" w:lineRule="auto"/>
              <w:rPr>
                <w:sz w:val="26"/>
                <w:szCs w:val="26"/>
              </w:rPr>
            </w:pPr>
            <w:r w:rsidRPr="008D5BF9">
              <w:rPr>
                <w:sz w:val="26"/>
                <w:szCs w:val="26"/>
              </w:rPr>
              <w:t>Crude fibre</w:t>
            </w:r>
          </w:p>
        </w:tc>
        <w:tc>
          <w:tcPr>
            <w:tcW w:w="2250" w:type="dxa"/>
            <w:tcMar>
              <w:top w:w="60" w:type="dxa"/>
              <w:left w:w="80" w:type="dxa"/>
              <w:bottom w:w="60" w:type="dxa"/>
              <w:right w:w="80" w:type="dxa"/>
            </w:tcMar>
            <w:vAlign w:val="center"/>
          </w:tcPr>
          <w:p w14:paraId="208AB603" w14:textId="77777777" w:rsidR="00FB1B84" w:rsidRPr="008D5BF9" w:rsidRDefault="009C30DF" w:rsidP="008D5BF9">
            <w:pPr>
              <w:spacing w:line="360" w:lineRule="auto"/>
              <w:jc w:val="center"/>
              <w:rPr>
                <w:sz w:val="26"/>
                <w:szCs w:val="26"/>
              </w:rPr>
            </w:pPr>
            <w:r w:rsidRPr="008D5BF9">
              <w:rPr>
                <w:sz w:val="26"/>
                <w:szCs w:val="26"/>
              </w:rPr>
              <w:t>1.20 ± 0.03</w:t>
            </w:r>
          </w:p>
        </w:tc>
        <w:tc>
          <w:tcPr>
            <w:tcW w:w="2340" w:type="dxa"/>
            <w:tcMar>
              <w:top w:w="60" w:type="dxa"/>
              <w:left w:w="80" w:type="dxa"/>
              <w:bottom w:w="60" w:type="dxa"/>
              <w:right w:w="80" w:type="dxa"/>
            </w:tcMar>
            <w:vAlign w:val="center"/>
          </w:tcPr>
          <w:p w14:paraId="047546BE" w14:textId="77777777" w:rsidR="00FB1B84" w:rsidRPr="008D5BF9" w:rsidRDefault="009C30DF" w:rsidP="008D5BF9">
            <w:pPr>
              <w:spacing w:line="360" w:lineRule="auto"/>
              <w:jc w:val="center"/>
              <w:rPr>
                <w:sz w:val="26"/>
                <w:szCs w:val="26"/>
              </w:rPr>
            </w:pPr>
            <w:r w:rsidRPr="008D5BF9">
              <w:rPr>
                <w:sz w:val="26"/>
                <w:szCs w:val="26"/>
              </w:rPr>
              <w:t>4.00 ± 0.14</w:t>
            </w:r>
          </w:p>
        </w:tc>
        <w:tc>
          <w:tcPr>
            <w:tcW w:w="2430" w:type="dxa"/>
            <w:tcMar>
              <w:top w:w="60" w:type="dxa"/>
              <w:left w:w="80" w:type="dxa"/>
              <w:bottom w:w="60" w:type="dxa"/>
              <w:right w:w="80" w:type="dxa"/>
            </w:tcMar>
            <w:vAlign w:val="center"/>
          </w:tcPr>
          <w:p w14:paraId="22279C99" w14:textId="77777777" w:rsidR="00FB1B84" w:rsidRPr="008D5BF9" w:rsidRDefault="009C30DF" w:rsidP="008D5BF9">
            <w:pPr>
              <w:spacing w:line="360" w:lineRule="auto"/>
              <w:jc w:val="center"/>
              <w:rPr>
                <w:sz w:val="26"/>
                <w:szCs w:val="26"/>
              </w:rPr>
            </w:pPr>
            <w:r w:rsidRPr="008D5BF9">
              <w:rPr>
                <w:sz w:val="26"/>
                <w:szCs w:val="26"/>
              </w:rPr>
              <w:t>2.50 ± 0.18</w:t>
            </w:r>
          </w:p>
        </w:tc>
      </w:tr>
      <w:tr w:rsidR="00FB1B84" w:rsidRPr="008D5BF9" w14:paraId="69FE2311" w14:textId="77777777" w:rsidTr="009C30DF">
        <w:tc>
          <w:tcPr>
            <w:tcW w:w="2350" w:type="dxa"/>
            <w:tcMar>
              <w:top w:w="60" w:type="dxa"/>
              <w:left w:w="80" w:type="dxa"/>
              <w:bottom w:w="60" w:type="dxa"/>
              <w:right w:w="80" w:type="dxa"/>
            </w:tcMar>
            <w:vAlign w:val="center"/>
          </w:tcPr>
          <w:p w14:paraId="3930F050" w14:textId="77777777" w:rsidR="00FB1B84" w:rsidRPr="008D5BF9" w:rsidRDefault="00B144AF" w:rsidP="008D5BF9">
            <w:pPr>
              <w:spacing w:line="360" w:lineRule="auto"/>
              <w:rPr>
                <w:sz w:val="26"/>
                <w:szCs w:val="26"/>
              </w:rPr>
            </w:pPr>
            <w:r w:rsidRPr="008D5BF9">
              <w:rPr>
                <w:sz w:val="26"/>
                <w:szCs w:val="26"/>
              </w:rPr>
              <w:t>Nitrogen-free extract</w:t>
            </w:r>
          </w:p>
        </w:tc>
        <w:tc>
          <w:tcPr>
            <w:tcW w:w="2250" w:type="dxa"/>
            <w:tcMar>
              <w:top w:w="60" w:type="dxa"/>
              <w:left w:w="80" w:type="dxa"/>
              <w:bottom w:w="60" w:type="dxa"/>
              <w:right w:w="80" w:type="dxa"/>
            </w:tcMar>
            <w:vAlign w:val="center"/>
          </w:tcPr>
          <w:p w14:paraId="258005C8" w14:textId="77777777" w:rsidR="00FB1B84" w:rsidRPr="008D5BF9" w:rsidRDefault="00B144AF" w:rsidP="008D5BF9">
            <w:pPr>
              <w:spacing w:line="360" w:lineRule="auto"/>
              <w:jc w:val="center"/>
              <w:rPr>
                <w:sz w:val="26"/>
                <w:szCs w:val="26"/>
              </w:rPr>
            </w:pPr>
            <w:r w:rsidRPr="008D5BF9">
              <w:rPr>
                <w:sz w:val="26"/>
                <w:szCs w:val="26"/>
              </w:rPr>
              <w:t>21.20 ± 0.71</w:t>
            </w:r>
          </w:p>
        </w:tc>
        <w:tc>
          <w:tcPr>
            <w:tcW w:w="2340" w:type="dxa"/>
            <w:tcMar>
              <w:top w:w="60" w:type="dxa"/>
              <w:left w:w="80" w:type="dxa"/>
              <w:bottom w:w="60" w:type="dxa"/>
              <w:right w:w="80" w:type="dxa"/>
            </w:tcMar>
            <w:vAlign w:val="center"/>
          </w:tcPr>
          <w:p w14:paraId="3B6A7F88" w14:textId="77777777" w:rsidR="00FB1B84" w:rsidRPr="008D5BF9" w:rsidRDefault="00B144AF" w:rsidP="008D5BF9">
            <w:pPr>
              <w:spacing w:line="360" w:lineRule="auto"/>
              <w:jc w:val="center"/>
              <w:rPr>
                <w:sz w:val="26"/>
                <w:szCs w:val="26"/>
              </w:rPr>
            </w:pPr>
            <w:r w:rsidRPr="008D5BF9">
              <w:rPr>
                <w:sz w:val="26"/>
                <w:szCs w:val="26"/>
              </w:rPr>
              <w:t>34.20 ± 0.21</w:t>
            </w:r>
          </w:p>
        </w:tc>
        <w:tc>
          <w:tcPr>
            <w:tcW w:w="2430" w:type="dxa"/>
            <w:tcMar>
              <w:top w:w="60" w:type="dxa"/>
              <w:left w:w="80" w:type="dxa"/>
              <w:bottom w:w="60" w:type="dxa"/>
              <w:right w:w="80" w:type="dxa"/>
            </w:tcMar>
            <w:vAlign w:val="center"/>
          </w:tcPr>
          <w:p w14:paraId="7FAB4EE2" w14:textId="77777777" w:rsidR="00FB1B84" w:rsidRPr="008D5BF9" w:rsidRDefault="00B144AF" w:rsidP="008D5BF9">
            <w:pPr>
              <w:spacing w:line="360" w:lineRule="auto"/>
              <w:jc w:val="center"/>
              <w:rPr>
                <w:sz w:val="26"/>
                <w:szCs w:val="26"/>
              </w:rPr>
            </w:pPr>
            <w:r w:rsidRPr="008D5BF9">
              <w:rPr>
                <w:sz w:val="26"/>
                <w:szCs w:val="26"/>
              </w:rPr>
              <w:t>25.23 ± 1.29</w:t>
            </w:r>
          </w:p>
        </w:tc>
      </w:tr>
    </w:tbl>
    <w:p w14:paraId="23DD94D9" w14:textId="77777777" w:rsidR="00706388" w:rsidRDefault="00706388" w:rsidP="008D5BF9">
      <w:pPr>
        <w:spacing w:after="200" w:line="360" w:lineRule="auto"/>
        <w:jc w:val="both"/>
        <w:rPr>
          <w:ins w:id="59" w:author="Auteur"/>
          <w:sz w:val="26"/>
          <w:szCs w:val="26"/>
        </w:rPr>
      </w:pPr>
    </w:p>
    <w:p w14:paraId="3D76D055" w14:textId="77777777" w:rsidR="00706388" w:rsidRDefault="00706388" w:rsidP="008D5BF9">
      <w:pPr>
        <w:spacing w:after="200" w:line="360" w:lineRule="auto"/>
        <w:jc w:val="both"/>
        <w:rPr>
          <w:ins w:id="60" w:author="Auteur"/>
          <w:sz w:val="26"/>
          <w:szCs w:val="26"/>
        </w:rPr>
      </w:pPr>
    </w:p>
    <w:p w14:paraId="27C40CA0" w14:textId="77777777" w:rsidR="00706388" w:rsidRDefault="00706388" w:rsidP="008D5BF9">
      <w:pPr>
        <w:spacing w:after="200" w:line="360" w:lineRule="auto"/>
        <w:jc w:val="both"/>
        <w:rPr>
          <w:ins w:id="61" w:author="Auteur"/>
          <w:sz w:val="26"/>
          <w:szCs w:val="26"/>
        </w:rPr>
      </w:pPr>
    </w:p>
    <w:p w14:paraId="559443D4" w14:textId="3EED1178" w:rsidR="00FB1B84" w:rsidRDefault="00A87A0E" w:rsidP="008D5BF9">
      <w:pPr>
        <w:spacing w:after="200" w:line="360" w:lineRule="auto"/>
        <w:jc w:val="both"/>
        <w:rPr>
          <w:sz w:val="26"/>
          <w:szCs w:val="26"/>
        </w:rPr>
      </w:pPr>
      <w:r>
        <w:rPr>
          <w:noProof/>
          <w:sz w:val="26"/>
          <w:szCs w:val="26"/>
          <w:lang w:eastAsia="ja-JP"/>
        </w:rPr>
        <w:lastRenderedPageBreak/>
        <mc:AlternateContent>
          <mc:Choice Requires="wps">
            <w:drawing>
              <wp:anchor distT="0" distB="0" distL="114300" distR="114300" simplePos="0" relativeHeight="251660288" behindDoc="0" locked="0" layoutInCell="1" allowOverlap="1" wp14:anchorId="49766274" wp14:editId="5DABE291">
                <wp:simplePos x="0" y="0"/>
                <wp:positionH relativeFrom="column">
                  <wp:posOffset>-114300</wp:posOffset>
                </wp:positionH>
                <wp:positionV relativeFrom="paragraph">
                  <wp:posOffset>322580</wp:posOffset>
                </wp:positionV>
                <wp:extent cx="6200775" cy="32956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6200775" cy="3295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BD9CE8F" w14:textId="77777777" w:rsidR="00076854" w:rsidRDefault="00076854">
                            <w:r>
                              <w:rPr>
                                <w:noProof/>
                                <w:lang w:eastAsia="ja-JP"/>
                              </w:rPr>
                              <w:drawing>
                                <wp:inline distT="0" distB="0" distL="0" distR="0" wp14:anchorId="138AEFB2" wp14:editId="5354B2FB">
                                  <wp:extent cx="60388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7500" r="937"/>
                                          <a:stretch>
                                            <a:fillRect/>
                                          </a:stretch>
                                        </pic:blipFill>
                                        <pic:spPr bwMode="auto">
                                          <a:xfrm>
                                            <a:off x="0" y="0"/>
                                            <a:ext cx="6040609" cy="282022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766274" id="Text Box 3" o:spid="_x0000_s1027" type="#_x0000_t202" style="position:absolute;left:0;text-align:left;margin-left:-9pt;margin-top:25.4pt;width:488.25pt;height:25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" fillcolor="white [3201]" strokeweight=".5pt">
                <v:textbox>
                  <w:txbxContent>
                    <w:p w14:paraId="5BD9CE8F" w14:textId="77777777" w:rsidR="00076854" w:rsidRDefault="00076854">
                      <w:r>
                        <w:rPr>
                          <w:noProof/>
                          <w:lang w:eastAsia="ja-JP"/>
                        </w:rPr>
                        <w:drawing>
                          <wp:inline distT="0" distB="0" distL="0" distR="0" wp14:anchorId="138AEFB2" wp14:editId="5354B2FB">
                            <wp:extent cx="6038850" cy="2819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1"/>
                                    <a:srcRect t="7500" r="937"/>
                                    <a:stretch>
                                      <a:fillRect/>
                                    </a:stretch>
                                  </pic:blipFill>
                                  <pic:spPr bwMode="auto">
                                    <a:xfrm>
                                      <a:off x="0" y="0"/>
                                      <a:ext cx="6040609" cy="282022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ins w:id="62" w:author="Auteur">
        <w:r w:rsidR="00706388">
          <w:rPr>
            <w:sz w:val="26"/>
            <w:szCs w:val="26"/>
          </w:rPr>
          <w:t>F</w:t>
        </w:r>
      </w:ins>
      <w:del w:id="63" w:author="Auteur">
        <w:r w:rsidR="00A21154" w:rsidDel="00706388">
          <w:rPr>
            <w:sz w:val="26"/>
            <w:szCs w:val="26"/>
          </w:rPr>
          <w:delText>f</w:delText>
        </w:r>
      </w:del>
      <w:r w:rsidR="00A21154">
        <w:rPr>
          <w:sz w:val="26"/>
          <w:szCs w:val="26"/>
        </w:rPr>
        <w:t xml:space="preserve">ig 2 : Relative </w:t>
      </w:r>
      <w:r w:rsidR="00A21154" w:rsidRPr="008D5BF9">
        <w:rPr>
          <w:iCs/>
          <w:sz w:val="26"/>
          <w:szCs w:val="26"/>
        </w:rPr>
        <w:t>Proximate Composition of the Standard Feeds</w:t>
      </w:r>
    </w:p>
    <w:p w14:paraId="33FAF123" w14:textId="77777777" w:rsidR="00A87A0E" w:rsidRDefault="00A87A0E" w:rsidP="008D5BF9">
      <w:pPr>
        <w:spacing w:after="200" w:line="360" w:lineRule="auto"/>
        <w:jc w:val="both"/>
        <w:rPr>
          <w:sz w:val="26"/>
          <w:szCs w:val="26"/>
        </w:rPr>
      </w:pPr>
    </w:p>
    <w:p w14:paraId="3D018C61" w14:textId="77777777" w:rsidR="00A87A0E" w:rsidRDefault="00A87A0E" w:rsidP="008D5BF9">
      <w:pPr>
        <w:spacing w:after="200" w:line="360" w:lineRule="auto"/>
        <w:jc w:val="both"/>
        <w:rPr>
          <w:sz w:val="26"/>
          <w:szCs w:val="26"/>
        </w:rPr>
      </w:pPr>
    </w:p>
    <w:p w14:paraId="7F7335B5" w14:textId="77777777" w:rsidR="00A87A0E" w:rsidRDefault="00A87A0E" w:rsidP="008D5BF9">
      <w:pPr>
        <w:spacing w:after="200" w:line="360" w:lineRule="auto"/>
        <w:jc w:val="both"/>
        <w:rPr>
          <w:sz w:val="26"/>
          <w:szCs w:val="26"/>
        </w:rPr>
      </w:pPr>
    </w:p>
    <w:p w14:paraId="01E0641B" w14:textId="77777777" w:rsidR="00A87A0E" w:rsidRDefault="00A87A0E" w:rsidP="008D5BF9">
      <w:pPr>
        <w:spacing w:after="200" w:line="360" w:lineRule="auto"/>
        <w:jc w:val="both"/>
        <w:rPr>
          <w:sz w:val="26"/>
          <w:szCs w:val="26"/>
        </w:rPr>
      </w:pPr>
    </w:p>
    <w:p w14:paraId="186D2352" w14:textId="77777777" w:rsidR="00A87A0E" w:rsidRDefault="00A87A0E" w:rsidP="008D5BF9">
      <w:pPr>
        <w:spacing w:after="200" w:line="360" w:lineRule="auto"/>
        <w:jc w:val="both"/>
        <w:rPr>
          <w:sz w:val="26"/>
          <w:szCs w:val="26"/>
        </w:rPr>
      </w:pPr>
    </w:p>
    <w:p w14:paraId="2DF0CD85" w14:textId="77777777" w:rsidR="00A87A0E" w:rsidRDefault="00A87A0E" w:rsidP="008D5BF9">
      <w:pPr>
        <w:spacing w:after="200" w:line="360" w:lineRule="auto"/>
        <w:jc w:val="both"/>
        <w:rPr>
          <w:sz w:val="26"/>
          <w:szCs w:val="26"/>
        </w:rPr>
      </w:pPr>
    </w:p>
    <w:p w14:paraId="0A0931CC" w14:textId="77777777" w:rsidR="00A87A0E" w:rsidRDefault="00A87A0E" w:rsidP="008D5BF9">
      <w:pPr>
        <w:spacing w:after="200" w:line="360" w:lineRule="auto"/>
        <w:jc w:val="both"/>
        <w:rPr>
          <w:sz w:val="26"/>
          <w:szCs w:val="26"/>
        </w:rPr>
      </w:pPr>
    </w:p>
    <w:p w14:paraId="1DC827B8" w14:textId="77777777" w:rsidR="00A87A0E" w:rsidRDefault="00A87A0E" w:rsidP="008D5BF9">
      <w:pPr>
        <w:spacing w:after="200" w:line="360" w:lineRule="auto"/>
        <w:jc w:val="both"/>
        <w:rPr>
          <w:sz w:val="26"/>
          <w:szCs w:val="26"/>
        </w:rPr>
      </w:pPr>
    </w:p>
    <w:p w14:paraId="22A871B2" w14:textId="77777777" w:rsidR="00FB1B84" w:rsidRPr="008D5BF9" w:rsidRDefault="00B144AF" w:rsidP="008D5BF9">
      <w:pPr>
        <w:spacing w:after="200" w:line="360" w:lineRule="auto"/>
        <w:jc w:val="both"/>
        <w:rPr>
          <w:sz w:val="26"/>
          <w:szCs w:val="26"/>
        </w:rPr>
      </w:pPr>
      <w:r w:rsidRPr="008D5BF9">
        <w:rPr>
          <w:sz w:val="26"/>
          <w:szCs w:val="26"/>
        </w:rPr>
        <w:t>Water quality parameters are summarized in Table 3. Water temperature was highest in T3 (35.87 ± 0.14 °C), followed by T2 (35.71 ± 0.12 °C) and T1 (35.60 ± 0.20 °C). Dissolved oxygen was highest in T3 (2.25 ± 0.55 mg/L), followed by T1 (2.15 ± 0.05 mg/L) and T2 (2.11 ± 0.71 mg/L). Mean pH was 6.55 ± 0.28 for T1, 6.31 ± 0.12 for T2, and 6.52 ± 0.51 for T3. None of the physicochemical water parameters differed significantly among treatments (p &gt; .05). Because water quality was statistically uniform across all three ponds, it is unlikely to account for the significant differences in growth performance observed among treatments, which instead point to feed nutrient composition as the primary driver of the results.</w:t>
      </w:r>
    </w:p>
    <w:p w14:paraId="331E87D1" w14:textId="77777777" w:rsidR="00FB1B84" w:rsidRPr="008D5BF9" w:rsidRDefault="00B144AF" w:rsidP="008D5BF9">
      <w:pPr>
        <w:pStyle w:val="Titre2"/>
        <w:spacing w:before="240" w:after="160" w:line="360" w:lineRule="auto"/>
      </w:pPr>
      <w:r w:rsidRPr="008D5BF9">
        <w:rPr>
          <w:b/>
          <w:bCs/>
          <w:iCs/>
          <w:color w:val="000000"/>
        </w:rPr>
        <w:t>Table 3</w:t>
      </w:r>
    </w:p>
    <w:p w14:paraId="354D21B6" w14:textId="77777777" w:rsidR="00FB1B84" w:rsidRPr="008D5BF9" w:rsidRDefault="00B144AF" w:rsidP="008D5BF9">
      <w:pPr>
        <w:spacing w:after="200" w:line="360" w:lineRule="auto"/>
        <w:jc w:val="both"/>
        <w:rPr>
          <w:sz w:val="26"/>
          <w:szCs w:val="26"/>
        </w:rPr>
      </w:pPr>
      <w:r w:rsidRPr="008D5BF9">
        <w:rPr>
          <w:iCs/>
          <w:sz w:val="26"/>
          <w:szCs w:val="26"/>
        </w:rPr>
        <w:t xml:space="preserve">Mean Physicochemical Parameters of Pond Water </w:t>
      </w:r>
      <w:r w:rsidR="009C30DF" w:rsidRPr="008D5BF9">
        <w:rPr>
          <w:iCs/>
          <w:sz w:val="26"/>
          <w:szCs w:val="26"/>
        </w:rPr>
        <w:t>across</w:t>
      </w:r>
      <w:r w:rsidRPr="008D5BF9">
        <w:rPr>
          <w:iCs/>
          <w:sz w:val="26"/>
          <w:szCs w:val="26"/>
        </w:rPr>
        <w:t xml:space="preserve"> Treatments</w:t>
      </w:r>
    </w:p>
    <w:tbl>
      <w:tblPr>
        <w:tblW w:w="937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50"/>
        <w:gridCol w:w="2250"/>
        <w:gridCol w:w="2340"/>
        <w:gridCol w:w="2430"/>
      </w:tblGrid>
      <w:tr w:rsidR="00FB1B84" w:rsidRPr="008D5BF9" w14:paraId="6F0827BF" w14:textId="77777777" w:rsidTr="009C30DF">
        <w:tc>
          <w:tcPr>
            <w:tcW w:w="2350" w:type="dxa"/>
            <w:shd w:val="clear" w:color="auto" w:fill="D9D9D9"/>
            <w:tcMar>
              <w:top w:w="60" w:type="dxa"/>
              <w:left w:w="80" w:type="dxa"/>
              <w:bottom w:w="60" w:type="dxa"/>
              <w:right w:w="80" w:type="dxa"/>
            </w:tcMar>
            <w:vAlign w:val="center"/>
          </w:tcPr>
          <w:p w14:paraId="6B131337" w14:textId="77777777" w:rsidR="00FB1B84" w:rsidRPr="008D5BF9" w:rsidRDefault="00B144AF" w:rsidP="008D5BF9">
            <w:pPr>
              <w:spacing w:line="360" w:lineRule="auto"/>
              <w:rPr>
                <w:sz w:val="26"/>
                <w:szCs w:val="26"/>
              </w:rPr>
            </w:pPr>
            <w:r w:rsidRPr="008D5BF9">
              <w:rPr>
                <w:b/>
                <w:bCs/>
                <w:sz w:val="26"/>
                <w:szCs w:val="26"/>
              </w:rPr>
              <w:t>Parameter</w:t>
            </w:r>
          </w:p>
        </w:tc>
        <w:tc>
          <w:tcPr>
            <w:tcW w:w="2250" w:type="dxa"/>
            <w:shd w:val="clear" w:color="auto" w:fill="D9D9D9"/>
            <w:tcMar>
              <w:top w:w="60" w:type="dxa"/>
              <w:left w:w="80" w:type="dxa"/>
              <w:bottom w:w="60" w:type="dxa"/>
              <w:right w:w="80" w:type="dxa"/>
            </w:tcMar>
            <w:vAlign w:val="center"/>
          </w:tcPr>
          <w:p w14:paraId="55D5057D" w14:textId="77777777" w:rsidR="00FB1B84" w:rsidRPr="008D5BF9" w:rsidRDefault="00B144AF" w:rsidP="008D5BF9">
            <w:pPr>
              <w:spacing w:line="360" w:lineRule="auto"/>
              <w:jc w:val="center"/>
              <w:rPr>
                <w:sz w:val="26"/>
                <w:szCs w:val="26"/>
              </w:rPr>
            </w:pPr>
            <w:r w:rsidRPr="008D5BF9">
              <w:rPr>
                <w:b/>
                <w:bCs/>
                <w:sz w:val="26"/>
                <w:szCs w:val="26"/>
              </w:rPr>
              <w:t>T1 (LZG Star Feed)</w:t>
            </w:r>
          </w:p>
        </w:tc>
        <w:tc>
          <w:tcPr>
            <w:tcW w:w="2340" w:type="dxa"/>
            <w:shd w:val="clear" w:color="auto" w:fill="D9D9D9"/>
            <w:tcMar>
              <w:top w:w="60" w:type="dxa"/>
              <w:left w:w="80" w:type="dxa"/>
              <w:bottom w:w="60" w:type="dxa"/>
              <w:right w:w="80" w:type="dxa"/>
            </w:tcMar>
            <w:vAlign w:val="center"/>
          </w:tcPr>
          <w:p w14:paraId="68406473" w14:textId="77777777" w:rsidR="00FB1B84" w:rsidRPr="008D5BF9" w:rsidRDefault="00B144AF" w:rsidP="008D5BF9">
            <w:pPr>
              <w:spacing w:line="360" w:lineRule="auto"/>
              <w:jc w:val="center"/>
              <w:rPr>
                <w:sz w:val="26"/>
                <w:szCs w:val="26"/>
              </w:rPr>
            </w:pPr>
            <w:r w:rsidRPr="008D5BF9">
              <w:rPr>
                <w:b/>
                <w:bCs/>
                <w:sz w:val="26"/>
                <w:szCs w:val="26"/>
              </w:rPr>
              <w:t>T2 (Blue Crown)</w:t>
            </w:r>
          </w:p>
        </w:tc>
        <w:tc>
          <w:tcPr>
            <w:tcW w:w="2430" w:type="dxa"/>
            <w:shd w:val="clear" w:color="auto" w:fill="D9D9D9"/>
            <w:tcMar>
              <w:top w:w="60" w:type="dxa"/>
              <w:left w:w="80" w:type="dxa"/>
              <w:bottom w:w="60" w:type="dxa"/>
              <w:right w:w="80" w:type="dxa"/>
            </w:tcMar>
            <w:vAlign w:val="center"/>
          </w:tcPr>
          <w:p w14:paraId="095A7A08" w14:textId="77777777" w:rsidR="00FB1B84" w:rsidRPr="008D5BF9" w:rsidRDefault="00B144AF" w:rsidP="008D5BF9">
            <w:pPr>
              <w:spacing w:line="360" w:lineRule="auto"/>
              <w:jc w:val="center"/>
              <w:rPr>
                <w:sz w:val="26"/>
                <w:szCs w:val="26"/>
              </w:rPr>
            </w:pPr>
            <w:r w:rsidRPr="008D5BF9">
              <w:rPr>
                <w:b/>
                <w:bCs/>
                <w:sz w:val="26"/>
                <w:szCs w:val="26"/>
              </w:rPr>
              <w:t>T3 (Eco Feed)</w:t>
            </w:r>
          </w:p>
        </w:tc>
      </w:tr>
      <w:tr w:rsidR="00FB1B84" w:rsidRPr="008D5BF9" w14:paraId="1D53DA3F" w14:textId="77777777" w:rsidTr="009C30DF">
        <w:tc>
          <w:tcPr>
            <w:tcW w:w="2350" w:type="dxa"/>
            <w:tcMar>
              <w:top w:w="60" w:type="dxa"/>
              <w:left w:w="80" w:type="dxa"/>
              <w:bottom w:w="60" w:type="dxa"/>
              <w:right w:w="80" w:type="dxa"/>
            </w:tcMar>
            <w:vAlign w:val="center"/>
          </w:tcPr>
          <w:p w14:paraId="26E9B5FC" w14:textId="77777777" w:rsidR="00FB1B84" w:rsidRPr="008D5BF9" w:rsidRDefault="00B144AF" w:rsidP="008D5BF9">
            <w:pPr>
              <w:spacing w:line="360" w:lineRule="auto"/>
              <w:rPr>
                <w:sz w:val="26"/>
                <w:szCs w:val="26"/>
              </w:rPr>
            </w:pPr>
            <w:r w:rsidRPr="008D5BF9">
              <w:rPr>
                <w:sz w:val="26"/>
                <w:szCs w:val="26"/>
              </w:rPr>
              <w:lastRenderedPageBreak/>
              <w:t>Temperature (°C)</w:t>
            </w:r>
          </w:p>
        </w:tc>
        <w:tc>
          <w:tcPr>
            <w:tcW w:w="2250" w:type="dxa"/>
            <w:tcMar>
              <w:top w:w="60" w:type="dxa"/>
              <w:left w:w="80" w:type="dxa"/>
              <w:bottom w:w="60" w:type="dxa"/>
              <w:right w:w="80" w:type="dxa"/>
            </w:tcMar>
            <w:vAlign w:val="center"/>
          </w:tcPr>
          <w:p w14:paraId="6EF75817" w14:textId="77777777" w:rsidR="00FB1B84" w:rsidRPr="008D5BF9" w:rsidRDefault="009C30DF" w:rsidP="008D5BF9">
            <w:pPr>
              <w:spacing w:line="360" w:lineRule="auto"/>
              <w:jc w:val="center"/>
              <w:rPr>
                <w:sz w:val="26"/>
                <w:szCs w:val="26"/>
              </w:rPr>
            </w:pPr>
            <w:r w:rsidRPr="008D5BF9">
              <w:rPr>
                <w:sz w:val="26"/>
                <w:szCs w:val="26"/>
              </w:rPr>
              <w:t>35.60 ± 0.20</w:t>
            </w:r>
          </w:p>
        </w:tc>
        <w:tc>
          <w:tcPr>
            <w:tcW w:w="2340" w:type="dxa"/>
            <w:tcMar>
              <w:top w:w="60" w:type="dxa"/>
              <w:left w:w="80" w:type="dxa"/>
              <w:bottom w:w="60" w:type="dxa"/>
              <w:right w:w="80" w:type="dxa"/>
            </w:tcMar>
            <w:vAlign w:val="center"/>
          </w:tcPr>
          <w:p w14:paraId="21FB5881" w14:textId="77777777" w:rsidR="00FB1B84" w:rsidRPr="008D5BF9" w:rsidRDefault="009C30DF" w:rsidP="008D5BF9">
            <w:pPr>
              <w:spacing w:line="360" w:lineRule="auto"/>
              <w:jc w:val="center"/>
              <w:rPr>
                <w:sz w:val="26"/>
                <w:szCs w:val="26"/>
              </w:rPr>
            </w:pPr>
            <w:r w:rsidRPr="008D5BF9">
              <w:rPr>
                <w:sz w:val="26"/>
                <w:szCs w:val="26"/>
              </w:rPr>
              <w:t>35.71 ± 0.12</w:t>
            </w:r>
          </w:p>
        </w:tc>
        <w:tc>
          <w:tcPr>
            <w:tcW w:w="2430" w:type="dxa"/>
            <w:tcMar>
              <w:top w:w="60" w:type="dxa"/>
              <w:left w:w="80" w:type="dxa"/>
              <w:bottom w:w="60" w:type="dxa"/>
              <w:right w:w="80" w:type="dxa"/>
            </w:tcMar>
            <w:vAlign w:val="center"/>
          </w:tcPr>
          <w:p w14:paraId="427F00F0" w14:textId="77777777" w:rsidR="00FB1B84" w:rsidRPr="008D5BF9" w:rsidRDefault="009C30DF" w:rsidP="008D5BF9">
            <w:pPr>
              <w:spacing w:line="360" w:lineRule="auto"/>
              <w:jc w:val="center"/>
              <w:rPr>
                <w:sz w:val="26"/>
                <w:szCs w:val="26"/>
              </w:rPr>
            </w:pPr>
            <w:r w:rsidRPr="008D5BF9">
              <w:rPr>
                <w:sz w:val="26"/>
                <w:szCs w:val="26"/>
              </w:rPr>
              <w:t>35.87 ± 0.14</w:t>
            </w:r>
          </w:p>
        </w:tc>
      </w:tr>
      <w:tr w:rsidR="00FB1B84" w:rsidRPr="008D5BF9" w14:paraId="3459C1FA" w14:textId="77777777" w:rsidTr="009C30DF">
        <w:tc>
          <w:tcPr>
            <w:tcW w:w="2350" w:type="dxa"/>
            <w:tcMar>
              <w:top w:w="60" w:type="dxa"/>
              <w:left w:w="80" w:type="dxa"/>
              <w:bottom w:w="60" w:type="dxa"/>
              <w:right w:w="80" w:type="dxa"/>
            </w:tcMar>
            <w:vAlign w:val="center"/>
          </w:tcPr>
          <w:p w14:paraId="34E85B4F" w14:textId="77777777" w:rsidR="00FB1B84" w:rsidRPr="008D5BF9" w:rsidRDefault="00B144AF" w:rsidP="008D5BF9">
            <w:pPr>
              <w:spacing w:line="360" w:lineRule="auto"/>
              <w:rPr>
                <w:sz w:val="26"/>
                <w:szCs w:val="26"/>
              </w:rPr>
            </w:pPr>
            <w:r w:rsidRPr="008D5BF9">
              <w:rPr>
                <w:sz w:val="26"/>
                <w:szCs w:val="26"/>
              </w:rPr>
              <w:t>Dissolved oxygen (mg/L)</w:t>
            </w:r>
          </w:p>
        </w:tc>
        <w:tc>
          <w:tcPr>
            <w:tcW w:w="2250" w:type="dxa"/>
            <w:tcMar>
              <w:top w:w="60" w:type="dxa"/>
              <w:left w:w="80" w:type="dxa"/>
              <w:bottom w:w="60" w:type="dxa"/>
              <w:right w:w="80" w:type="dxa"/>
            </w:tcMar>
            <w:vAlign w:val="center"/>
          </w:tcPr>
          <w:p w14:paraId="5103B6EC" w14:textId="77777777" w:rsidR="00FB1B84" w:rsidRPr="008D5BF9" w:rsidRDefault="009C30DF" w:rsidP="008D5BF9">
            <w:pPr>
              <w:spacing w:line="360" w:lineRule="auto"/>
              <w:jc w:val="center"/>
              <w:rPr>
                <w:sz w:val="26"/>
                <w:szCs w:val="26"/>
              </w:rPr>
            </w:pPr>
            <w:r w:rsidRPr="008D5BF9">
              <w:rPr>
                <w:sz w:val="26"/>
                <w:szCs w:val="26"/>
              </w:rPr>
              <w:t>2.15 ± 0.05</w:t>
            </w:r>
          </w:p>
        </w:tc>
        <w:tc>
          <w:tcPr>
            <w:tcW w:w="2340" w:type="dxa"/>
            <w:tcMar>
              <w:top w:w="60" w:type="dxa"/>
              <w:left w:w="80" w:type="dxa"/>
              <w:bottom w:w="60" w:type="dxa"/>
              <w:right w:w="80" w:type="dxa"/>
            </w:tcMar>
            <w:vAlign w:val="center"/>
          </w:tcPr>
          <w:p w14:paraId="168D51AE" w14:textId="77777777" w:rsidR="00FB1B84" w:rsidRPr="008D5BF9" w:rsidRDefault="009C30DF" w:rsidP="008D5BF9">
            <w:pPr>
              <w:spacing w:line="360" w:lineRule="auto"/>
              <w:jc w:val="center"/>
              <w:rPr>
                <w:sz w:val="26"/>
                <w:szCs w:val="26"/>
              </w:rPr>
            </w:pPr>
            <w:r w:rsidRPr="008D5BF9">
              <w:rPr>
                <w:sz w:val="26"/>
                <w:szCs w:val="26"/>
              </w:rPr>
              <w:t>2.11 ± 0.71</w:t>
            </w:r>
          </w:p>
        </w:tc>
        <w:tc>
          <w:tcPr>
            <w:tcW w:w="2430" w:type="dxa"/>
            <w:tcMar>
              <w:top w:w="60" w:type="dxa"/>
              <w:left w:w="80" w:type="dxa"/>
              <w:bottom w:w="60" w:type="dxa"/>
              <w:right w:w="80" w:type="dxa"/>
            </w:tcMar>
            <w:vAlign w:val="center"/>
          </w:tcPr>
          <w:p w14:paraId="468340CD" w14:textId="77777777" w:rsidR="00FB1B84" w:rsidRPr="008D5BF9" w:rsidRDefault="009C30DF" w:rsidP="008D5BF9">
            <w:pPr>
              <w:spacing w:line="360" w:lineRule="auto"/>
              <w:jc w:val="center"/>
              <w:rPr>
                <w:sz w:val="26"/>
                <w:szCs w:val="26"/>
              </w:rPr>
            </w:pPr>
            <w:r w:rsidRPr="008D5BF9">
              <w:rPr>
                <w:sz w:val="26"/>
                <w:szCs w:val="26"/>
              </w:rPr>
              <w:t>2.25 ± 0.55</w:t>
            </w:r>
          </w:p>
        </w:tc>
      </w:tr>
      <w:tr w:rsidR="00FB1B84" w:rsidRPr="008D5BF9" w14:paraId="5487D95A" w14:textId="77777777" w:rsidTr="009C30DF">
        <w:tc>
          <w:tcPr>
            <w:tcW w:w="2350" w:type="dxa"/>
            <w:tcMar>
              <w:top w:w="60" w:type="dxa"/>
              <w:left w:w="80" w:type="dxa"/>
              <w:bottom w:w="60" w:type="dxa"/>
              <w:right w:w="80" w:type="dxa"/>
            </w:tcMar>
            <w:vAlign w:val="center"/>
          </w:tcPr>
          <w:p w14:paraId="727374ED" w14:textId="77777777" w:rsidR="00FB1B84" w:rsidRPr="008D5BF9" w:rsidRDefault="00B144AF" w:rsidP="008D5BF9">
            <w:pPr>
              <w:spacing w:line="360" w:lineRule="auto"/>
              <w:rPr>
                <w:sz w:val="26"/>
                <w:szCs w:val="26"/>
              </w:rPr>
            </w:pPr>
            <w:r w:rsidRPr="008D5BF9">
              <w:rPr>
                <w:sz w:val="26"/>
                <w:szCs w:val="26"/>
              </w:rPr>
              <w:t>pH</w:t>
            </w:r>
          </w:p>
        </w:tc>
        <w:tc>
          <w:tcPr>
            <w:tcW w:w="2250" w:type="dxa"/>
            <w:tcMar>
              <w:top w:w="60" w:type="dxa"/>
              <w:left w:w="80" w:type="dxa"/>
              <w:bottom w:w="60" w:type="dxa"/>
              <w:right w:w="80" w:type="dxa"/>
            </w:tcMar>
            <w:vAlign w:val="center"/>
          </w:tcPr>
          <w:p w14:paraId="52599185" w14:textId="77777777" w:rsidR="00FB1B84" w:rsidRPr="008D5BF9" w:rsidRDefault="009C30DF" w:rsidP="008D5BF9">
            <w:pPr>
              <w:spacing w:line="360" w:lineRule="auto"/>
              <w:jc w:val="center"/>
              <w:rPr>
                <w:sz w:val="26"/>
                <w:szCs w:val="26"/>
              </w:rPr>
            </w:pPr>
            <w:r w:rsidRPr="008D5BF9">
              <w:rPr>
                <w:sz w:val="26"/>
                <w:szCs w:val="26"/>
              </w:rPr>
              <w:t>6.55 ± 0.28</w:t>
            </w:r>
          </w:p>
        </w:tc>
        <w:tc>
          <w:tcPr>
            <w:tcW w:w="2340" w:type="dxa"/>
            <w:tcMar>
              <w:top w:w="60" w:type="dxa"/>
              <w:left w:w="80" w:type="dxa"/>
              <w:bottom w:w="60" w:type="dxa"/>
              <w:right w:w="80" w:type="dxa"/>
            </w:tcMar>
            <w:vAlign w:val="center"/>
          </w:tcPr>
          <w:p w14:paraId="51308B09" w14:textId="77777777" w:rsidR="00FB1B84" w:rsidRPr="008D5BF9" w:rsidRDefault="00B144AF" w:rsidP="008D5BF9">
            <w:pPr>
              <w:spacing w:line="360" w:lineRule="auto"/>
              <w:jc w:val="center"/>
              <w:rPr>
                <w:sz w:val="26"/>
                <w:szCs w:val="26"/>
              </w:rPr>
            </w:pPr>
            <w:r w:rsidRPr="008D5BF9">
              <w:rPr>
                <w:sz w:val="26"/>
                <w:szCs w:val="26"/>
              </w:rPr>
              <w:t>6.31 ± 0.12</w:t>
            </w:r>
          </w:p>
        </w:tc>
        <w:tc>
          <w:tcPr>
            <w:tcW w:w="2430" w:type="dxa"/>
            <w:tcMar>
              <w:top w:w="60" w:type="dxa"/>
              <w:left w:w="80" w:type="dxa"/>
              <w:bottom w:w="60" w:type="dxa"/>
              <w:right w:w="80" w:type="dxa"/>
            </w:tcMar>
            <w:vAlign w:val="center"/>
          </w:tcPr>
          <w:p w14:paraId="4E52AB70" w14:textId="77777777" w:rsidR="00FB1B84" w:rsidRPr="008D5BF9" w:rsidRDefault="009C30DF" w:rsidP="008D5BF9">
            <w:pPr>
              <w:spacing w:line="360" w:lineRule="auto"/>
              <w:jc w:val="center"/>
              <w:rPr>
                <w:sz w:val="26"/>
                <w:szCs w:val="26"/>
              </w:rPr>
            </w:pPr>
            <w:r w:rsidRPr="008D5BF9">
              <w:rPr>
                <w:sz w:val="26"/>
                <w:szCs w:val="26"/>
              </w:rPr>
              <w:t>6.52 ± 0.51</w:t>
            </w:r>
          </w:p>
        </w:tc>
      </w:tr>
    </w:tbl>
    <w:p w14:paraId="7AAA4096" w14:textId="77777777" w:rsidR="00FB1B84" w:rsidDel="00713D58" w:rsidRDefault="00B144AF" w:rsidP="008D5BF9">
      <w:pPr>
        <w:spacing w:after="300" w:line="360" w:lineRule="auto"/>
        <w:jc w:val="both"/>
        <w:rPr>
          <w:del w:id="64" w:author="Auteur"/>
          <w:iCs/>
          <w:sz w:val="26"/>
          <w:szCs w:val="26"/>
        </w:rPr>
      </w:pPr>
      <w:r w:rsidRPr="008D5BF9">
        <w:rPr>
          <w:iCs/>
          <w:sz w:val="26"/>
          <w:szCs w:val="26"/>
        </w:rPr>
        <w:t>Note. In each row, means sharing a common superscript letter are not significantly different (p &gt; .05).</w:t>
      </w:r>
    </w:p>
    <w:p w14:paraId="707CB419" w14:textId="77777777" w:rsidR="00A87A0E" w:rsidRDefault="00A87A0E" w:rsidP="008D5BF9">
      <w:pPr>
        <w:spacing w:after="300" w:line="360" w:lineRule="auto"/>
        <w:jc w:val="both"/>
        <w:rPr>
          <w:iCs/>
          <w:sz w:val="26"/>
          <w:szCs w:val="26"/>
        </w:rPr>
      </w:pPr>
    </w:p>
    <w:p w14:paraId="35412DED" w14:textId="5AFDD9AD" w:rsidR="00A21154" w:rsidRPr="008D5BF9" w:rsidDel="00713D58" w:rsidRDefault="00A21154" w:rsidP="001A472B">
      <w:pPr>
        <w:spacing w:after="200" w:line="360" w:lineRule="auto"/>
        <w:jc w:val="both"/>
        <w:rPr>
          <w:del w:id="65" w:author="Auteur"/>
          <w:sz w:val="26"/>
          <w:szCs w:val="26"/>
        </w:rPr>
      </w:pPr>
      <w:r>
        <w:rPr>
          <w:iCs/>
          <w:sz w:val="26"/>
          <w:szCs w:val="26"/>
        </w:rPr>
        <w:t xml:space="preserve">Fig 3 : </w:t>
      </w:r>
      <w:r w:rsidRPr="008D5BF9">
        <w:rPr>
          <w:iCs/>
          <w:sz w:val="26"/>
          <w:szCs w:val="26"/>
        </w:rPr>
        <w:t xml:space="preserve">Mean Physicochemical Parameters of Pond Water </w:t>
      </w:r>
      <w:r>
        <w:rPr>
          <w:iCs/>
          <w:sz w:val="26"/>
          <w:szCs w:val="26"/>
        </w:rPr>
        <w:t xml:space="preserve">by </w:t>
      </w:r>
      <w:r w:rsidRPr="008D5BF9">
        <w:rPr>
          <w:iCs/>
          <w:sz w:val="26"/>
          <w:szCs w:val="26"/>
        </w:rPr>
        <w:t xml:space="preserve"> Treatments</w:t>
      </w:r>
    </w:p>
    <w:p w14:paraId="7B161BCA" w14:textId="208B9A51" w:rsidR="00A87A0E" w:rsidDel="00713D58" w:rsidRDefault="00A87A0E" w:rsidP="001A472B">
      <w:pPr>
        <w:spacing w:after="300" w:line="360" w:lineRule="auto"/>
        <w:jc w:val="both"/>
        <w:rPr>
          <w:del w:id="66" w:author="Auteur"/>
          <w:iCs/>
          <w:sz w:val="26"/>
          <w:szCs w:val="26"/>
        </w:rPr>
      </w:pPr>
    </w:p>
    <w:p w14:paraId="1A350634" w14:textId="77777777" w:rsidR="00A87A0E" w:rsidDel="00713D58" w:rsidRDefault="00A87A0E" w:rsidP="001A472B">
      <w:pPr>
        <w:spacing w:after="300" w:line="360" w:lineRule="auto"/>
        <w:jc w:val="both"/>
        <w:rPr>
          <w:del w:id="67" w:author="Auteur"/>
          <w:iCs/>
          <w:sz w:val="26"/>
          <w:szCs w:val="26"/>
        </w:rPr>
      </w:pPr>
    </w:p>
    <w:p w14:paraId="7F3BA911" w14:textId="77777777" w:rsidR="00A87A0E" w:rsidRDefault="00A87A0E" w:rsidP="001A472B">
      <w:pPr>
        <w:spacing w:after="200" w:line="360" w:lineRule="auto"/>
        <w:jc w:val="both"/>
        <w:rPr>
          <w:iCs/>
          <w:sz w:val="26"/>
          <w:szCs w:val="26"/>
        </w:rPr>
        <w:pPrChange w:id="68" w:author="Auteur">
          <w:pPr>
            <w:spacing w:after="300" w:line="360" w:lineRule="auto"/>
            <w:jc w:val="both"/>
          </w:pPr>
        </w:pPrChange>
      </w:pPr>
    </w:p>
    <w:p w14:paraId="2ED1E983" w14:textId="77777777" w:rsidR="00A87A0E" w:rsidRDefault="00A87A0E" w:rsidP="008D5BF9">
      <w:pPr>
        <w:spacing w:after="300" w:line="360" w:lineRule="auto"/>
        <w:jc w:val="both"/>
        <w:rPr>
          <w:sz w:val="26"/>
          <w:szCs w:val="26"/>
        </w:rPr>
      </w:pPr>
      <w:r>
        <w:rPr>
          <w:noProof/>
          <w:sz w:val="26"/>
          <w:szCs w:val="26"/>
          <w:lang w:eastAsia="ja-JP"/>
        </w:rPr>
        <mc:AlternateContent>
          <mc:Choice Requires="wps">
            <w:drawing>
              <wp:anchor distT="0" distB="0" distL="114300" distR="114300" simplePos="0" relativeHeight="251661312" behindDoc="0" locked="0" layoutInCell="1" allowOverlap="1" wp14:anchorId="261FBA21" wp14:editId="2A345B95">
                <wp:simplePos x="0" y="0"/>
                <wp:positionH relativeFrom="column">
                  <wp:posOffset>-266700</wp:posOffset>
                </wp:positionH>
                <wp:positionV relativeFrom="paragraph">
                  <wp:posOffset>-190500</wp:posOffset>
                </wp:positionV>
                <wp:extent cx="6486525" cy="33337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6486525" cy="3333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0D8B5D" w14:textId="77777777" w:rsidR="00076854" w:rsidRDefault="00076854">
                            <w:r>
                              <w:rPr>
                                <w:noProof/>
                                <w:lang w:eastAsia="ja-JP"/>
                              </w:rPr>
                              <w:drawing>
                                <wp:inline distT="0" distB="0" distL="0" distR="0" wp14:anchorId="78BD2DF4" wp14:editId="7FD42AAD">
                                  <wp:extent cx="6351905" cy="284847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6253"/>
                                          <a:stretch>
                                            <a:fillRect/>
                                          </a:stretch>
                                        </pic:blipFill>
                                        <pic:spPr bwMode="auto">
                                          <a:xfrm>
                                            <a:off x="0" y="0"/>
                                            <a:ext cx="6367304" cy="2855376"/>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1FBA21" id="Text Box 5" o:spid="_x0000_s1028" type="#_x0000_t202" style="position:absolute;left:0;text-align:left;margin-left:-21pt;margin-top:-15pt;width:510.75pt;height:26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" fillcolor="white [3201]" strokeweight=".5pt">
                <v:textbox>
                  <w:txbxContent>
                    <w:p w14:paraId="2C0D8B5D" w14:textId="77777777" w:rsidR="00076854" w:rsidRDefault="00076854">
                      <w:r>
                        <w:rPr>
                          <w:noProof/>
                          <w:lang w:eastAsia="ja-JP"/>
                        </w:rPr>
                        <w:drawing>
                          <wp:inline distT="0" distB="0" distL="0" distR="0" wp14:anchorId="78BD2DF4" wp14:editId="7FD42AAD">
                            <wp:extent cx="6351905" cy="284847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rotWithShape="1">
                                    <a:blip r:embed="rId12"/>
                                    <a:srcRect t="6253"/>
                                    <a:stretch>
                                      <a:fillRect/>
                                    </a:stretch>
                                  </pic:blipFill>
                                  <pic:spPr bwMode="auto">
                                    <a:xfrm>
                                      <a:off x="0" y="0"/>
                                      <a:ext cx="6367304" cy="2855376"/>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45F815A4" w14:textId="77777777" w:rsidR="00A87A0E" w:rsidRDefault="00A87A0E" w:rsidP="008D5BF9">
      <w:pPr>
        <w:spacing w:after="300" w:line="360" w:lineRule="auto"/>
        <w:jc w:val="both"/>
        <w:rPr>
          <w:sz w:val="26"/>
          <w:szCs w:val="26"/>
        </w:rPr>
      </w:pPr>
    </w:p>
    <w:p w14:paraId="59630041" w14:textId="77777777" w:rsidR="00A87A0E" w:rsidRDefault="00A87A0E" w:rsidP="008D5BF9">
      <w:pPr>
        <w:spacing w:after="300" w:line="360" w:lineRule="auto"/>
        <w:jc w:val="both"/>
        <w:rPr>
          <w:sz w:val="26"/>
          <w:szCs w:val="26"/>
        </w:rPr>
      </w:pPr>
    </w:p>
    <w:p w14:paraId="460DA8FC" w14:textId="77777777" w:rsidR="00A87A0E" w:rsidRDefault="00A87A0E" w:rsidP="008D5BF9">
      <w:pPr>
        <w:spacing w:after="300" w:line="360" w:lineRule="auto"/>
        <w:jc w:val="both"/>
        <w:rPr>
          <w:sz w:val="26"/>
          <w:szCs w:val="26"/>
        </w:rPr>
      </w:pPr>
    </w:p>
    <w:p w14:paraId="1518B08E" w14:textId="77777777" w:rsidR="00A87A0E" w:rsidRDefault="00A87A0E" w:rsidP="008D5BF9">
      <w:pPr>
        <w:spacing w:after="300" w:line="360" w:lineRule="auto"/>
        <w:jc w:val="both"/>
        <w:rPr>
          <w:sz w:val="26"/>
          <w:szCs w:val="26"/>
        </w:rPr>
      </w:pPr>
    </w:p>
    <w:p w14:paraId="6F39E55D" w14:textId="77777777" w:rsidR="00A87A0E" w:rsidRDefault="00A87A0E" w:rsidP="008D5BF9">
      <w:pPr>
        <w:spacing w:after="300" w:line="360" w:lineRule="auto"/>
        <w:jc w:val="both"/>
        <w:rPr>
          <w:sz w:val="26"/>
          <w:szCs w:val="26"/>
        </w:rPr>
      </w:pPr>
    </w:p>
    <w:p w14:paraId="1B212051" w14:textId="77777777" w:rsidR="00A87A0E" w:rsidRPr="008D5BF9" w:rsidRDefault="00A87A0E" w:rsidP="008D5BF9">
      <w:pPr>
        <w:spacing w:after="300" w:line="360" w:lineRule="auto"/>
        <w:jc w:val="both"/>
        <w:rPr>
          <w:sz w:val="26"/>
          <w:szCs w:val="26"/>
        </w:rPr>
      </w:pPr>
    </w:p>
    <w:p w14:paraId="60E17CE5" w14:textId="77777777" w:rsidR="00FB1B84" w:rsidRPr="008D5BF9" w:rsidRDefault="00B144AF" w:rsidP="008D5BF9">
      <w:pPr>
        <w:pStyle w:val="Titre1"/>
        <w:spacing w:before="320" w:after="200" w:line="360" w:lineRule="auto"/>
        <w:rPr>
          <w:sz w:val="26"/>
          <w:szCs w:val="26"/>
        </w:rPr>
      </w:pPr>
      <w:r w:rsidRPr="008D5BF9">
        <w:rPr>
          <w:b/>
          <w:bCs/>
          <w:color w:val="000000"/>
          <w:sz w:val="26"/>
          <w:szCs w:val="26"/>
        </w:rPr>
        <w:t>Discussion</w:t>
      </w:r>
    </w:p>
    <w:p w14:paraId="4581433E" w14:textId="77777777" w:rsidR="00FB1B84" w:rsidRPr="008D5BF9" w:rsidRDefault="00B144AF" w:rsidP="008D5BF9">
      <w:pPr>
        <w:spacing w:after="200" w:line="360" w:lineRule="auto"/>
        <w:jc w:val="both"/>
        <w:rPr>
          <w:sz w:val="26"/>
          <w:szCs w:val="26"/>
        </w:rPr>
      </w:pPr>
      <w:r w:rsidRPr="008D5BF9">
        <w:rPr>
          <w:sz w:val="26"/>
          <w:szCs w:val="26"/>
        </w:rPr>
        <w:t xml:space="preserve">Feed is one of the most critical agro-inputs in fish culture, directly influencing growth performance and survival (Putra et al., 2017). The growth parameters recorded in this study (Table 1) show that fish fed T1 (LZG Star Feed) achieved the best overall performance in terms of weight gain, length gain, final weight, final length, feed conversion ratio, and specific growth rate, followed by fish fed T2 (Blue Crown), while fish fed T3 (Eco Feed) recorded the lowest performance. This pattern is consistent with the findings of Umaru et al. (2016), Agokei et al. (2010), and, more recently, Kenneth et al. (2020), all of whom </w:t>
      </w:r>
      <w:r w:rsidRPr="008D5BF9">
        <w:rPr>
          <w:sz w:val="26"/>
          <w:szCs w:val="26"/>
        </w:rPr>
        <w:lastRenderedPageBreak/>
        <w:t xml:space="preserve">reported significant differences in growth response among competing standard or commercial feed brands in feeding trials involving </w:t>
      </w:r>
      <w:r w:rsidRPr="001A472B">
        <w:rPr>
          <w:i/>
          <w:sz w:val="26"/>
          <w:szCs w:val="26"/>
          <w:rPrChange w:id="69" w:author="Auteur">
            <w:rPr>
              <w:sz w:val="26"/>
              <w:szCs w:val="26"/>
            </w:rPr>
          </w:rPrChange>
        </w:rPr>
        <w:t>Clarias gariepinus</w:t>
      </w:r>
      <w:r w:rsidRPr="008D5BF9">
        <w:rPr>
          <w:sz w:val="26"/>
          <w:szCs w:val="26"/>
        </w:rPr>
        <w:t>. The magnitude of the difference between the best- and worst-performing feeds in the present study (a weight-gain advantage of approximately 20% for T1 over T3) is broadly comparable to the treatment differences reported by Mustapha et al. (2014) and Ajayi et al. (2016) when comparing feed brands of differing nutrient density, reinforcin</w:t>
      </w:r>
      <w:r w:rsidR="009C30DF" w:rsidRPr="008D5BF9">
        <w:rPr>
          <w:sz w:val="26"/>
          <w:szCs w:val="26"/>
        </w:rPr>
        <w:t>g that feed brand choice alone</w:t>
      </w:r>
      <w:r w:rsidRPr="008D5BF9">
        <w:rPr>
          <w:sz w:val="26"/>
          <w:szCs w:val="26"/>
        </w:rPr>
        <w:t xml:space="preserve"> independ</w:t>
      </w:r>
      <w:r w:rsidR="009C30DF" w:rsidRPr="008D5BF9">
        <w:rPr>
          <w:sz w:val="26"/>
          <w:szCs w:val="26"/>
        </w:rPr>
        <w:t xml:space="preserve">ent of husbandry practice </w:t>
      </w:r>
      <w:r w:rsidRPr="008D5BF9">
        <w:rPr>
          <w:sz w:val="26"/>
          <w:szCs w:val="26"/>
        </w:rPr>
        <w:t>can meaningfully affect production outcomes.</w:t>
      </w:r>
    </w:p>
    <w:p w14:paraId="0AFD8A80" w14:textId="77777777" w:rsidR="00FB1B84" w:rsidRPr="008D5BF9" w:rsidRDefault="00B144AF" w:rsidP="008D5BF9">
      <w:pPr>
        <w:spacing w:after="200" w:line="360" w:lineRule="auto"/>
        <w:jc w:val="both"/>
        <w:rPr>
          <w:sz w:val="26"/>
          <w:szCs w:val="26"/>
        </w:rPr>
      </w:pPr>
      <w:r w:rsidRPr="008D5BF9">
        <w:rPr>
          <w:sz w:val="26"/>
          <w:szCs w:val="26"/>
        </w:rPr>
        <w:t>The differences in growth performance among treatments likely reflect differences in the nutritional composition of the feeds used (Mustapha et al., 2014). The proximate analysis (Table 2) showed that LZG Star Feed contained higher levels of key macronutrients than Blue Crown and Eco Feed, and this</w:t>
      </w:r>
      <w:r w:rsidR="009C30DF" w:rsidRPr="008D5BF9">
        <w:rPr>
          <w:sz w:val="26"/>
          <w:szCs w:val="26"/>
        </w:rPr>
        <w:t xml:space="preserve"> greater nutrient availability</w:t>
      </w:r>
      <w:r w:rsidRPr="008D5BF9">
        <w:rPr>
          <w:sz w:val="26"/>
          <w:szCs w:val="26"/>
        </w:rPr>
        <w:t xml:space="preserve"> partic</w:t>
      </w:r>
      <w:r w:rsidR="009C30DF" w:rsidRPr="008D5BF9">
        <w:rPr>
          <w:sz w:val="26"/>
          <w:szCs w:val="26"/>
        </w:rPr>
        <w:t>ularly crude protein and lipid</w:t>
      </w:r>
      <w:r w:rsidRPr="008D5BF9">
        <w:rPr>
          <w:sz w:val="26"/>
          <w:szCs w:val="26"/>
        </w:rPr>
        <w:t xml:space="preserve"> likely accounts for the corresponding growth response (Ajayi et al., 2016). This interpretation is consistent with the established nutritional requirements of </w:t>
      </w:r>
      <w:r w:rsidRPr="001A472B">
        <w:rPr>
          <w:i/>
          <w:sz w:val="26"/>
          <w:szCs w:val="26"/>
          <w:rPrChange w:id="70" w:author="Auteur">
            <w:rPr>
              <w:sz w:val="26"/>
              <w:szCs w:val="26"/>
            </w:rPr>
          </w:rPrChange>
        </w:rPr>
        <w:t>C. gariepinus</w:t>
      </w:r>
      <w:r w:rsidRPr="008D5BF9">
        <w:rPr>
          <w:sz w:val="26"/>
          <w:szCs w:val="26"/>
        </w:rPr>
        <w:t xml:space="preserve">, which specify optimal juvenile dietary protein levels of 40–50% (Langi et al., 2024), a range that T1 (45.50%) most closely approximated among the three feeds tested. It is also consistent with experimental evidence that </w:t>
      </w:r>
      <w:r w:rsidRPr="001A472B">
        <w:rPr>
          <w:i/>
          <w:sz w:val="26"/>
          <w:szCs w:val="26"/>
          <w:rPrChange w:id="71" w:author="Auteur">
            <w:rPr>
              <w:sz w:val="26"/>
              <w:szCs w:val="26"/>
            </w:rPr>
          </w:rPrChange>
        </w:rPr>
        <w:t>C. gariepinus</w:t>
      </w:r>
      <w:r w:rsidRPr="008D5BF9">
        <w:rPr>
          <w:sz w:val="26"/>
          <w:szCs w:val="26"/>
        </w:rPr>
        <w:t xml:space="preserve"> growth rate and </w:t>
      </w:r>
      <w:commentRangeStart w:id="72"/>
      <w:r w:rsidRPr="008D5BF9">
        <w:rPr>
          <w:sz w:val="26"/>
          <w:szCs w:val="26"/>
        </w:rPr>
        <w:t>feed conversion efficiency</w:t>
      </w:r>
      <w:commentRangeEnd w:id="72"/>
      <w:r w:rsidR="00713D58">
        <w:rPr>
          <w:rStyle w:val="Marquedecommentaire"/>
        </w:rPr>
        <w:commentReference w:id="72"/>
      </w:r>
      <w:r w:rsidRPr="008D5BF9">
        <w:rPr>
          <w:sz w:val="26"/>
          <w:szCs w:val="26"/>
        </w:rPr>
        <w:t xml:space="preserve"> improve as dietary protein-to-energy ratio increases toward an optimum near 43% crude protein (Ali &amp; Jauncey, 2005), which closely matches the protein level recorded for T1 in this study. </w:t>
      </w:r>
      <w:commentRangeStart w:id="73"/>
      <w:r w:rsidRPr="008D5BF9">
        <w:rPr>
          <w:sz w:val="26"/>
          <w:szCs w:val="26"/>
        </w:rPr>
        <w:t>Because</w:t>
      </w:r>
      <w:commentRangeEnd w:id="73"/>
      <w:r w:rsidR="00713D58">
        <w:rPr>
          <w:rStyle w:val="Marquedecommentaire"/>
        </w:rPr>
        <w:commentReference w:id="73"/>
      </w:r>
      <w:r w:rsidRPr="008D5BF9">
        <w:rPr>
          <w:sz w:val="26"/>
          <w:szCs w:val="26"/>
        </w:rPr>
        <w:t xml:space="preserve"> manufacturer-declared feed composition does not always match analyzed values (Ayuba &amp; Iorkohol, 2013), the independent proximate analysis conducted here provides farmers with a more reliable basis for feed selection than label information alone. Feed conversion ratio was relatively high across all treatments, exceeding the maximum value of 2 recommended by Houlihan et al. (2001), since FCR serves as an indicator of feed efficiency in experimental trials; this elevated FCR across all three treatments suggests that factors beyond feed formulation alone potentially including the low dissolved oxygen levels discussed below may have constrained overall feed utilization efficiency in this trial.</w:t>
      </w:r>
    </w:p>
    <w:p w14:paraId="3BB71655" w14:textId="0D5F5D9F" w:rsidR="00FB1B84" w:rsidRPr="008D5BF9" w:rsidRDefault="00B144AF" w:rsidP="008D5BF9">
      <w:pPr>
        <w:spacing w:after="200" w:line="360" w:lineRule="auto"/>
        <w:jc w:val="both"/>
        <w:rPr>
          <w:sz w:val="26"/>
          <w:szCs w:val="26"/>
        </w:rPr>
      </w:pPr>
      <w:r w:rsidRPr="008D5BF9">
        <w:rPr>
          <w:sz w:val="26"/>
          <w:szCs w:val="26"/>
        </w:rPr>
        <w:lastRenderedPageBreak/>
        <w:t>The water quality parameters recorded in this study (Table 3) indicate that temperature and pH remained within the appropriate range for efficient catfish growth under culture conditions (Musiba et al., 2014), and fell within the broader tolerance ranges reported for the species (temperature 18–32°C; pH 5.0–9.0) (Păpuc et al., 2019). Dissolved oxygen levels, however, were generally low across all treatments and fell below the 5 mg/L threshold considered suitable for optimal fish growth and development (Okey</w:t>
      </w:r>
      <w:ins w:id="74" w:author="Auteur">
        <w:r w:rsidR="00CB0067">
          <w:rPr>
            <w:sz w:val="26"/>
            <w:szCs w:val="26"/>
          </w:rPr>
          <w:t>-</w:t>
        </w:r>
      </w:ins>
      <w:bookmarkStart w:id="75" w:name="_GoBack"/>
      <w:bookmarkEnd w:id="75"/>
      <w:del w:id="76" w:author="Auteur">
        <w:r w:rsidR="009C30DF" w:rsidRPr="008D5BF9" w:rsidDel="00CB0067">
          <w:rPr>
            <w:sz w:val="26"/>
            <w:szCs w:val="26"/>
          </w:rPr>
          <w:delText xml:space="preserve"> </w:delText>
        </w:r>
      </w:del>
      <w:r w:rsidRPr="008D5BF9">
        <w:rPr>
          <w:sz w:val="26"/>
          <w:szCs w:val="26"/>
        </w:rPr>
        <w:t>Wokeh et al., 2020), consistent with the broader principle that dissolved oxygen is often the most limiting water quality variable in intensive pond culture (Boyd, 2020). This relatively low dissolved oxygen concentration may have contributed to the elevated FCR values and mortality observed during the trial (Yakubu et al., 2015). The low dissolved oxygen levels recorded may be attributable to the closed nature of the experimental ponds, which limited exposure to atmospheric air. Importantly, because dissolved oxygen and the other water quality parameters did not differ significantly among the three treatment groups, the significant differences observed in growth performance cannot be attributed to differential rearing conditions; they are more plausibly explained by the differences in feed nutrient composition documented in Table 2, in line with the nutritional evidence discussed above.</w:t>
      </w:r>
    </w:p>
    <w:p w14:paraId="79E09FCE" w14:textId="77777777" w:rsidR="00FB1B84" w:rsidRPr="008D5BF9" w:rsidRDefault="00B144AF" w:rsidP="008D5BF9">
      <w:pPr>
        <w:pStyle w:val="Titre1"/>
        <w:spacing w:before="320" w:after="200" w:line="360" w:lineRule="auto"/>
        <w:rPr>
          <w:sz w:val="26"/>
          <w:szCs w:val="26"/>
        </w:rPr>
      </w:pPr>
      <w:r w:rsidRPr="008D5BF9">
        <w:rPr>
          <w:b/>
          <w:bCs/>
          <w:color w:val="000000"/>
          <w:sz w:val="26"/>
          <w:szCs w:val="26"/>
        </w:rPr>
        <w:t>Conclusion</w:t>
      </w:r>
    </w:p>
    <w:p w14:paraId="395F9560" w14:textId="77777777" w:rsidR="00FB1B84" w:rsidRPr="008D5BF9" w:rsidRDefault="00B144AF" w:rsidP="008D5BF9">
      <w:pPr>
        <w:spacing w:after="200" w:line="360" w:lineRule="auto"/>
        <w:jc w:val="both"/>
        <w:rPr>
          <w:sz w:val="26"/>
          <w:szCs w:val="26"/>
        </w:rPr>
      </w:pPr>
      <w:commentRangeStart w:id="77"/>
      <w:r w:rsidRPr="008D5BF9">
        <w:rPr>
          <w:sz w:val="26"/>
          <w:szCs w:val="26"/>
        </w:rPr>
        <w:t>The findings of this study demonstrate that African catfish (</w:t>
      </w:r>
      <w:r w:rsidRPr="001A472B">
        <w:rPr>
          <w:i/>
          <w:sz w:val="26"/>
          <w:szCs w:val="26"/>
          <w:rPrChange w:id="78" w:author="Auteur">
            <w:rPr>
              <w:sz w:val="26"/>
              <w:szCs w:val="26"/>
            </w:rPr>
          </w:rPrChange>
        </w:rPr>
        <w:t>Clarias gariepinus</w:t>
      </w:r>
      <w:r w:rsidRPr="008D5BF9">
        <w:rPr>
          <w:sz w:val="26"/>
          <w:szCs w:val="26"/>
        </w:rPr>
        <w:t>) fed LZG Star Fish Feed exhibi</w:t>
      </w:r>
      <w:r w:rsidR="0006756A" w:rsidRPr="008D5BF9">
        <w:rPr>
          <w:sz w:val="26"/>
          <w:szCs w:val="26"/>
        </w:rPr>
        <w:t xml:space="preserve">ted better growth performance </w:t>
      </w:r>
      <w:r w:rsidRPr="008D5BF9">
        <w:rPr>
          <w:sz w:val="26"/>
          <w:szCs w:val="26"/>
        </w:rPr>
        <w:t>across final weight, final length, weight gain, feed conversion ratio, and specific growth rate than those fed Blue Crown or Eco Feed, a difference attributable to its higher crude protein and lipid content, as confirmed by proximate analysis and consistent with the established nutritional requirements of the species</w:t>
      </w:r>
      <w:commentRangeEnd w:id="77"/>
      <w:r w:rsidR="00713D58">
        <w:rPr>
          <w:rStyle w:val="Marquedecommentaire"/>
        </w:rPr>
        <w:commentReference w:id="77"/>
      </w:r>
      <w:r w:rsidRPr="008D5BF9">
        <w:rPr>
          <w:sz w:val="26"/>
          <w:szCs w:val="26"/>
        </w:rPr>
        <w:t xml:space="preserve">. </w:t>
      </w:r>
      <w:commentRangeStart w:id="79"/>
      <w:r w:rsidRPr="008D5BF9">
        <w:rPr>
          <w:sz w:val="26"/>
          <w:szCs w:val="26"/>
        </w:rPr>
        <w:t>Because</w:t>
      </w:r>
      <w:commentRangeEnd w:id="79"/>
      <w:r w:rsidR="00713D58">
        <w:rPr>
          <w:rStyle w:val="Marquedecommentaire"/>
        </w:rPr>
        <w:commentReference w:id="79"/>
      </w:r>
      <w:r w:rsidRPr="008D5BF9">
        <w:rPr>
          <w:sz w:val="26"/>
          <w:szCs w:val="26"/>
        </w:rPr>
        <w:t xml:space="preserve"> water quality parameters were statistically uniform across treatments, feed nutrient composition, rather than rearing conditions, is identified as the primary driver of the observed growth differences. Fish farmers are therefore encouraged to consider LZG Star Fish Feed, given its favourable growth outcomes, local availability, lower transport costs, and domestic production within Nigeria. Feed manufacturers and regulatory agencies should also consider routine independent proximate </w:t>
      </w:r>
      <w:r w:rsidRPr="008D5BF9">
        <w:rPr>
          <w:sz w:val="26"/>
          <w:szCs w:val="26"/>
        </w:rPr>
        <w:lastRenderedPageBreak/>
        <w:t>analysis of commercial feeds, given the documented potential for divergence between declared and analyzed nutrient content in the Nigerian feed market.</w:t>
      </w:r>
    </w:p>
    <w:p w14:paraId="22F26150" w14:textId="77777777" w:rsidR="008D5BF9" w:rsidRPr="008D5BF9" w:rsidRDefault="008D5BF9" w:rsidP="008D5BF9">
      <w:pPr>
        <w:spacing w:line="360" w:lineRule="auto"/>
        <w:jc w:val="both"/>
        <w:rPr>
          <w:b/>
          <w:color w:val="0F1115"/>
          <w:sz w:val="26"/>
          <w:szCs w:val="26"/>
          <w:shd w:val="clear" w:color="auto" w:fill="FFFFFF"/>
        </w:rPr>
      </w:pPr>
      <w:r w:rsidRPr="008D5BF9">
        <w:rPr>
          <w:b/>
          <w:color w:val="0F1115"/>
          <w:sz w:val="26"/>
          <w:szCs w:val="26"/>
          <w:shd w:val="clear" w:color="auto" w:fill="FFFFFF"/>
        </w:rPr>
        <w:t xml:space="preserve">Limitations </w:t>
      </w:r>
    </w:p>
    <w:p w14:paraId="478C00F2" w14:textId="77777777" w:rsidR="0006756A" w:rsidRPr="008D5BF9" w:rsidRDefault="008D5BF9" w:rsidP="008D5BF9">
      <w:pPr>
        <w:spacing w:line="360" w:lineRule="auto"/>
        <w:jc w:val="both"/>
        <w:rPr>
          <w:color w:val="0F1115"/>
          <w:sz w:val="26"/>
          <w:szCs w:val="26"/>
          <w:shd w:val="clear" w:color="auto" w:fill="FFFFFF"/>
        </w:rPr>
      </w:pPr>
      <w:r w:rsidRPr="008D5BF9">
        <w:rPr>
          <w:color w:val="0F1115"/>
          <w:sz w:val="26"/>
          <w:szCs w:val="26"/>
          <w:shd w:val="clear" w:color="auto" w:fill="FFFFFF"/>
        </w:rPr>
        <w:t>The study's findi</w:t>
      </w:r>
      <w:r>
        <w:rPr>
          <w:color w:val="0F1115"/>
          <w:sz w:val="26"/>
          <w:szCs w:val="26"/>
          <w:shd w:val="clear" w:color="auto" w:fill="FFFFFF"/>
        </w:rPr>
        <w:t xml:space="preserve">ngs are constrained by a single </w:t>
      </w:r>
      <w:r w:rsidRPr="008D5BF9">
        <w:rPr>
          <w:color w:val="0F1115"/>
          <w:sz w:val="26"/>
          <w:szCs w:val="26"/>
          <w:shd w:val="clear" w:color="auto" w:fill="FFFFFF"/>
        </w:rPr>
        <w:t xml:space="preserve">site, short-term design with modest replication, which limits generalizability and statistical power for variable outcomes, while single-sample feed analysis and simultaneous nutritional differences among test feeds prevent assessment of batch consistency and causal nutrient identification. Suboptimal dissolved oxygen levels, though uniform across treatments, may have suppressed overall performance. </w:t>
      </w:r>
    </w:p>
    <w:p w14:paraId="610D174F" w14:textId="77777777" w:rsidR="008D5BF9" w:rsidRPr="008D5BF9" w:rsidDel="00713D58" w:rsidRDefault="008D5BF9" w:rsidP="008D5BF9">
      <w:pPr>
        <w:spacing w:line="360" w:lineRule="auto"/>
        <w:jc w:val="both"/>
        <w:rPr>
          <w:del w:id="80" w:author="Auteur"/>
          <w:sz w:val="26"/>
          <w:szCs w:val="26"/>
        </w:rPr>
      </w:pPr>
    </w:p>
    <w:p w14:paraId="711DA6EE" w14:textId="77777777" w:rsidR="0006756A" w:rsidRPr="008D5BF9" w:rsidDel="00713D58" w:rsidRDefault="0006756A" w:rsidP="008D5BF9">
      <w:pPr>
        <w:spacing w:line="360" w:lineRule="auto"/>
        <w:jc w:val="both"/>
        <w:rPr>
          <w:del w:id="81" w:author="Auteur"/>
          <w:sz w:val="26"/>
          <w:szCs w:val="26"/>
        </w:rPr>
      </w:pPr>
    </w:p>
    <w:p w14:paraId="656A9604" w14:textId="77777777" w:rsidR="002B4235" w:rsidDel="00713D58" w:rsidRDefault="002B4235" w:rsidP="00A21154">
      <w:pPr>
        <w:rPr>
          <w:del w:id="82" w:author="Auteur"/>
          <w:b/>
        </w:rPr>
      </w:pPr>
    </w:p>
    <w:p w14:paraId="2D04132F" w14:textId="77777777" w:rsidR="002B4235" w:rsidDel="00713D58" w:rsidRDefault="002B4235" w:rsidP="00A21154">
      <w:pPr>
        <w:rPr>
          <w:del w:id="83" w:author="Auteur"/>
          <w:b/>
        </w:rPr>
      </w:pPr>
    </w:p>
    <w:p w14:paraId="679939EF" w14:textId="77777777" w:rsidR="002B4235" w:rsidRDefault="002B4235" w:rsidP="00A21154">
      <w:pPr>
        <w:rPr>
          <w:b/>
        </w:rPr>
      </w:pPr>
    </w:p>
    <w:p w14:paraId="67737FD6" w14:textId="1060AB53" w:rsidR="00A21154" w:rsidRPr="000839CE" w:rsidRDefault="00A21154" w:rsidP="00A21154">
      <w:pPr>
        <w:rPr>
          <w:b/>
        </w:rPr>
      </w:pPr>
      <w:r w:rsidRPr="000839CE">
        <w:rPr>
          <w:b/>
        </w:rPr>
        <w:t>Declaration of AI Use</w:t>
      </w:r>
    </w:p>
    <w:p w14:paraId="54FC1B05" w14:textId="77777777" w:rsidR="00A21154" w:rsidRPr="000839CE" w:rsidRDefault="00A21154" w:rsidP="00A21154"/>
    <w:p w14:paraId="66A56655" w14:textId="77777777" w:rsidR="00A21154" w:rsidRPr="000839CE" w:rsidRDefault="00A21154" w:rsidP="00A21154">
      <w:pPr>
        <w:jc w:val="both"/>
      </w:pPr>
      <w:commentRangeStart w:id="84"/>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commentRangeEnd w:id="84"/>
      <w:r w:rsidR="00713D58">
        <w:rPr>
          <w:rStyle w:val="Marquedecommentaire"/>
        </w:rPr>
        <w:commentReference w:id="84"/>
      </w:r>
    </w:p>
    <w:p w14:paraId="369712AE" w14:textId="77777777" w:rsidR="0006756A" w:rsidRPr="008D5BF9" w:rsidRDefault="0006756A" w:rsidP="008D5BF9">
      <w:pPr>
        <w:spacing w:line="360" w:lineRule="auto"/>
        <w:jc w:val="both"/>
        <w:outlineLvl w:val="0"/>
        <w:rPr>
          <w:b/>
          <w:bCs/>
          <w:sz w:val="26"/>
          <w:szCs w:val="26"/>
        </w:rPr>
      </w:pPr>
    </w:p>
    <w:p w14:paraId="5CB47FBD" w14:textId="77777777" w:rsidR="0006756A" w:rsidRPr="008D5BF9" w:rsidRDefault="0006756A" w:rsidP="008D5BF9">
      <w:pPr>
        <w:spacing w:line="360" w:lineRule="auto"/>
        <w:jc w:val="both"/>
        <w:outlineLvl w:val="0"/>
        <w:rPr>
          <w:b/>
          <w:bCs/>
          <w:sz w:val="26"/>
          <w:szCs w:val="26"/>
        </w:rPr>
      </w:pPr>
      <w:r w:rsidRPr="008D5BF9">
        <w:rPr>
          <w:b/>
          <w:bCs/>
          <w:sz w:val="26"/>
          <w:szCs w:val="26"/>
        </w:rPr>
        <w:t xml:space="preserve">Competing Interests </w:t>
      </w:r>
    </w:p>
    <w:p w14:paraId="13957065" w14:textId="77777777" w:rsidR="0006756A" w:rsidRPr="008D5BF9" w:rsidRDefault="0006756A" w:rsidP="008D5BF9">
      <w:pPr>
        <w:spacing w:line="360" w:lineRule="auto"/>
        <w:jc w:val="both"/>
        <w:rPr>
          <w:sz w:val="26"/>
          <w:szCs w:val="26"/>
        </w:rPr>
      </w:pPr>
      <w:r w:rsidRPr="008D5BF9">
        <w:rPr>
          <w:sz w:val="26"/>
          <w:szCs w:val="26"/>
        </w:rPr>
        <w:t>Authors have declared that they have no known competing financial interests</w:t>
      </w:r>
      <w:r w:rsidR="008D5BF9">
        <w:rPr>
          <w:sz w:val="26"/>
          <w:szCs w:val="26"/>
        </w:rPr>
        <w:t>.</w:t>
      </w:r>
    </w:p>
    <w:p w14:paraId="67059A65" w14:textId="77777777" w:rsidR="0006756A" w:rsidRPr="008D5BF9" w:rsidRDefault="0006756A" w:rsidP="008D5BF9">
      <w:pPr>
        <w:spacing w:after="200" w:line="360" w:lineRule="auto"/>
        <w:jc w:val="both"/>
        <w:rPr>
          <w:sz w:val="26"/>
          <w:szCs w:val="26"/>
        </w:rPr>
      </w:pPr>
    </w:p>
    <w:p w14:paraId="5D010E60" w14:textId="77777777" w:rsidR="00FB1B84" w:rsidRPr="008D5BF9" w:rsidRDefault="00B144AF" w:rsidP="008D5BF9">
      <w:pPr>
        <w:spacing w:line="360" w:lineRule="auto"/>
        <w:rPr>
          <w:sz w:val="26"/>
          <w:szCs w:val="26"/>
        </w:rPr>
      </w:pPr>
      <w:r w:rsidRPr="008D5BF9">
        <w:rPr>
          <w:sz w:val="26"/>
          <w:szCs w:val="26"/>
        </w:rPr>
        <w:br w:type="page"/>
      </w:r>
    </w:p>
    <w:p w14:paraId="0C91521E" w14:textId="77777777" w:rsidR="00FB1B84" w:rsidRPr="008D5BF9" w:rsidRDefault="00B144AF" w:rsidP="008D5BF9">
      <w:pPr>
        <w:pStyle w:val="Titre1"/>
        <w:spacing w:before="320" w:after="200" w:line="360" w:lineRule="auto"/>
        <w:rPr>
          <w:sz w:val="26"/>
          <w:szCs w:val="26"/>
        </w:rPr>
      </w:pPr>
      <w:commentRangeStart w:id="85"/>
      <w:r w:rsidRPr="008D5BF9">
        <w:rPr>
          <w:b/>
          <w:bCs/>
          <w:color w:val="000000"/>
          <w:sz w:val="26"/>
          <w:szCs w:val="26"/>
        </w:rPr>
        <w:lastRenderedPageBreak/>
        <w:t>References</w:t>
      </w:r>
      <w:commentRangeEnd w:id="85"/>
      <w:r w:rsidR="00CB0067">
        <w:rPr>
          <w:rStyle w:val="Marquedecommentaire"/>
          <w:color w:val="auto"/>
        </w:rPr>
        <w:commentReference w:id="85"/>
      </w:r>
    </w:p>
    <w:p w14:paraId="3E080930"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Agokei, E. O., Oparah, C. A., Aranyo, A. A., Alozie-Chidi, V. C., &amp; Apapa, U. A. (2010). Growth of </w:t>
      </w:r>
      <w:r w:rsidRPr="001A472B">
        <w:rPr>
          <w:i/>
          <w:sz w:val="26"/>
          <w:szCs w:val="26"/>
          <w:rPrChange w:id="86" w:author="Auteur">
            <w:rPr>
              <w:sz w:val="26"/>
              <w:szCs w:val="26"/>
            </w:rPr>
          </w:rPrChange>
        </w:rPr>
        <w:t>Clarias gariepinus</w:t>
      </w:r>
      <w:r w:rsidRPr="008D5BF9">
        <w:rPr>
          <w:sz w:val="26"/>
          <w:szCs w:val="26"/>
        </w:rPr>
        <w:t xml:space="preserve"> juveniles fed five commercial feed. Journal of Fisheries and Aquatic Studies, 5(3), 1–5.</w:t>
      </w:r>
    </w:p>
    <w:p w14:paraId="55554A6E" w14:textId="77777777" w:rsidR="00FB1B84" w:rsidRPr="008D5BF9" w:rsidRDefault="00B144AF" w:rsidP="008D5BF9">
      <w:pPr>
        <w:spacing w:after="160" w:line="360" w:lineRule="auto"/>
        <w:ind w:left="720" w:hanging="720"/>
        <w:jc w:val="both"/>
        <w:rPr>
          <w:sz w:val="26"/>
          <w:szCs w:val="26"/>
        </w:rPr>
      </w:pPr>
      <w:r w:rsidRPr="008D5BF9">
        <w:rPr>
          <w:sz w:val="26"/>
          <w:szCs w:val="26"/>
        </w:rPr>
        <w:t>Ajayi, O. T., Ojo, S. O., Adeleke, B., &amp; Oluyisola, O. O. (2016). The growth performance of African catfish (</w:t>
      </w:r>
      <w:r w:rsidRPr="001A472B">
        <w:rPr>
          <w:i/>
          <w:sz w:val="26"/>
          <w:szCs w:val="26"/>
          <w:rPrChange w:id="87" w:author="Auteur">
            <w:rPr>
              <w:sz w:val="26"/>
              <w:szCs w:val="26"/>
            </w:rPr>
          </w:rPrChange>
        </w:rPr>
        <w:t>Clarias gariepinus</w:t>
      </w:r>
      <w:r w:rsidRPr="008D5BF9">
        <w:rPr>
          <w:sz w:val="26"/>
          <w:szCs w:val="26"/>
        </w:rPr>
        <w:t>) fed commercially prepared imported fish feeds. International Journal of Agricultural Economics, 1(3), 57–61.</w:t>
      </w:r>
    </w:p>
    <w:p w14:paraId="44154F8D" w14:textId="77777777" w:rsidR="00FB1B84" w:rsidRPr="008D5BF9" w:rsidRDefault="00B144AF" w:rsidP="008D5BF9">
      <w:pPr>
        <w:spacing w:after="160" w:line="360" w:lineRule="auto"/>
        <w:ind w:left="720" w:hanging="720"/>
        <w:jc w:val="both"/>
        <w:rPr>
          <w:sz w:val="26"/>
          <w:szCs w:val="26"/>
        </w:rPr>
      </w:pPr>
      <w:r w:rsidRPr="008D5BF9">
        <w:rPr>
          <w:sz w:val="26"/>
          <w:szCs w:val="26"/>
        </w:rPr>
        <w:t>Ali, M. Z., &amp; Jauncey, K. (2005). Approaches to optimizing dietary protein to energy ratio for African catfish Clarias gariepinus (Burchell, 1822). Aquaculture Nutrition, 11(2), 95–101.</w:t>
      </w:r>
    </w:p>
    <w:p w14:paraId="0099BC27"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Amisah, S., et al. (2019). Growth performance of the African catfish, </w:t>
      </w:r>
      <w:r w:rsidRPr="001A472B">
        <w:rPr>
          <w:i/>
          <w:sz w:val="26"/>
          <w:szCs w:val="26"/>
          <w:rPrChange w:id="88" w:author="Auteur">
            <w:rPr>
              <w:sz w:val="26"/>
              <w:szCs w:val="26"/>
            </w:rPr>
          </w:rPrChange>
        </w:rPr>
        <w:t>Clarias gariepinus</w:t>
      </w:r>
      <w:r w:rsidRPr="008D5BF9">
        <w:rPr>
          <w:sz w:val="26"/>
          <w:szCs w:val="26"/>
        </w:rPr>
        <w:t>, fed varying inclusion levels of Leucaena leucocephala leaf meal. Journal of Applied Sciences and Environmental Management, 13(1), 21–26.</w:t>
      </w:r>
    </w:p>
    <w:p w14:paraId="24D3D52C" w14:textId="77777777" w:rsidR="00FB1B84" w:rsidRPr="008D5BF9" w:rsidRDefault="00B144AF" w:rsidP="008D5BF9">
      <w:pPr>
        <w:spacing w:after="160" w:line="360" w:lineRule="auto"/>
        <w:ind w:left="720" w:hanging="720"/>
        <w:jc w:val="both"/>
        <w:rPr>
          <w:sz w:val="26"/>
          <w:szCs w:val="26"/>
        </w:rPr>
      </w:pPr>
      <w:r w:rsidRPr="008D5BF9">
        <w:rPr>
          <w:sz w:val="26"/>
          <w:szCs w:val="26"/>
        </w:rPr>
        <w:t>Association of Official Analytical Chemists. (2000). Official methods of analysis (13th ed.). AOAC.</w:t>
      </w:r>
    </w:p>
    <w:p w14:paraId="6DA5CAE1" w14:textId="77777777" w:rsidR="00FB1B84" w:rsidRPr="008D5BF9" w:rsidRDefault="00B144AF" w:rsidP="008D5BF9">
      <w:pPr>
        <w:spacing w:after="160" w:line="360" w:lineRule="auto"/>
        <w:ind w:left="720" w:hanging="720"/>
        <w:jc w:val="both"/>
        <w:rPr>
          <w:sz w:val="26"/>
          <w:szCs w:val="26"/>
        </w:rPr>
      </w:pPr>
      <w:r w:rsidRPr="008D5BF9">
        <w:rPr>
          <w:sz w:val="26"/>
          <w:szCs w:val="26"/>
        </w:rPr>
        <w:t>Ayuba, V. O., &amp; Iorkohol, E. K. (2013). Proximate composition of some commercial fish feeds sold in Nigeria. Journal of Fisheries and Aquatic Science, 8(1), 248–252.</w:t>
      </w:r>
    </w:p>
    <w:p w14:paraId="0C65138A" w14:textId="77777777" w:rsidR="00FB1B84" w:rsidRPr="008D5BF9" w:rsidRDefault="00B144AF" w:rsidP="008D5BF9">
      <w:pPr>
        <w:spacing w:after="160" w:line="360" w:lineRule="auto"/>
        <w:ind w:left="720" w:hanging="720"/>
        <w:jc w:val="both"/>
        <w:rPr>
          <w:sz w:val="26"/>
          <w:szCs w:val="26"/>
        </w:rPr>
      </w:pPr>
      <w:r w:rsidRPr="008D5BF9">
        <w:rPr>
          <w:sz w:val="26"/>
          <w:szCs w:val="26"/>
        </w:rPr>
        <w:t>Boyd, C. E. (2020). Dissolved oxygen and other gases. In Water quality: An introduction (3rd ed., pp. 135–162). Springer.</w:t>
      </w:r>
    </w:p>
    <w:p w14:paraId="1CAB3F52" w14:textId="77777777" w:rsidR="00FB1B84" w:rsidRPr="008D5BF9" w:rsidRDefault="00B144AF" w:rsidP="008D5BF9">
      <w:pPr>
        <w:spacing w:after="160" w:line="360" w:lineRule="auto"/>
        <w:ind w:left="720" w:hanging="720"/>
        <w:jc w:val="both"/>
        <w:rPr>
          <w:sz w:val="26"/>
          <w:szCs w:val="26"/>
        </w:rPr>
      </w:pPr>
      <w:r w:rsidRPr="008D5BF9">
        <w:rPr>
          <w:sz w:val="26"/>
          <w:szCs w:val="26"/>
        </w:rPr>
        <w:t>Dorothy, M. S., Raman, S., Nautiyah, V., Singh, K., Yogananda, T., &amp; Kamei, M. (2018). Use of potential plant leaves as ingredient in fish feed – A review. International Journal of Current Microbiology and Applied Sciences, 7(17), 112–125.</w:t>
      </w:r>
    </w:p>
    <w:p w14:paraId="70A8EA61"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Farahiyah, I. J., et al. (2016). Evaluation of local feed ingredients based diets on growth performance of African catfish, </w:t>
      </w:r>
      <w:r w:rsidRPr="001A472B">
        <w:rPr>
          <w:i/>
          <w:sz w:val="26"/>
          <w:szCs w:val="26"/>
          <w:rPrChange w:id="89" w:author="Auteur">
            <w:rPr>
              <w:sz w:val="26"/>
              <w:szCs w:val="26"/>
            </w:rPr>
          </w:rPrChange>
        </w:rPr>
        <w:t>Clarias gariepinus</w:t>
      </w:r>
      <w:r w:rsidRPr="008D5BF9">
        <w:rPr>
          <w:sz w:val="26"/>
          <w:szCs w:val="26"/>
        </w:rPr>
        <w:t>. Malaysian Journal of Animal Science, 19(2), 39–46.</w:t>
      </w:r>
    </w:p>
    <w:p w14:paraId="1B3470EB" w14:textId="77777777" w:rsidR="00FB1B84" w:rsidRPr="008D5BF9" w:rsidRDefault="00B144AF" w:rsidP="008D5BF9">
      <w:pPr>
        <w:spacing w:after="160" w:line="360" w:lineRule="auto"/>
        <w:ind w:left="720" w:hanging="720"/>
        <w:jc w:val="both"/>
        <w:rPr>
          <w:sz w:val="26"/>
          <w:szCs w:val="26"/>
        </w:rPr>
      </w:pPr>
      <w:r w:rsidRPr="008D5BF9">
        <w:rPr>
          <w:sz w:val="26"/>
          <w:szCs w:val="26"/>
        </w:rPr>
        <w:lastRenderedPageBreak/>
        <w:t>Food and Agriculture Organization. (2022). The state of world fisheries and aquaculture 2022: Towards blue transformation. FAO. https://doi.org/10.4060/cc0461en</w:t>
      </w:r>
    </w:p>
    <w:p w14:paraId="45DCAD94" w14:textId="77777777" w:rsidR="00FB1B84" w:rsidRPr="008D5BF9" w:rsidRDefault="00B144AF" w:rsidP="008D5BF9">
      <w:pPr>
        <w:spacing w:after="160" w:line="360" w:lineRule="auto"/>
        <w:ind w:left="720" w:hanging="720"/>
        <w:jc w:val="both"/>
        <w:rPr>
          <w:sz w:val="26"/>
          <w:szCs w:val="26"/>
        </w:rPr>
      </w:pPr>
      <w:r w:rsidRPr="008D5BF9">
        <w:rPr>
          <w:sz w:val="26"/>
          <w:szCs w:val="26"/>
        </w:rPr>
        <w:t>Gaya, et al. (2005). Economic analysis of fish marketing in Yola North Local Government Area, Adamawa State. University of Maiduguri Press.</w:t>
      </w:r>
    </w:p>
    <w:p w14:paraId="3DFBE82C" w14:textId="77777777" w:rsidR="00FB1B84" w:rsidRPr="008D5BF9" w:rsidRDefault="00B144AF" w:rsidP="008D5BF9">
      <w:pPr>
        <w:spacing w:after="160" w:line="360" w:lineRule="auto"/>
        <w:ind w:left="720" w:hanging="720"/>
        <w:jc w:val="both"/>
        <w:rPr>
          <w:sz w:val="26"/>
          <w:szCs w:val="26"/>
        </w:rPr>
      </w:pPr>
      <w:r w:rsidRPr="008D5BF9">
        <w:rPr>
          <w:sz w:val="26"/>
          <w:szCs w:val="26"/>
        </w:rPr>
        <w:t>Houlihan, D., Boujard, T., &amp; Jobling, M. (2001). Food intake in fish. Blackwell Science.</w:t>
      </w:r>
    </w:p>
    <w:p w14:paraId="0406BEEC" w14:textId="77777777" w:rsidR="00FB1B84" w:rsidRPr="008D5BF9" w:rsidRDefault="00B144AF" w:rsidP="008D5BF9">
      <w:pPr>
        <w:spacing w:after="160" w:line="360" w:lineRule="auto"/>
        <w:ind w:left="720" w:hanging="720"/>
        <w:jc w:val="both"/>
        <w:rPr>
          <w:sz w:val="26"/>
          <w:szCs w:val="26"/>
        </w:rPr>
      </w:pPr>
      <w:r w:rsidRPr="008D5BF9">
        <w:rPr>
          <w:sz w:val="26"/>
          <w:szCs w:val="26"/>
        </w:rPr>
        <w:t>Kenneth, W. O., Woke, N. G., Ekinadose, O., &amp; Edafe, O. (2020). Comparison of growth performance of African catfish (</w:t>
      </w:r>
      <w:r w:rsidRPr="001A472B">
        <w:rPr>
          <w:i/>
          <w:sz w:val="26"/>
          <w:szCs w:val="26"/>
          <w:rPrChange w:id="90" w:author="Auteur">
            <w:rPr>
              <w:sz w:val="26"/>
              <w:szCs w:val="26"/>
            </w:rPr>
          </w:rPrChange>
        </w:rPr>
        <w:t>Clarias gariepinus</w:t>
      </w:r>
      <w:r w:rsidRPr="008D5BF9">
        <w:rPr>
          <w:sz w:val="26"/>
          <w:szCs w:val="26"/>
        </w:rPr>
        <w:t>) fed with different standard feed. International Journal of Fisheries and Aquatic Studies, 8(5), 394–397.</w:t>
      </w:r>
    </w:p>
    <w:p w14:paraId="11D71C88" w14:textId="77777777" w:rsidR="00FB1B84" w:rsidRPr="008D5BF9" w:rsidRDefault="00B144AF" w:rsidP="008D5BF9">
      <w:pPr>
        <w:spacing w:after="160" w:line="360" w:lineRule="auto"/>
        <w:ind w:left="720" w:hanging="720"/>
        <w:jc w:val="both"/>
        <w:rPr>
          <w:sz w:val="26"/>
          <w:szCs w:val="26"/>
        </w:rPr>
      </w:pPr>
      <w:r w:rsidRPr="008D5BF9">
        <w:rPr>
          <w:sz w:val="26"/>
          <w:szCs w:val="26"/>
        </w:rPr>
        <w:t>Langi, S., Maulu, S., Hasimuna, O. J., Kaleinasho Kapula, V., &amp; Tjipute, M. (2024). Nutritional requirements and effect of culture conditions on the performance of the African catfish (Clarias gariepinus): A review. Cogent Food &amp; Agriculture, 10(1), Article 2302642. https://doi.org/10.1080/23311932.2024.2302642</w:t>
      </w:r>
    </w:p>
    <w:p w14:paraId="046E5B1C" w14:textId="77777777" w:rsidR="00FB1B84" w:rsidRPr="008D5BF9" w:rsidRDefault="00B144AF" w:rsidP="008D5BF9">
      <w:pPr>
        <w:spacing w:after="160" w:line="360" w:lineRule="auto"/>
        <w:ind w:left="720" w:hanging="720"/>
        <w:jc w:val="both"/>
        <w:rPr>
          <w:sz w:val="26"/>
          <w:szCs w:val="26"/>
        </w:rPr>
      </w:pPr>
      <w:r w:rsidRPr="008D5BF9">
        <w:rPr>
          <w:sz w:val="26"/>
          <w:szCs w:val="26"/>
        </w:rPr>
        <w:t>Limbu, S. M. (2019). The effects of on-farm produced feeds on growth, survival, yield and feed cost of juvenile African sharptooth catfish (</w:t>
      </w:r>
      <w:r w:rsidRPr="001A472B">
        <w:rPr>
          <w:i/>
          <w:sz w:val="26"/>
          <w:szCs w:val="26"/>
          <w:rPrChange w:id="91" w:author="Auteur">
            <w:rPr>
              <w:sz w:val="26"/>
              <w:szCs w:val="26"/>
            </w:rPr>
          </w:rPrChange>
        </w:rPr>
        <w:t>Clarias gariepinus</w:t>
      </w:r>
      <w:r w:rsidRPr="008D5BF9">
        <w:rPr>
          <w:sz w:val="26"/>
          <w:szCs w:val="26"/>
        </w:rPr>
        <w:t>). Aquaculture and Fisheries, 5(2), 58–64.</w:t>
      </w:r>
    </w:p>
    <w:p w14:paraId="18AA0283" w14:textId="77777777" w:rsidR="00FB1B84" w:rsidRPr="008D5BF9" w:rsidRDefault="00B144AF" w:rsidP="008D5BF9">
      <w:pPr>
        <w:spacing w:after="160" w:line="360" w:lineRule="auto"/>
        <w:ind w:left="720" w:hanging="720"/>
        <w:jc w:val="both"/>
        <w:rPr>
          <w:sz w:val="26"/>
          <w:szCs w:val="26"/>
        </w:rPr>
      </w:pPr>
      <w:r w:rsidRPr="008D5BF9">
        <w:rPr>
          <w:sz w:val="26"/>
          <w:szCs w:val="26"/>
        </w:rPr>
        <w:t>Musiba, M. J., Ngupula, G. W., Kashindye, B. B., Elison, M., Shoko, A. P., Ndikumana, J., Zziwa, E., &amp; Katunzi, E. F. B. (2014). Performance of locally formulated feeds for rearing of African catfish in Tanzania. African Crop Science Journal, 22(Supplement), 979–986.</w:t>
      </w:r>
    </w:p>
    <w:p w14:paraId="4D2F1E0D"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Mustapha, M. K., Akinware, B. F., Faseyi, C. A., &amp; Alade, A. A. (2014). Comparative effect of local and foreign commercial feeds on growth and survival of </w:t>
      </w:r>
      <w:r w:rsidRPr="001A472B">
        <w:rPr>
          <w:i/>
          <w:sz w:val="26"/>
          <w:szCs w:val="26"/>
          <w:rPrChange w:id="92" w:author="Auteur">
            <w:rPr>
              <w:sz w:val="26"/>
              <w:szCs w:val="26"/>
            </w:rPr>
          </w:rPrChange>
        </w:rPr>
        <w:t>Clarias gariepinus</w:t>
      </w:r>
      <w:r w:rsidRPr="008D5BF9">
        <w:rPr>
          <w:sz w:val="26"/>
          <w:szCs w:val="26"/>
        </w:rPr>
        <w:t xml:space="preserve"> juveniles. Journal of Fisheries, 2(2), 106–112.</w:t>
      </w:r>
    </w:p>
    <w:p w14:paraId="23A0B6FC" w14:textId="77777777" w:rsidR="00FB1B84" w:rsidRPr="008D5BF9" w:rsidRDefault="00B144AF" w:rsidP="008D5BF9">
      <w:pPr>
        <w:spacing w:after="160" w:line="360" w:lineRule="auto"/>
        <w:ind w:left="720" w:hanging="720"/>
        <w:jc w:val="both"/>
        <w:rPr>
          <w:sz w:val="26"/>
          <w:szCs w:val="26"/>
        </w:rPr>
      </w:pPr>
      <w:r w:rsidRPr="008D5BF9">
        <w:rPr>
          <w:sz w:val="26"/>
          <w:szCs w:val="26"/>
        </w:rPr>
        <w:t>Odioko, E., Sikoki, F. D., Vincent-Akpu, I. F., &amp; Utibe, D. I. (2016). Acute toxicity of sponge plant (Luffa cylindrica) fruit extract on African catfish (Clarias gariepinus, Burchell 1822) juveniles. International Journal of Life Sciences Research, 4(1), 148–159.</w:t>
      </w:r>
    </w:p>
    <w:p w14:paraId="6798A85A" w14:textId="77777777" w:rsidR="00FB1B84" w:rsidRPr="008D5BF9" w:rsidRDefault="00B144AF" w:rsidP="008D5BF9">
      <w:pPr>
        <w:spacing w:after="160" w:line="360" w:lineRule="auto"/>
        <w:ind w:left="720" w:hanging="720"/>
        <w:jc w:val="both"/>
        <w:rPr>
          <w:sz w:val="26"/>
          <w:szCs w:val="26"/>
        </w:rPr>
      </w:pPr>
      <w:r w:rsidRPr="008D5BF9">
        <w:rPr>
          <w:sz w:val="26"/>
          <w:szCs w:val="26"/>
        </w:rPr>
        <w:lastRenderedPageBreak/>
        <w:t>Okey-Wokeh, C. G., Obunwo, C. C., &amp; Boisa, N. (2020). Assessment of physicochemical characteristics of Mini-Ezi Stream in Elele-Alimini, Emohua Local Government Area of Rivers State, Nigeria. International Journal of Advances in Scientific Research and Engineering, 6(1), 196–202.</w:t>
      </w:r>
    </w:p>
    <w:p w14:paraId="667F777C" w14:textId="77777777" w:rsidR="00FB1B84" w:rsidRPr="008D5BF9" w:rsidRDefault="00B144AF" w:rsidP="008D5BF9">
      <w:pPr>
        <w:spacing w:after="160" w:line="360" w:lineRule="auto"/>
        <w:ind w:left="720" w:hanging="720"/>
        <w:jc w:val="both"/>
        <w:rPr>
          <w:sz w:val="26"/>
          <w:szCs w:val="26"/>
        </w:rPr>
      </w:pPr>
      <w:r w:rsidRPr="008D5BF9">
        <w:rPr>
          <w:sz w:val="26"/>
          <w:szCs w:val="26"/>
        </w:rPr>
        <w:t>Oluwatayo, I. B., &amp; Adedeji, T. A. (2019). Comparative analysis of technical efficiency of catfish farms using different technologies in Lagos State, Nigeria: A data envelopment analysis (DEA) approach. Agriculture &amp; Food Security, 8(8), 19–22.</w:t>
      </w:r>
    </w:p>
    <w:p w14:paraId="4317B460" w14:textId="77777777" w:rsidR="00FB1B84" w:rsidRPr="008D5BF9" w:rsidRDefault="00B144AF" w:rsidP="008D5BF9">
      <w:pPr>
        <w:spacing w:after="160" w:line="360" w:lineRule="auto"/>
        <w:ind w:left="720" w:hanging="720"/>
        <w:jc w:val="both"/>
        <w:rPr>
          <w:sz w:val="26"/>
          <w:szCs w:val="26"/>
        </w:rPr>
      </w:pPr>
      <w:r w:rsidRPr="008D5BF9">
        <w:rPr>
          <w:sz w:val="26"/>
          <w:szCs w:val="26"/>
        </w:rPr>
        <w:t>Păpuc, T., Petrescu-Mag, I. V., Gavriloaie, C., Botha, M., Kovacs, E., &amp; Coroian, C. O. (2019). Swimming in the mud – A short review of environmental parameter ranges tolerated by Clarias gariepinus. ELBA Bioflux, 11(1), 9–17.</w:t>
      </w:r>
    </w:p>
    <w:p w14:paraId="7F6FA907"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Putra, I., Rusliadi, R., Fauzi, M., Tang, U. M., &amp; Muchlisin, Z. A. (2017). Growth performance and feed utilization of African catfish </w:t>
      </w:r>
      <w:r w:rsidRPr="001A472B">
        <w:rPr>
          <w:i/>
          <w:sz w:val="26"/>
          <w:szCs w:val="26"/>
          <w:rPrChange w:id="93" w:author="Auteur">
            <w:rPr>
              <w:sz w:val="26"/>
              <w:szCs w:val="26"/>
            </w:rPr>
          </w:rPrChange>
        </w:rPr>
        <w:t>Clarias gariepinus</w:t>
      </w:r>
      <w:r w:rsidRPr="008D5BF9">
        <w:rPr>
          <w:sz w:val="26"/>
          <w:szCs w:val="26"/>
        </w:rPr>
        <w:t xml:space="preserve"> fed a commercial diet and reared in the biofloc system enhanced with probiotic. F1000Research, 6, Article 1545. https://doi.org/10.12688/f1000research.12438.1</w:t>
      </w:r>
    </w:p>
    <w:p w14:paraId="79B46FCB"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Toutou, M. M., Soliman, A. A., Elokaby, M. A., &amp; Abdel-Rahim, M. M. (2018). Impacts of using fresh aquatic plants as a total substitute for formulated feed on performance, health and economic efficiency of grass carp, </w:t>
      </w:r>
      <w:r w:rsidRPr="001A472B">
        <w:rPr>
          <w:i/>
          <w:sz w:val="26"/>
          <w:szCs w:val="26"/>
          <w:rPrChange w:id="94" w:author="Auteur">
            <w:rPr>
              <w:sz w:val="26"/>
              <w:szCs w:val="26"/>
            </w:rPr>
          </w:rPrChange>
        </w:rPr>
        <w:t>Ctenopharyngodon idella</w:t>
      </w:r>
      <w:r w:rsidRPr="008D5BF9">
        <w:rPr>
          <w:sz w:val="26"/>
          <w:szCs w:val="26"/>
        </w:rPr>
        <w:t xml:space="preserve"> (Valenciennes, 1844) fingerlings. AACL Bioflux, 11(6), 1892–1907.</w:t>
      </w:r>
    </w:p>
    <w:p w14:paraId="1A31C180" w14:textId="77777777" w:rsidR="00FB1B84" w:rsidRPr="008D5BF9" w:rsidRDefault="00B144AF" w:rsidP="008D5BF9">
      <w:pPr>
        <w:spacing w:after="160" w:line="360" w:lineRule="auto"/>
        <w:ind w:left="720" w:hanging="720"/>
        <w:jc w:val="both"/>
        <w:rPr>
          <w:sz w:val="26"/>
          <w:szCs w:val="26"/>
        </w:rPr>
      </w:pPr>
      <w:r w:rsidRPr="008D5BF9">
        <w:rPr>
          <w:sz w:val="26"/>
          <w:szCs w:val="26"/>
        </w:rPr>
        <w:t>Ubesie, A. C., &amp; Ibeziakor, N. C. (2012). High burden of protein energy malnutrition in Nigeria: Beyond the health care setting. Annals of Medical and Health Sciences Research, 2(1), 66–69.</w:t>
      </w:r>
    </w:p>
    <w:p w14:paraId="01D8FDA2" w14:textId="77777777" w:rsidR="00FB1B84" w:rsidRPr="008D5BF9" w:rsidRDefault="00B144AF" w:rsidP="008D5BF9">
      <w:pPr>
        <w:spacing w:after="160" w:line="360" w:lineRule="auto"/>
        <w:ind w:left="720" w:hanging="720"/>
        <w:jc w:val="both"/>
        <w:rPr>
          <w:sz w:val="26"/>
          <w:szCs w:val="26"/>
        </w:rPr>
      </w:pPr>
      <w:r w:rsidRPr="008D5BF9">
        <w:rPr>
          <w:sz w:val="26"/>
          <w:szCs w:val="26"/>
        </w:rPr>
        <w:t xml:space="preserve">Umaru, J., et al. (2016). Growth and economic performance of African catfish, </w:t>
      </w:r>
      <w:r w:rsidRPr="001A472B">
        <w:rPr>
          <w:i/>
          <w:sz w:val="26"/>
          <w:szCs w:val="26"/>
          <w:rPrChange w:id="95" w:author="Auteur">
            <w:rPr>
              <w:sz w:val="26"/>
              <w:szCs w:val="26"/>
            </w:rPr>
          </w:rPrChange>
        </w:rPr>
        <w:t xml:space="preserve">Clarias gariepinus </w:t>
      </w:r>
      <w:r w:rsidRPr="008D5BF9">
        <w:rPr>
          <w:sz w:val="26"/>
          <w:szCs w:val="26"/>
        </w:rPr>
        <w:t>(Burchell, 1822) juveniles fed imported and local feeds in floating bamboo cages. International Journal of Fisheries and Aquatic Studies, 4(2), 221–226.</w:t>
      </w:r>
    </w:p>
    <w:p w14:paraId="7C86D0D1" w14:textId="77777777" w:rsidR="00FB1B84" w:rsidRPr="008D5BF9" w:rsidRDefault="00B144AF" w:rsidP="008D5BF9">
      <w:pPr>
        <w:spacing w:after="160" w:line="360" w:lineRule="auto"/>
        <w:ind w:left="720" w:hanging="720"/>
        <w:jc w:val="both"/>
        <w:rPr>
          <w:sz w:val="26"/>
          <w:szCs w:val="26"/>
        </w:rPr>
      </w:pPr>
      <w:r w:rsidRPr="008D5BF9">
        <w:rPr>
          <w:sz w:val="26"/>
          <w:szCs w:val="26"/>
        </w:rPr>
        <w:lastRenderedPageBreak/>
        <w:t xml:space="preserve">Yakubu, A. F., Nworgu, N. A., Olaji, E. D., &amp; Adams, T. E. (2015). Impact of three different commercial feeds on the growth and survival </w:t>
      </w:r>
      <w:r w:rsidRPr="001A472B">
        <w:rPr>
          <w:i/>
          <w:sz w:val="26"/>
          <w:szCs w:val="26"/>
          <w:rPrChange w:id="96" w:author="Auteur">
            <w:rPr>
              <w:sz w:val="26"/>
              <w:szCs w:val="26"/>
            </w:rPr>
          </w:rPrChange>
        </w:rPr>
        <w:t>of Clarias gariepinus</w:t>
      </w:r>
      <w:r w:rsidRPr="008D5BF9">
        <w:rPr>
          <w:sz w:val="26"/>
          <w:szCs w:val="26"/>
        </w:rPr>
        <w:t xml:space="preserve"> (Burchell, 1822) fry in aquaria glass tanks. American Journal of Experimental Agriculture, 9(1), 1–6.</w:t>
      </w:r>
    </w:p>
    <w:sectPr w:rsidR="00FB1B84" w:rsidRPr="008D5BF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eur" w:initials="A">
    <w:p w14:paraId="5B8568F0" w14:textId="0E61731A" w:rsidR="00076854" w:rsidRDefault="00076854">
      <w:pPr>
        <w:pStyle w:val="Commentaire"/>
      </w:pPr>
      <w:r>
        <w:rPr>
          <w:rStyle w:val="Marquedecommentaire"/>
        </w:rPr>
        <w:annotationRef/>
      </w:r>
      <w:r>
        <w:t>Not necessary to put in the title.</w:t>
      </w:r>
    </w:p>
  </w:comment>
  <w:comment w:id="3" w:author="Auteur" w:initials="A">
    <w:p w14:paraId="0A85E4BF" w14:textId="06D03F9C" w:rsidR="00076854" w:rsidRDefault="00076854">
      <w:pPr>
        <w:pStyle w:val="Commentaire"/>
      </w:pPr>
      <w:r>
        <w:rPr>
          <w:rStyle w:val="Marquedecommentaire"/>
        </w:rPr>
        <w:annotationRef/>
      </w:r>
      <w:r>
        <w:t>5 days or 14 days?</w:t>
      </w:r>
    </w:p>
  </w:comment>
  <w:comment w:id="6" w:author="Auteur" w:initials="A">
    <w:p w14:paraId="29C0303B" w14:textId="740737FC" w:rsidR="00076854" w:rsidRDefault="00076854">
      <w:pPr>
        <w:pStyle w:val="Commentaire"/>
      </w:pPr>
      <w:r>
        <w:rPr>
          <w:rStyle w:val="Marquedecommentaire"/>
        </w:rPr>
        <w:annotationRef/>
      </w:r>
      <w:r>
        <w:t>Also state the values of length, SGR and FCR for the other two feeds to be coherent</w:t>
      </w:r>
    </w:p>
  </w:comment>
  <w:comment w:id="21" w:author="Auteur" w:initials="A">
    <w:p w14:paraId="2F35B75F" w14:textId="3C651E7E" w:rsidR="00076854" w:rsidRDefault="00076854">
      <w:pPr>
        <w:pStyle w:val="Commentaire"/>
      </w:pPr>
      <w:r>
        <w:rPr>
          <w:rStyle w:val="Marquedecommentaire"/>
        </w:rPr>
        <w:annotationRef/>
      </w:r>
      <w:r>
        <w:t>Harmonize whether is by alphabetical order or date</w:t>
      </w:r>
    </w:p>
  </w:comment>
  <w:comment w:id="22" w:author="Auteur" w:initials="A">
    <w:p w14:paraId="749AF3A3" w14:textId="7FD6B255" w:rsidR="00076854" w:rsidRDefault="00076854">
      <w:pPr>
        <w:pStyle w:val="Commentaire"/>
      </w:pPr>
      <w:r>
        <w:rPr>
          <w:rStyle w:val="Marquedecommentaire"/>
        </w:rPr>
        <w:annotationRef/>
      </w:r>
      <w:r>
        <w:t>Don’t start a sentence with because</w:t>
      </w:r>
    </w:p>
  </w:comment>
  <w:comment w:id="28" w:author="Auteur" w:initials="A">
    <w:p w14:paraId="1AB3DC3D" w14:textId="3F695D2B" w:rsidR="00076854" w:rsidRDefault="00076854">
      <w:pPr>
        <w:pStyle w:val="Commentaire"/>
      </w:pPr>
      <w:r>
        <w:rPr>
          <w:rStyle w:val="Marquedecommentaire"/>
        </w:rPr>
        <w:annotationRef/>
      </w:r>
      <w:r>
        <w:t>I should think that this is a research paper and not a review, so  this section should be part of introduction. Shorten the introduction</w:t>
      </w:r>
    </w:p>
  </w:comment>
  <w:comment w:id="29" w:author="Auteur" w:initials="A">
    <w:p w14:paraId="291E4A12" w14:textId="25719576" w:rsidR="00076854" w:rsidRDefault="00076854">
      <w:pPr>
        <w:pStyle w:val="Commentaire"/>
      </w:pPr>
      <w:r>
        <w:rPr>
          <w:rStyle w:val="Marquedecommentaire"/>
        </w:rPr>
        <w:annotationRef/>
      </w:r>
      <w:r>
        <w:t>Insert before stating the objectives. 2 works are largely sufficient. Rather use this for discussing</w:t>
      </w:r>
    </w:p>
  </w:comment>
  <w:comment w:id="31" w:author="Auteur" w:initials="A">
    <w:p w14:paraId="298CCCFC" w14:textId="469F7414" w:rsidR="00076854" w:rsidRDefault="00076854">
      <w:pPr>
        <w:pStyle w:val="Commentaire"/>
      </w:pPr>
      <w:r>
        <w:rPr>
          <w:rStyle w:val="Marquedecommentaire"/>
        </w:rPr>
        <w:annotationRef/>
      </w:r>
      <w:r>
        <w:t xml:space="preserve">Remove </w:t>
      </w:r>
    </w:p>
  </w:comment>
  <w:comment w:id="32" w:author="Auteur" w:initials="A">
    <w:p w14:paraId="7B790EA8" w14:textId="5E0B9FE9" w:rsidR="00076854" w:rsidRDefault="00076854">
      <w:pPr>
        <w:pStyle w:val="Commentaire"/>
      </w:pPr>
      <w:r>
        <w:rPr>
          <w:rStyle w:val="Marquedecommentaire"/>
        </w:rPr>
        <w:annotationRef/>
      </w:r>
      <w:r>
        <w:t>Use for discussion</w:t>
      </w:r>
    </w:p>
  </w:comment>
  <w:comment w:id="35" w:author="Auteur" w:initials="A">
    <w:p w14:paraId="1CB5D9C1" w14:textId="44017018" w:rsidR="00076854" w:rsidRDefault="00076854">
      <w:pPr>
        <w:pStyle w:val="Commentaire"/>
      </w:pPr>
      <w:r>
        <w:rPr>
          <w:rStyle w:val="Marquedecommentaire"/>
        </w:rPr>
        <w:annotationRef/>
      </w:r>
      <w:r>
        <w:t>Non, already discussing without stating the methodology and results</w:t>
      </w:r>
    </w:p>
  </w:comment>
  <w:comment w:id="36" w:author="Auteur" w:initials="A">
    <w:p w14:paraId="2C63E156" w14:textId="7AA65950" w:rsidR="00076854" w:rsidRDefault="00076854">
      <w:pPr>
        <w:pStyle w:val="Commentaire"/>
      </w:pPr>
      <w:r>
        <w:rPr>
          <w:rStyle w:val="Marquedecommentaire"/>
        </w:rPr>
        <w:annotationRef/>
      </w:r>
      <w:r>
        <w:t>Remove and use in introduction</w:t>
      </w:r>
    </w:p>
  </w:comment>
  <w:comment w:id="37" w:author="Auteur" w:initials="A">
    <w:p w14:paraId="6E0D721D" w14:textId="6866F02C" w:rsidR="00076854" w:rsidRDefault="00076854">
      <w:pPr>
        <w:pStyle w:val="Commentaire"/>
      </w:pPr>
      <w:r>
        <w:rPr>
          <w:rStyle w:val="Marquedecommentaire"/>
        </w:rPr>
        <w:annotationRef/>
      </w:r>
      <w:r>
        <w:t>Remove here and use for discussion</w:t>
      </w:r>
    </w:p>
  </w:comment>
  <w:comment w:id="40" w:author="Auteur" w:initials="A">
    <w:p w14:paraId="4DA9C4AA" w14:textId="6A97E753" w:rsidR="00706388" w:rsidRDefault="00706388">
      <w:pPr>
        <w:pStyle w:val="Commentaire"/>
      </w:pPr>
      <w:r>
        <w:rPr>
          <w:rStyle w:val="Marquedecommentaire"/>
        </w:rPr>
        <w:annotationRef/>
      </w:r>
      <w:r>
        <w:t>180 or 220 fingerlings??</w:t>
      </w:r>
    </w:p>
  </w:comment>
  <w:comment w:id="42" w:author="Auteur" w:initials="A">
    <w:p w14:paraId="1A4D5D33" w14:textId="53FA8D4C" w:rsidR="00076854" w:rsidRDefault="00076854">
      <w:pPr>
        <w:pStyle w:val="Commentaire"/>
      </w:pPr>
      <w:r>
        <w:rPr>
          <w:rStyle w:val="Marquedecommentaire"/>
        </w:rPr>
        <w:annotationRef/>
      </w:r>
      <w:r>
        <w:t>14 days or 5 days?</w:t>
      </w:r>
    </w:p>
  </w:comment>
  <w:comment w:id="44" w:author="Auteur" w:initials="A">
    <w:p w14:paraId="4448E75A" w14:textId="1FE3B282" w:rsidR="00706388" w:rsidRDefault="00706388">
      <w:pPr>
        <w:pStyle w:val="Commentaire"/>
      </w:pPr>
      <w:r>
        <w:rPr>
          <w:rStyle w:val="Marquedecommentaire"/>
        </w:rPr>
        <w:annotationRef/>
      </w:r>
      <w:r>
        <w:t>Total length or standard length</w:t>
      </w:r>
    </w:p>
  </w:comment>
  <w:comment w:id="45" w:author="Auteur" w:initials="A">
    <w:p w14:paraId="1445682B" w14:textId="0EE92236" w:rsidR="00706388" w:rsidRDefault="00706388">
      <w:pPr>
        <w:pStyle w:val="Commentaire"/>
      </w:pPr>
      <w:r>
        <w:rPr>
          <w:rStyle w:val="Marquedecommentaire"/>
        </w:rPr>
        <w:annotationRef/>
      </w:r>
      <w:r>
        <w:t>Idem</w:t>
      </w:r>
    </w:p>
  </w:comment>
  <w:comment w:id="72" w:author="Auteur" w:initials="A">
    <w:p w14:paraId="7A0C8DFF" w14:textId="4D228046" w:rsidR="00713D58" w:rsidRDefault="00713D58">
      <w:pPr>
        <w:pStyle w:val="Commentaire"/>
      </w:pPr>
      <w:r>
        <w:rPr>
          <w:rStyle w:val="Marquedecommentaire"/>
        </w:rPr>
        <w:annotationRef/>
      </w:r>
      <w:r>
        <w:t>Feed efficiency or feed conversion ratio</w:t>
      </w:r>
    </w:p>
  </w:comment>
  <w:comment w:id="73" w:author="Auteur" w:initials="A">
    <w:p w14:paraId="79D1CB2A" w14:textId="3C9119BD" w:rsidR="00713D58" w:rsidRDefault="00713D58">
      <w:pPr>
        <w:pStyle w:val="Commentaire"/>
      </w:pPr>
      <w:r>
        <w:rPr>
          <w:rStyle w:val="Marquedecommentaire"/>
        </w:rPr>
        <w:annotationRef/>
      </w:r>
      <w:r>
        <w:t>Idem</w:t>
      </w:r>
    </w:p>
  </w:comment>
  <w:comment w:id="77" w:author="Auteur" w:initials="A">
    <w:p w14:paraId="09DC454E" w14:textId="72659C2B" w:rsidR="00713D58" w:rsidRDefault="00713D58">
      <w:pPr>
        <w:pStyle w:val="Commentaire"/>
      </w:pPr>
      <w:r>
        <w:rPr>
          <w:rStyle w:val="Marquedecommentaire"/>
        </w:rPr>
        <w:annotationRef/>
      </w:r>
      <w:r>
        <w:t>Phrase too long</w:t>
      </w:r>
    </w:p>
  </w:comment>
  <w:comment w:id="79" w:author="Auteur" w:initials="A">
    <w:p w14:paraId="14A46C65" w14:textId="2362DED4" w:rsidR="00713D58" w:rsidRDefault="00713D58">
      <w:pPr>
        <w:pStyle w:val="Commentaire"/>
      </w:pPr>
      <w:r>
        <w:rPr>
          <w:rStyle w:val="Marquedecommentaire"/>
        </w:rPr>
        <w:annotationRef/>
      </w:r>
      <w:r>
        <w:t>Idem</w:t>
      </w:r>
    </w:p>
  </w:comment>
  <w:comment w:id="84" w:author="Auteur" w:initials="A">
    <w:p w14:paraId="67B44332" w14:textId="5802F3F0" w:rsidR="00713D58" w:rsidRDefault="00713D58">
      <w:pPr>
        <w:pStyle w:val="Commentaire"/>
      </w:pPr>
      <w:r>
        <w:rPr>
          <w:rStyle w:val="Marquedecommentaire"/>
        </w:rPr>
        <w:annotationRef/>
      </w:r>
      <w:r>
        <w:t>Front size</w:t>
      </w:r>
    </w:p>
  </w:comment>
  <w:comment w:id="85" w:author="Auteur" w:initials="A">
    <w:p w14:paraId="50F347DD" w14:textId="7AF1E7A7" w:rsidR="00CB0067" w:rsidRDefault="00CB0067">
      <w:pPr>
        <w:pStyle w:val="Commentaire"/>
      </w:pPr>
      <w:r>
        <w:rPr>
          <w:rStyle w:val="Marquedecommentaire"/>
        </w:rPr>
        <w:annotationRef/>
      </w:r>
      <w:r>
        <w:t>Follow guidelines of journal for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B8568F0" w15:done="0"/>
  <w15:commentEx w15:paraId="0A85E4BF" w15:done="0"/>
  <w15:commentEx w15:paraId="29C0303B" w15:done="0"/>
  <w15:commentEx w15:paraId="2F35B75F" w15:done="0"/>
  <w15:commentEx w15:paraId="749AF3A3" w15:done="0"/>
  <w15:commentEx w15:paraId="1AB3DC3D" w15:done="0"/>
  <w15:commentEx w15:paraId="291E4A12" w15:done="0"/>
  <w15:commentEx w15:paraId="298CCCFC" w15:done="0"/>
  <w15:commentEx w15:paraId="7B790EA8" w15:done="0"/>
  <w15:commentEx w15:paraId="1CB5D9C1" w15:done="0"/>
  <w15:commentEx w15:paraId="2C63E156" w15:done="0"/>
  <w15:commentEx w15:paraId="6E0D721D" w15:done="0"/>
  <w15:commentEx w15:paraId="4DA9C4AA" w15:done="0"/>
  <w15:commentEx w15:paraId="1A4D5D33" w15:done="0"/>
  <w15:commentEx w15:paraId="4448E75A" w15:done="0"/>
  <w15:commentEx w15:paraId="1445682B" w15:done="0"/>
  <w15:commentEx w15:paraId="7A0C8DFF" w15:done="0"/>
  <w15:commentEx w15:paraId="79D1CB2A" w15:done="0"/>
  <w15:commentEx w15:paraId="09DC454E" w15:done="0"/>
  <w15:commentEx w15:paraId="14A46C65" w15:done="0"/>
  <w15:commentEx w15:paraId="67B44332" w15:done="0"/>
  <w15:commentEx w15:paraId="50F347D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1BAE0" w14:textId="77777777" w:rsidR="00C34F91" w:rsidRDefault="00C34F91">
      <w:r>
        <w:separator/>
      </w:r>
    </w:p>
  </w:endnote>
  <w:endnote w:type="continuationSeparator" w:id="0">
    <w:p w14:paraId="72C52226" w14:textId="77777777" w:rsidR="00C34F91" w:rsidRDefault="00C34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3C436" w14:textId="77777777" w:rsidR="00076854" w:rsidRDefault="0007685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925605"/>
      <w:docPartObj>
        <w:docPartGallery w:val="Page Numbers (Bottom of Page)"/>
        <w:docPartUnique/>
      </w:docPartObj>
    </w:sdtPr>
    <w:sdtEndPr>
      <w:rPr>
        <w:noProof/>
      </w:rPr>
    </w:sdtEndPr>
    <w:sdtContent>
      <w:p w14:paraId="3C13600C" w14:textId="66F2C38A" w:rsidR="00076854" w:rsidRDefault="00076854">
        <w:pPr>
          <w:pStyle w:val="Pieddepage"/>
          <w:jc w:val="center"/>
        </w:pPr>
        <w:r>
          <w:fldChar w:fldCharType="begin"/>
        </w:r>
        <w:r>
          <w:instrText xml:space="preserve"> PAGE   \* MERGEFORMAT </w:instrText>
        </w:r>
        <w:r>
          <w:fldChar w:fldCharType="separate"/>
        </w:r>
        <w:r w:rsidR="001A472B">
          <w:rPr>
            <w:noProof/>
          </w:rPr>
          <w:t>13</w:t>
        </w:r>
        <w:r>
          <w:rPr>
            <w:noProof/>
          </w:rPr>
          <w:fldChar w:fldCharType="end"/>
        </w:r>
      </w:p>
    </w:sdtContent>
  </w:sdt>
  <w:p w14:paraId="4E589123" w14:textId="77777777" w:rsidR="00076854" w:rsidRDefault="00076854">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CA61C" w14:textId="77777777" w:rsidR="00076854" w:rsidRDefault="0007685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8C50B" w14:textId="77777777" w:rsidR="00C34F91" w:rsidRDefault="00C34F91">
      <w:r>
        <w:separator/>
      </w:r>
    </w:p>
  </w:footnote>
  <w:footnote w:type="continuationSeparator" w:id="0">
    <w:p w14:paraId="3D038AF4" w14:textId="77777777" w:rsidR="00C34F91" w:rsidRDefault="00C34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1BEF8" w14:textId="7169BEDA" w:rsidR="00076854" w:rsidRDefault="00076854">
    <w:pPr>
      <w:pStyle w:val="En-tte"/>
    </w:pPr>
    <w:r>
      <w:rPr>
        <w:noProof/>
      </w:rPr>
      <w:pict w14:anchorId="037317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4" o:spid="_x0000_s2050"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3B3D2" w14:textId="42823CFD" w:rsidR="00076854" w:rsidRDefault="00076854">
    <w:pPr>
      <w:jc w:val="right"/>
    </w:pPr>
    <w:r>
      <w:rPr>
        <w:noProof/>
      </w:rPr>
      <w:pict w14:anchorId="6083FC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5" o:spid="_x0000_s2051"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79840" w14:textId="4E8ADCC3" w:rsidR="00076854" w:rsidRDefault="00076854">
    <w:pPr>
      <w:pStyle w:val="En-tte"/>
    </w:pPr>
    <w:r>
      <w:rPr>
        <w:noProof/>
      </w:rPr>
      <w:pict w14:anchorId="3D0A48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277843" o:spid="_x0000_s2049"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72E81"/>
    <w:multiLevelType w:val="hybridMultilevel"/>
    <w:tmpl w:val="8F122ACE"/>
    <w:lvl w:ilvl="0" w:tplc="9F12ED32">
      <w:start w:val="1"/>
      <w:numFmt w:val="bullet"/>
      <w:lvlText w:val="●"/>
      <w:lvlJc w:val="left"/>
      <w:pPr>
        <w:ind w:left="720" w:hanging="360"/>
      </w:pPr>
    </w:lvl>
    <w:lvl w:ilvl="1" w:tplc="42225E18">
      <w:start w:val="1"/>
      <w:numFmt w:val="bullet"/>
      <w:lvlText w:val="○"/>
      <w:lvlJc w:val="left"/>
      <w:pPr>
        <w:ind w:left="1440" w:hanging="360"/>
      </w:pPr>
    </w:lvl>
    <w:lvl w:ilvl="2" w:tplc="51D27C56">
      <w:start w:val="1"/>
      <w:numFmt w:val="bullet"/>
      <w:lvlText w:val="■"/>
      <w:lvlJc w:val="left"/>
      <w:pPr>
        <w:ind w:left="2160" w:hanging="360"/>
      </w:pPr>
    </w:lvl>
    <w:lvl w:ilvl="3" w:tplc="503472A2">
      <w:start w:val="1"/>
      <w:numFmt w:val="bullet"/>
      <w:lvlText w:val="●"/>
      <w:lvlJc w:val="left"/>
      <w:pPr>
        <w:ind w:left="2880" w:hanging="360"/>
      </w:pPr>
    </w:lvl>
    <w:lvl w:ilvl="4" w:tplc="1F08014E">
      <w:start w:val="1"/>
      <w:numFmt w:val="bullet"/>
      <w:lvlText w:val="○"/>
      <w:lvlJc w:val="left"/>
      <w:pPr>
        <w:ind w:left="3600" w:hanging="360"/>
      </w:pPr>
    </w:lvl>
    <w:lvl w:ilvl="5" w:tplc="602E24F6">
      <w:start w:val="1"/>
      <w:numFmt w:val="bullet"/>
      <w:lvlText w:val="■"/>
      <w:lvlJc w:val="left"/>
      <w:pPr>
        <w:ind w:left="4320" w:hanging="360"/>
      </w:pPr>
    </w:lvl>
    <w:lvl w:ilvl="6" w:tplc="428A2F18">
      <w:start w:val="1"/>
      <w:numFmt w:val="bullet"/>
      <w:lvlText w:val="●"/>
      <w:lvlJc w:val="left"/>
      <w:pPr>
        <w:ind w:left="5040" w:hanging="360"/>
      </w:pPr>
    </w:lvl>
    <w:lvl w:ilvl="7" w:tplc="2772A148">
      <w:start w:val="1"/>
      <w:numFmt w:val="bullet"/>
      <w:lvlText w:val="●"/>
      <w:lvlJc w:val="left"/>
      <w:pPr>
        <w:ind w:left="5760" w:hanging="360"/>
      </w:pPr>
    </w:lvl>
    <w:lvl w:ilvl="8" w:tplc="F1B43F7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trackRevisions/>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B84"/>
    <w:rsid w:val="0006756A"/>
    <w:rsid w:val="00076854"/>
    <w:rsid w:val="0010437C"/>
    <w:rsid w:val="00105D3B"/>
    <w:rsid w:val="001A472B"/>
    <w:rsid w:val="002B4235"/>
    <w:rsid w:val="004C7CFD"/>
    <w:rsid w:val="00504532"/>
    <w:rsid w:val="00597BE4"/>
    <w:rsid w:val="006115A4"/>
    <w:rsid w:val="00612069"/>
    <w:rsid w:val="006D733E"/>
    <w:rsid w:val="00706388"/>
    <w:rsid w:val="00713D58"/>
    <w:rsid w:val="008D5BF9"/>
    <w:rsid w:val="008E2D2F"/>
    <w:rsid w:val="009C30DF"/>
    <w:rsid w:val="00A21154"/>
    <w:rsid w:val="00A87A0E"/>
    <w:rsid w:val="00B0373C"/>
    <w:rsid w:val="00B144AF"/>
    <w:rsid w:val="00B372FC"/>
    <w:rsid w:val="00C34F91"/>
    <w:rsid w:val="00C92A5B"/>
    <w:rsid w:val="00CA5DB3"/>
    <w:rsid w:val="00CB0067"/>
    <w:rsid w:val="00FB1B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ABB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Strong1">
    <w:name w:val="Strong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8E2D2F"/>
    <w:pPr>
      <w:tabs>
        <w:tab w:val="center" w:pos="4680"/>
        <w:tab w:val="right" w:pos="9360"/>
      </w:tabs>
    </w:pPr>
  </w:style>
  <w:style w:type="character" w:customStyle="1" w:styleId="En-tteCar">
    <w:name w:val="En-tête Car"/>
    <w:basedOn w:val="Policepardfaut"/>
    <w:link w:val="En-tte"/>
    <w:uiPriority w:val="99"/>
    <w:rsid w:val="008E2D2F"/>
  </w:style>
  <w:style w:type="paragraph" w:styleId="Pieddepage">
    <w:name w:val="footer"/>
    <w:basedOn w:val="Normal"/>
    <w:link w:val="PieddepageCar"/>
    <w:uiPriority w:val="99"/>
    <w:unhideWhenUsed/>
    <w:rsid w:val="008E2D2F"/>
    <w:pPr>
      <w:tabs>
        <w:tab w:val="center" w:pos="4680"/>
        <w:tab w:val="right" w:pos="9360"/>
      </w:tabs>
    </w:pPr>
  </w:style>
  <w:style w:type="character" w:customStyle="1" w:styleId="PieddepageCar">
    <w:name w:val="Pied de page Car"/>
    <w:basedOn w:val="Policepardfaut"/>
    <w:link w:val="Pieddepage"/>
    <w:uiPriority w:val="99"/>
    <w:rsid w:val="008E2D2F"/>
  </w:style>
  <w:style w:type="paragraph" w:styleId="Textedebulles">
    <w:name w:val="Balloon Text"/>
    <w:basedOn w:val="Normal"/>
    <w:link w:val="TextedebullesCar"/>
    <w:uiPriority w:val="99"/>
    <w:semiHidden/>
    <w:unhideWhenUsed/>
    <w:rsid w:val="00612069"/>
    <w:rPr>
      <w:rFonts w:ascii="Segoe UI" w:hAnsi="Segoe UI" w:cs="Segoe UI"/>
      <w:sz w:val="18"/>
      <w:szCs w:val="18"/>
    </w:rPr>
  </w:style>
  <w:style w:type="character" w:customStyle="1" w:styleId="TextedebullesCar">
    <w:name w:val="Texte de bulles Car"/>
    <w:basedOn w:val="Policepardfaut"/>
    <w:link w:val="Textedebulles"/>
    <w:uiPriority w:val="99"/>
    <w:semiHidden/>
    <w:rsid w:val="00612069"/>
    <w:rPr>
      <w:rFonts w:ascii="Segoe UI" w:hAnsi="Segoe UI" w:cs="Segoe UI"/>
      <w:sz w:val="18"/>
      <w:szCs w:val="18"/>
    </w:rPr>
  </w:style>
  <w:style w:type="character" w:styleId="Marquedecommentaire">
    <w:name w:val="annotation reference"/>
    <w:basedOn w:val="Policepardfaut"/>
    <w:uiPriority w:val="99"/>
    <w:semiHidden/>
    <w:unhideWhenUsed/>
    <w:rsid w:val="00612069"/>
    <w:rPr>
      <w:sz w:val="16"/>
      <w:szCs w:val="16"/>
    </w:rPr>
  </w:style>
  <w:style w:type="paragraph" w:styleId="Commentaire">
    <w:name w:val="annotation text"/>
    <w:basedOn w:val="Normal"/>
    <w:link w:val="CommentaireCar"/>
    <w:uiPriority w:val="99"/>
    <w:semiHidden/>
    <w:unhideWhenUsed/>
    <w:rsid w:val="00612069"/>
    <w:rPr>
      <w:sz w:val="20"/>
      <w:szCs w:val="20"/>
    </w:rPr>
  </w:style>
  <w:style w:type="character" w:customStyle="1" w:styleId="CommentaireCar">
    <w:name w:val="Commentaire Car"/>
    <w:basedOn w:val="Policepardfaut"/>
    <w:link w:val="Commentaire"/>
    <w:uiPriority w:val="99"/>
    <w:semiHidden/>
    <w:rsid w:val="00612069"/>
    <w:rPr>
      <w:sz w:val="20"/>
      <w:szCs w:val="20"/>
    </w:rPr>
  </w:style>
  <w:style w:type="paragraph" w:styleId="Objetducommentaire">
    <w:name w:val="annotation subject"/>
    <w:basedOn w:val="Commentaire"/>
    <w:next w:val="Commentaire"/>
    <w:link w:val="ObjetducommentaireCar"/>
    <w:uiPriority w:val="99"/>
    <w:semiHidden/>
    <w:unhideWhenUsed/>
    <w:rsid w:val="00612069"/>
    <w:rPr>
      <w:b/>
      <w:bCs/>
    </w:rPr>
  </w:style>
  <w:style w:type="character" w:customStyle="1" w:styleId="ObjetducommentaireCar">
    <w:name w:val="Objet du commentaire Car"/>
    <w:basedOn w:val="CommentaireCar"/>
    <w:link w:val="Objetducommentaire"/>
    <w:uiPriority w:val="99"/>
    <w:semiHidden/>
    <w:rsid w:val="0061206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6A58D-58CF-47DC-8AAB-A2C8184D2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4744</Words>
  <Characters>27047</Characters>
  <Application>Microsoft Office Word</Application>
  <DocSecurity>0</DocSecurity>
  <Lines>225</Lines>
  <Paragraphs>63</Paragraphs>
  <ScaleCrop>false</ScaleCrop>
  <Company/>
  <LinksUpToDate>false</LinksUpToDate>
  <CharactersWithSpaces>31728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2026-08-11T13:52:00Z</dcterms:created>
  <dcterms:modified xsi:type="dcterms:W3CDTF">2026-08-11T13:53:00Z</dcterms:modified>
</cp:coreProperties>
</file>