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BB5FD" w14:textId="77777777" w:rsidR="00194A9A" w:rsidRPr="006D641C" w:rsidRDefault="00194A9A" w:rsidP="00194A9A">
      <w:pPr>
        <w:pStyle w:val="Author"/>
        <w:outlineLvl w:val="0"/>
        <w:rPr>
          <w:rFonts w:ascii="Arial" w:hAnsi="Arial" w:cs="Arial"/>
          <w:bCs/>
          <w:i/>
          <w:iCs/>
          <w:kern w:val="28"/>
          <w:sz w:val="36"/>
          <w:u w:val="single"/>
        </w:rPr>
      </w:pPr>
      <w:bookmarkStart w:id="0" w:name="X1f0e309229254b8cda530477c0b2428949f495c"/>
      <w:r>
        <w:rPr>
          <w:rFonts w:ascii="Arial" w:hAnsi="Arial" w:cs="Arial"/>
          <w:bCs/>
          <w:i/>
          <w:iCs/>
          <w:kern w:val="28"/>
          <w:sz w:val="36"/>
          <w:u w:val="single"/>
        </w:rPr>
        <w:t xml:space="preserve">Review </w:t>
      </w:r>
      <w:r w:rsidRPr="00D52414">
        <w:rPr>
          <w:rFonts w:ascii="Arial" w:hAnsi="Arial" w:cs="Arial"/>
          <w:bCs/>
          <w:i/>
          <w:iCs/>
          <w:kern w:val="28"/>
          <w:sz w:val="36"/>
          <w:u w:val="single"/>
        </w:rPr>
        <w:t>Article</w:t>
      </w:r>
    </w:p>
    <w:p w14:paraId="3E1E025F" w14:textId="77777777" w:rsidR="00E365C0" w:rsidRDefault="00E365C0" w:rsidP="00E365C0">
      <w:pPr>
        <w:shd w:val="clear" w:color="auto" w:fill="FFFFFF"/>
        <w:spacing w:after="160" w:line="235" w:lineRule="atLeast"/>
        <w:rPr>
          <w:ins w:id="1" w:author="SDI 1158" w:date="2026-08-10T14:30:00Z" w16du:dateUtc="2026-08-10T09:00:00Z"/>
          <w:rFonts w:ascii="Calibri" w:eastAsia="Times New Roman" w:hAnsi="Calibri" w:cs="Calibri"/>
          <w:b/>
          <w:bCs/>
          <w:color w:val="222222"/>
          <w:sz w:val="32"/>
          <w:szCs w:val="32"/>
        </w:rPr>
      </w:pPr>
      <w:bookmarkStart w:id="2" w:name="abstract"/>
      <w:r w:rsidRPr="00E365C0">
        <w:rPr>
          <w:rFonts w:ascii="Calibri" w:eastAsia="Times New Roman" w:hAnsi="Calibri" w:cs="Calibri"/>
          <w:b/>
          <w:bCs/>
          <w:color w:val="222222"/>
          <w:sz w:val="32"/>
          <w:szCs w:val="32"/>
          <w:highlight w:val="yellow"/>
        </w:rPr>
        <w:t>From Prototype to Classroom: A Scoping Review of the Effectiveness and Translational Readiness of AI-Enabled Educational Interventions for Autistic K–12 Learners</w:t>
      </w:r>
    </w:p>
    <w:p w14:paraId="2EAD697A" w14:textId="77777777" w:rsidR="006F5E7A" w:rsidRDefault="006F5E7A" w:rsidP="00E365C0">
      <w:pPr>
        <w:shd w:val="clear" w:color="auto" w:fill="FFFFFF"/>
        <w:spacing w:after="160" w:line="235" w:lineRule="atLeast"/>
        <w:rPr>
          <w:ins w:id="3" w:author="SDI 1158" w:date="2026-08-10T14:30:00Z" w16du:dateUtc="2026-08-10T09:00:00Z"/>
          <w:rFonts w:ascii="Calibri" w:eastAsia="Times New Roman" w:hAnsi="Calibri" w:cs="Calibri"/>
          <w:b/>
          <w:bCs/>
          <w:color w:val="222222"/>
          <w:sz w:val="32"/>
          <w:szCs w:val="32"/>
        </w:rPr>
      </w:pPr>
    </w:p>
    <w:p w14:paraId="2941E0C7" w14:textId="120FC4B2" w:rsidR="006F5E7A" w:rsidRPr="00E365C0" w:rsidRDefault="006F5E7A" w:rsidP="00E365C0">
      <w:pPr>
        <w:shd w:val="clear" w:color="auto" w:fill="FFFFFF"/>
        <w:spacing w:after="160" w:line="235" w:lineRule="atLeast"/>
        <w:rPr>
          <w:rFonts w:ascii="Calibri" w:eastAsia="Times New Roman" w:hAnsi="Calibri" w:cs="Calibri"/>
          <w:b/>
          <w:bCs/>
          <w:color w:val="222222"/>
          <w:sz w:val="32"/>
          <w:szCs w:val="32"/>
        </w:rPr>
      </w:pPr>
      <w:ins w:id="4" w:author="SDI 1158" w:date="2026-08-10T14:30:00Z" w16du:dateUtc="2026-08-10T09:00:00Z">
        <w:r w:rsidRPr="006F5E7A">
          <w:rPr>
            <w:rFonts w:ascii="Calibri" w:eastAsia="Times New Roman" w:hAnsi="Calibri" w:cs="Calibri"/>
            <w:b/>
            <w:bCs/>
            <w:color w:val="222222"/>
            <w:sz w:val="32"/>
            <w:szCs w:val="32"/>
          </w:rPr>
          <w:t>From Prototype to Classroom: A Critical Narrative Review of Effectiveness and Translational Readiness in Artificial-Intelligence-Enabled Educational Interventions for Autistic K–12 Learners</w:t>
        </w:r>
      </w:ins>
    </w:p>
    <w:p w14:paraId="44CF6A81" w14:textId="77777777" w:rsidR="0073749F" w:rsidRDefault="00B03610" w:rsidP="00244DCD">
      <w:pPr>
        <w:pStyle w:val="Heading2"/>
        <w:spacing w:before="100" w:beforeAutospacing="1" w:after="100" w:afterAutospacing="1"/>
        <w:jc w:val="both"/>
      </w:pPr>
      <w:r>
        <w:t>Abstract</w:t>
      </w:r>
    </w:p>
    <w:p w14:paraId="6435B665" w14:textId="77777777" w:rsidR="0073749F" w:rsidRDefault="00B03610" w:rsidP="00244DCD">
      <w:pPr>
        <w:pStyle w:val="FirstParagraph"/>
        <w:spacing w:before="100" w:beforeAutospacing="1" w:after="100" w:afterAutospacing="1"/>
        <w:jc w:val="both"/>
      </w:pPr>
      <w:r>
        <w:t xml:space="preserve">Artificial intelligence (AI) has been positioned as a means of </w:t>
      </w:r>
      <w:proofErr w:type="spellStart"/>
      <w:r>
        <w:t>individualising</w:t>
      </w:r>
      <w:proofErr w:type="spellEnd"/>
      <w:r>
        <w:t xml:space="preserve"> instruction and social-communication support for autistic pupils in kindergarten to grade twelve (K–12) settings. Prototype systems that combine social robotics, adaptive virtual environments, wearable sensing and, more recently, large language models have proliferated, yet the transition from laboratory demonstration to durable classroom practice remains poorly </w:t>
      </w:r>
      <w:proofErr w:type="spellStart"/>
      <w:r>
        <w:t>characterised</w:t>
      </w:r>
      <w:proofErr w:type="spellEnd"/>
      <w:r>
        <w:t xml:space="preserve">. This critical narrative review examines what the accessible evidence supports about the effectiveness of AI-enabled educational interventions for autistic K–12 </w:t>
      </w:r>
      <w:proofErr w:type="gramStart"/>
      <w:r>
        <w:t>learners, and</w:t>
      </w:r>
      <w:proofErr w:type="gramEnd"/>
      <w:r>
        <w:t xml:space="preserve"> appraises the readiness of these interventions for translation into ordinary school settings. Literature was identified through structured searching of open scholarly indexes and registries, supplemented by citation tracking and targeted retrieval from institutional sources, covering January 2000 to 5 June 2026. Evidence was appraised for design adequacy, comparator quality, outcome selection, reporting completeness and implementation relevance, and was </w:t>
      </w:r>
      <w:proofErr w:type="spellStart"/>
      <w:r>
        <w:t>synthesised</w:t>
      </w:r>
      <w:proofErr w:type="spellEnd"/>
      <w:r>
        <w:t xml:space="preserve"> thematically around three interdependent readiness dimensions: technical, contextual and normative. Pooled estimates from robot-mediated and virtual-reality interventions are consistently positive but unstable, with wide confidence intervals, heavy dependence on small trials, and effect sizes that attenuate sharply when analyses are restricted to </w:t>
      </w:r>
      <w:proofErr w:type="spellStart"/>
      <w:r>
        <w:t>randomised</w:t>
      </w:r>
      <w:proofErr w:type="spellEnd"/>
      <w:r>
        <w:t xml:space="preserve"> designs and detection-bias-free outcomes. Very few studies examine </w:t>
      </w:r>
      <w:proofErr w:type="spellStart"/>
      <w:r>
        <w:t>generalisation</w:t>
      </w:r>
      <w:proofErr w:type="spellEnd"/>
      <w:r>
        <w:t xml:space="preserve"> to untrained settings, maintenance beyond short follow-up, or delivery by teachers under routine conditions. Machine-learning components that supply the adaptive </w:t>
      </w:r>
      <w:proofErr w:type="spellStart"/>
      <w:r>
        <w:t>behaviour</w:t>
      </w:r>
      <w:proofErr w:type="spellEnd"/>
      <w:r>
        <w:t xml:space="preserve"> of these systems are rarely validated externally, and evidence from speech and vocal-marker research indicates substantial performance loss across tasks, languages and speaker populations. </w:t>
      </w:r>
      <w:proofErr w:type="gramStart"/>
      <w:r>
        <w:t>Reporting of</w:t>
      </w:r>
      <w:proofErr w:type="gramEnd"/>
      <w:r>
        <w:t xml:space="preserve"> adverse events, conflicts of interest and pre-registered outcomes </w:t>
      </w:r>
      <w:proofErr w:type="gramStart"/>
      <w:r>
        <w:t>remains</w:t>
      </w:r>
      <w:proofErr w:type="gramEnd"/>
      <w:r>
        <w:t xml:space="preserve"> inadequate across the wider autism intervention literature, which constrains confidence in the subset relevant to AI. Contextual readiness is the least-studied dimension: implementation research in autism education concentrates on early implementation phases and rarely addresses sustainment, cost or scale-up. Normative questions concerning outcome selection, autistic participation in design and data governance are raised more often than they are resolved. The field is therefore better described as accumulating feasibility </w:t>
      </w:r>
      <w:r>
        <w:lastRenderedPageBreak/>
        <w:t xml:space="preserve">evidence than as approaching classroom readiness, and the principal constraint is no longer technical </w:t>
      </w:r>
      <w:proofErr w:type="gramStart"/>
      <w:r>
        <w:t>novelty</w:t>
      </w:r>
      <w:proofErr w:type="gramEnd"/>
      <w:r>
        <w:t xml:space="preserve"> but the absence of pragmatic, teacher-delivered, adequately powered evaluations conducted in ordinary schools.</w:t>
      </w:r>
    </w:p>
    <w:p w14:paraId="7BA3313B" w14:textId="5062DC2E" w:rsidR="0073749F" w:rsidRDefault="00B03610" w:rsidP="00244DCD">
      <w:pPr>
        <w:pStyle w:val="BodyText"/>
        <w:spacing w:before="100" w:beforeAutospacing="1" w:after="100" w:afterAutospacing="1"/>
        <w:jc w:val="both"/>
      </w:pPr>
      <w:r>
        <w:rPr>
          <w:b/>
          <w:bCs/>
        </w:rPr>
        <w:t>Keywords:</w:t>
      </w:r>
      <w:r>
        <w:t xml:space="preserve"> autism spectrum disorder; artificial intelligence in education; socially assistive robotics; </w:t>
      </w:r>
      <w:proofErr w:type="gramStart"/>
      <w:r>
        <w:t>implementation</w:t>
      </w:r>
      <w:proofErr w:type="gramEnd"/>
      <w:r>
        <w:t xml:space="preserve"> science; translational research; inclusive education; educational technology evaluation</w:t>
      </w:r>
      <w:ins w:id="5" w:author="Nuran Aydın" w:date="2026-08-09T10:01:00Z" w16du:dateUtc="2026-08-09T07:01:00Z">
        <w:r w:rsidR="008C7EDC">
          <w:t>.</w:t>
        </w:r>
      </w:ins>
    </w:p>
    <w:p w14:paraId="3EA49DE5" w14:textId="77777777" w:rsidR="0073749F" w:rsidRDefault="00B03610" w:rsidP="00244DCD">
      <w:pPr>
        <w:pStyle w:val="Heading2"/>
        <w:spacing w:before="100" w:beforeAutospacing="1" w:after="100" w:afterAutospacing="1"/>
        <w:jc w:val="both"/>
      </w:pPr>
      <w:bookmarkStart w:id="6" w:name="introduction"/>
      <w:bookmarkEnd w:id="2"/>
      <w:r>
        <w:t>1. Introduction</w:t>
      </w:r>
    </w:p>
    <w:p w14:paraId="4C4A1E9A" w14:textId="77777777" w:rsidR="0073749F" w:rsidRDefault="00B03610" w:rsidP="00244DCD">
      <w:pPr>
        <w:pStyle w:val="FirstParagraph"/>
        <w:spacing w:before="100" w:beforeAutospacing="1" w:after="100" w:afterAutospacing="1"/>
        <w:jc w:val="both"/>
      </w:pPr>
      <w:r>
        <w:t xml:space="preserve">Autism is a common neurodevelopmental condition, and school is the setting in which most autistic children receive </w:t>
      </w:r>
      <w:proofErr w:type="gramStart"/>
      <w:r>
        <w:t>the majority of</w:t>
      </w:r>
      <w:proofErr w:type="gramEnd"/>
      <w:r>
        <w:t xml:space="preserve"> their formal support. Surveillance data from sixteen sites in the United States identified autism spectrum disorder in 32.2 per 1,000 children aged eight years in 2022, with wide variation between sites (Shaw et al., 2025). Educational placement therefore represents the largest single point of contact between autistic children and structured intervention. The Lancet Commission on the future of care and clinical research in autism argued that services must be reoriented around </w:t>
      </w:r>
      <w:proofErr w:type="spellStart"/>
      <w:r>
        <w:t>personalised</w:t>
      </w:r>
      <w:proofErr w:type="spellEnd"/>
      <w:r>
        <w:t xml:space="preserve">, stepped and developmentally sensitive support delivered in the settings where autistic people live and learn, rather than around specialist provision accessible to a minority (Lord et al., 2022). Schools are the obvious venue for </w:t>
      </w:r>
      <w:proofErr w:type="gramStart"/>
      <w:r>
        <w:t>such a</w:t>
      </w:r>
      <w:proofErr w:type="gramEnd"/>
      <w:r>
        <w:t xml:space="preserve"> reorientation, and they are also chronically constrained in staffing, expertise and time.</w:t>
      </w:r>
    </w:p>
    <w:p w14:paraId="5284CD91" w14:textId="77777777" w:rsidR="0073749F" w:rsidRDefault="00B03610" w:rsidP="00244DCD">
      <w:pPr>
        <w:pStyle w:val="BodyText"/>
        <w:spacing w:before="100" w:beforeAutospacing="1" w:after="100" w:afterAutospacing="1"/>
        <w:jc w:val="both"/>
      </w:pPr>
      <w:r>
        <w:t xml:space="preserve">Against this background, AI has acquired considerable rhetorical momentum in special education, and the appeal rests on a coherent argument. Autistic learners differ substantially from one another in language, cognition, sensory responsiveness and social motivation, so instruction that adapts continuously to the individual should in principle outperform instruction that does not, and systems capable of sensing </w:t>
      </w:r>
      <w:proofErr w:type="spellStart"/>
      <w:r>
        <w:t>behaviour</w:t>
      </w:r>
      <w:proofErr w:type="spellEnd"/>
      <w:r>
        <w:t xml:space="preserve">, inferring learner state and adjusting task difficulty, prompt level or feedback in real time offer a mechanism for delivering that adaptation at a frequency no human instructor could sustain across a full class. Twenty-eight focused intervention practices already meet evidence-based criteria for autistic children and young people, most dependent on precise, high-frequency delivery of prompting, reinforcement and modelling (Hume et al., 2021), and it is exactly these delivery parameters that automated systems are designed to control. </w:t>
      </w:r>
      <w:proofErr w:type="gramStart"/>
      <w:r>
        <w:t>The technology</w:t>
      </w:r>
      <w:proofErr w:type="gramEnd"/>
      <w:r>
        <w:t xml:space="preserve"> therefore appears to address a genuine implementation bottleneck rather than an invented one.</w:t>
      </w:r>
    </w:p>
    <w:p w14:paraId="79208A18" w14:textId="2809ED86" w:rsidR="0073749F" w:rsidRPr="00C67F15" w:rsidRDefault="00B03610" w:rsidP="00244DCD">
      <w:pPr>
        <w:pStyle w:val="BodyText"/>
        <w:spacing w:before="100" w:beforeAutospacing="1" w:after="100" w:afterAutospacing="1"/>
        <w:jc w:val="both"/>
      </w:pPr>
      <w:r>
        <w:t xml:space="preserve">Empirical activity has followed. Socially assistive robots have been evaluated for joint attention, imitation, emotion recognition and social reciprocity; immersive and desktop virtual environments have been used to rehearse social scenarios under controlled conditions; wearable systems have delivered real-time social or physiological feedback during naturalistic interaction; and adaptive tutoring architectures have been applied to academic content. A meta-analysis restricted to students with disabilities estimated a medium overall effect for AI-based interventions delivered through robots, computer software and intelligent virtual-reality systems (Zhang et al., 2026), reviews of socially assistive robotics describe a large and rapidly expanding design space (Nadeem et al., </w:t>
      </w:r>
      <w:r>
        <w:lastRenderedPageBreak/>
        <w:t>2025), and syntheses of AI applications in K–12 education more generally have mapped a comparable expansion of tools, use cases and pedagogical claims (Chiu et al., 2023; Seung et al., 2025).</w:t>
      </w:r>
      <w:r w:rsidR="00C67F15">
        <w:t xml:space="preserve"> </w:t>
      </w:r>
      <w:r w:rsidRPr="00C67F15">
        <w:rPr>
          <w:bCs/>
          <w:highlight w:val="yellow"/>
        </w:rPr>
        <w:t xml:space="preserve">A recent systematic review spanning AI, virtual reality and large language models in special education similarly identified opportunities for </w:t>
      </w:r>
      <w:proofErr w:type="spellStart"/>
      <w:r w:rsidRPr="00C67F15">
        <w:rPr>
          <w:bCs/>
          <w:highlight w:val="yellow"/>
        </w:rPr>
        <w:t>personalised</w:t>
      </w:r>
      <w:proofErr w:type="spellEnd"/>
      <w:r w:rsidRPr="00C67F15">
        <w:rPr>
          <w:bCs/>
          <w:highlight w:val="yellow"/>
        </w:rPr>
        <w:t xml:space="preserve"> support alongside persistent accessibility, resource, ethical and teacher-preparedness constraints (</w:t>
      </w:r>
      <w:proofErr w:type="spellStart"/>
      <w:r w:rsidRPr="00C67F15">
        <w:rPr>
          <w:bCs/>
          <w:highlight w:val="yellow"/>
        </w:rPr>
        <w:t>Voultsiou</w:t>
      </w:r>
      <w:proofErr w:type="spellEnd"/>
      <w:r w:rsidRPr="00C67F15">
        <w:rPr>
          <w:bCs/>
          <w:highlight w:val="yellow"/>
        </w:rPr>
        <w:t xml:space="preserve"> &amp; </w:t>
      </w:r>
      <w:proofErr w:type="spellStart"/>
      <w:r w:rsidRPr="00C67F15">
        <w:rPr>
          <w:bCs/>
          <w:highlight w:val="yellow"/>
        </w:rPr>
        <w:t>Moussiades</w:t>
      </w:r>
      <w:proofErr w:type="spellEnd"/>
      <w:r w:rsidRPr="00C67F15">
        <w:rPr>
          <w:bCs/>
          <w:highlight w:val="yellow"/>
        </w:rPr>
        <w:t>, 2025).</w:t>
      </w:r>
    </w:p>
    <w:p w14:paraId="5F9CE5C3" w14:textId="77777777" w:rsidR="0073749F" w:rsidRDefault="00B03610" w:rsidP="00244DCD">
      <w:pPr>
        <w:pStyle w:val="BodyText"/>
        <w:spacing w:before="100" w:beforeAutospacing="1" w:after="100" w:afterAutospacing="1"/>
        <w:jc w:val="both"/>
      </w:pPr>
      <w:r>
        <w:t xml:space="preserve">The difficulty is that expansion of activity has not been matched by consolidation of evidence. Three problems recur. Pooled estimates rest on small, short and heterogeneous studies whose comparators frequently differ from the experimental condition in attention, novelty and delivery intensity as well as in the intelligent component of interest. The outcomes on which positive findings depend are often proximal and context-bound, measured within the trained setting and by instruments administered without blinding. And almost </w:t>
      </w:r>
      <w:proofErr w:type="gramStart"/>
      <w:r>
        <w:t>all of</w:t>
      </w:r>
      <w:proofErr w:type="gramEnd"/>
      <w:r>
        <w:t xml:space="preserve"> this work has been conducted by research teams, using research-grade equipment, in conditions that differ systematically from those of an ordinary classroom. Community-based delivery of established autism interventions produces effects considerably smaller than those observed in efficacy trials, with Hedges’s </w:t>
      </w:r>
      <w:r>
        <w:rPr>
          <w:i/>
          <w:iCs/>
        </w:rPr>
        <w:t>g</w:t>
      </w:r>
      <w:r>
        <w:t xml:space="preserve"> ranging from 0.21 for adaptive </w:t>
      </w:r>
      <w:proofErr w:type="spellStart"/>
      <w:r>
        <w:t>behaviour</w:t>
      </w:r>
      <w:proofErr w:type="spellEnd"/>
      <w:r>
        <w:t xml:space="preserve"> to 0.32 for communication after correction for publication bias and removal of outliers, and with </w:t>
      </w:r>
      <w:proofErr w:type="spellStart"/>
      <w:r>
        <w:t>programmes</w:t>
      </w:r>
      <w:proofErr w:type="spellEnd"/>
      <w:r>
        <w:t xml:space="preserve"> affiliated to universities or hospitals outperforming other community </w:t>
      </w:r>
      <w:proofErr w:type="spellStart"/>
      <w:r>
        <w:t>programmes</w:t>
      </w:r>
      <w:proofErr w:type="spellEnd"/>
      <w:r>
        <w:t xml:space="preserve"> (Nahmias et al., 2019). There is no reason to expect AI-enabled interventions to be exempt from the same attenuation, and several reasons to expect it to be more severe, since these interventions add technical dependencies that community settings are least equipped to absorb.</w:t>
      </w:r>
    </w:p>
    <w:p w14:paraId="212765B3" w14:textId="77777777" w:rsidR="0073749F" w:rsidRDefault="00B03610" w:rsidP="00244DCD">
      <w:pPr>
        <w:pStyle w:val="BodyText"/>
        <w:spacing w:before="100" w:beforeAutospacing="1" w:after="100" w:afterAutospacing="1"/>
        <w:jc w:val="both"/>
      </w:pPr>
      <w:r>
        <w:t xml:space="preserve">The wider evidence-quality picture in autism intervention research sharpens the concern. In the original Project AIM synthesis, positive summary effects were observed for </w:t>
      </w:r>
      <w:proofErr w:type="spellStart"/>
      <w:r>
        <w:t>behavioural</w:t>
      </w:r>
      <w:proofErr w:type="spellEnd"/>
      <w:r>
        <w:t xml:space="preserve">, developmental and naturalistic developmental </w:t>
      </w:r>
      <w:proofErr w:type="spellStart"/>
      <w:r>
        <w:t>behavioural</w:t>
      </w:r>
      <w:proofErr w:type="spellEnd"/>
      <w:r>
        <w:t xml:space="preserve"> interventions when study quality was disregarded; restriction to </w:t>
      </w:r>
      <w:proofErr w:type="spellStart"/>
      <w:r>
        <w:t>randomised</w:t>
      </w:r>
      <w:proofErr w:type="spellEnd"/>
      <w:r>
        <w:t xml:space="preserve"> designs eliminated the </w:t>
      </w:r>
      <w:proofErr w:type="spellStart"/>
      <w:r>
        <w:t>behavioural</w:t>
      </w:r>
      <w:proofErr w:type="spellEnd"/>
      <w:r>
        <w:t xml:space="preserve"> effects, and restriction to </w:t>
      </w:r>
      <w:proofErr w:type="spellStart"/>
      <w:r>
        <w:t>randomised</w:t>
      </w:r>
      <w:proofErr w:type="spellEnd"/>
      <w:r>
        <w:t xml:space="preserve"> designs with outcomes free from detection-bias risk eliminated significant effects for every intervention type on every outcome (Sandbank et al., 2020). The updated analysis, drawing on 252 studies and 13,304 participants, retained significant </w:t>
      </w:r>
      <w:proofErr w:type="spellStart"/>
      <w:r>
        <w:t>randomised</w:t>
      </w:r>
      <w:proofErr w:type="spellEnd"/>
      <w:r>
        <w:t xml:space="preserve">-design effects only for a limited set of intervention–outcome pairings (Sandbank et al., 2023). Technology-based intervention was included as a category in these syntheses, and there is no indication that it escapes the general pattern. Reporting practice compounds the problem: adverse events were mentioned in only eleven of 150 examined reports (Bottema-Beutel et al., 2021a); conflicts of interest were coded in seventy per cent of reports but fully disclosed in approximately six per cent (Bottema-Beutel et al., 2021b); and registration, outcome reporting and result dissemination were found to depart frequently from prespecified plans in ways consistent with selective reporting of </w:t>
      </w:r>
      <w:proofErr w:type="spellStart"/>
      <w:r>
        <w:t>favourable</w:t>
      </w:r>
      <w:proofErr w:type="spellEnd"/>
      <w:r>
        <w:t xml:space="preserve"> findings (Sandbank et al., 2024). A recent consensus statement from an international group of autism intervention researchers set out the reporting and design standards that would be required to correct these deficits (LaPoint et al., 2025).</w:t>
      </w:r>
    </w:p>
    <w:p w14:paraId="705EB84C" w14:textId="6BEDDC00" w:rsidR="0073749F" w:rsidRPr="00C67F15" w:rsidRDefault="00B03610" w:rsidP="00244DCD">
      <w:pPr>
        <w:pStyle w:val="BodyText"/>
        <w:spacing w:before="100" w:beforeAutospacing="1" w:after="100" w:afterAutospacing="1"/>
        <w:jc w:val="both"/>
      </w:pPr>
      <w:r>
        <w:t xml:space="preserve">Existing reviews of AI in autism education have not resolved these questions, largely because they have not asked them. Most are structured as capability inventories that </w:t>
      </w:r>
      <w:r>
        <w:lastRenderedPageBreak/>
        <w:t xml:space="preserve">enumerate platforms, target </w:t>
      </w:r>
      <w:proofErr w:type="spellStart"/>
      <w:r>
        <w:t>behaviours</w:t>
      </w:r>
      <w:proofErr w:type="spellEnd"/>
      <w:r>
        <w:t xml:space="preserve"> and reported outcomes, conclude that results are promising, and identify small samples and short durations as limitations without examining what those limitations imply for classroom deployment. Reviews of virtual-reality interventions illustrate the pattern, reporting positive conclusions alongside modest quality ratings, wide confidence intervals and, in one network meta-analysis, an evidence base too heterogeneous to permit stable estimation (Mittal et al., 2024; Wang et al., 2026; Yang et al., 2025). Reviews of AI tools for social and psychological outcomes reach similar conclusions from a smaller base (</w:t>
      </w:r>
      <w:proofErr w:type="spellStart"/>
      <w:r>
        <w:t>Tsapanou</w:t>
      </w:r>
      <w:proofErr w:type="spellEnd"/>
      <w:r>
        <w:t xml:space="preserve"> et al., 2026), and a review focused on eye contact found that </w:t>
      </w:r>
      <w:proofErr w:type="spellStart"/>
      <w:r>
        <w:t>generalisation</w:t>
      </w:r>
      <w:proofErr w:type="spellEnd"/>
      <w:r>
        <w:t xml:space="preserve"> was assessed in only six of sixteen studies and social validity in seven (Demirtaş &amp; </w:t>
      </w:r>
      <w:proofErr w:type="spellStart"/>
      <w:r>
        <w:t>Besalti</w:t>
      </w:r>
      <w:proofErr w:type="spellEnd"/>
      <w:r>
        <w:t xml:space="preserve">, 2026). None of these reviews </w:t>
      </w:r>
      <w:proofErr w:type="gramStart"/>
      <w:r>
        <w:t>evaluates</w:t>
      </w:r>
      <w:proofErr w:type="gramEnd"/>
      <w:r>
        <w:t xml:space="preserve"> whether the interventions could be delivered by a teacher, sustained across a school year, procured within a school budget, or governed under school data-protection obligations.</w:t>
      </w:r>
      <w:r w:rsidR="00C67F15">
        <w:t xml:space="preserve"> </w:t>
      </w:r>
      <w:r w:rsidRPr="00C67F15">
        <w:rPr>
          <w:bCs/>
          <w:highlight w:val="yellow"/>
        </w:rPr>
        <w:t xml:space="preserve">A recent review of evaluation and measurement in AI-assisted education for autistic </w:t>
      </w:r>
      <w:proofErr w:type="gramStart"/>
      <w:r w:rsidRPr="00C67F15">
        <w:rPr>
          <w:bCs/>
          <w:highlight w:val="yellow"/>
        </w:rPr>
        <w:t>children likewise</w:t>
      </w:r>
      <w:proofErr w:type="gramEnd"/>
      <w:r w:rsidRPr="00C67F15">
        <w:rPr>
          <w:bCs/>
          <w:highlight w:val="yellow"/>
        </w:rPr>
        <w:t xml:space="preserve"> </w:t>
      </w:r>
      <w:proofErr w:type="spellStart"/>
      <w:r w:rsidRPr="00C67F15">
        <w:rPr>
          <w:bCs/>
          <w:highlight w:val="yellow"/>
        </w:rPr>
        <w:t>emphasised</w:t>
      </w:r>
      <w:proofErr w:type="spellEnd"/>
      <w:r w:rsidRPr="00C67F15">
        <w:rPr>
          <w:bCs/>
          <w:highlight w:val="yellow"/>
        </w:rPr>
        <w:t xml:space="preserve"> the need for explicit assessment frameworks, longitudinal evaluation and careful attention to privacy, explainability and accountability (</w:t>
      </w:r>
      <w:proofErr w:type="spellStart"/>
      <w:r w:rsidRPr="00C67F15">
        <w:rPr>
          <w:bCs/>
          <w:highlight w:val="yellow"/>
        </w:rPr>
        <w:t>Adako</w:t>
      </w:r>
      <w:proofErr w:type="spellEnd"/>
      <w:r w:rsidRPr="00C67F15">
        <w:rPr>
          <w:bCs/>
          <w:highlight w:val="yellow"/>
        </w:rPr>
        <w:t xml:space="preserve"> et al., 2025). A clinically oriented synthesis of social-robot research further concluded that clinical validation and implementation continued to </w:t>
      </w:r>
      <w:proofErr w:type="gramStart"/>
      <w:r w:rsidRPr="00C67F15">
        <w:rPr>
          <w:bCs/>
          <w:highlight w:val="yellow"/>
        </w:rPr>
        <w:t>lag behind</w:t>
      </w:r>
      <w:proofErr w:type="gramEnd"/>
      <w:r w:rsidRPr="00C67F15">
        <w:rPr>
          <w:bCs/>
          <w:highlight w:val="yellow"/>
        </w:rPr>
        <w:t xml:space="preserve"> technical development (</w:t>
      </w:r>
      <w:proofErr w:type="spellStart"/>
      <w:r w:rsidRPr="00C67F15">
        <w:rPr>
          <w:bCs/>
          <w:highlight w:val="yellow"/>
        </w:rPr>
        <w:t>Vagnetti</w:t>
      </w:r>
      <w:proofErr w:type="spellEnd"/>
      <w:r w:rsidRPr="00C67F15">
        <w:rPr>
          <w:bCs/>
          <w:highlight w:val="yellow"/>
        </w:rPr>
        <w:t xml:space="preserve"> et al., 2026). A separate systematic review of virtual-reality social-skills interventions reported potential benefits while identifying small samples, limited methodological </w:t>
      </w:r>
      <w:proofErr w:type="spellStart"/>
      <w:r w:rsidRPr="00C67F15">
        <w:rPr>
          <w:bCs/>
          <w:highlight w:val="yellow"/>
        </w:rPr>
        <w:t>rigour</w:t>
      </w:r>
      <w:proofErr w:type="spellEnd"/>
      <w:r w:rsidRPr="00C67F15">
        <w:rPr>
          <w:bCs/>
          <w:highlight w:val="yellow"/>
        </w:rPr>
        <w:t xml:space="preserve"> and insufficient evidence on </w:t>
      </w:r>
      <w:proofErr w:type="spellStart"/>
      <w:r w:rsidRPr="00C67F15">
        <w:rPr>
          <w:bCs/>
          <w:highlight w:val="yellow"/>
        </w:rPr>
        <w:t>generalisation</w:t>
      </w:r>
      <w:proofErr w:type="spellEnd"/>
      <w:r w:rsidRPr="00C67F15">
        <w:rPr>
          <w:bCs/>
          <w:highlight w:val="yellow"/>
        </w:rPr>
        <w:t xml:space="preserve"> and maintenance as recurrent constraints (Altın et al., 2026).</w:t>
      </w:r>
    </w:p>
    <w:p w14:paraId="5051F0DA" w14:textId="77777777" w:rsidR="0073749F" w:rsidRDefault="00B03610" w:rsidP="00244DCD">
      <w:pPr>
        <w:pStyle w:val="BodyText"/>
        <w:spacing w:before="100" w:beforeAutospacing="1" w:after="100" w:afterAutospacing="1"/>
        <w:jc w:val="both"/>
      </w:pPr>
      <w:r>
        <w:t>That omission matters because the autism field has already diagnosed the problem in its general form. Implementation science has been advanced as the necessary next stage of autism intervention research precisely because efficacy evidence has accumulated faster than uptake (Boyd et al., 2022; Lee et al., 2025). AI-enabled interventions have entered this landscape at the point where it is weakest, being designed and tested as though efficacy were the outstanding question, when the field’s own analysis indicates that efficacy is not where translation fails.</w:t>
      </w:r>
    </w:p>
    <w:p w14:paraId="7291BA20" w14:textId="77777777" w:rsidR="0073749F" w:rsidRDefault="00B03610" w:rsidP="00244DCD">
      <w:pPr>
        <w:pStyle w:val="Heading3"/>
        <w:spacing w:before="100" w:beforeAutospacing="1" w:after="100" w:afterAutospacing="1"/>
        <w:jc w:val="both"/>
      </w:pPr>
      <w:bookmarkStart w:id="7" w:name="scope-research-gap-and-objectives"/>
      <w:r>
        <w:t>1.1 Scope, Research Gap and Objectives</w:t>
      </w:r>
    </w:p>
    <w:p w14:paraId="5B9E6325" w14:textId="77777777" w:rsidR="0073749F" w:rsidRDefault="00B03610" w:rsidP="00244DCD">
      <w:pPr>
        <w:pStyle w:val="FirstParagraph"/>
        <w:spacing w:before="100" w:beforeAutospacing="1" w:after="100" w:afterAutospacing="1"/>
        <w:jc w:val="both"/>
      </w:pPr>
      <w:r>
        <w:t xml:space="preserve">This review concerns educational and social-communication interventions for autistic learners of school age, from kindergarten to grade twelve, in which an algorithmic component performs a function that materially shapes what the learner experiences. Qualifying functions include sensing and classification of learner </w:t>
      </w:r>
      <w:proofErr w:type="spellStart"/>
      <w:r>
        <w:t>behaviour</w:t>
      </w:r>
      <w:proofErr w:type="spellEnd"/>
      <w:r>
        <w:t xml:space="preserve"> or physiological state, inference of learner state or performance, and automated adaptation of content, prompting, feedback or difficulty. Systems in which computing serves only as a delivery channel for fixed content are outside the scope, as is diagnostic and screening technology, which addresses identification rather than instruction. Interventions delivered exclusively to preschool children, to adults, or in clinical settings without an educational rationale are excluded, although evidence from adjacent populations is drawn upon where it bears directly on the interpretation of school-age findings.</w:t>
      </w:r>
    </w:p>
    <w:p w14:paraId="664E76A7" w14:textId="77777777" w:rsidR="0073749F" w:rsidRDefault="00B03610" w:rsidP="00244DCD">
      <w:pPr>
        <w:pStyle w:val="BodyText"/>
        <w:spacing w:before="100" w:beforeAutospacing="1" w:after="100" w:afterAutospacing="1"/>
        <w:jc w:val="both"/>
      </w:pPr>
      <w:r>
        <w:t xml:space="preserve">The gap addressed is specific. Existing syntheses establish that AI-enabled interventions can produce measurable change under research conditions, and they document the </w:t>
      </w:r>
      <w:r>
        <w:lastRenderedPageBreak/>
        <w:t xml:space="preserve">methodological weaknesses of the primary studies. What they do not do is evaluate whether the interventions are ready to leave those conditions. Readiness is not a property of effect size. It depends jointly on whether the algorithmic components perform adequately outside their development samples, whether schools possess the capacity, infrastructure, governance and finance to operate the systems, and whether the outcomes being </w:t>
      </w:r>
      <w:proofErr w:type="spellStart"/>
      <w:r>
        <w:t>optimised</w:t>
      </w:r>
      <w:proofErr w:type="spellEnd"/>
      <w:r>
        <w:t xml:space="preserve"> are the outcomes that autistic learners and their communities regard as worth pursuing. These three dimensions are addressed in separate literatures that rarely intersect, and no existing review integrates them into a single appraisal of the field.</w:t>
      </w:r>
    </w:p>
    <w:p w14:paraId="6605C2EB" w14:textId="77777777" w:rsidR="0073749F" w:rsidRDefault="00B03610" w:rsidP="00244DCD">
      <w:pPr>
        <w:pStyle w:val="BodyText"/>
        <w:spacing w:before="100" w:beforeAutospacing="1" w:after="100" w:afterAutospacing="1"/>
        <w:jc w:val="both"/>
      </w:pPr>
      <w:r>
        <w:t xml:space="preserve">Certain matters are deliberately excluded. The review does not adjudicate between competing theoretical accounts of autism, does not evaluate diagnostic or prognostic machine-learning models except where their validation properties illuminate the reliability of intervention components, and does not attempt an economic evaluation, for which the primary data </w:t>
      </w:r>
      <w:proofErr w:type="gramStart"/>
      <w:r>
        <w:t>do</w:t>
      </w:r>
      <w:proofErr w:type="gramEnd"/>
      <w:r>
        <w:t xml:space="preserve"> not exist. Claims about commercial products for which no independent peer-reviewed evaluation is available are not assessed.</w:t>
      </w:r>
    </w:p>
    <w:p w14:paraId="6B2ADA4E" w14:textId="77777777" w:rsidR="0073749F" w:rsidRDefault="00B03610" w:rsidP="00244DCD">
      <w:pPr>
        <w:pStyle w:val="BodyText"/>
        <w:spacing w:before="100" w:beforeAutospacing="1" w:after="100" w:afterAutospacing="1"/>
        <w:jc w:val="both"/>
      </w:pPr>
      <w:r>
        <w:t xml:space="preserve">Four objectives follow. The first is to </w:t>
      </w:r>
      <w:proofErr w:type="spellStart"/>
      <w:r>
        <w:t>characterise</w:t>
      </w:r>
      <w:proofErr w:type="spellEnd"/>
      <w:r>
        <w:t xml:space="preserve"> the design logics through which AI-enabled interventions are intended to produce educational benefit, and to distinguish those logics from the marketing categories under which the technologies are usually grouped. The second is to evaluate critically what the accessible evidence supports about effectiveness, with particular attention to comparator adequacy, outcome proximity, </w:t>
      </w:r>
      <w:proofErr w:type="spellStart"/>
      <w:r>
        <w:t>generalisation</w:t>
      </w:r>
      <w:proofErr w:type="spellEnd"/>
      <w:r>
        <w:t xml:space="preserve"> and maintenance. The third is to appraise technical, contextual and normative readiness for classroom translation, treating these as necessary conditions that operate jointly rather than as a checklist. The fourth is to derive research priorities that follow from the identified deficits rather than from general aspiration.</w:t>
      </w:r>
    </w:p>
    <w:p w14:paraId="06139075" w14:textId="77777777" w:rsidR="0073749F" w:rsidRDefault="00B03610" w:rsidP="00244DCD">
      <w:pPr>
        <w:pStyle w:val="Heading2"/>
        <w:spacing w:before="100" w:beforeAutospacing="1" w:after="100" w:afterAutospacing="1"/>
        <w:jc w:val="both"/>
      </w:pPr>
      <w:bookmarkStart w:id="8" w:name="methods-for-literature-selection"/>
      <w:bookmarkEnd w:id="6"/>
      <w:bookmarkEnd w:id="7"/>
      <w:r>
        <w:t>2. Methods for Literature Selection</w:t>
      </w:r>
    </w:p>
    <w:p w14:paraId="37999F3D" w14:textId="77777777" w:rsidR="0073749F" w:rsidRDefault="00B03610" w:rsidP="00244DCD">
      <w:pPr>
        <w:pStyle w:val="Heading3"/>
        <w:spacing w:before="100" w:beforeAutospacing="1" w:after="100" w:afterAutospacing="1"/>
        <w:jc w:val="both"/>
      </w:pPr>
      <w:bookmarkStart w:id="9" w:name="review-design-and-rationale"/>
      <w:r>
        <w:t>2.1 Review Design and Rationale</w:t>
      </w:r>
    </w:p>
    <w:p w14:paraId="1B7EAC9F" w14:textId="77777777" w:rsidR="0073749F" w:rsidRDefault="00B03610" w:rsidP="00244DCD">
      <w:pPr>
        <w:pStyle w:val="FirstParagraph"/>
        <w:spacing w:before="100" w:beforeAutospacing="1" w:after="100" w:afterAutospacing="1"/>
        <w:jc w:val="both"/>
      </w:pPr>
      <w:r>
        <w:t xml:space="preserve">A critical narrative design was selected because the review question concerns the integration of evidence drawn from incompatible research traditions. Effectiveness evidence for AI-enabled interventions derives from </w:t>
      </w:r>
      <w:proofErr w:type="gramStart"/>
      <w:r>
        <w:t xml:space="preserve">small </w:t>
      </w:r>
      <w:proofErr w:type="spellStart"/>
      <w:r>
        <w:t>randomised</w:t>
      </w:r>
      <w:proofErr w:type="spellEnd"/>
      <w:proofErr w:type="gramEnd"/>
      <w:r>
        <w:t xml:space="preserve"> trials, crossover designs and single-case experimental studies; technical evidence derives from model validation studies reporting classification metrics rather than </w:t>
      </w:r>
      <w:proofErr w:type="spellStart"/>
      <w:r>
        <w:t>behavioural</w:t>
      </w:r>
      <w:proofErr w:type="spellEnd"/>
      <w:r>
        <w:t xml:space="preserve"> outcomes; implementation evidence derives from qualitative and mixed-methods work using implementation-outcome frameworks; and normative evidence derives from participatory and conceptual scholarship. No common effect metric spans these literatures, and a quantitative synthesis restricted to those studies that share a metric would exclude precisely the evidence that determines translational readiness. The network meta-analysis of virtual-reality technologies demonstrates the consequence of attempting quantitative synthesis prematurely in this domain: with eleven trials, a sparse evidence network and heterogeneity of </w:t>
      </w:r>
      <w:r>
        <w:rPr>
          <w:i/>
          <w:iCs/>
        </w:rPr>
        <w:t>I</w:t>
      </w:r>
      <w:r>
        <w:t>² = 91.9%, the model failed to yield interpretable estimates and every comparison was rated as very low confidence (Wang et al., 2026).</w:t>
      </w:r>
    </w:p>
    <w:p w14:paraId="65B111D9" w14:textId="77777777" w:rsidR="0073749F" w:rsidRDefault="00B03610" w:rsidP="00244DCD">
      <w:pPr>
        <w:pStyle w:val="BodyText"/>
        <w:spacing w:before="100" w:beforeAutospacing="1" w:after="100" w:afterAutospacing="1"/>
        <w:jc w:val="both"/>
      </w:pPr>
      <w:r>
        <w:lastRenderedPageBreak/>
        <w:t>A narrative design does not relax the requirement for transparency or appraisal. The procedures below specify sources, search logic, eligibility rules, screening and appraisal so that the basis of every interpretive claim can be examined. Appraisal criteria were drawn from the reporting and design standards articulated for autism intervention science by an international consensus group, which specify expectations regarding registration, blinding, outcome selection, adverse-event monitoring and conflict-of-interest disclosure (LaPoint et al., 2025). These standards were applied as an appraisal lens rather than as a scoring instrument, since the information required for formal risk-of-bias scoring was frequently absent from primary reports.</w:t>
      </w:r>
    </w:p>
    <w:p w14:paraId="5506939D" w14:textId="77777777" w:rsidR="0073749F" w:rsidRDefault="00B03610" w:rsidP="00244DCD">
      <w:pPr>
        <w:pStyle w:val="Heading3"/>
        <w:spacing w:before="100" w:beforeAutospacing="1" w:after="100" w:afterAutospacing="1"/>
        <w:jc w:val="both"/>
      </w:pPr>
      <w:bookmarkStart w:id="10" w:name="information-sources"/>
      <w:bookmarkEnd w:id="9"/>
      <w:r>
        <w:t>2.2 Information Sources</w:t>
      </w:r>
    </w:p>
    <w:p w14:paraId="7859C972" w14:textId="77777777" w:rsidR="0073749F" w:rsidRDefault="00B03610" w:rsidP="00244DCD">
      <w:pPr>
        <w:pStyle w:val="FirstParagraph"/>
        <w:spacing w:before="100" w:beforeAutospacing="1" w:after="100" w:afterAutospacing="1"/>
        <w:jc w:val="both"/>
      </w:pPr>
      <w:r>
        <w:t xml:space="preserve">Searching was conducted using scholarly indexes and registries directly accessible during preparation of this review. Europe PMC served as the principal index, providing coverage of MEDLINE, PubMed Central and associated life-science and </w:t>
      </w:r>
      <w:proofErr w:type="spellStart"/>
      <w:r>
        <w:t>behavioural</w:t>
      </w:r>
      <w:proofErr w:type="spellEnd"/>
      <w:r>
        <w:t xml:space="preserve">-science content. PubMed was queried independently through the National Center for Biotechnology Information programmatic interface. </w:t>
      </w:r>
      <w:proofErr w:type="spellStart"/>
      <w:r>
        <w:t>Crossref</w:t>
      </w:r>
      <w:proofErr w:type="spellEnd"/>
      <w:r>
        <w:t xml:space="preserve"> Metadata Search was used both for topic searching and for bibliographic verification of every record retained. General web searching was used to locate educational and computing literature indexed outside biomedical registries, and to identify institutional documents.</w:t>
      </w:r>
    </w:p>
    <w:p w14:paraId="27920B55" w14:textId="77777777" w:rsidR="0073749F" w:rsidRDefault="00B03610" w:rsidP="00244DCD">
      <w:pPr>
        <w:pStyle w:val="BodyText"/>
        <w:spacing w:before="100" w:beforeAutospacing="1" w:after="100" w:afterAutospacing="1"/>
        <w:jc w:val="both"/>
      </w:pPr>
      <w:r>
        <w:t xml:space="preserve">Subscription-restricted platforms, including Web of Science Core Collection, Scopus, PsycINFO, ERIC and IEEE Xplore, were not accessible during preparation of this review, and no search of those platforms is claimed. Coverage of the educational-technology and human–computer-interaction literature therefore depends on records surfaced through </w:t>
      </w:r>
      <w:proofErr w:type="spellStart"/>
      <w:r>
        <w:t>Crossref</w:t>
      </w:r>
      <w:proofErr w:type="spellEnd"/>
      <w:r>
        <w:t>, general web searching and citation tracking rather than on systematic interrogation of subject-specific indexes. This limitation is stated again in Section 12 because it bears directly on the confidence that can be placed in the completeness of the evidence base.</w:t>
      </w:r>
    </w:p>
    <w:p w14:paraId="28C98B88" w14:textId="77777777" w:rsidR="0073749F" w:rsidRDefault="00B03610" w:rsidP="00244DCD">
      <w:pPr>
        <w:pStyle w:val="BodyText"/>
        <w:spacing w:before="100" w:beforeAutospacing="1" w:after="100" w:afterAutospacing="1"/>
        <w:jc w:val="both"/>
      </w:pPr>
      <w:r>
        <w:t xml:space="preserve">Institutional material was retrieved directly from the issuing </w:t>
      </w:r>
      <w:proofErr w:type="spellStart"/>
      <w:r>
        <w:t>organisations</w:t>
      </w:r>
      <w:proofErr w:type="spellEnd"/>
      <w:r>
        <w:t>. Guidance on generative AI in education and research was obtained from the United Nations Educational, Scientific and Cultural Organization (Miao &amp; Holmes, 2023), and population surveillance data were obtained from the reporting series of the United States Centers for Disease Control and Prevention (Shaw et al., 2025).</w:t>
      </w:r>
    </w:p>
    <w:p w14:paraId="56FA971A" w14:textId="77777777" w:rsidR="0073749F" w:rsidRDefault="00B03610" w:rsidP="00244DCD">
      <w:pPr>
        <w:pStyle w:val="Heading3"/>
        <w:spacing w:before="100" w:beforeAutospacing="1" w:after="100" w:afterAutospacing="1"/>
        <w:jc w:val="both"/>
      </w:pPr>
      <w:bookmarkStart w:id="11" w:name="search-strategy-and-search-period"/>
      <w:bookmarkEnd w:id="10"/>
      <w:r>
        <w:t>2.3 Search Strategy and Search Period</w:t>
      </w:r>
    </w:p>
    <w:p w14:paraId="6683B136" w14:textId="77777777" w:rsidR="0073749F" w:rsidRDefault="00B03610" w:rsidP="00244DCD">
      <w:pPr>
        <w:pStyle w:val="FirstParagraph"/>
        <w:spacing w:before="100" w:beforeAutospacing="1" w:after="100" w:afterAutospacing="1"/>
        <w:jc w:val="both"/>
      </w:pPr>
      <w:r>
        <w:t xml:space="preserve">Search concepts were constructed around four axes: population, technology, function and setting. The population axis combined autism, autism spectrum disorder, autistic and </w:t>
      </w:r>
      <w:proofErr w:type="gramStart"/>
      <w:r>
        <w:t>neurodivergent with</w:t>
      </w:r>
      <w:proofErr w:type="gramEnd"/>
      <w:r>
        <w:t xml:space="preserve"> terms for school-age status. The technology axis combined artificial intelligence, machine learning, deep learning, socially assistive robot, social robot, humanoid robot, virtual reality, augmented reality, wearable, intelligent tutoring system, adaptive learning, large language model and generative artificial intelligence. The function axis combined intervention, training, instruction, teaching, support, feedback, </w:t>
      </w:r>
      <w:proofErr w:type="spellStart"/>
      <w:r>
        <w:t>personalisation</w:t>
      </w:r>
      <w:proofErr w:type="spellEnd"/>
      <w:r>
        <w:t xml:space="preserve"> and adaptation. The setting axis combined school, classroom, education, </w:t>
      </w:r>
      <w:r>
        <w:lastRenderedPageBreak/>
        <w:t xml:space="preserve">special education, inclusive education and teacher. A fifth axis addressing translation combined implementation, feasibility, acceptability, fidelity, sustainment, scalability, </w:t>
      </w:r>
      <w:proofErr w:type="spellStart"/>
      <w:r>
        <w:t>generalisation</w:t>
      </w:r>
      <w:proofErr w:type="spellEnd"/>
      <w:r>
        <w:t>, maintenance and social validity, and was used in combination with the population and technology axes to locate studies that examine deployment rather than efficacy.</w:t>
      </w:r>
    </w:p>
    <w:p w14:paraId="65324C9E" w14:textId="77777777" w:rsidR="0073749F" w:rsidRDefault="00B03610" w:rsidP="00244DCD">
      <w:pPr>
        <w:pStyle w:val="BodyText"/>
        <w:spacing w:before="100" w:beforeAutospacing="1" w:after="100" w:afterAutospacing="1"/>
        <w:jc w:val="both"/>
      </w:pPr>
      <w:r>
        <w:t xml:space="preserve">Representative Europe PMC search strings included </w:t>
      </w:r>
      <w:proofErr w:type="spellStart"/>
      <w:r>
        <w:rPr>
          <w:rStyle w:val="VerbatimChar"/>
        </w:rPr>
        <w:t>TITLE:"autism</w:t>
      </w:r>
      <w:proofErr w:type="spellEnd"/>
      <w:r>
        <w:rPr>
          <w:rStyle w:val="VerbatimChar"/>
        </w:rPr>
        <w:t>" AND (</w:t>
      </w:r>
      <w:proofErr w:type="spellStart"/>
      <w:r>
        <w:rPr>
          <w:rStyle w:val="VerbatimChar"/>
        </w:rPr>
        <w:t>TITLE:"artificial</w:t>
      </w:r>
      <w:proofErr w:type="spellEnd"/>
      <w:r>
        <w:rPr>
          <w:rStyle w:val="VerbatimChar"/>
        </w:rPr>
        <w:t xml:space="preserve"> intelligence" OR </w:t>
      </w:r>
      <w:proofErr w:type="spellStart"/>
      <w:r>
        <w:rPr>
          <w:rStyle w:val="VerbatimChar"/>
        </w:rPr>
        <w:t>TITLE:"machine</w:t>
      </w:r>
      <w:proofErr w:type="spellEnd"/>
      <w:r>
        <w:rPr>
          <w:rStyle w:val="VerbatimChar"/>
        </w:rPr>
        <w:t xml:space="preserve"> learning" OR </w:t>
      </w:r>
      <w:proofErr w:type="spellStart"/>
      <w:r>
        <w:rPr>
          <w:rStyle w:val="VerbatimChar"/>
        </w:rPr>
        <w:t>TITLE:"intelligent</w:t>
      </w:r>
      <w:proofErr w:type="spellEnd"/>
      <w:r>
        <w:rPr>
          <w:rStyle w:val="VerbatimChar"/>
        </w:rPr>
        <w:t xml:space="preserve"> tutoring") AND (education OR school OR classroom)</w:t>
      </w:r>
      <w:r>
        <w:t xml:space="preserve">; </w:t>
      </w:r>
      <w:r>
        <w:rPr>
          <w:rStyle w:val="VerbatimChar"/>
        </w:rPr>
        <w:t>(</w:t>
      </w:r>
      <w:proofErr w:type="spellStart"/>
      <w:r>
        <w:rPr>
          <w:rStyle w:val="VerbatimChar"/>
        </w:rPr>
        <w:t>TITLE:"robot</w:t>
      </w:r>
      <w:proofErr w:type="spellEnd"/>
      <w:r>
        <w:rPr>
          <w:rStyle w:val="VerbatimChar"/>
        </w:rPr>
        <w:t xml:space="preserve">" OR </w:t>
      </w:r>
      <w:proofErr w:type="spellStart"/>
      <w:r>
        <w:rPr>
          <w:rStyle w:val="VerbatimChar"/>
        </w:rPr>
        <w:t>TITLE:"robotic</w:t>
      </w:r>
      <w:proofErr w:type="spellEnd"/>
      <w:r>
        <w:rPr>
          <w:rStyle w:val="VerbatimChar"/>
        </w:rPr>
        <w:t xml:space="preserve">") AND </w:t>
      </w:r>
      <w:proofErr w:type="spellStart"/>
      <w:r>
        <w:rPr>
          <w:rStyle w:val="VerbatimChar"/>
        </w:rPr>
        <w:t>TITLE:"autism</w:t>
      </w:r>
      <w:proofErr w:type="spellEnd"/>
      <w:r>
        <w:rPr>
          <w:rStyle w:val="VerbatimChar"/>
        </w:rPr>
        <w:t>" AND (</w:t>
      </w:r>
      <w:proofErr w:type="spellStart"/>
      <w:r>
        <w:rPr>
          <w:rStyle w:val="VerbatimChar"/>
        </w:rPr>
        <w:t>TITLE:"randomized</w:t>
      </w:r>
      <w:proofErr w:type="spellEnd"/>
      <w:r>
        <w:rPr>
          <w:rStyle w:val="VerbatimChar"/>
        </w:rPr>
        <w:t>" OR TITLE:"</w:t>
      </w:r>
      <w:proofErr w:type="spellStart"/>
      <w:r>
        <w:rPr>
          <w:rStyle w:val="VerbatimChar"/>
        </w:rPr>
        <w:t>randomised</w:t>
      </w:r>
      <w:proofErr w:type="spellEnd"/>
      <w:r>
        <w:rPr>
          <w:rStyle w:val="VerbatimChar"/>
        </w:rPr>
        <w:t xml:space="preserve">" OR </w:t>
      </w:r>
      <w:proofErr w:type="spellStart"/>
      <w:r>
        <w:rPr>
          <w:rStyle w:val="VerbatimChar"/>
        </w:rPr>
        <w:t>TITLE:"trial</w:t>
      </w:r>
      <w:proofErr w:type="spellEnd"/>
      <w:r>
        <w:rPr>
          <w:rStyle w:val="VerbatimChar"/>
        </w:rPr>
        <w:t xml:space="preserve">" OR </w:t>
      </w:r>
      <w:proofErr w:type="spellStart"/>
      <w:r>
        <w:rPr>
          <w:rStyle w:val="VerbatimChar"/>
        </w:rPr>
        <w:t>TITLE:"meta-analysis</w:t>
      </w:r>
      <w:proofErr w:type="spellEnd"/>
      <w:r>
        <w:rPr>
          <w:rStyle w:val="VerbatimChar"/>
        </w:rPr>
        <w:t>")</w:t>
      </w:r>
      <w:r>
        <w:t xml:space="preserve">; </w:t>
      </w:r>
      <w:proofErr w:type="spellStart"/>
      <w:r>
        <w:rPr>
          <w:rStyle w:val="VerbatimChar"/>
        </w:rPr>
        <w:t>TITLE:"autism</w:t>
      </w:r>
      <w:proofErr w:type="spellEnd"/>
      <w:r>
        <w:rPr>
          <w:rStyle w:val="VerbatimChar"/>
        </w:rPr>
        <w:t>" AND (</w:t>
      </w:r>
      <w:proofErr w:type="spellStart"/>
      <w:r>
        <w:rPr>
          <w:rStyle w:val="VerbatimChar"/>
        </w:rPr>
        <w:t>TITLE:"virtual</w:t>
      </w:r>
      <w:proofErr w:type="spellEnd"/>
      <w:r>
        <w:rPr>
          <w:rStyle w:val="VerbatimChar"/>
        </w:rPr>
        <w:t xml:space="preserve"> reality" OR </w:t>
      </w:r>
      <w:proofErr w:type="spellStart"/>
      <w:r>
        <w:rPr>
          <w:rStyle w:val="VerbatimChar"/>
        </w:rPr>
        <w:t>TITLE:"augmented</w:t>
      </w:r>
      <w:proofErr w:type="spellEnd"/>
      <w:r>
        <w:rPr>
          <w:rStyle w:val="VerbatimChar"/>
        </w:rPr>
        <w:t xml:space="preserve"> reality") AND (</w:t>
      </w:r>
      <w:proofErr w:type="spellStart"/>
      <w:r>
        <w:rPr>
          <w:rStyle w:val="VerbatimChar"/>
        </w:rPr>
        <w:t>TITLE:"social</w:t>
      </w:r>
      <w:proofErr w:type="spellEnd"/>
      <w:r>
        <w:rPr>
          <w:rStyle w:val="VerbatimChar"/>
        </w:rPr>
        <w:t xml:space="preserve"> skills" OR </w:t>
      </w:r>
      <w:proofErr w:type="spellStart"/>
      <w:r>
        <w:rPr>
          <w:rStyle w:val="VerbatimChar"/>
        </w:rPr>
        <w:t>TITLE:"meta-analysis</w:t>
      </w:r>
      <w:proofErr w:type="spellEnd"/>
      <w:r>
        <w:rPr>
          <w:rStyle w:val="VerbatimChar"/>
        </w:rPr>
        <w:t xml:space="preserve">" OR </w:t>
      </w:r>
      <w:proofErr w:type="spellStart"/>
      <w:r>
        <w:rPr>
          <w:rStyle w:val="VerbatimChar"/>
        </w:rPr>
        <w:t>TITLE:"randomized</w:t>
      </w:r>
      <w:proofErr w:type="spellEnd"/>
      <w:r>
        <w:rPr>
          <w:rStyle w:val="VerbatimChar"/>
        </w:rPr>
        <w:t>")</w:t>
      </w:r>
      <w:r>
        <w:t xml:space="preserve">; </w:t>
      </w:r>
      <w:proofErr w:type="spellStart"/>
      <w:r>
        <w:rPr>
          <w:rStyle w:val="VerbatimChar"/>
        </w:rPr>
        <w:t>TITLE:"autism</w:t>
      </w:r>
      <w:proofErr w:type="spellEnd"/>
      <w:r>
        <w:rPr>
          <w:rStyle w:val="VerbatimChar"/>
        </w:rPr>
        <w:t>" AND (</w:t>
      </w:r>
      <w:proofErr w:type="spellStart"/>
      <w:r>
        <w:rPr>
          <w:rStyle w:val="VerbatimChar"/>
        </w:rPr>
        <w:t>TITLE:"wearable</w:t>
      </w:r>
      <w:proofErr w:type="spellEnd"/>
      <w:r>
        <w:rPr>
          <w:rStyle w:val="VerbatimChar"/>
        </w:rPr>
        <w:t xml:space="preserve">" OR </w:t>
      </w:r>
      <w:proofErr w:type="spellStart"/>
      <w:r>
        <w:rPr>
          <w:rStyle w:val="VerbatimChar"/>
        </w:rPr>
        <w:t>TITLE:"smart</w:t>
      </w:r>
      <w:proofErr w:type="spellEnd"/>
      <w:r>
        <w:rPr>
          <w:rStyle w:val="VerbatimChar"/>
        </w:rPr>
        <w:t xml:space="preserve"> glasses") AND (</w:t>
      </w:r>
      <w:proofErr w:type="spellStart"/>
      <w:r>
        <w:rPr>
          <w:rStyle w:val="VerbatimChar"/>
        </w:rPr>
        <w:t>TITLE:"trial</w:t>
      </w:r>
      <w:proofErr w:type="spellEnd"/>
      <w:r>
        <w:rPr>
          <w:rStyle w:val="VerbatimChar"/>
        </w:rPr>
        <w:t xml:space="preserve">" OR </w:t>
      </w:r>
      <w:proofErr w:type="spellStart"/>
      <w:r>
        <w:rPr>
          <w:rStyle w:val="VerbatimChar"/>
        </w:rPr>
        <w:t>TITLE:"social</w:t>
      </w:r>
      <w:proofErr w:type="spellEnd"/>
      <w:r>
        <w:rPr>
          <w:rStyle w:val="VerbatimChar"/>
        </w:rPr>
        <w:t>")</w:t>
      </w:r>
      <w:r>
        <w:t xml:space="preserve">; and </w:t>
      </w:r>
      <w:r>
        <w:rPr>
          <w:rStyle w:val="VerbatimChar"/>
        </w:rPr>
        <w:t>(</w:t>
      </w:r>
      <w:proofErr w:type="spellStart"/>
      <w:r>
        <w:rPr>
          <w:rStyle w:val="VerbatimChar"/>
        </w:rPr>
        <w:t>TITLE:"machine</w:t>
      </w:r>
      <w:proofErr w:type="spellEnd"/>
      <w:r>
        <w:rPr>
          <w:rStyle w:val="VerbatimChar"/>
        </w:rPr>
        <w:t xml:space="preserve"> learning" OR </w:t>
      </w:r>
      <w:proofErr w:type="spellStart"/>
      <w:r>
        <w:rPr>
          <w:rStyle w:val="VerbatimChar"/>
        </w:rPr>
        <w:t>TITLE:"deep</w:t>
      </w:r>
      <w:proofErr w:type="spellEnd"/>
      <w:r>
        <w:rPr>
          <w:rStyle w:val="VerbatimChar"/>
        </w:rPr>
        <w:t xml:space="preserve"> learning") AND </w:t>
      </w:r>
      <w:proofErr w:type="spellStart"/>
      <w:r>
        <w:rPr>
          <w:rStyle w:val="VerbatimChar"/>
        </w:rPr>
        <w:t>TITLE:"autism</w:t>
      </w:r>
      <w:proofErr w:type="spellEnd"/>
      <w:r>
        <w:rPr>
          <w:rStyle w:val="VerbatimChar"/>
        </w:rPr>
        <w:t>" AND (</w:t>
      </w:r>
      <w:proofErr w:type="spellStart"/>
      <w:r>
        <w:rPr>
          <w:rStyle w:val="VerbatimChar"/>
        </w:rPr>
        <w:t>TITLE:"generalizability</w:t>
      </w:r>
      <w:proofErr w:type="spellEnd"/>
      <w:r>
        <w:rPr>
          <w:rStyle w:val="VerbatimChar"/>
        </w:rPr>
        <w:t xml:space="preserve">" OR TITLE:"generalisability" OR </w:t>
      </w:r>
      <w:proofErr w:type="spellStart"/>
      <w:r>
        <w:rPr>
          <w:rStyle w:val="VerbatimChar"/>
        </w:rPr>
        <w:t>TITLE:"bias</w:t>
      </w:r>
      <w:proofErr w:type="spellEnd"/>
      <w:r>
        <w:rPr>
          <w:rStyle w:val="VerbatimChar"/>
        </w:rPr>
        <w:t xml:space="preserve">" OR </w:t>
      </w:r>
      <w:proofErr w:type="spellStart"/>
      <w:r>
        <w:rPr>
          <w:rStyle w:val="VerbatimChar"/>
        </w:rPr>
        <w:t>TITLE:"external</w:t>
      </w:r>
      <w:proofErr w:type="spellEnd"/>
      <w:r>
        <w:rPr>
          <w:rStyle w:val="VerbatimChar"/>
        </w:rPr>
        <w:t xml:space="preserve"> validation")</w:t>
      </w:r>
      <w:r>
        <w:t xml:space="preserve">. </w:t>
      </w:r>
      <w:proofErr w:type="spellStart"/>
      <w:r>
        <w:t>Crossref</w:t>
      </w:r>
      <w:proofErr w:type="spellEnd"/>
      <w:r>
        <w:t xml:space="preserve"> was queried using bibliographic phrase searches combining the same concepts, restricted by publication date where result sets were dominated by irrelevant records, and author-specific searches retrieved complete bodies of methodological work once a relevant paper had been identified.</w:t>
      </w:r>
    </w:p>
    <w:p w14:paraId="55B227BB" w14:textId="77777777" w:rsidR="0073749F" w:rsidRDefault="00B03610" w:rsidP="00244DCD">
      <w:pPr>
        <w:pStyle w:val="BodyText"/>
        <w:spacing w:before="100" w:beforeAutospacing="1" w:after="100" w:afterAutospacing="1"/>
        <w:jc w:val="both"/>
      </w:pPr>
      <w:r>
        <w:t xml:space="preserve">The search period extended from January 2000 to 5 June 2026. The starting point corresponds to the period in which sustained </w:t>
      </w:r>
      <w:proofErr w:type="spellStart"/>
      <w:r>
        <w:t>programmes</w:t>
      </w:r>
      <w:proofErr w:type="spellEnd"/>
      <w:r>
        <w:t xml:space="preserve"> of robot-mediated interaction research with autistic children were first established and in which computer-assisted social-skills instruction began to be evaluated experimentally. Foundational conceptual work published before this date was retained where it remains necessary to the argument.</w:t>
      </w:r>
    </w:p>
    <w:p w14:paraId="2EAB2513" w14:textId="77777777" w:rsidR="0073749F" w:rsidRDefault="00B03610" w:rsidP="00244DCD">
      <w:pPr>
        <w:pStyle w:val="BodyText"/>
        <w:spacing w:before="100" w:beforeAutospacing="1" w:after="100" w:afterAutospacing="1"/>
        <w:jc w:val="both"/>
      </w:pPr>
      <w:r>
        <w:t>Database searching was supplemented by backward citation searching of recent reviews and meta-analyses, forward citation tracking of frequently cited primary trials, and targeted retrieval of methodological papers identified through the reference lists of appraisal-focused publications.</w:t>
      </w:r>
    </w:p>
    <w:p w14:paraId="76BA1235" w14:textId="77777777" w:rsidR="0073749F" w:rsidRDefault="00B03610" w:rsidP="00244DCD">
      <w:pPr>
        <w:pStyle w:val="Heading3"/>
        <w:spacing w:before="100" w:beforeAutospacing="1" w:after="100" w:afterAutospacing="1"/>
        <w:jc w:val="both"/>
      </w:pPr>
      <w:bookmarkStart w:id="12" w:name="eligibility-criteria"/>
      <w:bookmarkEnd w:id="11"/>
      <w:r>
        <w:t>2.4 Eligibility Criteria</w:t>
      </w:r>
    </w:p>
    <w:p w14:paraId="5B595FF5" w14:textId="77777777" w:rsidR="0073749F" w:rsidRDefault="00B03610" w:rsidP="00244DCD">
      <w:pPr>
        <w:pStyle w:val="FirstParagraph"/>
        <w:spacing w:before="100" w:beforeAutospacing="1" w:after="100" w:afterAutospacing="1"/>
        <w:jc w:val="both"/>
      </w:pPr>
      <w:r>
        <w:t xml:space="preserve">Publications were eligible if they reported empirical evaluation, systematic synthesis or methodological analysis relevant to AI-enabled educational or social-communication intervention for autistic learners of school age; if the algorithmic component performed sensing, inference or adaptation rather than fixed content delivery; and if the report was published in a peer-reviewed journal in English. Systematic reviews, meta-analyses, </w:t>
      </w:r>
      <w:proofErr w:type="spellStart"/>
      <w:r>
        <w:t>randomised</w:t>
      </w:r>
      <w:proofErr w:type="spellEnd"/>
      <w:r>
        <w:t xml:space="preserve"> and quasi-experimental trials, crossover trials, single-case experimental designs, mixed-methods implementation studies and conceptual analyses of measurement or ethics were all eligible.</w:t>
      </w:r>
    </w:p>
    <w:p w14:paraId="0EC318A4" w14:textId="77777777" w:rsidR="0073749F" w:rsidRDefault="00B03610" w:rsidP="00244DCD">
      <w:pPr>
        <w:pStyle w:val="BodyText"/>
        <w:spacing w:before="100" w:beforeAutospacing="1" w:after="100" w:afterAutospacing="1"/>
        <w:jc w:val="both"/>
      </w:pPr>
      <w:r>
        <w:t xml:space="preserve">Evidence from adjacent populations and settings was eligible where it bears directly on interpretation. Studies of machine-learning </w:t>
      </w:r>
      <w:proofErr w:type="spellStart"/>
      <w:r>
        <w:t>generalisation</w:t>
      </w:r>
      <w:proofErr w:type="spellEnd"/>
      <w:r>
        <w:t xml:space="preserve"> in autism-related speech, of </w:t>
      </w:r>
      <w:r>
        <w:lastRenderedPageBreak/>
        <w:t>automatic speech recognition in disordered speech, of community-based delivery of non-technological autism interventions, and syntheses of AI in general K–12 education were retained for this reason.</w:t>
      </w:r>
    </w:p>
    <w:p w14:paraId="6D950EDC" w14:textId="77777777" w:rsidR="0073749F" w:rsidRDefault="00B03610" w:rsidP="00244DCD">
      <w:pPr>
        <w:pStyle w:val="BodyText"/>
        <w:spacing w:before="100" w:beforeAutospacing="1" w:after="100" w:afterAutospacing="1"/>
        <w:jc w:val="both"/>
      </w:pPr>
      <w:r>
        <w:t xml:space="preserve">Publications were excluded if they addressed diagnosis, screening or prognosis without an instructional component; if they concerned adults or preschool children exclusively; if the algorithmic claim could not be substantiated from the report; if they were promotional, commercially sponsored descriptions of products without independent evaluation; or if bibliographic identity could not be confirmed. Preprints, conference abstracts, theses and non-peer-reviewed reports were excluded from the evidence base. Institutional publications were admitted only from </w:t>
      </w:r>
      <w:proofErr w:type="spellStart"/>
      <w:r>
        <w:t>recognised</w:t>
      </w:r>
      <w:proofErr w:type="spellEnd"/>
      <w:r>
        <w:t xml:space="preserve"> intergovernmental or governmental bodies and only for factual or policy content.</w:t>
      </w:r>
    </w:p>
    <w:p w14:paraId="0A681279" w14:textId="77777777" w:rsidR="0073749F" w:rsidRDefault="00B03610" w:rsidP="00244DCD">
      <w:pPr>
        <w:pStyle w:val="Heading3"/>
        <w:spacing w:before="100" w:beforeAutospacing="1" w:after="100" w:afterAutospacing="1"/>
        <w:jc w:val="both"/>
      </w:pPr>
      <w:bookmarkStart w:id="13" w:name="X7d2e9d0ecae87711c8cd031b02724f1a8226a19"/>
      <w:bookmarkEnd w:id="12"/>
      <w:r>
        <w:t>2.5 Screening, Duplicate Handling and Study Selection</w:t>
      </w:r>
    </w:p>
    <w:p w14:paraId="55996BDF" w14:textId="77777777" w:rsidR="0073749F" w:rsidRDefault="00B03610" w:rsidP="00244DCD">
      <w:pPr>
        <w:pStyle w:val="FirstParagraph"/>
        <w:spacing w:before="100" w:beforeAutospacing="1" w:after="100" w:afterAutospacing="1"/>
        <w:jc w:val="both"/>
      </w:pPr>
      <w:r>
        <w:t xml:space="preserve">Records retrieved from each index were screened first by title and abstract against the eligibility criteria, then by examination of full reports for those that survived initial screening. Duplicates arising across Europe PMC, PubMed and </w:t>
      </w:r>
      <w:proofErr w:type="spellStart"/>
      <w:r>
        <w:t>Crossref</w:t>
      </w:r>
      <w:proofErr w:type="spellEnd"/>
      <w:r>
        <w:t xml:space="preserve"> were identified by digital object identifier and, where an identifier was absent, by matching of title, first author and year. Where a preprint and a peer-reviewed version of the same work were both retrieved, the peer-reviewed version was retained and the preprint discarded. Where an </w:t>
      </w:r>
      <w:proofErr w:type="gramStart"/>
      <w:r>
        <w:t>advance</w:t>
      </w:r>
      <w:proofErr w:type="gramEnd"/>
      <w:r>
        <w:t xml:space="preserve"> online article and a final issue version differed in pagination, the version of record was used.</w:t>
      </w:r>
    </w:p>
    <w:p w14:paraId="79CC2186" w14:textId="77777777" w:rsidR="0073749F" w:rsidRDefault="00B03610" w:rsidP="00244DCD">
      <w:pPr>
        <w:pStyle w:val="BodyText"/>
        <w:spacing w:before="100" w:beforeAutospacing="1" w:after="100" w:afterAutospacing="1"/>
        <w:jc w:val="both"/>
      </w:pPr>
      <w:r>
        <w:t xml:space="preserve">Selection was purposive rather than exhaustive, consistent with the review design. Priority was given to systematic reviews and meta-analyses reporting pooled estimates with uncertainty, to </w:t>
      </w:r>
      <w:proofErr w:type="spellStart"/>
      <w:r>
        <w:t>randomised</w:t>
      </w:r>
      <w:proofErr w:type="spellEnd"/>
      <w:r>
        <w:t xml:space="preserve"> and crossover trials permitting inference about the contribution of the algorithmic component specifically, to methodological analyses of the autism intervention evidence base, and to studies reporting implementation or </w:t>
      </w:r>
      <w:proofErr w:type="spellStart"/>
      <w:r>
        <w:t>generalisation</w:t>
      </w:r>
      <w:proofErr w:type="spellEnd"/>
      <w:r>
        <w:t xml:space="preserve"> outcomes. Studies were retained irrespective of the direction of their findings, and trials reporting null or equivocal results were sought deliberately. No record counts are reported, because screening was not conducted as a duplicated, documented systematic process and counts derived from an undocumented process would create a false impression of systematic selection. Language was restricted to English, and reports for which no accessible full text could be obtained were excluded rather than </w:t>
      </w:r>
      <w:proofErr w:type="spellStart"/>
      <w:r>
        <w:t>characterised</w:t>
      </w:r>
      <w:proofErr w:type="spellEnd"/>
      <w:r>
        <w:t xml:space="preserve"> from abstracts alone.</w:t>
      </w:r>
    </w:p>
    <w:p w14:paraId="272F17E1" w14:textId="77777777" w:rsidR="0073749F" w:rsidRDefault="00B03610" w:rsidP="00244DCD">
      <w:pPr>
        <w:pStyle w:val="Heading3"/>
        <w:spacing w:before="100" w:beforeAutospacing="1" w:after="100" w:afterAutospacing="1"/>
        <w:jc w:val="both"/>
      </w:pPr>
      <w:bookmarkStart w:id="14" w:name="Xc28834b6ce4066e280aa110dcd5d5fe36acafe5"/>
      <w:bookmarkEnd w:id="13"/>
      <w:r>
        <w:t>2.6 Critical Appraisal and Evidence Synthesis</w:t>
      </w:r>
    </w:p>
    <w:p w14:paraId="54B3D280" w14:textId="77777777" w:rsidR="0073749F" w:rsidRDefault="00B03610" w:rsidP="00244DCD">
      <w:pPr>
        <w:pStyle w:val="FirstParagraph"/>
        <w:spacing w:before="100" w:beforeAutospacing="1" w:after="100" w:afterAutospacing="1"/>
        <w:jc w:val="both"/>
      </w:pPr>
      <w:r>
        <w:t xml:space="preserve">Each retained study was appraised against criteria appropriate to its design. Group-design trials were examined for </w:t>
      </w:r>
      <w:proofErr w:type="spellStart"/>
      <w:r>
        <w:t>randomisation</w:t>
      </w:r>
      <w:proofErr w:type="spellEnd"/>
      <w:r>
        <w:t xml:space="preserve"> and allocation concealment, comparator characteristics, blinding of outcome assessment, sample size relative to the effect claimed, prospective registration, completeness of outcome reporting, adverse-event monitoring and conflict-of-interest disclosure. Single-case experimental designs were examined for demonstration of experimental control, measurement reliability, and assessment of </w:t>
      </w:r>
      <w:proofErr w:type="spellStart"/>
      <w:r>
        <w:t>generalisation</w:t>
      </w:r>
      <w:proofErr w:type="spellEnd"/>
      <w:r>
        <w:t xml:space="preserve"> and maintenance. Systematic reviews and meta-analyses were examined for </w:t>
      </w:r>
      <w:r>
        <w:lastRenderedPageBreak/>
        <w:t xml:space="preserve">search adequacy, </w:t>
      </w:r>
      <w:proofErr w:type="gramStart"/>
      <w:r>
        <w:t>handling of</w:t>
      </w:r>
      <w:proofErr w:type="gramEnd"/>
      <w:r>
        <w:t xml:space="preserve"> dependent effect sizes, heterogeneity, sensitivity to study quality and treatment of publication bias. Model validation studies were examined for the relationship between development and evaluation samples. Formal risk-of-bias scores were not assigned, because primary reports frequently omitted the information required to apply a </w:t>
      </w:r>
      <w:proofErr w:type="spellStart"/>
      <w:r>
        <w:t>recognised</w:t>
      </w:r>
      <w:proofErr w:type="spellEnd"/>
      <w:r>
        <w:t xml:space="preserve"> instrument.</w:t>
      </w:r>
    </w:p>
    <w:p w14:paraId="119F6872" w14:textId="77777777" w:rsidR="0073749F" w:rsidRDefault="00B03610" w:rsidP="00244DCD">
      <w:pPr>
        <w:pStyle w:val="BodyText"/>
        <w:spacing w:before="100" w:beforeAutospacing="1" w:after="100" w:afterAutospacing="1"/>
        <w:jc w:val="both"/>
      </w:pPr>
      <w:r>
        <w:t xml:space="preserve">Themes were developed inductively from the appraised literature and then </w:t>
      </w:r>
      <w:proofErr w:type="spellStart"/>
      <w:r>
        <w:t>organised</w:t>
      </w:r>
      <w:proofErr w:type="spellEnd"/>
      <w:r>
        <w:t xml:space="preserve"> around the three readiness dimensions that emerged as the principal axes of disagreement in the field: whether the algorithmic components perform reliably outside their development conditions, whether schools can operate the resulting systems, and whether the outcomes pursued are appropriate. Where findings conflicted, the conflict was retained and examined, with attention to whether it could be attributed to differences in comparator, outcome proximity, participant characteristics, dosage or analytic approach. Convergence was not asserted where the underlying studies measured different constructs under different conditions.</w:t>
      </w:r>
    </w:p>
    <w:p w14:paraId="2B769F21" w14:textId="77777777" w:rsidR="0073749F" w:rsidRDefault="00B03610" w:rsidP="00244DCD">
      <w:pPr>
        <w:pStyle w:val="Heading2"/>
        <w:spacing w:before="100" w:beforeAutospacing="1" w:after="100" w:afterAutospacing="1"/>
        <w:jc w:val="both"/>
      </w:pPr>
      <w:bookmarkStart w:id="15" w:name="X1ef09612ccfbe8fe86c6bf637bb980db1976113"/>
      <w:bookmarkEnd w:id="8"/>
      <w:bookmarkEnd w:id="14"/>
      <w:r>
        <w:t>3. Design Logics of Artificial-Intelligence-Enabled Intervention</w:t>
      </w:r>
    </w:p>
    <w:p w14:paraId="00C373EF" w14:textId="77777777" w:rsidR="0073749F" w:rsidRDefault="00B03610" w:rsidP="00244DCD">
      <w:pPr>
        <w:pStyle w:val="Heading3"/>
        <w:spacing w:before="100" w:beforeAutospacing="1" w:after="100" w:afterAutospacing="1"/>
        <w:jc w:val="both"/>
      </w:pPr>
      <w:bookmarkStart w:id="16" w:name="Xdeaaebdf3469a160424fc365047b40d1ddb3bb9"/>
      <w:r>
        <w:t>3.1 Why platform categories obscure the mechanism</w:t>
      </w:r>
    </w:p>
    <w:p w14:paraId="65433B1D" w14:textId="77777777" w:rsidR="0073749F" w:rsidRDefault="00B03610" w:rsidP="00244DCD">
      <w:pPr>
        <w:pStyle w:val="FirstParagraph"/>
        <w:spacing w:before="100" w:beforeAutospacing="1" w:after="100" w:afterAutospacing="1"/>
        <w:jc w:val="both"/>
      </w:pPr>
      <w:r>
        <w:t xml:space="preserve">The literature is conventionally </w:t>
      </w:r>
      <w:proofErr w:type="spellStart"/>
      <w:r>
        <w:t>organised</w:t>
      </w:r>
      <w:proofErr w:type="spellEnd"/>
      <w:r>
        <w:t xml:space="preserve"> by hardware: robots, headsets, glasses, tablets, chatbots. This is convenient for review but analytically unhelpful, because platforms with identical hardware may embody entirely different theories of change, and platforms with different hardware may embody the same one. A humanoid robot delivering fixed, scripted prompts under therapist control shares its mechanism with a tablet application delivering the same prompts, and shares almost nothing with a robot that adjusts prompt latency </w:t>
      </w:r>
      <w:proofErr w:type="gramStart"/>
      <w:r>
        <w:t>on the basis of</w:t>
      </w:r>
      <w:proofErr w:type="gramEnd"/>
      <w:r>
        <w:t xml:space="preserve"> real-time gaze estimation. Reviews that pool across these configurations pool across mechanisms, which is one source of the heterogeneity recurring in quantitative syntheses of this field (Wang et al., 2026; Zhong et al., 2025). Four design logics can be distinguished, differing in what the algorithmic component contributes and therefore in what evidence would be required to validate it.</w:t>
      </w:r>
    </w:p>
    <w:p w14:paraId="5F3FB694" w14:textId="77777777" w:rsidR="0073749F" w:rsidRDefault="00B03610" w:rsidP="00244DCD">
      <w:pPr>
        <w:pStyle w:val="BodyText"/>
        <w:spacing w:before="100" w:beforeAutospacing="1" w:after="100" w:afterAutospacing="1"/>
        <w:jc w:val="both"/>
      </w:pPr>
      <w:r>
        <w:t xml:space="preserve">The first logic is </w:t>
      </w:r>
      <w:r>
        <w:rPr>
          <w:i/>
          <w:iCs/>
        </w:rPr>
        <w:t>predictability and reduced social load</w:t>
      </w:r>
      <w:r>
        <w:t>. The claim is that an artificial agent presents social information in a simplified, consistent and controllable form, lowering the processing demands that make human social interaction effortful for many autistic learners, and thereby increasing engagement with instructional content. This logic underpins much robot-mediated work and does not, in its basic form, require any intelligence at all: consistency is a property of automation, not of inference. Where a system’s benefit derives entirely from this logic, the appropriate comparator is a non-adaptive automated system, not a human instructor.</w:t>
      </w:r>
    </w:p>
    <w:p w14:paraId="2A4C386A" w14:textId="77777777" w:rsidR="0073749F" w:rsidRDefault="00B03610" w:rsidP="00244DCD">
      <w:pPr>
        <w:pStyle w:val="BodyText"/>
        <w:spacing w:before="100" w:beforeAutospacing="1" w:after="100" w:afterAutospacing="1"/>
        <w:jc w:val="both"/>
      </w:pPr>
      <w:r>
        <w:t xml:space="preserve">The second logic is </w:t>
      </w:r>
      <w:r>
        <w:rPr>
          <w:i/>
          <w:iCs/>
        </w:rPr>
        <w:t>controlled rehearsal</w:t>
      </w:r>
      <w:r>
        <w:t xml:space="preserve">. Virtual environments permit repeated practice of social scenarios with graded difficulty, immediate feedback and no real-world social cost for error. The algorithmic contribution here may be limited to scenario </w:t>
      </w:r>
      <w:proofErr w:type="gramStart"/>
      <w:r>
        <w:t>branching, or</w:t>
      </w:r>
      <w:proofErr w:type="gramEnd"/>
      <w:r>
        <w:t xml:space="preserve"> may extend to inference of learner state and consequent adaptation. Adaptive prompting within </w:t>
      </w:r>
      <w:r>
        <w:lastRenderedPageBreak/>
        <w:t xml:space="preserve">virtual social-skills training has been examined directly, indicating that the specific parameters of adaptation are treatable as an independent variable rather than as an undifferentiated property of the platform (Moon &amp; Ke, 2024). Rehearsal logic carries an inherent transfer problem: the environment is valuable because it is unlike the </w:t>
      </w:r>
      <w:proofErr w:type="gramStart"/>
      <w:r>
        <w:t>classroom, and</w:t>
      </w:r>
      <w:proofErr w:type="gramEnd"/>
      <w:r>
        <w:t xml:space="preserve"> is therefore not the setting in which the skill must ultimately be performed.</w:t>
      </w:r>
    </w:p>
    <w:p w14:paraId="491CFC85" w14:textId="77777777" w:rsidR="0073749F" w:rsidRDefault="00B03610" w:rsidP="00244DCD">
      <w:pPr>
        <w:pStyle w:val="BodyText"/>
        <w:spacing w:before="100" w:beforeAutospacing="1" w:after="100" w:afterAutospacing="1"/>
        <w:jc w:val="both"/>
      </w:pPr>
      <w:r>
        <w:t xml:space="preserve">The third logic is </w:t>
      </w:r>
      <w:r>
        <w:rPr>
          <w:i/>
          <w:iCs/>
        </w:rPr>
        <w:t>augmented perception and feedback in situ</w:t>
      </w:r>
      <w:r>
        <w:t xml:space="preserve">. Wearable systems sense the social environment during real interaction and return information the learner might not otherwise extract, such as a conversational partner’s emotional expression or the learner’s own rising physiological arousal. This logic is the most demanding technically, because inference must be accurate under uncontrolled lighting, movement, noise and framing, and the most promising educationally, because the intervention occurs where the </w:t>
      </w:r>
      <w:proofErr w:type="spellStart"/>
      <w:r>
        <w:t>behaviour</w:t>
      </w:r>
      <w:proofErr w:type="spellEnd"/>
      <w:r>
        <w:t xml:space="preserve"> matters. Both properties are visible in the wearable literature: feasibility and preliminary efficacy have been reported for smart-glasses-based social-affective learning (Daniels et al., 2018a, 2018b; Voss et al., 2019), while analysis of gaze patterns from the same class of device demonstrates the difficulty of extracting reliable social signals from head-mounted sensing (Nag et al., 2020).</w:t>
      </w:r>
    </w:p>
    <w:p w14:paraId="78105520" w14:textId="77777777" w:rsidR="0073749F" w:rsidRDefault="00B03610" w:rsidP="00244DCD">
      <w:pPr>
        <w:pStyle w:val="BodyText"/>
        <w:spacing w:before="100" w:beforeAutospacing="1" w:after="100" w:afterAutospacing="1"/>
        <w:jc w:val="both"/>
      </w:pPr>
      <w:r>
        <w:t xml:space="preserve">The fourth logic is </w:t>
      </w:r>
      <w:r>
        <w:rPr>
          <w:i/>
          <w:iCs/>
        </w:rPr>
        <w:t>instructional adaptation and staff augmentation</w:t>
      </w:r>
      <w:r>
        <w:t xml:space="preserve">. Adaptive tutoring systems adjust academic content to learner performance, and generative language models are being applied to teacher-facing tasks such as drafting </w:t>
      </w:r>
      <w:proofErr w:type="spellStart"/>
      <w:r>
        <w:t>individualised</w:t>
      </w:r>
      <w:proofErr w:type="spellEnd"/>
      <w:r>
        <w:t xml:space="preserve"> education </w:t>
      </w:r>
      <w:proofErr w:type="spellStart"/>
      <w:r>
        <w:t>programme</w:t>
      </w:r>
      <w:proofErr w:type="spellEnd"/>
      <w:r>
        <w:t xml:space="preserve"> goals (Rakap &amp; </w:t>
      </w:r>
      <w:proofErr w:type="spellStart"/>
      <w:r>
        <w:t>Balikci</w:t>
      </w:r>
      <w:proofErr w:type="spellEnd"/>
      <w:r>
        <w:t>, 2026) and generating differentiated science and mathematics materials (Howorth et al., 2025). Here the learner may never interact with the system directly, since the intervention operates on the instructional environment, and this is consequently the logic for which learner-level effect estimates are least available and for which evidence from general education is most relevant.</w:t>
      </w:r>
    </w:p>
    <w:p w14:paraId="259EB286" w14:textId="77777777" w:rsidR="0073749F" w:rsidRDefault="00B03610" w:rsidP="00244DCD">
      <w:pPr>
        <w:pStyle w:val="Heading3"/>
        <w:spacing w:before="100" w:beforeAutospacing="1" w:after="100" w:afterAutospacing="1"/>
        <w:jc w:val="both"/>
      </w:pPr>
      <w:bookmarkStart w:id="17" w:name="X0e0da10b26f52b6525229a487ad7a6811309fe2"/>
      <w:bookmarkEnd w:id="16"/>
      <w:r>
        <w:t xml:space="preserve">3.2 What the algorithmic component </w:t>
      </w:r>
      <w:proofErr w:type="gramStart"/>
      <w:r>
        <w:t>actually does</w:t>
      </w:r>
      <w:proofErr w:type="gramEnd"/>
    </w:p>
    <w:p w14:paraId="543388EF" w14:textId="77777777" w:rsidR="0073749F" w:rsidRDefault="00B03610" w:rsidP="00244DCD">
      <w:pPr>
        <w:pStyle w:val="FirstParagraph"/>
        <w:spacing w:before="100" w:beforeAutospacing="1" w:after="100" w:afterAutospacing="1"/>
        <w:jc w:val="both"/>
      </w:pPr>
      <w:r>
        <w:t>Within each logic, the algorithmic contribution varies in a way that is frequently obscured in reporting. Three levels can be distinguished. At the first level the system senses and records without acting on what it senses. At the second level it classifies and delivers contingent feedback according to fixed rules, determining what feedback is delivered but not how instruction is sequenced. At the third level it infers learner state and modifies the instructional sequence itself, altering difficulty, prompt hierarchy or content selection.</w:t>
      </w:r>
    </w:p>
    <w:p w14:paraId="581912E3" w14:textId="77777777" w:rsidR="0073749F" w:rsidRDefault="00B03610" w:rsidP="00244DCD">
      <w:pPr>
        <w:pStyle w:val="BodyText"/>
        <w:spacing w:before="100" w:beforeAutospacing="1" w:after="100" w:afterAutospacing="1"/>
        <w:jc w:val="both"/>
      </w:pPr>
      <w:r>
        <w:t xml:space="preserve">Most evaluated systems in the autism literature operate at the first or second level, yet review articles </w:t>
      </w:r>
      <w:proofErr w:type="spellStart"/>
      <w:r>
        <w:t>characterise</w:t>
      </w:r>
      <w:proofErr w:type="spellEnd"/>
      <w:r>
        <w:t xml:space="preserve"> them uniformly as artificial intelligence, which inflates the apparent evidence base for adaptive instruction. When a review of AI tools for social and psychological outcomes in autistic students identifies humanoid and non-humanoid robots, gaze-tracking systems and theory-of-mind applications among its eight included studies (</w:t>
      </w:r>
      <w:proofErr w:type="spellStart"/>
      <w:r>
        <w:t>Tsapanou</w:t>
      </w:r>
      <w:proofErr w:type="spellEnd"/>
      <w:r>
        <w:t xml:space="preserve"> et al., 2026), the algorithmic sophistication represented ranges from simple contingency detection to trained classification models, and the pooled </w:t>
      </w:r>
      <w:proofErr w:type="spellStart"/>
      <w:r>
        <w:t>characterisation</w:t>
      </w:r>
      <w:proofErr w:type="spellEnd"/>
      <w:r>
        <w:t xml:space="preserve"> conceals that range. The same applies to a review of AI interventions for eye contact, in which twelve of sixteen included studies used robotic systems and the remainder used wearables, virtual reality and game-based software (Demirtaş &amp; </w:t>
      </w:r>
      <w:proofErr w:type="spellStart"/>
      <w:r>
        <w:t>Besalti</w:t>
      </w:r>
      <w:proofErr w:type="spellEnd"/>
      <w:r>
        <w:t>, 2026).</w:t>
      </w:r>
    </w:p>
    <w:p w14:paraId="54F6750A" w14:textId="77777777" w:rsidR="0073749F" w:rsidRDefault="00B03610" w:rsidP="00244DCD">
      <w:pPr>
        <w:pStyle w:val="BodyText"/>
        <w:spacing w:before="100" w:beforeAutospacing="1" w:after="100" w:afterAutospacing="1"/>
        <w:jc w:val="both"/>
      </w:pPr>
      <w:r>
        <w:lastRenderedPageBreak/>
        <w:t xml:space="preserve">This matters for translation for a specific reason. Systems operating at the first and second levels can in principle be validated by conventional </w:t>
      </w:r>
      <w:proofErr w:type="spellStart"/>
      <w:r>
        <w:t>behavioural</w:t>
      </w:r>
      <w:proofErr w:type="spellEnd"/>
      <w:r>
        <w:t xml:space="preserve"> trial methods, because their </w:t>
      </w:r>
      <w:proofErr w:type="spellStart"/>
      <w:r>
        <w:t>behaviour</w:t>
      </w:r>
      <w:proofErr w:type="spellEnd"/>
      <w:r>
        <w:t xml:space="preserve"> is deterministic given their inputs. Systems operating at the third level cannot be fully validated this way, because their </w:t>
      </w:r>
      <w:proofErr w:type="spellStart"/>
      <w:r>
        <w:t>behaviour</w:t>
      </w:r>
      <w:proofErr w:type="spellEnd"/>
      <w:r>
        <w:t xml:space="preserve"> depends on a learned model whose performance may differ for learners who are unlike those in the development sample. The evidence required for third-level systems includes external validation of the model itself, and that evidence is largely absent, a point developed in Section 6.</w:t>
      </w:r>
    </w:p>
    <w:p w14:paraId="0DF4F407" w14:textId="77777777" w:rsidR="0073749F" w:rsidRDefault="00B03610" w:rsidP="00244DCD">
      <w:pPr>
        <w:pStyle w:val="Heading3"/>
        <w:spacing w:before="100" w:beforeAutospacing="1" w:after="100" w:afterAutospacing="1"/>
        <w:jc w:val="both"/>
      </w:pPr>
      <w:bookmarkStart w:id="18" w:name="the-comparator-implied-by-each-logic"/>
      <w:bookmarkEnd w:id="17"/>
      <w:r>
        <w:t>3.3 The comparator implied by each logic</w:t>
      </w:r>
    </w:p>
    <w:p w14:paraId="09425988" w14:textId="77777777" w:rsidR="0073749F" w:rsidRDefault="00B03610" w:rsidP="00244DCD">
      <w:pPr>
        <w:pStyle w:val="FirstParagraph"/>
        <w:spacing w:before="100" w:beforeAutospacing="1" w:after="100" w:afterAutospacing="1"/>
        <w:jc w:val="both"/>
      </w:pPr>
      <w:r>
        <w:t xml:space="preserve">Design logic determines what a fair comparator would be, and the failure to align comparator with logic is one of the most consequential methodological weaknesses in this field. Predictability logic implies comparison against non-adaptive automation. Rehearsal logic implies comparison against equivalent-dose rehearsal without </w:t>
      </w:r>
      <w:proofErr w:type="gramStart"/>
      <w:r>
        <w:t>the technology</w:t>
      </w:r>
      <w:proofErr w:type="gramEnd"/>
      <w:r>
        <w:t xml:space="preserve">, whether through role play or video modelling. Augmented-perception logic implies comparison against the same instructional </w:t>
      </w:r>
      <w:proofErr w:type="spellStart"/>
      <w:r>
        <w:t>programme</w:t>
      </w:r>
      <w:proofErr w:type="spellEnd"/>
      <w:r>
        <w:t xml:space="preserve"> without the sensing component. Instructional-adaptation logic implies comparison against a non-adaptive version of the same tutoring system, which is the comparator that has proved most informative in general education, where intelligent tutoring effects in K–12 settings were found to be positive but attenuated relative to non-intelligent tutoring comparisons across twenty-eight studies involving 4,597 students (</w:t>
      </w:r>
      <w:proofErr w:type="spellStart"/>
      <w:r>
        <w:t>Létourneau</w:t>
      </w:r>
      <w:proofErr w:type="spellEnd"/>
      <w:r>
        <w:t xml:space="preserve"> et al., 2025).</w:t>
      </w:r>
    </w:p>
    <w:p w14:paraId="51717798" w14:textId="77777777" w:rsidR="0073749F" w:rsidRDefault="00B03610" w:rsidP="00244DCD">
      <w:pPr>
        <w:pStyle w:val="BodyText"/>
        <w:spacing w:before="100" w:beforeAutospacing="1" w:after="100" w:afterAutospacing="1"/>
        <w:jc w:val="both"/>
      </w:pPr>
      <w:r>
        <w:t xml:space="preserve">Trials in the autism literature seldom use these comparators. The most common comparison is against treatment as usual or a waiting list, which confounds the algorithmic component with automation, novelty, additional adult attention and increased instructional dose. The exceptions are informative precisely because they are exceptions. A </w:t>
      </w:r>
      <w:proofErr w:type="spellStart"/>
      <w:r>
        <w:t>randomised</w:t>
      </w:r>
      <w:proofErr w:type="spellEnd"/>
      <w:r>
        <w:t xml:space="preserve"> trial comparing pivotal response treatment delivered with and without robot assistance against treatment as usual found no significant between-group differences on parent-rated, teacher-rated and blindly rated outcomes immediately after treatment, with the largest gains appearing in the robot-assisted condition only at three-month follow-up (van den Berk-</w:t>
      </w:r>
      <w:proofErr w:type="spellStart"/>
      <w:r>
        <w:t>Smeekens</w:t>
      </w:r>
      <w:proofErr w:type="spellEnd"/>
      <w:r>
        <w:t xml:space="preserve"> et al., 2022). A crossover trial that included an active human-assisted control condition alongside standard therapy reported improvement in social cognition in the robot condition </w:t>
      </w:r>
      <w:proofErr w:type="gramStart"/>
      <w:r>
        <w:t>only, and</w:t>
      </w:r>
      <w:proofErr w:type="gramEnd"/>
      <w:r>
        <w:t xml:space="preserve"> interpreted the active control as evidence that the effect was attributable to the robot rather than to the protocol (</w:t>
      </w:r>
      <w:proofErr w:type="spellStart"/>
      <w:r>
        <w:t>Ghiglino</w:t>
      </w:r>
      <w:proofErr w:type="spellEnd"/>
      <w:r>
        <w:t xml:space="preserve"> et al., 2025). A three-arm trial comparing a robotic </w:t>
      </w:r>
      <w:proofErr w:type="spellStart"/>
      <w:r>
        <w:t>programme</w:t>
      </w:r>
      <w:proofErr w:type="spellEnd"/>
      <w:r>
        <w:t xml:space="preserve">, a human-instructed </w:t>
      </w:r>
      <w:proofErr w:type="spellStart"/>
      <w:r>
        <w:t>programme</w:t>
      </w:r>
      <w:proofErr w:type="spellEnd"/>
      <w:r>
        <w:t xml:space="preserve"> and a control group reported significant differences </w:t>
      </w:r>
      <w:proofErr w:type="spellStart"/>
      <w:r>
        <w:t>favouring</w:t>
      </w:r>
      <w:proofErr w:type="spellEnd"/>
      <w:r>
        <w:t xml:space="preserve"> the robotic </w:t>
      </w:r>
      <w:proofErr w:type="spellStart"/>
      <w:r>
        <w:t>programme</w:t>
      </w:r>
      <w:proofErr w:type="spellEnd"/>
      <w:r>
        <w:t xml:space="preserve"> on performance-based communication and reciprocal social interaction scores (Chung et al., 2025). These three trials, all small, provide the clearest available evidence on the incremental contribution of the robotic component, and they do not converge on a single answer.</w:t>
      </w:r>
    </w:p>
    <w:p w14:paraId="0905DD1C" w14:textId="77777777" w:rsidR="0073749F" w:rsidRDefault="00B03610" w:rsidP="00244DCD">
      <w:pPr>
        <w:pStyle w:val="BodyText"/>
        <w:spacing w:before="100" w:beforeAutospacing="1" w:after="100" w:afterAutospacing="1"/>
        <w:jc w:val="both"/>
      </w:pPr>
      <w:r>
        <w:t xml:space="preserve">Table 1 distinguishes the four design logics, states the mechanism each assumes, identifies the comparator that would isolate the algorithmic contribution, and records what the accessible evidence establishes for each. The table shows that evidentiary maturity is unevenly distributed: predictability and rehearsal logics account for most of the trial evidence, augmented-perception logic is supported mainly by feasibility work and a single </w:t>
      </w:r>
      <w:proofErr w:type="spellStart"/>
      <w:r>
        <w:t>randomised</w:t>
      </w:r>
      <w:proofErr w:type="spellEnd"/>
      <w:r>
        <w:t xml:space="preserve"> trial, and instructional-adaptation logic is supported chiefly by evidence from </w:t>
      </w:r>
      <w:r>
        <w:lastRenderedPageBreak/>
        <w:t>general education populations rather than from autistic learners specifically. The practical implication is that the design logic for which classroom translation would be most straightforward, namely teacher-facing instructional adaptation, is the logic for which population-specific learner outcome evidence is weakest.</w:t>
      </w:r>
    </w:p>
    <w:p w14:paraId="41003B50" w14:textId="77777777" w:rsidR="0073749F" w:rsidRDefault="00B03610" w:rsidP="00244DCD">
      <w:pPr>
        <w:pStyle w:val="BodyText"/>
        <w:spacing w:before="100" w:beforeAutospacing="1" w:after="100" w:afterAutospacing="1"/>
        <w:jc w:val="both"/>
      </w:pPr>
      <w:r>
        <w:rPr>
          <w:b/>
          <w:bCs/>
        </w:rPr>
        <w:t>Table 1.</w:t>
      </w:r>
      <w:r>
        <w:t xml:space="preserve"> Design logics underlying artificial-intelligence-enabled educational interventions for autistic K–12 learners, with the comparator required to isolate the algorithmic contribution.</w:t>
      </w:r>
    </w:p>
    <w:tbl>
      <w:tblPr>
        <w:tblStyle w:val="TableGrid"/>
        <w:tblW w:w="5000" w:type="pct"/>
        <w:tblLook w:val="0020" w:firstRow="1" w:lastRow="0" w:firstColumn="0" w:lastColumn="0" w:noHBand="0" w:noVBand="0"/>
      </w:tblPr>
      <w:tblGrid>
        <w:gridCol w:w="1643"/>
        <w:gridCol w:w="1568"/>
        <w:gridCol w:w="1715"/>
        <w:gridCol w:w="1532"/>
        <w:gridCol w:w="1713"/>
        <w:gridCol w:w="1405"/>
      </w:tblGrid>
      <w:tr w:rsidR="0073749F" w14:paraId="33B26307" w14:textId="77777777" w:rsidTr="00244DCD">
        <w:tc>
          <w:tcPr>
            <w:tcW w:w="0" w:type="auto"/>
          </w:tcPr>
          <w:p w14:paraId="40F0321F" w14:textId="77777777" w:rsidR="0073749F" w:rsidRDefault="00B03610" w:rsidP="00244DCD">
            <w:pPr>
              <w:pStyle w:val="Compact"/>
              <w:spacing w:before="100" w:beforeAutospacing="1" w:after="100" w:afterAutospacing="1"/>
              <w:jc w:val="both"/>
            </w:pPr>
            <w:r>
              <w:t>Design logic</w:t>
            </w:r>
          </w:p>
        </w:tc>
        <w:tc>
          <w:tcPr>
            <w:tcW w:w="0" w:type="auto"/>
          </w:tcPr>
          <w:p w14:paraId="59BFA2BB" w14:textId="77777777" w:rsidR="0073749F" w:rsidRDefault="00B03610" w:rsidP="00244DCD">
            <w:pPr>
              <w:pStyle w:val="Compact"/>
              <w:spacing w:before="100" w:beforeAutospacing="1" w:after="100" w:afterAutospacing="1"/>
              <w:jc w:val="both"/>
            </w:pPr>
            <w:r>
              <w:t>Assumed mechanism</w:t>
            </w:r>
          </w:p>
        </w:tc>
        <w:tc>
          <w:tcPr>
            <w:tcW w:w="0" w:type="auto"/>
          </w:tcPr>
          <w:p w14:paraId="27D2C71D" w14:textId="77777777" w:rsidR="0073749F" w:rsidRDefault="00B03610" w:rsidP="00244DCD">
            <w:pPr>
              <w:pStyle w:val="Compact"/>
              <w:spacing w:before="100" w:beforeAutospacing="1" w:after="100" w:afterAutospacing="1"/>
              <w:jc w:val="both"/>
            </w:pPr>
            <w:r>
              <w:t>Typical platforms</w:t>
            </w:r>
          </w:p>
        </w:tc>
        <w:tc>
          <w:tcPr>
            <w:tcW w:w="0" w:type="auto"/>
          </w:tcPr>
          <w:p w14:paraId="5C2D5B95" w14:textId="77777777" w:rsidR="0073749F" w:rsidRDefault="00B03610" w:rsidP="00244DCD">
            <w:pPr>
              <w:pStyle w:val="Compact"/>
              <w:spacing w:before="100" w:beforeAutospacing="1" w:after="100" w:afterAutospacing="1"/>
              <w:jc w:val="both"/>
            </w:pPr>
            <w:r>
              <w:t>Comparator that isolates the algorithmic contribution</w:t>
            </w:r>
          </w:p>
        </w:tc>
        <w:tc>
          <w:tcPr>
            <w:tcW w:w="0" w:type="auto"/>
          </w:tcPr>
          <w:p w14:paraId="531F37DF" w14:textId="77777777" w:rsidR="0073749F" w:rsidRDefault="00B03610" w:rsidP="00244DCD">
            <w:pPr>
              <w:pStyle w:val="Compact"/>
              <w:spacing w:before="100" w:beforeAutospacing="1" w:after="100" w:afterAutospacing="1"/>
              <w:jc w:val="both"/>
            </w:pPr>
            <w:r>
              <w:t>State of the accessible evidence</w:t>
            </w:r>
          </w:p>
        </w:tc>
        <w:tc>
          <w:tcPr>
            <w:tcW w:w="0" w:type="auto"/>
          </w:tcPr>
          <w:p w14:paraId="6FAF508F" w14:textId="77777777" w:rsidR="0073749F" w:rsidRDefault="00B03610" w:rsidP="00244DCD">
            <w:pPr>
              <w:pStyle w:val="Compact"/>
              <w:spacing w:before="100" w:beforeAutospacing="1" w:after="100" w:afterAutospacing="1"/>
              <w:jc w:val="both"/>
            </w:pPr>
            <w:r>
              <w:t>Supporting references</w:t>
            </w:r>
          </w:p>
        </w:tc>
      </w:tr>
      <w:tr w:rsidR="0073749F" w14:paraId="55ECC998" w14:textId="77777777" w:rsidTr="00244DCD">
        <w:tc>
          <w:tcPr>
            <w:tcW w:w="0" w:type="auto"/>
          </w:tcPr>
          <w:p w14:paraId="5D8DDEBB" w14:textId="77777777" w:rsidR="0073749F" w:rsidRDefault="00B03610" w:rsidP="00244DCD">
            <w:pPr>
              <w:pStyle w:val="Compact"/>
              <w:spacing w:before="100" w:beforeAutospacing="1" w:after="100" w:afterAutospacing="1"/>
              <w:jc w:val="both"/>
            </w:pPr>
            <w:r>
              <w:t>Predictability and reduced social load</w:t>
            </w:r>
          </w:p>
        </w:tc>
        <w:tc>
          <w:tcPr>
            <w:tcW w:w="0" w:type="auto"/>
          </w:tcPr>
          <w:p w14:paraId="26A687F3" w14:textId="77777777" w:rsidR="0073749F" w:rsidRDefault="00B03610" w:rsidP="00244DCD">
            <w:pPr>
              <w:pStyle w:val="Compact"/>
              <w:spacing w:before="100" w:beforeAutospacing="1" w:after="100" w:afterAutospacing="1"/>
              <w:jc w:val="both"/>
            </w:pPr>
            <w:r>
              <w:t>Simplified, consistent social presentation lowers processing demand and raises engagement with instruction</w:t>
            </w:r>
          </w:p>
        </w:tc>
        <w:tc>
          <w:tcPr>
            <w:tcW w:w="0" w:type="auto"/>
          </w:tcPr>
          <w:p w14:paraId="5DBA2AD9" w14:textId="77777777" w:rsidR="0073749F" w:rsidRDefault="00B03610" w:rsidP="00244DCD">
            <w:pPr>
              <w:pStyle w:val="Compact"/>
              <w:spacing w:before="100" w:beforeAutospacing="1" w:after="100" w:afterAutospacing="1"/>
              <w:jc w:val="both"/>
            </w:pPr>
            <w:r>
              <w:t>Humanoid and animal-like robots; tabletop agents</w:t>
            </w:r>
          </w:p>
        </w:tc>
        <w:tc>
          <w:tcPr>
            <w:tcW w:w="0" w:type="auto"/>
          </w:tcPr>
          <w:p w14:paraId="4A0AC22A" w14:textId="77777777" w:rsidR="0073749F" w:rsidRDefault="00B03610" w:rsidP="00244DCD">
            <w:pPr>
              <w:pStyle w:val="Compact"/>
              <w:spacing w:before="100" w:beforeAutospacing="1" w:after="100" w:afterAutospacing="1"/>
              <w:jc w:val="both"/>
            </w:pPr>
            <w:r>
              <w:t>Non-adaptive automated delivery of the same content</w:t>
            </w:r>
          </w:p>
        </w:tc>
        <w:tc>
          <w:tcPr>
            <w:tcW w:w="0" w:type="auto"/>
          </w:tcPr>
          <w:p w14:paraId="19C79E5A" w14:textId="77777777" w:rsidR="0073749F" w:rsidRDefault="00B03610" w:rsidP="00244DCD">
            <w:pPr>
              <w:pStyle w:val="Compact"/>
              <w:spacing w:before="100" w:beforeAutospacing="1" w:after="100" w:afterAutospacing="1"/>
              <w:jc w:val="both"/>
            </w:pPr>
            <w:r>
              <w:t>Most trial evidence sits here; pooled estimates positive but unstable, with few trials isolating the automated component from added attention and dose</w:t>
            </w:r>
          </w:p>
        </w:tc>
        <w:tc>
          <w:tcPr>
            <w:tcW w:w="0" w:type="auto"/>
          </w:tcPr>
          <w:p w14:paraId="1A12950D" w14:textId="77777777" w:rsidR="0073749F" w:rsidRDefault="00B03610" w:rsidP="00244DCD">
            <w:pPr>
              <w:pStyle w:val="Compact"/>
              <w:spacing w:before="100" w:beforeAutospacing="1" w:after="100" w:afterAutospacing="1"/>
              <w:jc w:val="both"/>
            </w:pPr>
            <w:proofErr w:type="spellStart"/>
            <w:r>
              <w:t>Kouroupa</w:t>
            </w:r>
            <w:proofErr w:type="spellEnd"/>
            <w:r>
              <w:t xml:space="preserve"> et al. (2022); Nadeem et al. (2025); Wang et al. (2025); Zhong et al. (2025)</w:t>
            </w:r>
          </w:p>
        </w:tc>
      </w:tr>
      <w:tr w:rsidR="0073749F" w14:paraId="51A31CD2" w14:textId="77777777" w:rsidTr="00244DCD">
        <w:tc>
          <w:tcPr>
            <w:tcW w:w="0" w:type="auto"/>
          </w:tcPr>
          <w:p w14:paraId="77FEBD0F" w14:textId="77777777" w:rsidR="0073749F" w:rsidRDefault="00B03610" w:rsidP="00244DCD">
            <w:pPr>
              <w:pStyle w:val="Compact"/>
              <w:spacing w:before="100" w:beforeAutospacing="1" w:after="100" w:afterAutospacing="1"/>
              <w:jc w:val="both"/>
            </w:pPr>
            <w:r>
              <w:t>Controlled rehearsal</w:t>
            </w:r>
          </w:p>
        </w:tc>
        <w:tc>
          <w:tcPr>
            <w:tcW w:w="0" w:type="auto"/>
          </w:tcPr>
          <w:p w14:paraId="02A7D76C" w14:textId="77777777" w:rsidR="0073749F" w:rsidRDefault="00B03610" w:rsidP="00244DCD">
            <w:pPr>
              <w:pStyle w:val="Compact"/>
              <w:spacing w:before="100" w:beforeAutospacing="1" w:after="100" w:afterAutospacing="1"/>
              <w:jc w:val="both"/>
            </w:pPr>
            <w:r>
              <w:t>Repeated low-cost practice of social scenarios with graded difficulty supports skill acquisition</w:t>
            </w:r>
          </w:p>
        </w:tc>
        <w:tc>
          <w:tcPr>
            <w:tcW w:w="0" w:type="auto"/>
          </w:tcPr>
          <w:p w14:paraId="7BFFFE28" w14:textId="77777777" w:rsidR="0073749F" w:rsidRDefault="00B03610" w:rsidP="00244DCD">
            <w:pPr>
              <w:pStyle w:val="Compact"/>
              <w:spacing w:before="100" w:beforeAutospacing="1" w:after="100" w:afterAutospacing="1"/>
              <w:jc w:val="both"/>
            </w:pPr>
            <w:r>
              <w:t>Immersive and desktop virtual environments; augmented-reality applications</w:t>
            </w:r>
          </w:p>
        </w:tc>
        <w:tc>
          <w:tcPr>
            <w:tcW w:w="0" w:type="auto"/>
          </w:tcPr>
          <w:p w14:paraId="26C64004" w14:textId="77777777" w:rsidR="0073749F" w:rsidRDefault="00B03610" w:rsidP="00244DCD">
            <w:pPr>
              <w:pStyle w:val="Compact"/>
              <w:spacing w:before="100" w:beforeAutospacing="1" w:after="100" w:afterAutospacing="1"/>
              <w:jc w:val="both"/>
            </w:pPr>
            <w:r>
              <w:t>Equivalent-dose rehearsal without the virtual medium</w:t>
            </w:r>
          </w:p>
        </w:tc>
        <w:tc>
          <w:tcPr>
            <w:tcW w:w="0" w:type="auto"/>
          </w:tcPr>
          <w:p w14:paraId="1E92B132" w14:textId="77777777" w:rsidR="0073749F" w:rsidRDefault="00B03610" w:rsidP="00244DCD">
            <w:pPr>
              <w:pStyle w:val="Compact"/>
              <w:spacing w:before="100" w:beforeAutospacing="1" w:after="100" w:afterAutospacing="1"/>
              <w:jc w:val="both"/>
            </w:pPr>
            <w:r>
              <w:t>Positive pooled estimates with wide intervals and severe heterogeneity; quantitative synthesis across technology types not currently supportable</w:t>
            </w:r>
          </w:p>
        </w:tc>
        <w:tc>
          <w:tcPr>
            <w:tcW w:w="0" w:type="auto"/>
          </w:tcPr>
          <w:p w14:paraId="7CA49989" w14:textId="77777777" w:rsidR="0073749F" w:rsidRDefault="00B03610" w:rsidP="00244DCD">
            <w:pPr>
              <w:pStyle w:val="Compact"/>
              <w:spacing w:before="100" w:beforeAutospacing="1" w:after="100" w:afterAutospacing="1"/>
              <w:jc w:val="both"/>
            </w:pPr>
            <w:r>
              <w:t xml:space="preserve">Cheng and </w:t>
            </w:r>
            <w:proofErr w:type="spellStart"/>
            <w:r>
              <w:t>Bololia</w:t>
            </w:r>
            <w:proofErr w:type="spellEnd"/>
            <w:r>
              <w:t xml:space="preserve"> (2024); Mittal et al. (2024); Moon and Ke (2024); Wang et al. (2026); Yang et al. (2025)</w:t>
            </w:r>
          </w:p>
        </w:tc>
      </w:tr>
      <w:tr w:rsidR="0073749F" w14:paraId="28041B58" w14:textId="77777777" w:rsidTr="00244DCD">
        <w:tc>
          <w:tcPr>
            <w:tcW w:w="0" w:type="auto"/>
          </w:tcPr>
          <w:p w14:paraId="79958E76" w14:textId="77777777" w:rsidR="0073749F" w:rsidRDefault="00B03610" w:rsidP="00244DCD">
            <w:pPr>
              <w:pStyle w:val="Compact"/>
              <w:spacing w:before="100" w:beforeAutospacing="1" w:after="100" w:afterAutospacing="1"/>
              <w:jc w:val="both"/>
            </w:pPr>
            <w:r>
              <w:t>Augmented perception and feedback in situ</w:t>
            </w:r>
          </w:p>
        </w:tc>
        <w:tc>
          <w:tcPr>
            <w:tcW w:w="0" w:type="auto"/>
          </w:tcPr>
          <w:p w14:paraId="79872D77" w14:textId="77777777" w:rsidR="0073749F" w:rsidRDefault="00B03610" w:rsidP="00244DCD">
            <w:pPr>
              <w:pStyle w:val="Compact"/>
              <w:spacing w:before="100" w:beforeAutospacing="1" w:after="100" w:afterAutospacing="1"/>
              <w:jc w:val="both"/>
            </w:pPr>
            <w:r>
              <w:t xml:space="preserve">Real-time sensing supplies social or </w:t>
            </w:r>
            <w:r>
              <w:lastRenderedPageBreak/>
              <w:t>physiological information during authentic interaction, supporting learning in context</w:t>
            </w:r>
          </w:p>
        </w:tc>
        <w:tc>
          <w:tcPr>
            <w:tcW w:w="0" w:type="auto"/>
          </w:tcPr>
          <w:p w14:paraId="51E81DF3" w14:textId="77777777" w:rsidR="0073749F" w:rsidRDefault="00B03610" w:rsidP="00244DCD">
            <w:pPr>
              <w:pStyle w:val="Compact"/>
              <w:spacing w:before="100" w:beforeAutospacing="1" w:after="100" w:afterAutospacing="1"/>
              <w:jc w:val="both"/>
            </w:pPr>
            <w:r>
              <w:lastRenderedPageBreak/>
              <w:t>Smart glasses; physiological wearables</w:t>
            </w:r>
          </w:p>
        </w:tc>
        <w:tc>
          <w:tcPr>
            <w:tcW w:w="0" w:type="auto"/>
          </w:tcPr>
          <w:p w14:paraId="50D1C686" w14:textId="77777777" w:rsidR="0073749F" w:rsidRDefault="00B03610" w:rsidP="00244DCD">
            <w:pPr>
              <w:pStyle w:val="Compact"/>
              <w:spacing w:before="100" w:beforeAutospacing="1" w:after="100" w:afterAutospacing="1"/>
              <w:jc w:val="both"/>
            </w:pPr>
            <w:r>
              <w:t xml:space="preserve">Identical instructional </w:t>
            </w:r>
            <w:proofErr w:type="spellStart"/>
            <w:r>
              <w:t>programme</w:t>
            </w:r>
            <w:proofErr w:type="spellEnd"/>
            <w:r>
              <w:t xml:space="preserve"> delivered </w:t>
            </w:r>
            <w:r>
              <w:lastRenderedPageBreak/>
              <w:t>without the sensing and feedback component</w:t>
            </w:r>
          </w:p>
        </w:tc>
        <w:tc>
          <w:tcPr>
            <w:tcW w:w="0" w:type="auto"/>
          </w:tcPr>
          <w:p w14:paraId="1AB9D4F4" w14:textId="77777777" w:rsidR="0073749F" w:rsidRDefault="00B03610" w:rsidP="00244DCD">
            <w:pPr>
              <w:pStyle w:val="Compact"/>
              <w:spacing w:before="100" w:beforeAutospacing="1" w:after="100" w:afterAutospacing="1"/>
              <w:jc w:val="both"/>
            </w:pPr>
            <w:r>
              <w:lastRenderedPageBreak/>
              <w:t xml:space="preserve">One </w:t>
            </w:r>
            <w:proofErr w:type="spellStart"/>
            <w:r>
              <w:t>randomised</w:t>
            </w:r>
            <w:proofErr w:type="spellEnd"/>
            <w:r>
              <w:t xml:space="preserve"> trial with a </w:t>
            </w:r>
            <w:proofErr w:type="spellStart"/>
            <w:r>
              <w:t>socialisation</w:t>
            </w:r>
            <w:proofErr w:type="spellEnd"/>
            <w:r>
              <w:t xml:space="preserve"> </w:t>
            </w:r>
            <w:r>
              <w:lastRenderedPageBreak/>
              <w:t>outcome, supported by feasibility studies and one pilot trial of physiological feedback; sensing reliability outside controlled conditions unresolved</w:t>
            </w:r>
          </w:p>
        </w:tc>
        <w:tc>
          <w:tcPr>
            <w:tcW w:w="0" w:type="auto"/>
          </w:tcPr>
          <w:p w14:paraId="662B590C" w14:textId="77777777" w:rsidR="0073749F" w:rsidRDefault="00B03610" w:rsidP="00244DCD">
            <w:pPr>
              <w:pStyle w:val="Compact"/>
              <w:spacing w:before="100" w:beforeAutospacing="1" w:after="100" w:afterAutospacing="1"/>
              <w:jc w:val="both"/>
            </w:pPr>
            <w:r>
              <w:lastRenderedPageBreak/>
              <w:t xml:space="preserve">Daniels et al. (2018a, 2018b); Nag et </w:t>
            </w:r>
            <w:r>
              <w:lastRenderedPageBreak/>
              <w:t>al. (2020); Nguyen et al. (2021); Voss et al. (2019)</w:t>
            </w:r>
          </w:p>
        </w:tc>
      </w:tr>
      <w:tr w:rsidR="0073749F" w14:paraId="6A8D4D99" w14:textId="77777777" w:rsidTr="00244DCD">
        <w:tc>
          <w:tcPr>
            <w:tcW w:w="0" w:type="auto"/>
          </w:tcPr>
          <w:p w14:paraId="4099CDB8" w14:textId="77777777" w:rsidR="0073749F" w:rsidRDefault="00B03610" w:rsidP="00244DCD">
            <w:pPr>
              <w:pStyle w:val="Compact"/>
              <w:spacing w:before="100" w:beforeAutospacing="1" w:after="100" w:afterAutospacing="1"/>
              <w:jc w:val="both"/>
            </w:pPr>
            <w:r>
              <w:t>Instructional adaptation and staff augmentation</w:t>
            </w:r>
          </w:p>
        </w:tc>
        <w:tc>
          <w:tcPr>
            <w:tcW w:w="0" w:type="auto"/>
          </w:tcPr>
          <w:p w14:paraId="6775E202" w14:textId="77777777" w:rsidR="0073749F" w:rsidRDefault="00B03610" w:rsidP="00244DCD">
            <w:pPr>
              <w:pStyle w:val="Compact"/>
              <w:spacing w:before="100" w:beforeAutospacing="1" w:after="100" w:afterAutospacing="1"/>
              <w:jc w:val="both"/>
            </w:pPr>
            <w:r>
              <w:t>Automated adaptation of content, or automated generation of instructional artefacts, extends teacher capacity</w:t>
            </w:r>
          </w:p>
        </w:tc>
        <w:tc>
          <w:tcPr>
            <w:tcW w:w="0" w:type="auto"/>
          </w:tcPr>
          <w:p w14:paraId="306C6296" w14:textId="77777777" w:rsidR="0073749F" w:rsidRDefault="00B03610" w:rsidP="00244DCD">
            <w:pPr>
              <w:pStyle w:val="Compact"/>
              <w:spacing w:before="100" w:beforeAutospacing="1" w:after="100" w:afterAutospacing="1"/>
              <w:jc w:val="both"/>
            </w:pPr>
            <w:r>
              <w:t>Adaptive tutoring architectures; large language models applied to planning and materials</w:t>
            </w:r>
          </w:p>
        </w:tc>
        <w:tc>
          <w:tcPr>
            <w:tcW w:w="0" w:type="auto"/>
          </w:tcPr>
          <w:p w14:paraId="490ED1A2" w14:textId="77777777" w:rsidR="0073749F" w:rsidRDefault="00B03610" w:rsidP="00244DCD">
            <w:pPr>
              <w:pStyle w:val="Compact"/>
              <w:spacing w:before="100" w:beforeAutospacing="1" w:after="100" w:afterAutospacing="1"/>
              <w:jc w:val="both"/>
            </w:pPr>
            <w:r>
              <w:t>Non-adaptive version of the same system, or unassisted teacher preparation</w:t>
            </w:r>
          </w:p>
        </w:tc>
        <w:tc>
          <w:tcPr>
            <w:tcW w:w="0" w:type="auto"/>
          </w:tcPr>
          <w:p w14:paraId="588D1615" w14:textId="77777777" w:rsidR="0073749F" w:rsidRDefault="00B03610" w:rsidP="00244DCD">
            <w:pPr>
              <w:pStyle w:val="Compact"/>
              <w:spacing w:before="100" w:beforeAutospacing="1" w:after="100" w:afterAutospacing="1"/>
              <w:jc w:val="both"/>
            </w:pPr>
            <w:r>
              <w:t>Learner-level evidence for autistic pupils very limited; the closest evidence derives from general K–12 populations and from small teacher-facing studies</w:t>
            </w:r>
          </w:p>
        </w:tc>
        <w:tc>
          <w:tcPr>
            <w:tcW w:w="0" w:type="auto"/>
          </w:tcPr>
          <w:p w14:paraId="3795027D" w14:textId="77777777" w:rsidR="0073749F" w:rsidRDefault="00B03610" w:rsidP="00244DCD">
            <w:pPr>
              <w:pStyle w:val="Compact"/>
              <w:spacing w:before="100" w:beforeAutospacing="1" w:after="100" w:afterAutospacing="1"/>
              <w:jc w:val="both"/>
            </w:pPr>
            <w:r>
              <w:t xml:space="preserve">Deng et al. (2025); Howorth et al. (2025); </w:t>
            </w:r>
            <w:proofErr w:type="spellStart"/>
            <w:r>
              <w:t>Létourneau</w:t>
            </w:r>
            <w:proofErr w:type="spellEnd"/>
            <w:r>
              <w:t xml:space="preserve"> et al. (2025); Rakap and </w:t>
            </w:r>
            <w:proofErr w:type="spellStart"/>
            <w:r>
              <w:t>Balikci</w:t>
            </w:r>
            <w:proofErr w:type="spellEnd"/>
            <w:r>
              <w:t xml:space="preserve"> (2026); Seung et al. (2025)</w:t>
            </w:r>
          </w:p>
        </w:tc>
      </w:tr>
    </w:tbl>
    <w:p w14:paraId="49E6DEC4" w14:textId="77777777" w:rsidR="0073749F" w:rsidRDefault="00B03610" w:rsidP="00244DCD">
      <w:pPr>
        <w:pStyle w:val="BodyText"/>
        <w:spacing w:before="100" w:beforeAutospacing="1" w:after="100" w:afterAutospacing="1"/>
        <w:jc w:val="both"/>
      </w:pPr>
      <w:r>
        <w:rPr>
          <w:i/>
          <w:iCs/>
        </w:rPr>
        <w:t>Note.</w:t>
      </w:r>
      <w:r>
        <w:t xml:space="preserve"> K–12 = kindergarten to grade twelve. Design logics are analytical categories derived from the reviewed literature; individual systems may combine more than one logic, and the table does not imply that any single study exemplifies a logic in isolation.</w:t>
      </w:r>
    </w:p>
    <w:p w14:paraId="38FCEC88" w14:textId="77777777" w:rsidR="0073749F" w:rsidRDefault="00B03610" w:rsidP="00244DCD">
      <w:pPr>
        <w:pStyle w:val="Heading2"/>
        <w:spacing w:before="100" w:beforeAutospacing="1" w:after="100" w:afterAutospacing="1"/>
        <w:jc w:val="both"/>
      </w:pPr>
      <w:bookmarkStart w:id="19" w:name="X9cdc53389ce04945a566134fe9843a7aefbfdd2"/>
      <w:bookmarkEnd w:id="15"/>
      <w:bookmarkEnd w:id="18"/>
      <w:r>
        <w:t>4. Effectiveness Evidence and Its Boundaries</w:t>
      </w:r>
    </w:p>
    <w:p w14:paraId="5A0AE363" w14:textId="77777777" w:rsidR="0073749F" w:rsidRDefault="00B03610" w:rsidP="00244DCD">
      <w:pPr>
        <w:pStyle w:val="Heading3"/>
        <w:spacing w:before="100" w:beforeAutospacing="1" w:after="100" w:afterAutospacing="1"/>
        <w:jc w:val="both"/>
      </w:pPr>
      <w:bookmarkStart w:id="20" w:name="X3de6f0555675d497cc06c376a4f862e90752305"/>
      <w:r>
        <w:t>4.1 Pooled estimates and the instability beneath them</w:t>
      </w:r>
    </w:p>
    <w:p w14:paraId="6EC23FD4" w14:textId="77777777" w:rsidR="0073749F" w:rsidRDefault="00B03610" w:rsidP="00244DCD">
      <w:pPr>
        <w:pStyle w:val="FirstParagraph"/>
        <w:spacing w:before="100" w:beforeAutospacing="1" w:after="100" w:afterAutospacing="1"/>
        <w:jc w:val="both"/>
      </w:pPr>
      <w:r>
        <w:t xml:space="preserve">Quantitative syntheses of robot-mediated intervention for autistic children return positive pooled effects across the full range of plausible magnitudes, and the spread of those estimates is itself the finding of interest. A meta-analysis restricted to </w:t>
      </w:r>
      <w:proofErr w:type="spellStart"/>
      <w:r>
        <w:t>randomised</w:t>
      </w:r>
      <w:proofErr w:type="spellEnd"/>
      <w:r>
        <w:t xml:space="preserve"> controlled trials estimated a modest improvement in social functioning, </w:t>
      </w:r>
      <w:r>
        <w:rPr>
          <w:i/>
          <w:iCs/>
        </w:rPr>
        <w:t>g</w:t>
      </w:r>
      <w:r>
        <w:t xml:space="preserve"> = 0.35 (95% confidence interval 0.09 to 0.61) from seven trials, while finding no significant effect for emotional outcomes, </w:t>
      </w:r>
      <w:r>
        <w:rPr>
          <w:i/>
          <w:iCs/>
        </w:rPr>
        <w:t>g</w:t>
      </w:r>
      <w:r>
        <w:t xml:space="preserve"> = 0.63 (95% confidence interval −1.43 to 2.69) from two trials, or motor outcomes, </w:t>
      </w:r>
      <w:r>
        <w:rPr>
          <w:i/>
          <w:iCs/>
        </w:rPr>
        <w:t>g</w:t>
      </w:r>
      <w:r>
        <w:t xml:space="preserve"> = −0.10 (95% confidence interval −1.08 to 0.89) from three trials; age accounted for approximately one third of the variance in effect sizes, with larger benefits in younger children (</w:t>
      </w:r>
      <w:proofErr w:type="spellStart"/>
      <w:r>
        <w:t>Kouroupa</w:t>
      </w:r>
      <w:proofErr w:type="spellEnd"/>
      <w:r>
        <w:t xml:space="preserve"> et al., 2022). A later meta-analysis drawing on fourteen studies published between 2015 and 2024, contributing fifty-eight effect sizes from 408 </w:t>
      </w:r>
      <w:r>
        <w:lastRenderedPageBreak/>
        <w:t xml:space="preserve">children, reported a substantially larger overall estimate of </w:t>
      </w:r>
      <w:r>
        <w:rPr>
          <w:i/>
          <w:iCs/>
        </w:rPr>
        <w:t>d</w:t>
      </w:r>
      <w:r>
        <w:t xml:space="preserve"> = 0.829 (95% confidence interval 0.657 to 1.000), with significant variability by the functional role assigned to the robot, the developmental domain assessed, geographical region, experimental design and the presence of a control group (Wang et al., 2025). A three-level meta-analysis of twenty trials contributing sixty-four effect sizes from 532 children reported a moderate positive effect on social-emotional skill development (Zhong et al., 2025).</w:t>
      </w:r>
    </w:p>
    <w:p w14:paraId="2D179350" w14:textId="77777777" w:rsidR="0073749F" w:rsidRDefault="00B03610" w:rsidP="00244DCD">
      <w:pPr>
        <w:pStyle w:val="BodyText"/>
        <w:spacing w:before="100" w:beforeAutospacing="1" w:after="100" w:afterAutospacing="1"/>
        <w:jc w:val="both"/>
      </w:pPr>
      <w:r>
        <w:t xml:space="preserve">The difference between an estimate of 0.35 restricted to </w:t>
      </w:r>
      <w:proofErr w:type="spellStart"/>
      <w:proofErr w:type="gramStart"/>
      <w:r>
        <w:t>randomised</w:t>
      </w:r>
      <w:proofErr w:type="spellEnd"/>
      <w:proofErr w:type="gramEnd"/>
      <w:r>
        <w:t xml:space="preserve"> trials and an estimate of 0.83 across mixed designs is not a discrepancy to be averaged away. It is the expected consequence of design permissiveness, and the moderator analysis in the larger synthesis identifies experimental design and the presence of a control group as significant sources of variability, which is a description of the same phenomenon (Wang et al., 2025). The pattern reproduces exactly what has been documented for the wider autism intervention literature, in which positive summary effects for several intervention types survived when quality was disregarded, were reduced when analysis was restricted to </w:t>
      </w:r>
      <w:proofErr w:type="spellStart"/>
      <w:r>
        <w:t>randomised</w:t>
      </w:r>
      <w:proofErr w:type="spellEnd"/>
      <w:r>
        <w:t xml:space="preserve"> designs, and disappeared entirely when analysis was further restricted to outcomes free from detection-bias risk (Sandbank et al., 2020). Two inferences follow. The first is that the most defensible estimate of robot-mediated effects on social outcomes is small to modest, not large. The second is that the field’s headline estimates are generated by the studies least able to support them.</w:t>
      </w:r>
    </w:p>
    <w:p w14:paraId="7C7B4218" w14:textId="77777777" w:rsidR="0073749F" w:rsidRDefault="00B03610" w:rsidP="00244DCD">
      <w:pPr>
        <w:pStyle w:val="BodyText"/>
        <w:spacing w:before="100" w:beforeAutospacing="1" w:after="100" w:afterAutospacing="1"/>
        <w:jc w:val="both"/>
      </w:pPr>
      <w:proofErr w:type="gramStart"/>
      <w:r>
        <w:t>The virtual</w:t>
      </w:r>
      <w:proofErr w:type="gramEnd"/>
      <w:r>
        <w:t xml:space="preserve">-reality literature exhibits the same structure with greater volatility. A meta-analysis of six </w:t>
      </w:r>
      <w:proofErr w:type="spellStart"/>
      <w:r>
        <w:t>randomised</w:t>
      </w:r>
      <w:proofErr w:type="spellEnd"/>
      <w:r>
        <w:t xml:space="preserve"> trials reported </w:t>
      </w:r>
      <w:proofErr w:type="spellStart"/>
      <w:r>
        <w:t>standardised</w:t>
      </w:r>
      <w:proofErr w:type="spellEnd"/>
      <w:r>
        <w:t xml:space="preserve"> mean differences of 1.43 (95% confidence interval 0.01 to 2.84) for social skills and 2.45 (95% confidence interval 0.21 to 4.18) for emotional skills (Mittal et al., 2024); estimates of this magnitude with intervals approaching the null are characteristic of small-sample synthesis rather than of large true </w:t>
      </w:r>
      <w:proofErr w:type="gramStart"/>
      <w:r>
        <w:t>effects, and</w:t>
      </w:r>
      <w:proofErr w:type="gramEnd"/>
      <w:r>
        <w:t xml:space="preserve"> indicate that the effect has not been estimated with usable precision. A systematic review of fourteen studies concluded that virtual reality benefits social skills while classifying only six of those studies as high quality and four as low quality, noting differential benefit </w:t>
      </w:r>
      <w:proofErr w:type="spellStart"/>
      <w:r>
        <w:t>favouring</w:t>
      </w:r>
      <w:proofErr w:type="spellEnd"/>
      <w:r>
        <w:t xml:space="preserve"> learners described as higher-functioning and reports of adverse side effects in some studies (Yang et al., 2025). The network meta-analysis of eleven </w:t>
      </w:r>
      <w:proofErr w:type="spellStart"/>
      <w:r>
        <w:t>randomised</w:t>
      </w:r>
      <w:proofErr w:type="spellEnd"/>
      <w:r>
        <w:t xml:space="preserve"> trials involving 718 children provides the clearest statement of the current position: heterogeneity of </w:t>
      </w:r>
      <w:r>
        <w:rPr>
          <w:i/>
          <w:iCs/>
        </w:rPr>
        <w:t>I</w:t>
      </w:r>
      <w:r>
        <w:t xml:space="preserve">² = 91.9%, an evidence network in which most interventions were connected by single studies, failure to produce stable or clinically interpretable estimates, and very low confidence ratings for all comparisons (Wang et al., 2026). The </w:t>
      </w:r>
      <w:proofErr w:type="gramStart"/>
      <w:r>
        <w:t>authors’</w:t>
      </w:r>
      <w:proofErr w:type="gramEnd"/>
      <w:r>
        <w:t xml:space="preserve"> conclusion, that the evidence is too immature for valid quantitative synthesis, is the most reliable summary statement available for this modality.</w:t>
      </w:r>
    </w:p>
    <w:p w14:paraId="1FA3915A" w14:textId="77777777" w:rsidR="0073749F" w:rsidRDefault="00B03610" w:rsidP="00244DCD">
      <w:pPr>
        <w:pStyle w:val="BodyText"/>
        <w:spacing w:before="100" w:beforeAutospacing="1" w:after="100" w:afterAutospacing="1"/>
        <w:jc w:val="both"/>
      </w:pPr>
      <w:r>
        <w:t xml:space="preserve">Evidence covering the broader class of AI-based interventions for students with disabilities reports a medium overall effect of Hedges’s </w:t>
      </w:r>
      <w:r>
        <w:rPr>
          <w:i/>
          <w:iCs/>
        </w:rPr>
        <w:t>g</w:t>
      </w:r>
      <w:r>
        <w:t xml:space="preserve"> = 0.588 across twenty-nine experimental and quasi-experimental studies, with no statistically significant moderators detected (Zhang et al., 2026). The absence of significant moderators in a body of studies as heterogeneous as this one is more plausibly a consequence of limited power for moderator detection than a demonstration that intervention characteristics do not matter.</w:t>
      </w:r>
    </w:p>
    <w:p w14:paraId="610BDC45" w14:textId="77777777" w:rsidR="0073749F" w:rsidRDefault="00B03610" w:rsidP="00244DCD">
      <w:pPr>
        <w:pStyle w:val="Heading3"/>
        <w:spacing w:before="100" w:beforeAutospacing="1" w:after="100" w:afterAutospacing="1"/>
        <w:jc w:val="both"/>
      </w:pPr>
      <w:bookmarkStart w:id="21" w:name="X09fcd922c29e1e3211ab4df40e42614a99248ab"/>
      <w:bookmarkEnd w:id="20"/>
      <w:r>
        <w:lastRenderedPageBreak/>
        <w:t>4.2 The comparator problem and the confounding of novelty</w:t>
      </w:r>
    </w:p>
    <w:p w14:paraId="1F0E3436" w14:textId="77777777" w:rsidR="0073749F" w:rsidRDefault="00B03610" w:rsidP="00244DCD">
      <w:pPr>
        <w:pStyle w:val="FirstParagraph"/>
        <w:spacing w:before="100" w:beforeAutospacing="1" w:after="100" w:afterAutospacing="1"/>
        <w:jc w:val="both"/>
      </w:pPr>
      <w:r>
        <w:t>Nearly all positive estimates in this literature are vulnerable to a single alternative explanation: that the effect derives from additional structured adult-mediated instructional time, from the novelty of an unfamiliar device, or from both, rather than from any property of the algorithmic component. The three trials that address this directly, discussed in Section 3.3, illustrate how much the answer depends on design.</w:t>
      </w:r>
    </w:p>
    <w:p w14:paraId="7EF5B9BB" w14:textId="77777777" w:rsidR="0073749F" w:rsidRDefault="00B03610" w:rsidP="00244DCD">
      <w:pPr>
        <w:pStyle w:val="BodyText"/>
        <w:spacing w:before="100" w:beforeAutospacing="1" w:after="100" w:afterAutospacing="1"/>
        <w:jc w:val="both"/>
      </w:pPr>
      <w:r>
        <w:t>The robot-assisted pivotal response treatment trial is the most instructive because it holds the intervention protocol constant and varies only robot assistance. No significant group differences emerged immediately after treatment on parent-rated, teacher-rated or blindly rated outcomes, and the largest gains in the robot-assisted condition appeared only at three-month follow-up (van den Berk-</w:t>
      </w:r>
      <w:proofErr w:type="spellStart"/>
      <w:r>
        <w:t>Smeekens</w:t>
      </w:r>
      <w:proofErr w:type="spellEnd"/>
      <w:r>
        <w:t xml:space="preserve"> et al., 2022). The delayed pattern is consistent with consolidation of learning and equally consistent with chance in a trial of seventy-three children distributed across three arms and multiple assessment points; read conservatively, robot assistance did not improve the immediate effect of an established intervention.</w:t>
      </w:r>
    </w:p>
    <w:p w14:paraId="33E32B07" w14:textId="77777777" w:rsidR="0073749F" w:rsidRDefault="00B03610" w:rsidP="00244DCD">
      <w:pPr>
        <w:pStyle w:val="BodyText"/>
        <w:spacing w:before="100" w:beforeAutospacing="1" w:after="100" w:afterAutospacing="1"/>
        <w:jc w:val="both"/>
      </w:pPr>
      <w:r>
        <w:t xml:space="preserve">The crossover trial using an active human-assisted control reported improvement in social cognition following robot-assisted training but not in the standard-therapy or human-assisted control </w:t>
      </w:r>
      <w:proofErr w:type="gramStart"/>
      <w:r>
        <w:t>conditions, and</w:t>
      </w:r>
      <w:proofErr w:type="gramEnd"/>
      <w:r>
        <w:t xml:space="preserve"> interpreted the human-assisted arm as establishing that the effect was attributable to the robot rather than the protocol (</w:t>
      </w:r>
      <w:proofErr w:type="spellStart"/>
      <w:r>
        <w:t>Ghiglino</w:t>
      </w:r>
      <w:proofErr w:type="spellEnd"/>
      <w:r>
        <w:t xml:space="preserve"> et al., 2025). This is a stronger comparator than treatment as usual, but the design does not separate the robot’s algorithmic adaptivity from its novelty and physical presence, and with thirty-two children in a two-period crossover the estimate remains imprecise.</w:t>
      </w:r>
    </w:p>
    <w:p w14:paraId="2CF67B31" w14:textId="77777777" w:rsidR="0073749F" w:rsidRDefault="00B03610" w:rsidP="00244DCD">
      <w:pPr>
        <w:pStyle w:val="BodyText"/>
        <w:spacing w:before="100" w:beforeAutospacing="1" w:after="100" w:afterAutospacing="1"/>
        <w:jc w:val="both"/>
      </w:pPr>
      <w:r>
        <w:t xml:space="preserve">The three-arm trial comparing a robotic </w:t>
      </w:r>
      <w:proofErr w:type="spellStart"/>
      <w:r>
        <w:t>programme</w:t>
      </w:r>
      <w:proofErr w:type="spellEnd"/>
      <w:r>
        <w:t xml:space="preserve"> against a human-instructed </w:t>
      </w:r>
      <w:proofErr w:type="spellStart"/>
      <w:r>
        <w:t>programme</w:t>
      </w:r>
      <w:proofErr w:type="spellEnd"/>
      <w:r>
        <w:t xml:space="preserve"> and a control group reported significant differences </w:t>
      </w:r>
      <w:proofErr w:type="spellStart"/>
      <w:r>
        <w:t>favouring</w:t>
      </w:r>
      <w:proofErr w:type="spellEnd"/>
      <w:r>
        <w:t xml:space="preserve"> the robotic </w:t>
      </w:r>
      <w:proofErr w:type="spellStart"/>
      <w:r>
        <w:t>programme</w:t>
      </w:r>
      <w:proofErr w:type="spellEnd"/>
      <w:r>
        <w:t xml:space="preserve"> on performance-based communication and reciprocal social interaction, with the authors noting the absence of a maintenance phase as a limitation (Chung et al., 2025). Performance-based assessment conducted in the training context is a proximal, context-bound outcome, and the absence of maintenance data means the trial cannot speak to durability.</w:t>
      </w:r>
    </w:p>
    <w:p w14:paraId="06E0E3DE" w14:textId="77777777" w:rsidR="0073749F" w:rsidRDefault="00B03610" w:rsidP="00244DCD">
      <w:pPr>
        <w:pStyle w:val="BodyText"/>
        <w:spacing w:before="100" w:beforeAutospacing="1" w:after="100" w:afterAutospacing="1"/>
        <w:jc w:val="both"/>
      </w:pPr>
      <w:r>
        <w:t xml:space="preserve">Novelty is not a nuisance variable that can be dismissed as small. In a field where interventions typically run for a small number of short sessions, an engagement advantage that decays over weeks would produce exactly the pattern observed: positive proximal effects, weak </w:t>
      </w:r>
      <w:proofErr w:type="spellStart"/>
      <w:r>
        <w:t>generalisation</w:t>
      </w:r>
      <w:proofErr w:type="spellEnd"/>
      <w:r>
        <w:t xml:space="preserve"> and negligible maintenance evidence. No trial in the accessible literature has tested the durability of engagement advantage over a period long enough to distinguish novelty from learning, and this is a first-order gap rather than a refinement.</w:t>
      </w:r>
    </w:p>
    <w:p w14:paraId="7C925FB0" w14:textId="77777777" w:rsidR="0073749F" w:rsidRDefault="00B03610" w:rsidP="00244DCD">
      <w:pPr>
        <w:pStyle w:val="Heading3"/>
        <w:spacing w:before="100" w:beforeAutospacing="1" w:after="100" w:afterAutospacing="1"/>
        <w:jc w:val="both"/>
      </w:pPr>
      <w:bookmarkStart w:id="22" w:name="X6588cdf16a7bdd76cf20b008538ba723efe48cb"/>
      <w:bookmarkEnd w:id="21"/>
      <w:r>
        <w:t xml:space="preserve">4.3 Outcome proximity, </w:t>
      </w:r>
      <w:proofErr w:type="spellStart"/>
      <w:r>
        <w:t>generalisation</w:t>
      </w:r>
      <w:proofErr w:type="spellEnd"/>
      <w:r>
        <w:t xml:space="preserve"> and maintenance</w:t>
      </w:r>
    </w:p>
    <w:p w14:paraId="166DCAF1" w14:textId="77777777" w:rsidR="0073749F" w:rsidRDefault="00B03610" w:rsidP="00244DCD">
      <w:pPr>
        <w:pStyle w:val="FirstParagraph"/>
        <w:spacing w:before="100" w:beforeAutospacing="1" w:after="100" w:afterAutospacing="1"/>
        <w:jc w:val="both"/>
      </w:pPr>
      <w:r>
        <w:t xml:space="preserve">The outcomes on which this literature rests are predominantly proximal. Effects are measured on the trained </w:t>
      </w:r>
      <w:proofErr w:type="spellStart"/>
      <w:r>
        <w:t>behaviour</w:t>
      </w:r>
      <w:proofErr w:type="spellEnd"/>
      <w:r>
        <w:t xml:space="preserve">, in the training setting, often by raters who are not blind to allocation, and frequently on instruments constructed for the study. Project AIM </w:t>
      </w:r>
      <w:r>
        <w:lastRenderedPageBreak/>
        <w:t xml:space="preserve">specifically distinguished proximal from distal and context-bound from </w:t>
      </w:r>
      <w:proofErr w:type="spellStart"/>
      <w:r>
        <w:t>generalised</w:t>
      </w:r>
      <w:proofErr w:type="spellEnd"/>
      <w:r>
        <w:t xml:space="preserve"> effects, and the elimination of significant effects when analysis was restricted to </w:t>
      </w:r>
      <w:proofErr w:type="spellStart"/>
      <w:r>
        <w:t>randomised</w:t>
      </w:r>
      <w:proofErr w:type="spellEnd"/>
      <w:r>
        <w:t xml:space="preserve"> designs and detection-bias-free outcomes indicates how much of the apparent benefit in the wider literature is attributable to outcome selection rather than to intervention (Sandbank et al., 2020, 2023).</w:t>
      </w:r>
    </w:p>
    <w:p w14:paraId="0D0F3787" w14:textId="77777777" w:rsidR="0073749F" w:rsidRDefault="00B03610" w:rsidP="00244DCD">
      <w:pPr>
        <w:pStyle w:val="BodyText"/>
        <w:spacing w:before="100" w:beforeAutospacing="1" w:after="100" w:afterAutospacing="1"/>
        <w:jc w:val="both"/>
      </w:pPr>
      <w:r>
        <w:t xml:space="preserve">The AI-specific literature confirms the pattern where it examines it. In a review of AI interventions targeting eye contact, </w:t>
      </w:r>
      <w:proofErr w:type="spellStart"/>
      <w:r>
        <w:t>generalisation</w:t>
      </w:r>
      <w:proofErr w:type="spellEnd"/>
      <w:r>
        <w:t xml:space="preserve"> of treatment effects was assessed in six of sixteen studies and social validity in seven, with the remainder reporting only within-setting change (Demirtaş &amp; </w:t>
      </w:r>
      <w:proofErr w:type="spellStart"/>
      <w:r>
        <w:t>Besalti</w:t>
      </w:r>
      <w:proofErr w:type="spellEnd"/>
      <w:r>
        <w:t xml:space="preserve">, 2026). A review of AI tools for social and psychological outcomes reported improvements across joint attention, social communication, emotion recognition, theory of mind and task engagement from eight studies, while </w:t>
      </w:r>
      <w:proofErr w:type="spellStart"/>
      <w:r>
        <w:t>characterising</w:t>
      </w:r>
      <w:proofErr w:type="spellEnd"/>
      <w:r>
        <w:t xml:space="preserve"> those studies as having small heterogeneous samples, short durations and variable outcome measurement (</w:t>
      </w:r>
      <w:proofErr w:type="spellStart"/>
      <w:r>
        <w:t>Tsapanou</w:t>
      </w:r>
      <w:proofErr w:type="spellEnd"/>
      <w:r>
        <w:t xml:space="preserve"> et al., 2026). Meta-analytic work on social robots noted that adverse events were reported by only four of the included studies, that included studies examined brief exposure with assessment at most in the immediate post-intervention or short follow-up period, and that the extent to which skills </w:t>
      </w:r>
      <w:proofErr w:type="spellStart"/>
      <w:r>
        <w:t>generalise</w:t>
      </w:r>
      <w:proofErr w:type="spellEnd"/>
      <w:r>
        <w:t xml:space="preserve"> into everyday life and are sustained is unclear; the same review excluded a large number of articles for inadequate reporting of autism diagnosis (</w:t>
      </w:r>
      <w:proofErr w:type="spellStart"/>
      <w:r>
        <w:t>Kouroupa</w:t>
      </w:r>
      <w:proofErr w:type="spellEnd"/>
      <w:r>
        <w:t xml:space="preserve"> et al., 2022).</w:t>
      </w:r>
    </w:p>
    <w:p w14:paraId="1BD1DD75" w14:textId="77777777" w:rsidR="0073749F" w:rsidRDefault="00B03610" w:rsidP="00244DCD">
      <w:pPr>
        <w:pStyle w:val="BodyText"/>
        <w:spacing w:before="100" w:beforeAutospacing="1" w:after="100" w:afterAutospacing="1"/>
        <w:jc w:val="both"/>
      </w:pPr>
      <w:r>
        <w:t xml:space="preserve">The choice of eye contact as an intervention target deserves separate comment, because it illustrates how outcome selection embeds contested assumptions. Increased frequency and duration of eye contact is measurable, trainable and readily automated, which makes it attractive as a target for systems that must </w:t>
      </w:r>
      <w:proofErr w:type="spellStart"/>
      <w:r>
        <w:t>optimise</w:t>
      </w:r>
      <w:proofErr w:type="spellEnd"/>
      <w:r>
        <w:t xml:space="preserve"> something; whether it constitutes benefit for the autistic learner is a different question, addressed in Section 8. Maintenance evidence is scarcer still. Educational interventions are justified by the claim that they change what a learner can do subsequently, and a literature that rarely measures anything beyond short follow-up cannot support that claim regardless of the size of its immediate effects.</w:t>
      </w:r>
    </w:p>
    <w:p w14:paraId="5D2999CF" w14:textId="77777777" w:rsidR="0073749F" w:rsidRDefault="00B03610" w:rsidP="00244DCD">
      <w:pPr>
        <w:pStyle w:val="Heading3"/>
        <w:spacing w:before="100" w:beforeAutospacing="1" w:after="100" w:afterAutospacing="1"/>
        <w:jc w:val="both"/>
      </w:pPr>
      <w:bookmarkStart w:id="23" w:name="what-the-evidence-does-support"/>
      <w:bookmarkEnd w:id="22"/>
      <w:r>
        <w:t xml:space="preserve">4.4 What </w:t>
      </w:r>
      <w:proofErr w:type="gramStart"/>
      <w:r>
        <w:t>the evidence</w:t>
      </w:r>
      <w:proofErr w:type="gramEnd"/>
      <w:r>
        <w:t xml:space="preserve"> does support</w:t>
      </w:r>
    </w:p>
    <w:p w14:paraId="1FFE7EE8" w14:textId="77777777" w:rsidR="0073749F" w:rsidRDefault="00B03610" w:rsidP="00244DCD">
      <w:pPr>
        <w:pStyle w:val="FirstParagraph"/>
        <w:spacing w:before="100" w:beforeAutospacing="1" w:after="100" w:afterAutospacing="1"/>
        <w:jc w:val="both"/>
      </w:pPr>
      <w:proofErr w:type="gramStart"/>
      <w:r>
        <w:t>A critical</w:t>
      </w:r>
      <w:proofErr w:type="gramEnd"/>
      <w:r>
        <w:t xml:space="preserve"> reading should not collapse into dismissal. Several conclusions are reasonably well supported. Structured </w:t>
      </w:r>
      <w:proofErr w:type="spellStart"/>
      <w:r>
        <w:t>programmes</w:t>
      </w:r>
      <w:proofErr w:type="spellEnd"/>
      <w:r>
        <w:t xml:space="preserve"> delivered through these platforms produce measurable change on trained social </w:t>
      </w:r>
      <w:proofErr w:type="spellStart"/>
      <w:r>
        <w:t>behaviours</w:t>
      </w:r>
      <w:proofErr w:type="spellEnd"/>
      <w:r>
        <w:t xml:space="preserve"> within the training setting, and the direction of effect across independent syntheses is consistently positive even where magnitude is unstable. Younger children appear to benefit more than older children, at least for robot-mediated social outcomes, with age accounting for approximately one third of effect-size variance in one synthesis (</w:t>
      </w:r>
      <w:proofErr w:type="spellStart"/>
      <w:r>
        <w:t>Kouroupa</w:t>
      </w:r>
      <w:proofErr w:type="spellEnd"/>
      <w:r>
        <w:t xml:space="preserve"> et al., 2022). Wearable feedback can influence </w:t>
      </w:r>
      <w:proofErr w:type="spellStart"/>
      <w:r>
        <w:t>behaviour</w:t>
      </w:r>
      <w:proofErr w:type="spellEnd"/>
      <w:r>
        <w:t xml:space="preserve"> in the moment: a pilot </w:t>
      </w:r>
      <w:proofErr w:type="spellStart"/>
      <w:r>
        <w:t>randomised</w:t>
      </w:r>
      <w:proofErr w:type="spellEnd"/>
      <w:r>
        <w:t xml:space="preserve"> trial found that feedback from a wearable anxiety-detection device was associated with increased likelihood of initiating a taught deep-breathing technique, although the authors noted the small sample, imbalanced group matching and controlled laboratory setting as limits on power and </w:t>
      </w:r>
      <w:proofErr w:type="spellStart"/>
      <w:r>
        <w:t>generalisability</w:t>
      </w:r>
      <w:proofErr w:type="spellEnd"/>
      <w:r>
        <w:t xml:space="preserve"> (Nguyen et al., 2021). A </w:t>
      </w:r>
      <w:proofErr w:type="spellStart"/>
      <w:proofErr w:type="gramStart"/>
      <w:r>
        <w:t>randomised</w:t>
      </w:r>
      <w:proofErr w:type="spellEnd"/>
      <w:proofErr w:type="gramEnd"/>
      <w:r>
        <w:t xml:space="preserve"> trial of a wearable digital intervention delivering social cues through smart glasses reported improvement on a </w:t>
      </w:r>
      <w:proofErr w:type="spellStart"/>
      <w:r>
        <w:t>socialisation</w:t>
      </w:r>
      <w:proofErr w:type="spellEnd"/>
      <w:r>
        <w:t xml:space="preserve"> outcome (Voss et al., </w:t>
      </w:r>
      <w:r>
        <w:lastRenderedPageBreak/>
        <w:t>2019), supported by prior feasibility work establishing at-home usability (Daniels et al., 2018a, 2018b).</w:t>
      </w:r>
    </w:p>
    <w:p w14:paraId="0157428E" w14:textId="77777777" w:rsidR="0073749F" w:rsidRDefault="00B03610" w:rsidP="00244DCD">
      <w:pPr>
        <w:pStyle w:val="BodyText"/>
        <w:spacing w:before="100" w:beforeAutospacing="1" w:after="100" w:afterAutospacing="1"/>
        <w:jc w:val="both"/>
      </w:pPr>
      <w:r>
        <w:t xml:space="preserve">What the evidence does not support is the inference that these findings establish classroom effectiveness. Every one of the conclusions above is conditional on delivery by researchers, using research equipment, over short periods, with outcomes measured close to the trained </w:t>
      </w:r>
      <w:proofErr w:type="spellStart"/>
      <w:r>
        <w:t>behaviour</w:t>
      </w:r>
      <w:proofErr w:type="spellEnd"/>
      <w:r>
        <w:t>.</w:t>
      </w:r>
    </w:p>
    <w:p w14:paraId="0BA104E0" w14:textId="77777777" w:rsidR="0073749F" w:rsidRDefault="00B03610" w:rsidP="00244DCD">
      <w:pPr>
        <w:pStyle w:val="BodyText"/>
        <w:spacing w:before="100" w:beforeAutospacing="1" w:after="100" w:afterAutospacing="1"/>
        <w:jc w:val="both"/>
      </w:pPr>
      <w:r>
        <w:t xml:space="preserve">Table 2 sets out the principal </w:t>
      </w:r>
      <w:proofErr w:type="spellStart"/>
      <w:r>
        <w:t>synthesised</w:t>
      </w:r>
      <w:proofErr w:type="spellEnd"/>
      <w:r>
        <w:t xml:space="preserve"> evidence by modality, recording pooled estimates and their intervals where these have been calculated, the design restriction under which each estimate was derived, and the specific limitation that constrains its interpretation. Reading down the final columns makes the central pattern visible: precision decreases as design </w:t>
      </w:r>
      <w:proofErr w:type="spellStart"/>
      <w:r>
        <w:t>rigour</w:t>
      </w:r>
      <w:proofErr w:type="spellEnd"/>
      <w:r>
        <w:t xml:space="preserve"> increases, and no modality currently combines an adequately precise estimate with a design capable of isolating the algorithmic contribution.</w:t>
      </w:r>
    </w:p>
    <w:p w14:paraId="3B44BD33" w14:textId="77777777" w:rsidR="0073749F" w:rsidRDefault="00B03610" w:rsidP="00244DCD">
      <w:pPr>
        <w:pStyle w:val="BodyText"/>
        <w:spacing w:before="100" w:beforeAutospacing="1" w:after="100" w:afterAutospacing="1"/>
        <w:jc w:val="both"/>
      </w:pPr>
      <w:r>
        <w:rPr>
          <w:b/>
          <w:bCs/>
        </w:rPr>
        <w:t>Table 2.</w:t>
      </w:r>
      <w:r>
        <w:t xml:space="preserve"> </w:t>
      </w:r>
      <w:proofErr w:type="spellStart"/>
      <w:r>
        <w:t>Synthesised</w:t>
      </w:r>
      <w:proofErr w:type="spellEnd"/>
      <w:r>
        <w:t xml:space="preserve"> effectiveness evidence for artificial-intelligence-enabled interventions with autistic children and young people, by modality.</w:t>
      </w:r>
    </w:p>
    <w:tbl>
      <w:tblPr>
        <w:tblStyle w:val="TableGrid"/>
        <w:tblW w:w="5000" w:type="pct"/>
        <w:tblLook w:val="0020" w:firstRow="1" w:lastRow="0" w:firstColumn="0" w:lastColumn="0" w:noHBand="0" w:noVBand="0"/>
      </w:tblPr>
      <w:tblGrid>
        <w:gridCol w:w="1714"/>
        <w:gridCol w:w="1553"/>
        <w:gridCol w:w="1501"/>
        <w:gridCol w:w="1718"/>
        <w:gridCol w:w="1711"/>
        <w:gridCol w:w="1379"/>
      </w:tblGrid>
      <w:tr w:rsidR="0073749F" w14:paraId="6CE9E115" w14:textId="77777777" w:rsidTr="00244DCD">
        <w:tc>
          <w:tcPr>
            <w:tcW w:w="0" w:type="auto"/>
          </w:tcPr>
          <w:p w14:paraId="571B18DE" w14:textId="77777777" w:rsidR="0073749F" w:rsidRDefault="00B03610" w:rsidP="00244DCD">
            <w:pPr>
              <w:pStyle w:val="Compact"/>
              <w:spacing w:before="100" w:beforeAutospacing="1" w:after="100" w:afterAutospacing="1"/>
              <w:jc w:val="both"/>
            </w:pPr>
            <w:r>
              <w:t>Modality</w:t>
            </w:r>
          </w:p>
        </w:tc>
        <w:tc>
          <w:tcPr>
            <w:tcW w:w="0" w:type="auto"/>
          </w:tcPr>
          <w:p w14:paraId="4595DBCF" w14:textId="77777777" w:rsidR="0073749F" w:rsidRDefault="00B03610" w:rsidP="00244DCD">
            <w:pPr>
              <w:pStyle w:val="Compact"/>
              <w:spacing w:before="100" w:beforeAutospacing="1" w:after="100" w:afterAutospacing="1"/>
              <w:jc w:val="both"/>
            </w:pPr>
            <w:r>
              <w:t>Evidence base</w:t>
            </w:r>
          </w:p>
        </w:tc>
        <w:tc>
          <w:tcPr>
            <w:tcW w:w="0" w:type="auto"/>
          </w:tcPr>
          <w:p w14:paraId="211E61E7" w14:textId="77777777" w:rsidR="0073749F" w:rsidRDefault="00B03610" w:rsidP="00244DCD">
            <w:pPr>
              <w:pStyle w:val="Compact"/>
              <w:spacing w:before="100" w:beforeAutospacing="1" w:after="100" w:afterAutospacing="1"/>
              <w:jc w:val="both"/>
            </w:pPr>
            <w:r>
              <w:t>Reported pooled estimate</w:t>
            </w:r>
          </w:p>
        </w:tc>
        <w:tc>
          <w:tcPr>
            <w:tcW w:w="0" w:type="auto"/>
          </w:tcPr>
          <w:p w14:paraId="259E9C42" w14:textId="77777777" w:rsidR="0073749F" w:rsidRDefault="00B03610" w:rsidP="00244DCD">
            <w:pPr>
              <w:pStyle w:val="Compact"/>
              <w:spacing w:before="100" w:beforeAutospacing="1" w:after="100" w:afterAutospacing="1"/>
              <w:jc w:val="both"/>
            </w:pPr>
            <w:r>
              <w:t>Design restriction applied</w:t>
            </w:r>
          </w:p>
        </w:tc>
        <w:tc>
          <w:tcPr>
            <w:tcW w:w="0" w:type="auto"/>
          </w:tcPr>
          <w:p w14:paraId="50DD5270" w14:textId="77777777" w:rsidR="0073749F" w:rsidRDefault="00B03610" w:rsidP="00244DCD">
            <w:pPr>
              <w:pStyle w:val="Compact"/>
              <w:spacing w:before="100" w:beforeAutospacing="1" w:after="100" w:afterAutospacing="1"/>
              <w:jc w:val="both"/>
            </w:pPr>
            <w:r>
              <w:t>Principal interpretive constraint</w:t>
            </w:r>
          </w:p>
        </w:tc>
        <w:tc>
          <w:tcPr>
            <w:tcW w:w="0" w:type="auto"/>
          </w:tcPr>
          <w:p w14:paraId="55B070F2" w14:textId="77777777" w:rsidR="0073749F" w:rsidRDefault="00B03610" w:rsidP="00244DCD">
            <w:pPr>
              <w:pStyle w:val="Compact"/>
              <w:spacing w:before="100" w:beforeAutospacing="1" w:after="100" w:afterAutospacing="1"/>
              <w:jc w:val="both"/>
            </w:pPr>
            <w:r>
              <w:t>Supporting references</w:t>
            </w:r>
          </w:p>
        </w:tc>
      </w:tr>
      <w:tr w:rsidR="0073749F" w14:paraId="5EE8E366" w14:textId="77777777" w:rsidTr="00244DCD">
        <w:tc>
          <w:tcPr>
            <w:tcW w:w="0" w:type="auto"/>
          </w:tcPr>
          <w:p w14:paraId="636CD56B" w14:textId="77777777" w:rsidR="0073749F" w:rsidRDefault="00B03610" w:rsidP="00244DCD">
            <w:pPr>
              <w:pStyle w:val="Compact"/>
              <w:spacing w:before="100" w:beforeAutospacing="1" w:after="100" w:afterAutospacing="1"/>
              <w:jc w:val="both"/>
            </w:pPr>
            <w:r>
              <w:t>Social robots, social outcomes</w:t>
            </w:r>
          </w:p>
        </w:tc>
        <w:tc>
          <w:tcPr>
            <w:tcW w:w="0" w:type="auto"/>
          </w:tcPr>
          <w:p w14:paraId="61444E33" w14:textId="77777777" w:rsidR="0073749F" w:rsidRDefault="00B03610" w:rsidP="00244DCD">
            <w:pPr>
              <w:pStyle w:val="Compact"/>
              <w:spacing w:before="100" w:beforeAutospacing="1" w:after="100" w:afterAutospacing="1"/>
              <w:jc w:val="both"/>
            </w:pPr>
            <w:r>
              <w:t xml:space="preserve">7 </w:t>
            </w:r>
            <w:proofErr w:type="spellStart"/>
            <w:proofErr w:type="gramStart"/>
            <w:r>
              <w:t>randomised</w:t>
            </w:r>
            <w:proofErr w:type="spellEnd"/>
            <w:proofErr w:type="gramEnd"/>
            <w:r>
              <w:t xml:space="preserve"> trials within a wider systematic review</w:t>
            </w:r>
          </w:p>
        </w:tc>
        <w:tc>
          <w:tcPr>
            <w:tcW w:w="0" w:type="auto"/>
          </w:tcPr>
          <w:p w14:paraId="1478DCB0" w14:textId="77777777" w:rsidR="0073749F" w:rsidRDefault="00B03610" w:rsidP="00244DCD">
            <w:pPr>
              <w:pStyle w:val="Compact"/>
              <w:spacing w:before="100" w:beforeAutospacing="1" w:after="100" w:afterAutospacing="1"/>
              <w:jc w:val="both"/>
            </w:pPr>
            <w:r>
              <w:rPr>
                <w:i/>
                <w:iCs/>
              </w:rPr>
              <w:t>g</w:t>
            </w:r>
            <w:r>
              <w:t xml:space="preserve"> = 0.35 (95% CI 0.09 to 0.61)</w:t>
            </w:r>
          </w:p>
        </w:tc>
        <w:tc>
          <w:tcPr>
            <w:tcW w:w="0" w:type="auto"/>
          </w:tcPr>
          <w:p w14:paraId="7BB6FD76" w14:textId="77777777" w:rsidR="0073749F" w:rsidRDefault="00B03610" w:rsidP="00244DCD">
            <w:pPr>
              <w:pStyle w:val="Compact"/>
              <w:spacing w:before="100" w:beforeAutospacing="1" w:after="100" w:afterAutospacing="1"/>
              <w:jc w:val="both"/>
            </w:pPr>
            <w:proofErr w:type="spellStart"/>
            <w:r>
              <w:t>Randomised</w:t>
            </w:r>
            <w:proofErr w:type="spellEnd"/>
            <w:r>
              <w:t xml:space="preserve"> trials only</w:t>
            </w:r>
          </w:p>
        </w:tc>
        <w:tc>
          <w:tcPr>
            <w:tcW w:w="0" w:type="auto"/>
          </w:tcPr>
          <w:p w14:paraId="36269A8B" w14:textId="77777777" w:rsidR="0073749F" w:rsidRDefault="00B03610" w:rsidP="00244DCD">
            <w:pPr>
              <w:pStyle w:val="Compact"/>
              <w:spacing w:before="100" w:beforeAutospacing="1" w:after="100" w:afterAutospacing="1"/>
              <w:jc w:val="both"/>
            </w:pPr>
            <w:r>
              <w:t xml:space="preserve">Brief exposure; </w:t>
            </w:r>
            <w:proofErr w:type="spellStart"/>
            <w:r>
              <w:t>generalisation</w:t>
            </w:r>
            <w:proofErr w:type="spellEnd"/>
            <w:r>
              <w:t xml:space="preserve"> and maintenance not established; adverse events reported by only four included studies</w:t>
            </w:r>
          </w:p>
        </w:tc>
        <w:tc>
          <w:tcPr>
            <w:tcW w:w="0" w:type="auto"/>
          </w:tcPr>
          <w:p w14:paraId="020397F2" w14:textId="77777777" w:rsidR="0073749F" w:rsidRDefault="00B03610" w:rsidP="00244DCD">
            <w:pPr>
              <w:pStyle w:val="Compact"/>
              <w:spacing w:before="100" w:beforeAutospacing="1" w:after="100" w:afterAutospacing="1"/>
              <w:jc w:val="both"/>
            </w:pPr>
            <w:proofErr w:type="spellStart"/>
            <w:r>
              <w:t>Kouroupa</w:t>
            </w:r>
            <w:proofErr w:type="spellEnd"/>
            <w:r>
              <w:t xml:space="preserve"> et al. (2022)</w:t>
            </w:r>
          </w:p>
        </w:tc>
      </w:tr>
      <w:tr w:rsidR="0073749F" w14:paraId="1A177DD7" w14:textId="77777777" w:rsidTr="00244DCD">
        <w:tc>
          <w:tcPr>
            <w:tcW w:w="0" w:type="auto"/>
          </w:tcPr>
          <w:p w14:paraId="27689AA6" w14:textId="77777777" w:rsidR="0073749F" w:rsidRDefault="00B03610" w:rsidP="00244DCD">
            <w:pPr>
              <w:pStyle w:val="Compact"/>
              <w:spacing w:before="100" w:beforeAutospacing="1" w:after="100" w:afterAutospacing="1"/>
              <w:jc w:val="both"/>
            </w:pPr>
            <w:r>
              <w:t>Social robots, emotional and motor outcomes</w:t>
            </w:r>
          </w:p>
        </w:tc>
        <w:tc>
          <w:tcPr>
            <w:tcW w:w="0" w:type="auto"/>
          </w:tcPr>
          <w:p w14:paraId="73018D92" w14:textId="77777777" w:rsidR="0073749F" w:rsidRDefault="00B03610" w:rsidP="00244DCD">
            <w:pPr>
              <w:pStyle w:val="Compact"/>
              <w:spacing w:before="100" w:beforeAutospacing="1" w:after="100" w:afterAutospacing="1"/>
              <w:jc w:val="both"/>
            </w:pPr>
            <w:r>
              <w:t xml:space="preserve">2 and 3 </w:t>
            </w:r>
            <w:proofErr w:type="spellStart"/>
            <w:proofErr w:type="gramStart"/>
            <w:r>
              <w:t>randomised</w:t>
            </w:r>
            <w:proofErr w:type="spellEnd"/>
            <w:proofErr w:type="gramEnd"/>
            <w:r>
              <w:t xml:space="preserve"> trials respectively</w:t>
            </w:r>
          </w:p>
        </w:tc>
        <w:tc>
          <w:tcPr>
            <w:tcW w:w="0" w:type="auto"/>
          </w:tcPr>
          <w:p w14:paraId="1DA10DE1" w14:textId="77777777" w:rsidR="0073749F" w:rsidRDefault="00B03610" w:rsidP="00244DCD">
            <w:pPr>
              <w:pStyle w:val="Compact"/>
              <w:spacing w:before="100" w:beforeAutospacing="1" w:after="100" w:afterAutospacing="1"/>
              <w:jc w:val="both"/>
            </w:pPr>
            <w:r>
              <w:rPr>
                <w:i/>
                <w:iCs/>
              </w:rPr>
              <w:t>g</w:t>
            </w:r>
            <w:r>
              <w:t xml:space="preserve"> = 0.63 (95% CI −1.43 to 2.69); </w:t>
            </w:r>
            <w:r>
              <w:rPr>
                <w:i/>
                <w:iCs/>
              </w:rPr>
              <w:t>g</w:t>
            </w:r>
            <w:r>
              <w:t xml:space="preserve"> = −0.10 (95% CI −1.08 to 0.89)</w:t>
            </w:r>
          </w:p>
        </w:tc>
        <w:tc>
          <w:tcPr>
            <w:tcW w:w="0" w:type="auto"/>
          </w:tcPr>
          <w:p w14:paraId="469E43AF" w14:textId="77777777" w:rsidR="0073749F" w:rsidRDefault="00B03610" w:rsidP="00244DCD">
            <w:pPr>
              <w:pStyle w:val="Compact"/>
              <w:spacing w:before="100" w:beforeAutospacing="1" w:after="100" w:afterAutospacing="1"/>
              <w:jc w:val="both"/>
            </w:pPr>
            <w:proofErr w:type="spellStart"/>
            <w:r>
              <w:t>Randomised</w:t>
            </w:r>
            <w:proofErr w:type="spellEnd"/>
            <w:r>
              <w:t xml:space="preserve"> trials only</w:t>
            </w:r>
          </w:p>
        </w:tc>
        <w:tc>
          <w:tcPr>
            <w:tcW w:w="0" w:type="auto"/>
          </w:tcPr>
          <w:p w14:paraId="40976D56" w14:textId="77777777" w:rsidR="0073749F" w:rsidRDefault="00B03610" w:rsidP="00244DCD">
            <w:pPr>
              <w:pStyle w:val="Compact"/>
              <w:spacing w:before="100" w:beforeAutospacing="1" w:after="100" w:afterAutospacing="1"/>
              <w:jc w:val="both"/>
            </w:pPr>
            <w:r>
              <w:t>Intervals span the null; trial numbers too small for inference</w:t>
            </w:r>
          </w:p>
        </w:tc>
        <w:tc>
          <w:tcPr>
            <w:tcW w:w="0" w:type="auto"/>
          </w:tcPr>
          <w:p w14:paraId="0C4A5124" w14:textId="77777777" w:rsidR="0073749F" w:rsidRDefault="00B03610" w:rsidP="00244DCD">
            <w:pPr>
              <w:pStyle w:val="Compact"/>
              <w:spacing w:before="100" w:beforeAutospacing="1" w:after="100" w:afterAutospacing="1"/>
              <w:jc w:val="both"/>
            </w:pPr>
            <w:proofErr w:type="spellStart"/>
            <w:r>
              <w:t>Kouroupa</w:t>
            </w:r>
            <w:proofErr w:type="spellEnd"/>
            <w:r>
              <w:t xml:space="preserve"> et al. (2022)</w:t>
            </w:r>
          </w:p>
        </w:tc>
      </w:tr>
      <w:tr w:rsidR="0073749F" w14:paraId="11C6780E" w14:textId="77777777" w:rsidTr="00244DCD">
        <w:tc>
          <w:tcPr>
            <w:tcW w:w="0" w:type="auto"/>
          </w:tcPr>
          <w:p w14:paraId="12435795" w14:textId="77777777" w:rsidR="0073749F" w:rsidRDefault="00B03610" w:rsidP="00244DCD">
            <w:pPr>
              <w:pStyle w:val="Compact"/>
              <w:spacing w:before="100" w:beforeAutospacing="1" w:after="100" w:afterAutospacing="1"/>
              <w:jc w:val="both"/>
            </w:pPr>
            <w:r>
              <w:t>Robotic intervention, developmental outcomes</w:t>
            </w:r>
          </w:p>
        </w:tc>
        <w:tc>
          <w:tcPr>
            <w:tcW w:w="0" w:type="auto"/>
          </w:tcPr>
          <w:p w14:paraId="3C83A4A1" w14:textId="77777777" w:rsidR="0073749F" w:rsidRDefault="00B03610" w:rsidP="00244DCD">
            <w:pPr>
              <w:pStyle w:val="Compact"/>
              <w:spacing w:before="100" w:beforeAutospacing="1" w:after="100" w:afterAutospacing="1"/>
              <w:jc w:val="both"/>
            </w:pPr>
            <w:r>
              <w:t>14 studies, 58 effect sizes, 408 children</w:t>
            </w:r>
          </w:p>
        </w:tc>
        <w:tc>
          <w:tcPr>
            <w:tcW w:w="0" w:type="auto"/>
          </w:tcPr>
          <w:p w14:paraId="214F827E" w14:textId="77777777" w:rsidR="0073749F" w:rsidRDefault="00B03610" w:rsidP="00244DCD">
            <w:pPr>
              <w:pStyle w:val="Compact"/>
              <w:spacing w:before="100" w:beforeAutospacing="1" w:after="100" w:afterAutospacing="1"/>
              <w:jc w:val="both"/>
            </w:pPr>
            <w:r>
              <w:rPr>
                <w:i/>
                <w:iCs/>
              </w:rPr>
              <w:t>d</w:t>
            </w:r>
            <w:r>
              <w:t xml:space="preserve"> = 0.829 (95% CI 0.657 to 1.000)</w:t>
            </w:r>
          </w:p>
        </w:tc>
        <w:tc>
          <w:tcPr>
            <w:tcW w:w="0" w:type="auto"/>
          </w:tcPr>
          <w:p w14:paraId="024DD2A0" w14:textId="77777777" w:rsidR="0073749F" w:rsidRDefault="00B03610" w:rsidP="00244DCD">
            <w:pPr>
              <w:pStyle w:val="Compact"/>
              <w:spacing w:before="100" w:beforeAutospacing="1" w:after="100" w:afterAutospacing="1"/>
              <w:jc w:val="both"/>
            </w:pPr>
            <w:r>
              <w:t>Mixed designs, controlled and uncontrolled</w:t>
            </w:r>
          </w:p>
        </w:tc>
        <w:tc>
          <w:tcPr>
            <w:tcW w:w="0" w:type="auto"/>
          </w:tcPr>
          <w:p w14:paraId="7E95F619" w14:textId="77777777" w:rsidR="0073749F" w:rsidRDefault="00B03610" w:rsidP="00244DCD">
            <w:pPr>
              <w:pStyle w:val="Compact"/>
              <w:spacing w:before="100" w:beforeAutospacing="1" w:after="100" w:afterAutospacing="1"/>
              <w:jc w:val="both"/>
            </w:pPr>
            <w:r>
              <w:t xml:space="preserve">Effect varied significantly by design and by presence of </w:t>
            </w:r>
            <w:r>
              <w:lastRenderedPageBreak/>
              <w:t>a control group, indicating design-dependent inflation</w:t>
            </w:r>
          </w:p>
        </w:tc>
        <w:tc>
          <w:tcPr>
            <w:tcW w:w="0" w:type="auto"/>
          </w:tcPr>
          <w:p w14:paraId="5A0F2334" w14:textId="77777777" w:rsidR="0073749F" w:rsidRDefault="00B03610" w:rsidP="00244DCD">
            <w:pPr>
              <w:pStyle w:val="Compact"/>
              <w:spacing w:before="100" w:beforeAutospacing="1" w:after="100" w:afterAutospacing="1"/>
              <w:jc w:val="both"/>
            </w:pPr>
            <w:r>
              <w:lastRenderedPageBreak/>
              <w:t>Wang et al. (2025)</w:t>
            </w:r>
          </w:p>
        </w:tc>
      </w:tr>
      <w:tr w:rsidR="0073749F" w14:paraId="2B29BDAE" w14:textId="77777777" w:rsidTr="00244DCD">
        <w:tc>
          <w:tcPr>
            <w:tcW w:w="0" w:type="auto"/>
          </w:tcPr>
          <w:p w14:paraId="05F875B9" w14:textId="77777777" w:rsidR="0073749F" w:rsidRDefault="00B03610" w:rsidP="00244DCD">
            <w:pPr>
              <w:pStyle w:val="Compact"/>
              <w:spacing w:before="100" w:beforeAutospacing="1" w:after="100" w:afterAutospacing="1"/>
              <w:jc w:val="both"/>
            </w:pPr>
            <w:r>
              <w:t>Social robots, social–emotional skills</w:t>
            </w:r>
          </w:p>
        </w:tc>
        <w:tc>
          <w:tcPr>
            <w:tcW w:w="0" w:type="auto"/>
          </w:tcPr>
          <w:p w14:paraId="27C8FC5F" w14:textId="77777777" w:rsidR="0073749F" w:rsidRDefault="00B03610" w:rsidP="00244DCD">
            <w:pPr>
              <w:pStyle w:val="Compact"/>
              <w:spacing w:before="100" w:beforeAutospacing="1" w:after="100" w:afterAutospacing="1"/>
              <w:jc w:val="both"/>
            </w:pPr>
            <w:r>
              <w:t>20 trials, 64 effect sizes, 532 children</w:t>
            </w:r>
          </w:p>
        </w:tc>
        <w:tc>
          <w:tcPr>
            <w:tcW w:w="0" w:type="auto"/>
          </w:tcPr>
          <w:p w14:paraId="64868AE5" w14:textId="77777777" w:rsidR="0073749F" w:rsidRDefault="00B03610" w:rsidP="00244DCD">
            <w:pPr>
              <w:pStyle w:val="Compact"/>
              <w:spacing w:before="100" w:beforeAutospacing="1" w:after="100" w:afterAutospacing="1"/>
              <w:jc w:val="both"/>
            </w:pPr>
            <w:r>
              <w:t>Moderate positive effect</w:t>
            </w:r>
          </w:p>
        </w:tc>
        <w:tc>
          <w:tcPr>
            <w:tcW w:w="0" w:type="auto"/>
          </w:tcPr>
          <w:p w14:paraId="188B70D9" w14:textId="77777777" w:rsidR="0073749F" w:rsidRDefault="00B03610" w:rsidP="00244DCD">
            <w:pPr>
              <w:pStyle w:val="Compact"/>
              <w:spacing w:before="100" w:beforeAutospacing="1" w:after="100" w:afterAutospacing="1"/>
              <w:jc w:val="both"/>
            </w:pPr>
            <w:r>
              <w:t>Three-level meta-analysis of trials</w:t>
            </w:r>
          </w:p>
        </w:tc>
        <w:tc>
          <w:tcPr>
            <w:tcW w:w="0" w:type="auto"/>
          </w:tcPr>
          <w:p w14:paraId="3874FFC3" w14:textId="77777777" w:rsidR="0073749F" w:rsidRDefault="00B03610" w:rsidP="00244DCD">
            <w:pPr>
              <w:pStyle w:val="Compact"/>
              <w:spacing w:before="100" w:beforeAutospacing="1" w:after="100" w:afterAutospacing="1"/>
              <w:jc w:val="both"/>
            </w:pPr>
            <w:r>
              <w:t>Aggregation across heterogeneous robot roles and target skills</w:t>
            </w:r>
          </w:p>
        </w:tc>
        <w:tc>
          <w:tcPr>
            <w:tcW w:w="0" w:type="auto"/>
          </w:tcPr>
          <w:p w14:paraId="7B84A7E4" w14:textId="77777777" w:rsidR="0073749F" w:rsidRDefault="00B03610" w:rsidP="00244DCD">
            <w:pPr>
              <w:pStyle w:val="Compact"/>
              <w:spacing w:before="100" w:beforeAutospacing="1" w:after="100" w:afterAutospacing="1"/>
              <w:jc w:val="both"/>
            </w:pPr>
            <w:r>
              <w:t>Zhong et al. (2025)</w:t>
            </w:r>
          </w:p>
        </w:tc>
      </w:tr>
      <w:tr w:rsidR="0073749F" w14:paraId="553C2B4D" w14:textId="77777777" w:rsidTr="00244DCD">
        <w:tc>
          <w:tcPr>
            <w:tcW w:w="0" w:type="auto"/>
          </w:tcPr>
          <w:p w14:paraId="7B5E8CC1" w14:textId="77777777" w:rsidR="0073749F" w:rsidRDefault="00B03610" w:rsidP="00244DCD">
            <w:pPr>
              <w:pStyle w:val="Compact"/>
              <w:spacing w:before="100" w:beforeAutospacing="1" w:after="100" w:afterAutospacing="1"/>
              <w:jc w:val="both"/>
            </w:pPr>
            <w:r>
              <w:t>Immersive virtual reality, social and emotional skills</w:t>
            </w:r>
          </w:p>
        </w:tc>
        <w:tc>
          <w:tcPr>
            <w:tcW w:w="0" w:type="auto"/>
          </w:tcPr>
          <w:p w14:paraId="754AD26E" w14:textId="77777777" w:rsidR="0073749F" w:rsidRDefault="00B03610" w:rsidP="00244DCD">
            <w:pPr>
              <w:pStyle w:val="Compact"/>
              <w:spacing w:before="100" w:beforeAutospacing="1" w:after="100" w:afterAutospacing="1"/>
              <w:jc w:val="both"/>
            </w:pPr>
            <w:r>
              <w:t xml:space="preserve">6 </w:t>
            </w:r>
            <w:proofErr w:type="spellStart"/>
            <w:r>
              <w:t>randomised</w:t>
            </w:r>
            <w:proofErr w:type="spellEnd"/>
            <w:r>
              <w:t xml:space="preserve"> trials</w:t>
            </w:r>
          </w:p>
        </w:tc>
        <w:tc>
          <w:tcPr>
            <w:tcW w:w="0" w:type="auto"/>
          </w:tcPr>
          <w:p w14:paraId="5277ABCA" w14:textId="77777777" w:rsidR="0073749F" w:rsidRDefault="00B03610" w:rsidP="00244DCD">
            <w:pPr>
              <w:pStyle w:val="Compact"/>
              <w:spacing w:before="100" w:beforeAutospacing="1" w:after="100" w:afterAutospacing="1"/>
              <w:jc w:val="both"/>
            </w:pPr>
            <w:r>
              <w:t>SMD = 1.43 (95% CI 0.01 to 2.84) social; SMD = 2.45 (95% CI 0.21 to 4.18) emotional</w:t>
            </w:r>
          </w:p>
        </w:tc>
        <w:tc>
          <w:tcPr>
            <w:tcW w:w="0" w:type="auto"/>
          </w:tcPr>
          <w:p w14:paraId="54063887" w14:textId="77777777" w:rsidR="0073749F" w:rsidRDefault="00B03610" w:rsidP="00244DCD">
            <w:pPr>
              <w:pStyle w:val="Compact"/>
              <w:spacing w:before="100" w:beforeAutospacing="1" w:after="100" w:afterAutospacing="1"/>
              <w:jc w:val="both"/>
            </w:pPr>
            <w:proofErr w:type="spellStart"/>
            <w:r>
              <w:t>Randomised</w:t>
            </w:r>
            <w:proofErr w:type="spellEnd"/>
            <w:r>
              <w:t xml:space="preserve"> trials only</w:t>
            </w:r>
          </w:p>
        </w:tc>
        <w:tc>
          <w:tcPr>
            <w:tcW w:w="0" w:type="auto"/>
          </w:tcPr>
          <w:p w14:paraId="0DB36C36" w14:textId="77777777" w:rsidR="0073749F" w:rsidRDefault="00B03610" w:rsidP="00244DCD">
            <w:pPr>
              <w:pStyle w:val="Compact"/>
              <w:spacing w:before="100" w:beforeAutospacing="1" w:after="100" w:afterAutospacing="1"/>
              <w:jc w:val="both"/>
            </w:pPr>
            <w:r>
              <w:t>Very wide intervals approaching the null; small contributing samples</w:t>
            </w:r>
          </w:p>
        </w:tc>
        <w:tc>
          <w:tcPr>
            <w:tcW w:w="0" w:type="auto"/>
          </w:tcPr>
          <w:p w14:paraId="374B0CF0" w14:textId="77777777" w:rsidR="0073749F" w:rsidRDefault="00B03610" w:rsidP="00244DCD">
            <w:pPr>
              <w:pStyle w:val="Compact"/>
              <w:spacing w:before="100" w:beforeAutospacing="1" w:after="100" w:afterAutospacing="1"/>
              <w:jc w:val="both"/>
            </w:pPr>
            <w:r>
              <w:t>Mittal et al. (2024)</w:t>
            </w:r>
          </w:p>
        </w:tc>
      </w:tr>
      <w:tr w:rsidR="0073749F" w14:paraId="4606EC6B" w14:textId="77777777" w:rsidTr="00244DCD">
        <w:tc>
          <w:tcPr>
            <w:tcW w:w="0" w:type="auto"/>
          </w:tcPr>
          <w:p w14:paraId="00561A32" w14:textId="77777777" w:rsidR="0073749F" w:rsidRDefault="00B03610" w:rsidP="00244DCD">
            <w:pPr>
              <w:pStyle w:val="Compact"/>
              <w:spacing w:before="100" w:beforeAutospacing="1" w:after="100" w:afterAutospacing="1"/>
              <w:jc w:val="both"/>
            </w:pPr>
            <w:r>
              <w:t>Virtual reality, social skills</w:t>
            </w:r>
          </w:p>
        </w:tc>
        <w:tc>
          <w:tcPr>
            <w:tcW w:w="0" w:type="auto"/>
          </w:tcPr>
          <w:p w14:paraId="02378EE4" w14:textId="77777777" w:rsidR="0073749F" w:rsidRDefault="00B03610" w:rsidP="00244DCD">
            <w:pPr>
              <w:pStyle w:val="Compact"/>
              <w:spacing w:before="100" w:beforeAutospacing="1" w:after="100" w:afterAutospacing="1"/>
              <w:jc w:val="both"/>
            </w:pPr>
            <w:r>
              <w:t>14 studies appraised for quality</w:t>
            </w:r>
          </w:p>
        </w:tc>
        <w:tc>
          <w:tcPr>
            <w:tcW w:w="0" w:type="auto"/>
          </w:tcPr>
          <w:p w14:paraId="28716014" w14:textId="77777777" w:rsidR="0073749F" w:rsidRDefault="00B03610" w:rsidP="00244DCD">
            <w:pPr>
              <w:pStyle w:val="Compact"/>
              <w:spacing w:before="100" w:beforeAutospacing="1" w:after="100" w:afterAutospacing="1"/>
              <w:jc w:val="both"/>
            </w:pPr>
            <w:r>
              <w:t>Narrative synthesis; positive direction</w:t>
            </w:r>
          </w:p>
        </w:tc>
        <w:tc>
          <w:tcPr>
            <w:tcW w:w="0" w:type="auto"/>
          </w:tcPr>
          <w:p w14:paraId="207F974D" w14:textId="77777777" w:rsidR="0073749F" w:rsidRDefault="00B03610" w:rsidP="00244DCD">
            <w:pPr>
              <w:pStyle w:val="Compact"/>
              <w:spacing w:before="100" w:beforeAutospacing="1" w:after="100" w:afterAutospacing="1"/>
              <w:jc w:val="both"/>
            </w:pPr>
            <w:r>
              <w:t>No design restriction</w:t>
            </w:r>
          </w:p>
        </w:tc>
        <w:tc>
          <w:tcPr>
            <w:tcW w:w="0" w:type="auto"/>
          </w:tcPr>
          <w:p w14:paraId="59DC39D4" w14:textId="77777777" w:rsidR="0073749F" w:rsidRDefault="00B03610" w:rsidP="00244DCD">
            <w:pPr>
              <w:pStyle w:val="Compact"/>
              <w:spacing w:before="100" w:beforeAutospacing="1" w:after="100" w:afterAutospacing="1"/>
              <w:jc w:val="both"/>
            </w:pPr>
            <w:r>
              <w:t>Six of 14 studies rated high quality; differential benefit by ability level; adverse side effects reported in some studies</w:t>
            </w:r>
          </w:p>
        </w:tc>
        <w:tc>
          <w:tcPr>
            <w:tcW w:w="0" w:type="auto"/>
          </w:tcPr>
          <w:p w14:paraId="70A35BD5" w14:textId="77777777" w:rsidR="0073749F" w:rsidRDefault="00B03610" w:rsidP="00244DCD">
            <w:pPr>
              <w:pStyle w:val="Compact"/>
              <w:spacing w:before="100" w:beforeAutospacing="1" w:after="100" w:afterAutospacing="1"/>
              <w:jc w:val="both"/>
            </w:pPr>
            <w:r>
              <w:t>Yang et al. (2025)</w:t>
            </w:r>
          </w:p>
        </w:tc>
      </w:tr>
      <w:tr w:rsidR="0073749F" w14:paraId="7639DCAC" w14:textId="77777777" w:rsidTr="00244DCD">
        <w:tc>
          <w:tcPr>
            <w:tcW w:w="0" w:type="auto"/>
          </w:tcPr>
          <w:p w14:paraId="12A8B065" w14:textId="77777777" w:rsidR="0073749F" w:rsidRDefault="00B03610" w:rsidP="00244DCD">
            <w:pPr>
              <w:pStyle w:val="Compact"/>
              <w:spacing w:before="100" w:beforeAutospacing="1" w:after="100" w:afterAutospacing="1"/>
              <w:jc w:val="both"/>
            </w:pPr>
            <w:r>
              <w:t xml:space="preserve">Virtual reality technologies compared </w:t>
            </w:r>
            <w:proofErr w:type="gramStart"/>
            <w:r>
              <w:t>head to head</w:t>
            </w:r>
            <w:proofErr w:type="gramEnd"/>
          </w:p>
        </w:tc>
        <w:tc>
          <w:tcPr>
            <w:tcW w:w="0" w:type="auto"/>
          </w:tcPr>
          <w:p w14:paraId="6C83DF44" w14:textId="77777777" w:rsidR="0073749F" w:rsidRDefault="00B03610" w:rsidP="00244DCD">
            <w:pPr>
              <w:pStyle w:val="Compact"/>
              <w:spacing w:before="100" w:beforeAutospacing="1" w:after="100" w:afterAutospacing="1"/>
              <w:jc w:val="both"/>
            </w:pPr>
            <w:r>
              <w:t xml:space="preserve">11 </w:t>
            </w:r>
            <w:proofErr w:type="spellStart"/>
            <w:r>
              <w:t>randomised</w:t>
            </w:r>
            <w:proofErr w:type="spellEnd"/>
            <w:r>
              <w:t xml:space="preserve"> trials, 718 children, 8 technologies</w:t>
            </w:r>
          </w:p>
        </w:tc>
        <w:tc>
          <w:tcPr>
            <w:tcW w:w="0" w:type="auto"/>
          </w:tcPr>
          <w:p w14:paraId="1A1925F9" w14:textId="77777777" w:rsidR="0073749F" w:rsidRDefault="00B03610" w:rsidP="00244DCD">
            <w:pPr>
              <w:pStyle w:val="Compact"/>
              <w:spacing w:before="100" w:beforeAutospacing="1" w:after="100" w:afterAutospacing="1"/>
              <w:jc w:val="both"/>
            </w:pPr>
            <w:r>
              <w:t>No stable estimates obtainable</w:t>
            </w:r>
          </w:p>
        </w:tc>
        <w:tc>
          <w:tcPr>
            <w:tcW w:w="0" w:type="auto"/>
          </w:tcPr>
          <w:p w14:paraId="51D27515" w14:textId="77777777" w:rsidR="0073749F" w:rsidRDefault="00B03610" w:rsidP="00244DCD">
            <w:pPr>
              <w:pStyle w:val="Compact"/>
              <w:spacing w:before="100" w:beforeAutospacing="1" w:after="100" w:afterAutospacing="1"/>
              <w:jc w:val="both"/>
            </w:pPr>
            <w:r>
              <w:t xml:space="preserve">Network meta-analysis of </w:t>
            </w:r>
            <w:proofErr w:type="spellStart"/>
            <w:r>
              <w:t>randomised</w:t>
            </w:r>
            <w:proofErr w:type="spellEnd"/>
            <w:r>
              <w:t xml:space="preserve"> trials</w:t>
            </w:r>
          </w:p>
        </w:tc>
        <w:tc>
          <w:tcPr>
            <w:tcW w:w="0" w:type="auto"/>
          </w:tcPr>
          <w:p w14:paraId="11E2863E" w14:textId="77777777" w:rsidR="0073749F" w:rsidRDefault="00B03610" w:rsidP="00244DCD">
            <w:pPr>
              <w:pStyle w:val="Compact"/>
              <w:spacing w:before="100" w:beforeAutospacing="1" w:after="100" w:afterAutospacing="1"/>
              <w:jc w:val="both"/>
            </w:pPr>
            <w:r>
              <w:rPr>
                <w:i/>
                <w:iCs/>
              </w:rPr>
              <w:t>I</w:t>
            </w:r>
            <w:r>
              <w:t>² = 91.9%; sparse network; all comparisons rated very low confidence</w:t>
            </w:r>
          </w:p>
        </w:tc>
        <w:tc>
          <w:tcPr>
            <w:tcW w:w="0" w:type="auto"/>
          </w:tcPr>
          <w:p w14:paraId="3A44A34F" w14:textId="77777777" w:rsidR="0073749F" w:rsidRDefault="00B03610" w:rsidP="00244DCD">
            <w:pPr>
              <w:pStyle w:val="Compact"/>
              <w:spacing w:before="100" w:beforeAutospacing="1" w:after="100" w:afterAutospacing="1"/>
              <w:jc w:val="both"/>
            </w:pPr>
            <w:r>
              <w:t>Wang et al. (2026)</w:t>
            </w:r>
          </w:p>
        </w:tc>
      </w:tr>
      <w:tr w:rsidR="0073749F" w14:paraId="0EA912C9" w14:textId="77777777" w:rsidTr="00244DCD">
        <w:tc>
          <w:tcPr>
            <w:tcW w:w="0" w:type="auto"/>
          </w:tcPr>
          <w:p w14:paraId="24D39D8F" w14:textId="77777777" w:rsidR="0073749F" w:rsidRDefault="00B03610" w:rsidP="00244DCD">
            <w:pPr>
              <w:pStyle w:val="Compact"/>
              <w:spacing w:before="100" w:beforeAutospacing="1" w:after="100" w:afterAutospacing="1"/>
              <w:jc w:val="both"/>
            </w:pPr>
            <w:r>
              <w:t>Artificial intelligence for students with disabilities</w:t>
            </w:r>
          </w:p>
        </w:tc>
        <w:tc>
          <w:tcPr>
            <w:tcW w:w="0" w:type="auto"/>
          </w:tcPr>
          <w:p w14:paraId="65504027" w14:textId="77777777" w:rsidR="0073749F" w:rsidRDefault="00B03610" w:rsidP="00244DCD">
            <w:pPr>
              <w:pStyle w:val="Compact"/>
              <w:spacing w:before="100" w:beforeAutospacing="1" w:after="100" w:afterAutospacing="1"/>
              <w:jc w:val="both"/>
            </w:pPr>
            <w:r>
              <w:t>29 experimental and quasi-experimental studies</w:t>
            </w:r>
          </w:p>
        </w:tc>
        <w:tc>
          <w:tcPr>
            <w:tcW w:w="0" w:type="auto"/>
          </w:tcPr>
          <w:p w14:paraId="52BA03C4" w14:textId="77777777" w:rsidR="0073749F" w:rsidRDefault="00B03610" w:rsidP="00244DCD">
            <w:pPr>
              <w:pStyle w:val="Compact"/>
              <w:spacing w:before="100" w:beforeAutospacing="1" w:after="100" w:afterAutospacing="1"/>
              <w:jc w:val="both"/>
            </w:pPr>
            <w:r>
              <w:t xml:space="preserve">Hedges’s </w:t>
            </w:r>
            <w:r>
              <w:rPr>
                <w:i/>
                <w:iCs/>
              </w:rPr>
              <w:t>g</w:t>
            </w:r>
            <w:r>
              <w:t xml:space="preserve"> = 0.588</w:t>
            </w:r>
          </w:p>
        </w:tc>
        <w:tc>
          <w:tcPr>
            <w:tcW w:w="0" w:type="auto"/>
          </w:tcPr>
          <w:p w14:paraId="452F49C0" w14:textId="77777777" w:rsidR="0073749F" w:rsidRDefault="00B03610" w:rsidP="00244DCD">
            <w:pPr>
              <w:pStyle w:val="Compact"/>
              <w:spacing w:before="100" w:beforeAutospacing="1" w:after="100" w:afterAutospacing="1"/>
              <w:jc w:val="both"/>
            </w:pPr>
            <w:r>
              <w:t>Mixed experimental designs</w:t>
            </w:r>
          </w:p>
        </w:tc>
        <w:tc>
          <w:tcPr>
            <w:tcW w:w="0" w:type="auto"/>
          </w:tcPr>
          <w:p w14:paraId="422D1288" w14:textId="77777777" w:rsidR="0073749F" w:rsidRDefault="00B03610" w:rsidP="00244DCD">
            <w:pPr>
              <w:pStyle w:val="Compact"/>
              <w:spacing w:before="100" w:beforeAutospacing="1" w:after="100" w:afterAutospacing="1"/>
              <w:jc w:val="both"/>
            </w:pPr>
            <w:r>
              <w:t>No significant moderators detected; population broader than autism alone</w:t>
            </w:r>
          </w:p>
        </w:tc>
        <w:tc>
          <w:tcPr>
            <w:tcW w:w="0" w:type="auto"/>
          </w:tcPr>
          <w:p w14:paraId="562CC5B2" w14:textId="77777777" w:rsidR="0073749F" w:rsidRDefault="00B03610" w:rsidP="00244DCD">
            <w:pPr>
              <w:pStyle w:val="Compact"/>
              <w:spacing w:before="100" w:beforeAutospacing="1" w:after="100" w:afterAutospacing="1"/>
              <w:jc w:val="both"/>
            </w:pPr>
            <w:r>
              <w:t>Zhang et al. (2026)</w:t>
            </w:r>
          </w:p>
        </w:tc>
      </w:tr>
      <w:tr w:rsidR="0073749F" w14:paraId="2CB45BD5" w14:textId="77777777" w:rsidTr="00244DCD">
        <w:tc>
          <w:tcPr>
            <w:tcW w:w="0" w:type="auto"/>
          </w:tcPr>
          <w:p w14:paraId="074269B0" w14:textId="77777777" w:rsidR="0073749F" w:rsidRDefault="00B03610" w:rsidP="00244DCD">
            <w:pPr>
              <w:pStyle w:val="Compact"/>
              <w:spacing w:before="100" w:beforeAutospacing="1" w:after="100" w:afterAutospacing="1"/>
              <w:jc w:val="both"/>
            </w:pPr>
            <w:r>
              <w:t xml:space="preserve">Intelligent tutoring in </w:t>
            </w:r>
            <w:r>
              <w:lastRenderedPageBreak/>
              <w:t>general K–12 education</w:t>
            </w:r>
          </w:p>
        </w:tc>
        <w:tc>
          <w:tcPr>
            <w:tcW w:w="0" w:type="auto"/>
          </w:tcPr>
          <w:p w14:paraId="19DD2F0D" w14:textId="77777777" w:rsidR="0073749F" w:rsidRDefault="00B03610" w:rsidP="00244DCD">
            <w:pPr>
              <w:pStyle w:val="Compact"/>
              <w:spacing w:before="100" w:beforeAutospacing="1" w:after="100" w:afterAutospacing="1"/>
              <w:jc w:val="both"/>
            </w:pPr>
            <w:r>
              <w:lastRenderedPageBreak/>
              <w:t xml:space="preserve">28 studies, 4,597 </w:t>
            </w:r>
            <w:r>
              <w:lastRenderedPageBreak/>
              <w:t>students</w:t>
            </w:r>
          </w:p>
        </w:tc>
        <w:tc>
          <w:tcPr>
            <w:tcW w:w="0" w:type="auto"/>
          </w:tcPr>
          <w:p w14:paraId="5562BC58" w14:textId="77777777" w:rsidR="0073749F" w:rsidRDefault="00B03610" w:rsidP="00244DCD">
            <w:pPr>
              <w:pStyle w:val="Compact"/>
              <w:spacing w:before="100" w:beforeAutospacing="1" w:after="100" w:afterAutospacing="1"/>
              <w:jc w:val="both"/>
            </w:pPr>
            <w:r>
              <w:lastRenderedPageBreak/>
              <w:t xml:space="preserve">Positive but attenuated </w:t>
            </w:r>
            <w:r>
              <w:lastRenderedPageBreak/>
              <w:t>against non-intelligent tutoring comparators</w:t>
            </w:r>
          </w:p>
        </w:tc>
        <w:tc>
          <w:tcPr>
            <w:tcW w:w="0" w:type="auto"/>
          </w:tcPr>
          <w:p w14:paraId="47E065C4" w14:textId="77777777" w:rsidR="0073749F" w:rsidRDefault="00B03610" w:rsidP="00244DCD">
            <w:pPr>
              <w:pStyle w:val="Compact"/>
              <w:spacing w:before="100" w:beforeAutospacing="1" w:after="100" w:afterAutospacing="1"/>
              <w:jc w:val="both"/>
            </w:pPr>
            <w:r>
              <w:lastRenderedPageBreak/>
              <w:t>Predominantly quasi-</w:t>
            </w:r>
            <w:r>
              <w:lastRenderedPageBreak/>
              <w:t>experimental</w:t>
            </w:r>
          </w:p>
        </w:tc>
        <w:tc>
          <w:tcPr>
            <w:tcW w:w="0" w:type="auto"/>
          </w:tcPr>
          <w:p w14:paraId="06ACFC54" w14:textId="77777777" w:rsidR="0073749F" w:rsidRDefault="00B03610" w:rsidP="00244DCD">
            <w:pPr>
              <w:pStyle w:val="Compact"/>
              <w:spacing w:before="100" w:beforeAutospacing="1" w:after="100" w:afterAutospacing="1"/>
              <w:jc w:val="both"/>
            </w:pPr>
            <w:r>
              <w:lastRenderedPageBreak/>
              <w:t xml:space="preserve">Adjacent evidence; </w:t>
            </w:r>
            <w:r>
              <w:lastRenderedPageBreak/>
              <w:t xml:space="preserve">autistic learners not separately </w:t>
            </w:r>
            <w:proofErr w:type="spellStart"/>
            <w:r>
              <w:t>analysed</w:t>
            </w:r>
            <w:proofErr w:type="spellEnd"/>
          </w:p>
        </w:tc>
        <w:tc>
          <w:tcPr>
            <w:tcW w:w="0" w:type="auto"/>
          </w:tcPr>
          <w:p w14:paraId="3558DA1D" w14:textId="77777777" w:rsidR="0073749F" w:rsidRDefault="00B03610" w:rsidP="00244DCD">
            <w:pPr>
              <w:pStyle w:val="Compact"/>
              <w:spacing w:before="100" w:beforeAutospacing="1" w:after="100" w:afterAutospacing="1"/>
              <w:jc w:val="both"/>
            </w:pPr>
            <w:proofErr w:type="spellStart"/>
            <w:r>
              <w:lastRenderedPageBreak/>
              <w:t>Létourneau</w:t>
            </w:r>
            <w:proofErr w:type="spellEnd"/>
            <w:r>
              <w:t xml:space="preserve"> et </w:t>
            </w:r>
            <w:r>
              <w:lastRenderedPageBreak/>
              <w:t>al. (2025)</w:t>
            </w:r>
          </w:p>
        </w:tc>
      </w:tr>
    </w:tbl>
    <w:p w14:paraId="1E33D74B" w14:textId="77777777" w:rsidR="0073749F" w:rsidRDefault="00B03610" w:rsidP="00244DCD">
      <w:pPr>
        <w:pStyle w:val="BodyText"/>
        <w:spacing w:before="100" w:beforeAutospacing="1" w:after="100" w:afterAutospacing="1"/>
        <w:jc w:val="both"/>
      </w:pPr>
      <w:r>
        <w:rPr>
          <w:i/>
          <w:iCs/>
        </w:rPr>
        <w:lastRenderedPageBreak/>
        <w:t>Note.</w:t>
      </w:r>
      <w:r>
        <w:t xml:space="preserve"> CI = confidence interval; SMD = </w:t>
      </w:r>
      <w:proofErr w:type="spellStart"/>
      <w:r>
        <w:t>standardised</w:t>
      </w:r>
      <w:proofErr w:type="spellEnd"/>
      <w:r>
        <w:t xml:space="preserve"> mean difference; K–12 = kindergarten to grade twelve. Estimates are reported as published and are not comparable across rows because the contributing studies, outcome constructs and design restrictions differ. Absence of a pooled estimate indicates that the source did not report one or that synthesis was judged inappropriate by the source authors.</w:t>
      </w:r>
    </w:p>
    <w:p w14:paraId="45D714B7" w14:textId="77777777" w:rsidR="0073749F" w:rsidRDefault="00B03610" w:rsidP="00244DCD">
      <w:pPr>
        <w:pStyle w:val="Heading2"/>
        <w:spacing w:before="100" w:beforeAutospacing="1" w:after="100" w:afterAutospacing="1"/>
        <w:jc w:val="both"/>
      </w:pPr>
      <w:bookmarkStart w:id="24" w:name="X5e372414d8bfa54a06a0f53ea732bc6352b43c2"/>
      <w:bookmarkEnd w:id="19"/>
      <w:bookmarkEnd w:id="23"/>
      <w:r>
        <w:t>5. Methodological Quality and Reporting Practice</w:t>
      </w:r>
    </w:p>
    <w:p w14:paraId="67427A5C" w14:textId="77777777" w:rsidR="0073749F" w:rsidRDefault="00B03610" w:rsidP="00244DCD">
      <w:pPr>
        <w:pStyle w:val="Heading3"/>
        <w:spacing w:before="100" w:beforeAutospacing="1" w:after="100" w:afterAutospacing="1"/>
        <w:jc w:val="both"/>
      </w:pPr>
      <w:bookmarkStart w:id="25" w:name="inherited-weaknesses"/>
      <w:r>
        <w:t>5.1 Inherited weaknesses</w:t>
      </w:r>
    </w:p>
    <w:p w14:paraId="7C5CF901" w14:textId="77777777" w:rsidR="0073749F" w:rsidRDefault="00B03610" w:rsidP="00244DCD">
      <w:pPr>
        <w:pStyle w:val="FirstParagraph"/>
        <w:spacing w:before="100" w:beforeAutospacing="1" w:after="100" w:afterAutospacing="1"/>
        <w:jc w:val="both"/>
      </w:pPr>
      <w:r>
        <w:t>Research on AI-enabled intervention for autistic learners is a subfield of autism intervention research, and it has inherited that field’s methodological problems along with its questions. The inherited weaknesses are documented with unusual precision, which makes them available for direct application here.</w:t>
      </w:r>
    </w:p>
    <w:p w14:paraId="15C9968C" w14:textId="77777777" w:rsidR="0073749F" w:rsidRDefault="00B03610" w:rsidP="00244DCD">
      <w:pPr>
        <w:pStyle w:val="BodyText"/>
        <w:spacing w:before="100" w:beforeAutospacing="1" w:after="100" w:afterAutospacing="1"/>
        <w:jc w:val="both"/>
      </w:pPr>
      <w:r>
        <w:t xml:space="preserve">Adverse events were mentioned in eleven of 150 examined reports of non-pharmacological intervention for young autistic children; one study reported that adverse events had occurred and three reported adverse effects; and of fifty-four studies describing reasons for withdrawal, ten gave reasons </w:t>
      </w:r>
      <w:proofErr w:type="spellStart"/>
      <w:r>
        <w:t>categorisable</w:t>
      </w:r>
      <w:proofErr w:type="spellEnd"/>
      <w:r>
        <w:t xml:space="preserve"> as adverse events, eight as adverse effects, and twelve were too vaguely described to classify (Bottema-Beutel et al., 2021a). Conflicts of interest were coded in seventy per cent of reports, yet only approximately six per cent contained statements fully accounting for the coded conflicts; </w:t>
      </w:r>
      <w:proofErr w:type="spellStart"/>
      <w:r>
        <w:t>metaregression</w:t>
      </w:r>
      <w:proofErr w:type="spellEnd"/>
      <w:r>
        <w:t xml:space="preserve"> did not detect significant influences of any conflict type on summary effects, although point estimates for each type exceeded those for reports without coded conflicts (Bottema-Beutel et al., 2021b). Registration practices were found to depart frequently from expectation, with studies often unregistered or registered after commencement, registrations incomplete, results frequently unpublished after completion, and published reports differing from registrations in ways consistent with selective reporting of </w:t>
      </w:r>
      <w:proofErr w:type="spellStart"/>
      <w:r>
        <w:t>favourable</w:t>
      </w:r>
      <w:proofErr w:type="spellEnd"/>
      <w:r>
        <w:t xml:space="preserve"> outcomes (Sandbank et al., 2024).</w:t>
      </w:r>
    </w:p>
    <w:p w14:paraId="71A14402" w14:textId="77777777" w:rsidR="0073749F" w:rsidRDefault="00B03610" w:rsidP="00244DCD">
      <w:pPr>
        <w:pStyle w:val="BodyText"/>
        <w:spacing w:before="100" w:beforeAutospacing="1" w:after="100" w:afterAutospacing="1"/>
        <w:jc w:val="both"/>
      </w:pPr>
      <w:r>
        <w:t xml:space="preserve">These findings apply to the AI subfield with additional force. Developer involvement is near-universal in technology intervention research, because the systems are built by the teams that evaluate them, which instantiates the conflict type in which the author developed the intervention. Blinding is unusually difficult, because participants and observers can generally tell whether a robot or headset is present. </w:t>
      </w:r>
      <w:proofErr w:type="gramStart"/>
      <w:r>
        <w:t>A literature</w:t>
      </w:r>
      <w:proofErr w:type="gramEnd"/>
      <w:r>
        <w:t xml:space="preserve"> in which conflicts are </w:t>
      </w:r>
      <w:proofErr w:type="gramStart"/>
      <w:r>
        <w:t>structural</w:t>
      </w:r>
      <w:proofErr w:type="gramEnd"/>
      <w:r>
        <w:t xml:space="preserve"> and blinding is structurally difficult requires more stringent reporting than the general case, and there is no indication that it receives it. Adverse-event reporting in the robot literature illustrates the deficit: of the studies contributing to one systematic review and meta-analysis, only four reported adverse events at all (</w:t>
      </w:r>
      <w:proofErr w:type="spellStart"/>
      <w:r>
        <w:t>Kouroupa</w:t>
      </w:r>
      <w:proofErr w:type="spellEnd"/>
      <w:r>
        <w:t xml:space="preserve"> et </w:t>
      </w:r>
      <w:r>
        <w:lastRenderedPageBreak/>
        <w:t>al., 2022), while a systematic review of virtual-reality interventions noted that adverse side effects had been reported in some studies without those effects being systematically monitored across the evidence base (Yang et al., 2025).</w:t>
      </w:r>
    </w:p>
    <w:p w14:paraId="52BB080C" w14:textId="77777777" w:rsidR="0073749F" w:rsidRDefault="00B03610" w:rsidP="00244DCD">
      <w:pPr>
        <w:pStyle w:val="Heading3"/>
        <w:spacing w:before="100" w:beforeAutospacing="1" w:after="100" w:afterAutospacing="1"/>
        <w:jc w:val="both"/>
      </w:pPr>
      <w:bookmarkStart w:id="26" w:name="X7744a4d5e7cc68c299cc4d408027d29f9551ded"/>
      <w:bookmarkEnd w:id="25"/>
      <w:r>
        <w:t>5.2 Weaknesses specific to technology evaluation</w:t>
      </w:r>
    </w:p>
    <w:p w14:paraId="6C308FFF" w14:textId="77777777" w:rsidR="0073749F" w:rsidRDefault="00B03610" w:rsidP="00244DCD">
      <w:pPr>
        <w:pStyle w:val="FirstParagraph"/>
        <w:spacing w:before="100" w:beforeAutospacing="1" w:after="100" w:afterAutospacing="1"/>
        <w:jc w:val="both"/>
      </w:pPr>
      <w:r>
        <w:t>Four problems arise from the technological character of the interventions rather than from the population.</w:t>
      </w:r>
    </w:p>
    <w:p w14:paraId="1E110919" w14:textId="77777777" w:rsidR="0073749F" w:rsidRDefault="00B03610" w:rsidP="00244DCD">
      <w:pPr>
        <w:pStyle w:val="BodyText"/>
        <w:spacing w:before="100" w:beforeAutospacing="1" w:after="100" w:afterAutospacing="1"/>
        <w:jc w:val="both"/>
      </w:pPr>
      <w:r>
        <w:t xml:space="preserve">The first is dose confounding. Introducing a device usually introduces additional structured instructional time, additional adult facilitation, or both. Unless the comparator receives matched time and facilitation, an effect attributed to the technology may be an effect of the dose that accompanied it. The three-arm designs that address this are rare (Chung et al., 2025; </w:t>
      </w:r>
      <w:proofErr w:type="spellStart"/>
      <w:r>
        <w:t>Ghiglino</w:t>
      </w:r>
      <w:proofErr w:type="spellEnd"/>
      <w:r>
        <w:t xml:space="preserve"> et al., 2025; van den Berk-</w:t>
      </w:r>
      <w:proofErr w:type="spellStart"/>
      <w:r>
        <w:t>Smeekens</w:t>
      </w:r>
      <w:proofErr w:type="spellEnd"/>
      <w:r>
        <w:t xml:space="preserve"> et al., 2022).</w:t>
      </w:r>
    </w:p>
    <w:p w14:paraId="0E96C772" w14:textId="77777777" w:rsidR="0073749F" w:rsidRDefault="00B03610" w:rsidP="00244DCD">
      <w:pPr>
        <w:pStyle w:val="BodyText"/>
        <w:spacing w:before="100" w:beforeAutospacing="1" w:after="100" w:afterAutospacing="1"/>
        <w:jc w:val="both"/>
      </w:pPr>
      <w:r>
        <w:t xml:space="preserve">The second is version instability. Software and models are revised continuously, so the intervention evaluated at the start of a trial may differ from the one available at publication and will almost certainly differ from the one a school could purchase two years later. </w:t>
      </w:r>
      <w:proofErr w:type="spellStart"/>
      <w:r>
        <w:t>Behavioural</w:t>
      </w:r>
      <w:proofErr w:type="spellEnd"/>
      <w:r>
        <w:t xml:space="preserve"> protocols are stable enough that a trial result retains meaning a decade later; software is not. The problem is acute for generative language models, and limits what can be inferred from studies such as the preliminary evaluation of language-model assistance in drafting </w:t>
      </w:r>
      <w:proofErr w:type="spellStart"/>
      <w:r>
        <w:t>individualised</w:t>
      </w:r>
      <w:proofErr w:type="spellEnd"/>
      <w:r>
        <w:t xml:space="preserve"> education </w:t>
      </w:r>
      <w:proofErr w:type="spellStart"/>
      <w:r>
        <w:t>programme</w:t>
      </w:r>
      <w:proofErr w:type="spellEnd"/>
      <w:r>
        <w:t xml:space="preserve"> goals (Rakap &amp; </w:t>
      </w:r>
      <w:proofErr w:type="spellStart"/>
      <w:r>
        <w:t>Balikci</w:t>
      </w:r>
      <w:proofErr w:type="spellEnd"/>
      <w:r>
        <w:t>, 2026).</w:t>
      </w:r>
    </w:p>
    <w:p w14:paraId="496E1F34" w14:textId="77777777" w:rsidR="0073749F" w:rsidRDefault="00B03610" w:rsidP="00244DCD">
      <w:pPr>
        <w:pStyle w:val="BodyText"/>
        <w:spacing w:before="100" w:beforeAutospacing="1" w:after="100" w:afterAutospacing="1"/>
        <w:jc w:val="both"/>
      </w:pPr>
      <w:r>
        <w:t xml:space="preserve">The third is the aggregation of incomparable systems. Meta-analyses in this field pool across robot platforms, interaction protocols, session structures and target </w:t>
      </w:r>
      <w:proofErr w:type="spellStart"/>
      <w:r>
        <w:t>behaviours</w:t>
      </w:r>
      <w:proofErr w:type="spellEnd"/>
      <w:r>
        <w:t xml:space="preserve">. The heterogeneity statistics reported are the visible consequence, with </w:t>
      </w:r>
      <w:r>
        <w:rPr>
          <w:i/>
          <w:iCs/>
        </w:rPr>
        <w:t>I</w:t>
      </w:r>
      <w:r>
        <w:t>² = 91.9% in the virtual-reality network meta-analysis representing the clearest instance (Wang et al., 2026), and significant moderation by robot functional role and developmental domain representing another (Wang et al., 2025).</w:t>
      </w:r>
    </w:p>
    <w:p w14:paraId="20AFEFF9" w14:textId="77777777" w:rsidR="0073749F" w:rsidRDefault="00B03610" w:rsidP="00244DCD">
      <w:pPr>
        <w:pStyle w:val="BodyText"/>
        <w:spacing w:before="100" w:beforeAutospacing="1" w:after="100" w:afterAutospacing="1"/>
        <w:jc w:val="both"/>
      </w:pPr>
      <w:r>
        <w:t xml:space="preserve">The fourth is inadequate participant </w:t>
      </w:r>
      <w:proofErr w:type="spellStart"/>
      <w:r>
        <w:t>characterisation</w:t>
      </w:r>
      <w:proofErr w:type="spellEnd"/>
      <w:r>
        <w:t>. Autistic learners differ enormously in language, cognition and co-occurring conditions, and these differences plausibly moderate response to technology-mediated instruction. Reporting is frequently insufficient to examine such moderation; one review excluded a large number of otherwise eligible articles because reporting of autism diagnosis was inadequate (</w:t>
      </w:r>
      <w:proofErr w:type="spellStart"/>
      <w:r>
        <w:t>Kouroupa</w:t>
      </w:r>
      <w:proofErr w:type="spellEnd"/>
      <w:r>
        <w:t xml:space="preserve"> et al., 2022), and a virtual-reality review found differential benefit associated with ability level without being able to </w:t>
      </w:r>
      <w:proofErr w:type="spellStart"/>
      <w:r>
        <w:t>characterise</w:t>
      </w:r>
      <w:proofErr w:type="spellEnd"/>
      <w:r>
        <w:t xml:space="preserve"> the moderating variable precisely (Yang et al., 2025). Learners with intellectual disability, minimal speech or high support needs are systematically under-represented, which means that the evidence base is weakest for those pupils for whom </w:t>
      </w:r>
      <w:proofErr w:type="spellStart"/>
      <w:r>
        <w:t>individualised</w:t>
      </w:r>
      <w:proofErr w:type="spellEnd"/>
      <w:r>
        <w:t xml:space="preserve"> support is most consequential.</w:t>
      </w:r>
    </w:p>
    <w:p w14:paraId="1895F462" w14:textId="77777777" w:rsidR="0073749F" w:rsidRDefault="00B03610" w:rsidP="00244DCD">
      <w:pPr>
        <w:pStyle w:val="Heading3"/>
        <w:spacing w:before="100" w:beforeAutospacing="1" w:after="100" w:afterAutospacing="1"/>
        <w:jc w:val="both"/>
      </w:pPr>
      <w:bookmarkStart w:id="27" w:name="the-consequence-for-confidence"/>
      <w:bookmarkEnd w:id="26"/>
      <w:r>
        <w:t>5.3 The consequence for confidence</w:t>
      </w:r>
    </w:p>
    <w:p w14:paraId="4BCD0DAC" w14:textId="77777777" w:rsidR="0073749F" w:rsidRDefault="00B03610" w:rsidP="00244DCD">
      <w:pPr>
        <w:pStyle w:val="FirstParagraph"/>
        <w:spacing w:before="100" w:beforeAutospacing="1" w:after="100" w:afterAutospacing="1"/>
        <w:jc w:val="both"/>
      </w:pPr>
      <w:r>
        <w:t xml:space="preserve">Taken together, these weaknesses mean that the confidence attachable to current effect estimates is lower than the number of published studies would suggest. This is not a conclusion that the interventions are ineffective, but that the evidence has not yet been </w:t>
      </w:r>
      <w:r>
        <w:lastRenderedPageBreak/>
        <w:t>generated in a form capable of establishing whether they are effective under the conditions in which they would be used. Consensus standards for autism intervention science set out what would be required, addressing registration, outcome selection</w:t>
      </w:r>
      <w:proofErr w:type="gramStart"/>
      <w:r>
        <w:t>, blinding</w:t>
      </w:r>
      <w:proofErr w:type="gramEnd"/>
      <w:r>
        <w:t xml:space="preserve"> where feasible, adverse-event monitoring and transparent conflict disclosure (LaPoint et al., 2025), and the AI subfield has not yet adopted them.</w:t>
      </w:r>
    </w:p>
    <w:p w14:paraId="1492508F" w14:textId="77777777" w:rsidR="0073749F" w:rsidRDefault="00B03610" w:rsidP="00244DCD">
      <w:pPr>
        <w:pStyle w:val="BodyText"/>
        <w:spacing w:before="100" w:beforeAutospacing="1" w:after="100" w:afterAutospacing="1"/>
        <w:jc w:val="both"/>
      </w:pPr>
      <w:r>
        <w:t>Table 3 records the principal methodological limitations, the evidence establishing each, the direction of the resulting distortion, and the design response that would address it. The final column indicates that most of these limitations are correctable by design decisions available now, and that the field’s dependence on small developer-conducted studies is a choice rather than a constraint imposed by the subject matter.</w:t>
      </w:r>
    </w:p>
    <w:p w14:paraId="4C2945F4" w14:textId="77777777" w:rsidR="0073749F" w:rsidRDefault="00B03610" w:rsidP="00244DCD">
      <w:pPr>
        <w:pStyle w:val="BodyText"/>
        <w:spacing w:before="100" w:beforeAutospacing="1" w:after="100" w:afterAutospacing="1"/>
        <w:jc w:val="both"/>
      </w:pPr>
      <w:r>
        <w:rPr>
          <w:b/>
          <w:bCs/>
        </w:rPr>
        <w:t>Table 3.</w:t>
      </w:r>
      <w:r>
        <w:t xml:space="preserve"> Recurrent methodological limitations in the evidence base, their probable direction of distortion, and available design responses.</w:t>
      </w:r>
    </w:p>
    <w:tbl>
      <w:tblPr>
        <w:tblStyle w:val="TableGrid"/>
        <w:tblW w:w="5000" w:type="pct"/>
        <w:tblLook w:val="0020" w:firstRow="1" w:lastRow="0" w:firstColumn="0" w:lastColumn="0" w:noHBand="0" w:noVBand="0"/>
      </w:tblPr>
      <w:tblGrid>
        <w:gridCol w:w="1877"/>
        <w:gridCol w:w="2127"/>
        <w:gridCol w:w="2012"/>
        <w:gridCol w:w="1963"/>
        <w:gridCol w:w="1597"/>
      </w:tblGrid>
      <w:tr w:rsidR="0073749F" w14:paraId="59D81636" w14:textId="77777777" w:rsidTr="00244DCD">
        <w:tc>
          <w:tcPr>
            <w:tcW w:w="0" w:type="auto"/>
          </w:tcPr>
          <w:p w14:paraId="666D90D5" w14:textId="77777777" w:rsidR="0073749F" w:rsidRDefault="00B03610" w:rsidP="00244DCD">
            <w:pPr>
              <w:pStyle w:val="Compact"/>
              <w:spacing w:before="100" w:beforeAutospacing="1" w:after="100" w:afterAutospacing="1"/>
              <w:jc w:val="both"/>
            </w:pPr>
            <w:r>
              <w:t>Limitation</w:t>
            </w:r>
          </w:p>
        </w:tc>
        <w:tc>
          <w:tcPr>
            <w:tcW w:w="0" w:type="auto"/>
          </w:tcPr>
          <w:p w14:paraId="145A2A80" w14:textId="77777777" w:rsidR="0073749F" w:rsidRDefault="00B03610" w:rsidP="00244DCD">
            <w:pPr>
              <w:pStyle w:val="Compact"/>
              <w:spacing w:before="100" w:beforeAutospacing="1" w:after="100" w:afterAutospacing="1"/>
              <w:jc w:val="both"/>
            </w:pPr>
            <w:r>
              <w:t>Evidence that it operates in this field</w:t>
            </w:r>
          </w:p>
        </w:tc>
        <w:tc>
          <w:tcPr>
            <w:tcW w:w="0" w:type="auto"/>
          </w:tcPr>
          <w:p w14:paraId="621D3249" w14:textId="77777777" w:rsidR="0073749F" w:rsidRDefault="00B03610" w:rsidP="00244DCD">
            <w:pPr>
              <w:pStyle w:val="Compact"/>
              <w:spacing w:before="100" w:beforeAutospacing="1" w:after="100" w:afterAutospacing="1"/>
              <w:jc w:val="both"/>
            </w:pPr>
            <w:r>
              <w:t>Probable direction of distortion</w:t>
            </w:r>
          </w:p>
        </w:tc>
        <w:tc>
          <w:tcPr>
            <w:tcW w:w="0" w:type="auto"/>
          </w:tcPr>
          <w:p w14:paraId="151F06CB" w14:textId="77777777" w:rsidR="0073749F" w:rsidRDefault="00B03610" w:rsidP="00244DCD">
            <w:pPr>
              <w:pStyle w:val="Compact"/>
              <w:spacing w:before="100" w:beforeAutospacing="1" w:after="100" w:afterAutospacing="1"/>
              <w:jc w:val="both"/>
            </w:pPr>
            <w:r>
              <w:t>Design response available now</w:t>
            </w:r>
          </w:p>
        </w:tc>
        <w:tc>
          <w:tcPr>
            <w:tcW w:w="0" w:type="auto"/>
          </w:tcPr>
          <w:p w14:paraId="62545F47" w14:textId="77777777" w:rsidR="0073749F" w:rsidRDefault="00B03610" w:rsidP="00244DCD">
            <w:pPr>
              <w:pStyle w:val="Compact"/>
              <w:spacing w:before="100" w:beforeAutospacing="1" w:after="100" w:afterAutospacing="1"/>
              <w:jc w:val="both"/>
            </w:pPr>
            <w:r>
              <w:t>Supporting references</w:t>
            </w:r>
          </w:p>
        </w:tc>
      </w:tr>
      <w:tr w:rsidR="0073749F" w14:paraId="55F0E4B3" w14:textId="77777777" w:rsidTr="00244DCD">
        <w:tc>
          <w:tcPr>
            <w:tcW w:w="0" w:type="auto"/>
          </w:tcPr>
          <w:p w14:paraId="51D8F347" w14:textId="77777777" w:rsidR="0073749F" w:rsidRDefault="00B03610" w:rsidP="00244DCD">
            <w:pPr>
              <w:pStyle w:val="Compact"/>
              <w:spacing w:before="100" w:beforeAutospacing="1" w:after="100" w:afterAutospacing="1"/>
              <w:jc w:val="both"/>
            </w:pPr>
            <w:r>
              <w:t>Comparators not matched for attention, dose or automation</w:t>
            </w:r>
          </w:p>
        </w:tc>
        <w:tc>
          <w:tcPr>
            <w:tcW w:w="0" w:type="auto"/>
          </w:tcPr>
          <w:p w14:paraId="0AF9C695" w14:textId="77777777" w:rsidR="0073749F" w:rsidRDefault="00B03610" w:rsidP="00244DCD">
            <w:pPr>
              <w:pStyle w:val="Compact"/>
              <w:spacing w:before="100" w:beforeAutospacing="1" w:after="100" w:afterAutospacing="1"/>
              <w:jc w:val="both"/>
            </w:pPr>
            <w:r>
              <w:t>Positive effects most often derive from comparison against treatment as usual or waiting list; trials with active comparators yield weaker or delayed effects</w:t>
            </w:r>
          </w:p>
        </w:tc>
        <w:tc>
          <w:tcPr>
            <w:tcW w:w="0" w:type="auto"/>
          </w:tcPr>
          <w:p w14:paraId="2B44092A" w14:textId="77777777" w:rsidR="0073749F" w:rsidRDefault="00B03610" w:rsidP="00244DCD">
            <w:pPr>
              <w:pStyle w:val="Compact"/>
              <w:spacing w:before="100" w:beforeAutospacing="1" w:after="100" w:afterAutospacing="1"/>
              <w:jc w:val="both"/>
            </w:pPr>
            <w:r>
              <w:t>Inflation of apparent effect</w:t>
            </w:r>
          </w:p>
        </w:tc>
        <w:tc>
          <w:tcPr>
            <w:tcW w:w="0" w:type="auto"/>
          </w:tcPr>
          <w:p w14:paraId="6C204B39" w14:textId="77777777" w:rsidR="0073749F" w:rsidRDefault="00B03610" w:rsidP="00244DCD">
            <w:pPr>
              <w:pStyle w:val="Compact"/>
              <w:spacing w:before="100" w:beforeAutospacing="1" w:after="100" w:afterAutospacing="1"/>
              <w:jc w:val="both"/>
            </w:pPr>
            <w:r>
              <w:t>Three-arm designs with an automated non-adaptive arm and an attention-matched human arm</w:t>
            </w:r>
          </w:p>
        </w:tc>
        <w:tc>
          <w:tcPr>
            <w:tcW w:w="0" w:type="auto"/>
          </w:tcPr>
          <w:p w14:paraId="2DF2C80A" w14:textId="77777777" w:rsidR="0073749F" w:rsidRDefault="00B03610" w:rsidP="00244DCD">
            <w:pPr>
              <w:pStyle w:val="Compact"/>
              <w:spacing w:before="100" w:beforeAutospacing="1" w:after="100" w:afterAutospacing="1"/>
              <w:jc w:val="both"/>
            </w:pPr>
            <w:r>
              <w:t xml:space="preserve">Chung et al. (2025); </w:t>
            </w:r>
            <w:proofErr w:type="spellStart"/>
            <w:r>
              <w:t>Ghiglino</w:t>
            </w:r>
            <w:proofErr w:type="spellEnd"/>
            <w:r>
              <w:t xml:space="preserve"> et al. (2025); van den Berk-</w:t>
            </w:r>
            <w:proofErr w:type="spellStart"/>
            <w:r>
              <w:t>Smeekens</w:t>
            </w:r>
            <w:proofErr w:type="spellEnd"/>
            <w:r>
              <w:t xml:space="preserve"> et al. (2022)</w:t>
            </w:r>
          </w:p>
        </w:tc>
      </w:tr>
      <w:tr w:rsidR="0073749F" w14:paraId="724B41BF" w14:textId="77777777" w:rsidTr="00244DCD">
        <w:tc>
          <w:tcPr>
            <w:tcW w:w="0" w:type="auto"/>
          </w:tcPr>
          <w:p w14:paraId="1582824B" w14:textId="77777777" w:rsidR="0073749F" w:rsidRDefault="00B03610" w:rsidP="00244DCD">
            <w:pPr>
              <w:pStyle w:val="Compact"/>
              <w:spacing w:before="100" w:beforeAutospacing="1" w:after="100" w:afterAutospacing="1"/>
              <w:jc w:val="both"/>
            </w:pPr>
            <w:r>
              <w:t>Unblinded outcome assessment</w:t>
            </w:r>
          </w:p>
        </w:tc>
        <w:tc>
          <w:tcPr>
            <w:tcW w:w="0" w:type="auto"/>
          </w:tcPr>
          <w:p w14:paraId="4ACD33DD" w14:textId="77777777" w:rsidR="0073749F" w:rsidRDefault="00B03610" w:rsidP="00244DCD">
            <w:pPr>
              <w:pStyle w:val="Compact"/>
              <w:spacing w:before="100" w:beforeAutospacing="1" w:after="100" w:afterAutospacing="1"/>
              <w:jc w:val="both"/>
            </w:pPr>
            <w:r>
              <w:t xml:space="preserve">Effects in the wider autism literature disappear when analysis is restricted to </w:t>
            </w:r>
            <w:proofErr w:type="spellStart"/>
            <w:r>
              <w:t>randomised</w:t>
            </w:r>
            <w:proofErr w:type="spellEnd"/>
            <w:r>
              <w:t xml:space="preserve"> designs with detection-bias-free outcomes</w:t>
            </w:r>
          </w:p>
        </w:tc>
        <w:tc>
          <w:tcPr>
            <w:tcW w:w="0" w:type="auto"/>
          </w:tcPr>
          <w:p w14:paraId="3D4B7D1A" w14:textId="77777777" w:rsidR="0073749F" w:rsidRDefault="00B03610" w:rsidP="00244DCD">
            <w:pPr>
              <w:pStyle w:val="Compact"/>
              <w:spacing w:before="100" w:beforeAutospacing="1" w:after="100" w:afterAutospacing="1"/>
              <w:jc w:val="both"/>
            </w:pPr>
            <w:r>
              <w:t>Inflation of apparent effect</w:t>
            </w:r>
          </w:p>
        </w:tc>
        <w:tc>
          <w:tcPr>
            <w:tcW w:w="0" w:type="auto"/>
          </w:tcPr>
          <w:p w14:paraId="140B23CB" w14:textId="77777777" w:rsidR="0073749F" w:rsidRDefault="00B03610" w:rsidP="00244DCD">
            <w:pPr>
              <w:pStyle w:val="Compact"/>
              <w:spacing w:before="100" w:beforeAutospacing="1" w:after="100" w:afterAutospacing="1"/>
              <w:jc w:val="both"/>
            </w:pPr>
            <w:r>
              <w:t>Blinded coding of video-recorded probes; outcomes collected by assessors unaware of allocation</w:t>
            </w:r>
          </w:p>
        </w:tc>
        <w:tc>
          <w:tcPr>
            <w:tcW w:w="0" w:type="auto"/>
          </w:tcPr>
          <w:p w14:paraId="0A68D1F4" w14:textId="77777777" w:rsidR="0073749F" w:rsidRDefault="00B03610" w:rsidP="00244DCD">
            <w:pPr>
              <w:pStyle w:val="Compact"/>
              <w:spacing w:before="100" w:beforeAutospacing="1" w:after="100" w:afterAutospacing="1"/>
              <w:jc w:val="both"/>
            </w:pPr>
            <w:r>
              <w:t>Sandbank et al. (2020, 2023)</w:t>
            </w:r>
          </w:p>
        </w:tc>
      </w:tr>
      <w:tr w:rsidR="0073749F" w14:paraId="7234AA65" w14:textId="77777777" w:rsidTr="00244DCD">
        <w:tc>
          <w:tcPr>
            <w:tcW w:w="0" w:type="auto"/>
          </w:tcPr>
          <w:p w14:paraId="4C2640DC" w14:textId="77777777" w:rsidR="0073749F" w:rsidRDefault="00B03610" w:rsidP="00244DCD">
            <w:pPr>
              <w:pStyle w:val="Compact"/>
              <w:spacing w:before="100" w:beforeAutospacing="1" w:after="100" w:afterAutospacing="1"/>
              <w:jc w:val="both"/>
            </w:pPr>
            <w:r>
              <w:t>Proximal, context-bound outcome selection</w:t>
            </w:r>
          </w:p>
        </w:tc>
        <w:tc>
          <w:tcPr>
            <w:tcW w:w="0" w:type="auto"/>
          </w:tcPr>
          <w:p w14:paraId="72931727" w14:textId="77777777" w:rsidR="0073749F" w:rsidRDefault="00B03610" w:rsidP="00244DCD">
            <w:pPr>
              <w:pStyle w:val="Compact"/>
              <w:spacing w:before="100" w:beforeAutospacing="1" w:after="100" w:afterAutospacing="1"/>
              <w:jc w:val="both"/>
            </w:pPr>
            <w:proofErr w:type="spellStart"/>
            <w:r>
              <w:t>Generalisation</w:t>
            </w:r>
            <w:proofErr w:type="spellEnd"/>
            <w:r>
              <w:t xml:space="preserve"> assessed in a minority of studies; maintenance rarely assessed beyond short </w:t>
            </w:r>
            <w:r>
              <w:lastRenderedPageBreak/>
              <w:t>follow-up</w:t>
            </w:r>
          </w:p>
        </w:tc>
        <w:tc>
          <w:tcPr>
            <w:tcW w:w="0" w:type="auto"/>
          </w:tcPr>
          <w:p w14:paraId="0FEC2E34" w14:textId="77777777" w:rsidR="0073749F" w:rsidRDefault="00B03610" w:rsidP="00244DCD">
            <w:pPr>
              <w:pStyle w:val="Compact"/>
              <w:spacing w:before="100" w:beforeAutospacing="1" w:after="100" w:afterAutospacing="1"/>
              <w:jc w:val="both"/>
            </w:pPr>
            <w:r>
              <w:lastRenderedPageBreak/>
              <w:t>Overstatement of educational relevance</w:t>
            </w:r>
          </w:p>
        </w:tc>
        <w:tc>
          <w:tcPr>
            <w:tcW w:w="0" w:type="auto"/>
          </w:tcPr>
          <w:p w14:paraId="72B53E41" w14:textId="77777777" w:rsidR="0073749F" w:rsidRDefault="00B03610" w:rsidP="00244DCD">
            <w:pPr>
              <w:pStyle w:val="Compact"/>
              <w:spacing w:before="100" w:beforeAutospacing="1" w:after="100" w:afterAutospacing="1"/>
              <w:jc w:val="both"/>
            </w:pPr>
            <w:r>
              <w:t xml:space="preserve">Prespecified untrained-setting </w:t>
            </w:r>
            <w:proofErr w:type="spellStart"/>
            <w:r>
              <w:t>generalisation</w:t>
            </w:r>
            <w:proofErr w:type="spellEnd"/>
            <w:r>
              <w:t xml:space="preserve"> probes and follow-up at six months or </w:t>
            </w:r>
            <w:r>
              <w:lastRenderedPageBreak/>
              <w:t>longer</w:t>
            </w:r>
          </w:p>
        </w:tc>
        <w:tc>
          <w:tcPr>
            <w:tcW w:w="0" w:type="auto"/>
          </w:tcPr>
          <w:p w14:paraId="2E223AC0" w14:textId="77777777" w:rsidR="0073749F" w:rsidRDefault="00B03610" w:rsidP="00244DCD">
            <w:pPr>
              <w:pStyle w:val="Compact"/>
              <w:spacing w:before="100" w:beforeAutospacing="1" w:after="100" w:afterAutospacing="1"/>
              <w:jc w:val="both"/>
            </w:pPr>
            <w:r>
              <w:lastRenderedPageBreak/>
              <w:t xml:space="preserve">Demirtaş and </w:t>
            </w:r>
            <w:proofErr w:type="spellStart"/>
            <w:r>
              <w:t>Besalti</w:t>
            </w:r>
            <w:proofErr w:type="spellEnd"/>
            <w:r>
              <w:t xml:space="preserve"> (2026); </w:t>
            </w:r>
            <w:proofErr w:type="spellStart"/>
            <w:r>
              <w:t>Kouroupa</w:t>
            </w:r>
            <w:proofErr w:type="spellEnd"/>
            <w:r>
              <w:t xml:space="preserve"> et al. (2022)</w:t>
            </w:r>
          </w:p>
        </w:tc>
      </w:tr>
      <w:tr w:rsidR="0073749F" w14:paraId="21ED3BDC" w14:textId="77777777" w:rsidTr="00244DCD">
        <w:tc>
          <w:tcPr>
            <w:tcW w:w="0" w:type="auto"/>
          </w:tcPr>
          <w:p w14:paraId="6979CBF1" w14:textId="77777777" w:rsidR="0073749F" w:rsidRDefault="00B03610" w:rsidP="00244DCD">
            <w:pPr>
              <w:pStyle w:val="Compact"/>
              <w:spacing w:before="100" w:beforeAutospacing="1" w:after="100" w:afterAutospacing="1"/>
              <w:jc w:val="both"/>
            </w:pPr>
            <w:proofErr w:type="gramStart"/>
            <w:r>
              <w:t>Developer involvement</w:t>
            </w:r>
            <w:proofErr w:type="gramEnd"/>
            <w:r>
              <w:t xml:space="preserve"> in evaluation</w:t>
            </w:r>
          </w:p>
        </w:tc>
        <w:tc>
          <w:tcPr>
            <w:tcW w:w="0" w:type="auto"/>
          </w:tcPr>
          <w:p w14:paraId="0091C215" w14:textId="77777777" w:rsidR="0073749F" w:rsidRDefault="00B03610" w:rsidP="00244DCD">
            <w:pPr>
              <w:pStyle w:val="Compact"/>
              <w:spacing w:before="100" w:beforeAutospacing="1" w:after="100" w:afterAutospacing="1"/>
              <w:jc w:val="both"/>
            </w:pPr>
            <w:r>
              <w:t xml:space="preserve">Conflicts of interest coded in 70% </w:t>
            </w:r>
            <w:proofErr w:type="gramStart"/>
            <w:r>
              <w:t>of autism</w:t>
            </w:r>
            <w:proofErr w:type="gramEnd"/>
            <w:r>
              <w:t xml:space="preserve"> early-intervention reports but fully disclosed in approximately 6%</w:t>
            </w:r>
          </w:p>
        </w:tc>
        <w:tc>
          <w:tcPr>
            <w:tcW w:w="0" w:type="auto"/>
          </w:tcPr>
          <w:p w14:paraId="72CF57D3" w14:textId="77777777" w:rsidR="0073749F" w:rsidRDefault="00B03610" w:rsidP="00244DCD">
            <w:pPr>
              <w:pStyle w:val="Compact"/>
              <w:spacing w:before="100" w:beforeAutospacing="1" w:after="100" w:afterAutospacing="1"/>
              <w:jc w:val="both"/>
            </w:pPr>
            <w:r>
              <w:t>Inflation of apparent effect; understatement of harm</w:t>
            </w:r>
          </w:p>
        </w:tc>
        <w:tc>
          <w:tcPr>
            <w:tcW w:w="0" w:type="auto"/>
          </w:tcPr>
          <w:p w14:paraId="17691C56" w14:textId="77777777" w:rsidR="0073749F" w:rsidRDefault="00B03610" w:rsidP="00244DCD">
            <w:pPr>
              <w:pStyle w:val="Compact"/>
              <w:spacing w:before="100" w:beforeAutospacing="1" w:after="100" w:afterAutospacing="1"/>
              <w:jc w:val="both"/>
            </w:pPr>
            <w:r>
              <w:t>Independent replication; pre-registered analysis plans; full disclosure of developer roles</w:t>
            </w:r>
          </w:p>
        </w:tc>
        <w:tc>
          <w:tcPr>
            <w:tcW w:w="0" w:type="auto"/>
          </w:tcPr>
          <w:p w14:paraId="3670D6CD" w14:textId="77777777" w:rsidR="0073749F" w:rsidRDefault="00B03610" w:rsidP="00244DCD">
            <w:pPr>
              <w:pStyle w:val="Compact"/>
              <w:spacing w:before="100" w:beforeAutospacing="1" w:after="100" w:afterAutospacing="1"/>
              <w:jc w:val="both"/>
            </w:pPr>
            <w:r>
              <w:t>Bottema-Beutel et al. (2021b)</w:t>
            </w:r>
          </w:p>
        </w:tc>
      </w:tr>
      <w:tr w:rsidR="0073749F" w14:paraId="05AFF5F8" w14:textId="77777777" w:rsidTr="00244DCD">
        <w:tc>
          <w:tcPr>
            <w:tcW w:w="0" w:type="auto"/>
          </w:tcPr>
          <w:p w14:paraId="251E220B" w14:textId="77777777" w:rsidR="0073749F" w:rsidRDefault="00B03610" w:rsidP="00244DCD">
            <w:pPr>
              <w:pStyle w:val="Compact"/>
              <w:spacing w:before="100" w:beforeAutospacing="1" w:after="100" w:afterAutospacing="1"/>
              <w:jc w:val="both"/>
            </w:pPr>
            <w:r>
              <w:t>Absent adverse-event monitoring</w:t>
            </w:r>
          </w:p>
        </w:tc>
        <w:tc>
          <w:tcPr>
            <w:tcW w:w="0" w:type="auto"/>
          </w:tcPr>
          <w:p w14:paraId="100CBF8A" w14:textId="77777777" w:rsidR="0073749F" w:rsidRDefault="00B03610" w:rsidP="00244DCD">
            <w:pPr>
              <w:pStyle w:val="Compact"/>
              <w:spacing w:before="100" w:beforeAutospacing="1" w:after="100" w:afterAutospacing="1"/>
              <w:jc w:val="both"/>
            </w:pPr>
            <w:r>
              <w:t>Adverse events mentioned in 11 of 150 reports; only four robot studies within one synthesis reported them</w:t>
            </w:r>
          </w:p>
        </w:tc>
        <w:tc>
          <w:tcPr>
            <w:tcW w:w="0" w:type="auto"/>
          </w:tcPr>
          <w:p w14:paraId="541CC5CE" w14:textId="77777777" w:rsidR="0073749F" w:rsidRDefault="00B03610" w:rsidP="00244DCD">
            <w:pPr>
              <w:pStyle w:val="Compact"/>
              <w:spacing w:before="100" w:beforeAutospacing="1" w:after="100" w:afterAutospacing="1"/>
              <w:jc w:val="both"/>
            </w:pPr>
            <w:r>
              <w:t>Understatement of harm</w:t>
            </w:r>
          </w:p>
        </w:tc>
        <w:tc>
          <w:tcPr>
            <w:tcW w:w="0" w:type="auto"/>
          </w:tcPr>
          <w:p w14:paraId="6EDD6446" w14:textId="77777777" w:rsidR="0073749F" w:rsidRDefault="00B03610" w:rsidP="00244DCD">
            <w:pPr>
              <w:pStyle w:val="Compact"/>
              <w:spacing w:before="100" w:beforeAutospacing="1" w:after="100" w:afterAutospacing="1"/>
              <w:jc w:val="both"/>
            </w:pPr>
            <w:r>
              <w:t>Prospective adverse-event definitions with systematic elicitation at every assessment point</w:t>
            </w:r>
          </w:p>
        </w:tc>
        <w:tc>
          <w:tcPr>
            <w:tcW w:w="0" w:type="auto"/>
          </w:tcPr>
          <w:p w14:paraId="3E5CB59C" w14:textId="77777777" w:rsidR="0073749F" w:rsidRDefault="00B03610" w:rsidP="00244DCD">
            <w:pPr>
              <w:pStyle w:val="Compact"/>
              <w:spacing w:before="100" w:beforeAutospacing="1" w:after="100" w:afterAutospacing="1"/>
              <w:jc w:val="both"/>
            </w:pPr>
            <w:r>
              <w:t xml:space="preserve">Bottema-Beutel et al. (2021a); </w:t>
            </w:r>
            <w:proofErr w:type="spellStart"/>
            <w:r>
              <w:t>Kouroupa</w:t>
            </w:r>
            <w:proofErr w:type="spellEnd"/>
            <w:r>
              <w:t xml:space="preserve"> et al. (2022)</w:t>
            </w:r>
          </w:p>
        </w:tc>
      </w:tr>
      <w:tr w:rsidR="0073749F" w14:paraId="316F5C7B" w14:textId="77777777" w:rsidTr="00244DCD">
        <w:tc>
          <w:tcPr>
            <w:tcW w:w="0" w:type="auto"/>
          </w:tcPr>
          <w:p w14:paraId="4A7BEBD5" w14:textId="77777777" w:rsidR="0073749F" w:rsidRDefault="00B03610" w:rsidP="00244DCD">
            <w:pPr>
              <w:pStyle w:val="Compact"/>
              <w:spacing w:before="100" w:beforeAutospacing="1" w:after="100" w:afterAutospacing="1"/>
              <w:jc w:val="both"/>
            </w:pPr>
            <w:r>
              <w:t>Selective and incomplete reporting</w:t>
            </w:r>
          </w:p>
        </w:tc>
        <w:tc>
          <w:tcPr>
            <w:tcW w:w="0" w:type="auto"/>
          </w:tcPr>
          <w:p w14:paraId="0F1321D3" w14:textId="77777777" w:rsidR="0073749F" w:rsidRDefault="00B03610" w:rsidP="00244DCD">
            <w:pPr>
              <w:pStyle w:val="Compact"/>
              <w:spacing w:before="100" w:beforeAutospacing="1" w:after="100" w:afterAutospacing="1"/>
              <w:jc w:val="both"/>
            </w:pPr>
            <w:r>
              <w:t>Frequent absence or lateness of registration; discrepancies between registrations and published reports</w:t>
            </w:r>
          </w:p>
        </w:tc>
        <w:tc>
          <w:tcPr>
            <w:tcW w:w="0" w:type="auto"/>
          </w:tcPr>
          <w:p w14:paraId="6C054E27" w14:textId="77777777" w:rsidR="0073749F" w:rsidRDefault="00B03610" w:rsidP="00244DCD">
            <w:pPr>
              <w:pStyle w:val="Compact"/>
              <w:spacing w:before="100" w:beforeAutospacing="1" w:after="100" w:afterAutospacing="1"/>
              <w:jc w:val="both"/>
            </w:pPr>
            <w:r>
              <w:t>Inflation of apparent effect</w:t>
            </w:r>
          </w:p>
        </w:tc>
        <w:tc>
          <w:tcPr>
            <w:tcW w:w="0" w:type="auto"/>
          </w:tcPr>
          <w:p w14:paraId="22941858" w14:textId="77777777" w:rsidR="0073749F" w:rsidRDefault="00B03610" w:rsidP="00244DCD">
            <w:pPr>
              <w:pStyle w:val="Compact"/>
              <w:spacing w:before="100" w:beforeAutospacing="1" w:after="100" w:afterAutospacing="1"/>
              <w:jc w:val="both"/>
            </w:pPr>
            <w:r>
              <w:t>Prospective registration with complete outcome specification; publication irrespective of direction of findings</w:t>
            </w:r>
          </w:p>
        </w:tc>
        <w:tc>
          <w:tcPr>
            <w:tcW w:w="0" w:type="auto"/>
          </w:tcPr>
          <w:p w14:paraId="2676AA48" w14:textId="77777777" w:rsidR="0073749F" w:rsidRDefault="00B03610" w:rsidP="00244DCD">
            <w:pPr>
              <w:pStyle w:val="Compact"/>
              <w:spacing w:before="100" w:beforeAutospacing="1" w:after="100" w:afterAutospacing="1"/>
              <w:jc w:val="both"/>
            </w:pPr>
            <w:r>
              <w:t>Sandbank et al. (2024)</w:t>
            </w:r>
          </w:p>
        </w:tc>
      </w:tr>
      <w:tr w:rsidR="0073749F" w14:paraId="24C2DA89" w14:textId="77777777" w:rsidTr="00244DCD">
        <w:tc>
          <w:tcPr>
            <w:tcW w:w="0" w:type="auto"/>
          </w:tcPr>
          <w:p w14:paraId="183BA9BC" w14:textId="77777777" w:rsidR="0073749F" w:rsidRDefault="00B03610" w:rsidP="00244DCD">
            <w:pPr>
              <w:pStyle w:val="Compact"/>
              <w:spacing w:before="100" w:beforeAutospacing="1" w:after="100" w:afterAutospacing="1"/>
              <w:jc w:val="both"/>
            </w:pPr>
            <w:r>
              <w:t>Aggregation across incomparable systems</w:t>
            </w:r>
          </w:p>
        </w:tc>
        <w:tc>
          <w:tcPr>
            <w:tcW w:w="0" w:type="auto"/>
          </w:tcPr>
          <w:p w14:paraId="43EB5CF9" w14:textId="77777777" w:rsidR="0073749F" w:rsidRDefault="00B03610" w:rsidP="00244DCD">
            <w:pPr>
              <w:pStyle w:val="Compact"/>
              <w:spacing w:before="100" w:beforeAutospacing="1" w:after="100" w:afterAutospacing="1"/>
              <w:jc w:val="both"/>
            </w:pPr>
            <w:r>
              <w:rPr>
                <w:i/>
                <w:iCs/>
              </w:rPr>
              <w:t>I</w:t>
            </w:r>
            <w:r>
              <w:t>² = 91.9% in a network meta-analysis; significant moderation by robot role and outcome domain</w:t>
            </w:r>
          </w:p>
        </w:tc>
        <w:tc>
          <w:tcPr>
            <w:tcW w:w="0" w:type="auto"/>
          </w:tcPr>
          <w:p w14:paraId="375AA7D5" w14:textId="77777777" w:rsidR="0073749F" w:rsidRDefault="00B03610" w:rsidP="00244DCD">
            <w:pPr>
              <w:pStyle w:val="Compact"/>
              <w:spacing w:before="100" w:beforeAutospacing="1" w:after="100" w:afterAutospacing="1"/>
              <w:jc w:val="both"/>
            </w:pPr>
            <w:r>
              <w:t>Uninterpretable pooled estimates</w:t>
            </w:r>
          </w:p>
        </w:tc>
        <w:tc>
          <w:tcPr>
            <w:tcW w:w="0" w:type="auto"/>
          </w:tcPr>
          <w:p w14:paraId="2BE55505" w14:textId="77777777" w:rsidR="0073749F" w:rsidRDefault="00B03610" w:rsidP="00244DCD">
            <w:pPr>
              <w:pStyle w:val="Compact"/>
              <w:spacing w:before="100" w:beforeAutospacing="1" w:after="100" w:afterAutospacing="1"/>
              <w:jc w:val="both"/>
            </w:pPr>
            <w:r>
              <w:t>Prespecified taxonomy of system function; synthesis stratified by design logic rather than by platform</w:t>
            </w:r>
          </w:p>
        </w:tc>
        <w:tc>
          <w:tcPr>
            <w:tcW w:w="0" w:type="auto"/>
          </w:tcPr>
          <w:p w14:paraId="17FB74F7" w14:textId="77777777" w:rsidR="0073749F" w:rsidRDefault="00B03610" w:rsidP="00244DCD">
            <w:pPr>
              <w:pStyle w:val="Compact"/>
              <w:spacing w:before="100" w:beforeAutospacing="1" w:after="100" w:afterAutospacing="1"/>
              <w:jc w:val="both"/>
            </w:pPr>
            <w:r>
              <w:t>Wang et al. (2025); Wang et al. (2026)</w:t>
            </w:r>
          </w:p>
        </w:tc>
      </w:tr>
      <w:tr w:rsidR="0073749F" w14:paraId="5FC3BF08" w14:textId="77777777" w:rsidTr="00244DCD">
        <w:tc>
          <w:tcPr>
            <w:tcW w:w="0" w:type="auto"/>
          </w:tcPr>
          <w:p w14:paraId="62467317" w14:textId="77777777" w:rsidR="0073749F" w:rsidRDefault="00B03610" w:rsidP="00244DCD">
            <w:pPr>
              <w:pStyle w:val="Compact"/>
              <w:spacing w:before="100" w:beforeAutospacing="1" w:after="100" w:afterAutospacing="1"/>
              <w:jc w:val="both"/>
            </w:pPr>
            <w:r>
              <w:t>Under-representation of learners with high support needs</w:t>
            </w:r>
          </w:p>
        </w:tc>
        <w:tc>
          <w:tcPr>
            <w:tcW w:w="0" w:type="auto"/>
          </w:tcPr>
          <w:p w14:paraId="43BA1179" w14:textId="77777777" w:rsidR="0073749F" w:rsidRDefault="00B03610" w:rsidP="00244DCD">
            <w:pPr>
              <w:pStyle w:val="Compact"/>
              <w:spacing w:before="100" w:beforeAutospacing="1" w:after="100" w:afterAutospacing="1"/>
              <w:jc w:val="both"/>
            </w:pPr>
            <w:r>
              <w:t>Exclusion of studies for inadequate diagnostic reporting; differential benefit associated with ability level</w:t>
            </w:r>
          </w:p>
        </w:tc>
        <w:tc>
          <w:tcPr>
            <w:tcW w:w="0" w:type="auto"/>
          </w:tcPr>
          <w:p w14:paraId="543D19CF" w14:textId="77777777" w:rsidR="0073749F" w:rsidRDefault="00B03610" w:rsidP="00244DCD">
            <w:pPr>
              <w:pStyle w:val="Compact"/>
              <w:spacing w:before="100" w:beforeAutospacing="1" w:after="100" w:afterAutospacing="1"/>
              <w:jc w:val="both"/>
            </w:pPr>
            <w:r>
              <w:t xml:space="preserve">Restriction of </w:t>
            </w:r>
            <w:proofErr w:type="spellStart"/>
            <w:r>
              <w:t>generalisability</w:t>
            </w:r>
            <w:proofErr w:type="spellEnd"/>
            <w:r>
              <w:t xml:space="preserve"> to a subset of the population</w:t>
            </w:r>
          </w:p>
        </w:tc>
        <w:tc>
          <w:tcPr>
            <w:tcW w:w="0" w:type="auto"/>
          </w:tcPr>
          <w:p w14:paraId="471405A5" w14:textId="77777777" w:rsidR="0073749F" w:rsidRDefault="00B03610" w:rsidP="00244DCD">
            <w:pPr>
              <w:pStyle w:val="Compact"/>
              <w:spacing w:before="100" w:beforeAutospacing="1" w:after="100" w:afterAutospacing="1"/>
              <w:jc w:val="both"/>
            </w:pPr>
            <w:r>
              <w:t>Purposive recruitment across cognitive and language profiles with prespecified subgroup analysis</w:t>
            </w:r>
          </w:p>
        </w:tc>
        <w:tc>
          <w:tcPr>
            <w:tcW w:w="0" w:type="auto"/>
          </w:tcPr>
          <w:p w14:paraId="662976E9" w14:textId="77777777" w:rsidR="0073749F" w:rsidRDefault="00B03610" w:rsidP="00244DCD">
            <w:pPr>
              <w:pStyle w:val="Compact"/>
              <w:spacing w:before="100" w:beforeAutospacing="1" w:after="100" w:afterAutospacing="1"/>
              <w:jc w:val="both"/>
            </w:pPr>
            <w:proofErr w:type="spellStart"/>
            <w:r>
              <w:t>Kouroupa</w:t>
            </w:r>
            <w:proofErr w:type="spellEnd"/>
            <w:r>
              <w:t xml:space="preserve"> et al. (2022); Yang et al. (2025)</w:t>
            </w:r>
          </w:p>
        </w:tc>
      </w:tr>
    </w:tbl>
    <w:p w14:paraId="73846F71" w14:textId="77777777" w:rsidR="0073749F" w:rsidRDefault="00B03610" w:rsidP="00244DCD">
      <w:pPr>
        <w:pStyle w:val="BodyText"/>
        <w:spacing w:before="100" w:beforeAutospacing="1" w:after="100" w:afterAutospacing="1"/>
        <w:jc w:val="both"/>
      </w:pPr>
      <w:r>
        <w:rPr>
          <w:i/>
          <w:iCs/>
        </w:rPr>
        <w:t>Note.</w:t>
      </w:r>
      <w:r>
        <w:t xml:space="preserve"> Direction of distortion refers to the most probable effect on published estimates and is inferred from the cited methodological analyses rather than measured directly within the artificial-intelligence subfield.</w:t>
      </w:r>
    </w:p>
    <w:p w14:paraId="3AB44494" w14:textId="77777777" w:rsidR="0073749F" w:rsidRDefault="00B03610" w:rsidP="00244DCD">
      <w:pPr>
        <w:pStyle w:val="Heading2"/>
        <w:spacing w:before="100" w:beforeAutospacing="1" w:after="100" w:afterAutospacing="1"/>
        <w:jc w:val="both"/>
      </w:pPr>
      <w:bookmarkStart w:id="28" w:name="Xf21a9330a0b8c79325fc24117932a7e1424f263"/>
      <w:bookmarkEnd w:id="24"/>
      <w:bookmarkEnd w:id="27"/>
      <w:r>
        <w:lastRenderedPageBreak/>
        <w:t>6. Technical Readiness of the Underlying Models</w:t>
      </w:r>
    </w:p>
    <w:p w14:paraId="30B7A56D" w14:textId="77777777" w:rsidR="0073749F" w:rsidRDefault="00B03610" w:rsidP="00244DCD">
      <w:pPr>
        <w:pStyle w:val="Heading3"/>
        <w:spacing w:before="100" w:beforeAutospacing="1" w:after="100" w:afterAutospacing="1"/>
        <w:jc w:val="both"/>
      </w:pPr>
      <w:bookmarkStart w:id="29" w:name="X2dbce578aaec4caf0903a0e83dfa5bf65860617"/>
      <w:r>
        <w:t xml:space="preserve">6.1 Validation practice and the </w:t>
      </w:r>
      <w:proofErr w:type="spellStart"/>
      <w:r>
        <w:t>generalisation</w:t>
      </w:r>
      <w:proofErr w:type="spellEnd"/>
      <w:r>
        <w:t xml:space="preserve"> problem</w:t>
      </w:r>
    </w:p>
    <w:p w14:paraId="10522144" w14:textId="77777777" w:rsidR="0073749F" w:rsidRDefault="00B03610" w:rsidP="00244DCD">
      <w:pPr>
        <w:pStyle w:val="FirstParagraph"/>
        <w:spacing w:before="100" w:beforeAutospacing="1" w:after="100" w:afterAutospacing="1"/>
        <w:jc w:val="both"/>
      </w:pPr>
      <w:r>
        <w:t xml:space="preserve">Where an intervention’s adaptive </w:t>
      </w:r>
      <w:proofErr w:type="spellStart"/>
      <w:r>
        <w:t>behaviour</w:t>
      </w:r>
      <w:proofErr w:type="spellEnd"/>
      <w:r>
        <w:t xml:space="preserve"> depends on a trained model, the model’s performance outside its development sample becomes part of the intervention’s efficacy, and it is generally not reported. Trials describe what the system did and what the children did; they seldom report how accurately the system’s classifications corresponded to the states they were intended to represent, and almost never report accuracy stratified by participant characteristics.</w:t>
      </w:r>
    </w:p>
    <w:p w14:paraId="39D2D8F0" w14:textId="77777777" w:rsidR="0073749F" w:rsidRDefault="00B03610" w:rsidP="00244DCD">
      <w:pPr>
        <w:pStyle w:val="BodyText"/>
        <w:spacing w:before="100" w:beforeAutospacing="1" w:after="100" w:afterAutospacing="1"/>
        <w:jc w:val="both"/>
      </w:pPr>
      <w:r>
        <w:t xml:space="preserve">The best evidence on this question in autism-related machine learning comes from work on vocal markers. Published models were retrained on new cross-linguistic datasets using cross-validated training and ensemble methods designed to </w:t>
      </w:r>
      <w:proofErr w:type="spellStart"/>
      <w:r>
        <w:t>minimise</w:t>
      </w:r>
      <w:proofErr w:type="spellEnd"/>
      <w:r>
        <w:t xml:space="preserve"> </w:t>
      </w:r>
      <w:proofErr w:type="gramStart"/>
      <w:r>
        <w:t>overfitting, and</w:t>
      </w:r>
      <w:proofErr w:type="gramEnd"/>
      <w:r>
        <w:t xml:space="preserve"> were then tested under three conditions: different participants from the same study performing the same task, the same participants performing a different but similar task, and a different study in a different language performing the same type of task. Performance resembled published findings when training and testing occurred within the same study, but varied considerably between studies, did not </w:t>
      </w:r>
      <w:proofErr w:type="spellStart"/>
      <w:r>
        <w:t>generalise</w:t>
      </w:r>
      <w:proofErr w:type="spellEnd"/>
      <w:r>
        <w:t xml:space="preserve"> well to different though similar tasks, and did not </w:t>
      </w:r>
      <w:proofErr w:type="spellStart"/>
      <w:r>
        <w:t>generalise</w:t>
      </w:r>
      <w:proofErr w:type="spellEnd"/>
      <w:r>
        <w:t xml:space="preserve"> at all to a new language (Rybner et al., 2022). The authors framed the issue in terms directly relevant to intervention: models underestimate the diversity of speaking contexts, of languages and of autistic voices.</w:t>
      </w:r>
    </w:p>
    <w:p w14:paraId="68D9419B" w14:textId="77777777" w:rsidR="0073749F" w:rsidRDefault="00B03610" w:rsidP="00244DCD">
      <w:pPr>
        <w:pStyle w:val="BodyText"/>
        <w:spacing w:before="100" w:beforeAutospacing="1" w:after="100" w:afterAutospacing="1"/>
        <w:jc w:val="both"/>
      </w:pPr>
      <w:r>
        <w:t>A model trained on clinic-recorded speech from one language and a narrow age band should not be assumed to classify accurately in a noisy classroom, in a second language, or with a child whose speech differs from the development sample. If the system’s adaptive decisions depend on that classification, then classification failure is intervention failure, and it will be distributed unevenly across the pupil population.</w:t>
      </w:r>
    </w:p>
    <w:p w14:paraId="71B6D004" w14:textId="77777777" w:rsidR="0073749F" w:rsidRDefault="00B03610" w:rsidP="00244DCD">
      <w:pPr>
        <w:pStyle w:val="BodyText"/>
        <w:spacing w:before="100" w:beforeAutospacing="1" w:after="100" w:afterAutospacing="1"/>
        <w:jc w:val="both"/>
      </w:pPr>
      <w:r>
        <w:t xml:space="preserve">Evidence from automatic speech recognition establishes the same point for a technology already used in assistive and instructional applications. Comparing read and conversational speech in twenty-seven individuals with a range of speech disorders, using both a speaker-independent system </w:t>
      </w:r>
      <w:proofErr w:type="spellStart"/>
      <w:r>
        <w:t>optimised</w:t>
      </w:r>
      <w:proofErr w:type="spellEnd"/>
      <w:r>
        <w:t xml:space="preserve"> for typical speech and </w:t>
      </w:r>
      <w:proofErr w:type="spellStart"/>
      <w:r>
        <w:t>personalised</w:t>
      </w:r>
      <w:proofErr w:type="spellEnd"/>
      <w:r>
        <w:t xml:space="preserve"> models, a significant performance gap was found between read and conversational speech in both model types; impairment severity affected accuracy in </w:t>
      </w:r>
      <w:proofErr w:type="spellStart"/>
      <w:r>
        <w:t>unadapted</w:t>
      </w:r>
      <w:proofErr w:type="spellEnd"/>
      <w:r>
        <w:t xml:space="preserve"> models for both speech modes and in </w:t>
      </w:r>
      <w:proofErr w:type="spellStart"/>
      <w:r>
        <w:t>personalised</w:t>
      </w:r>
      <w:proofErr w:type="spellEnd"/>
      <w:r>
        <w:t xml:space="preserve"> models for read speech; and linguistic attributes of utterances were the most influential factors, with atypical speech characteristics also contributing (Tobin et al., 2024). Including conversational speech in training improved accuracy notably. Classroom speech is conversational, overlapping and noisy, which is the condition under which these systems perform worst, and pupils with the most atypical speech are those for whom the performance loss is greatest.</w:t>
      </w:r>
    </w:p>
    <w:p w14:paraId="0D571B33" w14:textId="77777777" w:rsidR="0073749F" w:rsidRDefault="00B03610" w:rsidP="00244DCD">
      <w:pPr>
        <w:pStyle w:val="Heading3"/>
        <w:spacing w:before="100" w:beforeAutospacing="1" w:after="100" w:afterAutospacing="1"/>
        <w:jc w:val="both"/>
      </w:pPr>
      <w:bookmarkStart w:id="30" w:name="sensing-under-classroom-conditions"/>
      <w:bookmarkEnd w:id="29"/>
      <w:r>
        <w:lastRenderedPageBreak/>
        <w:t>6.2 Sensing under classroom conditions</w:t>
      </w:r>
    </w:p>
    <w:p w14:paraId="61BB1CD0" w14:textId="77777777" w:rsidR="0073749F" w:rsidRDefault="00B03610" w:rsidP="00244DCD">
      <w:pPr>
        <w:pStyle w:val="FirstParagraph"/>
        <w:spacing w:before="100" w:beforeAutospacing="1" w:after="100" w:afterAutospacing="1"/>
        <w:jc w:val="both"/>
      </w:pPr>
      <w:r>
        <w:t xml:space="preserve">Perception outside controlled settings is the recurrent constraint on augmented-perception designs. Analysis of gaze patterns captured through wearable smart glasses during an emotion-recognition task demonstrates both the feasibility of continuous </w:t>
      </w:r>
      <w:proofErr w:type="spellStart"/>
      <w:r>
        <w:t>behavioural</w:t>
      </w:r>
      <w:proofErr w:type="spellEnd"/>
      <w:r>
        <w:t xml:space="preserve"> capture and the technical demands of extracting reliable social signals from head-mounted sensing (Nag et al., 2020). Feasibility studies of the same class of </w:t>
      </w:r>
      <w:proofErr w:type="gramStart"/>
      <w:r>
        <w:t>device</w:t>
      </w:r>
      <w:proofErr w:type="gramEnd"/>
      <w:r>
        <w:t xml:space="preserve"> established that families could operate the system at home (Daniels et al., 2018a, 2018b), and a </w:t>
      </w:r>
      <w:proofErr w:type="spellStart"/>
      <w:proofErr w:type="gramStart"/>
      <w:r>
        <w:t>randomised</w:t>
      </w:r>
      <w:proofErr w:type="spellEnd"/>
      <w:proofErr w:type="gramEnd"/>
      <w:r>
        <w:t xml:space="preserve"> trial reported a </w:t>
      </w:r>
      <w:proofErr w:type="spellStart"/>
      <w:r>
        <w:t>socialisation</w:t>
      </w:r>
      <w:proofErr w:type="spellEnd"/>
      <w:r>
        <w:t xml:space="preserve"> benefit (Voss et al., 2019). What is not established is performance under classroom conditions: multiple simultaneous speakers, partial occlusion, variable illumination, rapid head movement and many faces at varying distances. No trial in the accessible literature reports sensing accuracy measured in a classroom.</w:t>
      </w:r>
    </w:p>
    <w:p w14:paraId="624D349F" w14:textId="77777777" w:rsidR="0073749F" w:rsidRDefault="00B03610" w:rsidP="00244DCD">
      <w:pPr>
        <w:pStyle w:val="BodyText"/>
        <w:spacing w:before="100" w:beforeAutospacing="1" w:after="100" w:afterAutospacing="1"/>
        <w:jc w:val="both"/>
      </w:pPr>
      <w:r>
        <w:t xml:space="preserve">Physiological sensing faces a parallel problem. The pilot trial of a wearable anxiety-detection device reported that feedback increased the likelihood of initiating a taught relaxation technique, while explicitly identifying the controlled laboratory setting as limiting </w:t>
      </w:r>
      <w:proofErr w:type="spellStart"/>
      <w:r>
        <w:t>generalisability</w:t>
      </w:r>
      <w:proofErr w:type="spellEnd"/>
      <w:r>
        <w:t xml:space="preserve"> to real-world settings alongside the small sample and imbalanced group matching (Nguyen et al., 2021). Physiological arousal is not specific to anxiety; it accompanies physical activity, excitement and sensory stimulation, all of which are common in school. A device that misattributes arousal will deliver feedback that is not merely useless but misleading, and repeated misattribution risks teaching a learner to interpret ordinary bodily states as pathological.</w:t>
      </w:r>
    </w:p>
    <w:p w14:paraId="46E8A887" w14:textId="77777777" w:rsidR="0073749F" w:rsidRDefault="00B03610" w:rsidP="00244DCD">
      <w:pPr>
        <w:pStyle w:val="Heading3"/>
        <w:spacing w:before="100" w:beforeAutospacing="1" w:after="100" w:afterAutospacing="1"/>
        <w:jc w:val="both"/>
      </w:pPr>
      <w:bookmarkStart w:id="31" w:name="X3a933b49188ed016fc0ad13b56de9cf5dcc74a5"/>
      <w:bookmarkEnd w:id="30"/>
      <w:r>
        <w:t>6.3 Generative models as a distinct category of risk</w:t>
      </w:r>
    </w:p>
    <w:p w14:paraId="66962B0B" w14:textId="77777777" w:rsidR="0073749F" w:rsidRDefault="00B03610" w:rsidP="00244DCD">
      <w:pPr>
        <w:pStyle w:val="FirstParagraph"/>
        <w:spacing w:before="100" w:beforeAutospacing="1" w:after="100" w:afterAutospacing="1"/>
        <w:jc w:val="both"/>
      </w:pPr>
      <w:r>
        <w:t xml:space="preserve">Large language models introduce failure modes differing in kind from those of classification systems. Their outputs are fluent, variable between runs, and unaccompanied by calibrated confidence, so a teacher cannot readily distinguish a well-grounded suggestion from a plausible fabrication. Preliminary work indicates that </w:t>
      </w:r>
      <w:proofErr w:type="gramStart"/>
      <w:r>
        <w:t>the technology</w:t>
      </w:r>
      <w:proofErr w:type="gramEnd"/>
      <w:r>
        <w:t xml:space="preserve"> can generate serviceable draft material for </w:t>
      </w:r>
      <w:proofErr w:type="spellStart"/>
      <w:r>
        <w:t>individualised</w:t>
      </w:r>
      <w:proofErr w:type="spellEnd"/>
      <w:r>
        <w:t xml:space="preserve"> education </w:t>
      </w:r>
      <w:proofErr w:type="spellStart"/>
      <w:r>
        <w:t>programme</w:t>
      </w:r>
      <w:proofErr w:type="spellEnd"/>
      <w:r>
        <w:t xml:space="preserve"> goals (Rakap &amp; </w:t>
      </w:r>
      <w:proofErr w:type="spellStart"/>
      <w:r>
        <w:t>Balikci</w:t>
      </w:r>
      <w:proofErr w:type="spellEnd"/>
      <w:r>
        <w:t>, 2026), and practitioner-facing guidance describes application to differentiated science and mathematics instruction (Howorth et al., 2025). Evidence from general education, where a meta-analysis examined the effect of language-model use on student learning (Deng et al., 2025), does not transfer directly to a population whose instructional planning is legally and clinically consequential.</w:t>
      </w:r>
    </w:p>
    <w:p w14:paraId="29FE2355" w14:textId="77777777" w:rsidR="0073749F" w:rsidRDefault="00B03610" w:rsidP="00244DCD">
      <w:pPr>
        <w:pStyle w:val="BodyText"/>
        <w:spacing w:before="100" w:beforeAutospacing="1" w:after="100" w:afterAutospacing="1"/>
        <w:jc w:val="both"/>
      </w:pPr>
      <w:r>
        <w:t>The specific hazard for this population is representational. An evaluation of ability bias in two widely used generative systems identified patterns of output that reflect and reproduce assumptions about disability (Urbina et al., 2025). Where such systems are used to draft goals, descriptions or recommendations for autistic pupils, embedded deficit framing enters the formal record of a child’s education and acquires institutional authority. International guidance on generative AI in education anticipates this class of problem, setting out expectations concerning institutional validation of tools for ethical and pedagogical appropriateness, protection of data privacy, and age-appropriate use (Miao &amp; Holmes, 2023). Adoption in special education has proceeded ahead of that validation.</w:t>
      </w:r>
    </w:p>
    <w:p w14:paraId="159E41A8" w14:textId="77777777" w:rsidR="0073749F" w:rsidRDefault="00B03610" w:rsidP="00244DCD">
      <w:pPr>
        <w:pStyle w:val="Heading3"/>
        <w:spacing w:before="100" w:beforeAutospacing="1" w:after="100" w:afterAutospacing="1"/>
        <w:jc w:val="both"/>
      </w:pPr>
      <w:bookmarkStart w:id="32" w:name="what-technical-readiness-would-require"/>
      <w:bookmarkEnd w:id="31"/>
      <w:r>
        <w:lastRenderedPageBreak/>
        <w:t>6.4 What technical readiness would require</w:t>
      </w:r>
    </w:p>
    <w:p w14:paraId="73499256" w14:textId="77777777" w:rsidR="0073749F" w:rsidRDefault="00B03610" w:rsidP="00244DCD">
      <w:pPr>
        <w:pStyle w:val="FirstParagraph"/>
        <w:spacing w:before="100" w:beforeAutospacing="1" w:after="100" w:afterAutospacing="1"/>
        <w:jc w:val="both"/>
      </w:pPr>
      <w:r>
        <w:t xml:space="preserve">Four conditions would need to be satisfied before an adaptive system could be described as technically ready for classroom use: performance reported on data collected in classrooms rather than laboratories; performance reported separately for learner subgroups defined by speech, language and cognitive profile, so that differential failure is visible rather than averaged away; specification of the system’s </w:t>
      </w:r>
      <w:proofErr w:type="spellStart"/>
      <w:r>
        <w:t>behaviour</w:t>
      </w:r>
      <w:proofErr w:type="spellEnd"/>
      <w:r>
        <w:t xml:space="preserve"> when classification confidence is low, since a system adapting on an unreliable inference is worse than one that does not adapt; and identification of the model version evaluated, so that the evaluated and deployed systems are the same artefact. None of these conditions is routinely met in the accessible literature, and the first two are almost never addressed.</w:t>
      </w:r>
    </w:p>
    <w:p w14:paraId="687FD1F2" w14:textId="77777777" w:rsidR="0073749F" w:rsidRDefault="00B03610" w:rsidP="00244DCD">
      <w:pPr>
        <w:pStyle w:val="Heading2"/>
        <w:spacing w:before="100" w:beforeAutospacing="1" w:after="100" w:afterAutospacing="1"/>
        <w:jc w:val="both"/>
      </w:pPr>
      <w:bookmarkStart w:id="33" w:name="X1ff04aa66d3a3164c7aa74332365255c88c7d62"/>
      <w:bookmarkEnd w:id="28"/>
      <w:bookmarkEnd w:id="32"/>
      <w:r>
        <w:t>7. Contextual Readiness: Schools as Implementation Settings</w:t>
      </w:r>
    </w:p>
    <w:p w14:paraId="0AA60F8D" w14:textId="77777777" w:rsidR="0073749F" w:rsidRDefault="00B03610" w:rsidP="00244DCD">
      <w:pPr>
        <w:pStyle w:val="Heading3"/>
        <w:spacing w:before="100" w:beforeAutospacing="1" w:after="100" w:afterAutospacing="1"/>
        <w:jc w:val="both"/>
      </w:pPr>
      <w:bookmarkStart w:id="34" w:name="the-attenuation-that-should-be-expected"/>
      <w:r>
        <w:t>7.1 The attenuation that should be expected</w:t>
      </w:r>
    </w:p>
    <w:p w14:paraId="1FAF5783" w14:textId="77777777" w:rsidR="0073749F" w:rsidRDefault="00B03610" w:rsidP="00244DCD">
      <w:pPr>
        <w:pStyle w:val="FirstParagraph"/>
        <w:spacing w:before="100" w:beforeAutospacing="1" w:after="100" w:afterAutospacing="1"/>
        <w:jc w:val="both"/>
      </w:pPr>
      <w:r>
        <w:t xml:space="preserve">The most reliable predictor of what will happen when an autism intervention moves from research to routine delivery is what has already happened to other autism interventions. Meta-analysis of community-based early intervention found small but statistically significant gains across cognitive, communication, social and adaptive domains, with Hedges’s </w:t>
      </w:r>
      <w:r>
        <w:rPr>
          <w:i/>
          <w:iCs/>
        </w:rPr>
        <w:t>g</w:t>
      </w:r>
      <w:r>
        <w:t xml:space="preserve"> ranging from 0.21 for adaptive </w:t>
      </w:r>
      <w:proofErr w:type="spellStart"/>
      <w:r>
        <w:t>behaviour</w:t>
      </w:r>
      <w:proofErr w:type="spellEnd"/>
      <w:r>
        <w:t xml:space="preserve"> to 0.32 for communication after removal of outliers and correction for publication bias, drawn from forty-six groups in thirty-three studies involving 1,713 participants; </w:t>
      </w:r>
      <w:proofErr w:type="spellStart"/>
      <w:r>
        <w:t>programmes</w:t>
      </w:r>
      <w:proofErr w:type="spellEnd"/>
      <w:r>
        <w:t xml:space="preserve"> affiliated with universities and hospitals outperformed other community </w:t>
      </w:r>
      <w:proofErr w:type="spellStart"/>
      <w:r>
        <w:t>programmes</w:t>
      </w:r>
      <w:proofErr w:type="spellEnd"/>
      <w:r>
        <w:t xml:space="preserve"> for cognitive and adaptive outcomes (Nahmias et al., 2019). The authors concluded that a large gap remains between outcomes observed in community settings and those reported in efficacy trials.</w:t>
      </w:r>
    </w:p>
    <w:p w14:paraId="24BCF46A" w14:textId="77777777" w:rsidR="0073749F" w:rsidRDefault="00B03610" w:rsidP="00244DCD">
      <w:pPr>
        <w:pStyle w:val="BodyText"/>
        <w:spacing w:before="100" w:beforeAutospacing="1" w:after="100" w:afterAutospacing="1"/>
        <w:jc w:val="both"/>
      </w:pPr>
      <w:r>
        <w:t xml:space="preserve">There is no basis for expecting AI-enabled interventions to be exempt, and </w:t>
      </w:r>
      <w:proofErr w:type="gramStart"/>
      <w:r>
        <w:t>three</w:t>
      </w:r>
      <w:proofErr w:type="gramEnd"/>
      <w:r>
        <w:t xml:space="preserve"> reasons to expect the attenuation to be greater. These interventions depend on equipment that can fail and on device management that schools must provide; they depend on data-handling obligations that community providers may be unequipped to discharge; and they carry procurement and maintenance costs that recur, unlike the one-off training cost of a </w:t>
      </w:r>
      <w:proofErr w:type="spellStart"/>
      <w:r>
        <w:t>behavioural</w:t>
      </w:r>
      <w:proofErr w:type="spellEnd"/>
      <w:r>
        <w:t xml:space="preserve"> protocol.</w:t>
      </w:r>
    </w:p>
    <w:p w14:paraId="7FF94658" w14:textId="77777777" w:rsidR="0073749F" w:rsidRDefault="00B03610" w:rsidP="00244DCD">
      <w:pPr>
        <w:pStyle w:val="Heading3"/>
        <w:spacing w:before="100" w:beforeAutospacing="1" w:after="100" w:afterAutospacing="1"/>
        <w:jc w:val="both"/>
      </w:pPr>
      <w:bookmarkStart w:id="35" w:name="X57ed6f35739cfc6de96af6b16c92528fd7ef3fd"/>
      <w:bookmarkEnd w:id="34"/>
      <w:r>
        <w:t>7.2 What implementation research in this field has and has not examined</w:t>
      </w:r>
    </w:p>
    <w:p w14:paraId="190C94E2" w14:textId="77777777" w:rsidR="0073749F" w:rsidRDefault="00B03610" w:rsidP="00244DCD">
      <w:pPr>
        <w:pStyle w:val="FirstParagraph"/>
        <w:spacing w:before="100" w:beforeAutospacing="1" w:after="100" w:afterAutospacing="1"/>
        <w:jc w:val="both"/>
      </w:pPr>
      <w:r>
        <w:t xml:space="preserve">Implementation science has been advanced as the necessary next phase for autism intervention research on the grounds that a substantial catalogue of evidence-based practices now exists while uptake remains poor (Boyd et al., 2022; Hume et al., 2021). The scoping review of implementation-focused autism intervention studies found thirteen studies, most conducted in school settings, with fidelity the most frequently assessed implementation outcome and acceptability, adoption and appropriateness also commonly measured; nearly all studies addressed early implementation phases such as exploration and initial implementation, with limited attention to sustainment or scale-up (Lee et al., 2025). Work on adapting an evidence-based practice adoption and decision-making toolkit </w:t>
      </w:r>
      <w:r>
        <w:lastRenderedPageBreak/>
        <w:t>for middle and high schools illustrates the kind of contextual redesign that translation requires, and the fact that such redesign is treated as a research contribution in its own right indicates how far the field is from routine transfer (Locke et al., 2024).</w:t>
      </w:r>
    </w:p>
    <w:p w14:paraId="12B85FC5" w14:textId="77777777" w:rsidR="0073749F" w:rsidRDefault="00B03610" w:rsidP="00244DCD">
      <w:pPr>
        <w:pStyle w:val="BodyText"/>
        <w:spacing w:before="100" w:beforeAutospacing="1" w:after="100" w:afterAutospacing="1"/>
        <w:jc w:val="both"/>
      </w:pPr>
      <w:proofErr w:type="gramStart"/>
      <w:r>
        <w:t>The AI</w:t>
      </w:r>
      <w:proofErr w:type="gramEnd"/>
      <w:r>
        <w:t xml:space="preserve">-specific literature has not entered this space. Trials of robotic, virtual-reality and wearable interventions report efficacy outcomes; they do not report fidelity of teacher delivery, adoption rates across classrooms, appropriateness judgements from school staff, or sustainment beyond the trial period. Where school settings are used, the intervention is typically delivered by research personnel rather than by teachers, which tests the intervention but not its </w:t>
      </w:r>
      <w:proofErr w:type="spellStart"/>
      <w:r>
        <w:t>implementability</w:t>
      </w:r>
      <w:proofErr w:type="spellEnd"/>
      <w:r>
        <w:t>, and practitioner-facing accounts accordingly rest on illustrative classroom examples rather than on implementation data (Howorth et al., 2025).</w:t>
      </w:r>
    </w:p>
    <w:p w14:paraId="463ECED9" w14:textId="77777777" w:rsidR="0073749F" w:rsidRDefault="00B03610" w:rsidP="00244DCD">
      <w:pPr>
        <w:pStyle w:val="Heading3"/>
        <w:spacing w:before="100" w:beforeAutospacing="1" w:after="100" w:afterAutospacing="1"/>
        <w:jc w:val="both"/>
      </w:pPr>
      <w:bookmarkStart w:id="36" w:name="X12dff396b338a8e91e6e4fc7c927833bb96a55b"/>
      <w:bookmarkEnd w:id="35"/>
      <w:r>
        <w:t>7.3 Staff capacity, infrastructure and governance</w:t>
      </w:r>
    </w:p>
    <w:p w14:paraId="72924334" w14:textId="77777777" w:rsidR="0073749F" w:rsidRDefault="00B03610" w:rsidP="00244DCD">
      <w:pPr>
        <w:pStyle w:val="FirstParagraph"/>
        <w:spacing w:before="100" w:beforeAutospacing="1" w:after="100" w:afterAutospacing="1"/>
        <w:jc w:val="both"/>
      </w:pPr>
      <w:r>
        <w:t xml:space="preserve">Teacher capacity is the binding constraint for any intervention delivered many times a week across a school year. Adaptive systems change this requirement rather than removing it, reducing the burden of delivering repetitive instructional trials while adding the burden of interpreting system outputs, </w:t>
      </w:r>
      <w:proofErr w:type="spellStart"/>
      <w:r>
        <w:t>recognising</w:t>
      </w:r>
      <w:proofErr w:type="spellEnd"/>
      <w:r>
        <w:t xml:space="preserve"> when the system is wrong, and integrating its recommendations with professional judgement, which is a different </w:t>
      </w:r>
      <w:proofErr w:type="gramStart"/>
      <w:r>
        <w:t>and in some respects</w:t>
      </w:r>
      <w:proofErr w:type="gramEnd"/>
      <w:r>
        <w:t xml:space="preserve"> more demanding competence. Nothing in the accessible intervention literature quantifies the training required or demonstrates that it can be provided at scale within available professional development time.</w:t>
      </w:r>
    </w:p>
    <w:p w14:paraId="70292310" w14:textId="77777777" w:rsidR="0073749F" w:rsidRDefault="00B03610" w:rsidP="00244DCD">
      <w:pPr>
        <w:pStyle w:val="BodyText"/>
        <w:spacing w:before="100" w:beforeAutospacing="1" w:after="100" w:afterAutospacing="1"/>
        <w:jc w:val="both"/>
      </w:pPr>
      <w:r>
        <w:t xml:space="preserve">Infrastructure requirements are similarly under-specified. Robotic platforms require charging, storage, updating, calibration and repair; headsets require hygiene management, fitting across a wide range of head sizes and sensory tolerances, and supervision; wearables require charging cycles compatible with a school day and a policy for loss and damage; and cloud-dependent systems require reliable connectivity, which cannot be assumed. These operational realities determine whether a technology survives its first term of use, and they appear in the research literature as acknowledged limitations rather than as measured variables. Reviews of virtual-reality intervention identify accessibility, affordability, </w:t>
      </w:r>
      <w:proofErr w:type="spellStart"/>
      <w:r>
        <w:t>customisation</w:t>
      </w:r>
      <w:proofErr w:type="spellEnd"/>
      <w:r>
        <w:t xml:space="preserve"> and cost as significant considerations without quantifying any of them (Mittal et al., 2024).</w:t>
      </w:r>
    </w:p>
    <w:p w14:paraId="753322B5" w14:textId="77777777" w:rsidR="0073749F" w:rsidRDefault="00B03610" w:rsidP="00244DCD">
      <w:pPr>
        <w:pStyle w:val="BodyText"/>
        <w:spacing w:before="100" w:beforeAutospacing="1" w:after="100" w:afterAutospacing="1"/>
        <w:jc w:val="both"/>
      </w:pPr>
      <w:r>
        <w:t xml:space="preserve">Data governance constitutes a distinct obligation. Systems in these categories may capture video of children’s faces, audio of their speech, continuous gaze data and physiological signals. In many jurisdictions such data are subject to heightened protection, and schools bear responsibility as data controllers </w:t>
      </w:r>
      <w:proofErr w:type="gramStart"/>
      <w:r>
        <w:t>whether or not</w:t>
      </w:r>
      <w:proofErr w:type="gramEnd"/>
      <w:r>
        <w:t xml:space="preserve"> they possess the expertise to discharge it. International guidance on generative AI in education recommends institutional validation of tools for ethical and pedagogical appropriateness together with mandated protection of data privacy and consideration of age limits for independent interaction (Miao &amp; Holmes, 2023). No evaluation in the accessible autism intervention literature reports how these obligations were met during the trials it describes.</w:t>
      </w:r>
    </w:p>
    <w:p w14:paraId="45C76A5F" w14:textId="77777777" w:rsidR="0073749F" w:rsidRDefault="00B03610" w:rsidP="00244DCD">
      <w:pPr>
        <w:pStyle w:val="Heading3"/>
        <w:spacing w:before="100" w:beforeAutospacing="1" w:after="100" w:afterAutospacing="1"/>
        <w:jc w:val="both"/>
      </w:pPr>
      <w:bookmarkStart w:id="37" w:name="X19a010bb649b9e3b10775b0cd013ee0a0974cca"/>
      <w:bookmarkEnd w:id="36"/>
      <w:r>
        <w:lastRenderedPageBreak/>
        <w:t>7.4 Cost, equity and the international distribution of evidence</w:t>
      </w:r>
    </w:p>
    <w:p w14:paraId="0E4898A7" w14:textId="77777777" w:rsidR="0073749F" w:rsidRDefault="00B03610" w:rsidP="00244DCD">
      <w:pPr>
        <w:pStyle w:val="FirstParagraph"/>
        <w:spacing w:before="100" w:beforeAutospacing="1" w:after="100" w:afterAutospacing="1"/>
        <w:jc w:val="both"/>
      </w:pPr>
      <w:r>
        <w:t>Economic evidence is absent. No study identified in this review reports the cost per pupil of delivering an AI-enabled intervention, the cost relative to an alternative use of the same resources, or the total cost of ownership across a device lifecycle. Cost determines whether an intervention reaches pupils, and its absence means that claims about scalability are unsupported.</w:t>
      </w:r>
    </w:p>
    <w:p w14:paraId="121505DA" w14:textId="77777777" w:rsidR="0073749F" w:rsidRDefault="00B03610" w:rsidP="00244DCD">
      <w:pPr>
        <w:pStyle w:val="BodyText"/>
        <w:spacing w:before="100" w:beforeAutospacing="1" w:after="100" w:afterAutospacing="1"/>
        <w:jc w:val="both"/>
      </w:pPr>
      <w:r>
        <w:t>Distributional consequences follow directly, since interventions requiring capital equipment, technical support and reliable connectivity will be adopted first by well-resourced schools, so an intervention that works may widen rather than narrow the gap it was intended to address. The equity problem is acute internationally, where most autistic children live in settings without specialist services. Work adapting an early autism caregiver coaching intervention for telehealth delivery in a low-resource South African context demonstrates that adaptation for such settings is a substantial research undertaking requiring attention to both the content of change and its rationale (Viljoen et al., 2025). Meta-analytic evidence on robotic intervention identified geographical region as a significant source of variability in effect size (Wang et al., 2025), which may reflect cultural moderation but equally reflects differences in the resourcing of contributing settings. Guidance on generative AI in education explicitly identifies the risk that unregulated adoption will widen existing divides (Miao &amp; Holmes, 2023).</w:t>
      </w:r>
    </w:p>
    <w:p w14:paraId="4B8E451A" w14:textId="77777777" w:rsidR="0073749F" w:rsidRDefault="00B03610" w:rsidP="00244DCD">
      <w:pPr>
        <w:pStyle w:val="BodyText"/>
        <w:spacing w:before="100" w:beforeAutospacing="1" w:after="100" w:afterAutospacing="1"/>
        <w:jc w:val="both"/>
      </w:pPr>
      <w:r>
        <w:t xml:space="preserve">Table 4 appraises translational readiness across the four design logics, using three dimensions: technical readiness of the algorithmic component under classroom conditions, contextual readiness of schools to operate the system, and normative readiness of the outcome framework. The appraisal shows that no design logic currently satisfies all three dimensions, and that the binding constraint differs by logic: sensing reliability for augmented-perception systems, operational and cost feasibility for immersive and robotic systems, and output validity and governance for generative systems. This heterogeneity of constraint implies that a single research </w:t>
      </w:r>
      <w:proofErr w:type="spellStart"/>
      <w:r>
        <w:t>programme</w:t>
      </w:r>
      <w:proofErr w:type="spellEnd"/>
      <w:r>
        <w:t xml:space="preserve"> cannot advance the whole field, and that priorities must be set separately by logic.</w:t>
      </w:r>
    </w:p>
    <w:p w14:paraId="2BFDC62C" w14:textId="77777777" w:rsidR="0073749F" w:rsidRDefault="00B03610" w:rsidP="00244DCD">
      <w:pPr>
        <w:pStyle w:val="BodyText"/>
        <w:spacing w:before="100" w:beforeAutospacing="1" w:after="100" w:afterAutospacing="1"/>
        <w:jc w:val="both"/>
      </w:pPr>
      <w:r>
        <w:rPr>
          <w:b/>
          <w:bCs/>
        </w:rPr>
        <w:t>Table 4.</w:t>
      </w:r>
      <w:r>
        <w:t xml:space="preserve"> Appraisal of translational readiness by design logic across technical, contextual and normative dimensions.</w:t>
      </w:r>
    </w:p>
    <w:tbl>
      <w:tblPr>
        <w:tblStyle w:val="TableGrid"/>
        <w:tblW w:w="5000" w:type="pct"/>
        <w:tblLook w:val="0020" w:firstRow="1" w:lastRow="0" w:firstColumn="0" w:lastColumn="0" w:noHBand="0" w:noVBand="0"/>
      </w:tblPr>
      <w:tblGrid>
        <w:gridCol w:w="1645"/>
        <w:gridCol w:w="1595"/>
        <w:gridCol w:w="1620"/>
        <w:gridCol w:w="1571"/>
        <w:gridCol w:w="1779"/>
        <w:gridCol w:w="1366"/>
      </w:tblGrid>
      <w:tr w:rsidR="0073749F" w14:paraId="0C90E9FB" w14:textId="77777777" w:rsidTr="00244DCD">
        <w:tc>
          <w:tcPr>
            <w:tcW w:w="0" w:type="auto"/>
          </w:tcPr>
          <w:p w14:paraId="41A843A7" w14:textId="77777777" w:rsidR="0073749F" w:rsidRDefault="00B03610" w:rsidP="00244DCD">
            <w:pPr>
              <w:pStyle w:val="Compact"/>
              <w:spacing w:before="100" w:beforeAutospacing="1" w:after="100" w:afterAutospacing="1"/>
              <w:jc w:val="both"/>
            </w:pPr>
            <w:r>
              <w:t>Design logic</w:t>
            </w:r>
          </w:p>
        </w:tc>
        <w:tc>
          <w:tcPr>
            <w:tcW w:w="0" w:type="auto"/>
          </w:tcPr>
          <w:p w14:paraId="6F3823F3" w14:textId="77777777" w:rsidR="0073749F" w:rsidRDefault="00B03610" w:rsidP="00244DCD">
            <w:pPr>
              <w:pStyle w:val="Compact"/>
              <w:spacing w:before="100" w:beforeAutospacing="1" w:after="100" w:afterAutospacing="1"/>
              <w:jc w:val="both"/>
            </w:pPr>
            <w:r>
              <w:t>Technical readiness</w:t>
            </w:r>
          </w:p>
        </w:tc>
        <w:tc>
          <w:tcPr>
            <w:tcW w:w="0" w:type="auto"/>
          </w:tcPr>
          <w:p w14:paraId="57C809A7" w14:textId="77777777" w:rsidR="0073749F" w:rsidRDefault="00B03610" w:rsidP="00244DCD">
            <w:pPr>
              <w:pStyle w:val="Compact"/>
              <w:spacing w:before="100" w:beforeAutospacing="1" w:after="100" w:afterAutospacing="1"/>
              <w:jc w:val="both"/>
            </w:pPr>
            <w:r>
              <w:t>Contextual readiness</w:t>
            </w:r>
          </w:p>
        </w:tc>
        <w:tc>
          <w:tcPr>
            <w:tcW w:w="0" w:type="auto"/>
          </w:tcPr>
          <w:p w14:paraId="3027268F" w14:textId="77777777" w:rsidR="0073749F" w:rsidRDefault="00B03610" w:rsidP="00244DCD">
            <w:pPr>
              <w:pStyle w:val="Compact"/>
              <w:spacing w:before="100" w:beforeAutospacing="1" w:after="100" w:afterAutospacing="1"/>
              <w:jc w:val="both"/>
            </w:pPr>
            <w:r>
              <w:t>Normative readiness</w:t>
            </w:r>
          </w:p>
        </w:tc>
        <w:tc>
          <w:tcPr>
            <w:tcW w:w="0" w:type="auto"/>
          </w:tcPr>
          <w:p w14:paraId="68FEFC16" w14:textId="77777777" w:rsidR="0073749F" w:rsidRDefault="00B03610" w:rsidP="00244DCD">
            <w:pPr>
              <w:pStyle w:val="Compact"/>
              <w:spacing w:before="100" w:beforeAutospacing="1" w:after="100" w:afterAutospacing="1"/>
              <w:jc w:val="both"/>
            </w:pPr>
            <w:r>
              <w:t>Binding constraint on translation</w:t>
            </w:r>
          </w:p>
        </w:tc>
        <w:tc>
          <w:tcPr>
            <w:tcW w:w="0" w:type="auto"/>
          </w:tcPr>
          <w:p w14:paraId="1919C46B" w14:textId="77777777" w:rsidR="0073749F" w:rsidRDefault="00B03610" w:rsidP="00244DCD">
            <w:pPr>
              <w:pStyle w:val="Compact"/>
              <w:spacing w:before="100" w:beforeAutospacing="1" w:after="100" w:afterAutospacing="1"/>
              <w:jc w:val="both"/>
            </w:pPr>
            <w:r>
              <w:t>Supporting references</w:t>
            </w:r>
          </w:p>
        </w:tc>
      </w:tr>
      <w:tr w:rsidR="0073749F" w14:paraId="79D7C505" w14:textId="77777777" w:rsidTr="00244DCD">
        <w:tc>
          <w:tcPr>
            <w:tcW w:w="0" w:type="auto"/>
          </w:tcPr>
          <w:p w14:paraId="2E6D02FF" w14:textId="77777777" w:rsidR="0073749F" w:rsidRDefault="00B03610" w:rsidP="00244DCD">
            <w:pPr>
              <w:pStyle w:val="Compact"/>
              <w:spacing w:before="100" w:beforeAutospacing="1" w:after="100" w:afterAutospacing="1"/>
              <w:jc w:val="both"/>
            </w:pPr>
            <w:r>
              <w:t>Predictability and reduced social load</w:t>
            </w:r>
          </w:p>
        </w:tc>
        <w:tc>
          <w:tcPr>
            <w:tcW w:w="0" w:type="auto"/>
          </w:tcPr>
          <w:p w14:paraId="2718CF0C" w14:textId="77777777" w:rsidR="0073749F" w:rsidRDefault="00B03610" w:rsidP="00244DCD">
            <w:pPr>
              <w:pStyle w:val="Compact"/>
              <w:spacing w:before="100" w:beforeAutospacing="1" w:after="100" w:afterAutospacing="1"/>
              <w:jc w:val="both"/>
            </w:pPr>
            <w:r>
              <w:t xml:space="preserve">Moderate; </w:t>
            </w:r>
            <w:proofErr w:type="spellStart"/>
            <w:r>
              <w:t>behaviour</w:t>
            </w:r>
            <w:proofErr w:type="spellEnd"/>
            <w:r>
              <w:t xml:space="preserve"> largely deterministic and specifiable, so failure </w:t>
            </w:r>
            <w:r>
              <w:lastRenderedPageBreak/>
              <w:t>modes are predictable</w:t>
            </w:r>
          </w:p>
        </w:tc>
        <w:tc>
          <w:tcPr>
            <w:tcW w:w="0" w:type="auto"/>
          </w:tcPr>
          <w:p w14:paraId="7DCBD41A" w14:textId="77777777" w:rsidR="0073749F" w:rsidRDefault="00B03610" w:rsidP="00244DCD">
            <w:pPr>
              <w:pStyle w:val="Compact"/>
              <w:spacing w:before="100" w:beforeAutospacing="1" w:after="100" w:afterAutospacing="1"/>
              <w:jc w:val="both"/>
            </w:pPr>
            <w:r>
              <w:lastRenderedPageBreak/>
              <w:t>Low; capital cost, maintenance, storage and staff training unquantified; teacher-</w:t>
            </w:r>
            <w:r>
              <w:lastRenderedPageBreak/>
              <w:t>delivered fidelity not reported</w:t>
            </w:r>
          </w:p>
        </w:tc>
        <w:tc>
          <w:tcPr>
            <w:tcW w:w="0" w:type="auto"/>
          </w:tcPr>
          <w:p w14:paraId="0F94D3FF" w14:textId="77777777" w:rsidR="0073749F" w:rsidRDefault="00B03610" w:rsidP="00244DCD">
            <w:pPr>
              <w:pStyle w:val="Compact"/>
              <w:spacing w:before="100" w:beforeAutospacing="1" w:after="100" w:afterAutospacing="1"/>
              <w:jc w:val="both"/>
            </w:pPr>
            <w:r>
              <w:lastRenderedPageBreak/>
              <w:t xml:space="preserve">Contested; targets frequently include </w:t>
            </w:r>
            <w:proofErr w:type="spellStart"/>
            <w:r>
              <w:t>behaviours</w:t>
            </w:r>
            <w:proofErr w:type="spellEnd"/>
            <w:r>
              <w:t xml:space="preserve"> whose value to autistic </w:t>
            </w:r>
            <w:r>
              <w:lastRenderedPageBreak/>
              <w:t>learners is disputed</w:t>
            </w:r>
          </w:p>
        </w:tc>
        <w:tc>
          <w:tcPr>
            <w:tcW w:w="0" w:type="auto"/>
          </w:tcPr>
          <w:p w14:paraId="5B959C80" w14:textId="77777777" w:rsidR="0073749F" w:rsidRDefault="00B03610" w:rsidP="00244DCD">
            <w:pPr>
              <w:pStyle w:val="Compact"/>
              <w:spacing w:before="100" w:beforeAutospacing="1" w:after="100" w:afterAutospacing="1"/>
              <w:jc w:val="both"/>
            </w:pPr>
            <w:r>
              <w:lastRenderedPageBreak/>
              <w:t>Operational feasibility and recurring cost in ordinary schools</w:t>
            </w:r>
          </w:p>
        </w:tc>
        <w:tc>
          <w:tcPr>
            <w:tcW w:w="0" w:type="auto"/>
          </w:tcPr>
          <w:p w14:paraId="15A1C38D" w14:textId="77777777" w:rsidR="0073749F" w:rsidRDefault="00B03610" w:rsidP="00244DCD">
            <w:pPr>
              <w:pStyle w:val="Compact"/>
              <w:spacing w:before="100" w:beforeAutospacing="1" w:after="100" w:afterAutospacing="1"/>
              <w:jc w:val="both"/>
            </w:pPr>
            <w:proofErr w:type="spellStart"/>
            <w:r>
              <w:t>Kouroupa</w:t>
            </w:r>
            <w:proofErr w:type="spellEnd"/>
            <w:r>
              <w:t xml:space="preserve"> et al. (2022); Lee et al. (2025); Nadeem et al. (2025); </w:t>
            </w:r>
            <w:r>
              <w:lastRenderedPageBreak/>
              <w:t>Wang et al. (2025)</w:t>
            </w:r>
          </w:p>
        </w:tc>
      </w:tr>
      <w:tr w:rsidR="0073749F" w14:paraId="7AAEDA64" w14:textId="77777777" w:rsidTr="00244DCD">
        <w:tc>
          <w:tcPr>
            <w:tcW w:w="0" w:type="auto"/>
          </w:tcPr>
          <w:p w14:paraId="65AE57FC" w14:textId="77777777" w:rsidR="0073749F" w:rsidRDefault="00B03610" w:rsidP="00244DCD">
            <w:pPr>
              <w:pStyle w:val="Compact"/>
              <w:spacing w:before="100" w:beforeAutospacing="1" w:after="100" w:afterAutospacing="1"/>
              <w:jc w:val="both"/>
            </w:pPr>
            <w:r>
              <w:lastRenderedPageBreak/>
              <w:t>Controlled rehearsal</w:t>
            </w:r>
          </w:p>
        </w:tc>
        <w:tc>
          <w:tcPr>
            <w:tcW w:w="0" w:type="auto"/>
          </w:tcPr>
          <w:p w14:paraId="6C725275" w14:textId="77777777" w:rsidR="0073749F" w:rsidRDefault="00B03610" w:rsidP="00244DCD">
            <w:pPr>
              <w:pStyle w:val="Compact"/>
              <w:spacing w:before="100" w:beforeAutospacing="1" w:after="100" w:afterAutospacing="1"/>
              <w:jc w:val="both"/>
            </w:pPr>
            <w:r>
              <w:t>Moderate; scenario delivery reliable, but inference-driven adaptation rarely validated externally</w:t>
            </w:r>
          </w:p>
        </w:tc>
        <w:tc>
          <w:tcPr>
            <w:tcW w:w="0" w:type="auto"/>
          </w:tcPr>
          <w:p w14:paraId="78D252A1" w14:textId="77777777" w:rsidR="0073749F" w:rsidRDefault="00B03610" w:rsidP="00244DCD">
            <w:pPr>
              <w:pStyle w:val="Compact"/>
              <w:spacing w:before="100" w:beforeAutospacing="1" w:after="100" w:afterAutospacing="1"/>
              <w:jc w:val="both"/>
            </w:pPr>
            <w:r>
              <w:t>Low; hygiene, fitting, supervision, sensory tolerance and connectivity requirements unaddressed in evaluations</w:t>
            </w:r>
          </w:p>
        </w:tc>
        <w:tc>
          <w:tcPr>
            <w:tcW w:w="0" w:type="auto"/>
          </w:tcPr>
          <w:p w14:paraId="37B8DBB5" w14:textId="77777777" w:rsidR="0073749F" w:rsidRDefault="00B03610" w:rsidP="00244DCD">
            <w:pPr>
              <w:pStyle w:val="Compact"/>
              <w:spacing w:before="100" w:beforeAutospacing="1" w:after="100" w:afterAutospacing="1"/>
              <w:jc w:val="both"/>
            </w:pPr>
            <w:r>
              <w:t>Partly addressed; social validity assessed in a minority of studies</w:t>
            </w:r>
          </w:p>
        </w:tc>
        <w:tc>
          <w:tcPr>
            <w:tcW w:w="0" w:type="auto"/>
          </w:tcPr>
          <w:p w14:paraId="49D173EA" w14:textId="77777777" w:rsidR="0073749F" w:rsidRDefault="00B03610" w:rsidP="00244DCD">
            <w:pPr>
              <w:pStyle w:val="Compact"/>
              <w:spacing w:before="100" w:beforeAutospacing="1" w:after="100" w:afterAutospacing="1"/>
              <w:jc w:val="both"/>
            </w:pPr>
            <w:r>
              <w:t>Transfer from the rehearsal environment to the classroom, compounded by unquantified operating cost</w:t>
            </w:r>
          </w:p>
        </w:tc>
        <w:tc>
          <w:tcPr>
            <w:tcW w:w="0" w:type="auto"/>
          </w:tcPr>
          <w:p w14:paraId="0358A497" w14:textId="77777777" w:rsidR="0073749F" w:rsidRDefault="00B03610" w:rsidP="00244DCD">
            <w:pPr>
              <w:pStyle w:val="Compact"/>
              <w:spacing w:before="100" w:beforeAutospacing="1" w:after="100" w:afterAutospacing="1"/>
              <w:jc w:val="both"/>
            </w:pPr>
            <w:r>
              <w:t xml:space="preserve">Demirtaş and </w:t>
            </w:r>
            <w:proofErr w:type="spellStart"/>
            <w:r>
              <w:t>Besalti</w:t>
            </w:r>
            <w:proofErr w:type="spellEnd"/>
            <w:r>
              <w:t xml:space="preserve"> (2026); Mittal et al. (2024); Wang et al. (2026); Yang et al. (2025)</w:t>
            </w:r>
          </w:p>
        </w:tc>
      </w:tr>
      <w:tr w:rsidR="0073749F" w14:paraId="105E3D93" w14:textId="77777777" w:rsidTr="00244DCD">
        <w:tc>
          <w:tcPr>
            <w:tcW w:w="0" w:type="auto"/>
          </w:tcPr>
          <w:p w14:paraId="20FD2E9C" w14:textId="77777777" w:rsidR="0073749F" w:rsidRDefault="00B03610" w:rsidP="00244DCD">
            <w:pPr>
              <w:pStyle w:val="Compact"/>
              <w:spacing w:before="100" w:beforeAutospacing="1" w:after="100" w:afterAutospacing="1"/>
              <w:jc w:val="both"/>
            </w:pPr>
            <w:r>
              <w:t>Augmented perception and feedback in situ</w:t>
            </w:r>
          </w:p>
        </w:tc>
        <w:tc>
          <w:tcPr>
            <w:tcW w:w="0" w:type="auto"/>
          </w:tcPr>
          <w:p w14:paraId="2BF1C8F3" w14:textId="77777777" w:rsidR="0073749F" w:rsidRDefault="00B03610" w:rsidP="00244DCD">
            <w:pPr>
              <w:pStyle w:val="Compact"/>
              <w:spacing w:before="100" w:beforeAutospacing="1" w:after="100" w:afterAutospacing="1"/>
              <w:jc w:val="both"/>
            </w:pPr>
            <w:r>
              <w:t xml:space="preserve">Low; sensing accuracy under classroom conditions not reported; speech and vocal models shown not to </w:t>
            </w:r>
            <w:proofErr w:type="spellStart"/>
            <w:r>
              <w:t>generalise</w:t>
            </w:r>
            <w:proofErr w:type="spellEnd"/>
            <w:r>
              <w:t xml:space="preserve"> across tasks, languages or speaker profiles</w:t>
            </w:r>
          </w:p>
        </w:tc>
        <w:tc>
          <w:tcPr>
            <w:tcW w:w="0" w:type="auto"/>
          </w:tcPr>
          <w:p w14:paraId="75B6E78B" w14:textId="77777777" w:rsidR="0073749F" w:rsidRDefault="00B03610" w:rsidP="00244DCD">
            <w:pPr>
              <w:pStyle w:val="Compact"/>
              <w:spacing w:before="100" w:beforeAutospacing="1" w:after="100" w:afterAutospacing="1"/>
              <w:jc w:val="both"/>
            </w:pPr>
            <w:r>
              <w:t>Low; charging, loss, damage and continuous data capture create obligations schools are not resourced to meet</w:t>
            </w:r>
          </w:p>
        </w:tc>
        <w:tc>
          <w:tcPr>
            <w:tcW w:w="0" w:type="auto"/>
          </w:tcPr>
          <w:p w14:paraId="04DDB477" w14:textId="77777777" w:rsidR="0073749F" w:rsidRDefault="00B03610" w:rsidP="00244DCD">
            <w:pPr>
              <w:pStyle w:val="Compact"/>
              <w:spacing w:before="100" w:beforeAutospacing="1" w:after="100" w:afterAutospacing="1"/>
              <w:jc w:val="both"/>
            </w:pPr>
            <w:r>
              <w:t xml:space="preserve">Contested; continuous </w:t>
            </w:r>
            <w:proofErr w:type="spellStart"/>
            <w:r>
              <w:t>behavioural</w:t>
            </w:r>
            <w:proofErr w:type="spellEnd"/>
            <w:r>
              <w:t xml:space="preserve"> and physiological capture raises consent and surveillance questions</w:t>
            </w:r>
          </w:p>
        </w:tc>
        <w:tc>
          <w:tcPr>
            <w:tcW w:w="0" w:type="auto"/>
          </w:tcPr>
          <w:p w14:paraId="4860DB2C" w14:textId="77777777" w:rsidR="0073749F" w:rsidRDefault="00B03610" w:rsidP="00244DCD">
            <w:pPr>
              <w:pStyle w:val="Compact"/>
              <w:spacing w:before="100" w:beforeAutospacing="1" w:after="100" w:afterAutospacing="1"/>
              <w:jc w:val="both"/>
            </w:pPr>
            <w:r>
              <w:t>Reliability of inference outside controlled settings</w:t>
            </w:r>
          </w:p>
        </w:tc>
        <w:tc>
          <w:tcPr>
            <w:tcW w:w="0" w:type="auto"/>
          </w:tcPr>
          <w:p w14:paraId="46C50BB0" w14:textId="77777777" w:rsidR="0073749F" w:rsidRDefault="00B03610" w:rsidP="00244DCD">
            <w:pPr>
              <w:pStyle w:val="Compact"/>
              <w:spacing w:before="100" w:beforeAutospacing="1" w:after="100" w:afterAutospacing="1"/>
              <w:jc w:val="both"/>
            </w:pPr>
            <w:r>
              <w:t>Nag et al. (2020); Nguyen et al. (2021); Rybner et al. (2022); Tobin et al. (2024); Voss et al. (2019)</w:t>
            </w:r>
          </w:p>
        </w:tc>
      </w:tr>
      <w:tr w:rsidR="0073749F" w14:paraId="4B9B79E2" w14:textId="77777777" w:rsidTr="00244DCD">
        <w:tc>
          <w:tcPr>
            <w:tcW w:w="0" w:type="auto"/>
          </w:tcPr>
          <w:p w14:paraId="0A6CF3B1" w14:textId="77777777" w:rsidR="0073749F" w:rsidRDefault="00B03610" w:rsidP="00244DCD">
            <w:pPr>
              <w:pStyle w:val="Compact"/>
              <w:spacing w:before="100" w:beforeAutospacing="1" w:after="100" w:afterAutospacing="1"/>
              <w:jc w:val="both"/>
            </w:pPr>
            <w:r>
              <w:t>Instructional adaptation and staff augmentation</w:t>
            </w:r>
          </w:p>
        </w:tc>
        <w:tc>
          <w:tcPr>
            <w:tcW w:w="0" w:type="auto"/>
          </w:tcPr>
          <w:p w14:paraId="10CD8520" w14:textId="77777777" w:rsidR="0073749F" w:rsidRDefault="00B03610" w:rsidP="00244DCD">
            <w:pPr>
              <w:pStyle w:val="Compact"/>
              <w:spacing w:before="100" w:beforeAutospacing="1" w:after="100" w:afterAutospacing="1"/>
              <w:jc w:val="both"/>
            </w:pPr>
            <w:r>
              <w:t>Low to moderate; outputs fluent but uncalibrated, version-unstable, and shown to carry ability bias</w:t>
            </w:r>
          </w:p>
        </w:tc>
        <w:tc>
          <w:tcPr>
            <w:tcW w:w="0" w:type="auto"/>
          </w:tcPr>
          <w:p w14:paraId="3778DC77" w14:textId="77777777" w:rsidR="0073749F" w:rsidRDefault="00B03610" w:rsidP="00244DCD">
            <w:pPr>
              <w:pStyle w:val="Compact"/>
              <w:spacing w:before="100" w:beforeAutospacing="1" w:after="100" w:afterAutospacing="1"/>
              <w:jc w:val="both"/>
            </w:pPr>
            <w:r>
              <w:t>Moderate; no learner-facing hardware required, but institutional validation and data-protection duties unmet</w:t>
            </w:r>
          </w:p>
        </w:tc>
        <w:tc>
          <w:tcPr>
            <w:tcW w:w="0" w:type="auto"/>
          </w:tcPr>
          <w:p w14:paraId="32AE91C8" w14:textId="77777777" w:rsidR="0073749F" w:rsidRDefault="00B03610" w:rsidP="00244DCD">
            <w:pPr>
              <w:pStyle w:val="Compact"/>
              <w:spacing w:before="100" w:beforeAutospacing="1" w:after="100" w:afterAutospacing="1"/>
              <w:jc w:val="both"/>
            </w:pPr>
            <w:r>
              <w:t>Contested; deficit framing may enter statutory educational records</w:t>
            </w:r>
          </w:p>
        </w:tc>
        <w:tc>
          <w:tcPr>
            <w:tcW w:w="0" w:type="auto"/>
          </w:tcPr>
          <w:p w14:paraId="6E1B633F" w14:textId="77777777" w:rsidR="0073749F" w:rsidRDefault="00B03610" w:rsidP="00244DCD">
            <w:pPr>
              <w:pStyle w:val="Compact"/>
              <w:spacing w:before="100" w:beforeAutospacing="1" w:after="100" w:afterAutospacing="1"/>
              <w:jc w:val="both"/>
            </w:pPr>
            <w:r>
              <w:t>Validity and governance of generated outputs used in statutory documentation</w:t>
            </w:r>
          </w:p>
        </w:tc>
        <w:tc>
          <w:tcPr>
            <w:tcW w:w="0" w:type="auto"/>
          </w:tcPr>
          <w:p w14:paraId="2BBB4D91" w14:textId="77777777" w:rsidR="0073749F" w:rsidRDefault="00B03610" w:rsidP="00244DCD">
            <w:pPr>
              <w:pStyle w:val="Compact"/>
              <w:spacing w:before="100" w:beforeAutospacing="1" w:after="100" w:afterAutospacing="1"/>
              <w:jc w:val="both"/>
            </w:pPr>
            <w:r>
              <w:t xml:space="preserve">Howorth et al. (2025); Miao and Holmes (2023); Rakap and </w:t>
            </w:r>
            <w:proofErr w:type="spellStart"/>
            <w:r>
              <w:t>Balikci</w:t>
            </w:r>
            <w:proofErr w:type="spellEnd"/>
            <w:r>
              <w:t xml:space="preserve"> (2026); Urbina et al. (2025)</w:t>
            </w:r>
          </w:p>
        </w:tc>
      </w:tr>
    </w:tbl>
    <w:p w14:paraId="269FB483" w14:textId="77777777" w:rsidR="0073749F" w:rsidRDefault="00B03610" w:rsidP="00244DCD">
      <w:pPr>
        <w:pStyle w:val="BodyText"/>
        <w:spacing w:before="100" w:beforeAutospacing="1" w:after="100" w:afterAutospacing="1"/>
        <w:jc w:val="both"/>
      </w:pPr>
      <w:r>
        <w:rPr>
          <w:i/>
          <w:iCs/>
        </w:rPr>
        <w:t>Note.</w:t>
      </w:r>
      <w:r>
        <w:t xml:space="preserve"> Readiness judgements are relative appraisals derived from the cited evidence and from the absence of evidence on specified parameters; they are not scores produced by a validated instrument. “Contested” indicates that the relevant question is actively disputed in the literature rather than unexamined.</w:t>
      </w:r>
    </w:p>
    <w:p w14:paraId="57DCBE29" w14:textId="77777777" w:rsidR="0073749F" w:rsidRDefault="00B03610" w:rsidP="00244DCD">
      <w:pPr>
        <w:pStyle w:val="Heading2"/>
        <w:spacing w:before="100" w:beforeAutospacing="1" w:after="100" w:afterAutospacing="1"/>
        <w:jc w:val="both"/>
      </w:pPr>
      <w:bookmarkStart w:id="38" w:name="X040788176c7a3fab6712d7d7977ed8ada42dfb2"/>
      <w:bookmarkEnd w:id="33"/>
      <w:bookmarkEnd w:id="37"/>
      <w:r>
        <w:lastRenderedPageBreak/>
        <w:t>8. Normative Readiness: Which Outcomes, Selected by Whom</w:t>
      </w:r>
    </w:p>
    <w:p w14:paraId="4A780A0E" w14:textId="77777777" w:rsidR="0073749F" w:rsidRDefault="00B03610" w:rsidP="00244DCD">
      <w:pPr>
        <w:pStyle w:val="Heading3"/>
        <w:spacing w:before="100" w:beforeAutospacing="1" w:after="100" w:afterAutospacing="1"/>
        <w:jc w:val="both"/>
      </w:pPr>
      <w:bookmarkStart w:id="39" w:name="X9f86abab9bb2b776ed2e36dc2b615025426df50"/>
      <w:r>
        <w:t>8.1 The outcome question is prior to the effectiveness question</w:t>
      </w:r>
    </w:p>
    <w:p w14:paraId="7A2688C9" w14:textId="77777777" w:rsidR="0073749F" w:rsidRDefault="00B03610" w:rsidP="00244DCD">
      <w:pPr>
        <w:pStyle w:val="FirstParagraph"/>
        <w:spacing w:before="100" w:beforeAutospacing="1" w:after="100" w:afterAutospacing="1"/>
        <w:jc w:val="both"/>
      </w:pPr>
      <w:r>
        <w:t xml:space="preserve">An intervention cannot be evaluated as effective without a prior judgement that the change it produces is desirable. In autism education this judgement is contested, and the contest is embedded in the technical literature rather than peripheral to it, because systems that adapt must </w:t>
      </w:r>
      <w:proofErr w:type="spellStart"/>
      <w:r>
        <w:t>optimise</w:t>
      </w:r>
      <w:proofErr w:type="spellEnd"/>
      <w:r>
        <w:t xml:space="preserve"> something, and what they </w:t>
      </w:r>
      <w:proofErr w:type="spellStart"/>
      <w:r>
        <w:t>optimise</w:t>
      </w:r>
      <w:proofErr w:type="spellEnd"/>
      <w:r>
        <w:t xml:space="preserve"> is fixed at design time by developers rather than by the people whose </w:t>
      </w:r>
      <w:proofErr w:type="spellStart"/>
      <w:r>
        <w:t>behaviour</w:t>
      </w:r>
      <w:proofErr w:type="spellEnd"/>
      <w:r>
        <w:t xml:space="preserve"> will be shaped.</w:t>
      </w:r>
    </w:p>
    <w:p w14:paraId="335A6EB9" w14:textId="77777777" w:rsidR="0073749F" w:rsidRDefault="00B03610" w:rsidP="00244DCD">
      <w:pPr>
        <w:pStyle w:val="BodyText"/>
        <w:spacing w:before="100" w:beforeAutospacing="1" w:after="100" w:afterAutospacing="1"/>
        <w:jc w:val="both"/>
      </w:pPr>
      <w:r>
        <w:t xml:space="preserve">Eye contact is the clearest case. It is the target of a substantial portion of the AI intervention literature, with sixteen studies identified in one review, most using robotic systems and reporting increases in the frequency and duration of eye contact (Demirtaş &amp; </w:t>
      </w:r>
      <w:proofErr w:type="spellStart"/>
      <w:r>
        <w:t>Besalti</w:t>
      </w:r>
      <w:proofErr w:type="spellEnd"/>
      <w:r>
        <w:t xml:space="preserve">, 2026), and it is attractive as an </w:t>
      </w:r>
      <w:proofErr w:type="spellStart"/>
      <w:r>
        <w:t>optimisation</w:t>
      </w:r>
      <w:proofErr w:type="spellEnd"/>
      <w:r>
        <w:t xml:space="preserve"> target because it is observable, automatically quantifiable and responsive to training. The double empathy problem holds that difficulties in interaction between autistic and non-autistic people arise from a mutual mismatch in interpretive frames rather than from a deficit located in the autistic person (Milton, 2012). On that account, training an autistic child to produce non-autistic gaze </w:t>
      </w:r>
      <w:proofErr w:type="spellStart"/>
      <w:r>
        <w:t>behaviour</w:t>
      </w:r>
      <w:proofErr w:type="spellEnd"/>
      <w:r>
        <w:t xml:space="preserve"> addresses the discomfort of the non-autistic observer rather than a difficulty experienced by the child, and may impose a cost in cognitive load and distress that is invisible to outcome measures directed at gaze frequency. This is a testable empirical claim as well as a normative one, and the AI intervention literature has not tested it: social validity was assessed in seven of the sixteen studies in the eye-contact review, and the wider robot literature reports adverse events in a small minority of studies (Demirtaş &amp; </w:t>
      </w:r>
      <w:proofErr w:type="spellStart"/>
      <w:r>
        <w:t>Besalti</w:t>
      </w:r>
      <w:proofErr w:type="spellEnd"/>
      <w:r>
        <w:t xml:space="preserve">, 2026; </w:t>
      </w:r>
      <w:proofErr w:type="spellStart"/>
      <w:r>
        <w:t>Kouroupa</w:t>
      </w:r>
      <w:proofErr w:type="spellEnd"/>
      <w:r>
        <w:t xml:space="preserve"> et al., 2022).</w:t>
      </w:r>
    </w:p>
    <w:p w14:paraId="2F5671AB" w14:textId="77777777" w:rsidR="0073749F" w:rsidRDefault="00B03610" w:rsidP="00244DCD">
      <w:pPr>
        <w:pStyle w:val="BodyText"/>
        <w:spacing w:before="100" w:beforeAutospacing="1" w:after="100" w:afterAutospacing="1"/>
        <w:jc w:val="both"/>
      </w:pPr>
      <w:r>
        <w:t xml:space="preserve">The argument is not that </w:t>
      </w:r>
      <w:proofErr w:type="spellStart"/>
      <w:r>
        <w:t>behaviours</w:t>
      </w:r>
      <w:proofErr w:type="spellEnd"/>
      <w:r>
        <w:t xml:space="preserve"> associated with conventional social presentation are never worth teaching, since autistic pupils may have their own reasons for wanting to modify how they present </w:t>
      </w:r>
      <w:proofErr w:type="gramStart"/>
      <w:r>
        <w:t>in particular settings</w:t>
      </w:r>
      <w:proofErr w:type="gramEnd"/>
      <w:r>
        <w:t xml:space="preserve">. It is that an automated system </w:t>
      </w:r>
      <w:proofErr w:type="spellStart"/>
      <w:r>
        <w:t>optimising</w:t>
      </w:r>
      <w:proofErr w:type="spellEnd"/>
      <w:r>
        <w:t xml:space="preserve"> such </w:t>
      </w:r>
      <w:proofErr w:type="spellStart"/>
      <w:r>
        <w:t>behaviours</w:t>
      </w:r>
      <w:proofErr w:type="spellEnd"/>
      <w:r>
        <w:t xml:space="preserve"> continuously, without the learner’s articulated goal and without measurement of internal cost, makes a normative choice while presenting it as a technical one.</w:t>
      </w:r>
    </w:p>
    <w:p w14:paraId="22538B62" w14:textId="77777777" w:rsidR="0073749F" w:rsidRDefault="00B03610" w:rsidP="00244DCD">
      <w:pPr>
        <w:pStyle w:val="Heading3"/>
        <w:spacing w:before="100" w:beforeAutospacing="1" w:after="100" w:afterAutospacing="1"/>
        <w:jc w:val="both"/>
      </w:pPr>
      <w:bookmarkStart w:id="40" w:name="Xf7dfc1bc70d5899e1f68ee5557b1593d5609811"/>
      <w:bookmarkEnd w:id="39"/>
      <w:r>
        <w:t>8.2 Participation in design and the epistemic question</w:t>
      </w:r>
    </w:p>
    <w:p w14:paraId="7A16F568" w14:textId="77777777" w:rsidR="0073749F" w:rsidRDefault="00B03610" w:rsidP="00244DCD">
      <w:pPr>
        <w:pStyle w:val="FirstParagraph"/>
        <w:spacing w:before="100" w:beforeAutospacing="1" w:after="100" w:afterAutospacing="1"/>
        <w:jc w:val="both"/>
      </w:pPr>
      <w:r>
        <w:t xml:space="preserve">Autism research has developed a substantial body of work on meaningful participation of autistic people in setting research priorities and shaping methods, prompted by evidence of a mismatch between community priorities and research activity (Fletcher-Watson et al., 2019). Community members report longstanding exclusion from decisions about what is studied and describe the resulting research as frequently misaligned with their concerns, while identifying substantial contributions they are positioned to make (Haar et al., 2025). These findings bear on which outcomes are selected, which harms are </w:t>
      </w:r>
      <w:proofErr w:type="spellStart"/>
      <w:r>
        <w:t>recognised</w:t>
      </w:r>
      <w:proofErr w:type="spellEnd"/>
      <w:r>
        <w:t xml:space="preserve">, and which interpretations of </w:t>
      </w:r>
      <w:proofErr w:type="spellStart"/>
      <w:r>
        <w:t>behaviour</w:t>
      </w:r>
      <w:proofErr w:type="spellEnd"/>
      <w:r>
        <w:t xml:space="preserve"> are treated as authoritative.</w:t>
      </w:r>
    </w:p>
    <w:p w14:paraId="5DD18992" w14:textId="77777777" w:rsidR="0073749F" w:rsidRDefault="00B03610" w:rsidP="00244DCD">
      <w:pPr>
        <w:pStyle w:val="BodyText"/>
        <w:spacing w:before="100" w:beforeAutospacing="1" w:after="100" w:afterAutospacing="1"/>
        <w:jc w:val="both"/>
      </w:pPr>
      <w:r>
        <w:lastRenderedPageBreak/>
        <w:t xml:space="preserve">Technology development in this area has largely proceeded without that involvement, and the accessible intervention literature contains few reports of autistic pupils, autistic adults or families participating in specifying what a system should </w:t>
      </w:r>
      <w:proofErr w:type="spellStart"/>
      <w:r>
        <w:t>optimise</w:t>
      </w:r>
      <w:proofErr w:type="spellEnd"/>
      <w:r>
        <w:t xml:space="preserve">, what it should not, or what would count as a harm. The consequence is not merely procedural: systems designed without such involvement encode the designers’ model of autism into a mechanism that applies that model thousands of times without further deliberation. When a generative system reproduces ability bias in its outputs (Urbina et al., 2025), and those outputs are used to draft goals in statutory educational documentation (Rakap &amp; </w:t>
      </w:r>
      <w:proofErr w:type="spellStart"/>
      <w:r>
        <w:t>Balikci</w:t>
      </w:r>
      <w:proofErr w:type="spellEnd"/>
      <w:r>
        <w:t>, 2026), the encoded model acquires formal standing in a child’s record.</w:t>
      </w:r>
    </w:p>
    <w:p w14:paraId="4A978A5E" w14:textId="77777777" w:rsidR="0073749F" w:rsidRDefault="00B03610" w:rsidP="00244DCD">
      <w:pPr>
        <w:pStyle w:val="Heading3"/>
        <w:spacing w:before="100" w:beforeAutospacing="1" w:after="100" w:afterAutospacing="1"/>
        <w:jc w:val="both"/>
      </w:pPr>
      <w:bookmarkStart w:id="41" w:name="X114df2bd06e940227ac60ef29513fe19c18486a"/>
      <w:bookmarkEnd w:id="40"/>
      <w:r>
        <w:t>8.3 Consent, surveillance and the school context</w:t>
      </w:r>
    </w:p>
    <w:p w14:paraId="32A41A4E" w14:textId="77777777" w:rsidR="0073749F" w:rsidRDefault="00B03610" w:rsidP="00244DCD">
      <w:pPr>
        <w:pStyle w:val="FirstParagraph"/>
        <w:spacing w:before="100" w:beforeAutospacing="1" w:after="100" w:afterAutospacing="1"/>
        <w:jc w:val="both"/>
      </w:pPr>
      <w:r>
        <w:t xml:space="preserve">Continuous sensing raises questions that the intervention literature has not addressed. A wearable capturing video and audio throughout the school day records the child wearing it, the children around that child, and the adults in the room, while a </w:t>
      </w:r>
      <w:proofErr w:type="gramStart"/>
      <w:r>
        <w:t>physiological monitor records</w:t>
      </w:r>
      <w:proofErr w:type="gramEnd"/>
      <w:r>
        <w:t xml:space="preserve"> </w:t>
      </w:r>
      <w:proofErr w:type="gramStart"/>
      <w:r>
        <w:t>states</w:t>
      </w:r>
      <w:proofErr w:type="gramEnd"/>
      <w:r>
        <w:t xml:space="preserve"> the learner may not wish to disclose. In a school, participation is rarely fully voluntary, and a pupil who declines may be conspicuous in ways that carry social cost.</w:t>
      </w:r>
    </w:p>
    <w:p w14:paraId="5C91FA3A" w14:textId="77777777" w:rsidR="0073749F" w:rsidRDefault="00B03610" w:rsidP="00244DCD">
      <w:pPr>
        <w:pStyle w:val="BodyText"/>
        <w:spacing w:before="100" w:beforeAutospacing="1" w:after="100" w:afterAutospacing="1"/>
        <w:jc w:val="both"/>
      </w:pPr>
      <w:r>
        <w:t>Guidance on generative AI in education addresses the general form of this problem, recommending institutional validation of tools for ethical and pedagogical appropriateness, protection of data privacy and consideration of age limits for independent interaction (Miao &amp; Holmes, 2023). Applying that guidance to sensing systems used with autistic pupils requires additional attention, because the learners concerned may have difficulty articulating discomfort, may be habituated to compliance with adult-directed routines, and may be less likely to be believed if they object. Assent procedures adequate for a short research trial are not obviously adequate for daily use across a school year.</w:t>
      </w:r>
    </w:p>
    <w:p w14:paraId="67395F61" w14:textId="77777777" w:rsidR="0073749F" w:rsidRDefault="00B03610" w:rsidP="00244DCD">
      <w:pPr>
        <w:pStyle w:val="BodyText"/>
        <w:spacing w:before="100" w:beforeAutospacing="1" w:after="100" w:afterAutospacing="1"/>
        <w:jc w:val="both"/>
      </w:pPr>
      <w:r>
        <w:t xml:space="preserve">The Lancet Commission’s argument for </w:t>
      </w:r>
      <w:proofErr w:type="spellStart"/>
      <w:r>
        <w:t>personalised</w:t>
      </w:r>
      <w:proofErr w:type="spellEnd"/>
      <w:r>
        <w:t xml:space="preserve">, stepped support delivered in ordinary settings supplies the constructive frame (Lord et al., 2022). </w:t>
      </w:r>
      <w:proofErr w:type="spellStart"/>
      <w:r>
        <w:t>Personalisation</w:t>
      </w:r>
      <w:proofErr w:type="spellEnd"/>
      <w:r>
        <w:t xml:space="preserve"> is defensible when it is directed by the person, or by those who represent their interests with their involvement, towards goals they endorse. It is something different when it is directed by an </w:t>
      </w:r>
      <w:proofErr w:type="spellStart"/>
      <w:r>
        <w:t>optimisation</w:t>
      </w:r>
      <w:proofErr w:type="spellEnd"/>
      <w:r>
        <w:t xml:space="preserve"> objective fixed in advance by a developer. The distinction is not </w:t>
      </w:r>
      <w:proofErr w:type="gramStart"/>
      <w:r>
        <w:t>a philosophical</w:t>
      </w:r>
      <w:proofErr w:type="gramEnd"/>
      <w:r>
        <w:t xml:space="preserve"> refinement; it determines whether continuous adaptive systems in classrooms function as support or as management.</w:t>
      </w:r>
    </w:p>
    <w:p w14:paraId="1F0D040D" w14:textId="77777777" w:rsidR="0073749F" w:rsidRDefault="00B03610" w:rsidP="00244DCD">
      <w:pPr>
        <w:pStyle w:val="Heading2"/>
        <w:spacing w:before="100" w:beforeAutospacing="1" w:after="100" w:afterAutospacing="1"/>
        <w:jc w:val="both"/>
      </w:pPr>
      <w:bookmarkStart w:id="42" w:name="Xb17fbfc401d74e880c192fdb0aa057910c74a02"/>
      <w:bookmarkEnd w:id="38"/>
      <w:bookmarkEnd w:id="41"/>
      <w:r>
        <w:t>9. An Integrated Appraisal and the Priorities It Implies</w:t>
      </w:r>
    </w:p>
    <w:p w14:paraId="51612B35" w14:textId="77777777" w:rsidR="0073749F" w:rsidRDefault="00B03610" w:rsidP="00244DCD">
      <w:pPr>
        <w:pStyle w:val="FirstParagraph"/>
        <w:spacing w:before="100" w:beforeAutospacing="1" w:after="100" w:afterAutospacing="1"/>
        <w:jc w:val="both"/>
      </w:pPr>
      <w:r>
        <w:t xml:space="preserve">The three readiness dimensions are not </w:t>
      </w:r>
      <w:proofErr w:type="gramStart"/>
      <w:r>
        <w:t>independent, and</w:t>
      </w:r>
      <w:proofErr w:type="gramEnd"/>
      <w:r>
        <w:t xml:space="preserve"> treating them as a sequence in which technical questions are settled first is the error that has produced the current position. A system whose sensing is unreliable in classrooms cannot be evaluated fairly for implementation, because staff disengage from a tool that misfires; a system schools cannot operate cannot generate the longitudinal data needed to establish whether its effects persist; and a system </w:t>
      </w:r>
      <w:proofErr w:type="spellStart"/>
      <w:r>
        <w:t>optimising</w:t>
      </w:r>
      <w:proofErr w:type="spellEnd"/>
      <w:r>
        <w:t xml:space="preserve"> a contested outcome produces evidence that does not answer the question stakeholders are asking, however rigorous its trial design. Readiness </w:t>
      </w:r>
      <w:r>
        <w:lastRenderedPageBreak/>
        <w:t xml:space="preserve">is conjunctive: deficiency in any </w:t>
      </w:r>
      <w:proofErr w:type="gramStart"/>
      <w:r>
        <w:t>one dimension</w:t>
      </w:r>
      <w:proofErr w:type="gramEnd"/>
      <w:r>
        <w:t xml:space="preserve"> blocks translation regardless of strength in the others.</w:t>
      </w:r>
    </w:p>
    <w:p w14:paraId="17C36AD8" w14:textId="77777777" w:rsidR="0073749F" w:rsidRDefault="00B03610" w:rsidP="00244DCD">
      <w:pPr>
        <w:pStyle w:val="BodyText"/>
        <w:spacing w:before="100" w:beforeAutospacing="1" w:after="100" w:afterAutospacing="1"/>
        <w:jc w:val="both"/>
      </w:pPr>
      <w:r>
        <w:t xml:space="preserve">Read against that standard, the field’s position can be stated precisely. Effectiveness evidence supports the conclusion that AI-enabled interventions produce measurable proximal change on trained social </w:t>
      </w:r>
      <w:proofErr w:type="spellStart"/>
      <w:r>
        <w:t>behaviours</w:t>
      </w:r>
      <w:proofErr w:type="spellEnd"/>
      <w:r>
        <w:t xml:space="preserve"> in research conditions, with small to modest effects under </w:t>
      </w:r>
      <w:proofErr w:type="spellStart"/>
      <w:r>
        <w:t>randomised</w:t>
      </w:r>
      <w:proofErr w:type="spellEnd"/>
      <w:r>
        <w:t xml:space="preserve"> designs, larger and less credible effects otherwise, and no reliable evidence on </w:t>
      </w:r>
      <w:proofErr w:type="spellStart"/>
      <w:r>
        <w:t>generalisation</w:t>
      </w:r>
      <w:proofErr w:type="spellEnd"/>
      <w:r>
        <w:t xml:space="preserve"> or maintenance. Technical evidence, drawn largely from adjacent validation literatures, indicates that the models on which adaptation depends lose substantial performance across tasks, languages and speaker profiles, disproportionately affecting learners with the most atypical profiles. Contextual evidence is close to </w:t>
      </w:r>
      <w:proofErr w:type="gramStart"/>
      <w:r>
        <w:t>absent</w:t>
      </w:r>
      <w:proofErr w:type="gramEnd"/>
      <w:r>
        <w:t xml:space="preserve">: no teacher-delivered pragmatic trial, no sustainment data, no cost estimate. Normative questions remain open, with outcome selection dominated by observable </w:t>
      </w:r>
      <w:proofErr w:type="spellStart"/>
      <w:r>
        <w:t>behaviours</w:t>
      </w:r>
      <w:proofErr w:type="spellEnd"/>
      <w:r>
        <w:t xml:space="preserve"> whose value is disputed.</w:t>
      </w:r>
    </w:p>
    <w:p w14:paraId="3EE6AB19" w14:textId="77777777" w:rsidR="0073749F" w:rsidRDefault="00B03610" w:rsidP="00244DCD">
      <w:pPr>
        <w:pStyle w:val="BodyText"/>
        <w:spacing w:before="100" w:beforeAutospacing="1" w:after="100" w:afterAutospacing="1"/>
        <w:jc w:val="both"/>
      </w:pPr>
      <w:r>
        <w:t xml:space="preserve">The corollary is that the field’s principal deficit is no longer the demonstration of proximal effect. That has been achieved repeatedly. The deficit is the absence of evidence about performance under the conditions of use, and this deficit is the direct consequence of a research </w:t>
      </w:r>
      <w:proofErr w:type="spellStart"/>
      <w:r>
        <w:t>programme</w:t>
      </w:r>
      <w:proofErr w:type="spellEnd"/>
      <w:r>
        <w:t xml:space="preserve"> </w:t>
      </w:r>
      <w:proofErr w:type="spellStart"/>
      <w:r>
        <w:t>organised</w:t>
      </w:r>
      <w:proofErr w:type="spellEnd"/>
      <w:r>
        <w:t xml:space="preserve"> around efficacy demonstration in controlled settings. Continuing to add </w:t>
      </w:r>
      <w:proofErr w:type="gramStart"/>
      <w:r>
        <w:t>small controlled</w:t>
      </w:r>
      <w:proofErr w:type="gramEnd"/>
      <w:r>
        <w:t xml:space="preserve"> trials will not correct it. The autism field reached this conclusion for non-technological interventions some years ago and responded by building implementation-focused research capacity (Boyd et al., 2022; Lee et al., 2025); the AI subfield has not made the equivalent turn.</w:t>
      </w:r>
    </w:p>
    <w:p w14:paraId="323EB4A0" w14:textId="77777777" w:rsidR="0073749F" w:rsidRDefault="00B03610" w:rsidP="00244DCD">
      <w:pPr>
        <w:pStyle w:val="BodyText"/>
        <w:spacing w:before="100" w:beforeAutospacing="1" w:after="100" w:afterAutospacing="1"/>
        <w:jc w:val="both"/>
      </w:pPr>
      <w:r>
        <w:t xml:space="preserve">Table 5 sets out the resulting research priorities. Each is stated as a deficit rather than as a topic, with the design that would address it, the outcome that would constitute evidence of progress, and the readiness dimension it serves. Priorities are ordered </w:t>
      </w:r>
      <w:proofErr w:type="gramStart"/>
      <w:r>
        <w:t>by</w:t>
      </w:r>
      <w:proofErr w:type="gramEnd"/>
      <w:r>
        <w:t xml:space="preserve"> the extent to which resolving them would unblock progress on the others, and the first three are immediate in the sense that they can be undertaken with existing technology and do not depend on further technical development.</w:t>
      </w:r>
    </w:p>
    <w:p w14:paraId="2AA43019" w14:textId="77777777" w:rsidR="0073749F" w:rsidRDefault="00B03610" w:rsidP="00244DCD">
      <w:pPr>
        <w:pStyle w:val="BodyText"/>
        <w:spacing w:before="100" w:beforeAutospacing="1" w:after="100" w:afterAutospacing="1"/>
        <w:jc w:val="both"/>
      </w:pPr>
      <w:r>
        <w:rPr>
          <w:b/>
          <w:bCs/>
        </w:rPr>
        <w:t>Table 5.</w:t>
      </w:r>
      <w:r>
        <w:t xml:space="preserve"> </w:t>
      </w:r>
      <w:proofErr w:type="spellStart"/>
      <w:r>
        <w:t>Prioritised</w:t>
      </w:r>
      <w:proofErr w:type="spellEnd"/>
      <w:r>
        <w:t xml:space="preserve"> research deficits, corresponding designs and criteria for progress.</w:t>
      </w:r>
    </w:p>
    <w:tbl>
      <w:tblPr>
        <w:tblStyle w:val="TableGrid"/>
        <w:tblW w:w="5000" w:type="pct"/>
        <w:tblLook w:val="0020" w:firstRow="1" w:lastRow="0" w:firstColumn="0" w:lastColumn="0" w:noHBand="0" w:noVBand="0"/>
      </w:tblPr>
      <w:tblGrid>
        <w:gridCol w:w="1014"/>
        <w:gridCol w:w="1866"/>
        <w:gridCol w:w="1904"/>
        <w:gridCol w:w="1901"/>
        <w:gridCol w:w="1377"/>
        <w:gridCol w:w="1514"/>
      </w:tblGrid>
      <w:tr w:rsidR="0073749F" w14:paraId="47C2F0B0" w14:textId="77777777" w:rsidTr="00244DCD">
        <w:tc>
          <w:tcPr>
            <w:tcW w:w="0" w:type="auto"/>
          </w:tcPr>
          <w:p w14:paraId="77D5FDFA" w14:textId="77777777" w:rsidR="0073749F" w:rsidRDefault="00B03610" w:rsidP="00244DCD">
            <w:pPr>
              <w:pStyle w:val="Compact"/>
              <w:spacing w:before="100" w:beforeAutospacing="1" w:after="100" w:afterAutospacing="1"/>
              <w:jc w:val="both"/>
            </w:pPr>
            <w:r>
              <w:t>Priority</w:t>
            </w:r>
          </w:p>
        </w:tc>
        <w:tc>
          <w:tcPr>
            <w:tcW w:w="0" w:type="auto"/>
          </w:tcPr>
          <w:p w14:paraId="677D6A49" w14:textId="77777777" w:rsidR="0073749F" w:rsidRDefault="00B03610" w:rsidP="00244DCD">
            <w:pPr>
              <w:pStyle w:val="Compact"/>
              <w:spacing w:before="100" w:beforeAutospacing="1" w:after="100" w:afterAutospacing="1"/>
              <w:jc w:val="both"/>
            </w:pPr>
            <w:r>
              <w:t>Specific deficit</w:t>
            </w:r>
          </w:p>
        </w:tc>
        <w:tc>
          <w:tcPr>
            <w:tcW w:w="0" w:type="auto"/>
          </w:tcPr>
          <w:p w14:paraId="51636622" w14:textId="77777777" w:rsidR="0073749F" w:rsidRDefault="00B03610" w:rsidP="00244DCD">
            <w:pPr>
              <w:pStyle w:val="Compact"/>
              <w:spacing w:before="100" w:beforeAutospacing="1" w:after="100" w:afterAutospacing="1"/>
              <w:jc w:val="both"/>
            </w:pPr>
            <w:r>
              <w:t>Design that would address it</w:t>
            </w:r>
          </w:p>
        </w:tc>
        <w:tc>
          <w:tcPr>
            <w:tcW w:w="0" w:type="auto"/>
          </w:tcPr>
          <w:p w14:paraId="6D520A9A" w14:textId="77777777" w:rsidR="0073749F" w:rsidRDefault="00B03610" w:rsidP="00244DCD">
            <w:pPr>
              <w:pStyle w:val="Compact"/>
              <w:spacing w:before="100" w:beforeAutospacing="1" w:after="100" w:afterAutospacing="1"/>
              <w:jc w:val="both"/>
            </w:pPr>
            <w:r>
              <w:t>Criterion for progress</w:t>
            </w:r>
          </w:p>
        </w:tc>
        <w:tc>
          <w:tcPr>
            <w:tcW w:w="0" w:type="auto"/>
          </w:tcPr>
          <w:p w14:paraId="7F6DB77E" w14:textId="77777777" w:rsidR="0073749F" w:rsidRDefault="00B03610" w:rsidP="00244DCD">
            <w:pPr>
              <w:pStyle w:val="Compact"/>
              <w:spacing w:before="100" w:beforeAutospacing="1" w:after="100" w:afterAutospacing="1"/>
              <w:jc w:val="both"/>
            </w:pPr>
            <w:r>
              <w:t>Readiness dimension served</w:t>
            </w:r>
          </w:p>
        </w:tc>
        <w:tc>
          <w:tcPr>
            <w:tcW w:w="0" w:type="auto"/>
          </w:tcPr>
          <w:p w14:paraId="2F255F3A" w14:textId="77777777" w:rsidR="0073749F" w:rsidRDefault="00B03610" w:rsidP="00244DCD">
            <w:pPr>
              <w:pStyle w:val="Compact"/>
              <w:spacing w:before="100" w:beforeAutospacing="1" w:after="100" w:afterAutospacing="1"/>
              <w:jc w:val="both"/>
            </w:pPr>
            <w:r>
              <w:t>Supporting references</w:t>
            </w:r>
          </w:p>
        </w:tc>
      </w:tr>
      <w:tr w:rsidR="0073749F" w14:paraId="48203266" w14:textId="77777777" w:rsidTr="00244DCD">
        <w:tc>
          <w:tcPr>
            <w:tcW w:w="0" w:type="auto"/>
          </w:tcPr>
          <w:p w14:paraId="1C9867C2" w14:textId="77777777" w:rsidR="0073749F" w:rsidRDefault="00B03610" w:rsidP="00244DCD">
            <w:pPr>
              <w:pStyle w:val="Compact"/>
              <w:spacing w:before="100" w:beforeAutospacing="1" w:after="100" w:afterAutospacing="1"/>
              <w:jc w:val="both"/>
            </w:pPr>
            <w:r>
              <w:t>1</w:t>
            </w:r>
          </w:p>
        </w:tc>
        <w:tc>
          <w:tcPr>
            <w:tcW w:w="0" w:type="auto"/>
          </w:tcPr>
          <w:p w14:paraId="1DD12C76" w14:textId="77777777" w:rsidR="0073749F" w:rsidRDefault="00B03610" w:rsidP="00244DCD">
            <w:pPr>
              <w:pStyle w:val="Compact"/>
              <w:spacing w:before="100" w:beforeAutospacing="1" w:after="100" w:afterAutospacing="1"/>
              <w:jc w:val="both"/>
            </w:pPr>
            <w:r>
              <w:t>No evaluation of AI-enabled intervention delivered by teachers under routine conditions</w:t>
            </w:r>
          </w:p>
        </w:tc>
        <w:tc>
          <w:tcPr>
            <w:tcW w:w="0" w:type="auto"/>
          </w:tcPr>
          <w:p w14:paraId="7CA35A12" w14:textId="77777777" w:rsidR="0073749F" w:rsidRDefault="00B03610" w:rsidP="00244DCD">
            <w:pPr>
              <w:pStyle w:val="Compact"/>
              <w:spacing w:before="100" w:beforeAutospacing="1" w:after="100" w:afterAutospacing="1"/>
              <w:jc w:val="both"/>
            </w:pPr>
            <w:r>
              <w:t>Pragmatic cluster-</w:t>
            </w:r>
            <w:proofErr w:type="spellStart"/>
            <w:r>
              <w:t>randomised</w:t>
            </w:r>
            <w:proofErr w:type="spellEnd"/>
            <w:r>
              <w:t xml:space="preserve"> trial with class or school as the unit, teacher delivery, and prespecified fidelity </w:t>
            </w:r>
            <w:r>
              <w:lastRenderedPageBreak/>
              <w:t>measurement</w:t>
            </w:r>
          </w:p>
        </w:tc>
        <w:tc>
          <w:tcPr>
            <w:tcW w:w="0" w:type="auto"/>
          </w:tcPr>
          <w:p w14:paraId="21C34F04" w14:textId="77777777" w:rsidR="0073749F" w:rsidRDefault="00B03610" w:rsidP="00244DCD">
            <w:pPr>
              <w:pStyle w:val="Compact"/>
              <w:spacing w:before="100" w:beforeAutospacing="1" w:after="100" w:afterAutospacing="1"/>
              <w:jc w:val="both"/>
            </w:pPr>
            <w:r>
              <w:lastRenderedPageBreak/>
              <w:t>Effect estimate obtained under routine delivery, reported alongside fidelity and adoption</w:t>
            </w:r>
          </w:p>
        </w:tc>
        <w:tc>
          <w:tcPr>
            <w:tcW w:w="0" w:type="auto"/>
          </w:tcPr>
          <w:p w14:paraId="5CBB0446" w14:textId="77777777" w:rsidR="0073749F" w:rsidRDefault="00B03610" w:rsidP="00244DCD">
            <w:pPr>
              <w:pStyle w:val="Compact"/>
              <w:spacing w:before="100" w:beforeAutospacing="1" w:after="100" w:afterAutospacing="1"/>
              <w:jc w:val="both"/>
            </w:pPr>
            <w:r>
              <w:t>Contextual</w:t>
            </w:r>
          </w:p>
        </w:tc>
        <w:tc>
          <w:tcPr>
            <w:tcW w:w="0" w:type="auto"/>
          </w:tcPr>
          <w:p w14:paraId="0D9FD7A3" w14:textId="77777777" w:rsidR="0073749F" w:rsidRDefault="00B03610" w:rsidP="00244DCD">
            <w:pPr>
              <w:pStyle w:val="Compact"/>
              <w:spacing w:before="100" w:beforeAutospacing="1" w:after="100" w:afterAutospacing="1"/>
              <w:jc w:val="both"/>
            </w:pPr>
            <w:r>
              <w:t>Boyd et al. (2022); Lee et al. (2025); Nahmias et al. (2019)</w:t>
            </w:r>
          </w:p>
        </w:tc>
      </w:tr>
      <w:tr w:rsidR="0073749F" w14:paraId="0CE8EF77" w14:textId="77777777" w:rsidTr="00244DCD">
        <w:tc>
          <w:tcPr>
            <w:tcW w:w="0" w:type="auto"/>
          </w:tcPr>
          <w:p w14:paraId="163A5703" w14:textId="77777777" w:rsidR="0073749F" w:rsidRDefault="00B03610" w:rsidP="00244DCD">
            <w:pPr>
              <w:pStyle w:val="Compact"/>
              <w:spacing w:before="100" w:beforeAutospacing="1" w:after="100" w:afterAutospacing="1"/>
              <w:jc w:val="both"/>
            </w:pPr>
            <w:r>
              <w:t>2</w:t>
            </w:r>
          </w:p>
        </w:tc>
        <w:tc>
          <w:tcPr>
            <w:tcW w:w="0" w:type="auto"/>
          </w:tcPr>
          <w:p w14:paraId="5728CD67" w14:textId="77777777" w:rsidR="0073749F" w:rsidRDefault="00B03610" w:rsidP="00244DCD">
            <w:pPr>
              <w:pStyle w:val="Compact"/>
              <w:spacing w:before="100" w:beforeAutospacing="1" w:after="100" w:afterAutospacing="1"/>
              <w:jc w:val="both"/>
            </w:pPr>
            <w:r>
              <w:t>Algorithmic contribution not separated from automation, added dose and novelty</w:t>
            </w:r>
          </w:p>
        </w:tc>
        <w:tc>
          <w:tcPr>
            <w:tcW w:w="0" w:type="auto"/>
          </w:tcPr>
          <w:p w14:paraId="535CD4EA" w14:textId="77777777" w:rsidR="0073749F" w:rsidRDefault="00B03610" w:rsidP="00244DCD">
            <w:pPr>
              <w:pStyle w:val="Compact"/>
              <w:spacing w:before="100" w:beforeAutospacing="1" w:after="100" w:afterAutospacing="1"/>
              <w:jc w:val="both"/>
            </w:pPr>
            <w:r>
              <w:t>Three-arm trials comparing the adaptive system, a non-adaptive automated equivalent and an attention-matched human-delivered condition</w:t>
            </w:r>
          </w:p>
        </w:tc>
        <w:tc>
          <w:tcPr>
            <w:tcW w:w="0" w:type="auto"/>
          </w:tcPr>
          <w:p w14:paraId="2B60EF73" w14:textId="77777777" w:rsidR="0073749F" w:rsidRDefault="00B03610" w:rsidP="00244DCD">
            <w:pPr>
              <w:pStyle w:val="Compact"/>
              <w:spacing w:before="100" w:beforeAutospacing="1" w:after="100" w:afterAutospacing="1"/>
              <w:jc w:val="both"/>
            </w:pPr>
            <w:r>
              <w:t>Incremental effect of adaptation estimated with a prespecified minimum important difference</w:t>
            </w:r>
          </w:p>
        </w:tc>
        <w:tc>
          <w:tcPr>
            <w:tcW w:w="0" w:type="auto"/>
          </w:tcPr>
          <w:p w14:paraId="40CECB78" w14:textId="77777777" w:rsidR="0073749F" w:rsidRDefault="00B03610" w:rsidP="00244DCD">
            <w:pPr>
              <w:pStyle w:val="Compact"/>
              <w:spacing w:before="100" w:beforeAutospacing="1" w:after="100" w:afterAutospacing="1"/>
              <w:jc w:val="both"/>
            </w:pPr>
            <w:r>
              <w:t>Technical and contextual</w:t>
            </w:r>
          </w:p>
        </w:tc>
        <w:tc>
          <w:tcPr>
            <w:tcW w:w="0" w:type="auto"/>
          </w:tcPr>
          <w:p w14:paraId="58609960" w14:textId="77777777" w:rsidR="0073749F" w:rsidRDefault="00B03610" w:rsidP="00244DCD">
            <w:pPr>
              <w:pStyle w:val="Compact"/>
              <w:spacing w:before="100" w:beforeAutospacing="1" w:after="100" w:afterAutospacing="1"/>
              <w:jc w:val="both"/>
            </w:pPr>
            <w:r>
              <w:t xml:space="preserve">Chung et al. (2025); </w:t>
            </w:r>
            <w:proofErr w:type="spellStart"/>
            <w:r>
              <w:t>Ghiglino</w:t>
            </w:r>
            <w:proofErr w:type="spellEnd"/>
            <w:r>
              <w:t xml:space="preserve"> et al. (2025); van den Berk-</w:t>
            </w:r>
            <w:proofErr w:type="spellStart"/>
            <w:r>
              <w:t>Smeekens</w:t>
            </w:r>
            <w:proofErr w:type="spellEnd"/>
            <w:r>
              <w:t xml:space="preserve"> et al. (2022)</w:t>
            </w:r>
          </w:p>
        </w:tc>
      </w:tr>
      <w:tr w:rsidR="0073749F" w14:paraId="539004E4" w14:textId="77777777" w:rsidTr="00244DCD">
        <w:tc>
          <w:tcPr>
            <w:tcW w:w="0" w:type="auto"/>
          </w:tcPr>
          <w:p w14:paraId="5F3757CF" w14:textId="77777777" w:rsidR="0073749F" w:rsidRDefault="00B03610" w:rsidP="00244DCD">
            <w:pPr>
              <w:pStyle w:val="Compact"/>
              <w:spacing w:before="100" w:beforeAutospacing="1" w:after="100" w:afterAutospacing="1"/>
              <w:jc w:val="both"/>
            </w:pPr>
            <w:r>
              <w:t>3</w:t>
            </w:r>
          </w:p>
        </w:tc>
        <w:tc>
          <w:tcPr>
            <w:tcW w:w="0" w:type="auto"/>
          </w:tcPr>
          <w:p w14:paraId="69308726" w14:textId="77777777" w:rsidR="0073749F" w:rsidRDefault="00B03610" w:rsidP="00244DCD">
            <w:pPr>
              <w:pStyle w:val="Compact"/>
              <w:spacing w:before="100" w:beforeAutospacing="1" w:after="100" w:afterAutospacing="1"/>
              <w:jc w:val="both"/>
            </w:pPr>
            <w:proofErr w:type="spellStart"/>
            <w:r>
              <w:t>Generalisation</w:t>
            </w:r>
            <w:proofErr w:type="spellEnd"/>
            <w:r>
              <w:t xml:space="preserve"> and maintenance rarely assessed</w:t>
            </w:r>
          </w:p>
        </w:tc>
        <w:tc>
          <w:tcPr>
            <w:tcW w:w="0" w:type="auto"/>
          </w:tcPr>
          <w:p w14:paraId="05BDACAD" w14:textId="77777777" w:rsidR="0073749F" w:rsidRDefault="00B03610" w:rsidP="00244DCD">
            <w:pPr>
              <w:pStyle w:val="Compact"/>
              <w:spacing w:before="100" w:beforeAutospacing="1" w:after="100" w:afterAutospacing="1"/>
              <w:jc w:val="both"/>
            </w:pPr>
            <w:r>
              <w:t>Prespecified untrained-setting probes with blinded coding and follow-up at six months or longer</w:t>
            </w:r>
          </w:p>
        </w:tc>
        <w:tc>
          <w:tcPr>
            <w:tcW w:w="0" w:type="auto"/>
          </w:tcPr>
          <w:p w14:paraId="58962397" w14:textId="77777777" w:rsidR="0073749F" w:rsidRDefault="00B03610" w:rsidP="00244DCD">
            <w:pPr>
              <w:pStyle w:val="Compact"/>
              <w:spacing w:before="100" w:beforeAutospacing="1" w:after="100" w:afterAutospacing="1"/>
              <w:jc w:val="both"/>
            </w:pPr>
            <w:r>
              <w:t>Durable change demonstrated outside the training context by assessors unaware of allocation</w:t>
            </w:r>
          </w:p>
        </w:tc>
        <w:tc>
          <w:tcPr>
            <w:tcW w:w="0" w:type="auto"/>
          </w:tcPr>
          <w:p w14:paraId="12E04148" w14:textId="77777777" w:rsidR="0073749F" w:rsidRDefault="00B03610" w:rsidP="00244DCD">
            <w:pPr>
              <w:pStyle w:val="Compact"/>
              <w:spacing w:before="100" w:beforeAutospacing="1" w:after="100" w:afterAutospacing="1"/>
              <w:jc w:val="both"/>
            </w:pPr>
            <w:r>
              <w:t>Technical, contextual and normative</w:t>
            </w:r>
          </w:p>
        </w:tc>
        <w:tc>
          <w:tcPr>
            <w:tcW w:w="0" w:type="auto"/>
          </w:tcPr>
          <w:p w14:paraId="40353070" w14:textId="77777777" w:rsidR="0073749F" w:rsidRDefault="00B03610" w:rsidP="00244DCD">
            <w:pPr>
              <w:pStyle w:val="Compact"/>
              <w:spacing w:before="100" w:beforeAutospacing="1" w:after="100" w:afterAutospacing="1"/>
              <w:jc w:val="both"/>
            </w:pPr>
            <w:r>
              <w:t xml:space="preserve">Demirtaş and </w:t>
            </w:r>
            <w:proofErr w:type="spellStart"/>
            <w:r>
              <w:t>Besalti</w:t>
            </w:r>
            <w:proofErr w:type="spellEnd"/>
            <w:r>
              <w:t xml:space="preserve"> (2026); </w:t>
            </w:r>
            <w:proofErr w:type="spellStart"/>
            <w:r>
              <w:t>Kouroupa</w:t>
            </w:r>
            <w:proofErr w:type="spellEnd"/>
            <w:r>
              <w:t xml:space="preserve"> et al. (2022); Sandbank et al. (2023)</w:t>
            </w:r>
          </w:p>
        </w:tc>
      </w:tr>
      <w:tr w:rsidR="0073749F" w14:paraId="2FD46B8D" w14:textId="77777777" w:rsidTr="00244DCD">
        <w:tc>
          <w:tcPr>
            <w:tcW w:w="0" w:type="auto"/>
          </w:tcPr>
          <w:p w14:paraId="57186E40" w14:textId="77777777" w:rsidR="0073749F" w:rsidRDefault="00B03610" w:rsidP="00244DCD">
            <w:pPr>
              <w:pStyle w:val="Compact"/>
              <w:spacing w:before="100" w:beforeAutospacing="1" w:after="100" w:afterAutospacing="1"/>
              <w:jc w:val="both"/>
            </w:pPr>
            <w:r>
              <w:t>4</w:t>
            </w:r>
          </w:p>
        </w:tc>
        <w:tc>
          <w:tcPr>
            <w:tcW w:w="0" w:type="auto"/>
          </w:tcPr>
          <w:p w14:paraId="5F4A7BC5" w14:textId="77777777" w:rsidR="0073749F" w:rsidRDefault="00B03610" w:rsidP="00244DCD">
            <w:pPr>
              <w:pStyle w:val="Compact"/>
              <w:spacing w:before="100" w:beforeAutospacing="1" w:after="100" w:afterAutospacing="1"/>
              <w:jc w:val="both"/>
            </w:pPr>
            <w:r>
              <w:t>Model performance in classrooms and across learner subgroups unreported</w:t>
            </w:r>
          </w:p>
        </w:tc>
        <w:tc>
          <w:tcPr>
            <w:tcW w:w="0" w:type="auto"/>
          </w:tcPr>
          <w:p w14:paraId="477B0B55" w14:textId="77777777" w:rsidR="0073749F" w:rsidRDefault="00B03610" w:rsidP="00244DCD">
            <w:pPr>
              <w:pStyle w:val="Compact"/>
              <w:spacing w:before="100" w:beforeAutospacing="1" w:after="100" w:afterAutospacing="1"/>
              <w:jc w:val="both"/>
            </w:pPr>
            <w:r>
              <w:t>Reporting of classification accuracy stratified by speech, language and cognitive profile, on data collected in classrooms</w:t>
            </w:r>
          </w:p>
        </w:tc>
        <w:tc>
          <w:tcPr>
            <w:tcW w:w="0" w:type="auto"/>
          </w:tcPr>
          <w:p w14:paraId="566EA2C1" w14:textId="77777777" w:rsidR="0073749F" w:rsidRDefault="00B03610" w:rsidP="00244DCD">
            <w:pPr>
              <w:pStyle w:val="Compact"/>
              <w:spacing w:before="100" w:beforeAutospacing="1" w:after="100" w:afterAutospacing="1"/>
              <w:jc w:val="both"/>
            </w:pPr>
            <w:r>
              <w:t xml:space="preserve">Subgroup-stratified accuracy published alongside </w:t>
            </w:r>
            <w:proofErr w:type="spellStart"/>
            <w:r>
              <w:t>behavioural</w:t>
            </w:r>
            <w:proofErr w:type="spellEnd"/>
            <w:r>
              <w:t xml:space="preserve"> outcomes; specified </w:t>
            </w:r>
            <w:proofErr w:type="spellStart"/>
            <w:r>
              <w:t>behaviour</w:t>
            </w:r>
            <w:proofErr w:type="spellEnd"/>
            <w:r>
              <w:t xml:space="preserve"> under low confidence</w:t>
            </w:r>
          </w:p>
        </w:tc>
        <w:tc>
          <w:tcPr>
            <w:tcW w:w="0" w:type="auto"/>
          </w:tcPr>
          <w:p w14:paraId="6D66AF03" w14:textId="77777777" w:rsidR="0073749F" w:rsidRDefault="00B03610" w:rsidP="00244DCD">
            <w:pPr>
              <w:pStyle w:val="Compact"/>
              <w:spacing w:before="100" w:beforeAutospacing="1" w:after="100" w:afterAutospacing="1"/>
              <w:jc w:val="both"/>
            </w:pPr>
            <w:r>
              <w:t>Technical</w:t>
            </w:r>
          </w:p>
        </w:tc>
        <w:tc>
          <w:tcPr>
            <w:tcW w:w="0" w:type="auto"/>
          </w:tcPr>
          <w:p w14:paraId="1754EB52" w14:textId="77777777" w:rsidR="0073749F" w:rsidRDefault="00B03610" w:rsidP="00244DCD">
            <w:pPr>
              <w:pStyle w:val="Compact"/>
              <w:spacing w:before="100" w:beforeAutospacing="1" w:after="100" w:afterAutospacing="1"/>
              <w:jc w:val="both"/>
            </w:pPr>
            <w:r>
              <w:t>Rybner et al. (2022); Tobin et al. (2024)</w:t>
            </w:r>
          </w:p>
        </w:tc>
      </w:tr>
      <w:tr w:rsidR="0073749F" w14:paraId="19D9956B" w14:textId="77777777" w:rsidTr="00244DCD">
        <w:tc>
          <w:tcPr>
            <w:tcW w:w="0" w:type="auto"/>
          </w:tcPr>
          <w:p w14:paraId="032ED3FF" w14:textId="77777777" w:rsidR="0073749F" w:rsidRDefault="00B03610" w:rsidP="00244DCD">
            <w:pPr>
              <w:pStyle w:val="Compact"/>
              <w:spacing w:before="100" w:beforeAutospacing="1" w:after="100" w:afterAutospacing="1"/>
              <w:jc w:val="both"/>
            </w:pPr>
            <w:r>
              <w:t>5</w:t>
            </w:r>
          </w:p>
        </w:tc>
        <w:tc>
          <w:tcPr>
            <w:tcW w:w="0" w:type="auto"/>
          </w:tcPr>
          <w:p w14:paraId="368793F6" w14:textId="77777777" w:rsidR="0073749F" w:rsidRDefault="00B03610" w:rsidP="00244DCD">
            <w:pPr>
              <w:pStyle w:val="Compact"/>
              <w:spacing w:before="100" w:beforeAutospacing="1" w:after="100" w:afterAutospacing="1"/>
              <w:jc w:val="both"/>
            </w:pPr>
            <w:r>
              <w:t>Outcome frameworks not co-produced with autistic stakeholders</w:t>
            </w:r>
          </w:p>
        </w:tc>
        <w:tc>
          <w:tcPr>
            <w:tcW w:w="0" w:type="auto"/>
          </w:tcPr>
          <w:p w14:paraId="0A44124C" w14:textId="77777777" w:rsidR="0073749F" w:rsidRDefault="00B03610" w:rsidP="00244DCD">
            <w:pPr>
              <w:pStyle w:val="Compact"/>
              <w:spacing w:before="100" w:beforeAutospacing="1" w:after="100" w:afterAutospacing="1"/>
              <w:jc w:val="both"/>
            </w:pPr>
            <w:r>
              <w:t>Participatory outcome-set development with autistic pupils, autistic adults, families and teachers before trial design</w:t>
            </w:r>
          </w:p>
        </w:tc>
        <w:tc>
          <w:tcPr>
            <w:tcW w:w="0" w:type="auto"/>
          </w:tcPr>
          <w:p w14:paraId="707EB47D" w14:textId="77777777" w:rsidR="0073749F" w:rsidRDefault="00B03610" w:rsidP="00244DCD">
            <w:pPr>
              <w:pStyle w:val="Compact"/>
              <w:spacing w:before="100" w:beforeAutospacing="1" w:after="100" w:afterAutospacing="1"/>
              <w:jc w:val="both"/>
            </w:pPr>
            <w:r>
              <w:t>Agreed core outcome set including learner-reported burden and prespecified adverse events</w:t>
            </w:r>
          </w:p>
        </w:tc>
        <w:tc>
          <w:tcPr>
            <w:tcW w:w="0" w:type="auto"/>
          </w:tcPr>
          <w:p w14:paraId="47DF192B" w14:textId="77777777" w:rsidR="0073749F" w:rsidRDefault="00B03610" w:rsidP="00244DCD">
            <w:pPr>
              <w:pStyle w:val="Compact"/>
              <w:spacing w:before="100" w:beforeAutospacing="1" w:after="100" w:afterAutospacing="1"/>
              <w:jc w:val="both"/>
            </w:pPr>
            <w:r>
              <w:t>Normative</w:t>
            </w:r>
          </w:p>
        </w:tc>
        <w:tc>
          <w:tcPr>
            <w:tcW w:w="0" w:type="auto"/>
          </w:tcPr>
          <w:p w14:paraId="54D566E7" w14:textId="77777777" w:rsidR="0073749F" w:rsidRDefault="00B03610" w:rsidP="00244DCD">
            <w:pPr>
              <w:pStyle w:val="Compact"/>
              <w:spacing w:before="100" w:beforeAutospacing="1" w:after="100" w:afterAutospacing="1"/>
              <w:jc w:val="both"/>
            </w:pPr>
            <w:r>
              <w:t>Fletcher-Watson et al. (2019); Haar et al. (2025); Milton (2012)</w:t>
            </w:r>
          </w:p>
        </w:tc>
      </w:tr>
      <w:tr w:rsidR="0073749F" w14:paraId="53DE111E" w14:textId="77777777" w:rsidTr="00244DCD">
        <w:tc>
          <w:tcPr>
            <w:tcW w:w="0" w:type="auto"/>
          </w:tcPr>
          <w:p w14:paraId="4B45FA1E" w14:textId="77777777" w:rsidR="0073749F" w:rsidRDefault="00B03610" w:rsidP="00244DCD">
            <w:pPr>
              <w:pStyle w:val="Compact"/>
              <w:spacing w:before="100" w:beforeAutospacing="1" w:after="100" w:afterAutospacing="1"/>
              <w:jc w:val="both"/>
            </w:pPr>
            <w:r>
              <w:t>6</w:t>
            </w:r>
          </w:p>
        </w:tc>
        <w:tc>
          <w:tcPr>
            <w:tcW w:w="0" w:type="auto"/>
          </w:tcPr>
          <w:p w14:paraId="56993F57" w14:textId="77777777" w:rsidR="0073749F" w:rsidRDefault="00B03610" w:rsidP="00244DCD">
            <w:pPr>
              <w:pStyle w:val="Compact"/>
              <w:spacing w:before="100" w:beforeAutospacing="1" w:after="100" w:afterAutospacing="1"/>
              <w:jc w:val="both"/>
            </w:pPr>
            <w:r>
              <w:t>No cost or cost-consequence evidence</w:t>
            </w:r>
          </w:p>
        </w:tc>
        <w:tc>
          <w:tcPr>
            <w:tcW w:w="0" w:type="auto"/>
          </w:tcPr>
          <w:p w14:paraId="501FE2C4" w14:textId="77777777" w:rsidR="0073749F" w:rsidRDefault="00B03610" w:rsidP="00244DCD">
            <w:pPr>
              <w:pStyle w:val="Compact"/>
              <w:spacing w:before="100" w:beforeAutospacing="1" w:after="100" w:afterAutospacing="1"/>
              <w:jc w:val="both"/>
            </w:pPr>
            <w:r>
              <w:t xml:space="preserve">Economic evaluation nested within pragmatic trials, </w:t>
            </w:r>
            <w:r>
              <w:lastRenderedPageBreak/>
              <w:t>covering acquisition, maintenance, staff time and lifecycle replacement</w:t>
            </w:r>
          </w:p>
        </w:tc>
        <w:tc>
          <w:tcPr>
            <w:tcW w:w="0" w:type="auto"/>
          </w:tcPr>
          <w:p w14:paraId="724B6433" w14:textId="77777777" w:rsidR="0073749F" w:rsidRDefault="00B03610" w:rsidP="00244DCD">
            <w:pPr>
              <w:pStyle w:val="Compact"/>
              <w:spacing w:before="100" w:beforeAutospacing="1" w:after="100" w:afterAutospacing="1"/>
              <w:jc w:val="both"/>
            </w:pPr>
            <w:r>
              <w:lastRenderedPageBreak/>
              <w:t xml:space="preserve">Cost per pupil reported alongside effect, with sensitivity </w:t>
            </w:r>
            <w:r>
              <w:lastRenderedPageBreak/>
              <w:t>analysis across school resource levels</w:t>
            </w:r>
          </w:p>
        </w:tc>
        <w:tc>
          <w:tcPr>
            <w:tcW w:w="0" w:type="auto"/>
          </w:tcPr>
          <w:p w14:paraId="514FE10D" w14:textId="77777777" w:rsidR="0073749F" w:rsidRDefault="00B03610" w:rsidP="00244DCD">
            <w:pPr>
              <w:pStyle w:val="Compact"/>
              <w:spacing w:before="100" w:beforeAutospacing="1" w:after="100" w:afterAutospacing="1"/>
              <w:jc w:val="both"/>
            </w:pPr>
            <w:r>
              <w:lastRenderedPageBreak/>
              <w:t>Contextual</w:t>
            </w:r>
          </w:p>
        </w:tc>
        <w:tc>
          <w:tcPr>
            <w:tcW w:w="0" w:type="auto"/>
          </w:tcPr>
          <w:p w14:paraId="0079988D" w14:textId="77777777" w:rsidR="0073749F" w:rsidRDefault="00B03610" w:rsidP="00244DCD">
            <w:pPr>
              <w:pStyle w:val="Compact"/>
              <w:spacing w:before="100" w:beforeAutospacing="1" w:after="100" w:afterAutospacing="1"/>
              <w:jc w:val="both"/>
            </w:pPr>
            <w:r>
              <w:t>Mittal et al. (2024); Viljoen et al. (2025)</w:t>
            </w:r>
          </w:p>
        </w:tc>
      </w:tr>
      <w:tr w:rsidR="0073749F" w14:paraId="7685CA7D" w14:textId="77777777" w:rsidTr="00244DCD">
        <w:tc>
          <w:tcPr>
            <w:tcW w:w="0" w:type="auto"/>
          </w:tcPr>
          <w:p w14:paraId="09439913" w14:textId="77777777" w:rsidR="0073749F" w:rsidRDefault="00B03610" w:rsidP="00244DCD">
            <w:pPr>
              <w:pStyle w:val="Compact"/>
              <w:spacing w:before="100" w:beforeAutospacing="1" w:after="100" w:afterAutospacing="1"/>
              <w:jc w:val="both"/>
            </w:pPr>
            <w:r>
              <w:t>7</w:t>
            </w:r>
          </w:p>
        </w:tc>
        <w:tc>
          <w:tcPr>
            <w:tcW w:w="0" w:type="auto"/>
          </w:tcPr>
          <w:p w14:paraId="01541F6F" w14:textId="77777777" w:rsidR="0073749F" w:rsidRDefault="00B03610" w:rsidP="00244DCD">
            <w:pPr>
              <w:pStyle w:val="Compact"/>
              <w:spacing w:before="100" w:beforeAutospacing="1" w:after="100" w:afterAutospacing="1"/>
              <w:jc w:val="both"/>
            </w:pPr>
            <w:r>
              <w:t>Adverse events and conflicts inadequately reported</w:t>
            </w:r>
          </w:p>
        </w:tc>
        <w:tc>
          <w:tcPr>
            <w:tcW w:w="0" w:type="auto"/>
          </w:tcPr>
          <w:p w14:paraId="13469B47" w14:textId="77777777" w:rsidR="0073749F" w:rsidRDefault="00B03610" w:rsidP="00244DCD">
            <w:pPr>
              <w:pStyle w:val="Compact"/>
              <w:spacing w:before="100" w:beforeAutospacing="1" w:after="100" w:afterAutospacing="1"/>
              <w:jc w:val="both"/>
            </w:pPr>
            <w:r>
              <w:t>Prospective adverse-event definitions with systematic elicitation; complete disclosure of developer roles; prospective registration</w:t>
            </w:r>
          </w:p>
        </w:tc>
        <w:tc>
          <w:tcPr>
            <w:tcW w:w="0" w:type="auto"/>
          </w:tcPr>
          <w:p w14:paraId="16BF9DE1" w14:textId="77777777" w:rsidR="0073749F" w:rsidRDefault="00B03610" w:rsidP="00244DCD">
            <w:pPr>
              <w:pStyle w:val="Compact"/>
              <w:spacing w:before="100" w:beforeAutospacing="1" w:after="100" w:afterAutospacing="1"/>
              <w:jc w:val="both"/>
            </w:pPr>
            <w:r>
              <w:t>Harm and conflict reporting consistent with agreed standards for autism intervention science</w:t>
            </w:r>
          </w:p>
        </w:tc>
        <w:tc>
          <w:tcPr>
            <w:tcW w:w="0" w:type="auto"/>
          </w:tcPr>
          <w:p w14:paraId="501890B9" w14:textId="77777777" w:rsidR="0073749F" w:rsidRDefault="00B03610" w:rsidP="00244DCD">
            <w:pPr>
              <w:pStyle w:val="Compact"/>
              <w:spacing w:before="100" w:beforeAutospacing="1" w:after="100" w:afterAutospacing="1"/>
              <w:jc w:val="both"/>
            </w:pPr>
            <w:r>
              <w:t>Technical and normative</w:t>
            </w:r>
          </w:p>
        </w:tc>
        <w:tc>
          <w:tcPr>
            <w:tcW w:w="0" w:type="auto"/>
          </w:tcPr>
          <w:p w14:paraId="5974F271" w14:textId="77777777" w:rsidR="0073749F" w:rsidRDefault="00B03610" w:rsidP="00244DCD">
            <w:pPr>
              <w:pStyle w:val="Compact"/>
              <w:spacing w:before="100" w:beforeAutospacing="1" w:after="100" w:afterAutospacing="1"/>
              <w:jc w:val="both"/>
            </w:pPr>
            <w:r>
              <w:t>Bottema-Beutel et al. (2021a, 2021b); LaPoint et al. (2025); Sandbank et al. (2024)</w:t>
            </w:r>
          </w:p>
        </w:tc>
      </w:tr>
      <w:tr w:rsidR="0073749F" w14:paraId="6FD1FF88" w14:textId="77777777" w:rsidTr="00244DCD">
        <w:tc>
          <w:tcPr>
            <w:tcW w:w="0" w:type="auto"/>
          </w:tcPr>
          <w:p w14:paraId="05B61DC4" w14:textId="77777777" w:rsidR="0073749F" w:rsidRDefault="00B03610" w:rsidP="00244DCD">
            <w:pPr>
              <w:pStyle w:val="Compact"/>
              <w:spacing w:before="100" w:beforeAutospacing="1" w:after="100" w:afterAutospacing="1"/>
              <w:jc w:val="both"/>
            </w:pPr>
            <w:r>
              <w:t>8</w:t>
            </w:r>
          </w:p>
        </w:tc>
        <w:tc>
          <w:tcPr>
            <w:tcW w:w="0" w:type="auto"/>
          </w:tcPr>
          <w:p w14:paraId="36A0A186" w14:textId="77777777" w:rsidR="0073749F" w:rsidRDefault="00B03610" w:rsidP="00244DCD">
            <w:pPr>
              <w:pStyle w:val="Compact"/>
              <w:spacing w:before="100" w:beforeAutospacing="1" w:after="100" w:afterAutospacing="1"/>
              <w:jc w:val="both"/>
            </w:pPr>
            <w:r>
              <w:t>Evidence concentrated in well-resourced settings</w:t>
            </w:r>
          </w:p>
        </w:tc>
        <w:tc>
          <w:tcPr>
            <w:tcW w:w="0" w:type="auto"/>
          </w:tcPr>
          <w:p w14:paraId="4B6169CC" w14:textId="77777777" w:rsidR="0073749F" w:rsidRDefault="00B03610" w:rsidP="00244DCD">
            <w:pPr>
              <w:pStyle w:val="Compact"/>
              <w:spacing w:before="100" w:beforeAutospacing="1" w:after="100" w:afterAutospacing="1"/>
              <w:jc w:val="both"/>
            </w:pPr>
            <w:r>
              <w:t>Contextual adaptation studies and multi-site trials in low-resource education systems, reporting adaptation rationale</w:t>
            </w:r>
          </w:p>
        </w:tc>
        <w:tc>
          <w:tcPr>
            <w:tcW w:w="0" w:type="auto"/>
          </w:tcPr>
          <w:p w14:paraId="732481F6" w14:textId="77777777" w:rsidR="0073749F" w:rsidRDefault="00B03610" w:rsidP="00244DCD">
            <w:pPr>
              <w:pStyle w:val="Compact"/>
              <w:spacing w:before="100" w:beforeAutospacing="1" w:after="100" w:afterAutospacing="1"/>
              <w:jc w:val="both"/>
            </w:pPr>
            <w:r>
              <w:t>Demonstrated feasibility and effect in settings without specialist infrastructure</w:t>
            </w:r>
          </w:p>
        </w:tc>
        <w:tc>
          <w:tcPr>
            <w:tcW w:w="0" w:type="auto"/>
          </w:tcPr>
          <w:p w14:paraId="5A9AA5D0" w14:textId="77777777" w:rsidR="0073749F" w:rsidRDefault="00B03610" w:rsidP="00244DCD">
            <w:pPr>
              <w:pStyle w:val="Compact"/>
              <w:spacing w:before="100" w:beforeAutospacing="1" w:after="100" w:afterAutospacing="1"/>
              <w:jc w:val="both"/>
            </w:pPr>
            <w:r>
              <w:t>Contextual and normative</w:t>
            </w:r>
          </w:p>
        </w:tc>
        <w:tc>
          <w:tcPr>
            <w:tcW w:w="0" w:type="auto"/>
          </w:tcPr>
          <w:p w14:paraId="79D808AE" w14:textId="77777777" w:rsidR="0073749F" w:rsidRDefault="00B03610" w:rsidP="00244DCD">
            <w:pPr>
              <w:pStyle w:val="Compact"/>
              <w:spacing w:before="100" w:beforeAutospacing="1" w:after="100" w:afterAutospacing="1"/>
              <w:jc w:val="both"/>
            </w:pPr>
            <w:r>
              <w:t>Miao and Holmes (2023); Viljoen et al. (2025); Wang et al. (2025)</w:t>
            </w:r>
          </w:p>
        </w:tc>
      </w:tr>
    </w:tbl>
    <w:p w14:paraId="6644FC37" w14:textId="77777777" w:rsidR="0073749F" w:rsidRDefault="00B03610" w:rsidP="00244DCD">
      <w:pPr>
        <w:pStyle w:val="BodyText"/>
        <w:spacing w:before="100" w:beforeAutospacing="1" w:after="100" w:afterAutospacing="1"/>
        <w:jc w:val="both"/>
      </w:pPr>
      <w:r>
        <w:rPr>
          <w:i/>
          <w:iCs/>
        </w:rPr>
        <w:t>Note.</w:t>
      </w:r>
      <w:r>
        <w:t xml:space="preserve"> Priorities are ordered </w:t>
      </w:r>
      <w:proofErr w:type="gramStart"/>
      <w:r>
        <w:t>by</w:t>
      </w:r>
      <w:proofErr w:type="gramEnd"/>
      <w:r>
        <w:t xml:space="preserve"> the extent to which their resolution would enable progress on the remaining deficits. Priorities 1 to 3 are achievable with currently available technology and do not require further technical development.</w:t>
      </w:r>
    </w:p>
    <w:p w14:paraId="7F8CB4E6" w14:textId="77777777" w:rsidR="0073749F" w:rsidRDefault="00B03610" w:rsidP="00244DCD">
      <w:pPr>
        <w:pStyle w:val="Heading2"/>
        <w:spacing w:before="100" w:beforeAutospacing="1" w:after="100" w:afterAutospacing="1"/>
        <w:jc w:val="both"/>
      </w:pPr>
      <w:bookmarkStart w:id="43" w:name="future-directions"/>
      <w:bookmarkEnd w:id="42"/>
      <w:r>
        <w:t>10. Future Directions</w:t>
      </w:r>
    </w:p>
    <w:p w14:paraId="5404E379" w14:textId="77777777" w:rsidR="0073749F" w:rsidRDefault="00B03610" w:rsidP="00244DCD">
      <w:pPr>
        <w:pStyle w:val="Heading3"/>
        <w:spacing w:before="100" w:beforeAutospacing="1" w:after="100" w:afterAutospacing="1"/>
        <w:jc w:val="both"/>
      </w:pPr>
      <w:bookmarkStart w:id="44" w:name="X8dce8eb87f548c9d2a4633146e5af9628a71ad7"/>
      <w:r>
        <w:t>10.1 Immediate priority: pragmatic evaluation under routine delivery</w:t>
      </w:r>
    </w:p>
    <w:p w14:paraId="5A9785FA" w14:textId="77777777" w:rsidR="0073749F" w:rsidRDefault="00B03610" w:rsidP="00244DCD">
      <w:pPr>
        <w:pStyle w:val="FirstParagraph"/>
        <w:spacing w:before="100" w:beforeAutospacing="1" w:after="100" w:afterAutospacing="1"/>
        <w:jc w:val="both"/>
      </w:pPr>
      <w:r>
        <w:t>The unresolved problem is that no accessible study establishes what an AI-enabled intervention achieves when a teacher delivers it in an ordinary classroom across a school year. Current evidence is inadequate because it derives almost entirely from researcher-delivered protocols of short duration, and the attenuation observed when non-technological autism interventions move into community delivery indicates that efficacy estimates cannot be extrapolated (Nahmias et al., 2019). The appropriate design is a pragmatic cluster-</w:t>
      </w:r>
      <w:proofErr w:type="spellStart"/>
      <w:r>
        <w:t>randomised</w:t>
      </w:r>
      <w:proofErr w:type="spellEnd"/>
      <w:r>
        <w:t xml:space="preserve"> trial with the class or school as the unit of allocation, teachers as the deliverers, and eligibility criteria broad enough to include the pupils who would </w:t>
      </w:r>
      <w:proofErr w:type="gramStart"/>
      <w:r>
        <w:t>actually receive</w:t>
      </w:r>
      <w:proofErr w:type="gramEnd"/>
      <w:r>
        <w:t xml:space="preserve"> the intervention, including those with intellectual disability and minimal speech. The relevant context is the mainstream and specialist provision in which </w:t>
      </w:r>
      <w:r>
        <w:lastRenderedPageBreak/>
        <w:t>most autistic pupils are educated, at a scale sufficient for the variance that clustering introduces, over at least one academic year. Outcome measurement should combine a learner-level educational or social-communication outcome collected by blinded assessors, implementation outcomes covering fidelity, adoption, acceptability and appropriateness, and a learner-reported measure of burden, following the reporting and conduct standards articulated for autism intervention science (LaPoint et al., 2025). The policy implication is direct: procurement decisions require effectiveness estimates obtained under procurement conditions, and no such estimate exists.</w:t>
      </w:r>
    </w:p>
    <w:p w14:paraId="01FBACAE" w14:textId="77777777" w:rsidR="0073749F" w:rsidRDefault="00B03610" w:rsidP="00244DCD">
      <w:pPr>
        <w:pStyle w:val="Heading3"/>
        <w:spacing w:before="100" w:beforeAutospacing="1" w:after="100" w:afterAutospacing="1"/>
        <w:jc w:val="both"/>
      </w:pPr>
      <w:bookmarkStart w:id="45" w:name="X60de9cf8f39b561f0b91afee58e66f992dddc1d"/>
      <w:bookmarkEnd w:id="44"/>
      <w:r>
        <w:t>10.2 Immediate priority: isolating the contribution of adaptation</w:t>
      </w:r>
    </w:p>
    <w:p w14:paraId="2F1C2F0F" w14:textId="77777777" w:rsidR="0073749F" w:rsidRDefault="00B03610" w:rsidP="00244DCD">
      <w:pPr>
        <w:pStyle w:val="FirstParagraph"/>
        <w:spacing w:before="100" w:beforeAutospacing="1" w:after="100" w:afterAutospacing="1"/>
        <w:jc w:val="both"/>
      </w:pPr>
      <w:r>
        <w:t>The unresolved problem is that the incremental value of the algorithmic component remains unknown, because most comparisons confound it with automation, additional instructional dose and device novelty. Current evidence is inadequate because the few trials with active comparators do not converge: robot assistance added to an established protocol produced no immediate advantage and a delayed one of uncertain status (van den Berk-</w:t>
      </w:r>
      <w:proofErr w:type="spellStart"/>
      <w:r>
        <w:t>Smeekens</w:t>
      </w:r>
      <w:proofErr w:type="spellEnd"/>
      <w:r>
        <w:t xml:space="preserve"> et al., 2022); a crossover design with an active human control attributed improvement to the robot (</w:t>
      </w:r>
      <w:proofErr w:type="spellStart"/>
      <w:r>
        <w:t>Ghiglino</w:t>
      </w:r>
      <w:proofErr w:type="spellEnd"/>
      <w:r>
        <w:t xml:space="preserve"> et al., 2025); and a three-arm trial found advantage over a human-instructed </w:t>
      </w:r>
      <w:proofErr w:type="spellStart"/>
      <w:r>
        <w:t>programme</w:t>
      </w:r>
      <w:proofErr w:type="spellEnd"/>
      <w:r>
        <w:t xml:space="preserve"> on proximal performance-based measures (Chung et al., 2025). The appropriate design is a three-arm trial comparing the adaptive system, an identical non-adaptive automated version and an attention-matched human-delivered condition with dose held constant. The critical population characteristic is variation in language and cognitive profile, since adaptation should confer the greatest advantage where learners differ most. Timescale matters because novelty and learning make opposite predictions: engagement advantage should decay while learning advantage accumulates, so measurement at multiple points across at least two terms is necessary to distinguish them. Outcomes should include </w:t>
      </w:r>
      <w:proofErr w:type="gramStart"/>
      <w:r>
        <w:t>the trained</w:t>
      </w:r>
      <w:proofErr w:type="gramEnd"/>
      <w:r>
        <w:t xml:space="preserve"> </w:t>
      </w:r>
      <w:proofErr w:type="spellStart"/>
      <w:r>
        <w:t>behaviour</w:t>
      </w:r>
      <w:proofErr w:type="spellEnd"/>
      <w:r>
        <w:t>, an untrained-setting probe and repeated measurement of engagement. A negative result would be as informative as a positive one, since consistent automated delivery is far cheaper and simpler to govern than adaptive inference.</w:t>
      </w:r>
    </w:p>
    <w:p w14:paraId="67460D7E" w14:textId="77777777" w:rsidR="0073749F" w:rsidRDefault="00B03610" w:rsidP="00244DCD">
      <w:pPr>
        <w:pStyle w:val="Heading3"/>
        <w:spacing w:before="100" w:beforeAutospacing="1" w:after="100" w:afterAutospacing="1"/>
        <w:jc w:val="both"/>
      </w:pPr>
      <w:bookmarkStart w:id="46" w:name="X2ec0d348bb77433b83d2753a92a2e3bfbf45661"/>
      <w:bookmarkEnd w:id="45"/>
      <w:r>
        <w:t xml:space="preserve">10.3 Immediate priority: </w:t>
      </w:r>
      <w:proofErr w:type="spellStart"/>
      <w:r>
        <w:t>generalisation</w:t>
      </w:r>
      <w:proofErr w:type="spellEnd"/>
      <w:r>
        <w:t>, maintenance and harm</w:t>
      </w:r>
    </w:p>
    <w:p w14:paraId="058090B7" w14:textId="77777777" w:rsidR="0073749F" w:rsidRDefault="00B03610" w:rsidP="00244DCD">
      <w:pPr>
        <w:pStyle w:val="FirstParagraph"/>
        <w:spacing w:before="100" w:beforeAutospacing="1" w:after="100" w:afterAutospacing="1"/>
        <w:jc w:val="both"/>
      </w:pPr>
      <w:r>
        <w:t xml:space="preserve">The unresolved problem is that the durability and transfer of effects are essentially unmeasured and that harms are essentially unmonitored. Current evidence is inadequate because </w:t>
      </w:r>
      <w:proofErr w:type="spellStart"/>
      <w:r>
        <w:t>generalisation</w:t>
      </w:r>
      <w:proofErr w:type="spellEnd"/>
      <w:r>
        <w:t xml:space="preserve"> is assessed in a minority of studies (Demirtaş &amp; </w:t>
      </w:r>
      <w:proofErr w:type="spellStart"/>
      <w:r>
        <w:t>Besalti</w:t>
      </w:r>
      <w:proofErr w:type="spellEnd"/>
      <w:r>
        <w:t>, 2026), follow-up rarely extends beyond short intervals (</w:t>
      </w:r>
      <w:proofErr w:type="spellStart"/>
      <w:r>
        <w:t>Kouroupa</w:t>
      </w:r>
      <w:proofErr w:type="spellEnd"/>
      <w:r>
        <w:t xml:space="preserve"> et al., 2022), and adverse-event reporting across autism intervention research is sparse and unsystematic (Bottema-Beutel et al., 2021a). The requirement is not a new trial type but </w:t>
      </w:r>
      <w:proofErr w:type="spellStart"/>
      <w:r>
        <w:t>prespecification</w:t>
      </w:r>
      <w:proofErr w:type="spellEnd"/>
      <w:r>
        <w:t xml:space="preserve"> within existing trials of untrained-setting probes conducted by assessors unaware of allocation, follow-up at six and twelve months, and an adverse-event protocol defining what would count as harm here. Candidate harms include increased anxiety during device use, distress at withdrawal of a preferred device, social cost associated with conspicuous equipment, and the internal cost of suppressing natural </w:t>
      </w:r>
      <w:proofErr w:type="spellStart"/>
      <w:r>
        <w:t>behaviour</w:t>
      </w:r>
      <w:proofErr w:type="spellEnd"/>
      <w:r>
        <w:t xml:space="preserve"> to meet a trained criterion; measuring </w:t>
      </w:r>
      <w:r>
        <w:lastRenderedPageBreak/>
        <w:t>the last requires learner-reported instruments that do not yet exist for this context. A school cannot weigh benefit against harm when only benefit has been measured.</w:t>
      </w:r>
    </w:p>
    <w:p w14:paraId="303C6C36" w14:textId="77777777" w:rsidR="0073749F" w:rsidRDefault="00B03610" w:rsidP="00244DCD">
      <w:pPr>
        <w:pStyle w:val="Heading3"/>
        <w:spacing w:before="100" w:beforeAutospacing="1" w:after="100" w:afterAutospacing="1"/>
        <w:jc w:val="both"/>
      </w:pPr>
      <w:bookmarkStart w:id="47" w:name="X7db2f436a463281ff8dd3e9b20b817218c73f12"/>
      <w:bookmarkEnd w:id="46"/>
      <w:r>
        <w:t>10.4 Medium-term priority: transparent model validation</w:t>
      </w:r>
    </w:p>
    <w:p w14:paraId="19102225" w14:textId="77777777" w:rsidR="0073749F" w:rsidRDefault="00B03610" w:rsidP="00244DCD">
      <w:pPr>
        <w:pStyle w:val="FirstParagraph"/>
        <w:spacing w:before="100" w:beforeAutospacing="1" w:after="100" w:afterAutospacing="1"/>
        <w:jc w:val="both"/>
      </w:pPr>
      <w:r>
        <w:t xml:space="preserve">The unresolved problem is that the performance of the models on which adaptive systems depend is not reported in classroom conditions or by learner subgroup. Current evidence is inadequate because the relevant demonstrations come from adjacent literatures: vocal-marker models trained and tested rigorously failed to </w:t>
      </w:r>
      <w:proofErr w:type="spellStart"/>
      <w:r>
        <w:t>generalise</w:t>
      </w:r>
      <w:proofErr w:type="spellEnd"/>
      <w:r>
        <w:t xml:space="preserve"> to different tasks and did not </w:t>
      </w:r>
      <w:proofErr w:type="spellStart"/>
      <w:r>
        <w:t>generalise</w:t>
      </w:r>
      <w:proofErr w:type="spellEnd"/>
      <w:r>
        <w:t xml:space="preserve"> at all to a new language (Rybner et al., 2022), and speech recognition performance degraded significantly for conversational speech and with increasing impairment severity (Tobin et al., 2024). The appropriate improvement is a reporting convention rather than a study design. Trials of adaptive systems should report classification or inference accuracy on data collected in the deployment setting, stratified by speech, language and cognitive profile; should specify </w:t>
      </w:r>
      <w:proofErr w:type="spellStart"/>
      <w:r>
        <w:t>behaviour</w:t>
      </w:r>
      <w:proofErr w:type="spellEnd"/>
      <w:r>
        <w:t xml:space="preserve"> when confidence falls below threshold; and should identify the model version evaluated. Where accuracy differs materially across subgroups, that difference is a finding about differential intervention quality. An education authority purchasing an adaptive system currently has no basis for asking whether it works equally well for all the pupils who will use it, and establishing such a basis is a precondition for equitable adoption.</w:t>
      </w:r>
    </w:p>
    <w:p w14:paraId="1AFAA6B5" w14:textId="77777777" w:rsidR="0073749F" w:rsidRDefault="00B03610" w:rsidP="00244DCD">
      <w:pPr>
        <w:pStyle w:val="Heading3"/>
        <w:spacing w:before="100" w:beforeAutospacing="1" w:after="100" w:afterAutospacing="1"/>
        <w:jc w:val="both"/>
      </w:pPr>
      <w:bookmarkStart w:id="48" w:name="Xa57d38985502be00eaa898af1ecfd16cc0d0dab"/>
      <w:bookmarkEnd w:id="47"/>
      <w:r>
        <w:t>10.5 Medium-term priority: co-produced outcome frameworks</w:t>
      </w:r>
    </w:p>
    <w:p w14:paraId="1CDA2940" w14:textId="77777777" w:rsidR="0073749F" w:rsidRDefault="00B03610" w:rsidP="00244DCD">
      <w:pPr>
        <w:pStyle w:val="FirstParagraph"/>
        <w:spacing w:before="100" w:beforeAutospacing="1" w:after="100" w:afterAutospacing="1"/>
        <w:jc w:val="both"/>
      </w:pPr>
      <w:r>
        <w:t xml:space="preserve">The unresolved problem is that outcome selection has been driven by measurability and automatability rather than by articulated learner priorities. Current evidence is inadequate because the participatory infrastructure that autism research has developed for priority setting has not been applied to technology design (Fletcher-Watson et al., 2019; Haar et al., 2025), and because the outcomes most frequently targeted include </w:t>
      </w:r>
      <w:proofErr w:type="spellStart"/>
      <w:r>
        <w:t>behaviours</w:t>
      </w:r>
      <w:proofErr w:type="spellEnd"/>
      <w:r>
        <w:t xml:space="preserve"> whose value is contested on both empirical and normative grounds (Milton, 2012). The appropriate work is participatory development of a core outcome set for AI-enabled educational intervention, involving autistic pupils, autistic adults, families and teachers, conducted before rather than after trial design, specifying not only which outcomes count as benefit but which changes would count as harm, and including at least one learner-reported measure. Consensus development can proceed in parallel with the priorities </w:t>
      </w:r>
      <w:proofErr w:type="gramStart"/>
      <w:r>
        <w:t>above, and</w:t>
      </w:r>
      <w:proofErr w:type="gramEnd"/>
      <w:r>
        <w:t xml:space="preserve"> would make subsequent trials interpretable to the people whose lives they concern.</w:t>
      </w:r>
    </w:p>
    <w:p w14:paraId="786D3844" w14:textId="77777777" w:rsidR="0073749F" w:rsidRDefault="00B03610" w:rsidP="00244DCD">
      <w:pPr>
        <w:pStyle w:val="Heading3"/>
        <w:spacing w:before="100" w:beforeAutospacing="1" w:after="100" w:afterAutospacing="1"/>
        <w:jc w:val="both"/>
      </w:pPr>
      <w:bookmarkStart w:id="49" w:name="Xa999e0bc6cc551e5225301a2d0ad9ad7ef1f4a5"/>
      <w:bookmarkEnd w:id="48"/>
      <w:r>
        <w:t>10.6 Longer-term priority: economics, equity and international evidence</w:t>
      </w:r>
    </w:p>
    <w:p w14:paraId="11147581" w14:textId="77777777" w:rsidR="0073749F" w:rsidRDefault="00B03610" w:rsidP="00244DCD">
      <w:pPr>
        <w:pStyle w:val="FirstParagraph"/>
        <w:spacing w:before="100" w:beforeAutospacing="1" w:after="100" w:afterAutospacing="1"/>
        <w:jc w:val="both"/>
      </w:pPr>
      <w:r>
        <w:t xml:space="preserve">The unresolved problem is that no evidence exists on what these interventions cost, on how they are distributed, or on how they perform in the education systems where most autistic children are taught. Current evidence is inadequate because cost is mentioned as a consideration without being measured (Mittal et al., 2024), because effect estimates vary significantly by geographical region without that variation being explained (Wang et al., 2025), and because adaptation for low-resource settings has been demonstrated for non-technological interventions but not for technological ones (Viljoen et al., 2025). The </w:t>
      </w:r>
      <w:r>
        <w:lastRenderedPageBreak/>
        <w:t xml:space="preserve">appropriate work comprises economic evaluation nested within pragmatic trials, covering acquisition, maintenance, staff time and lifecycle replacement, together with contextual adaptation studies in low-resource systems that report the rationale for each adaptation rather than only its content. Guidance on generative AI in education identifies the widening of existing divides as a principal risk of unregulated adoption (Miao &amp; Holmes, 2023), and the absence of distributional evidence means the field cannot detect whether that risk is </w:t>
      </w:r>
      <w:proofErr w:type="spellStart"/>
      <w:r>
        <w:t>materialising</w:t>
      </w:r>
      <w:proofErr w:type="spellEnd"/>
      <w:r>
        <w:t>.</w:t>
      </w:r>
    </w:p>
    <w:p w14:paraId="58EC7F73" w14:textId="77777777" w:rsidR="0073749F" w:rsidRDefault="00B03610" w:rsidP="00244DCD">
      <w:pPr>
        <w:pStyle w:val="Heading3"/>
        <w:spacing w:before="100" w:beforeAutospacing="1" w:after="100" w:afterAutospacing="1"/>
        <w:jc w:val="both"/>
      </w:pPr>
      <w:bookmarkStart w:id="50" w:name="sequencing"/>
      <w:bookmarkEnd w:id="49"/>
      <w:r>
        <w:t>10.7 Sequencing</w:t>
      </w:r>
    </w:p>
    <w:p w14:paraId="03E2315A" w14:textId="77777777" w:rsidR="0073749F" w:rsidRDefault="00B03610" w:rsidP="00244DCD">
      <w:pPr>
        <w:pStyle w:val="FirstParagraph"/>
        <w:spacing w:before="100" w:beforeAutospacing="1" w:after="100" w:afterAutospacing="1"/>
        <w:jc w:val="both"/>
      </w:pPr>
      <w:r>
        <w:t>These priorities are not equally urgent. The first three are achievable with existing technology, require no further model development, and would resolve the questions that currently prevent any defensible recommendation to schools. The fourth and fifth are prerequisites for the field’s next generation of systems rather than for evaluation of its current ones, and the sixth becomes tractable only once pragmatic trials exist to nest economic evaluation within. A field that reversed this order would reproduce for the next decade the position it occupies now.</w:t>
      </w:r>
    </w:p>
    <w:p w14:paraId="178C039E" w14:textId="77777777" w:rsidR="0073749F" w:rsidRDefault="00B03610" w:rsidP="00244DCD">
      <w:pPr>
        <w:pStyle w:val="Heading2"/>
        <w:spacing w:before="100" w:beforeAutospacing="1" w:after="100" w:afterAutospacing="1"/>
        <w:jc w:val="both"/>
      </w:pPr>
      <w:bookmarkStart w:id="51" w:name="conclusions"/>
      <w:bookmarkEnd w:id="43"/>
      <w:bookmarkEnd w:id="50"/>
      <w:r>
        <w:t>11. Conclusions</w:t>
      </w:r>
    </w:p>
    <w:p w14:paraId="71738788" w14:textId="77777777" w:rsidR="0073749F" w:rsidRDefault="00B03610" w:rsidP="00244DCD">
      <w:pPr>
        <w:pStyle w:val="FirstParagraph"/>
        <w:spacing w:before="100" w:beforeAutospacing="1" w:after="100" w:afterAutospacing="1"/>
        <w:jc w:val="both"/>
      </w:pPr>
      <w:r>
        <w:t xml:space="preserve">The evidence accessible for this review supports a narrow and conditional conclusion. Artificial-intelligence-enabled interventions delivered through social robots, immersive virtual environments and wearable sensing produce measurable change in trained social </w:t>
      </w:r>
      <w:proofErr w:type="spellStart"/>
      <w:r>
        <w:t>behaviours</w:t>
      </w:r>
      <w:proofErr w:type="spellEnd"/>
      <w:r>
        <w:t xml:space="preserve"> among autistic children and young people when delivered by research teams over short periods and measured in the settings where training occurred. The direction of effect is consistent across independent syntheses. The magnitude is not: estimates restricted to </w:t>
      </w:r>
      <w:proofErr w:type="spellStart"/>
      <w:r>
        <w:t>randomised</w:t>
      </w:r>
      <w:proofErr w:type="spellEnd"/>
      <w:r>
        <w:t xml:space="preserve"> designs are small to modest, estimates drawn from mixed designs are considerably larger, and the difference between them is attributable to design permissiveness rather than to any property of the interventions. Where synthesis has been attempted across technology types, heterogeneity has proved severe enough to prevent stable estimation. The most defensible reading is that these interventions produce real but modest proximal effects whose educational significance has not been established.</w:t>
      </w:r>
    </w:p>
    <w:p w14:paraId="78236304" w14:textId="77777777" w:rsidR="0073749F" w:rsidRDefault="00B03610" w:rsidP="00244DCD">
      <w:pPr>
        <w:pStyle w:val="BodyText"/>
        <w:spacing w:before="100" w:beforeAutospacing="1" w:after="100" w:afterAutospacing="1"/>
        <w:jc w:val="both"/>
      </w:pPr>
      <w:r>
        <w:t xml:space="preserve">Beyond that, the review’s central finding is one of absence rather than of contested evidence. There is no accessible trial in which teachers delivered an AI-enabled intervention to autistic pupils under routine conditions </w:t>
      </w:r>
      <w:proofErr w:type="gramStart"/>
      <w:r>
        <w:t>across</w:t>
      </w:r>
      <w:proofErr w:type="gramEnd"/>
      <w:r>
        <w:t xml:space="preserve"> </w:t>
      </w:r>
      <w:proofErr w:type="gramStart"/>
      <w:r>
        <w:t>a school</w:t>
      </w:r>
      <w:proofErr w:type="gramEnd"/>
      <w:r>
        <w:t xml:space="preserve"> year. There is no evidence that effects </w:t>
      </w:r>
      <w:proofErr w:type="spellStart"/>
      <w:r>
        <w:t>generalise</w:t>
      </w:r>
      <w:proofErr w:type="spellEnd"/>
      <w:r>
        <w:t xml:space="preserve"> to untrained settings or persist beyond short follow-up. There is no report of how accurately the sensing and inference components perform in classrooms, or whether they perform equally well for learners with atypical speech, limited language or intellectual disability. There is no cost estimate. There is no economic or distributional analysis. Each of these absences concerns a matter that would determine whether an intervention could be adopted, and their coincidence indicates that the field has </w:t>
      </w:r>
      <w:proofErr w:type="spellStart"/>
      <w:r>
        <w:t>organised</w:t>
      </w:r>
      <w:proofErr w:type="spellEnd"/>
      <w:r>
        <w:t xml:space="preserve"> itself around a question it has largely answered while leaving unaddressed the questions on which adoption depends.</w:t>
      </w:r>
    </w:p>
    <w:p w14:paraId="009A7EFA" w14:textId="77777777" w:rsidR="0073749F" w:rsidRDefault="00B03610" w:rsidP="00244DCD">
      <w:pPr>
        <w:pStyle w:val="BodyText"/>
        <w:spacing w:before="100" w:beforeAutospacing="1" w:after="100" w:afterAutospacing="1"/>
        <w:jc w:val="both"/>
      </w:pPr>
      <w:r>
        <w:lastRenderedPageBreak/>
        <w:t xml:space="preserve">The three readiness dimensions examined here operate conjunctively. Technical readiness is limited by the demonstrated failure of related models to </w:t>
      </w:r>
      <w:proofErr w:type="spellStart"/>
      <w:r>
        <w:t>generalise</w:t>
      </w:r>
      <w:proofErr w:type="spellEnd"/>
      <w:r>
        <w:t xml:space="preserve"> across tasks, languages and speaker profiles, a failure falling most heavily on the learners for whom </w:t>
      </w:r>
      <w:proofErr w:type="spellStart"/>
      <w:r>
        <w:t>individualised</w:t>
      </w:r>
      <w:proofErr w:type="spellEnd"/>
      <w:r>
        <w:t xml:space="preserve"> support matters most. Contextual readiness is limited by the near-absence of implementation evidence, by unquantified demands on staff capacity and infrastructure, and by data-governance obligations that schools bear without corresponding expertise. Normative readiness is limited by outcome frameworks constructed around observable, automatable </w:t>
      </w:r>
      <w:proofErr w:type="spellStart"/>
      <w:r>
        <w:t>behaviours</w:t>
      </w:r>
      <w:proofErr w:type="spellEnd"/>
      <w:r>
        <w:t xml:space="preserve"> whose value to autistic learners is disputed. Strength in one dimension does not compensate for deficiency in another, and no design logic examined here satisfies all three.</w:t>
      </w:r>
    </w:p>
    <w:p w14:paraId="4205ED4D" w14:textId="77777777" w:rsidR="0073749F" w:rsidRDefault="00B03610" w:rsidP="00244DCD">
      <w:pPr>
        <w:pStyle w:val="BodyText"/>
        <w:spacing w:before="100" w:beforeAutospacing="1" w:after="100" w:afterAutospacing="1"/>
        <w:jc w:val="both"/>
      </w:pPr>
      <w:r>
        <w:t xml:space="preserve">These conclusions do not constitute a case against </w:t>
      </w:r>
      <w:proofErr w:type="gramStart"/>
      <w:r>
        <w:t>the technology</w:t>
      </w:r>
      <w:proofErr w:type="gramEnd"/>
      <w:r>
        <w:t xml:space="preserve"> but a case about the state of its evidence. The interventions concerned address a genuine problem, namely the mismatch between the </w:t>
      </w:r>
      <w:proofErr w:type="spellStart"/>
      <w:r>
        <w:t>individualisation</w:t>
      </w:r>
      <w:proofErr w:type="spellEnd"/>
      <w:r>
        <w:t xml:space="preserve"> that autistic learners require and the resources that schools possess, and nothing in the accessible evidence suggests that they cannot help. What </w:t>
      </w:r>
      <w:proofErr w:type="gramStart"/>
      <w:r>
        <w:t>the evidence</w:t>
      </w:r>
      <w:proofErr w:type="gramEnd"/>
      <w:r>
        <w:t xml:space="preserve"> establishes is that the field does not yet know whether they do help under the conditions in which they would be used, and that this uncertainty is a product of how the research has been designed rather than an intrinsic feature of the subject. The corrective is available and does not require technical advance. Pragmatic trials with teacher delivery, comparators that isolate the contribution of adaptation, prespecified </w:t>
      </w:r>
      <w:proofErr w:type="spellStart"/>
      <w:r>
        <w:t>generalisation</w:t>
      </w:r>
      <w:proofErr w:type="spellEnd"/>
      <w:r>
        <w:t xml:space="preserve"> and maintenance measurement, transparent reporting of model performance by learner subgroup, and outcome frameworks developed with autistic stakeholders </w:t>
      </w:r>
      <w:proofErr w:type="gramStart"/>
      <w:r>
        <w:t>would together</w:t>
      </w:r>
      <w:proofErr w:type="gramEnd"/>
      <w:r>
        <w:t xml:space="preserve"> transform what can be claimed. Until that work is undertaken, the appropriate description of the field is that it has accumulated substantial evidence of feasibility and proximal effect, and almost none of classroom readiness.</w:t>
      </w:r>
    </w:p>
    <w:p w14:paraId="786D6A74" w14:textId="77777777" w:rsidR="0073749F" w:rsidRDefault="00B03610" w:rsidP="00244DCD">
      <w:pPr>
        <w:pStyle w:val="Heading2"/>
        <w:spacing w:before="100" w:beforeAutospacing="1" w:after="100" w:afterAutospacing="1"/>
        <w:jc w:val="both"/>
      </w:pPr>
      <w:bookmarkStart w:id="52" w:name="limitations"/>
      <w:bookmarkEnd w:id="51"/>
      <w:r>
        <w:t>12. Limitations</w:t>
      </w:r>
    </w:p>
    <w:p w14:paraId="1899D463" w14:textId="77777777" w:rsidR="0073749F" w:rsidRDefault="00B03610" w:rsidP="00244DCD">
      <w:pPr>
        <w:pStyle w:val="FirstParagraph"/>
        <w:spacing w:before="100" w:beforeAutospacing="1" w:after="100" w:afterAutospacing="1"/>
        <w:jc w:val="both"/>
      </w:pPr>
      <w:r>
        <w:t xml:space="preserve">This review is a narrative synthesis, and its selection and interpretation of evidence are consequently subject to bias that a documented, duplicated systematic procedure would constrain. Studies were selected purposively for relevance to the review’s analytical questions rather than exhaustively against fixed criteria, and although trials reporting null and equivocal findings were sought deliberately and the search logic, eligibility rules and appraisal approach are stated in full, another reviewer applying the same procedures could reasonably have assembled a different evidence base and reached different emphases. The thematic </w:t>
      </w:r>
      <w:proofErr w:type="spellStart"/>
      <w:r>
        <w:t>organisation</w:t>
      </w:r>
      <w:proofErr w:type="spellEnd"/>
      <w:r>
        <w:t xml:space="preserve"> around three readiness dimensions is an interpretive framework developed for this review rather than an independently validated </w:t>
      </w:r>
      <w:proofErr w:type="spellStart"/>
      <w:r>
        <w:t>categorisation</w:t>
      </w:r>
      <w:proofErr w:type="spellEnd"/>
      <w:r>
        <w:t>, and it will have shaped which features of the literature were made salient.</w:t>
      </w:r>
    </w:p>
    <w:p w14:paraId="60759156" w14:textId="77777777" w:rsidR="0073749F" w:rsidRDefault="00B03610" w:rsidP="00244DCD">
      <w:pPr>
        <w:pStyle w:val="BodyText"/>
        <w:spacing w:before="100" w:beforeAutospacing="1" w:after="100" w:afterAutospacing="1"/>
        <w:jc w:val="both"/>
      </w:pPr>
      <w:r>
        <w:t xml:space="preserve">Access to subscription-based indexes was not available during preparation. Web of Science Core Collection, Scopus, PsycINFO, ERIC and IEEE Xplore were not searched, and coverage of the educational-technology, special-education and human–computer-interaction literatures therefore </w:t>
      </w:r>
      <w:proofErr w:type="gramStart"/>
      <w:r>
        <w:t>depends</w:t>
      </w:r>
      <w:proofErr w:type="gramEnd"/>
      <w:r>
        <w:t xml:space="preserve"> on records reachable through open indexes, general web searching and citation tracking. Work published in outlets indexed only in those subscription platforms may be under-represented, and the under-representation is likely </w:t>
      </w:r>
      <w:r>
        <w:lastRenderedPageBreak/>
        <w:t>to be systematic rather than random, since computing and education venues are less completely covered by the open indexes used here than are biomedical and interdisciplinary ones. The search was restricted to publications in English, which excludes evidence from several of the research communities most active in this area and compounds the geographical imbalance already present in the primary literature.</w:t>
      </w:r>
    </w:p>
    <w:p w14:paraId="19557300" w14:textId="77777777" w:rsidR="0073749F" w:rsidRDefault="00B03610" w:rsidP="00244DCD">
      <w:pPr>
        <w:pStyle w:val="BodyText"/>
        <w:spacing w:before="100" w:beforeAutospacing="1" w:after="100" w:afterAutospacing="1"/>
        <w:jc w:val="both"/>
      </w:pPr>
      <w:r>
        <w:t xml:space="preserve">The evidence base itself imposes further constraints. Study designs, intervention protocols, target </w:t>
      </w:r>
      <w:proofErr w:type="spellStart"/>
      <w:r>
        <w:t>behaviours</w:t>
      </w:r>
      <w:proofErr w:type="spellEnd"/>
      <w:r>
        <w:t xml:space="preserve"> and outcome instruments vary so widely that quantitative synthesis was neither attempted nor appropriate, and comparisons across modalities are therefore qualitative. Reported effect estimates drawn from published syntheses are not comparable with one another, since they rest on different contributing studies and design restrictions, and they are presented for what each indicates about its own evidence base rather than as candidates for pooling. Formal risk-of-bias scoring was not undertaken because primary reports frequently omitted the information required to apply a </w:t>
      </w:r>
      <w:proofErr w:type="spellStart"/>
      <w:r>
        <w:t>recognised</w:t>
      </w:r>
      <w:proofErr w:type="spellEnd"/>
      <w:r>
        <w:t xml:space="preserve"> instrument, so appraisal judgements are transparent but not </w:t>
      </w:r>
      <w:proofErr w:type="spellStart"/>
      <w:r>
        <w:t>standardised</w:t>
      </w:r>
      <w:proofErr w:type="spellEnd"/>
      <w:r>
        <w:t>.</w:t>
      </w:r>
    </w:p>
    <w:p w14:paraId="7E2989E8" w14:textId="77777777" w:rsidR="0073749F" w:rsidRDefault="00B03610" w:rsidP="00244DCD">
      <w:pPr>
        <w:pStyle w:val="BodyText"/>
        <w:spacing w:before="100" w:beforeAutospacing="1" w:after="100" w:afterAutospacing="1"/>
        <w:jc w:val="both"/>
      </w:pPr>
      <w:r>
        <w:t xml:space="preserve">Several substantive questions could not be examined because the underlying evidence does not exist. No economic analysis was possible, since no cost data </w:t>
      </w:r>
      <w:proofErr w:type="gramStart"/>
      <w:r>
        <w:t>were</w:t>
      </w:r>
      <w:proofErr w:type="gramEnd"/>
      <w:r>
        <w:t xml:space="preserve"> located; no conclusion about long-term outcomes was possible, since follow-up rarely extends beyond short intervals; and no conclusion about learners with high support needs, minimal speech or co-occurring intellectual disability was possible, since these groups are under-represented and inconsistently </w:t>
      </w:r>
      <w:proofErr w:type="spellStart"/>
      <w:r>
        <w:t>characterised</w:t>
      </w:r>
      <w:proofErr w:type="spellEnd"/>
      <w:r>
        <w:t xml:space="preserve">. Evidence about model performance was drawn substantially from adjacent validation </w:t>
      </w:r>
      <w:proofErr w:type="gramStart"/>
      <w:r>
        <w:t>literatures</w:t>
      </w:r>
      <w:proofErr w:type="gramEnd"/>
      <w:r>
        <w:t xml:space="preserve"> rather than from the intervention studies themselves, and its transfer to intervention contexts is an inference rather than a demonstration.</w:t>
      </w:r>
    </w:p>
    <w:p w14:paraId="1A9C915B" w14:textId="77777777" w:rsidR="0073749F" w:rsidRDefault="00B03610" w:rsidP="00244DCD">
      <w:pPr>
        <w:pStyle w:val="BodyText"/>
        <w:spacing w:before="100" w:beforeAutospacing="1" w:after="100" w:afterAutospacing="1"/>
        <w:jc w:val="both"/>
      </w:pPr>
      <w:r>
        <w:t xml:space="preserve">Finally, the field changes rapidly, particularly with respect to generative systems whose </w:t>
      </w:r>
      <w:proofErr w:type="spellStart"/>
      <w:r>
        <w:t>behaviour</w:t>
      </w:r>
      <w:proofErr w:type="spellEnd"/>
      <w:r>
        <w:t xml:space="preserve"> is revised continuously. Findings concerning specific tools may date quickly, and conclusions drawn here about the state of evidence describe a position at the end of the search period rather than a stable property of the field.</w:t>
      </w:r>
    </w:p>
    <w:p w14:paraId="3D647AEC" w14:textId="77777777" w:rsidR="00194A9A" w:rsidRPr="000839CE" w:rsidRDefault="00194A9A" w:rsidP="00194A9A">
      <w:pPr>
        <w:spacing w:after="0"/>
        <w:rPr>
          <w:rFonts w:ascii="Times New Roman" w:hAnsi="Times New Roman" w:cs="Times New Roman"/>
          <w:b/>
        </w:rPr>
      </w:pPr>
      <w:r w:rsidRPr="000839CE">
        <w:rPr>
          <w:rFonts w:ascii="Times New Roman" w:hAnsi="Times New Roman" w:cs="Times New Roman"/>
          <w:b/>
        </w:rPr>
        <w:t>Declaration of AI Use</w:t>
      </w:r>
    </w:p>
    <w:p w14:paraId="52CC8D05" w14:textId="77777777" w:rsidR="00194A9A" w:rsidRPr="000839CE" w:rsidRDefault="00194A9A" w:rsidP="00194A9A">
      <w:pPr>
        <w:spacing w:after="0"/>
        <w:rPr>
          <w:rFonts w:ascii="Times New Roman" w:hAnsi="Times New Roman" w:cs="Times New Roman"/>
        </w:rPr>
      </w:pPr>
    </w:p>
    <w:p w14:paraId="0C4AD821" w14:textId="77777777" w:rsidR="00194A9A" w:rsidRPr="000839CE" w:rsidRDefault="00194A9A" w:rsidP="00194A9A">
      <w:pPr>
        <w:spacing w:after="0"/>
        <w:jc w:val="both"/>
        <w:rPr>
          <w:rFonts w:ascii="Times New Roman" w:hAnsi="Times New Roman" w:cs="Times New Roman"/>
        </w:rPr>
      </w:pPr>
      <w:r w:rsidRPr="00C56790">
        <w:rPr>
          <w:rFonts w:ascii="Times New Roman" w:hAnsi="Times New Roman" w:cs="Times New Roman"/>
        </w:rPr>
        <w:t xml:space="preserve">This manuscript was prepared through the combined contributions of all </w:t>
      </w:r>
      <w:proofErr w:type="gramStart"/>
      <w:r w:rsidRPr="00C56790">
        <w:rPr>
          <w:rFonts w:ascii="Times New Roman" w:hAnsi="Times New Roman" w:cs="Times New Roman"/>
        </w:rPr>
        <w:t>author(s)</w:t>
      </w:r>
      <w:proofErr w:type="gramEnd"/>
      <w:r w:rsidRPr="00C56790">
        <w:rPr>
          <w:rFonts w:ascii="Times New Roman" w:hAnsi="Times New Roman" w:cs="Times New Roman"/>
        </w:rPr>
        <w:t>,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B3A4551" w14:textId="77777777" w:rsidR="00194A9A" w:rsidRDefault="00194A9A" w:rsidP="00244DCD">
      <w:pPr>
        <w:pStyle w:val="BodyText"/>
        <w:spacing w:before="100" w:beforeAutospacing="1" w:after="100" w:afterAutospacing="1"/>
        <w:jc w:val="both"/>
      </w:pPr>
    </w:p>
    <w:p w14:paraId="0380FE25" w14:textId="77777777" w:rsidR="0073749F" w:rsidRDefault="00B03610" w:rsidP="00244DCD">
      <w:pPr>
        <w:pStyle w:val="Heading2"/>
        <w:spacing w:before="100" w:beforeAutospacing="1" w:after="100" w:afterAutospacing="1"/>
        <w:jc w:val="both"/>
      </w:pPr>
      <w:bookmarkStart w:id="53" w:name="references"/>
      <w:bookmarkEnd w:id="52"/>
      <w:r>
        <w:lastRenderedPageBreak/>
        <w:t>References</w:t>
      </w:r>
    </w:p>
    <w:p w14:paraId="06A279C2" w14:textId="77777777" w:rsidR="0073749F" w:rsidRPr="00C67F15" w:rsidRDefault="00B03610" w:rsidP="00244DCD">
      <w:pPr>
        <w:pStyle w:val="FirstParagraph"/>
        <w:spacing w:before="100" w:beforeAutospacing="1" w:after="100" w:afterAutospacing="1"/>
        <w:jc w:val="both"/>
        <w:rPr>
          <w:bCs/>
        </w:rPr>
      </w:pPr>
      <w:proofErr w:type="spellStart"/>
      <w:r w:rsidRPr="00C67F15">
        <w:rPr>
          <w:bCs/>
          <w:highlight w:val="yellow"/>
        </w:rPr>
        <w:t>Adako</w:t>
      </w:r>
      <w:proofErr w:type="spellEnd"/>
      <w:r w:rsidRPr="00C67F15">
        <w:rPr>
          <w:bCs/>
          <w:highlight w:val="yellow"/>
        </w:rPr>
        <w:t xml:space="preserve">, O. P., Adeusi, O. C., &amp; Alaba, P. A. (2025). Enhancing education for children with ASD: A review of evaluation and measurement in AI tool implementation. </w:t>
      </w:r>
      <w:r w:rsidRPr="00C67F15">
        <w:rPr>
          <w:bCs/>
          <w:i/>
          <w:highlight w:val="yellow"/>
        </w:rPr>
        <w:t>Disability and Rehabilitation: Assistive Technology, 20</w:t>
      </w:r>
      <w:r w:rsidRPr="00C67F15">
        <w:rPr>
          <w:bCs/>
          <w:highlight w:val="yellow"/>
        </w:rPr>
        <w:t>(6), 1578–1595. https://doi.org/10.1080/17483107.2025.2477678</w:t>
      </w:r>
    </w:p>
    <w:p w14:paraId="2225B051" w14:textId="77777777" w:rsidR="0073749F" w:rsidRPr="00C67F15" w:rsidRDefault="00B03610" w:rsidP="00244DCD">
      <w:pPr>
        <w:pStyle w:val="BodyText"/>
        <w:spacing w:before="100" w:beforeAutospacing="1" w:after="100" w:afterAutospacing="1"/>
        <w:jc w:val="both"/>
        <w:rPr>
          <w:bCs/>
        </w:rPr>
      </w:pPr>
      <w:r w:rsidRPr="00C67F15">
        <w:rPr>
          <w:bCs/>
          <w:highlight w:val="yellow"/>
        </w:rPr>
        <w:t xml:space="preserve">Altın, Y., Boşnak, Ö., &amp; Turhan, C. (2026). Examining virtual reality interventions for social skills in children with autism spectrum disorder: A systematic review. </w:t>
      </w:r>
      <w:r w:rsidRPr="00C67F15">
        <w:rPr>
          <w:bCs/>
          <w:i/>
          <w:highlight w:val="yellow"/>
        </w:rPr>
        <w:t>Journal of Autism and Developmental Disorders, 56</w:t>
      </w:r>
      <w:r w:rsidRPr="00C67F15">
        <w:rPr>
          <w:bCs/>
          <w:highlight w:val="yellow"/>
        </w:rPr>
        <w:t>(6), 2162–2185. https://doi.org/10.1007/s10803-025-06741-y</w:t>
      </w:r>
    </w:p>
    <w:p w14:paraId="7CD13D02" w14:textId="77777777" w:rsidR="0073749F" w:rsidRPr="00C67F15" w:rsidRDefault="00B03610" w:rsidP="00244DCD">
      <w:pPr>
        <w:pStyle w:val="FirstParagraph"/>
        <w:spacing w:before="100" w:beforeAutospacing="1" w:after="100" w:afterAutospacing="1"/>
        <w:jc w:val="both"/>
        <w:rPr>
          <w:bCs/>
        </w:rPr>
      </w:pPr>
      <w:r w:rsidRPr="00C67F15">
        <w:rPr>
          <w:bCs/>
        </w:rPr>
        <w:t xml:space="preserve">Bottema-Beutel, K., Crowley, S., Sandbank, M., &amp; </w:t>
      </w:r>
      <w:proofErr w:type="spellStart"/>
      <w:r w:rsidRPr="00C67F15">
        <w:rPr>
          <w:bCs/>
        </w:rPr>
        <w:t>Woynaroski</w:t>
      </w:r>
      <w:proofErr w:type="spellEnd"/>
      <w:r w:rsidRPr="00C67F15">
        <w:rPr>
          <w:bCs/>
        </w:rPr>
        <w:t xml:space="preserve">, T. G. (2021a). Adverse </w:t>
      </w:r>
      <w:proofErr w:type="gramStart"/>
      <w:r w:rsidRPr="00C67F15">
        <w:rPr>
          <w:bCs/>
        </w:rPr>
        <w:t>event</w:t>
      </w:r>
      <w:proofErr w:type="gramEnd"/>
      <w:r w:rsidRPr="00C67F15">
        <w:rPr>
          <w:bCs/>
        </w:rPr>
        <w:t xml:space="preserve"> reporting in intervention research for young autistic children. </w:t>
      </w:r>
      <w:r w:rsidRPr="00C67F15">
        <w:rPr>
          <w:bCs/>
          <w:i/>
          <w:iCs/>
        </w:rPr>
        <w:t>Autism, 25</w:t>
      </w:r>
      <w:r w:rsidRPr="00C67F15">
        <w:rPr>
          <w:bCs/>
        </w:rPr>
        <w:t>(2), 322–335. https://doi.org/10.1177/1362361320965331</w:t>
      </w:r>
    </w:p>
    <w:p w14:paraId="021E6A3F" w14:textId="77777777" w:rsidR="0073749F" w:rsidRPr="00C67F15" w:rsidRDefault="00B03610" w:rsidP="00244DCD">
      <w:pPr>
        <w:pStyle w:val="BodyText"/>
        <w:spacing w:before="100" w:beforeAutospacing="1" w:after="100" w:afterAutospacing="1"/>
        <w:jc w:val="both"/>
        <w:rPr>
          <w:bCs/>
        </w:rPr>
      </w:pPr>
      <w:r w:rsidRPr="00C67F15">
        <w:rPr>
          <w:bCs/>
        </w:rPr>
        <w:t xml:space="preserve">Bottema-Beutel, K., Crowley, S., Sandbank, M., &amp; </w:t>
      </w:r>
      <w:proofErr w:type="spellStart"/>
      <w:r w:rsidRPr="00C67F15">
        <w:rPr>
          <w:bCs/>
        </w:rPr>
        <w:t>Woynaroski</w:t>
      </w:r>
      <w:proofErr w:type="spellEnd"/>
      <w:r w:rsidRPr="00C67F15">
        <w:rPr>
          <w:bCs/>
        </w:rPr>
        <w:t xml:space="preserve">, T. G. (2021b). Research review: Conflicts of interest (COIs) in autism early intervention research – a meta-analysis of COI influences on intervention effects. </w:t>
      </w:r>
      <w:r w:rsidRPr="00C67F15">
        <w:rPr>
          <w:bCs/>
          <w:i/>
          <w:iCs/>
        </w:rPr>
        <w:t>Journal of Child Psychology and Psychiatry, 62</w:t>
      </w:r>
      <w:r w:rsidRPr="00C67F15">
        <w:rPr>
          <w:bCs/>
        </w:rPr>
        <w:t>(1), 5–15. https://doi.org/10.1111/jcpp.13249</w:t>
      </w:r>
    </w:p>
    <w:p w14:paraId="1AE9C6AE" w14:textId="77777777" w:rsidR="0073749F" w:rsidRPr="00C67F15" w:rsidRDefault="00B03610" w:rsidP="00244DCD">
      <w:pPr>
        <w:pStyle w:val="BodyText"/>
        <w:spacing w:before="100" w:beforeAutospacing="1" w:after="100" w:afterAutospacing="1"/>
        <w:jc w:val="both"/>
        <w:rPr>
          <w:bCs/>
        </w:rPr>
      </w:pPr>
      <w:r w:rsidRPr="00C67F15">
        <w:rPr>
          <w:bCs/>
        </w:rPr>
        <w:t xml:space="preserve">Boyd, B. A., Stahmer, A. C., Odom, S. L., Wallisch, A., &amp; Matheis, M. (2022). It’s time to close the research to practice gap in autism: The need for implementation science. </w:t>
      </w:r>
      <w:r w:rsidRPr="00C67F15">
        <w:rPr>
          <w:bCs/>
          <w:i/>
          <w:iCs/>
        </w:rPr>
        <w:t>Autism, 26</w:t>
      </w:r>
      <w:r w:rsidRPr="00C67F15">
        <w:rPr>
          <w:bCs/>
        </w:rPr>
        <w:t>(3), 569–574. https://doi.org/10.1177/13623613211064422</w:t>
      </w:r>
    </w:p>
    <w:p w14:paraId="1577BDFB" w14:textId="77777777" w:rsidR="0073749F" w:rsidRPr="00C67F15" w:rsidRDefault="00B03610" w:rsidP="00244DCD">
      <w:pPr>
        <w:pStyle w:val="BodyText"/>
        <w:spacing w:before="100" w:beforeAutospacing="1" w:after="100" w:afterAutospacing="1"/>
        <w:jc w:val="both"/>
        <w:rPr>
          <w:bCs/>
        </w:rPr>
      </w:pPr>
      <w:r w:rsidRPr="00C67F15">
        <w:rPr>
          <w:bCs/>
        </w:rPr>
        <w:t xml:space="preserve">Cheng, Y., &amp; </w:t>
      </w:r>
      <w:proofErr w:type="spellStart"/>
      <w:r w:rsidRPr="00C67F15">
        <w:rPr>
          <w:bCs/>
        </w:rPr>
        <w:t>Bololia</w:t>
      </w:r>
      <w:proofErr w:type="spellEnd"/>
      <w:r w:rsidRPr="00C67F15">
        <w:rPr>
          <w:bCs/>
        </w:rPr>
        <w:t xml:space="preserve">, L. (2024). The effects of augmented reality on social skills in children with an autism diagnosis: A preliminary systematic review. </w:t>
      </w:r>
      <w:r w:rsidRPr="00C67F15">
        <w:rPr>
          <w:bCs/>
          <w:i/>
          <w:iCs/>
        </w:rPr>
        <w:t>Journal of Autism and Developmental Disorders, 54</w:t>
      </w:r>
      <w:r w:rsidRPr="00C67F15">
        <w:rPr>
          <w:bCs/>
        </w:rPr>
        <w:t>(4), 1317–1331. https://doi.org/10.1007/s10803-022-05878-4</w:t>
      </w:r>
    </w:p>
    <w:p w14:paraId="2DC00593" w14:textId="77777777" w:rsidR="0073749F" w:rsidRPr="00C67F15" w:rsidRDefault="00B03610" w:rsidP="00244DCD">
      <w:pPr>
        <w:pStyle w:val="BodyText"/>
        <w:spacing w:before="100" w:beforeAutospacing="1" w:after="100" w:afterAutospacing="1"/>
        <w:jc w:val="both"/>
        <w:rPr>
          <w:bCs/>
        </w:rPr>
      </w:pPr>
      <w:r w:rsidRPr="00C67F15">
        <w:rPr>
          <w:bCs/>
        </w:rPr>
        <w:t xml:space="preserve">Chiu, T. K. F., Xia, Q., Zhou, X., Chai, C. S., &amp; Cheng, M. (2023). Systematic literature </w:t>
      </w:r>
      <w:proofErr w:type="gramStart"/>
      <w:r w:rsidRPr="00C67F15">
        <w:rPr>
          <w:bCs/>
        </w:rPr>
        <w:t>review</w:t>
      </w:r>
      <w:proofErr w:type="gramEnd"/>
      <w:r w:rsidRPr="00C67F15">
        <w:rPr>
          <w:bCs/>
        </w:rPr>
        <w:t xml:space="preserve"> on opportunities, challenges, and future research recommendations of artificial intelligence in education. </w:t>
      </w:r>
      <w:r w:rsidRPr="00C67F15">
        <w:rPr>
          <w:bCs/>
          <w:i/>
          <w:iCs/>
        </w:rPr>
        <w:t>Computers and Education: Artificial Intelligence, 4</w:t>
      </w:r>
      <w:r w:rsidRPr="00C67F15">
        <w:rPr>
          <w:bCs/>
        </w:rPr>
        <w:t>, 100118. https://doi.org/10.1016/j.caeai.2022.100118</w:t>
      </w:r>
    </w:p>
    <w:p w14:paraId="3AA2A581" w14:textId="77777777" w:rsidR="0073749F" w:rsidRPr="00C67F15" w:rsidRDefault="00B03610" w:rsidP="00244DCD">
      <w:pPr>
        <w:pStyle w:val="BodyText"/>
        <w:spacing w:before="100" w:beforeAutospacing="1" w:after="100" w:afterAutospacing="1"/>
        <w:jc w:val="both"/>
        <w:rPr>
          <w:bCs/>
        </w:rPr>
      </w:pPr>
      <w:r w:rsidRPr="00C67F15">
        <w:rPr>
          <w:bCs/>
        </w:rPr>
        <w:t>Chung, E. Y., Kuen-</w:t>
      </w:r>
      <w:proofErr w:type="spellStart"/>
      <w:r w:rsidRPr="00C67F15">
        <w:rPr>
          <w:bCs/>
        </w:rPr>
        <w:t>fung</w:t>
      </w:r>
      <w:proofErr w:type="spellEnd"/>
      <w:r w:rsidRPr="00C67F15">
        <w:rPr>
          <w:bCs/>
        </w:rPr>
        <w:t xml:space="preserve"> Sin, K., &amp; Chow, D. H. (2025). Effectiveness of robotic intervention on improving social development and participation of children with autism spectrum disorder – A </w:t>
      </w:r>
      <w:proofErr w:type="spellStart"/>
      <w:r w:rsidRPr="00C67F15">
        <w:rPr>
          <w:bCs/>
        </w:rPr>
        <w:t>randomised</w:t>
      </w:r>
      <w:proofErr w:type="spellEnd"/>
      <w:r w:rsidRPr="00C67F15">
        <w:rPr>
          <w:bCs/>
        </w:rPr>
        <w:t xml:space="preserve"> controlled trial. </w:t>
      </w:r>
      <w:r w:rsidRPr="00C67F15">
        <w:rPr>
          <w:bCs/>
          <w:i/>
          <w:iCs/>
        </w:rPr>
        <w:t>Journal of Autism and Developmental Disorders, 55</w:t>
      </w:r>
      <w:r w:rsidRPr="00C67F15">
        <w:rPr>
          <w:bCs/>
        </w:rPr>
        <w:t>(2), 449–456. https://doi.org/10.1007/s10803-024-06236-2</w:t>
      </w:r>
    </w:p>
    <w:p w14:paraId="0CB41C2F" w14:textId="77777777" w:rsidR="0073749F" w:rsidRPr="00C67F15" w:rsidRDefault="00B03610" w:rsidP="00244DCD">
      <w:pPr>
        <w:pStyle w:val="BodyText"/>
        <w:spacing w:before="100" w:beforeAutospacing="1" w:after="100" w:afterAutospacing="1"/>
        <w:jc w:val="both"/>
        <w:rPr>
          <w:bCs/>
        </w:rPr>
      </w:pPr>
      <w:r w:rsidRPr="00C67F15">
        <w:rPr>
          <w:bCs/>
        </w:rPr>
        <w:t xml:space="preserve">Daniels, J., Schwartz, J. N., Voss, C., Haber, N., Fazel, A., Kline, A., Washington, P., Feinstein, C., Winograd, T., &amp; Wall, D. P. (2018a). Exploratory study examining the at-home feasibility of a wearable tool for social-affective learning in children with autism. </w:t>
      </w:r>
      <w:proofErr w:type="spellStart"/>
      <w:r w:rsidRPr="00C67F15">
        <w:rPr>
          <w:bCs/>
          <w:i/>
          <w:iCs/>
        </w:rPr>
        <w:t>npj</w:t>
      </w:r>
      <w:proofErr w:type="spellEnd"/>
      <w:r w:rsidRPr="00C67F15">
        <w:rPr>
          <w:bCs/>
          <w:i/>
          <w:iCs/>
        </w:rPr>
        <w:t xml:space="preserve"> Digital Medicine, 1</w:t>
      </w:r>
      <w:r w:rsidRPr="00C67F15">
        <w:rPr>
          <w:bCs/>
        </w:rPr>
        <w:t>, Article 32. https://doi.org/10.1038/s41746-018-0035-3</w:t>
      </w:r>
    </w:p>
    <w:p w14:paraId="74A9F423" w14:textId="77777777" w:rsidR="0073749F" w:rsidRPr="00C67F15" w:rsidRDefault="00B03610" w:rsidP="00244DCD">
      <w:pPr>
        <w:pStyle w:val="BodyText"/>
        <w:spacing w:before="100" w:beforeAutospacing="1" w:after="100" w:afterAutospacing="1"/>
        <w:jc w:val="both"/>
        <w:rPr>
          <w:bCs/>
        </w:rPr>
      </w:pPr>
      <w:r w:rsidRPr="00C67F15">
        <w:rPr>
          <w:bCs/>
        </w:rPr>
        <w:lastRenderedPageBreak/>
        <w:t xml:space="preserve">Daniels, J., Haber, N., Voss, C., Schwartz, J., Tamura, S., Fazel, A., Kline, A., Washington, P., Phillips, J., Winograd, T., Feinstein, C., &amp; Wall, D. (2018b). Feasibility testing of a wearable behavioral aid for social learning in children with autism. </w:t>
      </w:r>
      <w:r w:rsidRPr="00C67F15">
        <w:rPr>
          <w:bCs/>
          <w:i/>
          <w:iCs/>
        </w:rPr>
        <w:t>Applied Clinical Informatics, 9</w:t>
      </w:r>
      <w:r w:rsidRPr="00C67F15">
        <w:rPr>
          <w:bCs/>
        </w:rPr>
        <w:t>(1), 129–140. https://doi.org/10.1055/s-0038-1626727</w:t>
      </w:r>
    </w:p>
    <w:p w14:paraId="3707E457" w14:textId="77777777" w:rsidR="0073749F" w:rsidRPr="00C67F15" w:rsidRDefault="00B03610" w:rsidP="00244DCD">
      <w:pPr>
        <w:pStyle w:val="BodyText"/>
        <w:spacing w:before="100" w:beforeAutospacing="1" w:after="100" w:afterAutospacing="1"/>
        <w:jc w:val="both"/>
        <w:rPr>
          <w:bCs/>
        </w:rPr>
      </w:pPr>
      <w:r w:rsidRPr="00C67F15">
        <w:rPr>
          <w:bCs/>
        </w:rPr>
        <w:t xml:space="preserve">Demirtaş, Ş., &amp; </w:t>
      </w:r>
      <w:proofErr w:type="spellStart"/>
      <w:r w:rsidRPr="00C67F15">
        <w:rPr>
          <w:bCs/>
        </w:rPr>
        <w:t>Besalti</w:t>
      </w:r>
      <w:proofErr w:type="spellEnd"/>
      <w:r w:rsidRPr="00C67F15">
        <w:rPr>
          <w:bCs/>
        </w:rPr>
        <w:t xml:space="preserve">, M. (2026). The role of artificial intelligence interventions to improve eye contact for children with autism spectrum disorder: A systematic review. </w:t>
      </w:r>
      <w:r w:rsidRPr="00C67F15">
        <w:rPr>
          <w:bCs/>
          <w:i/>
          <w:iCs/>
        </w:rPr>
        <w:t>BMC Psychiatry, 26</w:t>
      </w:r>
      <w:r w:rsidRPr="00C67F15">
        <w:rPr>
          <w:bCs/>
        </w:rPr>
        <w:t>(1), Article 24. https://doi.org/10.1186/s12888-025-07702-6</w:t>
      </w:r>
    </w:p>
    <w:p w14:paraId="44CFC0BC" w14:textId="77777777" w:rsidR="0073749F" w:rsidRPr="00C67F15" w:rsidRDefault="00B03610" w:rsidP="00244DCD">
      <w:pPr>
        <w:pStyle w:val="BodyText"/>
        <w:spacing w:before="100" w:beforeAutospacing="1" w:after="100" w:afterAutospacing="1"/>
        <w:jc w:val="both"/>
        <w:rPr>
          <w:bCs/>
        </w:rPr>
      </w:pPr>
      <w:r w:rsidRPr="00C67F15">
        <w:rPr>
          <w:bCs/>
        </w:rPr>
        <w:t xml:space="preserve">Deng, R., Jiang, M., Yu, X., Lu, Y., &amp; Liu, S. (2025). Does ChatGPT enhance student learning? A systematic review and meta-analysis of experimental studies. </w:t>
      </w:r>
      <w:r w:rsidRPr="00C67F15">
        <w:rPr>
          <w:bCs/>
          <w:i/>
          <w:iCs/>
        </w:rPr>
        <w:t>Computers &amp; Education, 227</w:t>
      </w:r>
      <w:r w:rsidRPr="00C67F15">
        <w:rPr>
          <w:bCs/>
        </w:rPr>
        <w:t>, 105224. https://doi.org/10.1016/j.compedu.2024.105224</w:t>
      </w:r>
    </w:p>
    <w:p w14:paraId="7121D20C" w14:textId="77777777" w:rsidR="0073749F" w:rsidRPr="00C67F15" w:rsidRDefault="00B03610" w:rsidP="00244DCD">
      <w:pPr>
        <w:pStyle w:val="BodyText"/>
        <w:spacing w:before="100" w:beforeAutospacing="1" w:after="100" w:afterAutospacing="1"/>
        <w:jc w:val="both"/>
        <w:rPr>
          <w:bCs/>
        </w:rPr>
      </w:pPr>
      <w:r w:rsidRPr="00C67F15">
        <w:rPr>
          <w:bCs/>
        </w:rPr>
        <w:t xml:space="preserve">Fletcher-Watson, S., Adams, J., Brook, K., Charman, T., Crane, L., Cusack, J., </w:t>
      </w:r>
      <w:proofErr w:type="spellStart"/>
      <w:r w:rsidRPr="00C67F15">
        <w:rPr>
          <w:bCs/>
        </w:rPr>
        <w:t>Leekam</w:t>
      </w:r>
      <w:proofErr w:type="spellEnd"/>
      <w:r w:rsidRPr="00C67F15">
        <w:rPr>
          <w:bCs/>
        </w:rPr>
        <w:t xml:space="preserve">, S., Milton, D., Parr, J. R., &amp; Pellicano, E. (2019). Making the future together: Shaping autism research through meaningful participation. </w:t>
      </w:r>
      <w:r w:rsidRPr="00C67F15">
        <w:rPr>
          <w:bCs/>
          <w:i/>
          <w:iCs/>
        </w:rPr>
        <w:t>Autism, 23</w:t>
      </w:r>
      <w:r w:rsidRPr="00C67F15">
        <w:rPr>
          <w:bCs/>
        </w:rPr>
        <w:t>(4), 943–953. https://doi.org/10.1177/1362361318786721</w:t>
      </w:r>
    </w:p>
    <w:p w14:paraId="398409D3" w14:textId="77777777" w:rsidR="0073749F" w:rsidRPr="00C67F15" w:rsidRDefault="00B03610" w:rsidP="00244DCD">
      <w:pPr>
        <w:pStyle w:val="BodyText"/>
        <w:spacing w:before="100" w:beforeAutospacing="1" w:after="100" w:afterAutospacing="1"/>
        <w:jc w:val="both"/>
        <w:rPr>
          <w:bCs/>
        </w:rPr>
      </w:pPr>
      <w:r w:rsidRPr="00C67F15">
        <w:rPr>
          <w:bCs/>
        </w:rPr>
        <w:t xml:space="preserve">Ghiglino, D., Floris, F., De Tommaso, D., Russi, N. S., </w:t>
      </w:r>
      <w:proofErr w:type="spellStart"/>
      <w:r w:rsidRPr="00C67F15">
        <w:rPr>
          <w:bCs/>
        </w:rPr>
        <w:t>Frulli</w:t>
      </w:r>
      <w:proofErr w:type="spellEnd"/>
      <w:r w:rsidRPr="00C67F15">
        <w:rPr>
          <w:bCs/>
        </w:rPr>
        <w:t xml:space="preserve">, A., Moretti, S., &amp; </w:t>
      </w:r>
      <w:proofErr w:type="spellStart"/>
      <w:r w:rsidRPr="00C67F15">
        <w:rPr>
          <w:bCs/>
        </w:rPr>
        <w:t>Wykowska</w:t>
      </w:r>
      <w:proofErr w:type="spellEnd"/>
      <w:r w:rsidRPr="00C67F15">
        <w:rPr>
          <w:bCs/>
        </w:rPr>
        <w:t xml:space="preserve">, A. (2025). Enhancing theory of mind in autism through humanoid robot interaction in a randomized controlled trial. </w:t>
      </w:r>
      <w:r w:rsidRPr="00C67F15">
        <w:rPr>
          <w:bCs/>
          <w:i/>
          <w:iCs/>
        </w:rPr>
        <w:t>Scientific Reports, 15</w:t>
      </w:r>
      <w:r w:rsidRPr="00C67F15">
        <w:rPr>
          <w:bCs/>
        </w:rPr>
        <w:t>(1), Article 27650. https://doi.org/10.1038/s41598-025-12253-7</w:t>
      </w:r>
    </w:p>
    <w:p w14:paraId="1979BA0C" w14:textId="77777777" w:rsidR="0073749F" w:rsidRPr="00C67F15" w:rsidRDefault="00B03610" w:rsidP="00244DCD">
      <w:pPr>
        <w:pStyle w:val="BodyText"/>
        <w:spacing w:before="100" w:beforeAutospacing="1" w:after="100" w:afterAutospacing="1"/>
        <w:jc w:val="both"/>
        <w:rPr>
          <w:bCs/>
        </w:rPr>
      </w:pPr>
      <w:r w:rsidRPr="00C67F15">
        <w:rPr>
          <w:bCs/>
        </w:rPr>
        <w:t xml:space="preserve">Haar, T., Brownlow, C., Hall, G., Heyworth, M., Lawson, W., Poulsen, R., Reinisch, T., &amp; Pellicano, E. (2025). ‘We have so much to offer’: Community members’ perspectives on autism research. </w:t>
      </w:r>
      <w:r w:rsidRPr="00C67F15">
        <w:rPr>
          <w:bCs/>
          <w:i/>
          <w:iCs/>
        </w:rPr>
        <w:t>Autism, 29</w:t>
      </w:r>
      <w:r w:rsidRPr="00C67F15">
        <w:rPr>
          <w:bCs/>
        </w:rPr>
        <w:t>(9), 2254–2267. https://doi.org/10.1177/13623613241248713</w:t>
      </w:r>
    </w:p>
    <w:p w14:paraId="6DE32264" w14:textId="77777777" w:rsidR="0073749F" w:rsidRPr="00C67F15" w:rsidRDefault="00B03610" w:rsidP="00244DCD">
      <w:pPr>
        <w:pStyle w:val="BodyText"/>
        <w:spacing w:before="100" w:beforeAutospacing="1" w:after="100" w:afterAutospacing="1"/>
        <w:jc w:val="both"/>
        <w:rPr>
          <w:bCs/>
        </w:rPr>
      </w:pPr>
      <w:r w:rsidRPr="00C67F15">
        <w:rPr>
          <w:bCs/>
        </w:rPr>
        <w:t xml:space="preserve">Howorth, S. K., Pennington, R., &amp; Jimenez, B. (2025). Artificial intelligence to enhance STEM education for students with autism. </w:t>
      </w:r>
      <w:r w:rsidRPr="00C67F15">
        <w:rPr>
          <w:bCs/>
          <w:i/>
          <w:iCs/>
        </w:rPr>
        <w:t>Journal of Special Education Technology</w:t>
      </w:r>
      <w:r w:rsidRPr="00C67F15">
        <w:rPr>
          <w:bCs/>
        </w:rPr>
        <w:t>. Advance online publication. https://doi.org/10.1177/01626434251387308</w:t>
      </w:r>
    </w:p>
    <w:p w14:paraId="3DAB53D5" w14:textId="77777777" w:rsidR="0073749F" w:rsidRPr="00C67F15" w:rsidRDefault="00B03610" w:rsidP="00244DCD">
      <w:pPr>
        <w:pStyle w:val="BodyText"/>
        <w:spacing w:before="100" w:beforeAutospacing="1" w:after="100" w:afterAutospacing="1"/>
        <w:jc w:val="both"/>
        <w:rPr>
          <w:bCs/>
        </w:rPr>
      </w:pPr>
      <w:r w:rsidRPr="00C67F15">
        <w:rPr>
          <w:bCs/>
        </w:rPr>
        <w:t xml:space="preserve">Hume, K., Steinbrenner, J. R., Odom, S. L., Morin, K. L., Nowell, S. W., Tomaszewski, B., Szendrey, S., McIntyre, N. S., </w:t>
      </w:r>
      <w:proofErr w:type="spellStart"/>
      <w:r w:rsidRPr="00C67F15">
        <w:rPr>
          <w:bCs/>
        </w:rPr>
        <w:t>Yücesoy</w:t>
      </w:r>
      <w:proofErr w:type="spellEnd"/>
      <w:r w:rsidRPr="00C67F15">
        <w:rPr>
          <w:bCs/>
        </w:rPr>
        <w:t xml:space="preserve">-Özkan, S., &amp; Savage, M. N. (2021). Evidence-based practices for children, youth, and young adults with autism: Third generation review. </w:t>
      </w:r>
      <w:r w:rsidRPr="00C67F15">
        <w:rPr>
          <w:bCs/>
          <w:i/>
          <w:iCs/>
        </w:rPr>
        <w:t>Journal of Autism and Developmental Disorders, 51</w:t>
      </w:r>
      <w:r w:rsidRPr="00C67F15">
        <w:rPr>
          <w:bCs/>
        </w:rPr>
        <w:t>(11), 4013–4032. https://doi.org/10.1007/s10803-020-04844-2</w:t>
      </w:r>
    </w:p>
    <w:p w14:paraId="70BBF5CE" w14:textId="77777777" w:rsidR="0073749F" w:rsidRPr="00C67F15" w:rsidRDefault="00B03610" w:rsidP="00244DCD">
      <w:pPr>
        <w:pStyle w:val="BodyText"/>
        <w:spacing w:before="100" w:beforeAutospacing="1" w:after="100" w:afterAutospacing="1"/>
        <w:jc w:val="both"/>
        <w:rPr>
          <w:bCs/>
        </w:rPr>
      </w:pPr>
      <w:proofErr w:type="spellStart"/>
      <w:r w:rsidRPr="00C67F15">
        <w:rPr>
          <w:bCs/>
        </w:rPr>
        <w:t>Kouroupa</w:t>
      </w:r>
      <w:proofErr w:type="spellEnd"/>
      <w:r w:rsidRPr="00C67F15">
        <w:rPr>
          <w:bCs/>
        </w:rPr>
        <w:t xml:space="preserve">, A., Laws, K. R., Irvine, K., Mengoni, S. E., Baird, A., &amp; Sharma, S. (2022). The use of social robots with children and young people on the autism spectrum: A systematic review and meta-analysis. </w:t>
      </w:r>
      <w:r w:rsidRPr="00C67F15">
        <w:rPr>
          <w:bCs/>
          <w:i/>
          <w:iCs/>
        </w:rPr>
        <w:t>PLOS ONE, 17</w:t>
      </w:r>
      <w:r w:rsidRPr="00C67F15">
        <w:rPr>
          <w:bCs/>
        </w:rPr>
        <w:t>(6), e0269800. https://doi.org/10.1371/journal.pone.0269800</w:t>
      </w:r>
    </w:p>
    <w:p w14:paraId="75D1E175" w14:textId="77777777" w:rsidR="0073749F" w:rsidRPr="00C67F15" w:rsidRDefault="00B03610" w:rsidP="00244DCD">
      <w:pPr>
        <w:pStyle w:val="BodyText"/>
        <w:spacing w:before="100" w:beforeAutospacing="1" w:after="100" w:afterAutospacing="1"/>
        <w:jc w:val="both"/>
        <w:rPr>
          <w:bCs/>
        </w:rPr>
      </w:pPr>
      <w:r w:rsidRPr="00C67F15">
        <w:rPr>
          <w:bCs/>
        </w:rPr>
        <w:t xml:space="preserve">LaPoint, S., Klein, C. B., Sandbank, M., Bottema-Beutel, K., Fletcher-Watson, S., Divan, G., Dimitriou, D., Anagnostou, E., Andersen, M. E., Binns, A., Charman, T., Estabillo, J. A., Fecteau, S. M., Ferrari, A., Geoffray, M., Hampton, L. H., </w:t>
      </w:r>
      <w:proofErr w:type="spellStart"/>
      <w:r w:rsidRPr="00C67F15">
        <w:rPr>
          <w:bCs/>
        </w:rPr>
        <w:t>Hergüner</w:t>
      </w:r>
      <w:proofErr w:type="spellEnd"/>
      <w:r w:rsidRPr="00C67F15">
        <w:rPr>
          <w:bCs/>
        </w:rPr>
        <w:t xml:space="preserve">, S., </w:t>
      </w:r>
      <w:proofErr w:type="spellStart"/>
      <w:r w:rsidRPr="00C67F15">
        <w:rPr>
          <w:bCs/>
        </w:rPr>
        <w:t>Kuschner</w:t>
      </w:r>
      <w:proofErr w:type="spellEnd"/>
      <w:r w:rsidRPr="00C67F15">
        <w:rPr>
          <w:bCs/>
        </w:rPr>
        <w:t xml:space="preserve">, E. S., Lee, J. Y. S., . . . </w:t>
      </w:r>
      <w:r w:rsidRPr="00C67F15">
        <w:rPr>
          <w:bCs/>
        </w:rPr>
        <w:lastRenderedPageBreak/>
        <w:t xml:space="preserve">Green, J. (2025). Maximizing the quality and reporting standards of autism intervention science. </w:t>
      </w:r>
      <w:r w:rsidRPr="00C67F15">
        <w:rPr>
          <w:bCs/>
          <w:i/>
          <w:iCs/>
        </w:rPr>
        <w:t>Autism Research, 18</w:t>
      </w:r>
      <w:r w:rsidRPr="00C67F15">
        <w:rPr>
          <w:bCs/>
        </w:rPr>
        <w:t>(11), 2166–2173. https://doi.org/10.1002/aur.70126</w:t>
      </w:r>
    </w:p>
    <w:p w14:paraId="0FC34F00" w14:textId="77777777" w:rsidR="0073749F" w:rsidRPr="00C67F15" w:rsidRDefault="00B03610" w:rsidP="00244DCD">
      <w:pPr>
        <w:pStyle w:val="BodyText"/>
        <w:spacing w:before="100" w:beforeAutospacing="1" w:after="100" w:afterAutospacing="1"/>
        <w:jc w:val="both"/>
        <w:rPr>
          <w:bCs/>
        </w:rPr>
      </w:pPr>
      <w:r w:rsidRPr="00C67F15">
        <w:rPr>
          <w:bCs/>
        </w:rPr>
        <w:t xml:space="preserve">Lee, J. D., Terol, A. K., Tschida, J. E., Pomales-Ramos, A., McEathron, S., Wallisch, A., &amp; Boyd, B. A. (2025). Examining the use of implementation science in autism intervention research: A scoping review. </w:t>
      </w:r>
      <w:r w:rsidRPr="00C67F15">
        <w:rPr>
          <w:bCs/>
          <w:i/>
          <w:iCs/>
        </w:rPr>
        <w:t>Autism, 29</w:t>
      </w:r>
      <w:r w:rsidRPr="00C67F15">
        <w:rPr>
          <w:bCs/>
        </w:rPr>
        <w:t>(12), 2911–2926. https://doi.org/10.1177/13623613251351344</w:t>
      </w:r>
    </w:p>
    <w:p w14:paraId="52BA7277" w14:textId="77777777" w:rsidR="0073749F" w:rsidRPr="00C67F15" w:rsidRDefault="00B03610" w:rsidP="00244DCD">
      <w:pPr>
        <w:pStyle w:val="BodyText"/>
        <w:spacing w:before="100" w:beforeAutospacing="1" w:after="100" w:afterAutospacing="1"/>
        <w:jc w:val="both"/>
        <w:rPr>
          <w:bCs/>
        </w:rPr>
      </w:pPr>
      <w:r w:rsidRPr="00C67F15">
        <w:rPr>
          <w:bCs/>
        </w:rPr>
        <w:t xml:space="preserve">Létourneau, A., Deslandes Martineau, M., Charland, P., Karran, J. A., </w:t>
      </w:r>
      <w:proofErr w:type="spellStart"/>
      <w:r w:rsidRPr="00C67F15">
        <w:rPr>
          <w:bCs/>
        </w:rPr>
        <w:t>Boasen</w:t>
      </w:r>
      <w:proofErr w:type="spellEnd"/>
      <w:r w:rsidRPr="00C67F15">
        <w:rPr>
          <w:bCs/>
        </w:rPr>
        <w:t xml:space="preserve">, J., &amp; Léger, P. M. (2025). A systematic review of AI-driven intelligent tutoring systems (ITS) in K-12 education. </w:t>
      </w:r>
      <w:proofErr w:type="spellStart"/>
      <w:r w:rsidRPr="00C67F15">
        <w:rPr>
          <w:bCs/>
          <w:i/>
          <w:iCs/>
        </w:rPr>
        <w:t>npj</w:t>
      </w:r>
      <w:proofErr w:type="spellEnd"/>
      <w:r w:rsidRPr="00C67F15">
        <w:rPr>
          <w:bCs/>
          <w:i/>
          <w:iCs/>
        </w:rPr>
        <w:t xml:space="preserve"> Science of Learning, 10</w:t>
      </w:r>
      <w:r w:rsidRPr="00C67F15">
        <w:rPr>
          <w:bCs/>
        </w:rPr>
        <w:t>(1), Article 29. https://doi.org/10.1038/s41539-025-00320-7</w:t>
      </w:r>
    </w:p>
    <w:p w14:paraId="55C6134D" w14:textId="77777777" w:rsidR="0073749F" w:rsidRPr="00C67F15" w:rsidRDefault="00B03610" w:rsidP="00244DCD">
      <w:pPr>
        <w:pStyle w:val="BodyText"/>
        <w:spacing w:before="100" w:beforeAutospacing="1" w:after="100" w:afterAutospacing="1"/>
        <w:jc w:val="both"/>
        <w:rPr>
          <w:bCs/>
        </w:rPr>
      </w:pPr>
      <w:r w:rsidRPr="00C67F15">
        <w:rPr>
          <w:bCs/>
        </w:rPr>
        <w:t xml:space="preserve">Locke, J. J., Michael, O. G., Holt, T., Drahota, A., &amp; Dickson, K. S. (2024). Redesigning an autism evidence-based practice adoption and decision-making implementation toolkit for middle and high schools. </w:t>
      </w:r>
      <w:r w:rsidRPr="00C67F15">
        <w:rPr>
          <w:bCs/>
          <w:i/>
          <w:iCs/>
        </w:rPr>
        <w:t>School Mental Health, 16</w:t>
      </w:r>
      <w:r w:rsidRPr="00C67F15">
        <w:rPr>
          <w:bCs/>
        </w:rPr>
        <w:t>(3), 727–745. https://doi.org/10.1007/s12310-024-09657-7</w:t>
      </w:r>
    </w:p>
    <w:p w14:paraId="2ADF432C" w14:textId="77777777" w:rsidR="0073749F" w:rsidRPr="00C67F15" w:rsidRDefault="00B03610" w:rsidP="00244DCD">
      <w:pPr>
        <w:pStyle w:val="BodyText"/>
        <w:spacing w:before="100" w:beforeAutospacing="1" w:after="100" w:afterAutospacing="1"/>
        <w:jc w:val="both"/>
        <w:rPr>
          <w:bCs/>
        </w:rPr>
      </w:pPr>
      <w:r w:rsidRPr="00C67F15">
        <w:rPr>
          <w:bCs/>
        </w:rPr>
        <w:t xml:space="preserve">Lord, C., Charman, T., Havdahl, A., Carbone, P., Anagnostou, E., Boyd, B., Carr, T., de Vries, P. J., Dissanayake, C., Divan, G., Freitag, C. M., Gotelli, M. M., </w:t>
      </w:r>
      <w:proofErr w:type="spellStart"/>
      <w:r w:rsidRPr="00C67F15">
        <w:rPr>
          <w:bCs/>
        </w:rPr>
        <w:t>Kasari</w:t>
      </w:r>
      <w:proofErr w:type="spellEnd"/>
      <w:r w:rsidRPr="00C67F15">
        <w:rPr>
          <w:bCs/>
        </w:rPr>
        <w:t xml:space="preserve">, C., Knapp, M., Mundy, P., Plank, A., Scahill, L., </w:t>
      </w:r>
      <w:proofErr w:type="spellStart"/>
      <w:r w:rsidRPr="00C67F15">
        <w:rPr>
          <w:bCs/>
        </w:rPr>
        <w:t>Servili</w:t>
      </w:r>
      <w:proofErr w:type="spellEnd"/>
      <w:r w:rsidRPr="00C67F15">
        <w:rPr>
          <w:bCs/>
        </w:rPr>
        <w:t xml:space="preserve">, C., Shattuck, P., . . . McCauley, J. B. (2022). The Lancet Commission on the future of care and clinical research in autism. </w:t>
      </w:r>
      <w:r w:rsidRPr="00C67F15">
        <w:rPr>
          <w:bCs/>
          <w:i/>
          <w:iCs/>
        </w:rPr>
        <w:t>The Lancet, 399</w:t>
      </w:r>
      <w:r w:rsidRPr="00C67F15">
        <w:rPr>
          <w:bCs/>
        </w:rPr>
        <w:t>(10321), 271–334. https://doi.org/10.1016/S0140-6736(21)01541-5</w:t>
      </w:r>
    </w:p>
    <w:p w14:paraId="5220AC6D" w14:textId="77777777" w:rsidR="0073749F" w:rsidRPr="00C67F15" w:rsidRDefault="00B03610" w:rsidP="00244DCD">
      <w:pPr>
        <w:pStyle w:val="BodyText"/>
        <w:spacing w:before="100" w:beforeAutospacing="1" w:after="100" w:afterAutospacing="1"/>
        <w:jc w:val="both"/>
        <w:rPr>
          <w:bCs/>
        </w:rPr>
      </w:pPr>
      <w:r w:rsidRPr="00C67F15">
        <w:rPr>
          <w:bCs/>
        </w:rPr>
        <w:t xml:space="preserve">Miao, F., &amp; Holmes, W. (2023). </w:t>
      </w:r>
      <w:r w:rsidRPr="00C67F15">
        <w:rPr>
          <w:bCs/>
          <w:i/>
          <w:iCs/>
        </w:rPr>
        <w:t>Guidance for generative AI in education and research</w:t>
      </w:r>
      <w:r w:rsidRPr="00C67F15">
        <w:rPr>
          <w:bCs/>
        </w:rPr>
        <w:t>. United Nations Educational, Scientific and Cultural Organization. https://unesdoc.unesco.org/ark:/48223/pf0000386693</w:t>
      </w:r>
    </w:p>
    <w:p w14:paraId="4A83A957" w14:textId="77777777" w:rsidR="0073749F" w:rsidRPr="00C67F15" w:rsidRDefault="00B03610" w:rsidP="00244DCD">
      <w:pPr>
        <w:pStyle w:val="BodyText"/>
        <w:spacing w:before="100" w:beforeAutospacing="1" w:after="100" w:afterAutospacing="1"/>
        <w:jc w:val="both"/>
        <w:rPr>
          <w:bCs/>
        </w:rPr>
      </w:pPr>
      <w:r w:rsidRPr="00C67F15">
        <w:rPr>
          <w:bCs/>
        </w:rPr>
        <w:t xml:space="preserve">Milton, D. E. M. (2012). On the ontological status of autism: The ‘double empathy problem’. </w:t>
      </w:r>
      <w:r w:rsidRPr="00C67F15">
        <w:rPr>
          <w:bCs/>
          <w:i/>
          <w:iCs/>
        </w:rPr>
        <w:t>Disability &amp; Society, 27</w:t>
      </w:r>
      <w:r w:rsidRPr="00C67F15">
        <w:rPr>
          <w:bCs/>
        </w:rPr>
        <w:t>(6), 883–887. https://doi.org/10.1080/09687599.2012.710008</w:t>
      </w:r>
    </w:p>
    <w:p w14:paraId="38043CFB" w14:textId="77777777" w:rsidR="0073749F" w:rsidRPr="00C67F15" w:rsidRDefault="00B03610" w:rsidP="00244DCD">
      <w:pPr>
        <w:pStyle w:val="BodyText"/>
        <w:spacing w:before="100" w:beforeAutospacing="1" w:after="100" w:afterAutospacing="1"/>
        <w:jc w:val="both"/>
        <w:rPr>
          <w:bCs/>
        </w:rPr>
      </w:pPr>
      <w:r w:rsidRPr="00C67F15">
        <w:rPr>
          <w:bCs/>
        </w:rPr>
        <w:t xml:space="preserve">Mittal, P., </w:t>
      </w:r>
      <w:proofErr w:type="spellStart"/>
      <w:r w:rsidRPr="00C67F15">
        <w:rPr>
          <w:bCs/>
        </w:rPr>
        <w:t>Bhadania</w:t>
      </w:r>
      <w:proofErr w:type="spellEnd"/>
      <w:r w:rsidRPr="00C67F15">
        <w:rPr>
          <w:bCs/>
        </w:rPr>
        <w:t xml:space="preserve">, M., </w:t>
      </w:r>
      <w:proofErr w:type="spellStart"/>
      <w:r w:rsidRPr="00C67F15">
        <w:rPr>
          <w:bCs/>
        </w:rPr>
        <w:t>Tondak</w:t>
      </w:r>
      <w:proofErr w:type="spellEnd"/>
      <w:r w:rsidRPr="00C67F15">
        <w:rPr>
          <w:bCs/>
        </w:rPr>
        <w:t xml:space="preserve">, N., Ajmera, P., Yadav, S., Kukreti, A., Kalra, S., &amp; Ajmera, P. (2024). Effect of immersive virtual reality-based training on cognitive, social, and emotional skills in children and adolescents with autism spectrum disorder: A meta-analysis of randomized controlled trials. </w:t>
      </w:r>
      <w:r w:rsidRPr="00C67F15">
        <w:rPr>
          <w:bCs/>
          <w:i/>
          <w:iCs/>
        </w:rPr>
        <w:t>Research in Developmental Disabilities, 151</w:t>
      </w:r>
      <w:r w:rsidRPr="00C67F15">
        <w:rPr>
          <w:bCs/>
        </w:rPr>
        <w:t>, 104771. https://doi.org/10.1016/j.ridd.2024.104771</w:t>
      </w:r>
    </w:p>
    <w:p w14:paraId="15A442E0" w14:textId="77777777" w:rsidR="0073749F" w:rsidRPr="00C67F15" w:rsidRDefault="00B03610" w:rsidP="00244DCD">
      <w:pPr>
        <w:pStyle w:val="BodyText"/>
        <w:spacing w:before="100" w:beforeAutospacing="1" w:after="100" w:afterAutospacing="1"/>
        <w:jc w:val="both"/>
        <w:rPr>
          <w:bCs/>
        </w:rPr>
      </w:pPr>
      <w:r w:rsidRPr="00C67F15">
        <w:rPr>
          <w:bCs/>
        </w:rPr>
        <w:t xml:space="preserve">Moon, J., &amp; Ke, F. (2024). Effects of adaptive prompts in virtual reality-based social skills training for children with autism. </w:t>
      </w:r>
      <w:r w:rsidRPr="00C67F15">
        <w:rPr>
          <w:bCs/>
          <w:i/>
          <w:iCs/>
        </w:rPr>
        <w:t>Journal of Autism and Developmental Disorders, 54</w:t>
      </w:r>
      <w:r w:rsidRPr="00C67F15">
        <w:rPr>
          <w:bCs/>
        </w:rPr>
        <w:t>(8), 2826–2846. https://doi.org/10.1007/s10803-023-06021-7</w:t>
      </w:r>
    </w:p>
    <w:p w14:paraId="59A64F1C" w14:textId="77777777" w:rsidR="0073749F" w:rsidRPr="00C67F15" w:rsidRDefault="00B03610" w:rsidP="00244DCD">
      <w:pPr>
        <w:pStyle w:val="BodyText"/>
        <w:spacing w:before="100" w:beforeAutospacing="1" w:after="100" w:afterAutospacing="1"/>
        <w:jc w:val="both"/>
        <w:rPr>
          <w:bCs/>
        </w:rPr>
      </w:pPr>
      <w:r w:rsidRPr="00C67F15">
        <w:rPr>
          <w:bCs/>
        </w:rPr>
        <w:t xml:space="preserve">Nadeem, M., Barakat, J. M. H., Daas, D., &amp; </w:t>
      </w:r>
      <w:proofErr w:type="spellStart"/>
      <w:r w:rsidRPr="00C67F15">
        <w:rPr>
          <w:bCs/>
        </w:rPr>
        <w:t>Potams</w:t>
      </w:r>
      <w:proofErr w:type="spellEnd"/>
      <w:r w:rsidRPr="00C67F15">
        <w:rPr>
          <w:bCs/>
        </w:rPr>
        <w:t xml:space="preserve">, A. (2025). A review of socially assistive robotics in supporting children with autism spectrum disorder. </w:t>
      </w:r>
      <w:r w:rsidRPr="00C67F15">
        <w:rPr>
          <w:bCs/>
          <w:i/>
          <w:iCs/>
        </w:rPr>
        <w:t>Multimodal Technologies and Interaction, 9</w:t>
      </w:r>
      <w:r w:rsidRPr="00C67F15">
        <w:rPr>
          <w:bCs/>
        </w:rPr>
        <w:t>(9), Article 98. https://doi.org/10.3390/mti9090098</w:t>
      </w:r>
    </w:p>
    <w:p w14:paraId="5C35C6CD" w14:textId="77777777" w:rsidR="0073749F" w:rsidRPr="00C67F15" w:rsidRDefault="00B03610" w:rsidP="00244DCD">
      <w:pPr>
        <w:pStyle w:val="BodyText"/>
        <w:spacing w:before="100" w:beforeAutospacing="1" w:after="100" w:afterAutospacing="1"/>
        <w:jc w:val="both"/>
        <w:rPr>
          <w:bCs/>
        </w:rPr>
      </w:pPr>
      <w:r w:rsidRPr="00C67F15">
        <w:rPr>
          <w:bCs/>
        </w:rPr>
        <w:lastRenderedPageBreak/>
        <w:t xml:space="preserve">Nag, A., Haber, N., Voss, C., Tamura, S., Daniels, J., Ma, J., Chiang, B., </w:t>
      </w:r>
      <w:proofErr w:type="gramStart"/>
      <w:r w:rsidRPr="00C67F15">
        <w:rPr>
          <w:bCs/>
        </w:rPr>
        <w:t>Ramachandran</w:t>
      </w:r>
      <w:proofErr w:type="gramEnd"/>
      <w:r w:rsidRPr="00C67F15">
        <w:rPr>
          <w:bCs/>
        </w:rPr>
        <w:t xml:space="preserve">, S., Schwartz, J., Winograd, T., Feinstein, C., &amp; Wall, D. P. (2020). Toward continuous social phenotyping: Analyzing gaze patterns in an emotion recognition task for children with autism through wearable smart glasses. </w:t>
      </w:r>
      <w:r w:rsidRPr="00C67F15">
        <w:rPr>
          <w:bCs/>
          <w:i/>
          <w:iCs/>
        </w:rPr>
        <w:t>Journal of Medical Internet Research, 22</w:t>
      </w:r>
      <w:r w:rsidRPr="00C67F15">
        <w:rPr>
          <w:bCs/>
        </w:rPr>
        <w:t>(4), e13810. https://doi.org/10.2196/13810</w:t>
      </w:r>
    </w:p>
    <w:p w14:paraId="16189A51" w14:textId="77777777" w:rsidR="0073749F" w:rsidRPr="00C67F15" w:rsidRDefault="00B03610" w:rsidP="00244DCD">
      <w:pPr>
        <w:pStyle w:val="BodyText"/>
        <w:spacing w:before="100" w:beforeAutospacing="1" w:after="100" w:afterAutospacing="1"/>
        <w:jc w:val="both"/>
        <w:rPr>
          <w:bCs/>
        </w:rPr>
      </w:pPr>
      <w:r w:rsidRPr="00C67F15">
        <w:rPr>
          <w:bCs/>
        </w:rPr>
        <w:t xml:space="preserve">Nahmias, A. S., Pellecchia, M., Stahmer, A. C., &amp; Mandell, D. S. (2019). Effectiveness of community-based early intervention for children with autism spectrum disorder: A meta-analysis. </w:t>
      </w:r>
      <w:r w:rsidRPr="00C67F15">
        <w:rPr>
          <w:bCs/>
          <w:i/>
          <w:iCs/>
        </w:rPr>
        <w:t>Journal of Child Psychology and Psychiatry, 60</w:t>
      </w:r>
      <w:r w:rsidRPr="00C67F15">
        <w:rPr>
          <w:bCs/>
        </w:rPr>
        <w:t>(11), 1200–1209. https://doi.org/10.1111/jcpp.13073</w:t>
      </w:r>
    </w:p>
    <w:p w14:paraId="48E4C1DC" w14:textId="77777777" w:rsidR="0073749F" w:rsidRPr="00C67F15" w:rsidRDefault="00B03610" w:rsidP="00244DCD">
      <w:pPr>
        <w:pStyle w:val="BodyText"/>
        <w:spacing w:before="100" w:beforeAutospacing="1" w:after="100" w:afterAutospacing="1"/>
        <w:jc w:val="both"/>
        <w:rPr>
          <w:bCs/>
        </w:rPr>
      </w:pPr>
      <w:r w:rsidRPr="00C67F15">
        <w:rPr>
          <w:bCs/>
        </w:rPr>
        <w:t xml:space="preserve">Nguyen, J., Cardy, R. E., Anagnostou, E., Brian, J., &amp; </w:t>
      </w:r>
      <w:proofErr w:type="spellStart"/>
      <w:r w:rsidRPr="00C67F15">
        <w:rPr>
          <w:bCs/>
        </w:rPr>
        <w:t>Kushki</w:t>
      </w:r>
      <w:proofErr w:type="spellEnd"/>
      <w:r w:rsidRPr="00C67F15">
        <w:rPr>
          <w:bCs/>
        </w:rPr>
        <w:t xml:space="preserve">, A. (2021). Examining the effect of a wearable, anxiety detection technology on improving the awareness of anxiety signs in autism spectrum disorder: A pilot randomized controlled trial. </w:t>
      </w:r>
      <w:r w:rsidRPr="00C67F15">
        <w:rPr>
          <w:bCs/>
          <w:i/>
          <w:iCs/>
        </w:rPr>
        <w:t>Molecular Autism, 12</w:t>
      </w:r>
      <w:r w:rsidRPr="00C67F15">
        <w:rPr>
          <w:bCs/>
        </w:rPr>
        <w:t>(1), Article 72. https://doi.org/10.1186/s13229-021-00477-z</w:t>
      </w:r>
    </w:p>
    <w:p w14:paraId="0AEDE3C0" w14:textId="77777777" w:rsidR="0073749F" w:rsidRPr="00C67F15" w:rsidRDefault="00B03610" w:rsidP="00244DCD">
      <w:pPr>
        <w:pStyle w:val="BodyText"/>
        <w:spacing w:before="100" w:beforeAutospacing="1" w:after="100" w:afterAutospacing="1"/>
        <w:jc w:val="both"/>
        <w:rPr>
          <w:bCs/>
        </w:rPr>
      </w:pPr>
      <w:r w:rsidRPr="00C67F15">
        <w:rPr>
          <w:bCs/>
        </w:rPr>
        <w:t xml:space="preserve">Rakap, S., &amp; </w:t>
      </w:r>
      <w:proofErr w:type="spellStart"/>
      <w:r w:rsidRPr="00C67F15">
        <w:rPr>
          <w:bCs/>
        </w:rPr>
        <w:t>Balikci</w:t>
      </w:r>
      <w:proofErr w:type="spellEnd"/>
      <w:r w:rsidRPr="00C67F15">
        <w:rPr>
          <w:bCs/>
        </w:rPr>
        <w:t xml:space="preserve">, S. (2026). Enhancing IEP goal development for preschoolers with autism: A preliminary study on ChatGPT integration. </w:t>
      </w:r>
      <w:r w:rsidRPr="00C67F15">
        <w:rPr>
          <w:bCs/>
          <w:i/>
          <w:iCs/>
        </w:rPr>
        <w:t>Journal of Autism and Developmental Disorders, 56</w:t>
      </w:r>
      <w:r w:rsidRPr="00C67F15">
        <w:rPr>
          <w:bCs/>
        </w:rPr>
        <w:t>(4), 1682–1687. https://doi.org/10.1007/s10803-024-06343-0</w:t>
      </w:r>
    </w:p>
    <w:p w14:paraId="6346F385" w14:textId="77777777" w:rsidR="0073749F" w:rsidRPr="00C67F15" w:rsidRDefault="00B03610" w:rsidP="00244DCD">
      <w:pPr>
        <w:pStyle w:val="BodyText"/>
        <w:spacing w:before="100" w:beforeAutospacing="1" w:after="100" w:afterAutospacing="1"/>
        <w:jc w:val="both"/>
        <w:rPr>
          <w:bCs/>
        </w:rPr>
      </w:pPr>
      <w:r w:rsidRPr="00C67F15">
        <w:rPr>
          <w:bCs/>
        </w:rPr>
        <w:t xml:space="preserve">Rybner, A., Jessen, E. T., Mortensen, M. D., Larsen, S. N., Grossman, R., Bilenberg, N., Cantio, C., Jepsen, J. R. M., Weed, E., Simonsen, A., &amp; </w:t>
      </w:r>
      <w:proofErr w:type="spellStart"/>
      <w:r w:rsidRPr="00C67F15">
        <w:rPr>
          <w:bCs/>
        </w:rPr>
        <w:t>Fusaroli</w:t>
      </w:r>
      <w:proofErr w:type="spellEnd"/>
      <w:r w:rsidRPr="00C67F15">
        <w:rPr>
          <w:bCs/>
        </w:rPr>
        <w:t xml:space="preserve">, R. (2022). Vocal markers of autism: Assessing the generalizability of machine learning models. </w:t>
      </w:r>
      <w:r w:rsidRPr="00C67F15">
        <w:rPr>
          <w:bCs/>
          <w:i/>
          <w:iCs/>
        </w:rPr>
        <w:t>Autism Research, 15</w:t>
      </w:r>
      <w:r w:rsidRPr="00C67F15">
        <w:rPr>
          <w:bCs/>
        </w:rPr>
        <w:t>(6), 1018–1030. https://doi.org/10.1002/aur.2721</w:t>
      </w:r>
    </w:p>
    <w:p w14:paraId="33F92D0E" w14:textId="77777777" w:rsidR="0073749F" w:rsidRPr="00C67F15" w:rsidRDefault="00B03610" w:rsidP="00244DCD">
      <w:pPr>
        <w:pStyle w:val="BodyText"/>
        <w:spacing w:before="100" w:beforeAutospacing="1" w:after="100" w:afterAutospacing="1"/>
        <w:jc w:val="both"/>
        <w:rPr>
          <w:bCs/>
        </w:rPr>
      </w:pPr>
      <w:r w:rsidRPr="00C67F15">
        <w:rPr>
          <w:bCs/>
        </w:rPr>
        <w:t xml:space="preserve">Sandbank, M., Bottema-Beutel, K., Crowley, S., Cassidy, M., Dunham, K., Feldman, J. I., Crank, J., Albarran, S. A., Raj, S., Mahbub, P., &amp; </w:t>
      </w:r>
      <w:proofErr w:type="spellStart"/>
      <w:r w:rsidRPr="00C67F15">
        <w:rPr>
          <w:bCs/>
        </w:rPr>
        <w:t>Woynaroski</w:t>
      </w:r>
      <w:proofErr w:type="spellEnd"/>
      <w:r w:rsidRPr="00C67F15">
        <w:rPr>
          <w:bCs/>
        </w:rPr>
        <w:t xml:space="preserve">, T. G. (2020). Project AIM: Autism intervention meta-analysis for studies of young children. </w:t>
      </w:r>
      <w:r w:rsidRPr="00C67F15">
        <w:rPr>
          <w:bCs/>
          <w:i/>
          <w:iCs/>
        </w:rPr>
        <w:t>Psychological Bulletin, 146</w:t>
      </w:r>
      <w:r w:rsidRPr="00C67F15">
        <w:rPr>
          <w:bCs/>
        </w:rPr>
        <w:t>(1), 1–29. https://doi.org/10.1037/bul0000215</w:t>
      </w:r>
    </w:p>
    <w:p w14:paraId="79422F99" w14:textId="77777777" w:rsidR="0073749F" w:rsidRPr="00C67F15" w:rsidRDefault="00B03610" w:rsidP="00244DCD">
      <w:pPr>
        <w:pStyle w:val="BodyText"/>
        <w:spacing w:before="100" w:beforeAutospacing="1" w:after="100" w:afterAutospacing="1"/>
        <w:jc w:val="both"/>
        <w:rPr>
          <w:bCs/>
        </w:rPr>
      </w:pPr>
      <w:r w:rsidRPr="00C67F15">
        <w:rPr>
          <w:bCs/>
        </w:rPr>
        <w:t xml:space="preserve">Sandbank, M., Bottema-Beutel, K., Crowley LaPoint, S., Feldman, J. I., Barrett, D. J., Caldwell, N., Dunham, K., Crank, J., Albarran, S., &amp; </w:t>
      </w:r>
      <w:proofErr w:type="spellStart"/>
      <w:r w:rsidRPr="00C67F15">
        <w:rPr>
          <w:bCs/>
        </w:rPr>
        <w:t>Woynaroski</w:t>
      </w:r>
      <w:proofErr w:type="spellEnd"/>
      <w:r w:rsidRPr="00C67F15">
        <w:rPr>
          <w:bCs/>
        </w:rPr>
        <w:t xml:space="preserve">, T. (2023). Autism intervention meta-analysis of early childhood studies (Project AIM): Updated systematic review and secondary analysis. </w:t>
      </w:r>
      <w:r w:rsidRPr="00C67F15">
        <w:rPr>
          <w:bCs/>
          <w:i/>
          <w:iCs/>
        </w:rPr>
        <w:t>BMJ, 383</w:t>
      </w:r>
      <w:r w:rsidRPr="00C67F15">
        <w:rPr>
          <w:bCs/>
        </w:rPr>
        <w:t>, e076733. https://doi.org/10.1136/bmj-2023-076733</w:t>
      </w:r>
    </w:p>
    <w:p w14:paraId="7B2905A7" w14:textId="77777777" w:rsidR="0073749F" w:rsidRPr="00C67F15" w:rsidRDefault="00B03610" w:rsidP="00244DCD">
      <w:pPr>
        <w:pStyle w:val="BodyText"/>
        <w:spacing w:before="100" w:beforeAutospacing="1" w:after="100" w:afterAutospacing="1"/>
        <w:jc w:val="both"/>
        <w:rPr>
          <w:bCs/>
        </w:rPr>
      </w:pPr>
      <w:r w:rsidRPr="00C67F15">
        <w:rPr>
          <w:bCs/>
        </w:rPr>
        <w:t xml:space="preserve">Sandbank, M., Bottema-Beutel, K., </w:t>
      </w:r>
      <w:proofErr w:type="spellStart"/>
      <w:r w:rsidRPr="00C67F15">
        <w:rPr>
          <w:bCs/>
        </w:rPr>
        <w:t>Syu</w:t>
      </w:r>
      <w:proofErr w:type="spellEnd"/>
      <w:r w:rsidRPr="00C67F15">
        <w:rPr>
          <w:bCs/>
        </w:rPr>
        <w:t xml:space="preserve">, Y. C., Caldwell, N., Feldman, J. I., &amp; </w:t>
      </w:r>
      <w:proofErr w:type="spellStart"/>
      <w:r w:rsidRPr="00C67F15">
        <w:rPr>
          <w:bCs/>
        </w:rPr>
        <w:t>Woynaroski</w:t>
      </w:r>
      <w:proofErr w:type="spellEnd"/>
      <w:r w:rsidRPr="00C67F15">
        <w:rPr>
          <w:bCs/>
        </w:rPr>
        <w:t>, T. (2024). Evidence-b(</w:t>
      </w:r>
      <w:proofErr w:type="spellStart"/>
      <w:r w:rsidRPr="00C67F15">
        <w:rPr>
          <w:bCs/>
        </w:rPr>
        <w:t>i</w:t>
      </w:r>
      <w:proofErr w:type="spellEnd"/>
      <w:r w:rsidRPr="00C67F15">
        <w:rPr>
          <w:bCs/>
        </w:rPr>
        <w:t>)</w:t>
      </w:r>
      <w:proofErr w:type="spellStart"/>
      <w:r w:rsidRPr="00C67F15">
        <w:rPr>
          <w:bCs/>
        </w:rPr>
        <w:t>ased</w:t>
      </w:r>
      <w:proofErr w:type="spellEnd"/>
      <w:r w:rsidRPr="00C67F15">
        <w:rPr>
          <w:bCs/>
        </w:rPr>
        <w:t xml:space="preserve"> practice: Selective and inadequate reporting in early childhood autism intervention research. </w:t>
      </w:r>
      <w:r w:rsidRPr="00C67F15">
        <w:rPr>
          <w:bCs/>
          <w:i/>
          <w:iCs/>
        </w:rPr>
        <w:t>Autism, 28</w:t>
      </w:r>
      <w:r w:rsidRPr="00C67F15">
        <w:rPr>
          <w:bCs/>
        </w:rPr>
        <w:t>(8), 1889–1901. https://doi.org/10.1177/13623613241231624</w:t>
      </w:r>
    </w:p>
    <w:p w14:paraId="6FCAC848" w14:textId="77777777" w:rsidR="0073749F" w:rsidRPr="00C67F15" w:rsidRDefault="00B03610" w:rsidP="00244DCD">
      <w:pPr>
        <w:pStyle w:val="BodyText"/>
        <w:spacing w:before="100" w:beforeAutospacing="1" w:after="100" w:afterAutospacing="1"/>
        <w:jc w:val="both"/>
        <w:rPr>
          <w:bCs/>
        </w:rPr>
      </w:pPr>
      <w:r w:rsidRPr="00C67F15">
        <w:rPr>
          <w:bCs/>
        </w:rPr>
        <w:t xml:space="preserve">Seung, Y., Basham, J. D., Kim, T., &amp; </w:t>
      </w:r>
      <w:proofErr w:type="spellStart"/>
      <w:r w:rsidRPr="00C67F15">
        <w:rPr>
          <w:bCs/>
        </w:rPr>
        <w:t>Lohoefener</w:t>
      </w:r>
      <w:proofErr w:type="spellEnd"/>
      <w:r w:rsidRPr="00C67F15">
        <w:rPr>
          <w:bCs/>
        </w:rPr>
        <w:t xml:space="preserve">, J. (2025). Exploring artificial intelligence integration and student-AI interaction in K-12 education: A scoping review. </w:t>
      </w:r>
      <w:r w:rsidRPr="00C67F15">
        <w:rPr>
          <w:bCs/>
          <w:i/>
          <w:iCs/>
        </w:rPr>
        <w:t>Journal of Computer Assisted Learning, 41</w:t>
      </w:r>
      <w:r w:rsidRPr="00C67F15">
        <w:rPr>
          <w:bCs/>
        </w:rPr>
        <w:t>(6), Article e70144. https://doi.org/10.1111/jcal.70144</w:t>
      </w:r>
    </w:p>
    <w:p w14:paraId="517272A8" w14:textId="77777777" w:rsidR="0073749F" w:rsidRPr="00C67F15" w:rsidRDefault="00B03610" w:rsidP="00244DCD">
      <w:pPr>
        <w:pStyle w:val="BodyText"/>
        <w:spacing w:before="100" w:beforeAutospacing="1" w:after="100" w:afterAutospacing="1"/>
        <w:jc w:val="both"/>
        <w:rPr>
          <w:bCs/>
        </w:rPr>
      </w:pPr>
      <w:r w:rsidRPr="00C67F15">
        <w:rPr>
          <w:bCs/>
        </w:rPr>
        <w:t xml:space="preserve">Shaw, K. A., Williams, S., Patrick, M. E., Valencia-Prado, M., Durkin, M. S., Howerton, E. M., Ladd-Acosta, C. M., Pas, E. T., </w:t>
      </w:r>
      <w:proofErr w:type="spellStart"/>
      <w:r w:rsidRPr="00C67F15">
        <w:rPr>
          <w:bCs/>
        </w:rPr>
        <w:t>Bakian</w:t>
      </w:r>
      <w:proofErr w:type="spellEnd"/>
      <w:r w:rsidRPr="00C67F15">
        <w:rPr>
          <w:bCs/>
        </w:rPr>
        <w:t xml:space="preserve">, A. V., Bartholomew, P., Nieves-Muñoz, N., Sidwell, K., </w:t>
      </w:r>
      <w:r w:rsidRPr="00C67F15">
        <w:rPr>
          <w:bCs/>
        </w:rPr>
        <w:lastRenderedPageBreak/>
        <w:t xml:space="preserve">Alford, A., Bilder, D. A., DiRienzo, M., Fitzgerald, R. T., Furnier, S. M., Hudson, A. E., </w:t>
      </w:r>
      <w:proofErr w:type="spellStart"/>
      <w:r w:rsidRPr="00C67F15">
        <w:rPr>
          <w:bCs/>
        </w:rPr>
        <w:t>Pokoski</w:t>
      </w:r>
      <w:proofErr w:type="spellEnd"/>
      <w:r w:rsidRPr="00C67F15">
        <w:rPr>
          <w:bCs/>
        </w:rPr>
        <w:t xml:space="preserve">, O. M., . . . Maenner, M. J. (2025). Prevalence and early identification of autism spectrum disorder among children aged 4 and 8 years — Autism and Developmental Disabilities Monitoring Network, 16 sites, United States, 2022. </w:t>
      </w:r>
      <w:r w:rsidRPr="00C67F15">
        <w:rPr>
          <w:bCs/>
          <w:i/>
          <w:iCs/>
        </w:rPr>
        <w:t>MMWR Surveillance Summaries, 74</w:t>
      </w:r>
      <w:r w:rsidRPr="00C67F15">
        <w:rPr>
          <w:bCs/>
        </w:rPr>
        <w:t>(2), 1–22. https://doi.org/10.15585/mmwr.ss7402a1</w:t>
      </w:r>
    </w:p>
    <w:p w14:paraId="2EA584A7" w14:textId="77777777" w:rsidR="0073749F" w:rsidRPr="00C67F15" w:rsidRDefault="00B03610" w:rsidP="00244DCD">
      <w:pPr>
        <w:pStyle w:val="BodyText"/>
        <w:spacing w:before="100" w:beforeAutospacing="1" w:after="100" w:afterAutospacing="1"/>
        <w:jc w:val="both"/>
        <w:rPr>
          <w:bCs/>
        </w:rPr>
      </w:pPr>
      <w:r w:rsidRPr="00C67F15">
        <w:rPr>
          <w:bCs/>
        </w:rPr>
        <w:t xml:space="preserve">Tobin, J., Nelson, P., MacDonald, B., Heywood, R., Cave, R., Seaver, K., Desjardins, A., Jiang, P. P., &amp; Green, J. R. (2024). Automatic speech recognition of conversational speech in individuals with disordered speech. </w:t>
      </w:r>
      <w:r w:rsidRPr="00C67F15">
        <w:rPr>
          <w:bCs/>
          <w:i/>
          <w:iCs/>
        </w:rPr>
        <w:t>Journal of Speech, Language, and Hearing Research, 67</w:t>
      </w:r>
      <w:r w:rsidRPr="00C67F15">
        <w:rPr>
          <w:bCs/>
        </w:rPr>
        <w:t>(11), 4176–4185. https://doi.org/10.1044/2024_JSLHR-24-00045</w:t>
      </w:r>
    </w:p>
    <w:p w14:paraId="1EDECA8B" w14:textId="77777777" w:rsidR="0073749F" w:rsidRPr="00C67F15" w:rsidRDefault="00B03610" w:rsidP="00244DCD">
      <w:pPr>
        <w:pStyle w:val="BodyText"/>
        <w:spacing w:before="100" w:beforeAutospacing="1" w:after="100" w:afterAutospacing="1"/>
        <w:jc w:val="both"/>
        <w:rPr>
          <w:bCs/>
        </w:rPr>
      </w:pPr>
      <w:proofErr w:type="spellStart"/>
      <w:r w:rsidRPr="00C67F15">
        <w:rPr>
          <w:bCs/>
        </w:rPr>
        <w:t>Tsapanou</w:t>
      </w:r>
      <w:proofErr w:type="spellEnd"/>
      <w:r w:rsidRPr="00C67F15">
        <w:rPr>
          <w:bCs/>
        </w:rPr>
        <w:t xml:space="preserve">, A., </w:t>
      </w:r>
      <w:proofErr w:type="spellStart"/>
      <w:r w:rsidRPr="00C67F15">
        <w:rPr>
          <w:bCs/>
        </w:rPr>
        <w:t>Bouka</w:t>
      </w:r>
      <w:proofErr w:type="spellEnd"/>
      <w:r w:rsidRPr="00C67F15">
        <w:rPr>
          <w:bCs/>
        </w:rPr>
        <w:t xml:space="preserve">, A., Papadopoulou, A., </w:t>
      </w:r>
      <w:proofErr w:type="spellStart"/>
      <w:r w:rsidRPr="00C67F15">
        <w:rPr>
          <w:bCs/>
        </w:rPr>
        <w:t>Vamvatsikou</w:t>
      </w:r>
      <w:proofErr w:type="spellEnd"/>
      <w:r w:rsidRPr="00C67F15">
        <w:rPr>
          <w:bCs/>
        </w:rPr>
        <w:t xml:space="preserve">, C., Mikrouli, D., </w:t>
      </w:r>
      <w:proofErr w:type="spellStart"/>
      <w:r w:rsidRPr="00C67F15">
        <w:rPr>
          <w:bCs/>
        </w:rPr>
        <w:t>Theofila</w:t>
      </w:r>
      <w:proofErr w:type="spellEnd"/>
      <w:r w:rsidRPr="00C67F15">
        <w:rPr>
          <w:bCs/>
        </w:rPr>
        <w:t xml:space="preserve">, E., </w:t>
      </w:r>
      <w:proofErr w:type="spellStart"/>
      <w:r w:rsidRPr="00C67F15">
        <w:rPr>
          <w:bCs/>
        </w:rPr>
        <w:t>Dionysopoulou</w:t>
      </w:r>
      <w:proofErr w:type="spellEnd"/>
      <w:r w:rsidRPr="00C67F15">
        <w:rPr>
          <w:bCs/>
        </w:rPr>
        <w:t xml:space="preserve">, K., </w:t>
      </w:r>
      <w:proofErr w:type="spellStart"/>
      <w:r w:rsidRPr="00C67F15">
        <w:rPr>
          <w:bCs/>
        </w:rPr>
        <w:t>Kortseli</w:t>
      </w:r>
      <w:proofErr w:type="spellEnd"/>
      <w:r w:rsidRPr="00C67F15">
        <w:rPr>
          <w:bCs/>
        </w:rPr>
        <w:t xml:space="preserve">, K., Lytaki, P., </w:t>
      </w:r>
      <w:proofErr w:type="spellStart"/>
      <w:r w:rsidRPr="00C67F15">
        <w:rPr>
          <w:bCs/>
        </w:rPr>
        <w:t>Spyridonidi</w:t>
      </w:r>
      <w:proofErr w:type="spellEnd"/>
      <w:r w:rsidRPr="00C67F15">
        <w:rPr>
          <w:bCs/>
        </w:rPr>
        <w:t xml:space="preserve">, T. M., &amp; </w:t>
      </w:r>
      <w:proofErr w:type="spellStart"/>
      <w:r w:rsidRPr="00C67F15">
        <w:rPr>
          <w:bCs/>
        </w:rPr>
        <w:t>Plotas</w:t>
      </w:r>
      <w:proofErr w:type="spellEnd"/>
      <w:r w:rsidRPr="00C67F15">
        <w:rPr>
          <w:bCs/>
        </w:rPr>
        <w:t xml:space="preserve">, P. (2026). Application of artificial intelligence tools for social and psychological enhancement of students with autism spectrum disorder: A systematic review. </w:t>
      </w:r>
      <w:r w:rsidRPr="00C67F15">
        <w:rPr>
          <w:bCs/>
          <w:i/>
          <w:iCs/>
        </w:rPr>
        <w:t>Brain Sciences, 16</w:t>
      </w:r>
      <w:r w:rsidRPr="00C67F15">
        <w:rPr>
          <w:bCs/>
        </w:rPr>
        <w:t>(1), Article 56. https://doi.org/10.3390/brainsci16010056</w:t>
      </w:r>
    </w:p>
    <w:p w14:paraId="640D0219" w14:textId="77777777" w:rsidR="0073749F" w:rsidRPr="00C67F15" w:rsidRDefault="00B03610" w:rsidP="00244DCD">
      <w:pPr>
        <w:pStyle w:val="BodyText"/>
        <w:spacing w:before="100" w:beforeAutospacing="1" w:after="100" w:afterAutospacing="1"/>
        <w:jc w:val="both"/>
        <w:rPr>
          <w:bCs/>
        </w:rPr>
      </w:pPr>
      <w:r w:rsidRPr="00C67F15">
        <w:rPr>
          <w:bCs/>
        </w:rPr>
        <w:t xml:space="preserve">Urbina, J. T., Vu, P. D., &amp; Nguyen, M. V. (2025). Disability ethics and education in the age of artificial intelligence: Identifying ability bias in ChatGPT and Gemini. </w:t>
      </w:r>
      <w:r w:rsidRPr="00C67F15">
        <w:rPr>
          <w:bCs/>
          <w:i/>
          <w:iCs/>
        </w:rPr>
        <w:t>Archives of Physical Medicine and Rehabilitation, 106</w:t>
      </w:r>
      <w:r w:rsidRPr="00C67F15">
        <w:rPr>
          <w:bCs/>
        </w:rPr>
        <w:t>(1), 14–19. https://doi.org/10.1016/j.apmr.2024.08.014</w:t>
      </w:r>
    </w:p>
    <w:p w14:paraId="63DE9161" w14:textId="77777777" w:rsidR="0073749F" w:rsidRPr="00C67F15" w:rsidRDefault="00B03610" w:rsidP="00244DCD">
      <w:pPr>
        <w:pStyle w:val="BodyText"/>
        <w:spacing w:before="100" w:beforeAutospacing="1" w:after="100" w:afterAutospacing="1"/>
        <w:jc w:val="both"/>
        <w:rPr>
          <w:bCs/>
        </w:rPr>
      </w:pPr>
      <w:r w:rsidRPr="00C67F15">
        <w:rPr>
          <w:bCs/>
          <w:highlight w:val="yellow"/>
        </w:rPr>
        <w:t xml:space="preserve">Vagnetti, R., Di Nuovo, A., Mazza, M., &amp; Valenti, M. (2026). Social robots: A promising tool to support people with autism. A systematic review of recent research and critical analysis from the clinical perspective. </w:t>
      </w:r>
      <w:r w:rsidRPr="00C67F15">
        <w:rPr>
          <w:bCs/>
          <w:i/>
          <w:highlight w:val="yellow"/>
        </w:rPr>
        <w:t>Review Journal of Autism and Developmental Disorders, 13</w:t>
      </w:r>
      <w:r w:rsidRPr="00C67F15">
        <w:rPr>
          <w:bCs/>
          <w:highlight w:val="yellow"/>
        </w:rPr>
        <w:t>, 202–226. https://doi.org/10.1007/s40489-024-00434-5</w:t>
      </w:r>
    </w:p>
    <w:p w14:paraId="62165D7C" w14:textId="77777777" w:rsidR="0073749F" w:rsidRPr="00C67F15" w:rsidRDefault="00B03610" w:rsidP="00244DCD">
      <w:pPr>
        <w:pStyle w:val="BodyText"/>
        <w:spacing w:before="100" w:beforeAutospacing="1" w:after="100" w:afterAutospacing="1"/>
        <w:jc w:val="both"/>
        <w:rPr>
          <w:bCs/>
        </w:rPr>
      </w:pPr>
      <w:r w:rsidRPr="00C67F15">
        <w:rPr>
          <w:bCs/>
        </w:rPr>
        <w:t>van den Berk-</w:t>
      </w:r>
      <w:proofErr w:type="spellStart"/>
      <w:r w:rsidRPr="00C67F15">
        <w:rPr>
          <w:bCs/>
        </w:rPr>
        <w:t>Smeekens</w:t>
      </w:r>
      <w:proofErr w:type="spellEnd"/>
      <w:r w:rsidRPr="00C67F15">
        <w:rPr>
          <w:bCs/>
        </w:rPr>
        <w:t xml:space="preserve">, I., de Korte, M. W. P., van Dongen-Boomsma, M., </w:t>
      </w:r>
      <w:proofErr w:type="spellStart"/>
      <w:r w:rsidRPr="00C67F15">
        <w:rPr>
          <w:bCs/>
        </w:rPr>
        <w:t>Oosterling</w:t>
      </w:r>
      <w:proofErr w:type="spellEnd"/>
      <w:r w:rsidRPr="00C67F15">
        <w:rPr>
          <w:bCs/>
        </w:rPr>
        <w:t xml:space="preserve">, I. J., den Boer, J. C., Barakova, E. I., Lourens, T., Glennon, J. C., Staal, W. G., &amp; </w:t>
      </w:r>
      <w:proofErr w:type="spellStart"/>
      <w:r w:rsidRPr="00C67F15">
        <w:rPr>
          <w:bCs/>
        </w:rPr>
        <w:t>Buitelaar</w:t>
      </w:r>
      <w:proofErr w:type="spellEnd"/>
      <w:r w:rsidRPr="00C67F15">
        <w:rPr>
          <w:bCs/>
        </w:rPr>
        <w:t xml:space="preserve">, J. K. (2022). Pivotal response treatment with and without robot-assistance for children with autism: A randomized controlled trial. </w:t>
      </w:r>
      <w:r w:rsidRPr="00C67F15">
        <w:rPr>
          <w:bCs/>
          <w:i/>
          <w:iCs/>
        </w:rPr>
        <w:t>European Child &amp; Adolescent Psychiatry, 31</w:t>
      </w:r>
      <w:r w:rsidRPr="00C67F15">
        <w:rPr>
          <w:bCs/>
        </w:rPr>
        <w:t>(12), 1871–1883. https://doi.org/10.1007/s00787-021-01804-8</w:t>
      </w:r>
    </w:p>
    <w:p w14:paraId="0F0D472D" w14:textId="77777777" w:rsidR="0073749F" w:rsidRPr="00C67F15" w:rsidRDefault="00B03610" w:rsidP="00244DCD">
      <w:pPr>
        <w:pStyle w:val="BodyText"/>
        <w:spacing w:before="100" w:beforeAutospacing="1" w:after="100" w:afterAutospacing="1"/>
        <w:jc w:val="both"/>
        <w:rPr>
          <w:bCs/>
        </w:rPr>
      </w:pPr>
      <w:r w:rsidRPr="00C67F15">
        <w:rPr>
          <w:bCs/>
        </w:rPr>
        <w:t xml:space="preserve">Viljoen, M., </w:t>
      </w:r>
      <w:proofErr w:type="spellStart"/>
      <w:r w:rsidRPr="00C67F15">
        <w:rPr>
          <w:bCs/>
        </w:rPr>
        <w:t>Seris</w:t>
      </w:r>
      <w:proofErr w:type="spellEnd"/>
      <w:r w:rsidRPr="00C67F15">
        <w:rPr>
          <w:bCs/>
        </w:rPr>
        <w:t xml:space="preserve">, N., Shabalala, N., Ndlovu, M., de Vries, P. J., &amp; Franz, L. (2025). Adapting an early autism caregiver coaching intervention for telehealth delivery in low-resource settings: A South African study of the ‘what’ and the ‘why’. </w:t>
      </w:r>
      <w:r w:rsidRPr="00C67F15">
        <w:rPr>
          <w:bCs/>
          <w:i/>
          <w:iCs/>
        </w:rPr>
        <w:t>Autism, 29</w:t>
      </w:r>
      <w:r w:rsidRPr="00C67F15">
        <w:rPr>
          <w:bCs/>
        </w:rPr>
        <w:t>(5), 1246–1262. https://doi.org/10.1177/13623613241300774</w:t>
      </w:r>
    </w:p>
    <w:p w14:paraId="0B7036C2" w14:textId="77777777" w:rsidR="0073749F" w:rsidRPr="00C67F15" w:rsidRDefault="00B03610" w:rsidP="00244DCD">
      <w:pPr>
        <w:pStyle w:val="BodyText"/>
        <w:spacing w:before="100" w:beforeAutospacing="1" w:after="100" w:afterAutospacing="1"/>
        <w:jc w:val="both"/>
        <w:rPr>
          <w:bCs/>
        </w:rPr>
      </w:pPr>
      <w:r w:rsidRPr="00C67F15">
        <w:rPr>
          <w:bCs/>
        </w:rPr>
        <w:t xml:space="preserve">Voss, C., Schwartz, J., Daniels, J., Kline, A., Haber, N., Washington, P., Tariq, Q., Robinson, T. N., Desai, M., Phillips, J. M., Feinstein, C., Winograd, T., &amp; Wall, D. P. (2019). Effect of wearable digital intervention for improving socialization in children with autism spectrum disorder: A randomized clinical trial. </w:t>
      </w:r>
      <w:r w:rsidRPr="00C67F15">
        <w:rPr>
          <w:bCs/>
          <w:i/>
          <w:iCs/>
        </w:rPr>
        <w:t>JAMA Pediatrics, 173</w:t>
      </w:r>
      <w:r w:rsidRPr="00C67F15">
        <w:rPr>
          <w:bCs/>
        </w:rPr>
        <w:t>(5), 446–454. https://doi.org/10.1001/jamapediatrics.2019.0285</w:t>
      </w:r>
    </w:p>
    <w:p w14:paraId="6C7C33AB" w14:textId="77777777" w:rsidR="0073749F" w:rsidRPr="00C67F15" w:rsidRDefault="00B03610" w:rsidP="00244DCD">
      <w:pPr>
        <w:pStyle w:val="BodyText"/>
        <w:spacing w:before="100" w:beforeAutospacing="1" w:after="100" w:afterAutospacing="1"/>
        <w:jc w:val="both"/>
        <w:rPr>
          <w:bCs/>
        </w:rPr>
      </w:pPr>
      <w:proofErr w:type="spellStart"/>
      <w:r w:rsidRPr="00C67F15">
        <w:rPr>
          <w:bCs/>
          <w:highlight w:val="yellow"/>
        </w:rPr>
        <w:t>Voultsiou</w:t>
      </w:r>
      <w:proofErr w:type="spellEnd"/>
      <w:r w:rsidRPr="00C67F15">
        <w:rPr>
          <w:bCs/>
          <w:highlight w:val="yellow"/>
        </w:rPr>
        <w:t xml:space="preserve">, E., &amp; </w:t>
      </w:r>
      <w:proofErr w:type="spellStart"/>
      <w:r w:rsidRPr="00C67F15">
        <w:rPr>
          <w:bCs/>
          <w:highlight w:val="yellow"/>
        </w:rPr>
        <w:t>Moussiades</w:t>
      </w:r>
      <w:proofErr w:type="spellEnd"/>
      <w:r w:rsidRPr="00C67F15">
        <w:rPr>
          <w:bCs/>
          <w:highlight w:val="yellow"/>
        </w:rPr>
        <w:t xml:space="preserve">, L. (2025). A systematic review of AI, VR, and LLM applications in special education: Opportunities, challenges, and future directions. </w:t>
      </w:r>
      <w:r w:rsidRPr="00C67F15">
        <w:rPr>
          <w:bCs/>
          <w:i/>
          <w:highlight w:val="yellow"/>
        </w:rPr>
        <w:t xml:space="preserve">Education and </w:t>
      </w:r>
      <w:r w:rsidRPr="00C67F15">
        <w:rPr>
          <w:bCs/>
          <w:i/>
          <w:highlight w:val="yellow"/>
        </w:rPr>
        <w:lastRenderedPageBreak/>
        <w:t>Information Technologies, 30</w:t>
      </w:r>
      <w:r w:rsidRPr="00C67F15">
        <w:rPr>
          <w:bCs/>
          <w:highlight w:val="yellow"/>
        </w:rPr>
        <w:t>, 19141–19181. https://doi.org/10.1007/s10639-025-13550-4</w:t>
      </w:r>
    </w:p>
    <w:p w14:paraId="6AF166CC" w14:textId="77777777" w:rsidR="0073749F" w:rsidRPr="00C67F15" w:rsidRDefault="00B03610" w:rsidP="00244DCD">
      <w:pPr>
        <w:pStyle w:val="BodyText"/>
        <w:spacing w:before="100" w:beforeAutospacing="1" w:after="100" w:afterAutospacing="1"/>
        <w:jc w:val="both"/>
        <w:rPr>
          <w:bCs/>
        </w:rPr>
      </w:pPr>
      <w:r w:rsidRPr="00C67F15">
        <w:rPr>
          <w:bCs/>
        </w:rPr>
        <w:t xml:space="preserve">Wang, L., Xu, G., Li, D., Gao, X., Zhao, J., He, Y., Liu, S., Guo, H., &amp; Bu, X. (2026). Effectiveness of different virtual reality technologies for social and communication skills in children with autism spectrum disorder: Systematic review and network meta-analysis of current evidence and future directions. </w:t>
      </w:r>
      <w:r w:rsidRPr="00C67F15">
        <w:rPr>
          <w:bCs/>
          <w:i/>
          <w:iCs/>
        </w:rPr>
        <w:t>JMIR Pediatrics and Parenting, 9</w:t>
      </w:r>
      <w:r w:rsidRPr="00C67F15">
        <w:rPr>
          <w:bCs/>
        </w:rPr>
        <w:t>, e82814. https://doi.org/10.2196/82814</w:t>
      </w:r>
    </w:p>
    <w:p w14:paraId="4A019466" w14:textId="77777777" w:rsidR="0073749F" w:rsidRPr="00C67F15" w:rsidRDefault="00B03610" w:rsidP="00244DCD">
      <w:pPr>
        <w:pStyle w:val="BodyText"/>
        <w:spacing w:before="100" w:beforeAutospacing="1" w:after="100" w:afterAutospacing="1"/>
        <w:jc w:val="both"/>
        <w:rPr>
          <w:bCs/>
        </w:rPr>
      </w:pPr>
      <w:r w:rsidRPr="00C67F15">
        <w:rPr>
          <w:bCs/>
        </w:rPr>
        <w:t xml:space="preserve">Wang, W., Xiao, J., &amp; Diao, L. (2025). The effects of robots on children with autism spectrum disorder: A meta-analysis. </w:t>
      </w:r>
      <w:r w:rsidRPr="00C67F15">
        <w:rPr>
          <w:bCs/>
          <w:i/>
          <w:iCs/>
        </w:rPr>
        <w:t>Journal of Autism and Developmental Disorders</w:t>
      </w:r>
      <w:r w:rsidRPr="00C67F15">
        <w:rPr>
          <w:bCs/>
        </w:rPr>
        <w:t>. Advance online publication. https://doi.org/10.1007/s10803-025-06883-z</w:t>
      </w:r>
    </w:p>
    <w:p w14:paraId="39A6E34C" w14:textId="77777777" w:rsidR="0073749F" w:rsidRPr="00C67F15" w:rsidRDefault="00B03610" w:rsidP="00244DCD">
      <w:pPr>
        <w:pStyle w:val="BodyText"/>
        <w:spacing w:before="100" w:beforeAutospacing="1" w:after="100" w:afterAutospacing="1"/>
        <w:jc w:val="both"/>
        <w:rPr>
          <w:bCs/>
        </w:rPr>
      </w:pPr>
      <w:r w:rsidRPr="00C67F15">
        <w:rPr>
          <w:bCs/>
        </w:rPr>
        <w:t xml:space="preserve">Yang, X., Wu, J., Ma, Y., Yu, J., Cao, H., Zeng, A., Fu, R., Tang, Y., &amp; Ren, Z. (2025). Effectiveness of virtual reality technology interventions in improving the social skills of children and adolescents with autism: Systematic review. </w:t>
      </w:r>
      <w:r w:rsidRPr="00C67F15">
        <w:rPr>
          <w:bCs/>
          <w:i/>
          <w:iCs/>
        </w:rPr>
        <w:t>Journal of Medical Internet Research, 27</w:t>
      </w:r>
      <w:r w:rsidRPr="00C67F15">
        <w:rPr>
          <w:bCs/>
        </w:rPr>
        <w:t>, e60845. https://doi.org/10.2196/60845</w:t>
      </w:r>
    </w:p>
    <w:p w14:paraId="526AB712" w14:textId="77777777" w:rsidR="0073749F" w:rsidRPr="00C67F15" w:rsidRDefault="00B03610" w:rsidP="00244DCD">
      <w:pPr>
        <w:pStyle w:val="BodyText"/>
        <w:spacing w:before="100" w:beforeAutospacing="1" w:after="100" w:afterAutospacing="1"/>
        <w:jc w:val="both"/>
        <w:rPr>
          <w:bCs/>
        </w:rPr>
      </w:pPr>
      <w:r w:rsidRPr="00C67F15">
        <w:rPr>
          <w:bCs/>
        </w:rPr>
        <w:t xml:space="preserve">Zhang, L., Carter, R. A., Liu, Y., &amp; Peng, P. (2026). Let’s CHAT about artificial intelligence for students with disabilities: A systematic literature review and meta-analysis. </w:t>
      </w:r>
      <w:r w:rsidRPr="00C67F15">
        <w:rPr>
          <w:bCs/>
          <w:i/>
          <w:iCs/>
        </w:rPr>
        <w:t>Review of Educational Research, 96</w:t>
      </w:r>
      <w:r w:rsidRPr="00C67F15">
        <w:rPr>
          <w:bCs/>
        </w:rPr>
        <w:t>(1), 215–257. https://doi.org/10.3102/00346543241293424</w:t>
      </w:r>
    </w:p>
    <w:p w14:paraId="62FE0CEC" w14:textId="77777777" w:rsidR="0073749F" w:rsidRDefault="00B03610" w:rsidP="00244DCD">
      <w:pPr>
        <w:pStyle w:val="BodyText"/>
        <w:spacing w:before="100" w:beforeAutospacing="1" w:after="100" w:afterAutospacing="1"/>
        <w:jc w:val="both"/>
      </w:pPr>
      <w:r w:rsidRPr="00C67F15">
        <w:rPr>
          <w:bCs/>
        </w:rPr>
        <w:t xml:space="preserve">Zhong, W., Luo, J., Luo, L., &amp; Lyu, Y. (2025). The role of social robot in enhancing social–emotional skill development in children with autism: A three-level meta-analysis. </w:t>
      </w:r>
      <w:r w:rsidRPr="00C67F15">
        <w:rPr>
          <w:bCs/>
          <w:i/>
          <w:iCs/>
        </w:rPr>
        <w:t>Journal of Computer Assisted Learning, 41</w:t>
      </w:r>
      <w:r w:rsidRPr="00C67F15">
        <w:rPr>
          <w:bCs/>
        </w:rPr>
        <w:t>(6), Article e70154. https://doi.org/10.</w:t>
      </w:r>
      <w:r>
        <w:t>1111/jcal.70154</w:t>
      </w:r>
      <w:bookmarkEnd w:id="0"/>
      <w:bookmarkEnd w:id="53"/>
    </w:p>
    <w:sectPr w:rsidR="0073749F">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CB34B" w14:textId="77777777" w:rsidR="007C36E3" w:rsidRDefault="007C36E3">
      <w:pPr>
        <w:spacing w:after="0"/>
      </w:pPr>
      <w:r>
        <w:separator/>
      </w:r>
    </w:p>
  </w:endnote>
  <w:endnote w:type="continuationSeparator" w:id="0">
    <w:p w14:paraId="6E099DFD" w14:textId="77777777" w:rsidR="007C36E3" w:rsidRDefault="007C36E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6AEFA" w14:textId="77777777" w:rsidR="007C36E3" w:rsidRDefault="007C36E3">
      <w:r>
        <w:separator/>
      </w:r>
    </w:p>
  </w:footnote>
  <w:footnote w:type="continuationSeparator" w:id="0">
    <w:p w14:paraId="62773BDC" w14:textId="77777777" w:rsidR="007C36E3" w:rsidRDefault="007C36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7F26772E"/>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129067235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DI 1158">
    <w15:presenceInfo w15:providerId="None" w15:userId="SDI 1158"/>
  </w15:person>
  <w15:person w15:author="Nuran Aydın">
    <w15:presenceInfo w15:providerId="Windows Live" w15:userId="99c238c2f6489e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oNotTrackMove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NjAxNzQ3NjEztbA0NjZW0lEKTi0uzszPAykwqgUAb/yNYiwAAAA="/>
  </w:docVars>
  <w:rsids>
    <w:rsidRoot w:val="0073749F"/>
    <w:rsid w:val="00051AB5"/>
    <w:rsid w:val="000A32C0"/>
    <w:rsid w:val="00194A9A"/>
    <w:rsid w:val="00244DCD"/>
    <w:rsid w:val="00645816"/>
    <w:rsid w:val="006F5E7A"/>
    <w:rsid w:val="0073749F"/>
    <w:rsid w:val="007C36E3"/>
    <w:rsid w:val="008C7EDC"/>
    <w:rsid w:val="00A42440"/>
    <w:rsid w:val="00AB26FA"/>
    <w:rsid w:val="00AB40C7"/>
    <w:rsid w:val="00B03610"/>
    <w:rsid w:val="00B70D6D"/>
    <w:rsid w:val="00C02F16"/>
    <w:rsid w:val="00C67F15"/>
    <w:rsid w:val="00E365C0"/>
    <w:rsid w:val="00E62DD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FF975"/>
  <w15:docId w15:val="{CCFC06AB-DC25-4DA5-BD49-809EEF63D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styleId="TableGrid">
    <w:name w:val="Table Grid"/>
    <w:basedOn w:val="TableNormal"/>
    <w:rsid w:val="00244D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rsid w:val="008C7ED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44</Pages>
  <Words>18765</Words>
  <Characters>106966</Characters>
  <Application>Microsoft Office Word</Application>
  <DocSecurity>0</DocSecurity>
  <Lines>891</Lines>
  <Paragraphs>250</Paragraphs>
  <ScaleCrop>false</ScaleCrop>
  <Company>HP</Company>
  <LinksUpToDate>false</LinksUpToDate>
  <CharactersWithSpaces>125481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SDI 1158</cp:lastModifiedBy>
  <cp:revision>7</cp:revision>
  <dcterms:created xsi:type="dcterms:W3CDTF">2026-08-04T08:45:00Z</dcterms:created>
  <dcterms:modified xsi:type="dcterms:W3CDTF">2026-08-10T09:00:00Z</dcterms:modified>
</cp:coreProperties>
</file>