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28E332" w14:textId="77777777" w:rsidR="00D3505D" w:rsidRDefault="00D3505D" w:rsidP="00184EE1">
      <w:pPr>
        <w:spacing w:after="0" w:line="360" w:lineRule="auto"/>
        <w:ind w:left="-180" w:right="-270"/>
        <w:jc w:val="center"/>
        <w:rPr>
          <w:rFonts w:ascii="Times New Roman" w:hAnsi="Times New Roman" w:cs="Times New Roman"/>
          <w:b/>
          <w:sz w:val="28"/>
          <w:szCs w:val="28"/>
        </w:rPr>
      </w:pPr>
      <w:r w:rsidRPr="00D3505D">
        <w:rPr>
          <w:rFonts w:ascii="Times New Roman" w:hAnsi="Times New Roman" w:cs="Times New Roman"/>
          <w:b/>
          <w:sz w:val="28"/>
          <w:szCs w:val="28"/>
        </w:rPr>
        <w:t>Original Research Article</w:t>
      </w:r>
    </w:p>
    <w:p w14:paraId="382DC86C" w14:textId="0E142700" w:rsidR="00184EE1" w:rsidRPr="00184EE1" w:rsidRDefault="00184EE1" w:rsidP="00184EE1">
      <w:pPr>
        <w:spacing w:after="0" w:line="360" w:lineRule="auto"/>
        <w:ind w:left="-180" w:right="-270"/>
        <w:jc w:val="center"/>
        <w:rPr>
          <w:rFonts w:ascii="Times New Roman" w:eastAsia="Calibri" w:hAnsi="Times New Roman" w:cs="Times New Roman"/>
          <w:b/>
          <w:bCs/>
          <w:u w:val="single"/>
        </w:rPr>
      </w:pPr>
      <w:commentRangeStart w:id="0"/>
      <w:r w:rsidRPr="00184EE1">
        <w:rPr>
          <w:rFonts w:ascii="Times New Roman" w:hAnsi="Times New Roman" w:cs="Times New Roman"/>
          <w:b/>
          <w:sz w:val="28"/>
          <w:szCs w:val="28"/>
        </w:rPr>
        <w:t>Influence of Pre- and Post-Planting Application of Plant Growth Regulators on Sprouting and Vegetative Growth of Tuberose (</w:t>
      </w:r>
      <w:r w:rsidRPr="00184EE1">
        <w:rPr>
          <w:rFonts w:ascii="Times New Roman" w:hAnsi="Times New Roman" w:cs="Times New Roman"/>
          <w:b/>
          <w:i/>
          <w:sz w:val="28"/>
          <w:szCs w:val="28"/>
        </w:rPr>
        <w:t>Polianthes tuberosa L</w:t>
      </w:r>
      <w:r w:rsidRPr="00184EE1">
        <w:rPr>
          <w:rFonts w:ascii="Times New Roman" w:hAnsi="Times New Roman" w:cs="Times New Roman"/>
          <w:b/>
          <w:sz w:val="28"/>
          <w:szCs w:val="28"/>
        </w:rPr>
        <w:t>.) cv. Prajwal</w:t>
      </w:r>
      <w:r w:rsidRPr="00184EE1">
        <w:rPr>
          <w:rFonts w:ascii="Times New Roman" w:eastAsia="Calibri" w:hAnsi="Times New Roman" w:cs="Times New Roman"/>
          <w:b/>
          <w:bCs/>
          <w:u w:val="single"/>
        </w:rPr>
        <w:t xml:space="preserve"> </w:t>
      </w:r>
      <w:commentRangeEnd w:id="0"/>
      <w:r w:rsidR="00641357">
        <w:rPr>
          <w:rStyle w:val="CommentReference"/>
        </w:rPr>
        <w:commentReference w:id="0"/>
      </w:r>
    </w:p>
    <w:p w14:paraId="49FF76AC" w14:textId="77777777" w:rsidR="00546C02" w:rsidRDefault="00546C02" w:rsidP="00184EE1">
      <w:pPr>
        <w:pStyle w:val="NormalWeb"/>
        <w:jc w:val="both"/>
        <w:rPr>
          <w:b/>
        </w:rPr>
      </w:pPr>
    </w:p>
    <w:p w14:paraId="2F4DBA04" w14:textId="6CEC8D8E" w:rsidR="00184EE1" w:rsidRPr="00184EE1" w:rsidRDefault="00184EE1" w:rsidP="00184EE1">
      <w:pPr>
        <w:pStyle w:val="NormalWeb"/>
        <w:jc w:val="both"/>
        <w:rPr>
          <w:b/>
        </w:rPr>
      </w:pPr>
      <w:commentRangeStart w:id="2"/>
      <w:r w:rsidRPr="00184EE1">
        <w:rPr>
          <w:b/>
        </w:rPr>
        <w:t>Abstract</w:t>
      </w:r>
      <w:commentRangeEnd w:id="2"/>
      <w:r w:rsidR="00FD50C5">
        <w:rPr>
          <w:rStyle w:val="CommentReference"/>
          <w:rFonts w:asciiTheme="minorHAnsi" w:eastAsiaTheme="minorEastAsia" w:hAnsiTheme="minorHAnsi" w:cstheme="minorBidi"/>
        </w:rPr>
        <w:commentReference w:id="2"/>
      </w:r>
    </w:p>
    <w:p w14:paraId="53E60285" w14:textId="1C2F7DC5" w:rsidR="00184EE1" w:rsidRPr="00184EE1" w:rsidRDefault="00184EE1" w:rsidP="00FB6AA2">
      <w:pPr>
        <w:pStyle w:val="NormalWeb"/>
        <w:spacing w:before="240" w:beforeAutospacing="0"/>
        <w:jc w:val="both"/>
        <w:rPr>
          <w:sz w:val="22"/>
          <w:szCs w:val="22"/>
        </w:rPr>
      </w:pPr>
      <w:r w:rsidRPr="00184EE1">
        <w:rPr>
          <w:sz w:val="22"/>
          <w:szCs w:val="22"/>
        </w:rPr>
        <w:t xml:space="preserve">The present investigation was carried out during 2024–25 and 2025–26 at the Research Farm, Department of Horticulture, CCS Haryana Agricultural University, Hisar, Haryana, India, to evaluate the influence of pre- and post-planting application of plant growth regulators on sprouting </w:t>
      </w:r>
      <w:proofErr w:type="spellStart"/>
      <w:r w:rsidRPr="00184EE1">
        <w:rPr>
          <w:sz w:val="22"/>
          <w:szCs w:val="22"/>
        </w:rPr>
        <w:t>behaviour</w:t>
      </w:r>
      <w:proofErr w:type="spellEnd"/>
      <w:r w:rsidRPr="00184EE1">
        <w:rPr>
          <w:sz w:val="22"/>
          <w:szCs w:val="22"/>
        </w:rPr>
        <w:t xml:space="preserve"> and plant height of tuberose (</w:t>
      </w:r>
      <w:r w:rsidRPr="000E3EEA">
        <w:rPr>
          <w:i/>
          <w:sz w:val="22"/>
          <w:szCs w:val="22"/>
          <w:rPrChange w:id="3" w:author="HP" w:date="2026-06-29T06:53:00Z">
            <w:rPr>
              <w:rFonts w:asciiTheme="minorHAnsi" w:eastAsiaTheme="minorEastAsia" w:hAnsiTheme="minorHAnsi" w:cstheme="minorBidi"/>
              <w:sz w:val="22"/>
              <w:szCs w:val="22"/>
            </w:rPr>
          </w:rPrChange>
        </w:rPr>
        <w:t>Polianthes tuberosa</w:t>
      </w:r>
      <w:r w:rsidRPr="00184EE1">
        <w:rPr>
          <w:sz w:val="22"/>
          <w:szCs w:val="22"/>
        </w:rPr>
        <w:t xml:space="preserve"> L.) cv. Prajwal. The experiment was laid out in a </w:t>
      </w:r>
      <w:del w:id="4" w:author="HP" w:date="2026-06-29T06:58:00Z">
        <w:r w:rsidRPr="00184EE1" w:rsidDel="000E3EEA">
          <w:rPr>
            <w:sz w:val="22"/>
            <w:szCs w:val="22"/>
          </w:rPr>
          <w:delText xml:space="preserve">Randomized </w:delText>
        </w:r>
      </w:del>
      <w:ins w:id="5" w:author="HP" w:date="2026-06-29T06:58:00Z">
        <w:r w:rsidR="000E3EEA">
          <w:rPr>
            <w:sz w:val="22"/>
            <w:szCs w:val="22"/>
          </w:rPr>
          <w:t>r</w:t>
        </w:r>
        <w:r w:rsidR="000E3EEA" w:rsidRPr="00184EE1">
          <w:rPr>
            <w:sz w:val="22"/>
            <w:szCs w:val="22"/>
          </w:rPr>
          <w:t xml:space="preserve">andomized </w:t>
        </w:r>
      </w:ins>
      <w:del w:id="6" w:author="HP" w:date="2026-06-29T06:58:00Z">
        <w:r w:rsidRPr="00184EE1" w:rsidDel="000E3EEA">
          <w:rPr>
            <w:sz w:val="22"/>
            <w:szCs w:val="22"/>
          </w:rPr>
          <w:delText xml:space="preserve">Block </w:delText>
        </w:r>
      </w:del>
      <w:ins w:id="7" w:author="HP" w:date="2026-06-29T06:58:00Z">
        <w:r w:rsidR="000E3EEA">
          <w:rPr>
            <w:sz w:val="22"/>
            <w:szCs w:val="22"/>
          </w:rPr>
          <w:t>b</w:t>
        </w:r>
        <w:r w:rsidR="000E3EEA" w:rsidRPr="00184EE1">
          <w:rPr>
            <w:sz w:val="22"/>
            <w:szCs w:val="22"/>
          </w:rPr>
          <w:t xml:space="preserve">lock </w:t>
        </w:r>
      </w:ins>
      <w:del w:id="8" w:author="HP" w:date="2026-06-29T06:58:00Z">
        <w:r w:rsidRPr="00184EE1" w:rsidDel="000E3EEA">
          <w:rPr>
            <w:sz w:val="22"/>
            <w:szCs w:val="22"/>
          </w:rPr>
          <w:delText xml:space="preserve">Design </w:delText>
        </w:r>
      </w:del>
      <w:ins w:id="9" w:author="HP" w:date="2026-06-29T06:58:00Z">
        <w:r w:rsidR="000E3EEA">
          <w:rPr>
            <w:sz w:val="22"/>
            <w:szCs w:val="22"/>
          </w:rPr>
          <w:t>d</w:t>
        </w:r>
        <w:r w:rsidR="000E3EEA" w:rsidRPr="00184EE1">
          <w:rPr>
            <w:sz w:val="22"/>
            <w:szCs w:val="22"/>
          </w:rPr>
          <w:t xml:space="preserve">esign </w:t>
        </w:r>
      </w:ins>
      <w:r w:rsidR="00FB6AA2">
        <w:rPr>
          <w:sz w:val="22"/>
          <w:szCs w:val="22"/>
        </w:rPr>
        <w:t>(</w:t>
      </w:r>
      <w:r w:rsidR="00FB6AA2" w:rsidRPr="00184EE1">
        <w:rPr>
          <w:sz w:val="22"/>
          <w:szCs w:val="22"/>
        </w:rPr>
        <w:t>Factorial</w:t>
      </w:r>
      <w:r w:rsidR="00FB6AA2">
        <w:rPr>
          <w:sz w:val="22"/>
          <w:szCs w:val="22"/>
        </w:rPr>
        <w:t xml:space="preserve">) </w:t>
      </w:r>
      <w:r w:rsidRPr="00184EE1">
        <w:rPr>
          <w:sz w:val="22"/>
          <w:szCs w:val="22"/>
        </w:rPr>
        <w:t>comprising ten treatments of plant growth regulators and three application methods. The treatments consisted of gibberellic acid (GA</w:t>
      </w:r>
      <w:r w:rsidRPr="00184EE1">
        <w:rPr>
          <w:rFonts w:ascii="Cambria Math" w:hAnsi="Cambria Math" w:cs="Cambria Math"/>
          <w:sz w:val="22"/>
          <w:szCs w:val="22"/>
        </w:rPr>
        <w:t>₃</w:t>
      </w:r>
      <w:r w:rsidRPr="00184EE1">
        <w:rPr>
          <w:sz w:val="22"/>
          <w:szCs w:val="22"/>
        </w:rPr>
        <w:t xml:space="preserve">), salicylic acid (SA) and benzyl adenine (BA) at different concentrations, while the application methods included bulb dipping for 1 hour, foliar spray of plant growth </w:t>
      </w:r>
      <w:proofErr w:type="spellStart"/>
      <w:r w:rsidRPr="00184EE1">
        <w:rPr>
          <w:sz w:val="22"/>
          <w:szCs w:val="22"/>
        </w:rPr>
        <w:t>regulaors</w:t>
      </w:r>
      <w:proofErr w:type="spellEnd"/>
      <w:r w:rsidRPr="00184EE1">
        <w:rPr>
          <w:sz w:val="22"/>
          <w:szCs w:val="22"/>
        </w:rPr>
        <w:t xml:space="preserve"> after 60 days of planting and bulb dipping for 1 hour + foliar spray of plant growth </w:t>
      </w:r>
      <w:proofErr w:type="spellStart"/>
      <w:r w:rsidRPr="00184EE1">
        <w:rPr>
          <w:sz w:val="22"/>
          <w:szCs w:val="22"/>
        </w:rPr>
        <w:t>regulaors</w:t>
      </w:r>
      <w:proofErr w:type="spellEnd"/>
      <w:r w:rsidRPr="00184EE1">
        <w:rPr>
          <w:sz w:val="22"/>
          <w:szCs w:val="22"/>
        </w:rPr>
        <w:t xml:space="preserve"> after 60 days of planting. </w:t>
      </w:r>
      <w:commentRangeStart w:id="10"/>
      <w:r w:rsidRPr="00184EE1">
        <w:rPr>
          <w:sz w:val="22"/>
          <w:szCs w:val="22"/>
        </w:rPr>
        <w:t xml:space="preserve">Significant differences among treatments and application methods were observed for all the parameters during both fresh and ratoon crops. </w:t>
      </w:r>
      <w:commentRangeEnd w:id="10"/>
      <w:r w:rsidR="006C303F">
        <w:rPr>
          <w:rStyle w:val="CommentReference"/>
          <w:rFonts w:asciiTheme="minorHAnsi" w:eastAsiaTheme="minorEastAsia" w:hAnsiTheme="minorHAnsi" w:cstheme="minorBidi"/>
        </w:rPr>
        <w:commentReference w:id="10"/>
      </w:r>
      <w:r w:rsidRPr="00184EE1">
        <w:rPr>
          <w:sz w:val="22"/>
          <w:szCs w:val="22"/>
        </w:rPr>
        <w:t>Among the treatments, GA</w:t>
      </w:r>
      <w:r w:rsidRPr="00184EE1">
        <w:rPr>
          <w:rFonts w:ascii="Cambria Math" w:hAnsi="Cambria Math" w:cs="Cambria Math"/>
          <w:sz w:val="22"/>
          <w:szCs w:val="22"/>
        </w:rPr>
        <w:t>₃</w:t>
      </w:r>
      <w:r w:rsidRPr="00184EE1">
        <w:rPr>
          <w:sz w:val="22"/>
          <w:szCs w:val="22"/>
        </w:rPr>
        <w:t xml:space="preserve"> at 350 ppm significantly recorded earliest days to initiation of sprouting (10.56 and 5.78 days) and days to complete sprouting (33.11 and 21.56 days) in fresh and ratoon crops, respectively. However, SA at 350 ppm recorded the highest bulb sprouting percentage (85.78 and 92.44%) and maximum plant height (79.51 and 74.64 cm) during fresh and ratoon crops, respectively. Among the application methods, significantly enhanced all bulb dipping for 1 hour + foliar spray of plant growth </w:t>
      </w:r>
      <w:r w:rsidR="00FC34C6" w:rsidRPr="00184EE1">
        <w:rPr>
          <w:sz w:val="22"/>
          <w:szCs w:val="22"/>
        </w:rPr>
        <w:t>regulators</w:t>
      </w:r>
      <w:r w:rsidRPr="00184EE1">
        <w:rPr>
          <w:sz w:val="22"/>
          <w:szCs w:val="22"/>
        </w:rPr>
        <w:t xml:space="preserve"> after 60 days of planting; the parameters, resulting in earliest sprouting initiation (12.47 and 6.93 days), earliest completion of sprouting (35.27 and 22.90 days), maximum bulb sprouting percentage (80.67 and 87.23%) and highest plant height (76.18 and 71.02 cm) during fresh and ratoon crops, respectively. The study concluded that combined application of plant growth regulators through bulb dipping and foliar spray improved sprouting </w:t>
      </w:r>
      <w:proofErr w:type="spellStart"/>
      <w:r w:rsidRPr="00184EE1">
        <w:rPr>
          <w:sz w:val="22"/>
          <w:szCs w:val="22"/>
        </w:rPr>
        <w:t>behaviour</w:t>
      </w:r>
      <w:proofErr w:type="spellEnd"/>
      <w:r w:rsidRPr="00184EE1">
        <w:rPr>
          <w:sz w:val="22"/>
          <w:szCs w:val="22"/>
        </w:rPr>
        <w:t xml:space="preserve"> and vegetative growth of tuberose under semi-arid conditions.</w:t>
      </w:r>
    </w:p>
    <w:p w14:paraId="39FB84B4" w14:textId="77777777" w:rsidR="00184EE1" w:rsidRPr="00184EE1" w:rsidRDefault="00184EE1" w:rsidP="00184EE1">
      <w:pPr>
        <w:ind w:left="-180" w:right="-270"/>
        <w:jc w:val="both"/>
        <w:rPr>
          <w:rFonts w:ascii="Times New Roman" w:hAnsi="Times New Roman" w:cs="Times New Roman"/>
        </w:rPr>
      </w:pPr>
    </w:p>
    <w:p w14:paraId="011EC5CF" w14:textId="77777777" w:rsidR="00184EE1" w:rsidRPr="00184EE1" w:rsidRDefault="00184EE1" w:rsidP="00184EE1">
      <w:pPr>
        <w:pStyle w:val="Heading1"/>
        <w:spacing w:before="0"/>
        <w:ind w:left="-180" w:right="-270"/>
        <w:jc w:val="both"/>
        <w:rPr>
          <w:rFonts w:ascii="Times New Roman" w:hAnsi="Times New Roman" w:cs="Times New Roman"/>
          <w:color w:val="auto"/>
          <w:sz w:val="24"/>
          <w:szCs w:val="24"/>
        </w:rPr>
      </w:pPr>
      <w:r w:rsidRPr="00184EE1">
        <w:rPr>
          <w:rFonts w:ascii="Times New Roman" w:hAnsi="Times New Roman" w:cs="Times New Roman"/>
          <w:color w:val="auto"/>
          <w:sz w:val="24"/>
          <w:szCs w:val="24"/>
        </w:rPr>
        <w:t>Keywords</w:t>
      </w:r>
    </w:p>
    <w:p w14:paraId="14975691" w14:textId="77777777" w:rsidR="00184EE1" w:rsidRPr="00184EE1" w:rsidRDefault="00184EE1" w:rsidP="00184EE1">
      <w:pPr>
        <w:pStyle w:val="Heading1"/>
        <w:spacing w:before="0"/>
        <w:ind w:left="-180" w:right="-270"/>
        <w:jc w:val="both"/>
        <w:rPr>
          <w:rFonts w:ascii="Times New Roman" w:hAnsi="Times New Roman" w:cs="Times New Roman"/>
          <w:b w:val="0"/>
          <w:color w:val="auto"/>
        </w:rPr>
      </w:pPr>
      <w:r>
        <w:rPr>
          <w:rFonts w:ascii="Times New Roman" w:hAnsi="Times New Roman" w:cs="Times New Roman"/>
          <w:b w:val="0"/>
          <w:color w:val="auto"/>
          <w:sz w:val="22"/>
          <w:szCs w:val="22"/>
        </w:rPr>
        <w:t xml:space="preserve">   </w:t>
      </w:r>
      <w:r w:rsidRPr="00184EE1">
        <w:rPr>
          <w:rFonts w:ascii="Times New Roman" w:hAnsi="Times New Roman" w:cs="Times New Roman"/>
          <w:b w:val="0"/>
          <w:color w:val="auto"/>
          <w:sz w:val="22"/>
          <w:szCs w:val="22"/>
        </w:rPr>
        <w:t>Tuberose, GA</w:t>
      </w:r>
      <w:r w:rsidRPr="00184EE1">
        <w:rPr>
          <w:rFonts w:ascii="Cambria Math" w:hAnsi="Cambria Math" w:cs="Cambria Math"/>
          <w:b w:val="0"/>
          <w:color w:val="auto"/>
          <w:sz w:val="22"/>
          <w:szCs w:val="22"/>
        </w:rPr>
        <w:t>₃</w:t>
      </w:r>
      <w:r w:rsidRPr="00184EE1">
        <w:rPr>
          <w:rFonts w:ascii="Times New Roman" w:hAnsi="Times New Roman" w:cs="Times New Roman"/>
          <w:b w:val="0"/>
          <w:color w:val="auto"/>
          <w:sz w:val="22"/>
          <w:szCs w:val="22"/>
        </w:rPr>
        <w:t>, salicylic acid, benzyl adenine, plant height, bulb dipping, sprouting percentage</w:t>
      </w:r>
      <w:r w:rsidRPr="00184EE1">
        <w:rPr>
          <w:rFonts w:ascii="Times New Roman" w:hAnsi="Times New Roman" w:cs="Times New Roman"/>
          <w:b w:val="0"/>
          <w:color w:val="auto"/>
        </w:rPr>
        <w:t>.</w:t>
      </w:r>
    </w:p>
    <w:p w14:paraId="0CE0AD48" w14:textId="77777777" w:rsidR="00184EE1" w:rsidRPr="00184EE1" w:rsidRDefault="00184EE1" w:rsidP="00184EE1">
      <w:pPr>
        <w:pStyle w:val="Heading1"/>
        <w:ind w:left="-180" w:right="-270"/>
        <w:jc w:val="both"/>
        <w:rPr>
          <w:rFonts w:ascii="Times New Roman" w:hAnsi="Times New Roman" w:cs="Times New Roman"/>
          <w:color w:val="auto"/>
          <w:sz w:val="24"/>
          <w:szCs w:val="24"/>
        </w:rPr>
      </w:pPr>
      <w:commentRangeStart w:id="11"/>
      <w:r w:rsidRPr="00184EE1">
        <w:rPr>
          <w:rFonts w:ascii="Times New Roman" w:hAnsi="Times New Roman" w:cs="Times New Roman"/>
          <w:color w:val="auto"/>
          <w:sz w:val="24"/>
          <w:szCs w:val="24"/>
        </w:rPr>
        <w:t xml:space="preserve">Introduction </w:t>
      </w:r>
      <w:commentRangeEnd w:id="11"/>
      <w:r w:rsidR="004675A0">
        <w:rPr>
          <w:rStyle w:val="CommentReference"/>
          <w:rFonts w:asciiTheme="minorHAnsi" w:eastAsiaTheme="minorEastAsia" w:hAnsiTheme="minorHAnsi" w:cstheme="minorBidi"/>
          <w:b w:val="0"/>
          <w:bCs w:val="0"/>
          <w:color w:val="auto"/>
        </w:rPr>
        <w:commentReference w:id="11"/>
      </w:r>
    </w:p>
    <w:p w14:paraId="22644F67" w14:textId="60C3FBAE" w:rsidR="00184EE1" w:rsidRPr="00184EE1" w:rsidDel="004675A0" w:rsidRDefault="00184EE1" w:rsidP="00184EE1">
      <w:pPr>
        <w:pStyle w:val="NormalWeb"/>
        <w:jc w:val="both"/>
        <w:rPr>
          <w:del w:id="12" w:author="HP" w:date="2026-06-29T10:10:00Z"/>
          <w:sz w:val="22"/>
          <w:szCs w:val="22"/>
        </w:rPr>
      </w:pPr>
      <w:r w:rsidRPr="00184EE1">
        <w:rPr>
          <w:sz w:val="22"/>
          <w:szCs w:val="22"/>
        </w:rPr>
        <w:t>Tuberose (</w:t>
      </w:r>
      <w:r w:rsidRPr="00184EE1">
        <w:rPr>
          <w:i/>
          <w:sz w:val="22"/>
          <w:szCs w:val="22"/>
        </w:rPr>
        <w:t>Polianthes tuberosa L</w:t>
      </w:r>
      <w:r w:rsidRPr="00184EE1">
        <w:rPr>
          <w:sz w:val="22"/>
          <w:szCs w:val="22"/>
        </w:rPr>
        <w:t xml:space="preserve">.), commonly known as Rajanigandha, is one of the most important commercial bulbous ornamental crops grown extensively throughout tropical and subtropical regions of the world. The crop is highly valued for its attractive, fragrant flowers, long vase life and wide adaptability. Tuberose flowers are extensively utilized as cut flowers, loose flowers, floral decorations, garlands and for extraction of essential oil in perfumery industries. </w:t>
      </w:r>
      <w:r w:rsidRPr="00184EE1">
        <w:rPr>
          <w:sz w:val="22"/>
          <w:szCs w:val="22"/>
        </w:rPr>
        <w:lastRenderedPageBreak/>
        <w:t>Owing to its high economic returns and increasing market demand, the crop has emerged as a promising commercial flower crop in India.</w:t>
      </w:r>
      <w:ins w:id="13" w:author="HP" w:date="2026-06-29T10:10:00Z">
        <w:r w:rsidR="004675A0">
          <w:rPr>
            <w:sz w:val="22"/>
            <w:szCs w:val="22"/>
          </w:rPr>
          <w:t xml:space="preserve"> </w:t>
        </w:r>
      </w:ins>
    </w:p>
    <w:p w14:paraId="7D46F300" w14:textId="77777777" w:rsidR="00184EE1" w:rsidRPr="00184EE1" w:rsidRDefault="00184EE1" w:rsidP="00184EE1">
      <w:pPr>
        <w:pStyle w:val="NormalWeb"/>
        <w:jc w:val="both"/>
        <w:rPr>
          <w:sz w:val="22"/>
          <w:szCs w:val="22"/>
        </w:rPr>
      </w:pPr>
      <w:r w:rsidRPr="00184EE1">
        <w:rPr>
          <w:sz w:val="22"/>
          <w:szCs w:val="22"/>
        </w:rPr>
        <w:t xml:space="preserve">Uniform and rapid sprouting coupled with vigorous vegetative growth is essential for successful cultivation of tuberose. Delayed sprouting and poor vegetative growth adversely affect plant establishment, flowering </w:t>
      </w:r>
      <w:proofErr w:type="spellStart"/>
      <w:r w:rsidRPr="00184EE1">
        <w:rPr>
          <w:sz w:val="22"/>
          <w:szCs w:val="22"/>
        </w:rPr>
        <w:t>behaviour</w:t>
      </w:r>
      <w:proofErr w:type="spellEnd"/>
      <w:r w:rsidRPr="00184EE1">
        <w:rPr>
          <w:sz w:val="22"/>
          <w:szCs w:val="22"/>
        </w:rPr>
        <w:t xml:space="preserve"> and ultimately flower yield. Plant height is an important growth attribute, as it directly influences photosynthetic efficiency, spike production and flower yield. Therefore, appropriate manipulation of physiological processes governing bulb sprouting and vegetative growth assumes considerable importance in tuberose cultivation.</w:t>
      </w:r>
    </w:p>
    <w:p w14:paraId="25E5419F" w14:textId="77F4F933" w:rsidR="00184EE1" w:rsidRPr="00184EE1" w:rsidDel="005A17A8" w:rsidRDefault="00184EE1" w:rsidP="00184EE1">
      <w:pPr>
        <w:pStyle w:val="NormalWeb"/>
        <w:jc w:val="both"/>
        <w:rPr>
          <w:del w:id="14" w:author="HP" w:date="2026-06-29T10:09:00Z"/>
          <w:sz w:val="22"/>
          <w:szCs w:val="22"/>
        </w:rPr>
      </w:pPr>
      <w:r w:rsidRPr="00184EE1">
        <w:rPr>
          <w:sz w:val="22"/>
          <w:szCs w:val="22"/>
        </w:rPr>
        <w:t xml:space="preserve">Plant growth regulators (PGRs) play a pivotal role in regulating growth and developmental processes in ornamental bulbous crops. </w:t>
      </w:r>
      <w:commentRangeStart w:id="15"/>
      <w:r w:rsidRPr="00184EE1">
        <w:rPr>
          <w:sz w:val="22"/>
          <w:szCs w:val="22"/>
        </w:rPr>
        <w:t>Gibberellic acid (GA</w:t>
      </w:r>
      <w:r w:rsidRPr="00184EE1">
        <w:rPr>
          <w:rFonts w:ascii="Cambria Math" w:hAnsi="Cambria Math" w:cs="Cambria Math"/>
          <w:sz w:val="22"/>
          <w:szCs w:val="22"/>
        </w:rPr>
        <w:t>₃</w:t>
      </w:r>
      <w:r w:rsidRPr="00184EE1">
        <w:rPr>
          <w:sz w:val="22"/>
          <w:szCs w:val="22"/>
        </w:rPr>
        <w:t xml:space="preserve">) is known to promote dormancy breaking, stimulate cell division and elongation, enhance mobilization of stored reserves and improve vegetative growth (Hutchinson </w:t>
      </w:r>
      <w:r w:rsidRPr="00184EE1">
        <w:rPr>
          <w:i/>
          <w:sz w:val="22"/>
          <w:szCs w:val="22"/>
        </w:rPr>
        <w:t>et al</w:t>
      </w:r>
      <w:r w:rsidRPr="00184EE1">
        <w:rPr>
          <w:sz w:val="22"/>
          <w:szCs w:val="22"/>
        </w:rPr>
        <w:t xml:space="preserve">., 2003). Salicylic acid acts as an endogenous </w:t>
      </w:r>
      <w:proofErr w:type="spellStart"/>
      <w:r w:rsidRPr="00184EE1">
        <w:rPr>
          <w:sz w:val="22"/>
          <w:szCs w:val="22"/>
        </w:rPr>
        <w:t>signalling</w:t>
      </w:r>
      <w:proofErr w:type="spellEnd"/>
      <w:r w:rsidRPr="00184EE1">
        <w:rPr>
          <w:sz w:val="22"/>
          <w:szCs w:val="22"/>
        </w:rPr>
        <w:t xml:space="preserve"> molecule involved in physiological regulation, stress tolerance and enhancement of metabolic activities (War </w:t>
      </w:r>
      <w:r w:rsidRPr="00184EE1">
        <w:rPr>
          <w:i/>
          <w:sz w:val="22"/>
          <w:szCs w:val="22"/>
        </w:rPr>
        <w:t>et al</w:t>
      </w:r>
      <w:r w:rsidRPr="00184EE1">
        <w:rPr>
          <w:sz w:val="22"/>
          <w:szCs w:val="22"/>
        </w:rPr>
        <w:t xml:space="preserve">., 2011). Benzyl adenine, a synthetic </w:t>
      </w:r>
      <w:proofErr w:type="spellStart"/>
      <w:r w:rsidRPr="00184EE1">
        <w:rPr>
          <w:sz w:val="22"/>
          <w:szCs w:val="22"/>
        </w:rPr>
        <w:t>cytokinin</w:t>
      </w:r>
      <w:proofErr w:type="spellEnd"/>
      <w:r w:rsidRPr="00184EE1">
        <w:rPr>
          <w:sz w:val="22"/>
          <w:szCs w:val="22"/>
        </w:rPr>
        <w:t>, promotes cell division, chlorophyll synthesis and sink strength, thereby influencing bulb sprouting and subsequent plant growth (</w:t>
      </w:r>
      <w:proofErr w:type="spellStart"/>
      <w:r w:rsidRPr="00184EE1">
        <w:rPr>
          <w:sz w:val="22"/>
          <w:szCs w:val="22"/>
        </w:rPr>
        <w:t>Emongor</w:t>
      </w:r>
      <w:proofErr w:type="spellEnd"/>
      <w:r w:rsidRPr="00184EE1">
        <w:rPr>
          <w:sz w:val="22"/>
          <w:szCs w:val="22"/>
        </w:rPr>
        <w:t>, 2004).</w:t>
      </w:r>
      <w:ins w:id="16" w:author="HP" w:date="2026-06-29T10:09:00Z">
        <w:r w:rsidR="005A17A8">
          <w:rPr>
            <w:sz w:val="22"/>
            <w:szCs w:val="22"/>
          </w:rPr>
          <w:t xml:space="preserve"> </w:t>
        </w:r>
      </w:ins>
      <w:commentRangeEnd w:id="15"/>
      <w:ins w:id="17" w:author="HP" w:date="2026-06-29T10:10:00Z">
        <w:r w:rsidR="00AC41A9">
          <w:rPr>
            <w:rStyle w:val="CommentReference"/>
            <w:rFonts w:asciiTheme="minorHAnsi" w:eastAsiaTheme="minorEastAsia" w:hAnsiTheme="minorHAnsi" w:cstheme="minorBidi"/>
          </w:rPr>
          <w:commentReference w:id="15"/>
        </w:r>
      </w:ins>
    </w:p>
    <w:p w14:paraId="6713414F" w14:textId="0C0900EF" w:rsidR="00184EE1" w:rsidRPr="00184EE1" w:rsidRDefault="00184EE1" w:rsidP="00184EE1">
      <w:pPr>
        <w:pStyle w:val="NormalWeb"/>
        <w:jc w:val="both"/>
        <w:rPr>
          <w:sz w:val="22"/>
          <w:szCs w:val="22"/>
        </w:rPr>
      </w:pPr>
      <w:r w:rsidRPr="00184EE1">
        <w:rPr>
          <w:sz w:val="22"/>
          <w:szCs w:val="22"/>
        </w:rPr>
        <w:t xml:space="preserve">Ram </w:t>
      </w:r>
      <w:r w:rsidRPr="00184EE1">
        <w:rPr>
          <w:i/>
          <w:sz w:val="22"/>
          <w:szCs w:val="22"/>
        </w:rPr>
        <w:t>et al.</w:t>
      </w:r>
      <w:r w:rsidRPr="00184EE1">
        <w:rPr>
          <w:sz w:val="22"/>
          <w:szCs w:val="22"/>
        </w:rPr>
        <w:t xml:space="preserve"> (2001) observed enhanced sprouting and vegetative growth in tuberose with GA</w:t>
      </w:r>
      <w:r w:rsidRPr="00184EE1">
        <w:rPr>
          <w:rFonts w:ascii="Cambria Math" w:hAnsi="Cambria Math" w:cs="Cambria Math"/>
          <w:sz w:val="22"/>
          <w:szCs w:val="22"/>
        </w:rPr>
        <w:t>₃</w:t>
      </w:r>
      <w:r w:rsidRPr="00184EE1">
        <w:rPr>
          <w:sz w:val="22"/>
          <w:szCs w:val="22"/>
        </w:rPr>
        <w:t xml:space="preserve"> application. Similar findings were reported by </w:t>
      </w:r>
      <w:proofErr w:type="spellStart"/>
      <w:r w:rsidRPr="00184EE1">
        <w:rPr>
          <w:sz w:val="22"/>
          <w:szCs w:val="22"/>
        </w:rPr>
        <w:t>Devadanam</w:t>
      </w:r>
      <w:proofErr w:type="spellEnd"/>
      <w:r w:rsidRPr="00184EE1">
        <w:rPr>
          <w:sz w:val="22"/>
          <w:szCs w:val="22"/>
        </w:rPr>
        <w:t xml:space="preserve"> </w:t>
      </w:r>
      <w:r w:rsidRPr="00184EE1">
        <w:rPr>
          <w:i/>
          <w:sz w:val="22"/>
          <w:szCs w:val="22"/>
        </w:rPr>
        <w:t>et al</w:t>
      </w:r>
      <w:r w:rsidRPr="00184EE1">
        <w:rPr>
          <w:sz w:val="22"/>
          <w:szCs w:val="22"/>
        </w:rPr>
        <w:t xml:space="preserve">. (2007), </w:t>
      </w:r>
      <w:proofErr w:type="spellStart"/>
      <w:r w:rsidRPr="00184EE1">
        <w:rPr>
          <w:sz w:val="22"/>
          <w:szCs w:val="22"/>
        </w:rPr>
        <w:t>Havale</w:t>
      </w:r>
      <w:proofErr w:type="spellEnd"/>
      <w:r w:rsidRPr="00184EE1">
        <w:rPr>
          <w:sz w:val="22"/>
          <w:szCs w:val="22"/>
        </w:rPr>
        <w:t xml:space="preserve"> </w:t>
      </w:r>
      <w:r w:rsidRPr="00184EE1">
        <w:rPr>
          <w:i/>
          <w:sz w:val="22"/>
          <w:szCs w:val="22"/>
        </w:rPr>
        <w:t>et al</w:t>
      </w:r>
      <w:r w:rsidRPr="00184EE1">
        <w:rPr>
          <w:sz w:val="22"/>
          <w:szCs w:val="22"/>
        </w:rPr>
        <w:t xml:space="preserve">. (2008), Wagh </w:t>
      </w:r>
      <w:r w:rsidRPr="00184EE1">
        <w:rPr>
          <w:i/>
          <w:sz w:val="22"/>
          <w:szCs w:val="22"/>
        </w:rPr>
        <w:t>et al</w:t>
      </w:r>
      <w:r w:rsidRPr="00184EE1">
        <w:rPr>
          <w:sz w:val="22"/>
          <w:szCs w:val="22"/>
        </w:rPr>
        <w:t xml:space="preserve">. (2012), Kapri </w:t>
      </w:r>
      <w:r w:rsidRPr="00184EE1">
        <w:rPr>
          <w:i/>
          <w:sz w:val="22"/>
          <w:szCs w:val="22"/>
        </w:rPr>
        <w:t>et al</w:t>
      </w:r>
      <w:r w:rsidRPr="00184EE1">
        <w:rPr>
          <w:sz w:val="22"/>
          <w:szCs w:val="22"/>
        </w:rPr>
        <w:t xml:space="preserve">. (2018) and Hadiya </w:t>
      </w:r>
      <w:r w:rsidRPr="00184EE1">
        <w:rPr>
          <w:i/>
          <w:sz w:val="22"/>
          <w:szCs w:val="22"/>
        </w:rPr>
        <w:t>et al</w:t>
      </w:r>
      <w:r w:rsidRPr="00184EE1">
        <w:rPr>
          <w:sz w:val="22"/>
          <w:szCs w:val="22"/>
        </w:rPr>
        <w:t>. (2020). Salicylic acid has also been reported to improve physiological efficiency and growth in ornamental crops (</w:t>
      </w:r>
      <w:proofErr w:type="spellStart"/>
      <w:r w:rsidRPr="00184EE1">
        <w:rPr>
          <w:sz w:val="22"/>
          <w:szCs w:val="22"/>
        </w:rPr>
        <w:t>Bayat</w:t>
      </w:r>
      <w:proofErr w:type="spellEnd"/>
      <w:r w:rsidRPr="00184EE1">
        <w:rPr>
          <w:sz w:val="22"/>
          <w:szCs w:val="22"/>
        </w:rPr>
        <w:t xml:space="preserve"> and </w:t>
      </w:r>
      <w:proofErr w:type="spellStart"/>
      <w:r w:rsidRPr="00184EE1">
        <w:rPr>
          <w:sz w:val="22"/>
          <w:szCs w:val="22"/>
        </w:rPr>
        <w:t>Aminifard</w:t>
      </w:r>
      <w:proofErr w:type="spellEnd"/>
      <w:r w:rsidRPr="00184EE1">
        <w:rPr>
          <w:sz w:val="22"/>
          <w:szCs w:val="22"/>
        </w:rPr>
        <w:t xml:space="preserve">, 2017; </w:t>
      </w:r>
      <w:proofErr w:type="spellStart"/>
      <w:r w:rsidRPr="00184EE1">
        <w:rPr>
          <w:sz w:val="22"/>
          <w:szCs w:val="22"/>
        </w:rPr>
        <w:t>Jabbari</w:t>
      </w:r>
      <w:proofErr w:type="spellEnd"/>
      <w:r w:rsidRPr="00184EE1">
        <w:rPr>
          <w:sz w:val="22"/>
          <w:szCs w:val="22"/>
        </w:rPr>
        <w:t xml:space="preserve"> </w:t>
      </w:r>
      <w:r w:rsidRPr="00184EE1">
        <w:rPr>
          <w:i/>
          <w:sz w:val="22"/>
          <w:szCs w:val="22"/>
        </w:rPr>
        <w:t>et al</w:t>
      </w:r>
      <w:r w:rsidRPr="00184EE1">
        <w:rPr>
          <w:sz w:val="22"/>
          <w:szCs w:val="22"/>
        </w:rPr>
        <w:t xml:space="preserve">., 2017). Benzyl adenine has been also found effective in enhancing growth and flowering in several bulbous ornamentals (Kim </w:t>
      </w:r>
      <w:r w:rsidRPr="00184EE1">
        <w:rPr>
          <w:i/>
          <w:sz w:val="22"/>
          <w:szCs w:val="22"/>
        </w:rPr>
        <w:t>et al</w:t>
      </w:r>
      <w:r w:rsidRPr="00184EE1">
        <w:rPr>
          <w:sz w:val="22"/>
          <w:szCs w:val="22"/>
        </w:rPr>
        <w:t xml:space="preserve">., 2009; Eid </w:t>
      </w:r>
      <w:r w:rsidRPr="00184EE1">
        <w:rPr>
          <w:i/>
          <w:sz w:val="22"/>
          <w:szCs w:val="22"/>
        </w:rPr>
        <w:t>et al</w:t>
      </w:r>
      <w:r w:rsidRPr="00184EE1">
        <w:rPr>
          <w:sz w:val="22"/>
          <w:szCs w:val="22"/>
        </w:rPr>
        <w:t>., 2010).</w:t>
      </w:r>
    </w:p>
    <w:p w14:paraId="68BD57A7" w14:textId="77777777" w:rsidR="00184EE1" w:rsidRPr="00184EE1" w:rsidRDefault="00184EE1" w:rsidP="00184EE1">
      <w:pPr>
        <w:pStyle w:val="NormalWeb"/>
        <w:jc w:val="both"/>
        <w:rPr>
          <w:sz w:val="22"/>
          <w:szCs w:val="22"/>
        </w:rPr>
      </w:pPr>
      <w:r w:rsidRPr="00184EE1">
        <w:rPr>
          <w:sz w:val="22"/>
          <w:szCs w:val="22"/>
        </w:rPr>
        <w:t>Although there is an abundance of information available on individual effects of plant growth regulators, in</w:t>
      </w:r>
      <w:r w:rsidR="00083B96">
        <w:rPr>
          <w:sz w:val="22"/>
          <w:szCs w:val="22"/>
        </w:rPr>
        <w:t>formation on their combined pre</w:t>
      </w:r>
      <w:r w:rsidRPr="00184EE1">
        <w:rPr>
          <w:sz w:val="22"/>
          <w:szCs w:val="22"/>
        </w:rPr>
        <w:t xml:space="preserve"> and post-planting application through different methods under semi-arid conditions is limited</w:t>
      </w:r>
      <w:r w:rsidRPr="00184EE1">
        <w:t xml:space="preserve">. </w:t>
      </w:r>
      <w:r w:rsidRPr="00184EE1">
        <w:rPr>
          <w:sz w:val="22"/>
          <w:szCs w:val="22"/>
        </w:rPr>
        <w:t xml:space="preserve">Therefore, the present investigation was undertaken to evaluate the influence of pre- and post-planting treatments of plant growth regulators and their application methods on sprouting </w:t>
      </w:r>
      <w:proofErr w:type="spellStart"/>
      <w:r w:rsidRPr="00184EE1">
        <w:rPr>
          <w:sz w:val="22"/>
          <w:szCs w:val="22"/>
        </w:rPr>
        <w:t>behaviour</w:t>
      </w:r>
      <w:proofErr w:type="spellEnd"/>
      <w:r w:rsidRPr="00184EE1">
        <w:rPr>
          <w:sz w:val="22"/>
          <w:szCs w:val="22"/>
        </w:rPr>
        <w:t xml:space="preserve"> and plant </w:t>
      </w:r>
      <w:r>
        <w:rPr>
          <w:sz w:val="22"/>
          <w:szCs w:val="22"/>
        </w:rPr>
        <w:t>height of tuberose cv. Prajwal.</w:t>
      </w:r>
    </w:p>
    <w:p w14:paraId="42D88759" w14:textId="77777777" w:rsidR="00184EE1" w:rsidRPr="00184EE1" w:rsidRDefault="00184EE1" w:rsidP="00184EE1">
      <w:pPr>
        <w:pStyle w:val="NormalWeb"/>
        <w:rPr>
          <w:b/>
        </w:rPr>
      </w:pPr>
      <w:commentRangeStart w:id="18"/>
      <w:r w:rsidRPr="00184EE1">
        <w:rPr>
          <w:b/>
        </w:rPr>
        <w:t xml:space="preserve">Materials and Methods </w:t>
      </w:r>
      <w:commentRangeEnd w:id="18"/>
      <w:r w:rsidR="0024508E">
        <w:rPr>
          <w:rStyle w:val="CommentReference"/>
          <w:rFonts w:asciiTheme="minorHAnsi" w:eastAsiaTheme="minorEastAsia" w:hAnsiTheme="minorHAnsi" w:cstheme="minorBidi"/>
        </w:rPr>
        <w:commentReference w:id="18"/>
      </w:r>
    </w:p>
    <w:p w14:paraId="07CD2778" w14:textId="77777777" w:rsidR="00184EE1" w:rsidRPr="00184EE1" w:rsidRDefault="00184EE1" w:rsidP="00184EE1">
      <w:pPr>
        <w:pStyle w:val="NormalWeb"/>
        <w:jc w:val="both"/>
        <w:rPr>
          <w:sz w:val="22"/>
          <w:szCs w:val="22"/>
        </w:rPr>
      </w:pPr>
      <w:r w:rsidRPr="00184EE1">
        <w:rPr>
          <w:sz w:val="22"/>
          <w:szCs w:val="22"/>
        </w:rPr>
        <w:t>The experiment was conducted during 2024–25 (fresh crop) and 2025–26 (ratoon crop) at the Research Farm, Department of Horticulture, CCS Haryana Agricultural University, Hisar, and Haryana, India. The experimental site is situated at 29°10′ N latitude and 75°46′ E longitude with an altitude of 215.2 m above mean sea level.</w:t>
      </w:r>
    </w:p>
    <w:p w14:paraId="646FDAAB" w14:textId="0A258D21" w:rsidR="00184EE1" w:rsidRPr="00184EE1" w:rsidRDefault="00184EE1" w:rsidP="00184EE1">
      <w:pPr>
        <w:pStyle w:val="NormalWeb"/>
        <w:jc w:val="both"/>
        <w:rPr>
          <w:sz w:val="22"/>
          <w:szCs w:val="22"/>
        </w:rPr>
      </w:pPr>
      <w:r w:rsidRPr="00184EE1">
        <w:rPr>
          <w:sz w:val="22"/>
          <w:szCs w:val="22"/>
        </w:rPr>
        <w:t xml:space="preserve">Healthy and uniform bulbs of tuberose cv. Prajwal were used as experimental material. The experiment was laid out in a </w:t>
      </w:r>
      <w:del w:id="19" w:author="HP" w:date="2026-06-29T10:13:00Z">
        <w:r w:rsidRPr="00184EE1" w:rsidDel="0044786D">
          <w:rPr>
            <w:sz w:val="22"/>
            <w:szCs w:val="22"/>
          </w:rPr>
          <w:delText xml:space="preserve">Randomized </w:delText>
        </w:r>
      </w:del>
      <w:ins w:id="20" w:author="HP" w:date="2026-06-29T10:13:00Z">
        <w:r w:rsidR="0044786D">
          <w:rPr>
            <w:sz w:val="22"/>
            <w:szCs w:val="22"/>
          </w:rPr>
          <w:t>r</w:t>
        </w:r>
        <w:r w:rsidR="0044786D" w:rsidRPr="00184EE1">
          <w:rPr>
            <w:sz w:val="22"/>
            <w:szCs w:val="22"/>
          </w:rPr>
          <w:t xml:space="preserve">andomized </w:t>
        </w:r>
      </w:ins>
      <w:del w:id="21" w:author="HP" w:date="2026-06-29T10:13:00Z">
        <w:r w:rsidRPr="00184EE1" w:rsidDel="0044786D">
          <w:rPr>
            <w:sz w:val="22"/>
            <w:szCs w:val="22"/>
          </w:rPr>
          <w:delText xml:space="preserve">Block </w:delText>
        </w:r>
      </w:del>
      <w:ins w:id="22" w:author="HP" w:date="2026-06-29T10:13:00Z">
        <w:r w:rsidR="0044786D">
          <w:rPr>
            <w:sz w:val="22"/>
            <w:szCs w:val="22"/>
          </w:rPr>
          <w:t>b</w:t>
        </w:r>
        <w:r w:rsidR="0044786D" w:rsidRPr="00184EE1">
          <w:rPr>
            <w:sz w:val="22"/>
            <w:szCs w:val="22"/>
          </w:rPr>
          <w:t xml:space="preserve">lock </w:t>
        </w:r>
      </w:ins>
      <w:del w:id="23" w:author="HP" w:date="2026-06-29T10:13:00Z">
        <w:r w:rsidRPr="00184EE1" w:rsidDel="0044786D">
          <w:rPr>
            <w:sz w:val="22"/>
            <w:szCs w:val="22"/>
          </w:rPr>
          <w:delText xml:space="preserve">Design </w:delText>
        </w:r>
      </w:del>
      <w:ins w:id="24" w:author="HP" w:date="2026-06-29T10:13:00Z">
        <w:r w:rsidR="0044786D">
          <w:rPr>
            <w:sz w:val="22"/>
            <w:szCs w:val="22"/>
          </w:rPr>
          <w:t>d</w:t>
        </w:r>
        <w:r w:rsidR="0044786D" w:rsidRPr="00184EE1">
          <w:rPr>
            <w:sz w:val="22"/>
            <w:szCs w:val="22"/>
          </w:rPr>
          <w:t xml:space="preserve">esign </w:t>
        </w:r>
      </w:ins>
      <w:r w:rsidRPr="00184EE1">
        <w:rPr>
          <w:sz w:val="22"/>
          <w:szCs w:val="22"/>
        </w:rPr>
        <w:t>(Factorial) with three replications. The treatments comprised ten levels of plant growth regulators, viz., T</w:t>
      </w:r>
      <w:r w:rsidRPr="00184EE1">
        <w:rPr>
          <w:rFonts w:ascii="Cambria Math" w:hAnsi="Cambria Math" w:cs="Cambria Math"/>
          <w:sz w:val="22"/>
          <w:szCs w:val="22"/>
        </w:rPr>
        <w:t>₁</w:t>
      </w:r>
      <w:r w:rsidRPr="00184EE1">
        <w:rPr>
          <w:sz w:val="22"/>
          <w:szCs w:val="22"/>
        </w:rPr>
        <w:t>-Control (water), T</w:t>
      </w:r>
      <w:r w:rsidRPr="00184EE1">
        <w:rPr>
          <w:rFonts w:ascii="Cambria Math" w:hAnsi="Cambria Math" w:cs="Cambria Math"/>
          <w:sz w:val="22"/>
          <w:szCs w:val="22"/>
        </w:rPr>
        <w:t>₂</w:t>
      </w:r>
      <w:r w:rsidRPr="00184EE1">
        <w:rPr>
          <w:sz w:val="22"/>
          <w:szCs w:val="22"/>
        </w:rPr>
        <w:t>-GA</w:t>
      </w:r>
      <w:r w:rsidRPr="00184EE1">
        <w:rPr>
          <w:rFonts w:ascii="Cambria Math" w:hAnsi="Cambria Math" w:cs="Cambria Math"/>
          <w:sz w:val="22"/>
          <w:szCs w:val="22"/>
        </w:rPr>
        <w:t>₃</w:t>
      </w:r>
      <w:r w:rsidRPr="00184EE1">
        <w:rPr>
          <w:sz w:val="22"/>
          <w:szCs w:val="22"/>
        </w:rPr>
        <w:t xml:space="preserve"> 150 ppm, T</w:t>
      </w:r>
      <w:r w:rsidRPr="00184EE1">
        <w:rPr>
          <w:rFonts w:ascii="Cambria Math" w:hAnsi="Cambria Math" w:cs="Cambria Math"/>
          <w:sz w:val="22"/>
          <w:szCs w:val="22"/>
        </w:rPr>
        <w:t>₃</w:t>
      </w:r>
      <w:r w:rsidRPr="00184EE1">
        <w:rPr>
          <w:sz w:val="22"/>
          <w:szCs w:val="22"/>
        </w:rPr>
        <w:t>-GA</w:t>
      </w:r>
      <w:r w:rsidRPr="00184EE1">
        <w:rPr>
          <w:rFonts w:ascii="Cambria Math" w:hAnsi="Cambria Math" w:cs="Cambria Math"/>
          <w:sz w:val="22"/>
          <w:szCs w:val="22"/>
        </w:rPr>
        <w:t>₃</w:t>
      </w:r>
      <w:r w:rsidRPr="00184EE1">
        <w:rPr>
          <w:sz w:val="22"/>
          <w:szCs w:val="22"/>
        </w:rPr>
        <w:t xml:space="preserve"> 250 ppm, T</w:t>
      </w:r>
      <w:r w:rsidRPr="00184EE1">
        <w:rPr>
          <w:rFonts w:ascii="Cambria Math" w:hAnsi="Cambria Math" w:cs="Cambria Math"/>
          <w:sz w:val="22"/>
          <w:szCs w:val="22"/>
        </w:rPr>
        <w:t>₄</w:t>
      </w:r>
      <w:r w:rsidRPr="00184EE1">
        <w:rPr>
          <w:sz w:val="22"/>
          <w:szCs w:val="22"/>
        </w:rPr>
        <w:t>-GA</w:t>
      </w:r>
      <w:r w:rsidRPr="00184EE1">
        <w:rPr>
          <w:rFonts w:ascii="Cambria Math" w:hAnsi="Cambria Math" w:cs="Cambria Math"/>
          <w:sz w:val="22"/>
          <w:szCs w:val="22"/>
        </w:rPr>
        <w:t>₃</w:t>
      </w:r>
      <w:r w:rsidRPr="00184EE1">
        <w:rPr>
          <w:sz w:val="22"/>
          <w:szCs w:val="22"/>
        </w:rPr>
        <w:t xml:space="preserve"> 350 ppm, T</w:t>
      </w:r>
      <w:r w:rsidRPr="00184EE1">
        <w:rPr>
          <w:rFonts w:ascii="Cambria Math" w:hAnsi="Cambria Math" w:cs="Cambria Math"/>
          <w:sz w:val="22"/>
          <w:szCs w:val="22"/>
        </w:rPr>
        <w:t>₅</w:t>
      </w:r>
      <w:r w:rsidRPr="00184EE1">
        <w:rPr>
          <w:sz w:val="22"/>
          <w:szCs w:val="22"/>
        </w:rPr>
        <w:t>-SA 150 ppm, T</w:t>
      </w:r>
      <w:r w:rsidRPr="00184EE1">
        <w:rPr>
          <w:rFonts w:ascii="Cambria Math" w:hAnsi="Cambria Math" w:cs="Cambria Math"/>
          <w:sz w:val="22"/>
          <w:szCs w:val="22"/>
        </w:rPr>
        <w:t>₆</w:t>
      </w:r>
      <w:r w:rsidRPr="00184EE1">
        <w:rPr>
          <w:sz w:val="22"/>
          <w:szCs w:val="22"/>
        </w:rPr>
        <w:t>-SA 250 ppm, T</w:t>
      </w:r>
      <w:r w:rsidRPr="00184EE1">
        <w:rPr>
          <w:rFonts w:ascii="Cambria Math" w:hAnsi="Cambria Math" w:cs="Cambria Math"/>
          <w:sz w:val="22"/>
          <w:szCs w:val="22"/>
        </w:rPr>
        <w:t>₇</w:t>
      </w:r>
      <w:r w:rsidRPr="00184EE1">
        <w:rPr>
          <w:sz w:val="22"/>
          <w:szCs w:val="22"/>
        </w:rPr>
        <w:t>-SA 350 ppm, T</w:t>
      </w:r>
      <w:r w:rsidRPr="00184EE1">
        <w:rPr>
          <w:rFonts w:ascii="Cambria Math" w:hAnsi="Cambria Math" w:cs="Cambria Math"/>
          <w:sz w:val="22"/>
          <w:szCs w:val="22"/>
        </w:rPr>
        <w:t>₈</w:t>
      </w:r>
      <w:r w:rsidRPr="00184EE1">
        <w:rPr>
          <w:sz w:val="22"/>
          <w:szCs w:val="22"/>
        </w:rPr>
        <w:t>-BA 50 ppm, T</w:t>
      </w:r>
      <w:r w:rsidRPr="00184EE1">
        <w:rPr>
          <w:rFonts w:ascii="Cambria Math" w:hAnsi="Cambria Math" w:cs="Cambria Math"/>
          <w:sz w:val="22"/>
          <w:szCs w:val="22"/>
        </w:rPr>
        <w:t>₉</w:t>
      </w:r>
      <w:r w:rsidRPr="00184EE1">
        <w:rPr>
          <w:sz w:val="22"/>
          <w:szCs w:val="22"/>
        </w:rPr>
        <w:t>-BA 100 ppm and T</w:t>
      </w:r>
      <w:r w:rsidRPr="00184EE1">
        <w:rPr>
          <w:rFonts w:ascii="Cambria Math" w:hAnsi="Cambria Math" w:cs="Cambria Math"/>
          <w:sz w:val="22"/>
          <w:szCs w:val="22"/>
        </w:rPr>
        <w:t>₁₀</w:t>
      </w:r>
      <w:r w:rsidRPr="00184EE1">
        <w:rPr>
          <w:sz w:val="22"/>
          <w:szCs w:val="22"/>
        </w:rPr>
        <w:t>-BA 150 ppm. The second factor consisted of three methods of application, bulb dipping for 1 hour in plant growth regulators (M</w:t>
      </w:r>
      <w:r w:rsidRPr="00184EE1">
        <w:rPr>
          <w:rFonts w:ascii="Cambria Math" w:hAnsi="Cambria Math" w:cs="Cambria Math"/>
          <w:sz w:val="22"/>
          <w:szCs w:val="22"/>
        </w:rPr>
        <w:t>₁</w:t>
      </w:r>
      <w:r w:rsidRPr="00184EE1">
        <w:rPr>
          <w:sz w:val="22"/>
          <w:szCs w:val="22"/>
        </w:rPr>
        <w:t>), foliar spray foliar spray of plant growth regulators after 60 days of planting (M</w:t>
      </w:r>
      <w:r w:rsidRPr="00184EE1">
        <w:rPr>
          <w:rFonts w:ascii="Cambria Math" w:hAnsi="Cambria Math" w:cs="Cambria Math"/>
          <w:sz w:val="22"/>
          <w:szCs w:val="22"/>
        </w:rPr>
        <w:t>₂</w:t>
      </w:r>
      <w:r w:rsidRPr="00184EE1">
        <w:rPr>
          <w:sz w:val="22"/>
          <w:szCs w:val="22"/>
        </w:rPr>
        <w:t>) and bulb dipping for 1 hour + foliar spray of plant growth regulators after 60 days of planting (M</w:t>
      </w:r>
      <w:r w:rsidRPr="00184EE1">
        <w:rPr>
          <w:rFonts w:ascii="Cambria Math" w:hAnsi="Cambria Math" w:cs="Cambria Math"/>
          <w:sz w:val="22"/>
          <w:szCs w:val="22"/>
        </w:rPr>
        <w:t>₃</w:t>
      </w:r>
      <w:r w:rsidRPr="00184EE1">
        <w:rPr>
          <w:sz w:val="22"/>
          <w:szCs w:val="22"/>
        </w:rPr>
        <w:t>).</w:t>
      </w:r>
    </w:p>
    <w:p w14:paraId="3224B52D" w14:textId="5FA163EC" w:rsidR="00184EE1" w:rsidRPr="00184EE1" w:rsidRDefault="00184EE1" w:rsidP="00184EE1">
      <w:pPr>
        <w:pStyle w:val="NormalWeb"/>
        <w:jc w:val="both"/>
        <w:rPr>
          <w:sz w:val="22"/>
          <w:szCs w:val="22"/>
        </w:rPr>
      </w:pPr>
      <w:r w:rsidRPr="00184EE1">
        <w:rPr>
          <w:sz w:val="22"/>
          <w:szCs w:val="22"/>
        </w:rPr>
        <w:lastRenderedPageBreak/>
        <w:t xml:space="preserve">The experiment consisted of 30 treatment combinations replicated thrice. Bulbs were planted at a spacing of 30 × 30 cm in plots measuring 1.5 m × 1.5 m. Recommended cultural practices were uniformly adopted throughout the crop period. Observations on days to initiation of sprouting, days to complete sprouting, bulb sprouting percentage and plant height were recorded and statistically </w:t>
      </w:r>
      <w:del w:id="25" w:author="HP" w:date="2026-06-29T10:14:00Z">
        <w:r w:rsidRPr="00184EE1" w:rsidDel="00A923DC">
          <w:rPr>
            <w:sz w:val="22"/>
            <w:szCs w:val="22"/>
          </w:rPr>
          <w:delText>analysed</w:delText>
        </w:r>
      </w:del>
      <w:ins w:id="26" w:author="HP" w:date="2026-06-29T10:14:00Z">
        <w:r w:rsidR="00A923DC" w:rsidRPr="00184EE1">
          <w:rPr>
            <w:sz w:val="22"/>
            <w:szCs w:val="22"/>
          </w:rPr>
          <w:t>analyzed</w:t>
        </w:r>
      </w:ins>
      <w:r w:rsidRPr="00184EE1">
        <w:rPr>
          <w:sz w:val="22"/>
          <w:szCs w:val="22"/>
        </w:rPr>
        <w:t xml:space="preserve"> using analysis of variance appropriate for </w:t>
      </w:r>
      <w:del w:id="27" w:author="HP" w:date="2026-06-29T10:14:00Z">
        <w:r w:rsidRPr="00184EE1" w:rsidDel="00A923DC">
          <w:rPr>
            <w:sz w:val="22"/>
            <w:szCs w:val="22"/>
          </w:rPr>
          <w:delText xml:space="preserve">Factorial </w:delText>
        </w:r>
      </w:del>
      <w:ins w:id="28" w:author="HP" w:date="2026-06-29T10:14:00Z">
        <w:r w:rsidR="00A923DC">
          <w:rPr>
            <w:sz w:val="22"/>
            <w:szCs w:val="22"/>
          </w:rPr>
          <w:t>f</w:t>
        </w:r>
        <w:r w:rsidR="00A923DC" w:rsidRPr="00184EE1">
          <w:rPr>
            <w:sz w:val="22"/>
            <w:szCs w:val="22"/>
          </w:rPr>
          <w:t xml:space="preserve">actorial </w:t>
        </w:r>
      </w:ins>
      <w:del w:id="29" w:author="HP" w:date="2026-06-29T10:14:00Z">
        <w:r w:rsidRPr="00184EE1" w:rsidDel="00A923DC">
          <w:rPr>
            <w:sz w:val="22"/>
            <w:szCs w:val="22"/>
          </w:rPr>
          <w:delText xml:space="preserve">Randomized </w:delText>
        </w:r>
      </w:del>
      <w:ins w:id="30" w:author="HP" w:date="2026-06-29T10:14:00Z">
        <w:r w:rsidR="00A923DC">
          <w:rPr>
            <w:sz w:val="22"/>
            <w:szCs w:val="22"/>
          </w:rPr>
          <w:t>r</w:t>
        </w:r>
        <w:r w:rsidR="00A923DC" w:rsidRPr="00184EE1">
          <w:rPr>
            <w:sz w:val="22"/>
            <w:szCs w:val="22"/>
          </w:rPr>
          <w:t xml:space="preserve">andomized </w:t>
        </w:r>
      </w:ins>
      <w:del w:id="31" w:author="HP" w:date="2026-06-29T10:14:00Z">
        <w:r w:rsidRPr="00184EE1" w:rsidDel="00A923DC">
          <w:rPr>
            <w:sz w:val="22"/>
            <w:szCs w:val="22"/>
          </w:rPr>
          <w:delText xml:space="preserve">Block </w:delText>
        </w:r>
      </w:del>
      <w:ins w:id="32" w:author="HP" w:date="2026-06-29T10:14:00Z">
        <w:r w:rsidR="00A923DC">
          <w:rPr>
            <w:sz w:val="22"/>
            <w:szCs w:val="22"/>
          </w:rPr>
          <w:t>b</w:t>
        </w:r>
        <w:r w:rsidR="00A923DC" w:rsidRPr="00184EE1">
          <w:rPr>
            <w:sz w:val="22"/>
            <w:szCs w:val="22"/>
          </w:rPr>
          <w:t xml:space="preserve">lock </w:t>
        </w:r>
      </w:ins>
      <w:del w:id="33" w:author="HP" w:date="2026-06-29T10:14:00Z">
        <w:r w:rsidRPr="00184EE1" w:rsidDel="00A923DC">
          <w:rPr>
            <w:sz w:val="22"/>
            <w:szCs w:val="22"/>
          </w:rPr>
          <w:delText xml:space="preserve">Design </w:delText>
        </w:r>
      </w:del>
      <w:ins w:id="34" w:author="HP" w:date="2026-06-29T10:14:00Z">
        <w:r w:rsidR="00A923DC">
          <w:rPr>
            <w:sz w:val="22"/>
            <w:szCs w:val="22"/>
          </w:rPr>
          <w:t>d</w:t>
        </w:r>
        <w:r w:rsidR="00A923DC" w:rsidRPr="00184EE1">
          <w:rPr>
            <w:sz w:val="22"/>
            <w:szCs w:val="22"/>
          </w:rPr>
          <w:t xml:space="preserve">esign </w:t>
        </w:r>
      </w:ins>
      <w:r w:rsidRPr="00184EE1">
        <w:rPr>
          <w:sz w:val="22"/>
          <w:szCs w:val="22"/>
        </w:rPr>
        <w:t xml:space="preserve">as suggested by </w:t>
      </w:r>
      <w:proofErr w:type="spellStart"/>
      <w:r w:rsidRPr="00184EE1">
        <w:rPr>
          <w:sz w:val="22"/>
          <w:szCs w:val="22"/>
        </w:rPr>
        <w:t>Panse</w:t>
      </w:r>
      <w:proofErr w:type="spellEnd"/>
      <w:r w:rsidRPr="00184EE1">
        <w:rPr>
          <w:sz w:val="22"/>
          <w:szCs w:val="22"/>
        </w:rPr>
        <w:t xml:space="preserve"> and </w:t>
      </w:r>
      <w:proofErr w:type="spellStart"/>
      <w:r w:rsidRPr="00184EE1">
        <w:rPr>
          <w:sz w:val="22"/>
          <w:szCs w:val="22"/>
        </w:rPr>
        <w:t>Sukhatme</w:t>
      </w:r>
      <w:proofErr w:type="spellEnd"/>
      <w:r w:rsidRPr="00184EE1">
        <w:rPr>
          <w:sz w:val="22"/>
          <w:szCs w:val="22"/>
        </w:rPr>
        <w:t xml:space="preserve"> (1985).</w:t>
      </w:r>
    </w:p>
    <w:p w14:paraId="45475E22" w14:textId="77777777" w:rsidR="00020623" w:rsidRPr="00020623" w:rsidRDefault="00020623" w:rsidP="00020623">
      <w:pPr>
        <w:spacing w:after="100" w:afterAutospacing="1" w:line="240" w:lineRule="auto"/>
        <w:jc w:val="both"/>
        <w:outlineLvl w:val="2"/>
        <w:rPr>
          <w:rFonts w:ascii="Times New Roman" w:eastAsia="Times New Roman" w:hAnsi="Times New Roman" w:cs="Times New Roman"/>
          <w:b/>
          <w:bCs/>
          <w:sz w:val="24"/>
          <w:szCs w:val="24"/>
        </w:rPr>
      </w:pPr>
      <w:commentRangeStart w:id="35"/>
      <w:r w:rsidRPr="00020623">
        <w:rPr>
          <w:rFonts w:ascii="Times New Roman" w:eastAsia="Times New Roman" w:hAnsi="Times New Roman" w:cs="Times New Roman"/>
          <w:b/>
          <w:bCs/>
          <w:sz w:val="24"/>
          <w:szCs w:val="24"/>
        </w:rPr>
        <w:t>Results and Discussion</w:t>
      </w:r>
      <w:commentRangeEnd w:id="35"/>
      <w:r w:rsidR="008C3757">
        <w:rPr>
          <w:rStyle w:val="CommentReference"/>
        </w:rPr>
        <w:commentReference w:id="35"/>
      </w:r>
    </w:p>
    <w:p w14:paraId="5DF30F93" w14:textId="77777777" w:rsidR="00020623" w:rsidRPr="00020623" w:rsidRDefault="00020623" w:rsidP="00020623">
      <w:pPr>
        <w:spacing w:after="100" w:afterAutospacing="1" w:line="240" w:lineRule="auto"/>
        <w:jc w:val="both"/>
        <w:outlineLvl w:val="2"/>
        <w:rPr>
          <w:rFonts w:ascii="Times New Roman" w:eastAsia="Times New Roman" w:hAnsi="Times New Roman" w:cs="Times New Roman"/>
          <w:bCs/>
        </w:rPr>
      </w:pPr>
      <w:r w:rsidRPr="00020623">
        <w:rPr>
          <w:rFonts w:ascii="Times New Roman" w:eastAsia="Times New Roman" w:hAnsi="Times New Roman" w:cs="Times New Roman"/>
          <w:bCs/>
        </w:rPr>
        <w:t>Days to initiation of sprouting</w:t>
      </w:r>
    </w:p>
    <w:p w14:paraId="50A95058" w14:textId="2E47C288" w:rsidR="00020623" w:rsidRPr="00020623" w:rsidRDefault="00020623" w:rsidP="00020623">
      <w:pPr>
        <w:spacing w:after="100" w:afterAutospacing="1" w:line="240" w:lineRule="auto"/>
        <w:jc w:val="both"/>
        <w:outlineLvl w:val="2"/>
        <w:rPr>
          <w:rFonts w:ascii="Times New Roman" w:eastAsia="Times New Roman" w:hAnsi="Times New Roman" w:cs="Times New Roman"/>
          <w:bCs/>
        </w:rPr>
      </w:pPr>
      <w:r w:rsidRPr="00020623">
        <w:rPr>
          <w:rFonts w:ascii="Times New Roman" w:eastAsia="Times New Roman" w:hAnsi="Times New Roman" w:cs="Times New Roman"/>
          <w:bCs/>
        </w:rPr>
        <w:t>The data presented in Table 1 revealed significant differences among plant growth regulator treatments and application methods with respect to days to initiation of sprouting during both fresh and ratoon crops. Among the treatments, GA</w:t>
      </w:r>
      <w:r w:rsidRPr="00020623">
        <w:rPr>
          <w:rFonts w:ascii="Cambria Math" w:eastAsia="Times New Roman" w:hAnsi="Cambria Math" w:cs="Cambria Math"/>
          <w:bCs/>
        </w:rPr>
        <w:t>₃</w:t>
      </w:r>
      <w:r w:rsidRPr="00020623">
        <w:rPr>
          <w:rFonts w:ascii="Times New Roman" w:eastAsia="Times New Roman" w:hAnsi="Times New Roman" w:cs="Times New Roman"/>
          <w:bCs/>
        </w:rPr>
        <w:t xml:space="preserve"> at 350 ppm (T</w:t>
      </w:r>
      <w:r w:rsidRPr="00020623">
        <w:rPr>
          <w:rFonts w:ascii="Cambria Math" w:eastAsia="Times New Roman" w:hAnsi="Cambria Math" w:cs="Cambria Math"/>
          <w:bCs/>
        </w:rPr>
        <w:t>₄</w:t>
      </w:r>
      <w:r w:rsidRPr="00020623">
        <w:rPr>
          <w:rFonts w:ascii="Times New Roman" w:eastAsia="Times New Roman" w:hAnsi="Times New Roman" w:cs="Times New Roman"/>
          <w:bCs/>
        </w:rPr>
        <w:t xml:space="preserve">) recorded the earliest sprouting (10.56 and 5.78 days) in fresh and ratoon crops, respectively, whereas the control treatment required the maximum period (18.45 and 11.56 days, respectively). </w:t>
      </w:r>
      <w:ins w:id="36" w:author="HP" w:date="2026-06-29T10:18:00Z">
        <w:r w:rsidR="008C3757">
          <w:rPr>
            <w:rFonts w:ascii="Times New Roman" w:eastAsia="Times New Roman" w:hAnsi="Times New Roman" w:cs="Times New Roman"/>
            <w:bCs/>
          </w:rPr>
          <w:t xml:space="preserve">The </w:t>
        </w:r>
      </w:ins>
      <w:r w:rsidRPr="00020623">
        <w:rPr>
          <w:rFonts w:ascii="Times New Roman" w:eastAsia="Times New Roman" w:hAnsi="Times New Roman" w:cs="Times New Roman"/>
          <w:bCs/>
        </w:rPr>
        <w:t>GA</w:t>
      </w:r>
      <w:r w:rsidRPr="00020623">
        <w:rPr>
          <w:rFonts w:ascii="Cambria Math" w:eastAsia="Times New Roman" w:hAnsi="Cambria Math" w:cs="Cambria Math"/>
          <w:bCs/>
        </w:rPr>
        <w:t>₃</w:t>
      </w:r>
      <w:r w:rsidRPr="00020623">
        <w:rPr>
          <w:rFonts w:ascii="Times New Roman" w:eastAsia="Times New Roman" w:hAnsi="Times New Roman" w:cs="Times New Roman"/>
          <w:bCs/>
        </w:rPr>
        <w:t xml:space="preserve"> was found most effective in minimizing the days taken for sprouting (Sharma </w:t>
      </w:r>
      <w:r w:rsidRPr="00020623">
        <w:rPr>
          <w:rFonts w:ascii="Times New Roman" w:eastAsia="Times New Roman" w:hAnsi="Times New Roman" w:cs="Times New Roman"/>
          <w:bCs/>
          <w:i/>
          <w:iCs/>
        </w:rPr>
        <w:t>et al.</w:t>
      </w:r>
      <w:r w:rsidRPr="00020623">
        <w:rPr>
          <w:rFonts w:ascii="Times New Roman" w:eastAsia="Times New Roman" w:hAnsi="Times New Roman" w:cs="Times New Roman"/>
          <w:bCs/>
        </w:rPr>
        <w:t xml:space="preserve">, 2016; Sendhilnathan </w:t>
      </w:r>
      <w:r w:rsidRPr="00020623">
        <w:rPr>
          <w:rFonts w:ascii="Times New Roman" w:eastAsia="Times New Roman" w:hAnsi="Times New Roman" w:cs="Times New Roman"/>
          <w:bCs/>
          <w:i/>
          <w:iCs/>
        </w:rPr>
        <w:t>et al.</w:t>
      </w:r>
      <w:r w:rsidRPr="00020623">
        <w:rPr>
          <w:rFonts w:ascii="Times New Roman" w:eastAsia="Times New Roman" w:hAnsi="Times New Roman" w:cs="Times New Roman"/>
          <w:bCs/>
        </w:rPr>
        <w:t>, 2019). The reduction in sprouting duration under GA</w:t>
      </w:r>
      <w:r w:rsidRPr="00020623">
        <w:rPr>
          <w:rFonts w:ascii="Cambria Math" w:eastAsia="Times New Roman" w:hAnsi="Cambria Math" w:cs="Cambria Math"/>
          <w:bCs/>
        </w:rPr>
        <w:t>₃</w:t>
      </w:r>
      <w:r w:rsidRPr="00020623">
        <w:rPr>
          <w:rFonts w:ascii="Times New Roman" w:eastAsia="Times New Roman" w:hAnsi="Times New Roman" w:cs="Times New Roman"/>
          <w:bCs/>
        </w:rPr>
        <w:t xml:space="preserve"> treatment may be attributed to accelerated dormancy breaking, enhanced synthesis of hydrolytic enzymes and increased </w:t>
      </w:r>
      <w:del w:id="37" w:author="HP" w:date="2026-06-29T10:20:00Z">
        <w:r w:rsidRPr="00020623" w:rsidDel="009924B4">
          <w:rPr>
            <w:rFonts w:ascii="Times New Roman" w:eastAsia="Times New Roman" w:hAnsi="Times New Roman" w:cs="Times New Roman"/>
            <w:bCs/>
          </w:rPr>
          <w:delText>mobilisation</w:delText>
        </w:r>
      </w:del>
      <w:ins w:id="38" w:author="HP" w:date="2026-06-29T10:20:00Z">
        <w:r w:rsidR="009924B4" w:rsidRPr="00020623">
          <w:rPr>
            <w:rFonts w:ascii="Times New Roman" w:eastAsia="Times New Roman" w:hAnsi="Times New Roman" w:cs="Times New Roman"/>
            <w:bCs/>
          </w:rPr>
          <w:t>mobilization</w:t>
        </w:r>
      </w:ins>
      <w:r w:rsidRPr="00020623">
        <w:rPr>
          <w:rFonts w:ascii="Times New Roman" w:eastAsia="Times New Roman" w:hAnsi="Times New Roman" w:cs="Times New Roman"/>
          <w:bCs/>
        </w:rPr>
        <w:t xml:space="preserve"> of stored carbohydrates, resulting in rapid cell elongation and bud emergence. Similar findings were reported by </w:t>
      </w:r>
      <w:commentRangeStart w:id="39"/>
      <w:r w:rsidRPr="00020623">
        <w:rPr>
          <w:rFonts w:ascii="Times New Roman" w:eastAsia="Times New Roman" w:hAnsi="Times New Roman" w:cs="Times New Roman"/>
          <w:bCs/>
        </w:rPr>
        <w:t xml:space="preserve">Ram et al. (2001), </w:t>
      </w:r>
      <w:proofErr w:type="spellStart"/>
      <w:r w:rsidRPr="00020623">
        <w:rPr>
          <w:rFonts w:ascii="Times New Roman" w:eastAsia="Times New Roman" w:hAnsi="Times New Roman" w:cs="Times New Roman"/>
          <w:bCs/>
        </w:rPr>
        <w:t>Devadanam</w:t>
      </w:r>
      <w:proofErr w:type="spellEnd"/>
      <w:r w:rsidRPr="00020623">
        <w:rPr>
          <w:rFonts w:ascii="Times New Roman" w:eastAsia="Times New Roman" w:hAnsi="Times New Roman" w:cs="Times New Roman"/>
          <w:bCs/>
        </w:rPr>
        <w:t xml:space="preserve"> et al. (2007), Wagh et al. (2012), Kapri et al. (2018), Hadiya et al. (2020) and Singh and </w:t>
      </w:r>
      <w:proofErr w:type="spellStart"/>
      <w:r w:rsidRPr="00020623">
        <w:rPr>
          <w:rFonts w:ascii="Times New Roman" w:eastAsia="Times New Roman" w:hAnsi="Times New Roman" w:cs="Times New Roman"/>
          <w:bCs/>
        </w:rPr>
        <w:t>Painkra</w:t>
      </w:r>
      <w:proofErr w:type="spellEnd"/>
      <w:r w:rsidRPr="00020623">
        <w:rPr>
          <w:rFonts w:ascii="Times New Roman" w:eastAsia="Times New Roman" w:hAnsi="Times New Roman" w:cs="Times New Roman"/>
          <w:bCs/>
        </w:rPr>
        <w:t xml:space="preserve"> (2023).</w:t>
      </w:r>
      <w:commentRangeEnd w:id="39"/>
      <w:r w:rsidR="009924B4">
        <w:rPr>
          <w:rStyle w:val="CommentReference"/>
        </w:rPr>
        <w:commentReference w:id="39"/>
      </w:r>
    </w:p>
    <w:p w14:paraId="0A7C26EC" w14:textId="77777777" w:rsidR="00020623" w:rsidRPr="00020623" w:rsidRDefault="00020623" w:rsidP="00020623">
      <w:pPr>
        <w:spacing w:after="100" w:afterAutospacing="1" w:line="240" w:lineRule="auto"/>
        <w:jc w:val="both"/>
        <w:outlineLvl w:val="2"/>
        <w:rPr>
          <w:rFonts w:ascii="Times New Roman" w:eastAsia="Times New Roman" w:hAnsi="Times New Roman" w:cs="Times New Roman"/>
          <w:bCs/>
        </w:rPr>
      </w:pPr>
      <w:r w:rsidRPr="00020623">
        <w:rPr>
          <w:rFonts w:ascii="Times New Roman" w:eastAsia="Times New Roman" w:hAnsi="Times New Roman" w:cs="Times New Roman"/>
          <w:bCs/>
        </w:rPr>
        <w:t>Among the application methods, the combined application of bulb dipping + foliar spray (M</w:t>
      </w:r>
      <w:r w:rsidRPr="00020623">
        <w:rPr>
          <w:rFonts w:ascii="Cambria Math" w:eastAsia="Times New Roman" w:hAnsi="Cambria Math" w:cs="Cambria Math"/>
          <w:bCs/>
        </w:rPr>
        <w:t>₃</w:t>
      </w:r>
      <w:r w:rsidRPr="00020623">
        <w:rPr>
          <w:rFonts w:ascii="Times New Roman" w:eastAsia="Times New Roman" w:hAnsi="Times New Roman" w:cs="Times New Roman"/>
          <w:bCs/>
        </w:rPr>
        <w:t>) significantly reduced the time taken for sprouting initiation (12.47 and 6.93 days) in fresh and ratoon crops, respectively. This superiority might be due to efficient absorption and prolonged availability of growth regulators through both bulbs and foliage.</w:t>
      </w:r>
    </w:p>
    <w:p w14:paraId="57EDF53D" w14:textId="65EC6929" w:rsidR="00020623" w:rsidRPr="00020623" w:rsidRDefault="00020623" w:rsidP="00020623">
      <w:pPr>
        <w:spacing w:after="100" w:afterAutospacing="1" w:line="240" w:lineRule="auto"/>
        <w:jc w:val="both"/>
        <w:outlineLvl w:val="2"/>
        <w:rPr>
          <w:rFonts w:ascii="Times New Roman" w:eastAsia="Times New Roman" w:hAnsi="Times New Roman" w:cs="Times New Roman"/>
          <w:bCs/>
        </w:rPr>
      </w:pPr>
      <w:r w:rsidRPr="00020623">
        <w:rPr>
          <w:rFonts w:ascii="Times New Roman" w:eastAsia="Times New Roman" w:hAnsi="Times New Roman" w:cs="Times New Roman"/>
          <w:bCs/>
        </w:rPr>
        <w:t>Among the treatment combinations, application of GA</w:t>
      </w:r>
      <w:r w:rsidRPr="00020623">
        <w:rPr>
          <w:rFonts w:ascii="Cambria Math" w:eastAsia="Times New Roman" w:hAnsi="Cambria Math" w:cs="Cambria Math"/>
          <w:bCs/>
        </w:rPr>
        <w:t>₃</w:t>
      </w:r>
      <w:r w:rsidRPr="00020623">
        <w:rPr>
          <w:rFonts w:ascii="Times New Roman" w:eastAsia="Times New Roman" w:hAnsi="Times New Roman" w:cs="Times New Roman"/>
          <w:bCs/>
        </w:rPr>
        <w:t xml:space="preserve"> at 350 ppm through bulb dipping + foliar spray (T</w:t>
      </w:r>
      <w:r w:rsidRPr="00020623">
        <w:rPr>
          <w:rFonts w:ascii="Cambria Math" w:eastAsia="Times New Roman" w:hAnsi="Cambria Math" w:cs="Cambria Math"/>
          <w:bCs/>
        </w:rPr>
        <w:t>₄</w:t>
      </w:r>
      <w:r w:rsidRPr="00020623">
        <w:rPr>
          <w:rFonts w:ascii="Times New Roman" w:eastAsia="Times New Roman" w:hAnsi="Times New Roman" w:cs="Times New Roman"/>
          <w:bCs/>
        </w:rPr>
        <w:t>M</w:t>
      </w:r>
      <w:r w:rsidRPr="00020623">
        <w:rPr>
          <w:rFonts w:ascii="Cambria Math" w:eastAsia="Times New Roman" w:hAnsi="Cambria Math" w:cs="Cambria Math"/>
          <w:bCs/>
        </w:rPr>
        <w:t>₃</w:t>
      </w:r>
      <w:r w:rsidRPr="00020623">
        <w:rPr>
          <w:rFonts w:ascii="Times New Roman" w:eastAsia="Times New Roman" w:hAnsi="Times New Roman" w:cs="Times New Roman"/>
          <w:bCs/>
        </w:rPr>
        <w:t>) significantly hastened sprouting and recorded the earliest initiation of sprouting (9.67 and 5.00 days) during the fresh and ratoon crops, respectively. The promotive effect of GA</w:t>
      </w:r>
      <w:r w:rsidRPr="00020623">
        <w:rPr>
          <w:rFonts w:ascii="Cambria Math" w:eastAsia="Times New Roman" w:hAnsi="Cambria Math" w:cs="Cambria Math"/>
          <w:bCs/>
        </w:rPr>
        <w:t>₃</w:t>
      </w:r>
      <w:r w:rsidRPr="00020623">
        <w:rPr>
          <w:rFonts w:ascii="Times New Roman" w:eastAsia="Times New Roman" w:hAnsi="Times New Roman" w:cs="Times New Roman"/>
          <w:bCs/>
        </w:rPr>
        <w:t xml:space="preserve"> might be attributed to enhanced synthesis of hydrolytic enzymes, increased </w:t>
      </w:r>
      <w:del w:id="40" w:author="HP" w:date="2026-06-29T10:20:00Z">
        <w:r w:rsidRPr="00020623" w:rsidDel="009924B4">
          <w:rPr>
            <w:rFonts w:ascii="Times New Roman" w:eastAsia="Times New Roman" w:hAnsi="Times New Roman" w:cs="Times New Roman"/>
            <w:bCs/>
          </w:rPr>
          <w:delText>mobilisation</w:delText>
        </w:r>
      </w:del>
      <w:ins w:id="41" w:author="HP" w:date="2026-06-29T10:20:00Z">
        <w:r w:rsidR="009924B4" w:rsidRPr="00020623">
          <w:rPr>
            <w:rFonts w:ascii="Times New Roman" w:eastAsia="Times New Roman" w:hAnsi="Times New Roman" w:cs="Times New Roman"/>
            <w:bCs/>
          </w:rPr>
          <w:t>mobilization</w:t>
        </w:r>
      </w:ins>
      <w:r w:rsidRPr="00020623">
        <w:rPr>
          <w:rFonts w:ascii="Times New Roman" w:eastAsia="Times New Roman" w:hAnsi="Times New Roman" w:cs="Times New Roman"/>
          <w:bCs/>
        </w:rPr>
        <w:t xml:space="preserve"> of stored food reserves and accelerated cell elongation, which collectively facilitated rapid dormancy breaking and uniform sprouting.</w:t>
      </w:r>
    </w:p>
    <w:p w14:paraId="5EE60644" w14:textId="77777777" w:rsidR="00020623" w:rsidRPr="00020623" w:rsidRDefault="00020623" w:rsidP="00020623">
      <w:pPr>
        <w:spacing w:after="100" w:afterAutospacing="1" w:line="240" w:lineRule="auto"/>
        <w:jc w:val="both"/>
        <w:outlineLvl w:val="2"/>
        <w:rPr>
          <w:rFonts w:ascii="Times New Roman" w:eastAsia="Times New Roman" w:hAnsi="Times New Roman" w:cs="Times New Roman"/>
          <w:bCs/>
        </w:rPr>
      </w:pPr>
      <w:r w:rsidRPr="00020623">
        <w:rPr>
          <w:rFonts w:ascii="Times New Roman" w:eastAsia="Times New Roman" w:hAnsi="Times New Roman" w:cs="Times New Roman"/>
          <w:bCs/>
        </w:rPr>
        <w:t>Days to complete sprouting</w:t>
      </w:r>
    </w:p>
    <w:p w14:paraId="398B4821" w14:textId="77777777" w:rsidR="00020623" w:rsidRPr="00020623" w:rsidRDefault="00020623" w:rsidP="00020623">
      <w:pPr>
        <w:spacing w:after="100" w:afterAutospacing="1" w:line="240" w:lineRule="auto"/>
        <w:jc w:val="both"/>
        <w:outlineLvl w:val="2"/>
        <w:rPr>
          <w:rFonts w:ascii="Times New Roman" w:eastAsia="Times New Roman" w:hAnsi="Times New Roman" w:cs="Times New Roman"/>
          <w:bCs/>
        </w:rPr>
      </w:pPr>
      <w:r w:rsidRPr="00020623">
        <w:rPr>
          <w:rFonts w:ascii="Times New Roman" w:eastAsia="Times New Roman" w:hAnsi="Times New Roman" w:cs="Times New Roman"/>
          <w:bCs/>
        </w:rPr>
        <w:t>Significant variations were observed among treatments and methods with respect to days taken for complete sprouting (Table 2). Treatment T</w:t>
      </w:r>
      <w:r w:rsidRPr="00020623">
        <w:rPr>
          <w:rFonts w:ascii="Cambria Math" w:eastAsia="Times New Roman" w:hAnsi="Cambria Math" w:cs="Cambria Math"/>
          <w:bCs/>
        </w:rPr>
        <w:t>₄</w:t>
      </w:r>
      <w:r w:rsidRPr="00020623">
        <w:rPr>
          <w:rFonts w:ascii="Times New Roman" w:eastAsia="Times New Roman" w:hAnsi="Times New Roman" w:cs="Times New Roman"/>
          <w:bCs/>
        </w:rPr>
        <w:t xml:space="preserve"> </w:t>
      </w:r>
      <w:r>
        <w:rPr>
          <w:rFonts w:ascii="Times New Roman" w:eastAsia="Times New Roman" w:hAnsi="Times New Roman" w:cs="Times New Roman"/>
          <w:bCs/>
        </w:rPr>
        <w:t>(</w:t>
      </w:r>
      <w:r w:rsidRPr="00020623">
        <w:rPr>
          <w:rFonts w:ascii="Times New Roman" w:eastAsia="Times New Roman" w:hAnsi="Times New Roman" w:cs="Times New Roman"/>
          <w:bCs/>
        </w:rPr>
        <w:t>350 ppm</w:t>
      </w:r>
      <w:r>
        <w:rPr>
          <w:rFonts w:ascii="Times New Roman" w:eastAsia="Times New Roman" w:hAnsi="Times New Roman" w:cs="Times New Roman"/>
          <w:bCs/>
        </w:rPr>
        <w:t xml:space="preserve"> </w:t>
      </w:r>
      <w:r w:rsidRPr="00020623">
        <w:rPr>
          <w:rFonts w:ascii="Times New Roman" w:eastAsia="Times New Roman" w:hAnsi="Times New Roman" w:cs="Times New Roman"/>
          <w:bCs/>
        </w:rPr>
        <w:t>GA</w:t>
      </w:r>
      <w:r w:rsidRPr="00020623">
        <w:rPr>
          <w:rFonts w:ascii="Cambria Math" w:eastAsia="Times New Roman" w:hAnsi="Cambria Math" w:cs="Cambria Math"/>
          <w:bCs/>
        </w:rPr>
        <w:t>₃</w:t>
      </w:r>
      <w:r w:rsidRPr="00020623">
        <w:rPr>
          <w:rFonts w:ascii="Times New Roman" w:eastAsia="Times New Roman" w:hAnsi="Times New Roman" w:cs="Times New Roman"/>
          <w:bCs/>
        </w:rPr>
        <w:t>) recorded the earliest complete sprouting (33.11 and 21.56 days) during fresh and ratoon crops, respectively, while control treatment exhibited delayed sprouting (45.11 and 31.45 days).</w:t>
      </w:r>
    </w:p>
    <w:p w14:paraId="2F5AE345" w14:textId="77777777" w:rsidR="00020623" w:rsidRPr="00020623" w:rsidRDefault="00020623" w:rsidP="00020623">
      <w:pPr>
        <w:spacing w:after="100" w:afterAutospacing="1" w:line="240" w:lineRule="auto"/>
        <w:jc w:val="both"/>
        <w:outlineLvl w:val="2"/>
        <w:rPr>
          <w:rFonts w:ascii="Times New Roman" w:eastAsia="Times New Roman" w:hAnsi="Times New Roman" w:cs="Times New Roman"/>
          <w:bCs/>
        </w:rPr>
      </w:pPr>
      <w:r w:rsidRPr="00020623">
        <w:rPr>
          <w:rFonts w:ascii="Times New Roman" w:eastAsia="Times New Roman" w:hAnsi="Times New Roman" w:cs="Times New Roman"/>
          <w:bCs/>
        </w:rPr>
        <w:t>The stimulatory effect of GA</w:t>
      </w:r>
      <w:r w:rsidRPr="00020623">
        <w:rPr>
          <w:rFonts w:ascii="Cambria Math" w:eastAsia="Times New Roman" w:hAnsi="Cambria Math" w:cs="Cambria Math"/>
          <w:bCs/>
        </w:rPr>
        <w:t>₃</w:t>
      </w:r>
      <w:r w:rsidRPr="00020623">
        <w:rPr>
          <w:rFonts w:ascii="Times New Roman" w:eastAsia="Times New Roman" w:hAnsi="Times New Roman" w:cs="Times New Roman"/>
          <w:bCs/>
        </w:rPr>
        <w:t xml:space="preserve"> on complete sprouting could be </w:t>
      </w:r>
      <w:r>
        <w:rPr>
          <w:rFonts w:ascii="Times New Roman" w:eastAsia="Times New Roman" w:hAnsi="Times New Roman" w:cs="Times New Roman"/>
          <w:bCs/>
        </w:rPr>
        <w:t xml:space="preserve">due </w:t>
      </w:r>
      <w:r w:rsidRPr="00020623">
        <w:rPr>
          <w:rFonts w:ascii="Times New Roman" w:eastAsia="Times New Roman" w:hAnsi="Times New Roman" w:cs="Times New Roman"/>
          <w:bCs/>
        </w:rPr>
        <w:t xml:space="preserve">to enhanced respiratory activity, increased enzyme production and rapid </w:t>
      </w:r>
      <w:proofErr w:type="spellStart"/>
      <w:r w:rsidRPr="00020623">
        <w:rPr>
          <w:rFonts w:ascii="Times New Roman" w:eastAsia="Times New Roman" w:hAnsi="Times New Roman" w:cs="Times New Roman"/>
          <w:bCs/>
        </w:rPr>
        <w:t>utilisation</w:t>
      </w:r>
      <w:proofErr w:type="spellEnd"/>
      <w:r w:rsidRPr="00020623">
        <w:rPr>
          <w:rFonts w:ascii="Times New Roman" w:eastAsia="Times New Roman" w:hAnsi="Times New Roman" w:cs="Times New Roman"/>
          <w:bCs/>
        </w:rPr>
        <w:t xml:space="preserve"> of reserve food materials, thereby promoting </w:t>
      </w:r>
      <w:proofErr w:type="spellStart"/>
      <w:r w:rsidRPr="00020623">
        <w:rPr>
          <w:rFonts w:ascii="Times New Roman" w:eastAsia="Times New Roman" w:hAnsi="Times New Roman" w:cs="Times New Roman"/>
          <w:bCs/>
        </w:rPr>
        <w:t>synchronised</w:t>
      </w:r>
      <w:proofErr w:type="spellEnd"/>
      <w:r w:rsidRPr="00020623">
        <w:rPr>
          <w:rFonts w:ascii="Times New Roman" w:eastAsia="Times New Roman" w:hAnsi="Times New Roman" w:cs="Times New Roman"/>
          <w:bCs/>
        </w:rPr>
        <w:t xml:space="preserve"> and uniform sprouting. Similar observations were recorded </w:t>
      </w:r>
      <w:commentRangeStart w:id="42"/>
      <w:r w:rsidRPr="00020623">
        <w:rPr>
          <w:rFonts w:ascii="Times New Roman" w:eastAsia="Times New Roman" w:hAnsi="Times New Roman" w:cs="Times New Roman"/>
          <w:bCs/>
        </w:rPr>
        <w:t xml:space="preserve">by Kumar </w:t>
      </w:r>
      <w:r w:rsidRPr="00020623">
        <w:rPr>
          <w:rFonts w:ascii="Times New Roman" w:eastAsia="Times New Roman" w:hAnsi="Times New Roman" w:cs="Times New Roman"/>
          <w:bCs/>
          <w:i/>
        </w:rPr>
        <w:t>et al.</w:t>
      </w:r>
      <w:r w:rsidRPr="00020623">
        <w:rPr>
          <w:rFonts w:ascii="Times New Roman" w:eastAsia="Times New Roman" w:hAnsi="Times New Roman" w:cs="Times New Roman"/>
          <w:bCs/>
        </w:rPr>
        <w:t xml:space="preserve"> (2002), </w:t>
      </w:r>
      <w:proofErr w:type="spellStart"/>
      <w:r w:rsidRPr="00020623">
        <w:rPr>
          <w:rFonts w:ascii="Times New Roman" w:eastAsia="Times New Roman" w:hAnsi="Times New Roman" w:cs="Times New Roman"/>
          <w:bCs/>
        </w:rPr>
        <w:t>Havale</w:t>
      </w:r>
      <w:proofErr w:type="spellEnd"/>
      <w:r w:rsidRPr="00020623">
        <w:rPr>
          <w:rFonts w:ascii="Times New Roman" w:eastAsia="Times New Roman" w:hAnsi="Times New Roman" w:cs="Times New Roman"/>
          <w:bCs/>
        </w:rPr>
        <w:t xml:space="preserve"> </w:t>
      </w:r>
      <w:r w:rsidRPr="00020623">
        <w:rPr>
          <w:rFonts w:ascii="Times New Roman" w:eastAsia="Times New Roman" w:hAnsi="Times New Roman" w:cs="Times New Roman"/>
          <w:bCs/>
          <w:i/>
        </w:rPr>
        <w:t>et al</w:t>
      </w:r>
      <w:r w:rsidRPr="00020623">
        <w:rPr>
          <w:rFonts w:ascii="Times New Roman" w:eastAsia="Times New Roman" w:hAnsi="Times New Roman" w:cs="Times New Roman"/>
          <w:bCs/>
        </w:rPr>
        <w:t xml:space="preserve">. (2008), Ramzan </w:t>
      </w:r>
      <w:r w:rsidRPr="00020623">
        <w:rPr>
          <w:rFonts w:ascii="Times New Roman" w:eastAsia="Times New Roman" w:hAnsi="Times New Roman" w:cs="Times New Roman"/>
          <w:bCs/>
          <w:i/>
        </w:rPr>
        <w:t>et al</w:t>
      </w:r>
      <w:r w:rsidRPr="00020623">
        <w:rPr>
          <w:rFonts w:ascii="Times New Roman" w:eastAsia="Times New Roman" w:hAnsi="Times New Roman" w:cs="Times New Roman"/>
          <w:bCs/>
        </w:rPr>
        <w:t xml:space="preserve">. (2014), Hadiya </w:t>
      </w:r>
      <w:r w:rsidRPr="00020623">
        <w:rPr>
          <w:rFonts w:ascii="Times New Roman" w:eastAsia="Times New Roman" w:hAnsi="Times New Roman" w:cs="Times New Roman"/>
          <w:bCs/>
          <w:i/>
        </w:rPr>
        <w:t>et al</w:t>
      </w:r>
      <w:r w:rsidRPr="00020623">
        <w:rPr>
          <w:rFonts w:ascii="Times New Roman" w:eastAsia="Times New Roman" w:hAnsi="Times New Roman" w:cs="Times New Roman"/>
          <w:bCs/>
        </w:rPr>
        <w:t xml:space="preserve">. (2020) and Dalvi </w:t>
      </w:r>
      <w:r w:rsidRPr="00020623">
        <w:rPr>
          <w:rFonts w:ascii="Times New Roman" w:eastAsia="Times New Roman" w:hAnsi="Times New Roman" w:cs="Times New Roman"/>
          <w:bCs/>
          <w:i/>
        </w:rPr>
        <w:t>et al</w:t>
      </w:r>
      <w:r w:rsidRPr="00020623">
        <w:rPr>
          <w:rFonts w:ascii="Times New Roman" w:eastAsia="Times New Roman" w:hAnsi="Times New Roman" w:cs="Times New Roman"/>
          <w:bCs/>
        </w:rPr>
        <w:t>. (2021).</w:t>
      </w:r>
      <w:commentRangeEnd w:id="42"/>
      <w:r w:rsidR="009924B4">
        <w:rPr>
          <w:rStyle w:val="CommentReference"/>
        </w:rPr>
        <w:commentReference w:id="42"/>
      </w:r>
    </w:p>
    <w:p w14:paraId="4CCD9A45" w14:textId="77777777" w:rsidR="00020623" w:rsidRPr="00020623" w:rsidRDefault="00020623" w:rsidP="00020623">
      <w:pPr>
        <w:spacing w:after="100" w:afterAutospacing="1" w:line="240" w:lineRule="auto"/>
        <w:jc w:val="both"/>
        <w:outlineLvl w:val="2"/>
        <w:rPr>
          <w:rFonts w:ascii="Times New Roman" w:eastAsia="Times New Roman" w:hAnsi="Times New Roman" w:cs="Times New Roman"/>
          <w:bCs/>
        </w:rPr>
      </w:pPr>
      <w:r w:rsidRPr="00020623">
        <w:rPr>
          <w:rFonts w:ascii="Times New Roman" w:eastAsia="Times New Roman" w:hAnsi="Times New Roman" w:cs="Times New Roman"/>
          <w:bCs/>
        </w:rPr>
        <w:lastRenderedPageBreak/>
        <w:t xml:space="preserve">Among the methods, bulb dipping + foliar spray significantly </w:t>
      </w:r>
      <w:r>
        <w:rPr>
          <w:rFonts w:ascii="Times New Roman" w:eastAsia="Times New Roman" w:hAnsi="Times New Roman" w:cs="Times New Roman"/>
          <w:bCs/>
        </w:rPr>
        <w:t>improved</w:t>
      </w:r>
      <w:r w:rsidRPr="00020623">
        <w:rPr>
          <w:rFonts w:ascii="Times New Roman" w:eastAsia="Times New Roman" w:hAnsi="Times New Roman" w:cs="Times New Roman"/>
          <w:bCs/>
        </w:rPr>
        <w:t xml:space="preserve"> complete sprouting, recording minimum values (35.27 and 22.90 days) in fresh and ratoon crops, respectively. The interaction effect between plant growth regulator treatments and application methods was found to be significant for all the parameters studied during both fresh and ratoon crops. Among the treatment combinations, application of GA</w:t>
      </w:r>
      <w:r w:rsidRPr="00020623">
        <w:rPr>
          <w:rFonts w:ascii="Cambria Math" w:eastAsia="Times New Roman" w:hAnsi="Cambria Math" w:cs="Cambria Math"/>
          <w:bCs/>
        </w:rPr>
        <w:t>₃</w:t>
      </w:r>
      <w:r w:rsidRPr="00020623">
        <w:rPr>
          <w:rFonts w:ascii="Times New Roman" w:eastAsia="Times New Roman" w:hAnsi="Times New Roman" w:cs="Times New Roman"/>
          <w:bCs/>
        </w:rPr>
        <w:t xml:space="preserve"> at 350 ppm through bulb dipping + foliar spray (T</w:t>
      </w:r>
      <w:r w:rsidRPr="00020623">
        <w:rPr>
          <w:rFonts w:ascii="Cambria Math" w:eastAsia="Times New Roman" w:hAnsi="Cambria Math" w:cs="Cambria Math"/>
          <w:bCs/>
        </w:rPr>
        <w:t>₄</w:t>
      </w:r>
      <w:r w:rsidRPr="00020623">
        <w:rPr>
          <w:rFonts w:ascii="Times New Roman" w:eastAsia="Times New Roman" w:hAnsi="Times New Roman" w:cs="Times New Roman"/>
          <w:bCs/>
        </w:rPr>
        <w:t>M</w:t>
      </w:r>
      <w:r w:rsidRPr="00020623">
        <w:rPr>
          <w:rFonts w:ascii="Cambria Math" w:eastAsia="Times New Roman" w:hAnsi="Cambria Math" w:cs="Cambria Math"/>
          <w:bCs/>
        </w:rPr>
        <w:t>₃</w:t>
      </w:r>
      <w:r w:rsidRPr="00020623">
        <w:rPr>
          <w:rFonts w:ascii="Times New Roman" w:eastAsia="Times New Roman" w:hAnsi="Times New Roman" w:cs="Times New Roman"/>
          <w:bCs/>
        </w:rPr>
        <w:t xml:space="preserve">) significantly </w:t>
      </w:r>
      <w:r w:rsidR="00FB6AA2">
        <w:rPr>
          <w:rFonts w:ascii="Times New Roman" w:eastAsia="Times New Roman" w:hAnsi="Times New Roman" w:cs="Times New Roman"/>
          <w:bCs/>
        </w:rPr>
        <w:t>enhanced</w:t>
      </w:r>
      <w:r w:rsidRPr="00020623">
        <w:rPr>
          <w:rFonts w:ascii="Times New Roman" w:eastAsia="Times New Roman" w:hAnsi="Times New Roman" w:cs="Times New Roman"/>
          <w:bCs/>
        </w:rPr>
        <w:t xml:space="preserve"> sprouting and recorded the earliest completion of sprouting (29.67 and 20.33 days) during the fresh and ratoon crops, respectively.</w:t>
      </w:r>
    </w:p>
    <w:p w14:paraId="06A4187F" w14:textId="77777777" w:rsidR="00020623" w:rsidRPr="00020623" w:rsidRDefault="00020623" w:rsidP="00020623">
      <w:pPr>
        <w:spacing w:after="100" w:afterAutospacing="1" w:line="240" w:lineRule="auto"/>
        <w:jc w:val="both"/>
        <w:outlineLvl w:val="2"/>
        <w:rPr>
          <w:rFonts w:ascii="Times New Roman" w:eastAsia="Times New Roman" w:hAnsi="Times New Roman" w:cs="Times New Roman"/>
          <w:bCs/>
        </w:rPr>
      </w:pPr>
      <w:r w:rsidRPr="00020623">
        <w:rPr>
          <w:rFonts w:ascii="Times New Roman" w:eastAsia="Times New Roman" w:hAnsi="Times New Roman" w:cs="Times New Roman"/>
          <w:bCs/>
        </w:rPr>
        <w:t>Bulb sprouting percentage</w:t>
      </w:r>
    </w:p>
    <w:p w14:paraId="604C61EE" w14:textId="77777777" w:rsidR="00020623" w:rsidRPr="00020623" w:rsidRDefault="00020623" w:rsidP="00020623">
      <w:pPr>
        <w:spacing w:after="100" w:afterAutospacing="1" w:line="240" w:lineRule="auto"/>
        <w:jc w:val="both"/>
        <w:outlineLvl w:val="2"/>
        <w:rPr>
          <w:rFonts w:ascii="Times New Roman" w:eastAsia="Times New Roman" w:hAnsi="Times New Roman" w:cs="Times New Roman"/>
          <w:bCs/>
        </w:rPr>
      </w:pPr>
      <w:r w:rsidRPr="00020623">
        <w:rPr>
          <w:rFonts w:ascii="Times New Roman" w:eastAsia="Times New Roman" w:hAnsi="Times New Roman" w:cs="Times New Roman"/>
          <w:bCs/>
        </w:rPr>
        <w:t>The results indicated significant differences among treatments and methods for bulb sprouting percentage (Table 3). The highest sprouting percentage was recorded under SA 350 ppm (T</w:t>
      </w:r>
      <w:r w:rsidRPr="00020623">
        <w:rPr>
          <w:rFonts w:ascii="Cambria Math" w:eastAsia="Times New Roman" w:hAnsi="Cambria Math" w:cs="Cambria Math"/>
          <w:bCs/>
        </w:rPr>
        <w:t>₇</w:t>
      </w:r>
      <w:r w:rsidRPr="00020623">
        <w:rPr>
          <w:rFonts w:ascii="Times New Roman" w:eastAsia="Times New Roman" w:hAnsi="Times New Roman" w:cs="Times New Roman"/>
          <w:bCs/>
        </w:rPr>
        <w:t xml:space="preserve">) with 85.78 and 92.44 per cent during fresh and ratoon crops, respectively, whereas the minimum sprouting percentage was recorded under control </w:t>
      </w:r>
      <w:r w:rsidR="00FB6AA2">
        <w:rPr>
          <w:rFonts w:ascii="Times New Roman" w:eastAsia="Times New Roman" w:hAnsi="Times New Roman" w:cs="Times New Roman"/>
          <w:bCs/>
        </w:rPr>
        <w:t>treatment (59.11 and 65.33 %</w:t>
      </w:r>
      <w:r w:rsidRPr="00020623">
        <w:rPr>
          <w:rFonts w:ascii="Times New Roman" w:eastAsia="Times New Roman" w:hAnsi="Times New Roman" w:cs="Times New Roman"/>
          <w:bCs/>
        </w:rPr>
        <w:t>).</w:t>
      </w:r>
    </w:p>
    <w:p w14:paraId="6D55BE3A" w14:textId="6999BDA5" w:rsidR="00020623" w:rsidRPr="00020623" w:rsidRDefault="00020623" w:rsidP="00020623">
      <w:pPr>
        <w:spacing w:after="100" w:afterAutospacing="1" w:line="240" w:lineRule="auto"/>
        <w:jc w:val="both"/>
        <w:outlineLvl w:val="2"/>
        <w:rPr>
          <w:rFonts w:ascii="Times New Roman" w:eastAsia="Times New Roman" w:hAnsi="Times New Roman" w:cs="Times New Roman"/>
          <w:bCs/>
        </w:rPr>
      </w:pPr>
      <w:r w:rsidRPr="00020623">
        <w:rPr>
          <w:rFonts w:ascii="Times New Roman" w:eastAsia="Times New Roman" w:hAnsi="Times New Roman" w:cs="Times New Roman"/>
          <w:bCs/>
        </w:rPr>
        <w:t xml:space="preserve">The beneficial influence of salicylic acid on bulb sprouting may be attributed to its role in improving physiological efficiency, membrane stability, antioxidant </w:t>
      </w:r>
      <w:del w:id="43" w:author="HP" w:date="2026-06-29T10:22:00Z">
        <w:r w:rsidRPr="00020623" w:rsidDel="009924B4">
          <w:rPr>
            <w:rFonts w:ascii="Times New Roman" w:eastAsia="Times New Roman" w:hAnsi="Times New Roman" w:cs="Times New Roman"/>
            <w:bCs/>
          </w:rPr>
          <w:delText>defence</w:delText>
        </w:r>
      </w:del>
      <w:ins w:id="44" w:author="HP" w:date="2026-06-29T10:22:00Z">
        <w:r w:rsidR="009924B4" w:rsidRPr="00020623">
          <w:rPr>
            <w:rFonts w:ascii="Times New Roman" w:eastAsia="Times New Roman" w:hAnsi="Times New Roman" w:cs="Times New Roman"/>
            <w:bCs/>
          </w:rPr>
          <w:t>defense</w:t>
        </w:r>
      </w:ins>
      <w:r w:rsidRPr="00020623">
        <w:rPr>
          <w:rFonts w:ascii="Times New Roman" w:eastAsia="Times New Roman" w:hAnsi="Times New Roman" w:cs="Times New Roman"/>
          <w:bCs/>
        </w:rPr>
        <w:t xml:space="preserve"> mechanisms and enhanced </w:t>
      </w:r>
      <w:del w:id="45" w:author="HP" w:date="2026-06-29T10:22:00Z">
        <w:r w:rsidRPr="00020623" w:rsidDel="009924B4">
          <w:rPr>
            <w:rFonts w:ascii="Times New Roman" w:eastAsia="Times New Roman" w:hAnsi="Times New Roman" w:cs="Times New Roman"/>
            <w:bCs/>
          </w:rPr>
          <w:delText>mobilisation</w:delText>
        </w:r>
      </w:del>
      <w:ins w:id="46" w:author="HP" w:date="2026-06-29T10:22:00Z">
        <w:r w:rsidR="009924B4" w:rsidRPr="00020623">
          <w:rPr>
            <w:rFonts w:ascii="Times New Roman" w:eastAsia="Times New Roman" w:hAnsi="Times New Roman" w:cs="Times New Roman"/>
            <w:bCs/>
          </w:rPr>
          <w:t>mobilization</w:t>
        </w:r>
      </w:ins>
      <w:r w:rsidRPr="00020623">
        <w:rPr>
          <w:rFonts w:ascii="Times New Roman" w:eastAsia="Times New Roman" w:hAnsi="Times New Roman" w:cs="Times New Roman"/>
          <w:bCs/>
        </w:rPr>
        <w:t xml:space="preserve"> of stored metabolites. Similar findings have also been reported by </w:t>
      </w:r>
      <w:commentRangeStart w:id="47"/>
      <w:proofErr w:type="spellStart"/>
      <w:r w:rsidRPr="00020623">
        <w:rPr>
          <w:rFonts w:ascii="Times New Roman" w:eastAsia="Times New Roman" w:hAnsi="Times New Roman" w:cs="Times New Roman"/>
          <w:bCs/>
        </w:rPr>
        <w:t>Bayat</w:t>
      </w:r>
      <w:proofErr w:type="spellEnd"/>
      <w:r w:rsidRPr="00020623">
        <w:rPr>
          <w:rFonts w:ascii="Times New Roman" w:eastAsia="Times New Roman" w:hAnsi="Times New Roman" w:cs="Times New Roman"/>
          <w:bCs/>
        </w:rPr>
        <w:t xml:space="preserve"> and </w:t>
      </w:r>
      <w:proofErr w:type="spellStart"/>
      <w:r w:rsidRPr="00020623">
        <w:rPr>
          <w:rFonts w:ascii="Times New Roman" w:eastAsia="Times New Roman" w:hAnsi="Times New Roman" w:cs="Times New Roman"/>
          <w:bCs/>
        </w:rPr>
        <w:t>Aminifard</w:t>
      </w:r>
      <w:proofErr w:type="spellEnd"/>
      <w:r w:rsidRPr="00020623">
        <w:rPr>
          <w:rFonts w:ascii="Times New Roman" w:eastAsia="Times New Roman" w:hAnsi="Times New Roman" w:cs="Times New Roman"/>
          <w:bCs/>
        </w:rPr>
        <w:t xml:space="preserve"> (2017), </w:t>
      </w:r>
      <w:proofErr w:type="spellStart"/>
      <w:r w:rsidRPr="00020623">
        <w:rPr>
          <w:rFonts w:ascii="Times New Roman" w:eastAsia="Times New Roman" w:hAnsi="Times New Roman" w:cs="Times New Roman"/>
          <w:bCs/>
        </w:rPr>
        <w:t>Jabbari</w:t>
      </w:r>
      <w:proofErr w:type="spellEnd"/>
      <w:r w:rsidRPr="00020623">
        <w:rPr>
          <w:rFonts w:ascii="Times New Roman" w:eastAsia="Times New Roman" w:hAnsi="Times New Roman" w:cs="Times New Roman"/>
          <w:bCs/>
        </w:rPr>
        <w:t xml:space="preserve"> et al. (2017), Jayashree et al. (2020), Haq et al. (2021) and Yadav et al. (2024)</w:t>
      </w:r>
      <w:commentRangeEnd w:id="47"/>
      <w:r w:rsidR="009924B4">
        <w:rPr>
          <w:rStyle w:val="CommentReference"/>
        </w:rPr>
        <w:commentReference w:id="47"/>
      </w:r>
      <w:r w:rsidRPr="00020623">
        <w:rPr>
          <w:rFonts w:ascii="Times New Roman" w:eastAsia="Times New Roman" w:hAnsi="Times New Roman" w:cs="Times New Roman"/>
          <w:bCs/>
        </w:rPr>
        <w:t>.</w:t>
      </w:r>
    </w:p>
    <w:p w14:paraId="0D6F9DF3" w14:textId="77777777" w:rsidR="00020623" w:rsidRPr="00020623" w:rsidRDefault="00020623" w:rsidP="00020623">
      <w:pPr>
        <w:spacing w:after="100" w:afterAutospacing="1" w:line="240" w:lineRule="auto"/>
        <w:jc w:val="both"/>
        <w:outlineLvl w:val="2"/>
        <w:rPr>
          <w:rFonts w:ascii="Times New Roman" w:eastAsia="Times New Roman" w:hAnsi="Times New Roman" w:cs="Times New Roman"/>
          <w:bCs/>
        </w:rPr>
      </w:pPr>
      <w:r w:rsidRPr="00020623">
        <w:rPr>
          <w:rFonts w:ascii="Times New Roman" w:eastAsia="Times New Roman" w:hAnsi="Times New Roman" w:cs="Times New Roman"/>
          <w:bCs/>
        </w:rPr>
        <w:t>Among the methods, bulb dipping and foliar spray (M</w:t>
      </w:r>
      <w:r w:rsidRPr="00020623">
        <w:rPr>
          <w:rFonts w:ascii="Cambria Math" w:eastAsia="Times New Roman" w:hAnsi="Cambria Math" w:cs="Cambria Math"/>
          <w:bCs/>
        </w:rPr>
        <w:t>₃</w:t>
      </w:r>
      <w:r w:rsidRPr="00020623">
        <w:rPr>
          <w:rFonts w:ascii="Times New Roman" w:eastAsia="Times New Roman" w:hAnsi="Times New Roman" w:cs="Times New Roman"/>
          <w:bCs/>
        </w:rPr>
        <w:t>) recorded significantly higher bulb sprouting percentages (80.67 and 87.23%) during both crop seasons. The interaction treatment comprising salicylic acid at 350 ppm applied through bulb dipping + foliar spray (T</w:t>
      </w:r>
      <w:r w:rsidRPr="00020623">
        <w:rPr>
          <w:rFonts w:ascii="Cambria Math" w:eastAsia="Times New Roman" w:hAnsi="Cambria Math" w:cs="Cambria Math"/>
          <w:bCs/>
        </w:rPr>
        <w:t>₇</w:t>
      </w:r>
      <w:r w:rsidRPr="00020623">
        <w:rPr>
          <w:rFonts w:ascii="Times New Roman" w:eastAsia="Times New Roman" w:hAnsi="Times New Roman" w:cs="Times New Roman"/>
          <w:bCs/>
        </w:rPr>
        <w:t>M</w:t>
      </w:r>
      <w:r w:rsidRPr="00020623">
        <w:rPr>
          <w:rFonts w:ascii="Cambria Math" w:eastAsia="Times New Roman" w:hAnsi="Cambria Math" w:cs="Cambria Math"/>
          <w:bCs/>
        </w:rPr>
        <w:t>₃</w:t>
      </w:r>
      <w:r w:rsidRPr="00020623">
        <w:rPr>
          <w:rFonts w:ascii="Times New Roman" w:eastAsia="Times New Roman" w:hAnsi="Times New Roman" w:cs="Times New Roman"/>
          <w:bCs/>
        </w:rPr>
        <w:t>) proved superior in improving bulb sprouting percentage. The treatment combination T</w:t>
      </w:r>
      <w:r w:rsidRPr="00020623">
        <w:rPr>
          <w:rFonts w:ascii="Cambria Math" w:eastAsia="Times New Roman" w:hAnsi="Cambria Math" w:cs="Cambria Math"/>
          <w:bCs/>
        </w:rPr>
        <w:t>₇</w:t>
      </w:r>
      <w:r w:rsidRPr="00020623">
        <w:rPr>
          <w:rFonts w:ascii="Times New Roman" w:eastAsia="Times New Roman" w:hAnsi="Times New Roman" w:cs="Times New Roman"/>
          <w:bCs/>
        </w:rPr>
        <w:t>M</w:t>
      </w:r>
      <w:r w:rsidRPr="00020623">
        <w:rPr>
          <w:rFonts w:ascii="Cambria Math" w:eastAsia="Times New Roman" w:hAnsi="Cambria Math" w:cs="Cambria Math"/>
          <w:bCs/>
        </w:rPr>
        <w:t>₃</w:t>
      </w:r>
      <w:r w:rsidRPr="00020623">
        <w:rPr>
          <w:rFonts w:ascii="Times New Roman" w:eastAsia="Times New Roman" w:hAnsi="Times New Roman" w:cs="Times New Roman"/>
          <w:bCs/>
        </w:rPr>
        <w:t xml:space="preserve"> recorded the maximum bulb sprouting percentage of 89.33 and 96.00 per cent during fresh and ratoon crops, respectively.</w:t>
      </w:r>
    </w:p>
    <w:p w14:paraId="0E0B35E4" w14:textId="77777777" w:rsidR="00020623" w:rsidRPr="00020623" w:rsidRDefault="00020623" w:rsidP="00020623">
      <w:pPr>
        <w:spacing w:after="100" w:afterAutospacing="1" w:line="240" w:lineRule="auto"/>
        <w:jc w:val="both"/>
        <w:outlineLvl w:val="2"/>
        <w:rPr>
          <w:rFonts w:ascii="Times New Roman" w:eastAsia="Times New Roman" w:hAnsi="Times New Roman" w:cs="Times New Roman"/>
          <w:bCs/>
        </w:rPr>
      </w:pPr>
      <w:r w:rsidRPr="00020623">
        <w:rPr>
          <w:rFonts w:ascii="Times New Roman" w:eastAsia="Times New Roman" w:hAnsi="Times New Roman" w:cs="Times New Roman"/>
          <w:bCs/>
        </w:rPr>
        <w:t>Plant height (cm)</w:t>
      </w:r>
    </w:p>
    <w:p w14:paraId="5F1F31A9" w14:textId="77777777" w:rsidR="00020623" w:rsidRPr="00020623" w:rsidRDefault="00020623" w:rsidP="00020623">
      <w:pPr>
        <w:spacing w:after="100" w:afterAutospacing="1" w:line="240" w:lineRule="auto"/>
        <w:jc w:val="both"/>
        <w:outlineLvl w:val="2"/>
        <w:rPr>
          <w:rFonts w:ascii="Times New Roman" w:eastAsia="Times New Roman" w:hAnsi="Times New Roman" w:cs="Times New Roman"/>
          <w:bCs/>
        </w:rPr>
      </w:pPr>
      <w:r w:rsidRPr="00020623">
        <w:rPr>
          <w:rFonts w:ascii="Times New Roman" w:eastAsia="Times New Roman" w:hAnsi="Times New Roman" w:cs="Times New Roman"/>
          <w:bCs/>
        </w:rPr>
        <w:t>The data presented in Table 4 clearly indicated that plant height was significantly influenced by various plant growth regulators and application methods during both fresh and ratoon crops.</w:t>
      </w:r>
    </w:p>
    <w:p w14:paraId="4AC10553" w14:textId="33F69AD6" w:rsidR="00020623" w:rsidRPr="00020623" w:rsidRDefault="00020623" w:rsidP="00020623">
      <w:pPr>
        <w:spacing w:after="100" w:afterAutospacing="1" w:line="240" w:lineRule="auto"/>
        <w:jc w:val="both"/>
        <w:outlineLvl w:val="2"/>
        <w:rPr>
          <w:rFonts w:ascii="Times New Roman" w:eastAsia="Times New Roman" w:hAnsi="Times New Roman" w:cs="Times New Roman"/>
          <w:bCs/>
        </w:rPr>
      </w:pPr>
      <w:r w:rsidRPr="00020623">
        <w:rPr>
          <w:rFonts w:ascii="Times New Roman" w:eastAsia="Times New Roman" w:hAnsi="Times New Roman" w:cs="Times New Roman"/>
          <w:bCs/>
        </w:rPr>
        <w:t>Among the treatments, 350 ppm SA (T</w:t>
      </w:r>
      <w:r w:rsidRPr="00020623">
        <w:rPr>
          <w:rFonts w:ascii="Cambria Math" w:eastAsia="Times New Roman" w:hAnsi="Cambria Math" w:cs="Cambria Math"/>
          <w:bCs/>
        </w:rPr>
        <w:t>₇</w:t>
      </w:r>
      <w:r w:rsidRPr="00020623">
        <w:rPr>
          <w:rFonts w:ascii="Times New Roman" w:eastAsia="Times New Roman" w:hAnsi="Times New Roman" w:cs="Times New Roman"/>
          <w:bCs/>
        </w:rPr>
        <w:t>) recorded significantly maximum plant height (79.51 and 74.64 cm), which is at par with the treatment (T</w:t>
      </w:r>
      <w:r w:rsidRPr="00020623">
        <w:rPr>
          <w:rFonts w:ascii="Cambria Math" w:eastAsia="Times New Roman" w:hAnsi="Cambria Math" w:cs="Cambria Math"/>
          <w:bCs/>
        </w:rPr>
        <w:t>₄</w:t>
      </w:r>
      <w:r w:rsidRPr="00020623">
        <w:rPr>
          <w:rFonts w:ascii="Times New Roman" w:eastAsia="Times New Roman" w:hAnsi="Times New Roman" w:cs="Times New Roman"/>
          <w:bCs/>
        </w:rPr>
        <w:t>) 350 ppm GA</w:t>
      </w:r>
      <w:r w:rsidRPr="00020623">
        <w:rPr>
          <w:rFonts w:ascii="Cambria Math" w:eastAsia="Times New Roman" w:hAnsi="Cambria Math" w:cs="Cambria Math"/>
          <w:bCs/>
        </w:rPr>
        <w:t>₃</w:t>
      </w:r>
      <w:r w:rsidRPr="00020623">
        <w:rPr>
          <w:rFonts w:ascii="Times New Roman" w:eastAsia="Times New Roman" w:hAnsi="Times New Roman" w:cs="Times New Roman"/>
          <w:bCs/>
        </w:rPr>
        <w:t xml:space="preserve"> (79.39 and 74.47 cm) in fresh and ratoon crops, respectively, whereas the minimum plant height was recorded under the control (T</w:t>
      </w:r>
      <w:r w:rsidRPr="00020623">
        <w:rPr>
          <w:rFonts w:ascii="Cambria Math" w:eastAsia="Times New Roman" w:hAnsi="Cambria Math" w:cs="Cambria Math"/>
          <w:bCs/>
        </w:rPr>
        <w:t>₁</w:t>
      </w:r>
      <w:r w:rsidRPr="00020623">
        <w:rPr>
          <w:rFonts w:ascii="Times New Roman" w:eastAsia="Times New Roman" w:hAnsi="Times New Roman" w:cs="Times New Roman"/>
          <w:bCs/>
        </w:rPr>
        <w:t xml:space="preserve">) (73.83 and 68.78 cm). It is due to the regulation of cell enlargement and division in synergy with other substances such as </w:t>
      </w:r>
      <w:proofErr w:type="spellStart"/>
      <w:r w:rsidRPr="00020623">
        <w:rPr>
          <w:rFonts w:ascii="Times New Roman" w:eastAsia="Times New Roman" w:hAnsi="Times New Roman" w:cs="Times New Roman"/>
          <w:bCs/>
        </w:rPr>
        <w:t>auxin</w:t>
      </w:r>
      <w:proofErr w:type="spellEnd"/>
      <w:r w:rsidRPr="00020623">
        <w:rPr>
          <w:rFonts w:ascii="Times New Roman" w:eastAsia="Times New Roman" w:hAnsi="Times New Roman" w:cs="Times New Roman"/>
          <w:bCs/>
        </w:rPr>
        <w:t xml:space="preserve">, IAA and </w:t>
      </w:r>
      <w:proofErr w:type="spellStart"/>
      <w:r w:rsidRPr="00020623">
        <w:rPr>
          <w:rFonts w:ascii="Times New Roman" w:eastAsia="Times New Roman" w:hAnsi="Times New Roman" w:cs="Times New Roman"/>
          <w:bCs/>
        </w:rPr>
        <w:t>phenolics</w:t>
      </w:r>
      <w:proofErr w:type="spellEnd"/>
      <w:r w:rsidRPr="00020623">
        <w:rPr>
          <w:rFonts w:ascii="Times New Roman" w:eastAsia="Times New Roman" w:hAnsi="Times New Roman" w:cs="Times New Roman"/>
          <w:bCs/>
        </w:rPr>
        <w:t xml:space="preserve">, which are </w:t>
      </w:r>
      <w:proofErr w:type="spellStart"/>
      <w:r w:rsidRPr="00020623">
        <w:rPr>
          <w:rFonts w:ascii="Times New Roman" w:eastAsia="Times New Roman" w:hAnsi="Times New Roman" w:cs="Times New Roman"/>
          <w:bCs/>
        </w:rPr>
        <w:t>recognised</w:t>
      </w:r>
      <w:proofErr w:type="spellEnd"/>
      <w:r w:rsidRPr="00020623">
        <w:rPr>
          <w:rFonts w:ascii="Times New Roman" w:eastAsia="Times New Roman" w:hAnsi="Times New Roman" w:cs="Times New Roman"/>
          <w:bCs/>
        </w:rPr>
        <w:t xml:space="preserve"> to regulate cell enlargement and division during root and shoot growth (</w:t>
      </w:r>
      <w:proofErr w:type="spellStart"/>
      <w:r w:rsidRPr="00020623">
        <w:rPr>
          <w:rFonts w:ascii="Times New Roman" w:eastAsia="Times New Roman" w:hAnsi="Times New Roman" w:cs="Times New Roman"/>
          <w:bCs/>
        </w:rPr>
        <w:t>Padmapriya</w:t>
      </w:r>
      <w:proofErr w:type="spellEnd"/>
      <w:r w:rsidRPr="00020623">
        <w:rPr>
          <w:rFonts w:ascii="Times New Roman" w:eastAsia="Times New Roman" w:hAnsi="Times New Roman" w:cs="Times New Roman"/>
          <w:bCs/>
        </w:rPr>
        <w:t xml:space="preserve"> and </w:t>
      </w:r>
      <w:proofErr w:type="spellStart"/>
      <w:r w:rsidRPr="00020623">
        <w:rPr>
          <w:rFonts w:ascii="Times New Roman" w:eastAsia="Times New Roman" w:hAnsi="Times New Roman" w:cs="Times New Roman"/>
          <w:bCs/>
        </w:rPr>
        <w:t>Chezhiyan</w:t>
      </w:r>
      <w:proofErr w:type="spellEnd"/>
      <w:r w:rsidRPr="00020623">
        <w:rPr>
          <w:rFonts w:ascii="Times New Roman" w:eastAsia="Times New Roman" w:hAnsi="Times New Roman" w:cs="Times New Roman"/>
          <w:bCs/>
        </w:rPr>
        <w:t>, 2002</w:t>
      </w:r>
      <w:ins w:id="48" w:author="HP" w:date="2026-06-29T10:24:00Z">
        <w:r w:rsidR="009924B4">
          <w:rPr>
            <w:rFonts w:ascii="Times New Roman" w:eastAsia="Times New Roman" w:hAnsi="Times New Roman" w:cs="Times New Roman"/>
            <w:bCs/>
          </w:rPr>
          <w:t xml:space="preserve">; </w:t>
        </w:r>
      </w:ins>
      <w:del w:id="49" w:author="HP" w:date="2026-06-29T10:24:00Z">
        <w:r w:rsidRPr="00020623" w:rsidDel="009924B4">
          <w:rPr>
            <w:rFonts w:ascii="Times New Roman" w:eastAsia="Times New Roman" w:hAnsi="Times New Roman" w:cs="Times New Roman"/>
            <w:bCs/>
          </w:rPr>
          <w:delText>)</w:delText>
        </w:r>
      </w:del>
      <w:r w:rsidRPr="00020623">
        <w:rPr>
          <w:rFonts w:ascii="Times New Roman" w:eastAsia="Times New Roman" w:hAnsi="Times New Roman" w:cs="Times New Roman"/>
          <w:bCs/>
        </w:rPr>
        <w:t xml:space="preserve"> </w:t>
      </w:r>
      <w:del w:id="50" w:author="HP" w:date="2026-06-29T10:24:00Z">
        <w:r w:rsidRPr="00020623" w:rsidDel="009924B4">
          <w:rPr>
            <w:rFonts w:ascii="Times New Roman" w:eastAsia="Times New Roman" w:hAnsi="Times New Roman" w:cs="Times New Roman"/>
            <w:bCs/>
          </w:rPr>
          <w:delText>(</w:delText>
        </w:r>
      </w:del>
      <w:r w:rsidRPr="00020623">
        <w:rPr>
          <w:rFonts w:ascii="Times New Roman" w:eastAsia="Times New Roman" w:hAnsi="Times New Roman" w:cs="Times New Roman"/>
          <w:bCs/>
        </w:rPr>
        <w:t xml:space="preserve">Anwar </w:t>
      </w:r>
      <w:r w:rsidRPr="00020623">
        <w:rPr>
          <w:rFonts w:ascii="Times New Roman" w:eastAsia="Times New Roman" w:hAnsi="Times New Roman" w:cs="Times New Roman"/>
          <w:bCs/>
          <w:i/>
          <w:iCs/>
        </w:rPr>
        <w:t>et al</w:t>
      </w:r>
      <w:r w:rsidRPr="00020623">
        <w:rPr>
          <w:rFonts w:ascii="Times New Roman" w:eastAsia="Times New Roman" w:hAnsi="Times New Roman" w:cs="Times New Roman"/>
          <w:bCs/>
        </w:rPr>
        <w:t xml:space="preserve">., 2014). The results of the present study are similar to those represented by Yildirim </w:t>
      </w:r>
      <w:r w:rsidRPr="00020623">
        <w:rPr>
          <w:rFonts w:ascii="Times New Roman" w:eastAsia="Times New Roman" w:hAnsi="Times New Roman" w:cs="Times New Roman"/>
          <w:bCs/>
          <w:i/>
          <w:iCs/>
        </w:rPr>
        <w:t>et al</w:t>
      </w:r>
      <w:r w:rsidRPr="00020623">
        <w:rPr>
          <w:rFonts w:ascii="Times New Roman" w:eastAsia="Times New Roman" w:hAnsi="Times New Roman" w:cs="Times New Roman"/>
          <w:bCs/>
        </w:rPr>
        <w:t xml:space="preserve">. (2008), who found SA increased plant height. Shoot and root growths were accelerated by SA treatment (Drazic </w:t>
      </w:r>
      <w:r w:rsidRPr="00020623">
        <w:rPr>
          <w:rFonts w:ascii="Times New Roman" w:eastAsia="Times New Roman" w:hAnsi="Times New Roman" w:cs="Times New Roman"/>
          <w:bCs/>
          <w:i/>
          <w:iCs/>
        </w:rPr>
        <w:t>et al</w:t>
      </w:r>
      <w:r w:rsidRPr="00020623">
        <w:rPr>
          <w:rFonts w:ascii="Times New Roman" w:eastAsia="Times New Roman" w:hAnsi="Times New Roman" w:cs="Times New Roman"/>
          <w:bCs/>
        </w:rPr>
        <w:t xml:space="preserve">., 2006). </w:t>
      </w:r>
      <w:ins w:id="51" w:author="HP" w:date="2026-06-29T10:24:00Z">
        <w:r w:rsidR="009924B4">
          <w:rPr>
            <w:rFonts w:ascii="Times New Roman" w:eastAsia="Times New Roman" w:hAnsi="Times New Roman" w:cs="Times New Roman"/>
            <w:bCs/>
          </w:rPr>
          <w:t xml:space="preserve">The </w:t>
        </w:r>
      </w:ins>
      <w:r w:rsidRPr="00020623">
        <w:rPr>
          <w:rFonts w:ascii="Times New Roman" w:eastAsia="Times New Roman" w:hAnsi="Times New Roman" w:cs="Times New Roman"/>
          <w:bCs/>
        </w:rPr>
        <w:t xml:space="preserve">SA is a phenolic compound that enables plants to survive under challenging soil and environmental situations. SA plays key roles in the regulation of various physiological and developmental processes of plants (Iqbal </w:t>
      </w:r>
      <w:r w:rsidRPr="00020623">
        <w:rPr>
          <w:rFonts w:ascii="Times New Roman" w:eastAsia="Times New Roman" w:hAnsi="Times New Roman" w:cs="Times New Roman"/>
          <w:bCs/>
          <w:i/>
          <w:iCs/>
        </w:rPr>
        <w:t>et al.</w:t>
      </w:r>
      <w:r w:rsidRPr="00020623">
        <w:rPr>
          <w:rFonts w:ascii="Times New Roman" w:eastAsia="Times New Roman" w:hAnsi="Times New Roman" w:cs="Times New Roman"/>
          <w:bCs/>
        </w:rPr>
        <w:t xml:space="preserve">, 2012) (Basil </w:t>
      </w:r>
      <w:r w:rsidRPr="00020623">
        <w:rPr>
          <w:rFonts w:ascii="Times New Roman" w:eastAsia="Times New Roman" w:hAnsi="Times New Roman" w:cs="Times New Roman"/>
          <w:bCs/>
          <w:i/>
          <w:iCs/>
        </w:rPr>
        <w:t>et al.</w:t>
      </w:r>
      <w:r w:rsidRPr="00020623">
        <w:rPr>
          <w:rFonts w:ascii="Times New Roman" w:eastAsia="Times New Roman" w:hAnsi="Times New Roman" w:cs="Times New Roman"/>
          <w:bCs/>
        </w:rPr>
        <w:t>, 2018).</w:t>
      </w:r>
    </w:p>
    <w:p w14:paraId="69F60E54" w14:textId="77777777" w:rsidR="00020623" w:rsidRPr="00020623" w:rsidRDefault="00020623" w:rsidP="00020623">
      <w:pPr>
        <w:spacing w:after="100" w:afterAutospacing="1" w:line="240" w:lineRule="auto"/>
        <w:jc w:val="both"/>
        <w:outlineLvl w:val="2"/>
        <w:rPr>
          <w:rFonts w:ascii="Times New Roman" w:eastAsia="Times New Roman" w:hAnsi="Times New Roman" w:cs="Times New Roman"/>
          <w:bCs/>
        </w:rPr>
      </w:pPr>
      <w:r w:rsidRPr="00020623">
        <w:rPr>
          <w:rFonts w:ascii="Times New Roman" w:eastAsia="Times New Roman" w:hAnsi="Times New Roman" w:cs="Times New Roman"/>
          <w:bCs/>
        </w:rPr>
        <w:t>With regard to application methods, bulb dipping and foliar spray (M</w:t>
      </w:r>
      <w:r w:rsidRPr="00020623">
        <w:rPr>
          <w:rFonts w:ascii="Cambria Math" w:eastAsia="Times New Roman" w:hAnsi="Cambria Math" w:cs="Cambria Math"/>
          <w:bCs/>
        </w:rPr>
        <w:t>₃</w:t>
      </w:r>
      <w:r w:rsidRPr="00020623">
        <w:rPr>
          <w:rFonts w:ascii="Times New Roman" w:eastAsia="Times New Roman" w:hAnsi="Times New Roman" w:cs="Times New Roman"/>
          <w:bCs/>
        </w:rPr>
        <w:t xml:space="preserve">) recorded significantly higher plant height (76.18 and 71.03 cm) during fresh and ratoon crops, respectively, compared to bulb dipping and foliar spray alone. The enhanced growth observed under combined application </w:t>
      </w:r>
      <w:r w:rsidRPr="00020623">
        <w:rPr>
          <w:rFonts w:ascii="Times New Roman" w:eastAsia="Times New Roman" w:hAnsi="Times New Roman" w:cs="Times New Roman"/>
          <w:bCs/>
        </w:rPr>
        <w:lastRenderedPageBreak/>
        <w:t>might be due to better uptake, translocation and sustained availability of growth regulators throughout the crop growth period.</w:t>
      </w:r>
    </w:p>
    <w:p w14:paraId="1F9089CE" w14:textId="77777777" w:rsidR="00020623" w:rsidRPr="00020623" w:rsidRDefault="00020623" w:rsidP="00020623">
      <w:pPr>
        <w:spacing w:after="100" w:afterAutospacing="1" w:line="240" w:lineRule="auto"/>
        <w:jc w:val="both"/>
        <w:outlineLvl w:val="2"/>
        <w:rPr>
          <w:rFonts w:ascii="Times New Roman" w:eastAsia="Times New Roman" w:hAnsi="Times New Roman" w:cs="Times New Roman"/>
          <w:bCs/>
        </w:rPr>
      </w:pPr>
      <w:r w:rsidRPr="00020623">
        <w:rPr>
          <w:rFonts w:ascii="Times New Roman" w:eastAsia="Times New Roman" w:hAnsi="Times New Roman" w:cs="Times New Roman"/>
          <w:bCs/>
        </w:rPr>
        <w:t>The interaction combination of salicylic acid at 350 ppm applied through bulb dipping + foliar spray (T</w:t>
      </w:r>
      <w:r w:rsidRPr="00020623">
        <w:rPr>
          <w:rFonts w:ascii="Cambria Math" w:eastAsia="Times New Roman" w:hAnsi="Cambria Math" w:cs="Cambria Math"/>
          <w:bCs/>
        </w:rPr>
        <w:t>₇</w:t>
      </w:r>
      <w:r w:rsidRPr="00020623">
        <w:rPr>
          <w:rFonts w:ascii="Times New Roman" w:eastAsia="Times New Roman" w:hAnsi="Times New Roman" w:cs="Times New Roman"/>
          <w:bCs/>
        </w:rPr>
        <w:t>M</w:t>
      </w:r>
      <w:r w:rsidRPr="00020623">
        <w:rPr>
          <w:rFonts w:ascii="Cambria Math" w:eastAsia="Times New Roman" w:hAnsi="Cambria Math" w:cs="Cambria Math"/>
          <w:bCs/>
        </w:rPr>
        <w:t>₃</w:t>
      </w:r>
      <w:r w:rsidRPr="00020623">
        <w:rPr>
          <w:rFonts w:ascii="Times New Roman" w:eastAsia="Times New Roman" w:hAnsi="Times New Roman" w:cs="Times New Roman"/>
          <w:bCs/>
        </w:rPr>
        <w:t>) resulted in the highest plant height of 89.33 cm in the fresh crop and 74.64 cm in the ratoon crop. The enhanced performance under salicylic acid treatment might be due to improved physiological efficiency, enhanced photosynthetic activity, better nutrient uptake and increased endogenous hormonal balance, thereby promoting vigorous vegetative growth.</w:t>
      </w:r>
    </w:p>
    <w:p w14:paraId="0E6B93C7" w14:textId="77777777" w:rsidR="009C01B4" w:rsidRPr="009C01B4" w:rsidRDefault="009C01B4" w:rsidP="009C01B4">
      <w:pPr>
        <w:spacing w:before="100" w:beforeAutospacing="1" w:after="100" w:afterAutospacing="1" w:line="240" w:lineRule="auto"/>
        <w:rPr>
          <w:rFonts w:ascii="Times New Roman" w:eastAsia="Times New Roman" w:hAnsi="Times New Roman" w:cs="Times New Roman"/>
          <w:sz w:val="24"/>
          <w:szCs w:val="24"/>
        </w:rPr>
      </w:pPr>
      <w:commentRangeStart w:id="52"/>
      <w:r w:rsidRPr="009C01B4">
        <w:rPr>
          <w:rFonts w:ascii="Times New Roman" w:eastAsia="Times New Roman" w:hAnsi="Times New Roman" w:cs="Times New Roman"/>
          <w:b/>
          <w:bCs/>
          <w:sz w:val="24"/>
          <w:szCs w:val="24"/>
        </w:rPr>
        <w:t>Conclusion</w:t>
      </w:r>
      <w:commentRangeEnd w:id="52"/>
      <w:r w:rsidR="00856912">
        <w:rPr>
          <w:rStyle w:val="CommentReference"/>
        </w:rPr>
        <w:commentReference w:id="52"/>
      </w:r>
    </w:p>
    <w:p w14:paraId="5010EF9E" w14:textId="77777777" w:rsidR="009C01B4" w:rsidRPr="009C01B4" w:rsidRDefault="009C01B4" w:rsidP="00856912">
      <w:pPr>
        <w:spacing w:before="100" w:beforeAutospacing="1" w:after="100" w:afterAutospacing="1" w:line="240" w:lineRule="auto"/>
        <w:jc w:val="both"/>
        <w:rPr>
          <w:rFonts w:ascii="Times New Roman" w:eastAsia="Times New Roman" w:hAnsi="Times New Roman" w:cs="Times New Roman"/>
          <w:sz w:val="24"/>
          <w:szCs w:val="24"/>
        </w:rPr>
        <w:pPrChange w:id="53" w:author="HP" w:date="2026-06-29T10:25:00Z">
          <w:pPr>
            <w:spacing w:before="100" w:beforeAutospacing="1" w:after="100" w:afterAutospacing="1" w:line="240" w:lineRule="auto"/>
          </w:pPr>
        </w:pPrChange>
      </w:pPr>
      <w:r w:rsidRPr="009C01B4">
        <w:rPr>
          <w:rFonts w:ascii="Times New Roman" w:eastAsia="Times New Roman" w:hAnsi="Times New Roman" w:cs="Times New Roman"/>
          <w:sz w:val="24"/>
          <w:szCs w:val="24"/>
        </w:rPr>
        <w:t xml:space="preserve">The study showed that plant growth regulators and their application methods significantly influenced sprouting </w:t>
      </w:r>
      <w:proofErr w:type="spellStart"/>
      <w:r w:rsidRPr="009C01B4">
        <w:rPr>
          <w:rFonts w:ascii="Times New Roman" w:eastAsia="Times New Roman" w:hAnsi="Times New Roman" w:cs="Times New Roman"/>
          <w:sz w:val="24"/>
          <w:szCs w:val="24"/>
        </w:rPr>
        <w:t>behaviour</w:t>
      </w:r>
      <w:proofErr w:type="spellEnd"/>
      <w:r w:rsidRPr="009C01B4">
        <w:rPr>
          <w:rFonts w:ascii="Times New Roman" w:eastAsia="Times New Roman" w:hAnsi="Times New Roman" w:cs="Times New Roman"/>
          <w:sz w:val="24"/>
          <w:szCs w:val="24"/>
        </w:rPr>
        <w:t xml:space="preserve"> and plant height of tuberose cv. Prajwal during both fresh and ratoon crops. Among the tested plant growth regulators, GA₃ at 350 ppm was most effective in reducing the number of days required for initiation and completion of sprouting. Salicylic acid at 350 ppm was more effective in improving bulb sprouting percentage and plant height. The combined method of bulb dipping for 1 hour followed by foliar spray 60 days after planting performed better than bulb dipping or foliar spray alone for most recorded parameters. The results suggest that GA₃ at 350 ppm may be useful where early and uniform sprouting is desired, while salicylic acid at 350 ppm may be preferred for improving sprouting percentage and plant height. These findings are applicable to the experimental conditions under which the study was conducted and require further validation before wider recommendation.</w:t>
      </w:r>
    </w:p>
    <w:p w14:paraId="34C54E53" w14:textId="77777777" w:rsidR="009C01B4" w:rsidRPr="009C01B4" w:rsidRDefault="009C01B4" w:rsidP="009C01B4">
      <w:pPr>
        <w:spacing w:before="100" w:beforeAutospacing="1" w:after="100" w:afterAutospacing="1" w:line="240" w:lineRule="auto"/>
        <w:rPr>
          <w:rFonts w:ascii="Times New Roman" w:eastAsia="Times New Roman" w:hAnsi="Times New Roman" w:cs="Times New Roman"/>
          <w:sz w:val="24"/>
          <w:szCs w:val="24"/>
        </w:rPr>
      </w:pPr>
      <w:r w:rsidRPr="009C01B4">
        <w:rPr>
          <w:rFonts w:ascii="Times New Roman" w:eastAsia="Times New Roman" w:hAnsi="Times New Roman" w:cs="Times New Roman"/>
          <w:b/>
          <w:bCs/>
          <w:sz w:val="24"/>
          <w:szCs w:val="24"/>
        </w:rPr>
        <w:t>Limitation</w:t>
      </w:r>
    </w:p>
    <w:p w14:paraId="105A9C66" w14:textId="77777777" w:rsidR="009C01B4" w:rsidRPr="009C01B4" w:rsidRDefault="009C01B4" w:rsidP="00E55854">
      <w:pPr>
        <w:spacing w:before="100" w:beforeAutospacing="1" w:after="100" w:afterAutospacing="1" w:line="240" w:lineRule="auto"/>
        <w:jc w:val="both"/>
        <w:rPr>
          <w:rFonts w:ascii="Times New Roman" w:eastAsia="Times New Roman" w:hAnsi="Times New Roman" w:cs="Times New Roman"/>
          <w:sz w:val="24"/>
          <w:szCs w:val="24"/>
        </w:rPr>
        <w:pPrChange w:id="54" w:author="HP" w:date="2026-06-29T10:28:00Z">
          <w:pPr>
            <w:spacing w:before="100" w:beforeAutospacing="1" w:after="100" w:afterAutospacing="1" w:line="240" w:lineRule="auto"/>
          </w:pPr>
        </w:pPrChange>
      </w:pPr>
      <w:r w:rsidRPr="009C01B4">
        <w:rPr>
          <w:rFonts w:ascii="Times New Roman" w:eastAsia="Times New Roman" w:hAnsi="Times New Roman" w:cs="Times New Roman"/>
          <w:sz w:val="24"/>
          <w:szCs w:val="24"/>
        </w:rPr>
        <w:t>The study was conducted at one location under semi-arid conditions and evaluated only sprouting parameters and plant height. Other important tuberose traits, such as number of leaves, leaf area, spike emergence, flowering duration, spike yield, floret quality, bulb multiplication and economic return, were not presented. Details on bulb size, planting date, spray volume, soil fertility, irrigation and percentage data transformation were limited. Therefore, the findings should be interpreted as preliminary evidence on sprouting and plant height rather than a complete production recommendation.</w:t>
      </w:r>
    </w:p>
    <w:p w14:paraId="7F2EAB26" w14:textId="77777777" w:rsidR="009C01B4" w:rsidRPr="009C01B4" w:rsidRDefault="009C01B4" w:rsidP="009C01B4">
      <w:pPr>
        <w:rPr>
          <w:rFonts w:ascii="Calibri" w:eastAsia="Calibri" w:hAnsi="Calibri" w:cs="Times New Roman"/>
          <w:lang w:val="en-GB"/>
          <w14:ligatures w14:val="standardContextual"/>
        </w:rPr>
      </w:pPr>
    </w:p>
    <w:p w14:paraId="7A375322" w14:textId="77777777" w:rsidR="00214CFD" w:rsidRPr="00214CFD" w:rsidRDefault="00214CFD" w:rsidP="00214CFD">
      <w:pPr>
        <w:spacing w:after="0" w:line="240" w:lineRule="auto"/>
        <w:rPr>
          <w:rFonts w:ascii="Times New Roman" w:eastAsia="Calibri" w:hAnsi="Times New Roman" w:cs="Times New Roman"/>
          <w:b/>
        </w:rPr>
      </w:pPr>
      <w:r w:rsidRPr="00214CFD">
        <w:rPr>
          <w:rFonts w:ascii="Times New Roman" w:eastAsia="Calibri" w:hAnsi="Times New Roman" w:cs="Times New Roman"/>
          <w:b/>
        </w:rPr>
        <w:t>Declaration of AI Use</w:t>
      </w:r>
    </w:p>
    <w:p w14:paraId="377D2A0D" w14:textId="77777777" w:rsidR="00214CFD" w:rsidRPr="00214CFD" w:rsidRDefault="00214CFD" w:rsidP="00214CFD">
      <w:pPr>
        <w:spacing w:after="0" w:line="240" w:lineRule="auto"/>
        <w:rPr>
          <w:rFonts w:ascii="Times New Roman" w:eastAsia="Calibri" w:hAnsi="Times New Roman" w:cs="Times New Roman"/>
        </w:rPr>
      </w:pPr>
    </w:p>
    <w:p w14:paraId="57C30160" w14:textId="77777777" w:rsidR="00214CFD" w:rsidRPr="00214CFD" w:rsidRDefault="00214CFD" w:rsidP="00214CFD">
      <w:pPr>
        <w:spacing w:after="0" w:line="240" w:lineRule="auto"/>
        <w:jc w:val="both"/>
        <w:rPr>
          <w:rFonts w:ascii="Times New Roman" w:eastAsia="Calibri" w:hAnsi="Times New Roman" w:cs="Times New Roman"/>
        </w:rPr>
      </w:pPr>
      <w:r w:rsidRPr="00214CFD">
        <w:rPr>
          <w:rFonts w:ascii="Times New Roman" w:eastAsia="Calibri"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75AE5CB4" w14:textId="77777777" w:rsidR="00020623" w:rsidRPr="00184EE1" w:rsidRDefault="00020623" w:rsidP="00184EE1">
      <w:pPr>
        <w:spacing w:after="100" w:afterAutospacing="1" w:line="240" w:lineRule="auto"/>
        <w:jc w:val="both"/>
        <w:outlineLvl w:val="2"/>
        <w:rPr>
          <w:rFonts w:ascii="Times New Roman" w:eastAsia="Times New Roman" w:hAnsi="Times New Roman" w:cs="Times New Roman"/>
          <w:b/>
          <w:bCs/>
          <w:sz w:val="24"/>
          <w:szCs w:val="24"/>
        </w:rPr>
      </w:pPr>
    </w:p>
    <w:p w14:paraId="3D274EF7" w14:textId="77777777" w:rsidR="00184EE1" w:rsidRPr="00184EE1" w:rsidRDefault="00184EE1" w:rsidP="00184EE1">
      <w:pPr>
        <w:ind w:left="-180" w:right="-270"/>
        <w:jc w:val="both"/>
        <w:rPr>
          <w:rFonts w:ascii="Times New Roman" w:hAnsi="Times New Roman" w:cs="Times New Roman"/>
          <w:sz w:val="20"/>
          <w:szCs w:val="20"/>
        </w:rPr>
      </w:pPr>
    </w:p>
    <w:p w14:paraId="280D3106" w14:textId="77777777" w:rsidR="00A2214E" w:rsidRDefault="00A2214E" w:rsidP="00A2214E">
      <w:pPr>
        <w:spacing w:before="120" w:after="0" w:line="240" w:lineRule="auto"/>
        <w:rPr>
          <w:rFonts w:ascii="Times New Roman" w:hAnsi="Times New Roman" w:cs="Times New Roman"/>
          <w:sz w:val="20"/>
          <w:szCs w:val="20"/>
        </w:rPr>
      </w:pPr>
    </w:p>
    <w:p w14:paraId="33272253" w14:textId="77777777" w:rsidR="00D15482" w:rsidRDefault="00D15482" w:rsidP="00A2214E">
      <w:pPr>
        <w:spacing w:before="120" w:after="0" w:line="240" w:lineRule="auto"/>
        <w:rPr>
          <w:rFonts w:ascii="Times New Roman" w:hAnsi="Times New Roman" w:cs="Times New Roman"/>
          <w:sz w:val="20"/>
          <w:szCs w:val="20"/>
        </w:rPr>
      </w:pPr>
    </w:p>
    <w:p w14:paraId="1BE1A8ED" w14:textId="77777777" w:rsidR="00D15482" w:rsidRDefault="00D15482" w:rsidP="00A2214E">
      <w:pPr>
        <w:spacing w:before="120" w:after="0" w:line="240" w:lineRule="auto"/>
        <w:rPr>
          <w:rFonts w:ascii="Times New Roman" w:hAnsi="Times New Roman" w:cs="Times New Roman"/>
          <w:sz w:val="20"/>
          <w:szCs w:val="20"/>
        </w:rPr>
      </w:pPr>
    </w:p>
    <w:p w14:paraId="1D1E7E1C" w14:textId="77777777" w:rsidR="00184EE1" w:rsidRPr="00184EE1" w:rsidRDefault="00184EE1" w:rsidP="00A2214E">
      <w:pPr>
        <w:spacing w:before="120" w:after="0" w:line="240" w:lineRule="auto"/>
        <w:rPr>
          <w:rFonts w:ascii="Times New Roman" w:hAnsi="Times New Roman" w:cs="Times New Roman"/>
        </w:rPr>
      </w:pPr>
      <w:r w:rsidRPr="00184EE1">
        <w:rPr>
          <w:rFonts w:ascii="Times New Roman" w:hAnsi="Times New Roman" w:cs="Times New Roman"/>
          <w:b/>
          <w:sz w:val="20"/>
        </w:rPr>
        <w:t>Table 1: Effect of pre and post planting treatments of plant growth regulators on days to initiation of sprouting of tuberose</w:t>
      </w:r>
    </w:p>
    <w:tbl>
      <w:tblPr>
        <w:tblW w:w="876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25" w:type="dxa"/>
          <w:bottom w:w="15" w:type="dxa"/>
          <w:right w:w="25" w:type="dxa"/>
        </w:tblCellMar>
        <w:tblLook w:val="04A0" w:firstRow="1" w:lastRow="0" w:firstColumn="1" w:lastColumn="0" w:noHBand="0" w:noVBand="1"/>
      </w:tblPr>
      <w:tblGrid>
        <w:gridCol w:w="490"/>
        <w:gridCol w:w="1339"/>
        <w:gridCol w:w="835"/>
        <w:gridCol w:w="835"/>
        <w:gridCol w:w="1051"/>
        <w:gridCol w:w="749"/>
        <w:gridCol w:w="835"/>
        <w:gridCol w:w="835"/>
        <w:gridCol w:w="1051"/>
        <w:gridCol w:w="749"/>
      </w:tblGrid>
      <w:tr w:rsidR="00184EE1" w:rsidRPr="00D10373" w14:paraId="2CBE8C59" w14:textId="77777777" w:rsidTr="0001232F">
        <w:trPr>
          <w:trHeight w:val="360"/>
          <w:jc w:val="center"/>
        </w:trPr>
        <w:tc>
          <w:tcPr>
            <w:tcW w:w="1339" w:type="dxa"/>
            <w:gridSpan w:val="2"/>
            <w:vMerge w:val="restart"/>
            <w:tcMar>
              <w:top w:w="15" w:type="dxa"/>
              <w:left w:w="25" w:type="dxa"/>
              <w:bottom w:w="15" w:type="dxa"/>
              <w:right w:w="25" w:type="dxa"/>
            </w:tcMar>
            <w:vAlign w:val="center"/>
          </w:tcPr>
          <w:p w14:paraId="35D8C43A"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55" w:author="HP" w:date="2026-06-28T21:45:00Z">
                  <w:rPr>
                    <w:rFonts w:ascii="Times New Roman" w:hAnsi="Times New Roman" w:cs="Times New Roman"/>
                    <w:b/>
                    <w:sz w:val="15"/>
                  </w:rPr>
                </w:rPrChange>
              </w:rPr>
              <w:t>TREATMENTS</w:t>
            </w:r>
          </w:p>
        </w:tc>
        <w:tc>
          <w:tcPr>
            <w:tcW w:w="749" w:type="dxa"/>
            <w:gridSpan w:val="8"/>
            <w:tcMar>
              <w:top w:w="15" w:type="dxa"/>
              <w:left w:w="25" w:type="dxa"/>
              <w:bottom w:w="15" w:type="dxa"/>
              <w:right w:w="25" w:type="dxa"/>
            </w:tcMar>
            <w:vAlign w:val="center"/>
          </w:tcPr>
          <w:p w14:paraId="57ECA68E"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56" w:author="HP" w:date="2026-06-28T21:45:00Z">
                  <w:rPr>
                    <w:rFonts w:ascii="Times New Roman" w:hAnsi="Times New Roman" w:cs="Times New Roman"/>
                    <w:b/>
                    <w:sz w:val="15"/>
                  </w:rPr>
                </w:rPrChange>
              </w:rPr>
              <w:t>METHODS</w:t>
            </w:r>
          </w:p>
        </w:tc>
      </w:tr>
      <w:tr w:rsidR="00184EE1" w:rsidRPr="00D10373" w14:paraId="2146DE1F" w14:textId="77777777" w:rsidTr="0001232F">
        <w:trPr>
          <w:trHeight w:val="360"/>
          <w:jc w:val="center"/>
        </w:trPr>
        <w:tc>
          <w:tcPr>
            <w:tcW w:w="2476" w:type="dxa"/>
            <w:gridSpan w:val="2"/>
            <w:vMerge/>
          </w:tcPr>
          <w:p w14:paraId="251B085A" w14:textId="77777777" w:rsidR="00184EE1" w:rsidRPr="00D10373" w:rsidRDefault="00184EE1" w:rsidP="00A2214E">
            <w:pPr>
              <w:spacing w:after="0" w:line="240" w:lineRule="auto"/>
              <w:jc w:val="center"/>
              <w:rPr>
                <w:rFonts w:ascii="Times New Roman" w:hAnsi="Times New Roman" w:cs="Times New Roman"/>
              </w:rPr>
            </w:pPr>
          </w:p>
        </w:tc>
        <w:tc>
          <w:tcPr>
            <w:tcW w:w="749" w:type="dxa"/>
            <w:gridSpan w:val="4"/>
            <w:tcMar>
              <w:top w:w="15" w:type="dxa"/>
              <w:left w:w="25" w:type="dxa"/>
              <w:bottom w:w="15" w:type="dxa"/>
              <w:right w:w="25" w:type="dxa"/>
            </w:tcMar>
            <w:vAlign w:val="center"/>
          </w:tcPr>
          <w:p w14:paraId="191C2C41"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57" w:author="HP" w:date="2026-06-28T21:45:00Z">
                  <w:rPr>
                    <w:rFonts w:ascii="Times New Roman" w:hAnsi="Times New Roman" w:cs="Times New Roman"/>
                    <w:b/>
                    <w:sz w:val="15"/>
                  </w:rPr>
                </w:rPrChange>
              </w:rPr>
              <w:t>FRESH CROP (2024-25)</w:t>
            </w:r>
          </w:p>
        </w:tc>
        <w:tc>
          <w:tcPr>
            <w:tcW w:w="749" w:type="dxa"/>
            <w:gridSpan w:val="4"/>
            <w:tcMar>
              <w:top w:w="15" w:type="dxa"/>
              <w:left w:w="25" w:type="dxa"/>
              <w:bottom w:w="15" w:type="dxa"/>
              <w:right w:w="25" w:type="dxa"/>
            </w:tcMar>
            <w:vAlign w:val="center"/>
          </w:tcPr>
          <w:p w14:paraId="68DA7EFF"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58" w:author="HP" w:date="2026-06-28T21:45:00Z">
                  <w:rPr>
                    <w:rFonts w:ascii="Times New Roman" w:hAnsi="Times New Roman" w:cs="Times New Roman"/>
                    <w:b/>
                    <w:sz w:val="15"/>
                  </w:rPr>
                </w:rPrChange>
              </w:rPr>
              <w:t>RATOON CROP (2025-26)</w:t>
            </w:r>
          </w:p>
        </w:tc>
      </w:tr>
      <w:tr w:rsidR="00184EE1" w:rsidRPr="00D10373" w14:paraId="6D2C8780" w14:textId="77777777" w:rsidTr="0001232F">
        <w:trPr>
          <w:trHeight w:val="360"/>
          <w:jc w:val="center"/>
        </w:trPr>
        <w:tc>
          <w:tcPr>
            <w:tcW w:w="2476" w:type="dxa"/>
            <w:gridSpan w:val="2"/>
            <w:vMerge/>
          </w:tcPr>
          <w:p w14:paraId="36C40ACD" w14:textId="77777777" w:rsidR="00184EE1" w:rsidRPr="00D10373" w:rsidRDefault="00184EE1" w:rsidP="00A2214E">
            <w:pPr>
              <w:spacing w:after="0" w:line="240" w:lineRule="auto"/>
              <w:jc w:val="center"/>
              <w:rPr>
                <w:rFonts w:ascii="Times New Roman" w:hAnsi="Times New Roman" w:cs="Times New Roman"/>
              </w:rPr>
            </w:pPr>
          </w:p>
        </w:tc>
        <w:tc>
          <w:tcPr>
            <w:tcW w:w="835" w:type="dxa"/>
            <w:tcMar>
              <w:top w:w="15" w:type="dxa"/>
              <w:left w:w="25" w:type="dxa"/>
              <w:bottom w:w="15" w:type="dxa"/>
              <w:right w:w="25" w:type="dxa"/>
            </w:tcMar>
            <w:vAlign w:val="center"/>
          </w:tcPr>
          <w:p w14:paraId="19DF3583"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59" w:author="HP" w:date="2026-06-28T21:45:00Z">
                  <w:rPr>
                    <w:rFonts w:ascii="Times New Roman" w:hAnsi="Times New Roman" w:cs="Times New Roman"/>
                    <w:b/>
                    <w:sz w:val="15"/>
                  </w:rPr>
                </w:rPrChange>
              </w:rPr>
              <w:t>M</w:t>
            </w:r>
            <w:r w:rsidRPr="00D10373">
              <w:rPr>
                <w:rFonts w:ascii="Cambria Math" w:hAnsi="Cambria Math" w:cs="Cambria Math"/>
                <w:sz w:val="15"/>
                <w:rPrChange w:id="60" w:author="HP" w:date="2026-06-28T21:45:00Z">
                  <w:rPr>
                    <w:rFonts w:ascii="Cambria Math" w:hAnsi="Cambria Math" w:cs="Cambria Math"/>
                    <w:b/>
                    <w:sz w:val="15"/>
                  </w:rPr>
                </w:rPrChange>
              </w:rPr>
              <w:t>₁</w:t>
            </w:r>
          </w:p>
        </w:tc>
        <w:tc>
          <w:tcPr>
            <w:tcW w:w="835" w:type="dxa"/>
            <w:tcMar>
              <w:top w:w="15" w:type="dxa"/>
              <w:left w:w="25" w:type="dxa"/>
              <w:bottom w:w="15" w:type="dxa"/>
              <w:right w:w="25" w:type="dxa"/>
            </w:tcMar>
            <w:vAlign w:val="center"/>
          </w:tcPr>
          <w:p w14:paraId="2314B0AB"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61" w:author="HP" w:date="2026-06-28T21:45:00Z">
                  <w:rPr>
                    <w:rFonts w:ascii="Times New Roman" w:hAnsi="Times New Roman" w:cs="Times New Roman"/>
                    <w:b/>
                    <w:sz w:val="15"/>
                  </w:rPr>
                </w:rPrChange>
              </w:rPr>
              <w:t>M</w:t>
            </w:r>
            <w:r w:rsidRPr="00D10373">
              <w:rPr>
                <w:rFonts w:ascii="Cambria Math" w:hAnsi="Cambria Math" w:cs="Cambria Math"/>
                <w:sz w:val="15"/>
                <w:rPrChange w:id="62" w:author="HP" w:date="2026-06-28T21:45:00Z">
                  <w:rPr>
                    <w:rFonts w:ascii="Cambria Math" w:hAnsi="Cambria Math" w:cs="Cambria Math"/>
                    <w:b/>
                    <w:sz w:val="15"/>
                  </w:rPr>
                </w:rPrChange>
              </w:rPr>
              <w:t>₂</w:t>
            </w:r>
          </w:p>
        </w:tc>
        <w:tc>
          <w:tcPr>
            <w:tcW w:w="1051" w:type="dxa"/>
            <w:tcMar>
              <w:top w:w="15" w:type="dxa"/>
              <w:left w:w="25" w:type="dxa"/>
              <w:bottom w:w="15" w:type="dxa"/>
              <w:right w:w="25" w:type="dxa"/>
            </w:tcMar>
            <w:vAlign w:val="center"/>
          </w:tcPr>
          <w:p w14:paraId="6BCA4DEF"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63" w:author="HP" w:date="2026-06-28T21:45:00Z">
                  <w:rPr>
                    <w:rFonts w:ascii="Times New Roman" w:hAnsi="Times New Roman" w:cs="Times New Roman"/>
                    <w:b/>
                    <w:sz w:val="15"/>
                  </w:rPr>
                </w:rPrChange>
              </w:rPr>
              <w:t>M</w:t>
            </w:r>
            <w:r w:rsidRPr="00D10373">
              <w:rPr>
                <w:rFonts w:ascii="Cambria Math" w:hAnsi="Cambria Math" w:cs="Cambria Math"/>
                <w:sz w:val="15"/>
                <w:rPrChange w:id="64" w:author="HP" w:date="2026-06-28T21:45:00Z">
                  <w:rPr>
                    <w:rFonts w:ascii="Cambria Math" w:hAnsi="Cambria Math" w:cs="Cambria Math"/>
                    <w:b/>
                    <w:sz w:val="15"/>
                  </w:rPr>
                </w:rPrChange>
              </w:rPr>
              <w:t>₃</w:t>
            </w:r>
          </w:p>
        </w:tc>
        <w:tc>
          <w:tcPr>
            <w:tcW w:w="749" w:type="dxa"/>
            <w:vMerge w:val="restart"/>
            <w:tcMar>
              <w:top w:w="15" w:type="dxa"/>
              <w:left w:w="25" w:type="dxa"/>
              <w:bottom w:w="15" w:type="dxa"/>
              <w:right w:w="25" w:type="dxa"/>
            </w:tcMar>
            <w:vAlign w:val="center"/>
          </w:tcPr>
          <w:p w14:paraId="4B1CC468" w14:textId="77777777" w:rsidR="00184EE1" w:rsidRPr="00D10373" w:rsidRDefault="00184EE1" w:rsidP="00A2214E">
            <w:pPr>
              <w:spacing w:after="0" w:line="240" w:lineRule="auto"/>
              <w:jc w:val="center"/>
              <w:rPr>
                <w:rFonts w:ascii="Times New Roman" w:hAnsi="Times New Roman" w:cs="Times New Roman"/>
                <w:rPrChange w:id="65" w:author="HP" w:date="2026-06-28T21:45:00Z">
                  <w:rPr>
                    <w:rFonts w:ascii="Times New Roman" w:hAnsi="Times New Roman" w:cs="Times New Roman"/>
                    <w:b/>
                  </w:rPr>
                </w:rPrChange>
              </w:rPr>
            </w:pPr>
            <w:r w:rsidRPr="00D10373">
              <w:rPr>
                <w:rFonts w:ascii="Times New Roman" w:hAnsi="Times New Roman" w:cs="Times New Roman"/>
                <w:sz w:val="15"/>
                <w:rPrChange w:id="66" w:author="HP" w:date="2026-06-28T21:45:00Z">
                  <w:rPr>
                    <w:rFonts w:ascii="Times New Roman" w:hAnsi="Times New Roman" w:cs="Times New Roman"/>
                    <w:b/>
                    <w:sz w:val="15"/>
                  </w:rPr>
                </w:rPrChange>
              </w:rPr>
              <w:t>Mean</w:t>
            </w:r>
          </w:p>
        </w:tc>
        <w:tc>
          <w:tcPr>
            <w:tcW w:w="835" w:type="dxa"/>
            <w:tcMar>
              <w:top w:w="15" w:type="dxa"/>
              <w:left w:w="25" w:type="dxa"/>
              <w:bottom w:w="15" w:type="dxa"/>
              <w:right w:w="25" w:type="dxa"/>
            </w:tcMar>
            <w:vAlign w:val="center"/>
          </w:tcPr>
          <w:p w14:paraId="29A7A9EA"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67" w:author="HP" w:date="2026-06-28T21:45:00Z">
                  <w:rPr>
                    <w:rFonts w:ascii="Times New Roman" w:hAnsi="Times New Roman" w:cs="Times New Roman"/>
                    <w:b/>
                    <w:sz w:val="15"/>
                  </w:rPr>
                </w:rPrChange>
              </w:rPr>
              <w:t>M</w:t>
            </w:r>
            <w:r w:rsidRPr="00D10373">
              <w:rPr>
                <w:rFonts w:ascii="Cambria Math" w:hAnsi="Cambria Math" w:cs="Cambria Math"/>
                <w:sz w:val="15"/>
                <w:rPrChange w:id="68" w:author="HP" w:date="2026-06-28T21:45:00Z">
                  <w:rPr>
                    <w:rFonts w:ascii="Cambria Math" w:hAnsi="Cambria Math" w:cs="Cambria Math"/>
                    <w:b/>
                    <w:sz w:val="15"/>
                  </w:rPr>
                </w:rPrChange>
              </w:rPr>
              <w:t>₁</w:t>
            </w:r>
          </w:p>
        </w:tc>
        <w:tc>
          <w:tcPr>
            <w:tcW w:w="835" w:type="dxa"/>
            <w:tcMar>
              <w:top w:w="15" w:type="dxa"/>
              <w:left w:w="25" w:type="dxa"/>
              <w:bottom w:w="15" w:type="dxa"/>
              <w:right w:w="25" w:type="dxa"/>
            </w:tcMar>
            <w:vAlign w:val="center"/>
          </w:tcPr>
          <w:p w14:paraId="202E5193"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69" w:author="HP" w:date="2026-06-28T21:45:00Z">
                  <w:rPr>
                    <w:rFonts w:ascii="Times New Roman" w:hAnsi="Times New Roman" w:cs="Times New Roman"/>
                    <w:b/>
                    <w:sz w:val="15"/>
                  </w:rPr>
                </w:rPrChange>
              </w:rPr>
              <w:t>M</w:t>
            </w:r>
            <w:r w:rsidRPr="00D10373">
              <w:rPr>
                <w:rFonts w:ascii="Cambria Math" w:hAnsi="Cambria Math" w:cs="Cambria Math"/>
                <w:sz w:val="15"/>
                <w:rPrChange w:id="70" w:author="HP" w:date="2026-06-28T21:45:00Z">
                  <w:rPr>
                    <w:rFonts w:ascii="Cambria Math" w:hAnsi="Cambria Math" w:cs="Cambria Math"/>
                    <w:b/>
                    <w:sz w:val="15"/>
                  </w:rPr>
                </w:rPrChange>
              </w:rPr>
              <w:t>₂</w:t>
            </w:r>
          </w:p>
        </w:tc>
        <w:tc>
          <w:tcPr>
            <w:tcW w:w="1051" w:type="dxa"/>
            <w:tcMar>
              <w:top w:w="15" w:type="dxa"/>
              <w:left w:w="25" w:type="dxa"/>
              <w:bottom w:w="15" w:type="dxa"/>
              <w:right w:w="25" w:type="dxa"/>
            </w:tcMar>
            <w:vAlign w:val="center"/>
          </w:tcPr>
          <w:p w14:paraId="2BFC2688"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71" w:author="HP" w:date="2026-06-28T21:45:00Z">
                  <w:rPr>
                    <w:rFonts w:ascii="Times New Roman" w:hAnsi="Times New Roman" w:cs="Times New Roman"/>
                    <w:b/>
                    <w:sz w:val="15"/>
                  </w:rPr>
                </w:rPrChange>
              </w:rPr>
              <w:t>M</w:t>
            </w:r>
            <w:r w:rsidRPr="00D10373">
              <w:rPr>
                <w:rFonts w:ascii="Cambria Math" w:hAnsi="Cambria Math" w:cs="Cambria Math"/>
                <w:sz w:val="15"/>
                <w:rPrChange w:id="72" w:author="HP" w:date="2026-06-28T21:45:00Z">
                  <w:rPr>
                    <w:rFonts w:ascii="Cambria Math" w:hAnsi="Cambria Math" w:cs="Cambria Math"/>
                    <w:b/>
                    <w:sz w:val="15"/>
                  </w:rPr>
                </w:rPrChange>
              </w:rPr>
              <w:t>₃</w:t>
            </w:r>
          </w:p>
        </w:tc>
        <w:tc>
          <w:tcPr>
            <w:tcW w:w="749" w:type="dxa"/>
            <w:vMerge w:val="restart"/>
            <w:tcMar>
              <w:top w:w="15" w:type="dxa"/>
              <w:left w:w="25" w:type="dxa"/>
              <w:bottom w:w="15" w:type="dxa"/>
              <w:right w:w="25" w:type="dxa"/>
            </w:tcMar>
            <w:vAlign w:val="center"/>
          </w:tcPr>
          <w:p w14:paraId="035EF6BE" w14:textId="77777777" w:rsidR="00184EE1" w:rsidRPr="00D10373" w:rsidRDefault="00184EE1" w:rsidP="00A2214E">
            <w:pPr>
              <w:spacing w:after="0" w:line="240" w:lineRule="auto"/>
              <w:jc w:val="center"/>
              <w:rPr>
                <w:rFonts w:ascii="Times New Roman" w:hAnsi="Times New Roman" w:cs="Times New Roman"/>
                <w:rPrChange w:id="73" w:author="HP" w:date="2026-06-28T21:45:00Z">
                  <w:rPr>
                    <w:rFonts w:ascii="Times New Roman" w:hAnsi="Times New Roman" w:cs="Times New Roman"/>
                    <w:b/>
                  </w:rPr>
                </w:rPrChange>
              </w:rPr>
            </w:pPr>
            <w:r w:rsidRPr="00D10373">
              <w:rPr>
                <w:rFonts w:ascii="Times New Roman" w:hAnsi="Times New Roman" w:cs="Times New Roman"/>
                <w:sz w:val="15"/>
                <w:rPrChange w:id="74" w:author="HP" w:date="2026-06-28T21:45:00Z">
                  <w:rPr>
                    <w:rFonts w:ascii="Times New Roman" w:hAnsi="Times New Roman" w:cs="Times New Roman"/>
                    <w:b/>
                    <w:sz w:val="15"/>
                  </w:rPr>
                </w:rPrChange>
              </w:rPr>
              <w:t>Mean</w:t>
            </w:r>
          </w:p>
        </w:tc>
      </w:tr>
      <w:tr w:rsidR="00184EE1" w:rsidRPr="00D10373" w14:paraId="3B5FCCF7" w14:textId="77777777" w:rsidTr="0001232F">
        <w:trPr>
          <w:trHeight w:val="360"/>
          <w:jc w:val="center"/>
        </w:trPr>
        <w:tc>
          <w:tcPr>
            <w:tcW w:w="2476" w:type="dxa"/>
            <w:gridSpan w:val="2"/>
            <w:vMerge/>
          </w:tcPr>
          <w:p w14:paraId="60572758" w14:textId="77777777" w:rsidR="00184EE1" w:rsidRPr="00D10373" w:rsidRDefault="00184EE1" w:rsidP="00A2214E">
            <w:pPr>
              <w:spacing w:after="0" w:line="240" w:lineRule="auto"/>
              <w:jc w:val="center"/>
              <w:rPr>
                <w:rFonts w:ascii="Times New Roman" w:hAnsi="Times New Roman" w:cs="Times New Roman"/>
              </w:rPr>
            </w:pPr>
          </w:p>
        </w:tc>
        <w:tc>
          <w:tcPr>
            <w:tcW w:w="835" w:type="dxa"/>
            <w:tcMar>
              <w:top w:w="15" w:type="dxa"/>
              <w:left w:w="25" w:type="dxa"/>
              <w:bottom w:w="15" w:type="dxa"/>
              <w:right w:w="25" w:type="dxa"/>
            </w:tcMar>
            <w:vAlign w:val="center"/>
          </w:tcPr>
          <w:p w14:paraId="0A8D3FE7"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75" w:author="HP" w:date="2026-06-28T21:45:00Z">
                  <w:rPr>
                    <w:rFonts w:ascii="Times New Roman" w:hAnsi="Times New Roman" w:cs="Times New Roman"/>
                    <w:b/>
                    <w:sz w:val="15"/>
                  </w:rPr>
                </w:rPrChange>
              </w:rPr>
              <w:t>Bulb Dipping</w:t>
            </w:r>
          </w:p>
        </w:tc>
        <w:tc>
          <w:tcPr>
            <w:tcW w:w="835" w:type="dxa"/>
            <w:tcMar>
              <w:top w:w="15" w:type="dxa"/>
              <w:left w:w="25" w:type="dxa"/>
              <w:bottom w:w="15" w:type="dxa"/>
              <w:right w:w="25" w:type="dxa"/>
            </w:tcMar>
            <w:vAlign w:val="center"/>
          </w:tcPr>
          <w:p w14:paraId="67D927BB"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76" w:author="HP" w:date="2026-06-28T21:45:00Z">
                  <w:rPr>
                    <w:rFonts w:ascii="Times New Roman" w:hAnsi="Times New Roman" w:cs="Times New Roman"/>
                    <w:b/>
                    <w:sz w:val="15"/>
                  </w:rPr>
                </w:rPrChange>
              </w:rPr>
              <w:t>Foliar Spray</w:t>
            </w:r>
          </w:p>
        </w:tc>
        <w:tc>
          <w:tcPr>
            <w:tcW w:w="1051" w:type="dxa"/>
            <w:tcMar>
              <w:top w:w="15" w:type="dxa"/>
              <w:left w:w="25" w:type="dxa"/>
              <w:bottom w:w="15" w:type="dxa"/>
              <w:right w:w="25" w:type="dxa"/>
            </w:tcMar>
            <w:vAlign w:val="center"/>
          </w:tcPr>
          <w:p w14:paraId="10D60E39"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77" w:author="HP" w:date="2026-06-28T21:45:00Z">
                  <w:rPr>
                    <w:rFonts w:ascii="Times New Roman" w:hAnsi="Times New Roman" w:cs="Times New Roman"/>
                    <w:b/>
                    <w:sz w:val="15"/>
                  </w:rPr>
                </w:rPrChange>
              </w:rPr>
              <w:t>Bulb Dipping + Foliar Spray</w:t>
            </w:r>
          </w:p>
        </w:tc>
        <w:tc>
          <w:tcPr>
            <w:tcW w:w="1123" w:type="dxa"/>
            <w:vMerge/>
            <w:vAlign w:val="center"/>
          </w:tcPr>
          <w:p w14:paraId="7EEC59A6" w14:textId="77777777" w:rsidR="00184EE1" w:rsidRPr="00D10373" w:rsidRDefault="00184EE1" w:rsidP="00A2214E">
            <w:pPr>
              <w:spacing w:after="0" w:line="240" w:lineRule="auto"/>
              <w:jc w:val="center"/>
              <w:rPr>
                <w:rFonts w:ascii="Times New Roman" w:hAnsi="Times New Roman" w:cs="Times New Roman"/>
                <w:rPrChange w:id="78" w:author="HP" w:date="2026-06-28T21:45:00Z">
                  <w:rPr>
                    <w:rFonts w:ascii="Times New Roman" w:hAnsi="Times New Roman" w:cs="Times New Roman"/>
                    <w:b/>
                  </w:rPr>
                </w:rPrChange>
              </w:rPr>
            </w:pPr>
          </w:p>
        </w:tc>
        <w:tc>
          <w:tcPr>
            <w:tcW w:w="835" w:type="dxa"/>
            <w:tcMar>
              <w:top w:w="15" w:type="dxa"/>
              <w:left w:w="25" w:type="dxa"/>
              <w:bottom w:w="15" w:type="dxa"/>
              <w:right w:w="25" w:type="dxa"/>
            </w:tcMar>
            <w:vAlign w:val="center"/>
          </w:tcPr>
          <w:p w14:paraId="4C38374E"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79" w:author="HP" w:date="2026-06-28T21:45:00Z">
                  <w:rPr>
                    <w:rFonts w:ascii="Times New Roman" w:hAnsi="Times New Roman" w:cs="Times New Roman"/>
                    <w:b/>
                    <w:sz w:val="15"/>
                  </w:rPr>
                </w:rPrChange>
              </w:rPr>
              <w:t>Bulb Dipping</w:t>
            </w:r>
          </w:p>
        </w:tc>
        <w:tc>
          <w:tcPr>
            <w:tcW w:w="835" w:type="dxa"/>
            <w:tcMar>
              <w:top w:w="15" w:type="dxa"/>
              <w:left w:w="25" w:type="dxa"/>
              <w:bottom w:w="15" w:type="dxa"/>
              <w:right w:w="25" w:type="dxa"/>
            </w:tcMar>
            <w:vAlign w:val="center"/>
          </w:tcPr>
          <w:p w14:paraId="23AE8ADF"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80" w:author="HP" w:date="2026-06-28T21:45:00Z">
                  <w:rPr>
                    <w:rFonts w:ascii="Times New Roman" w:hAnsi="Times New Roman" w:cs="Times New Roman"/>
                    <w:b/>
                    <w:sz w:val="15"/>
                  </w:rPr>
                </w:rPrChange>
              </w:rPr>
              <w:t>Foliar Spray</w:t>
            </w:r>
          </w:p>
        </w:tc>
        <w:tc>
          <w:tcPr>
            <w:tcW w:w="1051" w:type="dxa"/>
            <w:tcMar>
              <w:top w:w="15" w:type="dxa"/>
              <w:left w:w="25" w:type="dxa"/>
              <w:bottom w:w="15" w:type="dxa"/>
              <w:right w:w="25" w:type="dxa"/>
            </w:tcMar>
            <w:vAlign w:val="center"/>
          </w:tcPr>
          <w:p w14:paraId="7A125730"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81" w:author="HP" w:date="2026-06-28T21:45:00Z">
                  <w:rPr>
                    <w:rFonts w:ascii="Times New Roman" w:hAnsi="Times New Roman" w:cs="Times New Roman"/>
                    <w:b/>
                    <w:sz w:val="15"/>
                  </w:rPr>
                </w:rPrChange>
              </w:rPr>
              <w:t>Bulb Dipping + Foliar Spray</w:t>
            </w:r>
          </w:p>
        </w:tc>
        <w:tc>
          <w:tcPr>
            <w:tcW w:w="1123" w:type="dxa"/>
            <w:vMerge/>
            <w:vAlign w:val="center"/>
          </w:tcPr>
          <w:p w14:paraId="2CA7C5E6" w14:textId="77777777" w:rsidR="00184EE1" w:rsidRPr="00D10373" w:rsidRDefault="00184EE1" w:rsidP="00A2214E">
            <w:pPr>
              <w:spacing w:after="0" w:line="240" w:lineRule="auto"/>
              <w:jc w:val="center"/>
              <w:rPr>
                <w:rFonts w:ascii="Times New Roman" w:hAnsi="Times New Roman" w:cs="Times New Roman"/>
                <w:rPrChange w:id="82" w:author="HP" w:date="2026-06-28T21:45:00Z">
                  <w:rPr>
                    <w:rFonts w:ascii="Times New Roman" w:hAnsi="Times New Roman" w:cs="Times New Roman"/>
                    <w:b/>
                  </w:rPr>
                </w:rPrChange>
              </w:rPr>
            </w:pPr>
          </w:p>
        </w:tc>
      </w:tr>
      <w:tr w:rsidR="00184EE1" w:rsidRPr="00D10373" w14:paraId="32D47BCC" w14:textId="77777777" w:rsidTr="0001232F">
        <w:trPr>
          <w:trHeight w:val="260"/>
          <w:jc w:val="center"/>
        </w:trPr>
        <w:tc>
          <w:tcPr>
            <w:tcW w:w="490" w:type="dxa"/>
            <w:tcMar>
              <w:top w:w="15" w:type="dxa"/>
              <w:left w:w="25" w:type="dxa"/>
              <w:bottom w:w="15" w:type="dxa"/>
              <w:right w:w="25" w:type="dxa"/>
            </w:tcMar>
            <w:vAlign w:val="center"/>
          </w:tcPr>
          <w:p w14:paraId="6546F359"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83" w:author="HP" w:date="2026-06-28T21:45:00Z">
                  <w:rPr>
                    <w:rFonts w:ascii="Times New Roman" w:hAnsi="Times New Roman" w:cs="Times New Roman"/>
                    <w:b/>
                    <w:sz w:val="15"/>
                  </w:rPr>
                </w:rPrChange>
              </w:rPr>
              <w:t>T</w:t>
            </w:r>
            <w:r w:rsidRPr="00D10373">
              <w:rPr>
                <w:rFonts w:ascii="Cambria Math" w:hAnsi="Cambria Math" w:cs="Cambria Math"/>
                <w:sz w:val="15"/>
                <w:rPrChange w:id="84" w:author="HP" w:date="2026-06-28T21:45:00Z">
                  <w:rPr>
                    <w:rFonts w:ascii="Cambria Math" w:hAnsi="Cambria Math" w:cs="Cambria Math"/>
                    <w:b/>
                    <w:sz w:val="15"/>
                  </w:rPr>
                </w:rPrChange>
              </w:rPr>
              <w:t>₁</w:t>
            </w:r>
          </w:p>
        </w:tc>
        <w:tc>
          <w:tcPr>
            <w:tcW w:w="1339" w:type="dxa"/>
            <w:tcMar>
              <w:top w:w="15" w:type="dxa"/>
              <w:left w:w="25" w:type="dxa"/>
              <w:bottom w:w="15" w:type="dxa"/>
              <w:right w:w="25" w:type="dxa"/>
            </w:tcMar>
            <w:vAlign w:val="center"/>
          </w:tcPr>
          <w:p w14:paraId="6DF29271"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85" w:author="HP" w:date="2026-06-28T21:45:00Z">
                  <w:rPr>
                    <w:rFonts w:ascii="Times New Roman" w:hAnsi="Times New Roman" w:cs="Times New Roman"/>
                    <w:b/>
                    <w:sz w:val="15"/>
                  </w:rPr>
                </w:rPrChange>
              </w:rPr>
              <w:t>Control (water)</w:t>
            </w:r>
          </w:p>
        </w:tc>
        <w:tc>
          <w:tcPr>
            <w:tcW w:w="835" w:type="dxa"/>
            <w:tcMar>
              <w:top w:w="15" w:type="dxa"/>
              <w:left w:w="25" w:type="dxa"/>
              <w:bottom w:w="15" w:type="dxa"/>
              <w:right w:w="25" w:type="dxa"/>
            </w:tcMar>
            <w:vAlign w:val="center"/>
          </w:tcPr>
          <w:p w14:paraId="0DE8F596"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18.00</w:t>
            </w:r>
          </w:p>
        </w:tc>
        <w:tc>
          <w:tcPr>
            <w:tcW w:w="835" w:type="dxa"/>
            <w:tcMar>
              <w:top w:w="15" w:type="dxa"/>
              <w:left w:w="25" w:type="dxa"/>
              <w:bottom w:w="15" w:type="dxa"/>
              <w:right w:w="25" w:type="dxa"/>
            </w:tcMar>
            <w:vAlign w:val="center"/>
          </w:tcPr>
          <w:p w14:paraId="3D222AC6"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19.67</w:t>
            </w:r>
          </w:p>
        </w:tc>
        <w:tc>
          <w:tcPr>
            <w:tcW w:w="1051" w:type="dxa"/>
            <w:tcMar>
              <w:top w:w="15" w:type="dxa"/>
              <w:left w:w="25" w:type="dxa"/>
              <w:bottom w:w="15" w:type="dxa"/>
              <w:right w:w="25" w:type="dxa"/>
            </w:tcMar>
            <w:vAlign w:val="center"/>
          </w:tcPr>
          <w:p w14:paraId="62CFB902"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17.67</w:t>
            </w:r>
          </w:p>
        </w:tc>
        <w:tc>
          <w:tcPr>
            <w:tcW w:w="749" w:type="dxa"/>
            <w:tcMar>
              <w:top w:w="15" w:type="dxa"/>
              <w:left w:w="25" w:type="dxa"/>
              <w:bottom w:w="15" w:type="dxa"/>
              <w:right w:w="25" w:type="dxa"/>
            </w:tcMar>
            <w:vAlign w:val="center"/>
          </w:tcPr>
          <w:p w14:paraId="55F95BB7" w14:textId="77777777" w:rsidR="00184EE1" w:rsidRPr="00D10373" w:rsidRDefault="00184EE1" w:rsidP="00A2214E">
            <w:pPr>
              <w:spacing w:after="0" w:line="240" w:lineRule="auto"/>
              <w:jc w:val="center"/>
              <w:rPr>
                <w:rFonts w:ascii="Times New Roman" w:hAnsi="Times New Roman" w:cs="Times New Roman"/>
                <w:rPrChange w:id="86" w:author="HP" w:date="2026-06-28T21:45:00Z">
                  <w:rPr>
                    <w:rFonts w:ascii="Times New Roman" w:hAnsi="Times New Roman" w:cs="Times New Roman"/>
                    <w:b/>
                  </w:rPr>
                </w:rPrChange>
              </w:rPr>
            </w:pPr>
            <w:r w:rsidRPr="00D10373">
              <w:rPr>
                <w:rFonts w:ascii="Times New Roman" w:hAnsi="Times New Roman" w:cs="Times New Roman"/>
                <w:sz w:val="15"/>
                <w:rPrChange w:id="87" w:author="HP" w:date="2026-06-28T21:45:00Z">
                  <w:rPr>
                    <w:rFonts w:ascii="Times New Roman" w:hAnsi="Times New Roman" w:cs="Times New Roman"/>
                    <w:b/>
                    <w:sz w:val="15"/>
                  </w:rPr>
                </w:rPrChange>
              </w:rPr>
              <w:t>18.45</w:t>
            </w:r>
          </w:p>
        </w:tc>
        <w:tc>
          <w:tcPr>
            <w:tcW w:w="835" w:type="dxa"/>
            <w:tcMar>
              <w:top w:w="15" w:type="dxa"/>
              <w:left w:w="25" w:type="dxa"/>
              <w:bottom w:w="15" w:type="dxa"/>
              <w:right w:w="25" w:type="dxa"/>
            </w:tcMar>
            <w:vAlign w:val="center"/>
          </w:tcPr>
          <w:p w14:paraId="5A405B16"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11.67</w:t>
            </w:r>
          </w:p>
        </w:tc>
        <w:tc>
          <w:tcPr>
            <w:tcW w:w="835" w:type="dxa"/>
            <w:tcMar>
              <w:top w:w="15" w:type="dxa"/>
              <w:left w:w="25" w:type="dxa"/>
              <w:bottom w:w="15" w:type="dxa"/>
              <w:right w:w="25" w:type="dxa"/>
            </w:tcMar>
            <w:vAlign w:val="center"/>
          </w:tcPr>
          <w:p w14:paraId="71F35280"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13.00</w:t>
            </w:r>
          </w:p>
        </w:tc>
        <w:tc>
          <w:tcPr>
            <w:tcW w:w="1051" w:type="dxa"/>
            <w:tcMar>
              <w:top w:w="15" w:type="dxa"/>
              <w:left w:w="25" w:type="dxa"/>
              <w:bottom w:w="15" w:type="dxa"/>
              <w:right w:w="25" w:type="dxa"/>
            </w:tcMar>
            <w:vAlign w:val="center"/>
          </w:tcPr>
          <w:p w14:paraId="1EB0EDD7"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10.00</w:t>
            </w:r>
          </w:p>
        </w:tc>
        <w:tc>
          <w:tcPr>
            <w:tcW w:w="749" w:type="dxa"/>
            <w:tcMar>
              <w:top w:w="15" w:type="dxa"/>
              <w:left w:w="25" w:type="dxa"/>
              <w:bottom w:w="15" w:type="dxa"/>
              <w:right w:w="25" w:type="dxa"/>
            </w:tcMar>
            <w:vAlign w:val="center"/>
          </w:tcPr>
          <w:p w14:paraId="04A115F8" w14:textId="77777777" w:rsidR="00184EE1" w:rsidRPr="00D10373" w:rsidRDefault="00184EE1" w:rsidP="00A2214E">
            <w:pPr>
              <w:spacing w:after="0" w:line="240" w:lineRule="auto"/>
              <w:jc w:val="center"/>
              <w:rPr>
                <w:rFonts w:ascii="Times New Roman" w:hAnsi="Times New Roman" w:cs="Times New Roman"/>
                <w:rPrChange w:id="88" w:author="HP" w:date="2026-06-28T21:45:00Z">
                  <w:rPr>
                    <w:rFonts w:ascii="Times New Roman" w:hAnsi="Times New Roman" w:cs="Times New Roman"/>
                    <w:b/>
                  </w:rPr>
                </w:rPrChange>
              </w:rPr>
            </w:pPr>
            <w:r w:rsidRPr="00D10373">
              <w:rPr>
                <w:rFonts w:ascii="Times New Roman" w:hAnsi="Times New Roman" w:cs="Times New Roman"/>
                <w:sz w:val="15"/>
                <w:rPrChange w:id="89" w:author="HP" w:date="2026-06-28T21:45:00Z">
                  <w:rPr>
                    <w:rFonts w:ascii="Times New Roman" w:hAnsi="Times New Roman" w:cs="Times New Roman"/>
                    <w:b/>
                    <w:sz w:val="15"/>
                  </w:rPr>
                </w:rPrChange>
              </w:rPr>
              <w:t>11.56</w:t>
            </w:r>
          </w:p>
        </w:tc>
      </w:tr>
      <w:tr w:rsidR="00184EE1" w:rsidRPr="00D10373" w14:paraId="614D7057" w14:textId="77777777" w:rsidTr="0001232F">
        <w:trPr>
          <w:trHeight w:val="260"/>
          <w:jc w:val="center"/>
        </w:trPr>
        <w:tc>
          <w:tcPr>
            <w:tcW w:w="490" w:type="dxa"/>
            <w:tcMar>
              <w:top w:w="15" w:type="dxa"/>
              <w:left w:w="25" w:type="dxa"/>
              <w:bottom w:w="15" w:type="dxa"/>
              <w:right w:w="25" w:type="dxa"/>
            </w:tcMar>
            <w:vAlign w:val="center"/>
          </w:tcPr>
          <w:p w14:paraId="1C9E1D80"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90" w:author="HP" w:date="2026-06-28T21:45:00Z">
                  <w:rPr>
                    <w:rFonts w:ascii="Times New Roman" w:hAnsi="Times New Roman" w:cs="Times New Roman"/>
                    <w:b/>
                    <w:sz w:val="15"/>
                  </w:rPr>
                </w:rPrChange>
              </w:rPr>
              <w:t>T</w:t>
            </w:r>
            <w:r w:rsidRPr="00D10373">
              <w:rPr>
                <w:rFonts w:ascii="Cambria Math" w:hAnsi="Cambria Math" w:cs="Cambria Math"/>
                <w:sz w:val="15"/>
                <w:rPrChange w:id="91" w:author="HP" w:date="2026-06-28T21:45:00Z">
                  <w:rPr>
                    <w:rFonts w:ascii="Cambria Math" w:hAnsi="Cambria Math" w:cs="Cambria Math"/>
                    <w:b/>
                    <w:sz w:val="15"/>
                  </w:rPr>
                </w:rPrChange>
              </w:rPr>
              <w:t>₂</w:t>
            </w:r>
          </w:p>
        </w:tc>
        <w:tc>
          <w:tcPr>
            <w:tcW w:w="1339" w:type="dxa"/>
            <w:tcMar>
              <w:top w:w="15" w:type="dxa"/>
              <w:left w:w="25" w:type="dxa"/>
              <w:bottom w:w="15" w:type="dxa"/>
              <w:right w:w="25" w:type="dxa"/>
            </w:tcMar>
            <w:vAlign w:val="center"/>
          </w:tcPr>
          <w:p w14:paraId="78DE698D"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92" w:author="HP" w:date="2026-06-28T21:45:00Z">
                  <w:rPr>
                    <w:rFonts w:ascii="Times New Roman" w:hAnsi="Times New Roman" w:cs="Times New Roman"/>
                    <w:b/>
                    <w:sz w:val="15"/>
                  </w:rPr>
                </w:rPrChange>
              </w:rPr>
              <w:t>150 ppm GA</w:t>
            </w:r>
            <w:r w:rsidRPr="00D10373">
              <w:rPr>
                <w:rFonts w:ascii="Cambria Math" w:hAnsi="Cambria Math" w:cs="Cambria Math"/>
                <w:sz w:val="15"/>
                <w:rPrChange w:id="93" w:author="HP" w:date="2026-06-28T21:45:00Z">
                  <w:rPr>
                    <w:rFonts w:ascii="Cambria Math" w:hAnsi="Cambria Math" w:cs="Cambria Math"/>
                    <w:b/>
                    <w:sz w:val="15"/>
                  </w:rPr>
                </w:rPrChange>
              </w:rPr>
              <w:t>₃</w:t>
            </w:r>
          </w:p>
        </w:tc>
        <w:tc>
          <w:tcPr>
            <w:tcW w:w="835" w:type="dxa"/>
            <w:tcMar>
              <w:top w:w="15" w:type="dxa"/>
              <w:left w:w="25" w:type="dxa"/>
              <w:bottom w:w="15" w:type="dxa"/>
              <w:right w:w="25" w:type="dxa"/>
            </w:tcMar>
            <w:vAlign w:val="center"/>
          </w:tcPr>
          <w:p w14:paraId="07842CF4"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12.00</w:t>
            </w:r>
          </w:p>
        </w:tc>
        <w:tc>
          <w:tcPr>
            <w:tcW w:w="835" w:type="dxa"/>
            <w:tcMar>
              <w:top w:w="15" w:type="dxa"/>
              <w:left w:w="25" w:type="dxa"/>
              <w:bottom w:w="15" w:type="dxa"/>
              <w:right w:w="25" w:type="dxa"/>
            </w:tcMar>
            <w:vAlign w:val="center"/>
          </w:tcPr>
          <w:p w14:paraId="74BD4150"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13.00</w:t>
            </w:r>
          </w:p>
        </w:tc>
        <w:tc>
          <w:tcPr>
            <w:tcW w:w="1051" w:type="dxa"/>
            <w:tcMar>
              <w:top w:w="15" w:type="dxa"/>
              <w:left w:w="25" w:type="dxa"/>
              <w:bottom w:w="15" w:type="dxa"/>
              <w:right w:w="25" w:type="dxa"/>
            </w:tcMar>
            <w:vAlign w:val="center"/>
          </w:tcPr>
          <w:p w14:paraId="1B7F8E81"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11.67</w:t>
            </w:r>
          </w:p>
        </w:tc>
        <w:tc>
          <w:tcPr>
            <w:tcW w:w="749" w:type="dxa"/>
            <w:tcMar>
              <w:top w:w="15" w:type="dxa"/>
              <w:left w:w="25" w:type="dxa"/>
              <w:bottom w:w="15" w:type="dxa"/>
              <w:right w:w="25" w:type="dxa"/>
            </w:tcMar>
            <w:vAlign w:val="center"/>
          </w:tcPr>
          <w:p w14:paraId="078AA8D5" w14:textId="77777777" w:rsidR="00184EE1" w:rsidRPr="00D10373" w:rsidRDefault="00184EE1" w:rsidP="00A2214E">
            <w:pPr>
              <w:spacing w:after="0" w:line="240" w:lineRule="auto"/>
              <w:jc w:val="center"/>
              <w:rPr>
                <w:rFonts w:ascii="Times New Roman" w:hAnsi="Times New Roman" w:cs="Times New Roman"/>
                <w:rPrChange w:id="94" w:author="HP" w:date="2026-06-28T21:45:00Z">
                  <w:rPr>
                    <w:rFonts w:ascii="Times New Roman" w:hAnsi="Times New Roman" w:cs="Times New Roman"/>
                    <w:b/>
                  </w:rPr>
                </w:rPrChange>
              </w:rPr>
            </w:pPr>
            <w:r w:rsidRPr="00D10373">
              <w:rPr>
                <w:rFonts w:ascii="Times New Roman" w:hAnsi="Times New Roman" w:cs="Times New Roman"/>
                <w:sz w:val="15"/>
                <w:rPrChange w:id="95" w:author="HP" w:date="2026-06-28T21:45:00Z">
                  <w:rPr>
                    <w:rFonts w:ascii="Times New Roman" w:hAnsi="Times New Roman" w:cs="Times New Roman"/>
                    <w:b/>
                    <w:sz w:val="15"/>
                  </w:rPr>
                </w:rPrChange>
              </w:rPr>
              <w:t>12.22</w:t>
            </w:r>
          </w:p>
        </w:tc>
        <w:tc>
          <w:tcPr>
            <w:tcW w:w="835" w:type="dxa"/>
            <w:tcMar>
              <w:top w:w="15" w:type="dxa"/>
              <w:left w:w="25" w:type="dxa"/>
              <w:bottom w:w="15" w:type="dxa"/>
              <w:right w:w="25" w:type="dxa"/>
            </w:tcMar>
            <w:vAlign w:val="center"/>
          </w:tcPr>
          <w:p w14:paraId="6D7BAF2B"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7.00</w:t>
            </w:r>
          </w:p>
        </w:tc>
        <w:tc>
          <w:tcPr>
            <w:tcW w:w="835" w:type="dxa"/>
            <w:tcMar>
              <w:top w:w="15" w:type="dxa"/>
              <w:left w:w="25" w:type="dxa"/>
              <w:bottom w:w="15" w:type="dxa"/>
              <w:right w:w="25" w:type="dxa"/>
            </w:tcMar>
            <w:vAlign w:val="center"/>
          </w:tcPr>
          <w:p w14:paraId="3CFC02E0"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7.33</w:t>
            </w:r>
          </w:p>
        </w:tc>
        <w:tc>
          <w:tcPr>
            <w:tcW w:w="1051" w:type="dxa"/>
            <w:tcMar>
              <w:top w:w="15" w:type="dxa"/>
              <w:left w:w="25" w:type="dxa"/>
              <w:bottom w:w="15" w:type="dxa"/>
              <w:right w:w="25" w:type="dxa"/>
            </w:tcMar>
            <w:vAlign w:val="center"/>
          </w:tcPr>
          <w:p w14:paraId="2B0727C3"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6.00</w:t>
            </w:r>
          </w:p>
        </w:tc>
        <w:tc>
          <w:tcPr>
            <w:tcW w:w="749" w:type="dxa"/>
            <w:tcMar>
              <w:top w:w="15" w:type="dxa"/>
              <w:left w:w="25" w:type="dxa"/>
              <w:bottom w:w="15" w:type="dxa"/>
              <w:right w:w="25" w:type="dxa"/>
            </w:tcMar>
            <w:vAlign w:val="center"/>
          </w:tcPr>
          <w:p w14:paraId="4C8D3C41" w14:textId="77777777" w:rsidR="00184EE1" w:rsidRPr="00D10373" w:rsidRDefault="00184EE1" w:rsidP="00A2214E">
            <w:pPr>
              <w:spacing w:after="0" w:line="240" w:lineRule="auto"/>
              <w:jc w:val="center"/>
              <w:rPr>
                <w:rFonts w:ascii="Times New Roman" w:hAnsi="Times New Roman" w:cs="Times New Roman"/>
                <w:rPrChange w:id="96" w:author="HP" w:date="2026-06-28T21:45:00Z">
                  <w:rPr>
                    <w:rFonts w:ascii="Times New Roman" w:hAnsi="Times New Roman" w:cs="Times New Roman"/>
                    <w:b/>
                  </w:rPr>
                </w:rPrChange>
              </w:rPr>
            </w:pPr>
            <w:r w:rsidRPr="00D10373">
              <w:rPr>
                <w:rFonts w:ascii="Times New Roman" w:hAnsi="Times New Roman" w:cs="Times New Roman"/>
                <w:sz w:val="15"/>
                <w:rPrChange w:id="97" w:author="HP" w:date="2026-06-28T21:45:00Z">
                  <w:rPr>
                    <w:rFonts w:ascii="Times New Roman" w:hAnsi="Times New Roman" w:cs="Times New Roman"/>
                    <w:b/>
                    <w:sz w:val="15"/>
                  </w:rPr>
                </w:rPrChange>
              </w:rPr>
              <w:t>6.78</w:t>
            </w:r>
          </w:p>
        </w:tc>
      </w:tr>
      <w:tr w:rsidR="00184EE1" w:rsidRPr="00D10373" w14:paraId="0D0D2E4D" w14:textId="77777777" w:rsidTr="0001232F">
        <w:trPr>
          <w:trHeight w:val="260"/>
          <w:jc w:val="center"/>
        </w:trPr>
        <w:tc>
          <w:tcPr>
            <w:tcW w:w="490" w:type="dxa"/>
            <w:tcMar>
              <w:top w:w="15" w:type="dxa"/>
              <w:left w:w="25" w:type="dxa"/>
              <w:bottom w:w="15" w:type="dxa"/>
              <w:right w:w="25" w:type="dxa"/>
            </w:tcMar>
            <w:vAlign w:val="center"/>
          </w:tcPr>
          <w:p w14:paraId="72DB9491"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98" w:author="HP" w:date="2026-06-28T21:45:00Z">
                  <w:rPr>
                    <w:rFonts w:ascii="Times New Roman" w:hAnsi="Times New Roman" w:cs="Times New Roman"/>
                    <w:b/>
                    <w:sz w:val="15"/>
                  </w:rPr>
                </w:rPrChange>
              </w:rPr>
              <w:t>T</w:t>
            </w:r>
            <w:r w:rsidRPr="00D10373">
              <w:rPr>
                <w:rFonts w:ascii="Cambria Math" w:hAnsi="Cambria Math" w:cs="Cambria Math"/>
                <w:sz w:val="15"/>
                <w:rPrChange w:id="99" w:author="HP" w:date="2026-06-28T21:45:00Z">
                  <w:rPr>
                    <w:rFonts w:ascii="Cambria Math" w:hAnsi="Cambria Math" w:cs="Cambria Math"/>
                    <w:b/>
                    <w:sz w:val="15"/>
                  </w:rPr>
                </w:rPrChange>
              </w:rPr>
              <w:t>₃</w:t>
            </w:r>
          </w:p>
        </w:tc>
        <w:tc>
          <w:tcPr>
            <w:tcW w:w="1339" w:type="dxa"/>
            <w:tcMar>
              <w:top w:w="15" w:type="dxa"/>
              <w:left w:w="25" w:type="dxa"/>
              <w:bottom w:w="15" w:type="dxa"/>
              <w:right w:w="25" w:type="dxa"/>
            </w:tcMar>
            <w:vAlign w:val="center"/>
          </w:tcPr>
          <w:p w14:paraId="6CDF6C25"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100" w:author="HP" w:date="2026-06-28T21:45:00Z">
                  <w:rPr>
                    <w:rFonts w:ascii="Times New Roman" w:hAnsi="Times New Roman" w:cs="Times New Roman"/>
                    <w:b/>
                    <w:sz w:val="15"/>
                  </w:rPr>
                </w:rPrChange>
              </w:rPr>
              <w:t>250 ppm GA</w:t>
            </w:r>
            <w:r w:rsidRPr="00D10373">
              <w:rPr>
                <w:rFonts w:ascii="Cambria Math" w:hAnsi="Cambria Math" w:cs="Cambria Math"/>
                <w:sz w:val="15"/>
                <w:rPrChange w:id="101" w:author="HP" w:date="2026-06-28T21:45:00Z">
                  <w:rPr>
                    <w:rFonts w:ascii="Cambria Math" w:hAnsi="Cambria Math" w:cs="Cambria Math"/>
                    <w:b/>
                    <w:sz w:val="15"/>
                  </w:rPr>
                </w:rPrChange>
              </w:rPr>
              <w:t>₃</w:t>
            </w:r>
          </w:p>
        </w:tc>
        <w:tc>
          <w:tcPr>
            <w:tcW w:w="835" w:type="dxa"/>
            <w:tcMar>
              <w:top w:w="15" w:type="dxa"/>
              <w:left w:w="25" w:type="dxa"/>
              <w:bottom w:w="15" w:type="dxa"/>
              <w:right w:w="25" w:type="dxa"/>
            </w:tcMar>
            <w:vAlign w:val="center"/>
          </w:tcPr>
          <w:p w14:paraId="5244AFD1"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11.00</w:t>
            </w:r>
          </w:p>
        </w:tc>
        <w:tc>
          <w:tcPr>
            <w:tcW w:w="835" w:type="dxa"/>
            <w:tcMar>
              <w:top w:w="15" w:type="dxa"/>
              <w:left w:w="25" w:type="dxa"/>
              <w:bottom w:w="15" w:type="dxa"/>
              <w:right w:w="25" w:type="dxa"/>
            </w:tcMar>
            <w:vAlign w:val="center"/>
          </w:tcPr>
          <w:p w14:paraId="3019BFD1"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12.67</w:t>
            </w:r>
          </w:p>
        </w:tc>
        <w:tc>
          <w:tcPr>
            <w:tcW w:w="1051" w:type="dxa"/>
            <w:tcMar>
              <w:top w:w="15" w:type="dxa"/>
              <w:left w:w="25" w:type="dxa"/>
              <w:bottom w:w="15" w:type="dxa"/>
              <w:right w:w="25" w:type="dxa"/>
            </w:tcMar>
            <w:vAlign w:val="center"/>
          </w:tcPr>
          <w:p w14:paraId="66E07510"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10.00</w:t>
            </w:r>
          </w:p>
        </w:tc>
        <w:tc>
          <w:tcPr>
            <w:tcW w:w="749" w:type="dxa"/>
            <w:tcMar>
              <w:top w:w="15" w:type="dxa"/>
              <w:left w:w="25" w:type="dxa"/>
              <w:bottom w:w="15" w:type="dxa"/>
              <w:right w:w="25" w:type="dxa"/>
            </w:tcMar>
            <w:vAlign w:val="center"/>
          </w:tcPr>
          <w:p w14:paraId="4BF7D33C" w14:textId="77777777" w:rsidR="00184EE1" w:rsidRPr="00D10373" w:rsidRDefault="00184EE1" w:rsidP="00A2214E">
            <w:pPr>
              <w:spacing w:after="0" w:line="240" w:lineRule="auto"/>
              <w:jc w:val="center"/>
              <w:rPr>
                <w:rFonts w:ascii="Times New Roman" w:hAnsi="Times New Roman" w:cs="Times New Roman"/>
                <w:rPrChange w:id="102" w:author="HP" w:date="2026-06-28T21:45:00Z">
                  <w:rPr>
                    <w:rFonts w:ascii="Times New Roman" w:hAnsi="Times New Roman" w:cs="Times New Roman"/>
                    <w:b/>
                  </w:rPr>
                </w:rPrChange>
              </w:rPr>
            </w:pPr>
            <w:r w:rsidRPr="00D10373">
              <w:rPr>
                <w:rFonts w:ascii="Times New Roman" w:hAnsi="Times New Roman" w:cs="Times New Roman"/>
                <w:sz w:val="15"/>
                <w:rPrChange w:id="103" w:author="HP" w:date="2026-06-28T21:45:00Z">
                  <w:rPr>
                    <w:rFonts w:ascii="Times New Roman" w:hAnsi="Times New Roman" w:cs="Times New Roman"/>
                    <w:b/>
                    <w:sz w:val="15"/>
                  </w:rPr>
                </w:rPrChange>
              </w:rPr>
              <w:t>11.22</w:t>
            </w:r>
          </w:p>
        </w:tc>
        <w:tc>
          <w:tcPr>
            <w:tcW w:w="835" w:type="dxa"/>
            <w:tcMar>
              <w:top w:w="15" w:type="dxa"/>
              <w:left w:w="25" w:type="dxa"/>
              <w:bottom w:w="15" w:type="dxa"/>
              <w:right w:w="25" w:type="dxa"/>
            </w:tcMar>
            <w:vAlign w:val="center"/>
          </w:tcPr>
          <w:p w14:paraId="7D6F7843"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6.33</w:t>
            </w:r>
          </w:p>
        </w:tc>
        <w:tc>
          <w:tcPr>
            <w:tcW w:w="835" w:type="dxa"/>
            <w:tcMar>
              <w:top w:w="15" w:type="dxa"/>
              <w:left w:w="25" w:type="dxa"/>
              <w:bottom w:w="15" w:type="dxa"/>
              <w:right w:w="25" w:type="dxa"/>
            </w:tcMar>
            <w:vAlign w:val="center"/>
          </w:tcPr>
          <w:p w14:paraId="3865AFE1"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6.67</w:t>
            </w:r>
          </w:p>
        </w:tc>
        <w:tc>
          <w:tcPr>
            <w:tcW w:w="1051" w:type="dxa"/>
            <w:tcMar>
              <w:top w:w="15" w:type="dxa"/>
              <w:left w:w="25" w:type="dxa"/>
              <w:bottom w:w="15" w:type="dxa"/>
              <w:right w:w="25" w:type="dxa"/>
            </w:tcMar>
            <w:vAlign w:val="center"/>
          </w:tcPr>
          <w:p w14:paraId="30192939"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5.67</w:t>
            </w:r>
          </w:p>
        </w:tc>
        <w:tc>
          <w:tcPr>
            <w:tcW w:w="749" w:type="dxa"/>
            <w:tcMar>
              <w:top w:w="15" w:type="dxa"/>
              <w:left w:w="25" w:type="dxa"/>
              <w:bottom w:w="15" w:type="dxa"/>
              <w:right w:w="25" w:type="dxa"/>
            </w:tcMar>
            <w:vAlign w:val="center"/>
          </w:tcPr>
          <w:p w14:paraId="504F4B6B" w14:textId="77777777" w:rsidR="00184EE1" w:rsidRPr="00D10373" w:rsidRDefault="00184EE1" w:rsidP="00A2214E">
            <w:pPr>
              <w:spacing w:after="0" w:line="240" w:lineRule="auto"/>
              <w:jc w:val="center"/>
              <w:rPr>
                <w:rFonts w:ascii="Times New Roman" w:hAnsi="Times New Roman" w:cs="Times New Roman"/>
                <w:rPrChange w:id="104" w:author="HP" w:date="2026-06-28T21:45:00Z">
                  <w:rPr>
                    <w:rFonts w:ascii="Times New Roman" w:hAnsi="Times New Roman" w:cs="Times New Roman"/>
                    <w:b/>
                  </w:rPr>
                </w:rPrChange>
              </w:rPr>
            </w:pPr>
            <w:r w:rsidRPr="00D10373">
              <w:rPr>
                <w:rFonts w:ascii="Times New Roman" w:hAnsi="Times New Roman" w:cs="Times New Roman"/>
                <w:sz w:val="15"/>
                <w:rPrChange w:id="105" w:author="HP" w:date="2026-06-28T21:45:00Z">
                  <w:rPr>
                    <w:rFonts w:ascii="Times New Roman" w:hAnsi="Times New Roman" w:cs="Times New Roman"/>
                    <w:b/>
                    <w:sz w:val="15"/>
                  </w:rPr>
                </w:rPrChange>
              </w:rPr>
              <w:t>6.22</w:t>
            </w:r>
          </w:p>
        </w:tc>
      </w:tr>
      <w:tr w:rsidR="00184EE1" w:rsidRPr="00D10373" w14:paraId="6FBEF1B2" w14:textId="77777777" w:rsidTr="0001232F">
        <w:trPr>
          <w:trHeight w:val="260"/>
          <w:jc w:val="center"/>
        </w:trPr>
        <w:tc>
          <w:tcPr>
            <w:tcW w:w="490" w:type="dxa"/>
            <w:tcMar>
              <w:top w:w="15" w:type="dxa"/>
              <w:left w:w="25" w:type="dxa"/>
              <w:bottom w:w="15" w:type="dxa"/>
              <w:right w:w="25" w:type="dxa"/>
            </w:tcMar>
            <w:vAlign w:val="center"/>
          </w:tcPr>
          <w:p w14:paraId="4DB5FF10"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106" w:author="HP" w:date="2026-06-28T21:45:00Z">
                  <w:rPr>
                    <w:rFonts w:ascii="Times New Roman" w:hAnsi="Times New Roman" w:cs="Times New Roman"/>
                    <w:b/>
                    <w:sz w:val="15"/>
                  </w:rPr>
                </w:rPrChange>
              </w:rPr>
              <w:t>T</w:t>
            </w:r>
            <w:r w:rsidRPr="00D10373">
              <w:rPr>
                <w:rFonts w:ascii="Cambria Math" w:hAnsi="Cambria Math" w:cs="Cambria Math"/>
                <w:sz w:val="15"/>
                <w:rPrChange w:id="107" w:author="HP" w:date="2026-06-28T21:45:00Z">
                  <w:rPr>
                    <w:rFonts w:ascii="Cambria Math" w:hAnsi="Cambria Math" w:cs="Cambria Math"/>
                    <w:b/>
                    <w:sz w:val="15"/>
                  </w:rPr>
                </w:rPrChange>
              </w:rPr>
              <w:t>₄</w:t>
            </w:r>
          </w:p>
        </w:tc>
        <w:tc>
          <w:tcPr>
            <w:tcW w:w="1339" w:type="dxa"/>
            <w:tcMar>
              <w:top w:w="15" w:type="dxa"/>
              <w:left w:w="25" w:type="dxa"/>
              <w:bottom w:w="15" w:type="dxa"/>
              <w:right w:w="25" w:type="dxa"/>
            </w:tcMar>
            <w:vAlign w:val="center"/>
          </w:tcPr>
          <w:p w14:paraId="5A06E067"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108" w:author="HP" w:date="2026-06-28T21:45:00Z">
                  <w:rPr>
                    <w:rFonts w:ascii="Times New Roman" w:hAnsi="Times New Roman" w:cs="Times New Roman"/>
                    <w:b/>
                    <w:sz w:val="15"/>
                  </w:rPr>
                </w:rPrChange>
              </w:rPr>
              <w:t>350 ppm GA</w:t>
            </w:r>
            <w:r w:rsidRPr="00D10373">
              <w:rPr>
                <w:rFonts w:ascii="Cambria Math" w:hAnsi="Cambria Math" w:cs="Cambria Math"/>
                <w:sz w:val="15"/>
                <w:rPrChange w:id="109" w:author="HP" w:date="2026-06-28T21:45:00Z">
                  <w:rPr>
                    <w:rFonts w:ascii="Cambria Math" w:hAnsi="Cambria Math" w:cs="Cambria Math"/>
                    <w:b/>
                    <w:sz w:val="15"/>
                  </w:rPr>
                </w:rPrChange>
              </w:rPr>
              <w:t>₃</w:t>
            </w:r>
          </w:p>
        </w:tc>
        <w:tc>
          <w:tcPr>
            <w:tcW w:w="835" w:type="dxa"/>
            <w:tcMar>
              <w:top w:w="15" w:type="dxa"/>
              <w:left w:w="25" w:type="dxa"/>
              <w:bottom w:w="15" w:type="dxa"/>
              <w:right w:w="25" w:type="dxa"/>
            </w:tcMar>
            <w:vAlign w:val="center"/>
          </w:tcPr>
          <w:p w14:paraId="54DBB638"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10.00</w:t>
            </w:r>
          </w:p>
        </w:tc>
        <w:tc>
          <w:tcPr>
            <w:tcW w:w="835" w:type="dxa"/>
            <w:tcMar>
              <w:top w:w="15" w:type="dxa"/>
              <w:left w:w="25" w:type="dxa"/>
              <w:bottom w:w="15" w:type="dxa"/>
              <w:right w:w="25" w:type="dxa"/>
            </w:tcMar>
            <w:vAlign w:val="center"/>
          </w:tcPr>
          <w:p w14:paraId="0BEA6447"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12.00</w:t>
            </w:r>
          </w:p>
        </w:tc>
        <w:tc>
          <w:tcPr>
            <w:tcW w:w="1051" w:type="dxa"/>
            <w:tcMar>
              <w:top w:w="15" w:type="dxa"/>
              <w:left w:w="25" w:type="dxa"/>
              <w:bottom w:w="15" w:type="dxa"/>
              <w:right w:w="25" w:type="dxa"/>
            </w:tcMar>
            <w:vAlign w:val="center"/>
          </w:tcPr>
          <w:p w14:paraId="3A15BAC8"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9.67</w:t>
            </w:r>
          </w:p>
        </w:tc>
        <w:tc>
          <w:tcPr>
            <w:tcW w:w="749" w:type="dxa"/>
            <w:tcMar>
              <w:top w:w="15" w:type="dxa"/>
              <w:left w:w="25" w:type="dxa"/>
              <w:bottom w:w="15" w:type="dxa"/>
              <w:right w:w="25" w:type="dxa"/>
            </w:tcMar>
            <w:vAlign w:val="center"/>
          </w:tcPr>
          <w:p w14:paraId="6EAB4CF7" w14:textId="77777777" w:rsidR="00184EE1" w:rsidRPr="00D10373" w:rsidRDefault="00184EE1" w:rsidP="00A2214E">
            <w:pPr>
              <w:spacing w:after="0" w:line="240" w:lineRule="auto"/>
              <w:jc w:val="center"/>
              <w:rPr>
                <w:rFonts w:ascii="Times New Roman" w:hAnsi="Times New Roman" w:cs="Times New Roman"/>
                <w:rPrChange w:id="110" w:author="HP" w:date="2026-06-28T21:45:00Z">
                  <w:rPr>
                    <w:rFonts w:ascii="Times New Roman" w:hAnsi="Times New Roman" w:cs="Times New Roman"/>
                    <w:b/>
                  </w:rPr>
                </w:rPrChange>
              </w:rPr>
            </w:pPr>
            <w:r w:rsidRPr="00D10373">
              <w:rPr>
                <w:rFonts w:ascii="Times New Roman" w:hAnsi="Times New Roman" w:cs="Times New Roman"/>
                <w:sz w:val="15"/>
                <w:rPrChange w:id="111" w:author="HP" w:date="2026-06-28T21:45:00Z">
                  <w:rPr>
                    <w:rFonts w:ascii="Times New Roman" w:hAnsi="Times New Roman" w:cs="Times New Roman"/>
                    <w:b/>
                    <w:sz w:val="15"/>
                  </w:rPr>
                </w:rPrChange>
              </w:rPr>
              <w:t>10.56</w:t>
            </w:r>
          </w:p>
        </w:tc>
        <w:tc>
          <w:tcPr>
            <w:tcW w:w="835" w:type="dxa"/>
            <w:tcMar>
              <w:top w:w="15" w:type="dxa"/>
              <w:left w:w="25" w:type="dxa"/>
              <w:bottom w:w="15" w:type="dxa"/>
              <w:right w:w="25" w:type="dxa"/>
            </w:tcMar>
            <w:vAlign w:val="center"/>
          </w:tcPr>
          <w:p w14:paraId="3CB4966B"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6.00</w:t>
            </w:r>
          </w:p>
        </w:tc>
        <w:tc>
          <w:tcPr>
            <w:tcW w:w="835" w:type="dxa"/>
            <w:tcMar>
              <w:top w:w="15" w:type="dxa"/>
              <w:left w:w="25" w:type="dxa"/>
              <w:bottom w:w="15" w:type="dxa"/>
              <w:right w:w="25" w:type="dxa"/>
            </w:tcMar>
            <w:vAlign w:val="center"/>
          </w:tcPr>
          <w:p w14:paraId="76FB55EB"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6.33</w:t>
            </w:r>
          </w:p>
        </w:tc>
        <w:tc>
          <w:tcPr>
            <w:tcW w:w="1051" w:type="dxa"/>
            <w:tcMar>
              <w:top w:w="15" w:type="dxa"/>
              <w:left w:w="25" w:type="dxa"/>
              <w:bottom w:w="15" w:type="dxa"/>
              <w:right w:w="25" w:type="dxa"/>
            </w:tcMar>
            <w:vAlign w:val="center"/>
          </w:tcPr>
          <w:p w14:paraId="231C0A6A"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5.00</w:t>
            </w:r>
          </w:p>
        </w:tc>
        <w:tc>
          <w:tcPr>
            <w:tcW w:w="749" w:type="dxa"/>
            <w:tcMar>
              <w:top w:w="15" w:type="dxa"/>
              <w:left w:w="25" w:type="dxa"/>
              <w:bottom w:w="15" w:type="dxa"/>
              <w:right w:w="25" w:type="dxa"/>
            </w:tcMar>
            <w:vAlign w:val="center"/>
          </w:tcPr>
          <w:p w14:paraId="05C849AC" w14:textId="77777777" w:rsidR="00184EE1" w:rsidRPr="00D10373" w:rsidRDefault="00184EE1" w:rsidP="00A2214E">
            <w:pPr>
              <w:spacing w:after="0" w:line="240" w:lineRule="auto"/>
              <w:jc w:val="center"/>
              <w:rPr>
                <w:rFonts w:ascii="Times New Roman" w:hAnsi="Times New Roman" w:cs="Times New Roman"/>
                <w:rPrChange w:id="112" w:author="HP" w:date="2026-06-28T21:45:00Z">
                  <w:rPr>
                    <w:rFonts w:ascii="Times New Roman" w:hAnsi="Times New Roman" w:cs="Times New Roman"/>
                    <w:b/>
                  </w:rPr>
                </w:rPrChange>
              </w:rPr>
            </w:pPr>
            <w:r w:rsidRPr="00D10373">
              <w:rPr>
                <w:rFonts w:ascii="Times New Roman" w:hAnsi="Times New Roman" w:cs="Times New Roman"/>
                <w:sz w:val="15"/>
                <w:rPrChange w:id="113" w:author="HP" w:date="2026-06-28T21:45:00Z">
                  <w:rPr>
                    <w:rFonts w:ascii="Times New Roman" w:hAnsi="Times New Roman" w:cs="Times New Roman"/>
                    <w:b/>
                    <w:sz w:val="15"/>
                  </w:rPr>
                </w:rPrChange>
              </w:rPr>
              <w:t>5.78</w:t>
            </w:r>
          </w:p>
        </w:tc>
      </w:tr>
      <w:tr w:rsidR="00184EE1" w:rsidRPr="00D10373" w14:paraId="2D95680A" w14:textId="77777777" w:rsidTr="0001232F">
        <w:trPr>
          <w:trHeight w:val="260"/>
          <w:jc w:val="center"/>
        </w:trPr>
        <w:tc>
          <w:tcPr>
            <w:tcW w:w="490" w:type="dxa"/>
            <w:tcMar>
              <w:top w:w="15" w:type="dxa"/>
              <w:left w:w="25" w:type="dxa"/>
              <w:bottom w:w="15" w:type="dxa"/>
              <w:right w:w="25" w:type="dxa"/>
            </w:tcMar>
            <w:vAlign w:val="center"/>
          </w:tcPr>
          <w:p w14:paraId="0B4B2BEF"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114" w:author="HP" w:date="2026-06-28T21:45:00Z">
                  <w:rPr>
                    <w:rFonts w:ascii="Times New Roman" w:hAnsi="Times New Roman" w:cs="Times New Roman"/>
                    <w:b/>
                    <w:sz w:val="15"/>
                  </w:rPr>
                </w:rPrChange>
              </w:rPr>
              <w:t>T</w:t>
            </w:r>
            <w:r w:rsidRPr="00D10373">
              <w:rPr>
                <w:rFonts w:ascii="Cambria Math" w:hAnsi="Cambria Math" w:cs="Cambria Math"/>
                <w:sz w:val="15"/>
                <w:rPrChange w:id="115" w:author="HP" w:date="2026-06-28T21:45:00Z">
                  <w:rPr>
                    <w:rFonts w:ascii="Cambria Math" w:hAnsi="Cambria Math" w:cs="Cambria Math"/>
                    <w:b/>
                    <w:sz w:val="15"/>
                  </w:rPr>
                </w:rPrChange>
              </w:rPr>
              <w:t>₅</w:t>
            </w:r>
          </w:p>
        </w:tc>
        <w:tc>
          <w:tcPr>
            <w:tcW w:w="1339" w:type="dxa"/>
            <w:tcMar>
              <w:top w:w="15" w:type="dxa"/>
              <w:left w:w="25" w:type="dxa"/>
              <w:bottom w:w="15" w:type="dxa"/>
              <w:right w:w="25" w:type="dxa"/>
            </w:tcMar>
            <w:vAlign w:val="center"/>
          </w:tcPr>
          <w:p w14:paraId="5DE12373"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116" w:author="HP" w:date="2026-06-28T21:45:00Z">
                  <w:rPr>
                    <w:rFonts w:ascii="Times New Roman" w:hAnsi="Times New Roman" w:cs="Times New Roman"/>
                    <w:b/>
                    <w:sz w:val="15"/>
                  </w:rPr>
                </w:rPrChange>
              </w:rPr>
              <w:t>150 ppm SA</w:t>
            </w:r>
          </w:p>
        </w:tc>
        <w:tc>
          <w:tcPr>
            <w:tcW w:w="835" w:type="dxa"/>
            <w:tcMar>
              <w:top w:w="15" w:type="dxa"/>
              <w:left w:w="25" w:type="dxa"/>
              <w:bottom w:w="15" w:type="dxa"/>
              <w:right w:w="25" w:type="dxa"/>
            </w:tcMar>
            <w:vAlign w:val="center"/>
          </w:tcPr>
          <w:p w14:paraId="2119D263"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14.00</w:t>
            </w:r>
          </w:p>
        </w:tc>
        <w:tc>
          <w:tcPr>
            <w:tcW w:w="835" w:type="dxa"/>
            <w:tcMar>
              <w:top w:w="15" w:type="dxa"/>
              <w:left w:w="25" w:type="dxa"/>
              <w:bottom w:w="15" w:type="dxa"/>
              <w:right w:w="25" w:type="dxa"/>
            </w:tcMar>
            <w:vAlign w:val="center"/>
          </w:tcPr>
          <w:p w14:paraId="76A8F11C"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15.33</w:t>
            </w:r>
          </w:p>
        </w:tc>
        <w:tc>
          <w:tcPr>
            <w:tcW w:w="1051" w:type="dxa"/>
            <w:tcMar>
              <w:top w:w="15" w:type="dxa"/>
              <w:left w:w="25" w:type="dxa"/>
              <w:bottom w:w="15" w:type="dxa"/>
              <w:right w:w="25" w:type="dxa"/>
            </w:tcMar>
            <w:vAlign w:val="center"/>
          </w:tcPr>
          <w:p w14:paraId="4A36B482"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12.67</w:t>
            </w:r>
          </w:p>
        </w:tc>
        <w:tc>
          <w:tcPr>
            <w:tcW w:w="749" w:type="dxa"/>
            <w:tcMar>
              <w:top w:w="15" w:type="dxa"/>
              <w:left w:w="25" w:type="dxa"/>
              <w:bottom w:w="15" w:type="dxa"/>
              <w:right w:w="25" w:type="dxa"/>
            </w:tcMar>
            <w:vAlign w:val="center"/>
          </w:tcPr>
          <w:p w14:paraId="2FB7CA73" w14:textId="77777777" w:rsidR="00184EE1" w:rsidRPr="00D10373" w:rsidRDefault="00184EE1" w:rsidP="00A2214E">
            <w:pPr>
              <w:spacing w:after="0" w:line="240" w:lineRule="auto"/>
              <w:jc w:val="center"/>
              <w:rPr>
                <w:rFonts w:ascii="Times New Roman" w:hAnsi="Times New Roman" w:cs="Times New Roman"/>
                <w:rPrChange w:id="117" w:author="HP" w:date="2026-06-28T21:45:00Z">
                  <w:rPr>
                    <w:rFonts w:ascii="Times New Roman" w:hAnsi="Times New Roman" w:cs="Times New Roman"/>
                    <w:b/>
                  </w:rPr>
                </w:rPrChange>
              </w:rPr>
            </w:pPr>
            <w:r w:rsidRPr="00D10373">
              <w:rPr>
                <w:rFonts w:ascii="Times New Roman" w:hAnsi="Times New Roman" w:cs="Times New Roman"/>
                <w:sz w:val="15"/>
                <w:rPrChange w:id="118" w:author="HP" w:date="2026-06-28T21:45:00Z">
                  <w:rPr>
                    <w:rFonts w:ascii="Times New Roman" w:hAnsi="Times New Roman" w:cs="Times New Roman"/>
                    <w:b/>
                    <w:sz w:val="15"/>
                  </w:rPr>
                </w:rPrChange>
              </w:rPr>
              <w:t>14.00</w:t>
            </w:r>
          </w:p>
        </w:tc>
        <w:tc>
          <w:tcPr>
            <w:tcW w:w="835" w:type="dxa"/>
            <w:tcMar>
              <w:top w:w="15" w:type="dxa"/>
              <w:left w:w="25" w:type="dxa"/>
              <w:bottom w:w="15" w:type="dxa"/>
              <w:right w:w="25" w:type="dxa"/>
            </w:tcMar>
            <w:vAlign w:val="center"/>
          </w:tcPr>
          <w:p w14:paraId="38DE74D8"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7.33</w:t>
            </w:r>
          </w:p>
        </w:tc>
        <w:tc>
          <w:tcPr>
            <w:tcW w:w="835" w:type="dxa"/>
            <w:tcMar>
              <w:top w:w="15" w:type="dxa"/>
              <w:left w:w="25" w:type="dxa"/>
              <w:bottom w:w="15" w:type="dxa"/>
              <w:right w:w="25" w:type="dxa"/>
            </w:tcMar>
            <w:vAlign w:val="center"/>
          </w:tcPr>
          <w:p w14:paraId="49355EDB"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9.33</w:t>
            </w:r>
          </w:p>
        </w:tc>
        <w:tc>
          <w:tcPr>
            <w:tcW w:w="1051" w:type="dxa"/>
            <w:tcMar>
              <w:top w:w="15" w:type="dxa"/>
              <w:left w:w="25" w:type="dxa"/>
              <w:bottom w:w="15" w:type="dxa"/>
              <w:right w:w="25" w:type="dxa"/>
            </w:tcMar>
            <w:vAlign w:val="center"/>
          </w:tcPr>
          <w:p w14:paraId="1F84CFFA"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6.67</w:t>
            </w:r>
          </w:p>
        </w:tc>
        <w:tc>
          <w:tcPr>
            <w:tcW w:w="749" w:type="dxa"/>
            <w:tcMar>
              <w:top w:w="15" w:type="dxa"/>
              <w:left w:w="25" w:type="dxa"/>
              <w:bottom w:w="15" w:type="dxa"/>
              <w:right w:w="25" w:type="dxa"/>
            </w:tcMar>
            <w:vAlign w:val="center"/>
          </w:tcPr>
          <w:p w14:paraId="452B6A2F" w14:textId="77777777" w:rsidR="00184EE1" w:rsidRPr="00D10373" w:rsidRDefault="00184EE1" w:rsidP="00A2214E">
            <w:pPr>
              <w:spacing w:after="0" w:line="240" w:lineRule="auto"/>
              <w:jc w:val="center"/>
              <w:rPr>
                <w:rFonts w:ascii="Times New Roman" w:hAnsi="Times New Roman" w:cs="Times New Roman"/>
                <w:rPrChange w:id="119" w:author="HP" w:date="2026-06-28T21:45:00Z">
                  <w:rPr>
                    <w:rFonts w:ascii="Times New Roman" w:hAnsi="Times New Roman" w:cs="Times New Roman"/>
                    <w:b/>
                  </w:rPr>
                </w:rPrChange>
              </w:rPr>
            </w:pPr>
            <w:r w:rsidRPr="00D10373">
              <w:rPr>
                <w:rFonts w:ascii="Times New Roman" w:hAnsi="Times New Roman" w:cs="Times New Roman"/>
                <w:sz w:val="15"/>
                <w:rPrChange w:id="120" w:author="HP" w:date="2026-06-28T21:45:00Z">
                  <w:rPr>
                    <w:rFonts w:ascii="Times New Roman" w:hAnsi="Times New Roman" w:cs="Times New Roman"/>
                    <w:b/>
                    <w:sz w:val="15"/>
                  </w:rPr>
                </w:rPrChange>
              </w:rPr>
              <w:t>7.78</w:t>
            </w:r>
          </w:p>
        </w:tc>
      </w:tr>
      <w:tr w:rsidR="00184EE1" w:rsidRPr="00D10373" w14:paraId="0820753F" w14:textId="77777777" w:rsidTr="0001232F">
        <w:trPr>
          <w:trHeight w:val="260"/>
          <w:jc w:val="center"/>
        </w:trPr>
        <w:tc>
          <w:tcPr>
            <w:tcW w:w="490" w:type="dxa"/>
            <w:tcMar>
              <w:top w:w="15" w:type="dxa"/>
              <w:left w:w="25" w:type="dxa"/>
              <w:bottom w:w="15" w:type="dxa"/>
              <w:right w:w="25" w:type="dxa"/>
            </w:tcMar>
            <w:vAlign w:val="center"/>
          </w:tcPr>
          <w:p w14:paraId="57C50EBD"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121" w:author="HP" w:date="2026-06-28T21:45:00Z">
                  <w:rPr>
                    <w:rFonts w:ascii="Times New Roman" w:hAnsi="Times New Roman" w:cs="Times New Roman"/>
                    <w:b/>
                    <w:sz w:val="15"/>
                  </w:rPr>
                </w:rPrChange>
              </w:rPr>
              <w:t>T</w:t>
            </w:r>
            <w:r w:rsidRPr="00D10373">
              <w:rPr>
                <w:rFonts w:ascii="Cambria Math" w:hAnsi="Cambria Math" w:cs="Cambria Math"/>
                <w:sz w:val="15"/>
                <w:rPrChange w:id="122" w:author="HP" w:date="2026-06-28T21:45:00Z">
                  <w:rPr>
                    <w:rFonts w:ascii="Cambria Math" w:hAnsi="Cambria Math" w:cs="Cambria Math"/>
                    <w:b/>
                    <w:sz w:val="15"/>
                  </w:rPr>
                </w:rPrChange>
              </w:rPr>
              <w:t>₆</w:t>
            </w:r>
          </w:p>
        </w:tc>
        <w:tc>
          <w:tcPr>
            <w:tcW w:w="1339" w:type="dxa"/>
            <w:tcMar>
              <w:top w:w="15" w:type="dxa"/>
              <w:left w:w="25" w:type="dxa"/>
              <w:bottom w:w="15" w:type="dxa"/>
              <w:right w:w="25" w:type="dxa"/>
            </w:tcMar>
            <w:vAlign w:val="center"/>
          </w:tcPr>
          <w:p w14:paraId="3DD350F6"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123" w:author="HP" w:date="2026-06-28T21:45:00Z">
                  <w:rPr>
                    <w:rFonts w:ascii="Times New Roman" w:hAnsi="Times New Roman" w:cs="Times New Roman"/>
                    <w:b/>
                    <w:sz w:val="15"/>
                  </w:rPr>
                </w:rPrChange>
              </w:rPr>
              <w:t>250 ppm SA</w:t>
            </w:r>
          </w:p>
        </w:tc>
        <w:tc>
          <w:tcPr>
            <w:tcW w:w="835" w:type="dxa"/>
            <w:tcMar>
              <w:top w:w="15" w:type="dxa"/>
              <w:left w:w="25" w:type="dxa"/>
              <w:bottom w:w="15" w:type="dxa"/>
              <w:right w:w="25" w:type="dxa"/>
            </w:tcMar>
            <w:vAlign w:val="center"/>
          </w:tcPr>
          <w:p w14:paraId="6ED5C136"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12.33</w:t>
            </w:r>
          </w:p>
        </w:tc>
        <w:tc>
          <w:tcPr>
            <w:tcW w:w="835" w:type="dxa"/>
            <w:tcMar>
              <w:top w:w="15" w:type="dxa"/>
              <w:left w:w="25" w:type="dxa"/>
              <w:bottom w:w="15" w:type="dxa"/>
              <w:right w:w="25" w:type="dxa"/>
            </w:tcMar>
            <w:vAlign w:val="center"/>
          </w:tcPr>
          <w:p w14:paraId="19621846"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13.67</w:t>
            </w:r>
          </w:p>
        </w:tc>
        <w:tc>
          <w:tcPr>
            <w:tcW w:w="1051" w:type="dxa"/>
            <w:tcMar>
              <w:top w:w="15" w:type="dxa"/>
              <w:left w:w="25" w:type="dxa"/>
              <w:bottom w:w="15" w:type="dxa"/>
              <w:right w:w="25" w:type="dxa"/>
            </w:tcMar>
            <w:vAlign w:val="center"/>
          </w:tcPr>
          <w:p w14:paraId="6349FF62"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10.67</w:t>
            </w:r>
          </w:p>
        </w:tc>
        <w:tc>
          <w:tcPr>
            <w:tcW w:w="749" w:type="dxa"/>
            <w:tcMar>
              <w:top w:w="15" w:type="dxa"/>
              <w:left w:w="25" w:type="dxa"/>
              <w:bottom w:w="15" w:type="dxa"/>
              <w:right w:w="25" w:type="dxa"/>
            </w:tcMar>
            <w:vAlign w:val="center"/>
          </w:tcPr>
          <w:p w14:paraId="28D73728" w14:textId="77777777" w:rsidR="00184EE1" w:rsidRPr="00D10373" w:rsidRDefault="00184EE1" w:rsidP="00A2214E">
            <w:pPr>
              <w:spacing w:after="0" w:line="240" w:lineRule="auto"/>
              <w:jc w:val="center"/>
              <w:rPr>
                <w:rFonts w:ascii="Times New Roman" w:hAnsi="Times New Roman" w:cs="Times New Roman"/>
                <w:rPrChange w:id="124" w:author="HP" w:date="2026-06-28T21:45:00Z">
                  <w:rPr>
                    <w:rFonts w:ascii="Times New Roman" w:hAnsi="Times New Roman" w:cs="Times New Roman"/>
                    <w:b/>
                  </w:rPr>
                </w:rPrChange>
              </w:rPr>
            </w:pPr>
            <w:r w:rsidRPr="00D10373">
              <w:rPr>
                <w:rFonts w:ascii="Times New Roman" w:hAnsi="Times New Roman" w:cs="Times New Roman"/>
                <w:sz w:val="15"/>
                <w:rPrChange w:id="125" w:author="HP" w:date="2026-06-28T21:45:00Z">
                  <w:rPr>
                    <w:rFonts w:ascii="Times New Roman" w:hAnsi="Times New Roman" w:cs="Times New Roman"/>
                    <w:b/>
                    <w:sz w:val="15"/>
                  </w:rPr>
                </w:rPrChange>
              </w:rPr>
              <w:t>12.22</w:t>
            </w:r>
          </w:p>
        </w:tc>
        <w:tc>
          <w:tcPr>
            <w:tcW w:w="835" w:type="dxa"/>
            <w:tcMar>
              <w:top w:w="15" w:type="dxa"/>
              <w:left w:w="25" w:type="dxa"/>
              <w:bottom w:w="15" w:type="dxa"/>
              <w:right w:w="25" w:type="dxa"/>
            </w:tcMar>
            <w:vAlign w:val="center"/>
          </w:tcPr>
          <w:p w14:paraId="636BCA3A"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6.33</w:t>
            </w:r>
          </w:p>
        </w:tc>
        <w:tc>
          <w:tcPr>
            <w:tcW w:w="835" w:type="dxa"/>
            <w:tcMar>
              <w:top w:w="15" w:type="dxa"/>
              <w:left w:w="25" w:type="dxa"/>
              <w:bottom w:w="15" w:type="dxa"/>
              <w:right w:w="25" w:type="dxa"/>
            </w:tcMar>
            <w:vAlign w:val="center"/>
          </w:tcPr>
          <w:p w14:paraId="393A04F6"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8.00</w:t>
            </w:r>
          </w:p>
        </w:tc>
        <w:tc>
          <w:tcPr>
            <w:tcW w:w="1051" w:type="dxa"/>
            <w:tcMar>
              <w:top w:w="15" w:type="dxa"/>
              <w:left w:w="25" w:type="dxa"/>
              <w:bottom w:w="15" w:type="dxa"/>
              <w:right w:w="25" w:type="dxa"/>
            </w:tcMar>
            <w:vAlign w:val="center"/>
          </w:tcPr>
          <w:p w14:paraId="01DD2ECF"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5.33</w:t>
            </w:r>
          </w:p>
        </w:tc>
        <w:tc>
          <w:tcPr>
            <w:tcW w:w="749" w:type="dxa"/>
            <w:tcMar>
              <w:top w:w="15" w:type="dxa"/>
              <w:left w:w="25" w:type="dxa"/>
              <w:bottom w:w="15" w:type="dxa"/>
              <w:right w:w="25" w:type="dxa"/>
            </w:tcMar>
            <w:vAlign w:val="center"/>
          </w:tcPr>
          <w:p w14:paraId="1D595BB8" w14:textId="77777777" w:rsidR="00184EE1" w:rsidRPr="00D10373" w:rsidRDefault="00184EE1" w:rsidP="00A2214E">
            <w:pPr>
              <w:spacing w:after="0" w:line="240" w:lineRule="auto"/>
              <w:jc w:val="center"/>
              <w:rPr>
                <w:rFonts w:ascii="Times New Roman" w:hAnsi="Times New Roman" w:cs="Times New Roman"/>
                <w:rPrChange w:id="126" w:author="HP" w:date="2026-06-28T21:45:00Z">
                  <w:rPr>
                    <w:rFonts w:ascii="Times New Roman" w:hAnsi="Times New Roman" w:cs="Times New Roman"/>
                    <w:b/>
                  </w:rPr>
                </w:rPrChange>
              </w:rPr>
            </w:pPr>
            <w:r w:rsidRPr="00D10373">
              <w:rPr>
                <w:rFonts w:ascii="Times New Roman" w:hAnsi="Times New Roman" w:cs="Times New Roman"/>
                <w:sz w:val="15"/>
                <w:rPrChange w:id="127" w:author="HP" w:date="2026-06-28T21:45:00Z">
                  <w:rPr>
                    <w:rFonts w:ascii="Times New Roman" w:hAnsi="Times New Roman" w:cs="Times New Roman"/>
                    <w:b/>
                    <w:sz w:val="15"/>
                  </w:rPr>
                </w:rPrChange>
              </w:rPr>
              <w:t>6.55</w:t>
            </w:r>
          </w:p>
        </w:tc>
      </w:tr>
      <w:tr w:rsidR="00184EE1" w:rsidRPr="00D10373" w14:paraId="17758C1E" w14:textId="77777777" w:rsidTr="0001232F">
        <w:trPr>
          <w:trHeight w:val="260"/>
          <w:jc w:val="center"/>
        </w:trPr>
        <w:tc>
          <w:tcPr>
            <w:tcW w:w="490" w:type="dxa"/>
            <w:tcMar>
              <w:top w:w="15" w:type="dxa"/>
              <w:left w:w="25" w:type="dxa"/>
              <w:bottom w:w="15" w:type="dxa"/>
              <w:right w:w="25" w:type="dxa"/>
            </w:tcMar>
            <w:vAlign w:val="center"/>
          </w:tcPr>
          <w:p w14:paraId="603E9C5F"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128" w:author="HP" w:date="2026-06-28T21:45:00Z">
                  <w:rPr>
                    <w:rFonts w:ascii="Times New Roman" w:hAnsi="Times New Roman" w:cs="Times New Roman"/>
                    <w:b/>
                    <w:sz w:val="15"/>
                  </w:rPr>
                </w:rPrChange>
              </w:rPr>
              <w:t>T</w:t>
            </w:r>
            <w:r w:rsidRPr="00D10373">
              <w:rPr>
                <w:rFonts w:ascii="Cambria Math" w:hAnsi="Cambria Math" w:cs="Cambria Math"/>
                <w:sz w:val="15"/>
                <w:rPrChange w:id="129" w:author="HP" w:date="2026-06-28T21:45:00Z">
                  <w:rPr>
                    <w:rFonts w:ascii="Cambria Math" w:hAnsi="Cambria Math" w:cs="Cambria Math"/>
                    <w:b/>
                    <w:sz w:val="15"/>
                  </w:rPr>
                </w:rPrChange>
              </w:rPr>
              <w:t>₇</w:t>
            </w:r>
          </w:p>
        </w:tc>
        <w:tc>
          <w:tcPr>
            <w:tcW w:w="1339" w:type="dxa"/>
            <w:tcMar>
              <w:top w:w="15" w:type="dxa"/>
              <w:left w:w="25" w:type="dxa"/>
              <w:bottom w:w="15" w:type="dxa"/>
              <w:right w:w="25" w:type="dxa"/>
            </w:tcMar>
            <w:vAlign w:val="center"/>
          </w:tcPr>
          <w:p w14:paraId="5D01C1FA"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130" w:author="HP" w:date="2026-06-28T21:45:00Z">
                  <w:rPr>
                    <w:rFonts w:ascii="Times New Roman" w:hAnsi="Times New Roman" w:cs="Times New Roman"/>
                    <w:b/>
                    <w:sz w:val="15"/>
                  </w:rPr>
                </w:rPrChange>
              </w:rPr>
              <w:t>350 ppm SA</w:t>
            </w:r>
          </w:p>
        </w:tc>
        <w:tc>
          <w:tcPr>
            <w:tcW w:w="835" w:type="dxa"/>
            <w:tcMar>
              <w:top w:w="15" w:type="dxa"/>
              <w:left w:w="25" w:type="dxa"/>
              <w:bottom w:w="15" w:type="dxa"/>
              <w:right w:w="25" w:type="dxa"/>
            </w:tcMar>
            <w:vAlign w:val="center"/>
          </w:tcPr>
          <w:p w14:paraId="277B6904"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12.00</w:t>
            </w:r>
          </w:p>
        </w:tc>
        <w:tc>
          <w:tcPr>
            <w:tcW w:w="835" w:type="dxa"/>
            <w:tcMar>
              <w:top w:w="15" w:type="dxa"/>
              <w:left w:w="25" w:type="dxa"/>
              <w:bottom w:w="15" w:type="dxa"/>
              <w:right w:w="25" w:type="dxa"/>
            </w:tcMar>
            <w:vAlign w:val="center"/>
          </w:tcPr>
          <w:p w14:paraId="44788616"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13.33</w:t>
            </w:r>
          </w:p>
        </w:tc>
        <w:tc>
          <w:tcPr>
            <w:tcW w:w="1051" w:type="dxa"/>
            <w:tcMar>
              <w:top w:w="15" w:type="dxa"/>
              <w:left w:w="25" w:type="dxa"/>
              <w:bottom w:w="15" w:type="dxa"/>
              <w:right w:w="25" w:type="dxa"/>
            </w:tcMar>
            <w:vAlign w:val="center"/>
          </w:tcPr>
          <w:p w14:paraId="5EBCC658"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10.33</w:t>
            </w:r>
          </w:p>
        </w:tc>
        <w:tc>
          <w:tcPr>
            <w:tcW w:w="749" w:type="dxa"/>
            <w:tcMar>
              <w:top w:w="15" w:type="dxa"/>
              <w:left w:w="25" w:type="dxa"/>
              <w:bottom w:w="15" w:type="dxa"/>
              <w:right w:w="25" w:type="dxa"/>
            </w:tcMar>
            <w:vAlign w:val="center"/>
          </w:tcPr>
          <w:p w14:paraId="0B11FB55" w14:textId="77777777" w:rsidR="00184EE1" w:rsidRPr="00D10373" w:rsidRDefault="00184EE1" w:rsidP="00A2214E">
            <w:pPr>
              <w:spacing w:after="0" w:line="240" w:lineRule="auto"/>
              <w:jc w:val="center"/>
              <w:rPr>
                <w:rFonts w:ascii="Times New Roman" w:hAnsi="Times New Roman" w:cs="Times New Roman"/>
                <w:rPrChange w:id="131" w:author="HP" w:date="2026-06-28T21:45:00Z">
                  <w:rPr>
                    <w:rFonts w:ascii="Times New Roman" w:hAnsi="Times New Roman" w:cs="Times New Roman"/>
                    <w:b/>
                  </w:rPr>
                </w:rPrChange>
              </w:rPr>
            </w:pPr>
            <w:r w:rsidRPr="00D10373">
              <w:rPr>
                <w:rFonts w:ascii="Times New Roman" w:hAnsi="Times New Roman" w:cs="Times New Roman"/>
                <w:sz w:val="15"/>
                <w:rPrChange w:id="132" w:author="HP" w:date="2026-06-28T21:45:00Z">
                  <w:rPr>
                    <w:rFonts w:ascii="Times New Roman" w:hAnsi="Times New Roman" w:cs="Times New Roman"/>
                    <w:b/>
                    <w:sz w:val="15"/>
                  </w:rPr>
                </w:rPrChange>
              </w:rPr>
              <w:t>11.89</w:t>
            </w:r>
          </w:p>
        </w:tc>
        <w:tc>
          <w:tcPr>
            <w:tcW w:w="835" w:type="dxa"/>
            <w:tcMar>
              <w:top w:w="15" w:type="dxa"/>
              <w:left w:w="25" w:type="dxa"/>
              <w:bottom w:w="15" w:type="dxa"/>
              <w:right w:w="25" w:type="dxa"/>
            </w:tcMar>
            <w:vAlign w:val="center"/>
          </w:tcPr>
          <w:p w14:paraId="4BE3ABCB"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6.00</w:t>
            </w:r>
          </w:p>
        </w:tc>
        <w:tc>
          <w:tcPr>
            <w:tcW w:w="835" w:type="dxa"/>
            <w:tcMar>
              <w:top w:w="15" w:type="dxa"/>
              <w:left w:w="25" w:type="dxa"/>
              <w:bottom w:w="15" w:type="dxa"/>
              <w:right w:w="25" w:type="dxa"/>
            </w:tcMar>
            <w:vAlign w:val="center"/>
          </w:tcPr>
          <w:p w14:paraId="78426242"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7.00</w:t>
            </w:r>
          </w:p>
        </w:tc>
        <w:tc>
          <w:tcPr>
            <w:tcW w:w="1051" w:type="dxa"/>
            <w:tcMar>
              <w:top w:w="15" w:type="dxa"/>
              <w:left w:w="25" w:type="dxa"/>
              <w:bottom w:w="15" w:type="dxa"/>
              <w:right w:w="25" w:type="dxa"/>
            </w:tcMar>
            <w:vAlign w:val="center"/>
          </w:tcPr>
          <w:p w14:paraId="25C0842D"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5.33</w:t>
            </w:r>
          </w:p>
        </w:tc>
        <w:tc>
          <w:tcPr>
            <w:tcW w:w="749" w:type="dxa"/>
            <w:tcMar>
              <w:top w:w="15" w:type="dxa"/>
              <w:left w:w="25" w:type="dxa"/>
              <w:bottom w:w="15" w:type="dxa"/>
              <w:right w:w="25" w:type="dxa"/>
            </w:tcMar>
            <w:vAlign w:val="center"/>
          </w:tcPr>
          <w:p w14:paraId="659B721C" w14:textId="77777777" w:rsidR="00184EE1" w:rsidRPr="00D10373" w:rsidRDefault="00184EE1" w:rsidP="00A2214E">
            <w:pPr>
              <w:spacing w:after="0" w:line="240" w:lineRule="auto"/>
              <w:jc w:val="center"/>
              <w:rPr>
                <w:rFonts w:ascii="Times New Roman" w:hAnsi="Times New Roman" w:cs="Times New Roman"/>
                <w:rPrChange w:id="133" w:author="HP" w:date="2026-06-28T21:45:00Z">
                  <w:rPr>
                    <w:rFonts w:ascii="Times New Roman" w:hAnsi="Times New Roman" w:cs="Times New Roman"/>
                    <w:b/>
                  </w:rPr>
                </w:rPrChange>
              </w:rPr>
            </w:pPr>
            <w:r w:rsidRPr="00D10373">
              <w:rPr>
                <w:rFonts w:ascii="Times New Roman" w:hAnsi="Times New Roman" w:cs="Times New Roman"/>
                <w:sz w:val="15"/>
                <w:rPrChange w:id="134" w:author="HP" w:date="2026-06-28T21:45:00Z">
                  <w:rPr>
                    <w:rFonts w:ascii="Times New Roman" w:hAnsi="Times New Roman" w:cs="Times New Roman"/>
                    <w:b/>
                    <w:sz w:val="15"/>
                  </w:rPr>
                </w:rPrChange>
              </w:rPr>
              <w:t>6.11</w:t>
            </w:r>
          </w:p>
        </w:tc>
      </w:tr>
      <w:tr w:rsidR="00184EE1" w:rsidRPr="00D10373" w14:paraId="0C437BF3" w14:textId="77777777" w:rsidTr="0001232F">
        <w:trPr>
          <w:trHeight w:val="260"/>
          <w:jc w:val="center"/>
        </w:trPr>
        <w:tc>
          <w:tcPr>
            <w:tcW w:w="490" w:type="dxa"/>
            <w:tcMar>
              <w:top w:w="15" w:type="dxa"/>
              <w:left w:w="25" w:type="dxa"/>
              <w:bottom w:w="15" w:type="dxa"/>
              <w:right w:w="25" w:type="dxa"/>
            </w:tcMar>
            <w:vAlign w:val="center"/>
          </w:tcPr>
          <w:p w14:paraId="138D1C9D"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135" w:author="HP" w:date="2026-06-28T21:45:00Z">
                  <w:rPr>
                    <w:rFonts w:ascii="Times New Roman" w:hAnsi="Times New Roman" w:cs="Times New Roman"/>
                    <w:b/>
                    <w:sz w:val="15"/>
                  </w:rPr>
                </w:rPrChange>
              </w:rPr>
              <w:t>T</w:t>
            </w:r>
            <w:r w:rsidRPr="00D10373">
              <w:rPr>
                <w:rFonts w:ascii="Cambria Math" w:hAnsi="Cambria Math" w:cs="Cambria Math"/>
                <w:sz w:val="15"/>
                <w:rPrChange w:id="136" w:author="HP" w:date="2026-06-28T21:45:00Z">
                  <w:rPr>
                    <w:rFonts w:ascii="Cambria Math" w:hAnsi="Cambria Math" w:cs="Cambria Math"/>
                    <w:b/>
                    <w:sz w:val="15"/>
                  </w:rPr>
                </w:rPrChange>
              </w:rPr>
              <w:t>₈</w:t>
            </w:r>
          </w:p>
        </w:tc>
        <w:tc>
          <w:tcPr>
            <w:tcW w:w="1339" w:type="dxa"/>
            <w:tcMar>
              <w:top w:w="15" w:type="dxa"/>
              <w:left w:w="25" w:type="dxa"/>
              <w:bottom w:w="15" w:type="dxa"/>
              <w:right w:w="25" w:type="dxa"/>
            </w:tcMar>
            <w:vAlign w:val="center"/>
          </w:tcPr>
          <w:p w14:paraId="278F71FA"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137" w:author="HP" w:date="2026-06-28T21:45:00Z">
                  <w:rPr>
                    <w:rFonts w:ascii="Times New Roman" w:hAnsi="Times New Roman" w:cs="Times New Roman"/>
                    <w:b/>
                    <w:sz w:val="15"/>
                  </w:rPr>
                </w:rPrChange>
              </w:rPr>
              <w:t>50 ppm BA</w:t>
            </w:r>
          </w:p>
        </w:tc>
        <w:tc>
          <w:tcPr>
            <w:tcW w:w="835" w:type="dxa"/>
            <w:tcMar>
              <w:top w:w="15" w:type="dxa"/>
              <w:left w:w="25" w:type="dxa"/>
              <w:bottom w:w="15" w:type="dxa"/>
              <w:right w:w="25" w:type="dxa"/>
            </w:tcMar>
            <w:vAlign w:val="center"/>
          </w:tcPr>
          <w:p w14:paraId="45144D7A"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17.67</w:t>
            </w:r>
          </w:p>
        </w:tc>
        <w:tc>
          <w:tcPr>
            <w:tcW w:w="835" w:type="dxa"/>
            <w:tcMar>
              <w:top w:w="15" w:type="dxa"/>
              <w:left w:w="25" w:type="dxa"/>
              <w:bottom w:w="15" w:type="dxa"/>
              <w:right w:w="25" w:type="dxa"/>
            </w:tcMar>
            <w:vAlign w:val="center"/>
          </w:tcPr>
          <w:p w14:paraId="36ED0A00"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21.00</w:t>
            </w:r>
          </w:p>
        </w:tc>
        <w:tc>
          <w:tcPr>
            <w:tcW w:w="1051" w:type="dxa"/>
            <w:tcMar>
              <w:top w:w="15" w:type="dxa"/>
              <w:left w:w="25" w:type="dxa"/>
              <w:bottom w:w="15" w:type="dxa"/>
              <w:right w:w="25" w:type="dxa"/>
            </w:tcMar>
            <w:vAlign w:val="center"/>
          </w:tcPr>
          <w:p w14:paraId="3EA5832F"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16.33</w:t>
            </w:r>
          </w:p>
        </w:tc>
        <w:tc>
          <w:tcPr>
            <w:tcW w:w="749" w:type="dxa"/>
            <w:tcMar>
              <w:top w:w="15" w:type="dxa"/>
              <w:left w:w="25" w:type="dxa"/>
              <w:bottom w:w="15" w:type="dxa"/>
              <w:right w:w="25" w:type="dxa"/>
            </w:tcMar>
            <w:vAlign w:val="center"/>
          </w:tcPr>
          <w:p w14:paraId="6EA66C1A" w14:textId="77777777" w:rsidR="00184EE1" w:rsidRPr="00D10373" w:rsidRDefault="00184EE1" w:rsidP="00A2214E">
            <w:pPr>
              <w:spacing w:after="0" w:line="240" w:lineRule="auto"/>
              <w:jc w:val="center"/>
              <w:rPr>
                <w:rFonts w:ascii="Times New Roman" w:hAnsi="Times New Roman" w:cs="Times New Roman"/>
                <w:rPrChange w:id="138" w:author="HP" w:date="2026-06-28T21:45:00Z">
                  <w:rPr>
                    <w:rFonts w:ascii="Times New Roman" w:hAnsi="Times New Roman" w:cs="Times New Roman"/>
                    <w:b/>
                  </w:rPr>
                </w:rPrChange>
              </w:rPr>
            </w:pPr>
            <w:r w:rsidRPr="00D10373">
              <w:rPr>
                <w:rFonts w:ascii="Times New Roman" w:hAnsi="Times New Roman" w:cs="Times New Roman"/>
                <w:sz w:val="15"/>
                <w:rPrChange w:id="139" w:author="HP" w:date="2026-06-28T21:45:00Z">
                  <w:rPr>
                    <w:rFonts w:ascii="Times New Roman" w:hAnsi="Times New Roman" w:cs="Times New Roman"/>
                    <w:b/>
                    <w:sz w:val="15"/>
                  </w:rPr>
                </w:rPrChange>
              </w:rPr>
              <w:t>18.33</w:t>
            </w:r>
          </w:p>
        </w:tc>
        <w:tc>
          <w:tcPr>
            <w:tcW w:w="835" w:type="dxa"/>
            <w:tcMar>
              <w:top w:w="15" w:type="dxa"/>
              <w:left w:w="25" w:type="dxa"/>
              <w:bottom w:w="15" w:type="dxa"/>
              <w:right w:w="25" w:type="dxa"/>
            </w:tcMar>
            <w:vAlign w:val="center"/>
          </w:tcPr>
          <w:p w14:paraId="018E0CF9"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11.00</w:t>
            </w:r>
          </w:p>
        </w:tc>
        <w:tc>
          <w:tcPr>
            <w:tcW w:w="835" w:type="dxa"/>
            <w:tcMar>
              <w:top w:w="15" w:type="dxa"/>
              <w:left w:w="25" w:type="dxa"/>
              <w:bottom w:w="15" w:type="dxa"/>
              <w:right w:w="25" w:type="dxa"/>
            </w:tcMar>
            <w:vAlign w:val="center"/>
          </w:tcPr>
          <w:p w14:paraId="419452BF"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12.00</w:t>
            </w:r>
          </w:p>
        </w:tc>
        <w:tc>
          <w:tcPr>
            <w:tcW w:w="1051" w:type="dxa"/>
            <w:tcMar>
              <w:top w:w="15" w:type="dxa"/>
              <w:left w:w="25" w:type="dxa"/>
              <w:bottom w:w="15" w:type="dxa"/>
              <w:right w:w="25" w:type="dxa"/>
            </w:tcMar>
            <w:vAlign w:val="center"/>
          </w:tcPr>
          <w:p w14:paraId="72373C41"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10.67</w:t>
            </w:r>
          </w:p>
        </w:tc>
        <w:tc>
          <w:tcPr>
            <w:tcW w:w="749" w:type="dxa"/>
            <w:tcMar>
              <w:top w:w="15" w:type="dxa"/>
              <w:left w:w="25" w:type="dxa"/>
              <w:bottom w:w="15" w:type="dxa"/>
              <w:right w:w="25" w:type="dxa"/>
            </w:tcMar>
            <w:vAlign w:val="center"/>
          </w:tcPr>
          <w:p w14:paraId="4C0F913C" w14:textId="77777777" w:rsidR="00184EE1" w:rsidRPr="00D10373" w:rsidRDefault="00184EE1" w:rsidP="00A2214E">
            <w:pPr>
              <w:spacing w:after="0" w:line="240" w:lineRule="auto"/>
              <w:jc w:val="center"/>
              <w:rPr>
                <w:rFonts w:ascii="Times New Roman" w:hAnsi="Times New Roman" w:cs="Times New Roman"/>
                <w:rPrChange w:id="140" w:author="HP" w:date="2026-06-28T21:45:00Z">
                  <w:rPr>
                    <w:rFonts w:ascii="Times New Roman" w:hAnsi="Times New Roman" w:cs="Times New Roman"/>
                    <w:b/>
                  </w:rPr>
                </w:rPrChange>
              </w:rPr>
            </w:pPr>
            <w:r w:rsidRPr="00D10373">
              <w:rPr>
                <w:rFonts w:ascii="Times New Roman" w:hAnsi="Times New Roman" w:cs="Times New Roman"/>
                <w:sz w:val="15"/>
                <w:rPrChange w:id="141" w:author="HP" w:date="2026-06-28T21:45:00Z">
                  <w:rPr>
                    <w:rFonts w:ascii="Times New Roman" w:hAnsi="Times New Roman" w:cs="Times New Roman"/>
                    <w:b/>
                    <w:sz w:val="15"/>
                  </w:rPr>
                </w:rPrChange>
              </w:rPr>
              <w:t>11.22</w:t>
            </w:r>
          </w:p>
        </w:tc>
      </w:tr>
      <w:tr w:rsidR="00184EE1" w:rsidRPr="00D10373" w14:paraId="378794EC" w14:textId="77777777" w:rsidTr="0001232F">
        <w:trPr>
          <w:trHeight w:val="260"/>
          <w:jc w:val="center"/>
        </w:trPr>
        <w:tc>
          <w:tcPr>
            <w:tcW w:w="490" w:type="dxa"/>
            <w:tcMar>
              <w:top w:w="15" w:type="dxa"/>
              <w:left w:w="25" w:type="dxa"/>
              <w:bottom w:w="15" w:type="dxa"/>
              <w:right w:w="25" w:type="dxa"/>
            </w:tcMar>
            <w:vAlign w:val="center"/>
          </w:tcPr>
          <w:p w14:paraId="13F6C1E4"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142" w:author="HP" w:date="2026-06-28T21:45:00Z">
                  <w:rPr>
                    <w:rFonts w:ascii="Times New Roman" w:hAnsi="Times New Roman" w:cs="Times New Roman"/>
                    <w:b/>
                    <w:sz w:val="15"/>
                  </w:rPr>
                </w:rPrChange>
              </w:rPr>
              <w:t>T</w:t>
            </w:r>
            <w:r w:rsidRPr="00D10373">
              <w:rPr>
                <w:rFonts w:ascii="Cambria Math" w:hAnsi="Cambria Math" w:cs="Cambria Math"/>
                <w:sz w:val="15"/>
                <w:rPrChange w:id="143" w:author="HP" w:date="2026-06-28T21:45:00Z">
                  <w:rPr>
                    <w:rFonts w:ascii="Cambria Math" w:hAnsi="Cambria Math" w:cs="Cambria Math"/>
                    <w:b/>
                    <w:sz w:val="15"/>
                  </w:rPr>
                </w:rPrChange>
              </w:rPr>
              <w:t>₉</w:t>
            </w:r>
          </w:p>
        </w:tc>
        <w:tc>
          <w:tcPr>
            <w:tcW w:w="1339" w:type="dxa"/>
            <w:tcMar>
              <w:top w:w="15" w:type="dxa"/>
              <w:left w:w="25" w:type="dxa"/>
              <w:bottom w:w="15" w:type="dxa"/>
              <w:right w:w="25" w:type="dxa"/>
            </w:tcMar>
            <w:vAlign w:val="center"/>
          </w:tcPr>
          <w:p w14:paraId="7C790C89"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144" w:author="HP" w:date="2026-06-28T21:45:00Z">
                  <w:rPr>
                    <w:rFonts w:ascii="Times New Roman" w:hAnsi="Times New Roman" w:cs="Times New Roman"/>
                    <w:b/>
                    <w:sz w:val="15"/>
                  </w:rPr>
                </w:rPrChange>
              </w:rPr>
              <w:t>100 ppm BA</w:t>
            </w:r>
          </w:p>
        </w:tc>
        <w:tc>
          <w:tcPr>
            <w:tcW w:w="835" w:type="dxa"/>
            <w:tcMar>
              <w:top w:w="15" w:type="dxa"/>
              <w:left w:w="25" w:type="dxa"/>
              <w:bottom w:w="15" w:type="dxa"/>
              <w:right w:w="25" w:type="dxa"/>
            </w:tcMar>
            <w:vAlign w:val="center"/>
          </w:tcPr>
          <w:p w14:paraId="4AE2D343"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15.33</w:t>
            </w:r>
          </w:p>
        </w:tc>
        <w:tc>
          <w:tcPr>
            <w:tcW w:w="835" w:type="dxa"/>
            <w:tcMar>
              <w:top w:w="15" w:type="dxa"/>
              <w:left w:w="25" w:type="dxa"/>
              <w:bottom w:w="15" w:type="dxa"/>
              <w:right w:w="25" w:type="dxa"/>
            </w:tcMar>
            <w:vAlign w:val="center"/>
          </w:tcPr>
          <w:p w14:paraId="7ACF95F7"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16.67</w:t>
            </w:r>
          </w:p>
        </w:tc>
        <w:tc>
          <w:tcPr>
            <w:tcW w:w="1051" w:type="dxa"/>
            <w:tcMar>
              <w:top w:w="15" w:type="dxa"/>
              <w:left w:w="25" w:type="dxa"/>
              <w:bottom w:w="15" w:type="dxa"/>
              <w:right w:w="25" w:type="dxa"/>
            </w:tcMar>
            <w:vAlign w:val="center"/>
          </w:tcPr>
          <w:p w14:paraId="08B922C3"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13.67</w:t>
            </w:r>
          </w:p>
        </w:tc>
        <w:tc>
          <w:tcPr>
            <w:tcW w:w="749" w:type="dxa"/>
            <w:tcMar>
              <w:top w:w="15" w:type="dxa"/>
              <w:left w:w="25" w:type="dxa"/>
              <w:bottom w:w="15" w:type="dxa"/>
              <w:right w:w="25" w:type="dxa"/>
            </w:tcMar>
            <w:vAlign w:val="center"/>
          </w:tcPr>
          <w:p w14:paraId="41775A66" w14:textId="77777777" w:rsidR="00184EE1" w:rsidRPr="00D10373" w:rsidRDefault="00184EE1" w:rsidP="00A2214E">
            <w:pPr>
              <w:spacing w:after="0" w:line="240" w:lineRule="auto"/>
              <w:jc w:val="center"/>
              <w:rPr>
                <w:rFonts w:ascii="Times New Roman" w:hAnsi="Times New Roman" w:cs="Times New Roman"/>
                <w:rPrChange w:id="145" w:author="HP" w:date="2026-06-28T21:45:00Z">
                  <w:rPr>
                    <w:rFonts w:ascii="Times New Roman" w:hAnsi="Times New Roman" w:cs="Times New Roman"/>
                    <w:b/>
                  </w:rPr>
                </w:rPrChange>
              </w:rPr>
            </w:pPr>
            <w:r w:rsidRPr="00D10373">
              <w:rPr>
                <w:rFonts w:ascii="Times New Roman" w:hAnsi="Times New Roman" w:cs="Times New Roman"/>
                <w:sz w:val="15"/>
                <w:rPrChange w:id="146" w:author="HP" w:date="2026-06-28T21:45:00Z">
                  <w:rPr>
                    <w:rFonts w:ascii="Times New Roman" w:hAnsi="Times New Roman" w:cs="Times New Roman"/>
                    <w:b/>
                    <w:sz w:val="15"/>
                  </w:rPr>
                </w:rPrChange>
              </w:rPr>
              <w:t>15.22</w:t>
            </w:r>
          </w:p>
        </w:tc>
        <w:tc>
          <w:tcPr>
            <w:tcW w:w="835" w:type="dxa"/>
            <w:tcMar>
              <w:top w:w="15" w:type="dxa"/>
              <w:left w:w="25" w:type="dxa"/>
              <w:bottom w:w="15" w:type="dxa"/>
              <w:right w:w="25" w:type="dxa"/>
            </w:tcMar>
            <w:vAlign w:val="center"/>
          </w:tcPr>
          <w:p w14:paraId="1AD3C071"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9.67</w:t>
            </w:r>
          </w:p>
        </w:tc>
        <w:tc>
          <w:tcPr>
            <w:tcW w:w="835" w:type="dxa"/>
            <w:tcMar>
              <w:top w:w="15" w:type="dxa"/>
              <w:left w:w="25" w:type="dxa"/>
              <w:bottom w:w="15" w:type="dxa"/>
              <w:right w:w="25" w:type="dxa"/>
            </w:tcMar>
            <w:vAlign w:val="center"/>
          </w:tcPr>
          <w:p w14:paraId="488A6A2B"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11.00</w:t>
            </w:r>
          </w:p>
        </w:tc>
        <w:tc>
          <w:tcPr>
            <w:tcW w:w="1051" w:type="dxa"/>
            <w:tcMar>
              <w:top w:w="15" w:type="dxa"/>
              <w:left w:w="25" w:type="dxa"/>
              <w:bottom w:w="15" w:type="dxa"/>
              <w:right w:w="25" w:type="dxa"/>
            </w:tcMar>
            <w:vAlign w:val="center"/>
          </w:tcPr>
          <w:p w14:paraId="0117D987"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8.00</w:t>
            </w:r>
          </w:p>
        </w:tc>
        <w:tc>
          <w:tcPr>
            <w:tcW w:w="749" w:type="dxa"/>
            <w:tcMar>
              <w:top w:w="15" w:type="dxa"/>
              <w:left w:w="25" w:type="dxa"/>
              <w:bottom w:w="15" w:type="dxa"/>
              <w:right w:w="25" w:type="dxa"/>
            </w:tcMar>
            <w:vAlign w:val="center"/>
          </w:tcPr>
          <w:p w14:paraId="0B00C4B9" w14:textId="77777777" w:rsidR="00184EE1" w:rsidRPr="00D10373" w:rsidRDefault="00184EE1" w:rsidP="00A2214E">
            <w:pPr>
              <w:spacing w:after="0" w:line="240" w:lineRule="auto"/>
              <w:jc w:val="center"/>
              <w:rPr>
                <w:rFonts w:ascii="Times New Roman" w:hAnsi="Times New Roman" w:cs="Times New Roman"/>
                <w:rPrChange w:id="147" w:author="HP" w:date="2026-06-28T21:45:00Z">
                  <w:rPr>
                    <w:rFonts w:ascii="Times New Roman" w:hAnsi="Times New Roman" w:cs="Times New Roman"/>
                    <w:b/>
                  </w:rPr>
                </w:rPrChange>
              </w:rPr>
            </w:pPr>
            <w:r w:rsidRPr="00D10373">
              <w:rPr>
                <w:rFonts w:ascii="Times New Roman" w:hAnsi="Times New Roman" w:cs="Times New Roman"/>
                <w:sz w:val="15"/>
                <w:rPrChange w:id="148" w:author="HP" w:date="2026-06-28T21:45:00Z">
                  <w:rPr>
                    <w:rFonts w:ascii="Times New Roman" w:hAnsi="Times New Roman" w:cs="Times New Roman"/>
                    <w:b/>
                    <w:sz w:val="15"/>
                  </w:rPr>
                </w:rPrChange>
              </w:rPr>
              <w:t>9.56</w:t>
            </w:r>
          </w:p>
        </w:tc>
      </w:tr>
      <w:tr w:rsidR="00184EE1" w:rsidRPr="00D10373" w14:paraId="6FFABF83" w14:textId="77777777" w:rsidTr="0001232F">
        <w:trPr>
          <w:trHeight w:val="260"/>
          <w:jc w:val="center"/>
        </w:trPr>
        <w:tc>
          <w:tcPr>
            <w:tcW w:w="490" w:type="dxa"/>
            <w:tcMar>
              <w:top w:w="15" w:type="dxa"/>
              <w:left w:w="25" w:type="dxa"/>
              <w:bottom w:w="15" w:type="dxa"/>
              <w:right w:w="25" w:type="dxa"/>
            </w:tcMar>
            <w:vAlign w:val="center"/>
          </w:tcPr>
          <w:p w14:paraId="6768EB0D"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149" w:author="HP" w:date="2026-06-28T21:45:00Z">
                  <w:rPr>
                    <w:rFonts w:ascii="Times New Roman" w:hAnsi="Times New Roman" w:cs="Times New Roman"/>
                    <w:b/>
                    <w:sz w:val="15"/>
                  </w:rPr>
                </w:rPrChange>
              </w:rPr>
              <w:t>T</w:t>
            </w:r>
            <w:r w:rsidRPr="00D10373">
              <w:rPr>
                <w:rFonts w:ascii="Cambria Math" w:hAnsi="Cambria Math" w:cs="Cambria Math"/>
                <w:sz w:val="15"/>
                <w:rPrChange w:id="150" w:author="HP" w:date="2026-06-28T21:45:00Z">
                  <w:rPr>
                    <w:rFonts w:ascii="Cambria Math" w:hAnsi="Cambria Math" w:cs="Cambria Math"/>
                    <w:b/>
                    <w:sz w:val="15"/>
                  </w:rPr>
                </w:rPrChange>
              </w:rPr>
              <w:t>₁₀</w:t>
            </w:r>
          </w:p>
        </w:tc>
        <w:tc>
          <w:tcPr>
            <w:tcW w:w="1339" w:type="dxa"/>
            <w:tcMar>
              <w:top w:w="15" w:type="dxa"/>
              <w:left w:w="25" w:type="dxa"/>
              <w:bottom w:w="15" w:type="dxa"/>
              <w:right w:w="25" w:type="dxa"/>
            </w:tcMar>
            <w:vAlign w:val="center"/>
          </w:tcPr>
          <w:p w14:paraId="3F0E34A1"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151" w:author="HP" w:date="2026-06-28T21:45:00Z">
                  <w:rPr>
                    <w:rFonts w:ascii="Times New Roman" w:hAnsi="Times New Roman" w:cs="Times New Roman"/>
                    <w:b/>
                    <w:sz w:val="15"/>
                  </w:rPr>
                </w:rPrChange>
              </w:rPr>
              <w:t>150 ppm BA</w:t>
            </w:r>
          </w:p>
        </w:tc>
        <w:tc>
          <w:tcPr>
            <w:tcW w:w="835" w:type="dxa"/>
            <w:tcMar>
              <w:top w:w="15" w:type="dxa"/>
              <w:left w:w="25" w:type="dxa"/>
              <w:bottom w:w="15" w:type="dxa"/>
              <w:right w:w="25" w:type="dxa"/>
            </w:tcMar>
            <w:vAlign w:val="center"/>
          </w:tcPr>
          <w:p w14:paraId="1F05D557"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13.67</w:t>
            </w:r>
          </w:p>
        </w:tc>
        <w:tc>
          <w:tcPr>
            <w:tcW w:w="835" w:type="dxa"/>
            <w:tcMar>
              <w:top w:w="15" w:type="dxa"/>
              <w:left w:w="25" w:type="dxa"/>
              <w:bottom w:w="15" w:type="dxa"/>
              <w:right w:w="25" w:type="dxa"/>
            </w:tcMar>
            <w:vAlign w:val="center"/>
          </w:tcPr>
          <w:p w14:paraId="3DD61DB5"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14.33</w:t>
            </w:r>
          </w:p>
        </w:tc>
        <w:tc>
          <w:tcPr>
            <w:tcW w:w="1051" w:type="dxa"/>
            <w:tcMar>
              <w:top w:w="15" w:type="dxa"/>
              <w:left w:w="25" w:type="dxa"/>
              <w:bottom w:w="15" w:type="dxa"/>
              <w:right w:w="25" w:type="dxa"/>
            </w:tcMar>
            <w:vAlign w:val="center"/>
          </w:tcPr>
          <w:p w14:paraId="5A3E7DF2"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12.00</w:t>
            </w:r>
          </w:p>
        </w:tc>
        <w:tc>
          <w:tcPr>
            <w:tcW w:w="749" w:type="dxa"/>
            <w:tcMar>
              <w:top w:w="15" w:type="dxa"/>
              <w:left w:w="25" w:type="dxa"/>
              <w:bottom w:w="15" w:type="dxa"/>
              <w:right w:w="25" w:type="dxa"/>
            </w:tcMar>
            <w:vAlign w:val="center"/>
          </w:tcPr>
          <w:p w14:paraId="2A729AE9" w14:textId="77777777" w:rsidR="00184EE1" w:rsidRPr="00D10373" w:rsidRDefault="00184EE1" w:rsidP="00A2214E">
            <w:pPr>
              <w:spacing w:after="0" w:line="240" w:lineRule="auto"/>
              <w:jc w:val="center"/>
              <w:rPr>
                <w:rFonts w:ascii="Times New Roman" w:hAnsi="Times New Roman" w:cs="Times New Roman"/>
                <w:rPrChange w:id="152" w:author="HP" w:date="2026-06-28T21:45:00Z">
                  <w:rPr>
                    <w:rFonts w:ascii="Times New Roman" w:hAnsi="Times New Roman" w:cs="Times New Roman"/>
                    <w:b/>
                  </w:rPr>
                </w:rPrChange>
              </w:rPr>
            </w:pPr>
            <w:r w:rsidRPr="00D10373">
              <w:rPr>
                <w:rFonts w:ascii="Times New Roman" w:hAnsi="Times New Roman" w:cs="Times New Roman"/>
                <w:sz w:val="15"/>
                <w:rPrChange w:id="153" w:author="HP" w:date="2026-06-28T21:45:00Z">
                  <w:rPr>
                    <w:rFonts w:ascii="Times New Roman" w:hAnsi="Times New Roman" w:cs="Times New Roman"/>
                    <w:b/>
                    <w:sz w:val="15"/>
                  </w:rPr>
                </w:rPrChange>
              </w:rPr>
              <w:t>13.33</w:t>
            </w:r>
          </w:p>
        </w:tc>
        <w:tc>
          <w:tcPr>
            <w:tcW w:w="835" w:type="dxa"/>
            <w:tcMar>
              <w:top w:w="15" w:type="dxa"/>
              <w:left w:w="25" w:type="dxa"/>
              <w:bottom w:w="15" w:type="dxa"/>
              <w:right w:w="25" w:type="dxa"/>
            </w:tcMar>
            <w:vAlign w:val="center"/>
          </w:tcPr>
          <w:p w14:paraId="09ADA900"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8.00</w:t>
            </w:r>
          </w:p>
        </w:tc>
        <w:tc>
          <w:tcPr>
            <w:tcW w:w="835" w:type="dxa"/>
            <w:tcMar>
              <w:top w:w="15" w:type="dxa"/>
              <w:left w:w="25" w:type="dxa"/>
              <w:bottom w:w="15" w:type="dxa"/>
              <w:right w:w="25" w:type="dxa"/>
            </w:tcMar>
            <w:vAlign w:val="center"/>
          </w:tcPr>
          <w:p w14:paraId="66391BFF"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8.33</w:t>
            </w:r>
          </w:p>
        </w:tc>
        <w:tc>
          <w:tcPr>
            <w:tcW w:w="1051" w:type="dxa"/>
            <w:tcMar>
              <w:top w:w="15" w:type="dxa"/>
              <w:left w:w="25" w:type="dxa"/>
              <w:bottom w:w="15" w:type="dxa"/>
              <w:right w:w="25" w:type="dxa"/>
            </w:tcMar>
            <w:vAlign w:val="center"/>
          </w:tcPr>
          <w:p w14:paraId="37F3EBEA"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6.67</w:t>
            </w:r>
          </w:p>
        </w:tc>
        <w:tc>
          <w:tcPr>
            <w:tcW w:w="749" w:type="dxa"/>
            <w:tcMar>
              <w:top w:w="15" w:type="dxa"/>
              <w:left w:w="25" w:type="dxa"/>
              <w:bottom w:w="15" w:type="dxa"/>
              <w:right w:w="25" w:type="dxa"/>
            </w:tcMar>
            <w:vAlign w:val="center"/>
          </w:tcPr>
          <w:p w14:paraId="23AE4787" w14:textId="77777777" w:rsidR="00184EE1" w:rsidRPr="00D10373" w:rsidRDefault="00184EE1" w:rsidP="00A2214E">
            <w:pPr>
              <w:spacing w:after="0" w:line="240" w:lineRule="auto"/>
              <w:jc w:val="center"/>
              <w:rPr>
                <w:rFonts w:ascii="Times New Roman" w:hAnsi="Times New Roman" w:cs="Times New Roman"/>
                <w:rPrChange w:id="154" w:author="HP" w:date="2026-06-28T21:45:00Z">
                  <w:rPr>
                    <w:rFonts w:ascii="Times New Roman" w:hAnsi="Times New Roman" w:cs="Times New Roman"/>
                    <w:b/>
                  </w:rPr>
                </w:rPrChange>
              </w:rPr>
            </w:pPr>
            <w:r w:rsidRPr="00D10373">
              <w:rPr>
                <w:rFonts w:ascii="Times New Roman" w:hAnsi="Times New Roman" w:cs="Times New Roman"/>
                <w:sz w:val="15"/>
                <w:rPrChange w:id="155" w:author="HP" w:date="2026-06-28T21:45:00Z">
                  <w:rPr>
                    <w:rFonts w:ascii="Times New Roman" w:hAnsi="Times New Roman" w:cs="Times New Roman"/>
                    <w:b/>
                    <w:sz w:val="15"/>
                  </w:rPr>
                </w:rPrChange>
              </w:rPr>
              <w:t>7.67</w:t>
            </w:r>
          </w:p>
        </w:tc>
      </w:tr>
      <w:tr w:rsidR="00184EE1" w:rsidRPr="00D10373" w14:paraId="02BCD4DA" w14:textId="77777777" w:rsidTr="0001232F">
        <w:trPr>
          <w:trHeight w:val="260"/>
          <w:jc w:val="center"/>
        </w:trPr>
        <w:tc>
          <w:tcPr>
            <w:tcW w:w="1339" w:type="dxa"/>
            <w:gridSpan w:val="2"/>
            <w:tcMar>
              <w:top w:w="15" w:type="dxa"/>
              <w:left w:w="25" w:type="dxa"/>
              <w:bottom w:w="15" w:type="dxa"/>
              <w:right w:w="25" w:type="dxa"/>
            </w:tcMar>
            <w:vAlign w:val="center"/>
          </w:tcPr>
          <w:p w14:paraId="0191EAA5"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156" w:author="HP" w:date="2026-06-28T21:45:00Z">
                  <w:rPr>
                    <w:rFonts w:ascii="Times New Roman" w:hAnsi="Times New Roman" w:cs="Times New Roman"/>
                    <w:b/>
                    <w:sz w:val="15"/>
                  </w:rPr>
                </w:rPrChange>
              </w:rPr>
              <w:t>MEAN</w:t>
            </w:r>
          </w:p>
        </w:tc>
        <w:tc>
          <w:tcPr>
            <w:tcW w:w="835" w:type="dxa"/>
            <w:tcMar>
              <w:top w:w="15" w:type="dxa"/>
              <w:left w:w="25" w:type="dxa"/>
              <w:bottom w:w="15" w:type="dxa"/>
              <w:right w:w="25" w:type="dxa"/>
            </w:tcMar>
            <w:vAlign w:val="center"/>
          </w:tcPr>
          <w:p w14:paraId="55E37EB4"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157" w:author="HP" w:date="2026-06-28T21:45:00Z">
                  <w:rPr>
                    <w:rFonts w:ascii="Times New Roman" w:hAnsi="Times New Roman" w:cs="Times New Roman"/>
                    <w:b/>
                    <w:sz w:val="15"/>
                  </w:rPr>
                </w:rPrChange>
              </w:rPr>
              <w:t>13.60</w:t>
            </w:r>
          </w:p>
        </w:tc>
        <w:tc>
          <w:tcPr>
            <w:tcW w:w="835" w:type="dxa"/>
            <w:tcMar>
              <w:top w:w="15" w:type="dxa"/>
              <w:left w:w="25" w:type="dxa"/>
              <w:bottom w:w="15" w:type="dxa"/>
              <w:right w:w="25" w:type="dxa"/>
            </w:tcMar>
            <w:vAlign w:val="center"/>
          </w:tcPr>
          <w:p w14:paraId="1380932A"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158" w:author="HP" w:date="2026-06-28T21:45:00Z">
                  <w:rPr>
                    <w:rFonts w:ascii="Times New Roman" w:hAnsi="Times New Roman" w:cs="Times New Roman"/>
                    <w:b/>
                    <w:sz w:val="15"/>
                  </w:rPr>
                </w:rPrChange>
              </w:rPr>
              <w:t>15.17</w:t>
            </w:r>
          </w:p>
        </w:tc>
        <w:tc>
          <w:tcPr>
            <w:tcW w:w="1051" w:type="dxa"/>
            <w:tcMar>
              <w:top w:w="15" w:type="dxa"/>
              <w:left w:w="25" w:type="dxa"/>
              <w:bottom w:w="15" w:type="dxa"/>
              <w:right w:w="25" w:type="dxa"/>
            </w:tcMar>
            <w:vAlign w:val="center"/>
          </w:tcPr>
          <w:p w14:paraId="469A740B"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159" w:author="HP" w:date="2026-06-28T21:45:00Z">
                  <w:rPr>
                    <w:rFonts w:ascii="Times New Roman" w:hAnsi="Times New Roman" w:cs="Times New Roman"/>
                    <w:b/>
                    <w:sz w:val="15"/>
                  </w:rPr>
                </w:rPrChange>
              </w:rPr>
              <w:t>12.47</w:t>
            </w:r>
          </w:p>
        </w:tc>
        <w:tc>
          <w:tcPr>
            <w:tcW w:w="749" w:type="dxa"/>
            <w:tcMar>
              <w:top w:w="15" w:type="dxa"/>
              <w:left w:w="25" w:type="dxa"/>
              <w:bottom w:w="15" w:type="dxa"/>
              <w:right w:w="25" w:type="dxa"/>
            </w:tcMar>
            <w:vAlign w:val="center"/>
          </w:tcPr>
          <w:p w14:paraId="2E62B645" w14:textId="77777777" w:rsidR="00184EE1" w:rsidRPr="00D10373" w:rsidRDefault="00184EE1" w:rsidP="00A2214E">
            <w:pPr>
              <w:spacing w:after="0" w:line="240" w:lineRule="auto"/>
              <w:jc w:val="center"/>
              <w:rPr>
                <w:rFonts w:ascii="Times New Roman" w:hAnsi="Times New Roman" w:cs="Times New Roman"/>
              </w:rPr>
            </w:pPr>
          </w:p>
        </w:tc>
        <w:tc>
          <w:tcPr>
            <w:tcW w:w="835" w:type="dxa"/>
            <w:tcMar>
              <w:top w:w="15" w:type="dxa"/>
              <w:left w:w="25" w:type="dxa"/>
              <w:bottom w:w="15" w:type="dxa"/>
              <w:right w:w="25" w:type="dxa"/>
            </w:tcMar>
            <w:vAlign w:val="center"/>
          </w:tcPr>
          <w:p w14:paraId="1BF73A9A"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160" w:author="HP" w:date="2026-06-28T21:45:00Z">
                  <w:rPr>
                    <w:rFonts w:ascii="Times New Roman" w:hAnsi="Times New Roman" w:cs="Times New Roman"/>
                    <w:b/>
                    <w:sz w:val="15"/>
                  </w:rPr>
                </w:rPrChange>
              </w:rPr>
              <w:t>7.93</w:t>
            </w:r>
          </w:p>
        </w:tc>
        <w:tc>
          <w:tcPr>
            <w:tcW w:w="835" w:type="dxa"/>
            <w:tcMar>
              <w:top w:w="15" w:type="dxa"/>
              <w:left w:w="25" w:type="dxa"/>
              <w:bottom w:w="15" w:type="dxa"/>
              <w:right w:w="25" w:type="dxa"/>
            </w:tcMar>
            <w:vAlign w:val="center"/>
          </w:tcPr>
          <w:p w14:paraId="768FEEFF"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161" w:author="HP" w:date="2026-06-28T21:45:00Z">
                  <w:rPr>
                    <w:rFonts w:ascii="Times New Roman" w:hAnsi="Times New Roman" w:cs="Times New Roman"/>
                    <w:b/>
                    <w:sz w:val="15"/>
                  </w:rPr>
                </w:rPrChange>
              </w:rPr>
              <w:t>8.90</w:t>
            </w:r>
          </w:p>
        </w:tc>
        <w:tc>
          <w:tcPr>
            <w:tcW w:w="1051" w:type="dxa"/>
            <w:tcMar>
              <w:top w:w="15" w:type="dxa"/>
              <w:left w:w="25" w:type="dxa"/>
              <w:bottom w:w="15" w:type="dxa"/>
              <w:right w:w="25" w:type="dxa"/>
            </w:tcMar>
            <w:vAlign w:val="center"/>
          </w:tcPr>
          <w:p w14:paraId="0AD0B0AA"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162" w:author="HP" w:date="2026-06-28T21:45:00Z">
                  <w:rPr>
                    <w:rFonts w:ascii="Times New Roman" w:hAnsi="Times New Roman" w:cs="Times New Roman"/>
                    <w:b/>
                    <w:sz w:val="15"/>
                  </w:rPr>
                </w:rPrChange>
              </w:rPr>
              <w:t>6.93</w:t>
            </w:r>
          </w:p>
        </w:tc>
        <w:tc>
          <w:tcPr>
            <w:tcW w:w="749" w:type="dxa"/>
            <w:tcMar>
              <w:top w:w="15" w:type="dxa"/>
              <w:left w:w="25" w:type="dxa"/>
              <w:bottom w:w="15" w:type="dxa"/>
              <w:right w:w="25" w:type="dxa"/>
            </w:tcMar>
            <w:vAlign w:val="center"/>
          </w:tcPr>
          <w:p w14:paraId="03161F56" w14:textId="77777777" w:rsidR="00184EE1" w:rsidRPr="00D10373" w:rsidRDefault="00184EE1" w:rsidP="00A2214E">
            <w:pPr>
              <w:spacing w:after="0" w:line="240" w:lineRule="auto"/>
              <w:jc w:val="center"/>
              <w:rPr>
                <w:rFonts w:ascii="Times New Roman" w:hAnsi="Times New Roman" w:cs="Times New Roman"/>
              </w:rPr>
            </w:pPr>
          </w:p>
        </w:tc>
      </w:tr>
      <w:tr w:rsidR="00184EE1" w:rsidRPr="00D10373" w14:paraId="33D072C6" w14:textId="77777777" w:rsidTr="0001232F">
        <w:trPr>
          <w:trHeight w:val="260"/>
          <w:jc w:val="center"/>
        </w:trPr>
        <w:tc>
          <w:tcPr>
            <w:tcW w:w="749" w:type="dxa"/>
            <w:gridSpan w:val="6"/>
            <w:tcMar>
              <w:top w:w="15" w:type="dxa"/>
              <w:left w:w="25" w:type="dxa"/>
              <w:bottom w:w="15" w:type="dxa"/>
              <w:right w:w="25" w:type="dxa"/>
            </w:tcMar>
            <w:vAlign w:val="center"/>
          </w:tcPr>
          <w:p w14:paraId="213E61ED"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163" w:author="HP" w:date="2026-06-28T21:45:00Z">
                  <w:rPr>
                    <w:rFonts w:ascii="Times New Roman" w:hAnsi="Times New Roman" w:cs="Times New Roman"/>
                    <w:b/>
                    <w:sz w:val="15"/>
                  </w:rPr>
                </w:rPrChange>
              </w:rPr>
              <w:t>CD at 5%</w:t>
            </w:r>
          </w:p>
        </w:tc>
        <w:tc>
          <w:tcPr>
            <w:tcW w:w="835" w:type="dxa"/>
            <w:gridSpan w:val="2"/>
            <w:tcMar>
              <w:top w:w="15" w:type="dxa"/>
              <w:left w:w="25" w:type="dxa"/>
              <w:bottom w:w="15" w:type="dxa"/>
              <w:right w:w="25" w:type="dxa"/>
            </w:tcMar>
            <w:vAlign w:val="center"/>
          </w:tcPr>
          <w:p w14:paraId="713F8A72"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164" w:author="HP" w:date="2026-06-28T21:45:00Z">
                  <w:rPr>
                    <w:rFonts w:ascii="Times New Roman" w:hAnsi="Times New Roman" w:cs="Times New Roman"/>
                    <w:b/>
                    <w:sz w:val="15"/>
                  </w:rPr>
                </w:rPrChange>
              </w:rPr>
              <w:t>Fresh Crop (2024-25)</w:t>
            </w:r>
          </w:p>
        </w:tc>
        <w:tc>
          <w:tcPr>
            <w:tcW w:w="749" w:type="dxa"/>
            <w:gridSpan w:val="2"/>
            <w:tcMar>
              <w:top w:w="15" w:type="dxa"/>
              <w:left w:w="25" w:type="dxa"/>
              <w:bottom w:w="15" w:type="dxa"/>
              <w:right w:w="25" w:type="dxa"/>
            </w:tcMar>
            <w:vAlign w:val="center"/>
          </w:tcPr>
          <w:p w14:paraId="2DAF294E"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165" w:author="HP" w:date="2026-06-28T21:45:00Z">
                  <w:rPr>
                    <w:rFonts w:ascii="Times New Roman" w:hAnsi="Times New Roman" w:cs="Times New Roman"/>
                    <w:b/>
                    <w:sz w:val="15"/>
                  </w:rPr>
                </w:rPrChange>
              </w:rPr>
              <w:t>Ratoon Crop (2025-26)</w:t>
            </w:r>
          </w:p>
        </w:tc>
      </w:tr>
      <w:tr w:rsidR="00184EE1" w:rsidRPr="00D10373" w14:paraId="3C828F26" w14:textId="77777777" w:rsidTr="0001232F">
        <w:trPr>
          <w:trHeight w:val="260"/>
          <w:jc w:val="center"/>
        </w:trPr>
        <w:tc>
          <w:tcPr>
            <w:tcW w:w="749" w:type="dxa"/>
            <w:gridSpan w:val="6"/>
            <w:tcMar>
              <w:top w:w="15" w:type="dxa"/>
              <w:left w:w="25" w:type="dxa"/>
              <w:bottom w:w="15" w:type="dxa"/>
              <w:right w:w="25" w:type="dxa"/>
            </w:tcMar>
            <w:vAlign w:val="center"/>
          </w:tcPr>
          <w:p w14:paraId="5ECFDCCF"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166" w:author="HP" w:date="2026-06-28T21:45:00Z">
                  <w:rPr>
                    <w:rFonts w:ascii="Times New Roman" w:hAnsi="Times New Roman" w:cs="Times New Roman"/>
                    <w:b/>
                    <w:sz w:val="15"/>
                  </w:rPr>
                </w:rPrChange>
              </w:rPr>
              <w:t>TREATMENT</w:t>
            </w:r>
          </w:p>
        </w:tc>
        <w:tc>
          <w:tcPr>
            <w:tcW w:w="835" w:type="dxa"/>
            <w:gridSpan w:val="2"/>
            <w:tcMar>
              <w:top w:w="15" w:type="dxa"/>
              <w:left w:w="25" w:type="dxa"/>
              <w:bottom w:w="15" w:type="dxa"/>
              <w:right w:w="25" w:type="dxa"/>
            </w:tcMar>
            <w:vAlign w:val="center"/>
          </w:tcPr>
          <w:p w14:paraId="6756EAF5"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167" w:author="HP" w:date="2026-06-28T21:45:00Z">
                  <w:rPr>
                    <w:rFonts w:ascii="Times New Roman" w:hAnsi="Times New Roman" w:cs="Times New Roman"/>
                    <w:b/>
                    <w:sz w:val="15"/>
                  </w:rPr>
                </w:rPrChange>
              </w:rPr>
              <w:t>0.67</w:t>
            </w:r>
          </w:p>
        </w:tc>
        <w:tc>
          <w:tcPr>
            <w:tcW w:w="749" w:type="dxa"/>
            <w:gridSpan w:val="2"/>
            <w:tcMar>
              <w:top w:w="15" w:type="dxa"/>
              <w:left w:w="25" w:type="dxa"/>
              <w:bottom w:w="15" w:type="dxa"/>
              <w:right w:w="25" w:type="dxa"/>
            </w:tcMar>
            <w:vAlign w:val="center"/>
          </w:tcPr>
          <w:p w14:paraId="0C809937"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168" w:author="HP" w:date="2026-06-28T21:45:00Z">
                  <w:rPr>
                    <w:rFonts w:ascii="Times New Roman" w:hAnsi="Times New Roman" w:cs="Times New Roman"/>
                    <w:b/>
                    <w:sz w:val="15"/>
                  </w:rPr>
                </w:rPrChange>
              </w:rPr>
              <w:t>0.27</w:t>
            </w:r>
          </w:p>
        </w:tc>
      </w:tr>
      <w:tr w:rsidR="00184EE1" w:rsidRPr="00D10373" w14:paraId="0D019DE5" w14:textId="77777777" w:rsidTr="0001232F">
        <w:trPr>
          <w:trHeight w:val="260"/>
          <w:jc w:val="center"/>
        </w:trPr>
        <w:tc>
          <w:tcPr>
            <w:tcW w:w="749" w:type="dxa"/>
            <w:gridSpan w:val="6"/>
            <w:tcMar>
              <w:top w:w="15" w:type="dxa"/>
              <w:left w:w="25" w:type="dxa"/>
              <w:bottom w:w="15" w:type="dxa"/>
              <w:right w:w="25" w:type="dxa"/>
            </w:tcMar>
            <w:vAlign w:val="center"/>
          </w:tcPr>
          <w:p w14:paraId="77BA792C"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169" w:author="HP" w:date="2026-06-28T21:45:00Z">
                  <w:rPr>
                    <w:rFonts w:ascii="Times New Roman" w:hAnsi="Times New Roman" w:cs="Times New Roman"/>
                    <w:b/>
                    <w:sz w:val="15"/>
                  </w:rPr>
                </w:rPrChange>
              </w:rPr>
              <w:t>METHODS</w:t>
            </w:r>
          </w:p>
        </w:tc>
        <w:tc>
          <w:tcPr>
            <w:tcW w:w="835" w:type="dxa"/>
            <w:gridSpan w:val="2"/>
            <w:tcMar>
              <w:top w:w="15" w:type="dxa"/>
              <w:left w:w="25" w:type="dxa"/>
              <w:bottom w:w="15" w:type="dxa"/>
              <w:right w:w="25" w:type="dxa"/>
            </w:tcMar>
            <w:vAlign w:val="center"/>
          </w:tcPr>
          <w:p w14:paraId="47C77B0E"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170" w:author="HP" w:date="2026-06-28T21:45:00Z">
                  <w:rPr>
                    <w:rFonts w:ascii="Times New Roman" w:hAnsi="Times New Roman" w:cs="Times New Roman"/>
                    <w:b/>
                    <w:sz w:val="15"/>
                  </w:rPr>
                </w:rPrChange>
              </w:rPr>
              <w:t>0.36</w:t>
            </w:r>
          </w:p>
        </w:tc>
        <w:tc>
          <w:tcPr>
            <w:tcW w:w="749" w:type="dxa"/>
            <w:gridSpan w:val="2"/>
            <w:tcMar>
              <w:top w:w="15" w:type="dxa"/>
              <w:left w:w="25" w:type="dxa"/>
              <w:bottom w:w="15" w:type="dxa"/>
              <w:right w:w="25" w:type="dxa"/>
            </w:tcMar>
            <w:vAlign w:val="center"/>
          </w:tcPr>
          <w:p w14:paraId="4AC89B7B"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171" w:author="HP" w:date="2026-06-28T21:45:00Z">
                  <w:rPr>
                    <w:rFonts w:ascii="Times New Roman" w:hAnsi="Times New Roman" w:cs="Times New Roman"/>
                    <w:b/>
                    <w:sz w:val="15"/>
                  </w:rPr>
                </w:rPrChange>
              </w:rPr>
              <w:t>0.14</w:t>
            </w:r>
          </w:p>
        </w:tc>
      </w:tr>
      <w:tr w:rsidR="00184EE1" w:rsidRPr="00D10373" w14:paraId="59BF6F76" w14:textId="77777777" w:rsidTr="0001232F">
        <w:trPr>
          <w:trHeight w:val="260"/>
          <w:jc w:val="center"/>
        </w:trPr>
        <w:tc>
          <w:tcPr>
            <w:tcW w:w="749" w:type="dxa"/>
            <w:gridSpan w:val="6"/>
            <w:tcMar>
              <w:top w:w="15" w:type="dxa"/>
              <w:left w:w="25" w:type="dxa"/>
              <w:bottom w:w="15" w:type="dxa"/>
              <w:right w:w="25" w:type="dxa"/>
            </w:tcMar>
            <w:vAlign w:val="center"/>
          </w:tcPr>
          <w:p w14:paraId="1213165D"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172" w:author="HP" w:date="2026-06-28T21:45:00Z">
                  <w:rPr>
                    <w:rFonts w:ascii="Times New Roman" w:hAnsi="Times New Roman" w:cs="Times New Roman"/>
                    <w:b/>
                    <w:sz w:val="15"/>
                  </w:rPr>
                </w:rPrChange>
              </w:rPr>
              <w:t>TREATMENTS × METHODS</w:t>
            </w:r>
          </w:p>
        </w:tc>
        <w:tc>
          <w:tcPr>
            <w:tcW w:w="835" w:type="dxa"/>
            <w:gridSpan w:val="2"/>
            <w:tcMar>
              <w:top w:w="15" w:type="dxa"/>
              <w:left w:w="25" w:type="dxa"/>
              <w:bottom w:w="15" w:type="dxa"/>
              <w:right w:w="25" w:type="dxa"/>
            </w:tcMar>
            <w:vAlign w:val="center"/>
          </w:tcPr>
          <w:p w14:paraId="014D9BCC"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173" w:author="HP" w:date="2026-06-28T21:45:00Z">
                  <w:rPr>
                    <w:rFonts w:ascii="Times New Roman" w:hAnsi="Times New Roman" w:cs="Times New Roman"/>
                    <w:b/>
                    <w:sz w:val="15"/>
                  </w:rPr>
                </w:rPrChange>
              </w:rPr>
              <w:t>1.16</w:t>
            </w:r>
          </w:p>
        </w:tc>
        <w:tc>
          <w:tcPr>
            <w:tcW w:w="749" w:type="dxa"/>
            <w:gridSpan w:val="2"/>
            <w:tcMar>
              <w:top w:w="15" w:type="dxa"/>
              <w:left w:w="25" w:type="dxa"/>
              <w:bottom w:w="15" w:type="dxa"/>
              <w:right w:w="25" w:type="dxa"/>
            </w:tcMar>
            <w:vAlign w:val="center"/>
          </w:tcPr>
          <w:p w14:paraId="195E8275"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174" w:author="HP" w:date="2026-06-28T21:45:00Z">
                  <w:rPr>
                    <w:rFonts w:ascii="Times New Roman" w:hAnsi="Times New Roman" w:cs="Times New Roman"/>
                    <w:b/>
                    <w:sz w:val="15"/>
                  </w:rPr>
                </w:rPrChange>
              </w:rPr>
              <w:t>0.46</w:t>
            </w:r>
          </w:p>
        </w:tc>
      </w:tr>
      <w:tr w:rsidR="00184EE1" w:rsidRPr="00D10373" w14:paraId="63B7B895" w14:textId="77777777" w:rsidTr="0001232F">
        <w:trPr>
          <w:trHeight w:val="260"/>
          <w:jc w:val="center"/>
        </w:trPr>
        <w:tc>
          <w:tcPr>
            <w:tcW w:w="749" w:type="dxa"/>
            <w:gridSpan w:val="6"/>
            <w:tcMar>
              <w:top w:w="15" w:type="dxa"/>
              <w:left w:w="25" w:type="dxa"/>
              <w:bottom w:w="15" w:type="dxa"/>
              <w:right w:w="25" w:type="dxa"/>
            </w:tcMar>
            <w:vAlign w:val="center"/>
          </w:tcPr>
          <w:p w14:paraId="2023E69C"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175" w:author="HP" w:date="2026-06-28T21:45:00Z">
                  <w:rPr>
                    <w:rFonts w:ascii="Times New Roman" w:hAnsi="Times New Roman" w:cs="Times New Roman"/>
                    <w:b/>
                    <w:sz w:val="15"/>
                  </w:rPr>
                </w:rPrChange>
              </w:rPr>
              <w:t>CV%</w:t>
            </w:r>
          </w:p>
        </w:tc>
        <w:tc>
          <w:tcPr>
            <w:tcW w:w="835" w:type="dxa"/>
            <w:gridSpan w:val="2"/>
            <w:tcMar>
              <w:top w:w="15" w:type="dxa"/>
              <w:left w:w="25" w:type="dxa"/>
              <w:bottom w:w="15" w:type="dxa"/>
              <w:right w:w="25" w:type="dxa"/>
            </w:tcMar>
            <w:vAlign w:val="center"/>
          </w:tcPr>
          <w:p w14:paraId="1C52BDA6"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176" w:author="HP" w:date="2026-06-28T21:45:00Z">
                  <w:rPr>
                    <w:rFonts w:ascii="Times New Roman" w:hAnsi="Times New Roman" w:cs="Times New Roman"/>
                    <w:b/>
                    <w:sz w:val="15"/>
                  </w:rPr>
                </w:rPrChange>
              </w:rPr>
              <w:t>2.78</w:t>
            </w:r>
          </w:p>
        </w:tc>
        <w:tc>
          <w:tcPr>
            <w:tcW w:w="749" w:type="dxa"/>
            <w:gridSpan w:val="2"/>
            <w:tcMar>
              <w:top w:w="15" w:type="dxa"/>
              <w:left w:w="25" w:type="dxa"/>
              <w:bottom w:w="15" w:type="dxa"/>
              <w:right w:w="25" w:type="dxa"/>
            </w:tcMar>
            <w:vAlign w:val="center"/>
          </w:tcPr>
          <w:p w14:paraId="2D424E04"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177" w:author="HP" w:date="2026-06-28T21:45:00Z">
                  <w:rPr>
                    <w:rFonts w:ascii="Times New Roman" w:hAnsi="Times New Roman" w:cs="Times New Roman"/>
                    <w:b/>
                    <w:sz w:val="15"/>
                  </w:rPr>
                </w:rPrChange>
              </w:rPr>
              <w:t>1.85</w:t>
            </w:r>
          </w:p>
        </w:tc>
      </w:tr>
    </w:tbl>
    <w:p w14:paraId="713A1B4D" w14:textId="77777777" w:rsidR="00184EE1" w:rsidRPr="00184EE1" w:rsidRDefault="00184EE1" w:rsidP="00184EE1">
      <w:pPr>
        <w:ind w:right="-270"/>
        <w:jc w:val="both"/>
        <w:rPr>
          <w:rFonts w:ascii="Times New Roman" w:hAnsi="Times New Roman" w:cs="Times New Roman"/>
          <w:sz w:val="20"/>
          <w:szCs w:val="20"/>
        </w:rPr>
      </w:pPr>
    </w:p>
    <w:p w14:paraId="5D363E20" w14:textId="77777777" w:rsidR="00184EE1" w:rsidRPr="00A2214E" w:rsidRDefault="00184EE1" w:rsidP="00A2214E">
      <w:pPr>
        <w:spacing w:after="0" w:line="240" w:lineRule="auto"/>
        <w:rPr>
          <w:rFonts w:ascii="Times New Roman" w:hAnsi="Times New Roman" w:cs="Times New Roman"/>
        </w:rPr>
      </w:pPr>
      <w:r w:rsidRPr="00A2214E">
        <w:rPr>
          <w:rFonts w:ascii="Times New Roman" w:hAnsi="Times New Roman" w:cs="Times New Roman"/>
          <w:b/>
          <w:sz w:val="20"/>
        </w:rPr>
        <w:t>Table 2: Effect of pre and post planting treatments of plant growth regulators on days to complete sprouting of tuberose</w:t>
      </w:r>
    </w:p>
    <w:tbl>
      <w:tblPr>
        <w:tblW w:w="876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25" w:type="dxa"/>
          <w:bottom w:w="15" w:type="dxa"/>
          <w:right w:w="25" w:type="dxa"/>
        </w:tblCellMar>
        <w:tblLook w:val="04A0" w:firstRow="1" w:lastRow="0" w:firstColumn="1" w:lastColumn="0" w:noHBand="0" w:noVBand="1"/>
      </w:tblPr>
      <w:tblGrid>
        <w:gridCol w:w="490"/>
        <w:gridCol w:w="1339"/>
        <w:gridCol w:w="835"/>
        <w:gridCol w:w="835"/>
        <w:gridCol w:w="1051"/>
        <w:gridCol w:w="749"/>
        <w:gridCol w:w="835"/>
        <w:gridCol w:w="835"/>
        <w:gridCol w:w="1051"/>
        <w:gridCol w:w="749"/>
      </w:tblGrid>
      <w:tr w:rsidR="00184EE1" w:rsidRPr="00D10373" w14:paraId="6FEEDC0F" w14:textId="77777777" w:rsidTr="0001232F">
        <w:trPr>
          <w:trHeight w:val="360"/>
          <w:jc w:val="center"/>
        </w:trPr>
        <w:tc>
          <w:tcPr>
            <w:tcW w:w="1339" w:type="dxa"/>
            <w:gridSpan w:val="2"/>
            <w:vMerge w:val="restart"/>
            <w:tcMar>
              <w:top w:w="15" w:type="dxa"/>
              <w:left w:w="25" w:type="dxa"/>
              <w:bottom w:w="15" w:type="dxa"/>
              <w:right w:w="25" w:type="dxa"/>
            </w:tcMar>
            <w:vAlign w:val="center"/>
          </w:tcPr>
          <w:p w14:paraId="04FA33DC"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178" w:author="HP" w:date="2026-06-28T21:45:00Z">
                  <w:rPr>
                    <w:rFonts w:ascii="Times New Roman" w:hAnsi="Times New Roman" w:cs="Times New Roman"/>
                    <w:b/>
                    <w:sz w:val="15"/>
                  </w:rPr>
                </w:rPrChange>
              </w:rPr>
              <w:t>TREATMENTS</w:t>
            </w:r>
          </w:p>
        </w:tc>
        <w:tc>
          <w:tcPr>
            <w:tcW w:w="749" w:type="dxa"/>
            <w:gridSpan w:val="8"/>
            <w:tcMar>
              <w:top w:w="15" w:type="dxa"/>
              <w:left w:w="25" w:type="dxa"/>
              <w:bottom w:w="15" w:type="dxa"/>
              <w:right w:w="25" w:type="dxa"/>
            </w:tcMar>
            <w:vAlign w:val="center"/>
          </w:tcPr>
          <w:p w14:paraId="0DA4376C"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179" w:author="HP" w:date="2026-06-28T21:45:00Z">
                  <w:rPr>
                    <w:rFonts w:ascii="Times New Roman" w:hAnsi="Times New Roman" w:cs="Times New Roman"/>
                    <w:b/>
                    <w:sz w:val="15"/>
                  </w:rPr>
                </w:rPrChange>
              </w:rPr>
              <w:t>METHODS</w:t>
            </w:r>
          </w:p>
        </w:tc>
      </w:tr>
      <w:tr w:rsidR="00184EE1" w:rsidRPr="00D10373" w14:paraId="2D79082B" w14:textId="77777777" w:rsidTr="0001232F">
        <w:trPr>
          <w:trHeight w:val="360"/>
          <w:jc w:val="center"/>
        </w:trPr>
        <w:tc>
          <w:tcPr>
            <w:tcW w:w="2476" w:type="dxa"/>
            <w:gridSpan w:val="2"/>
            <w:vMerge/>
          </w:tcPr>
          <w:p w14:paraId="397D23A3" w14:textId="77777777" w:rsidR="00184EE1" w:rsidRPr="00D10373" w:rsidRDefault="00184EE1" w:rsidP="00A2214E">
            <w:pPr>
              <w:spacing w:after="0" w:line="240" w:lineRule="auto"/>
              <w:jc w:val="center"/>
              <w:rPr>
                <w:rFonts w:ascii="Times New Roman" w:hAnsi="Times New Roman" w:cs="Times New Roman"/>
              </w:rPr>
            </w:pPr>
          </w:p>
        </w:tc>
        <w:tc>
          <w:tcPr>
            <w:tcW w:w="749" w:type="dxa"/>
            <w:gridSpan w:val="4"/>
            <w:tcMar>
              <w:top w:w="15" w:type="dxa"/>
              <w:left w:w="25" w:type="dxa"/>
              <w:bottom w:w="15" w:type="dxa"/>
              <w:right w:w="25" w:type="dxa"/>
            </w:tcMar>
            <w:vAlign w:val="center"/>
          </w:tcPr>
          <w:p w14:paraId="10CCE52E"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180" w:author="HP" w:date="2026-06-28T21:45:00Z">
                  <w:rPr>
                    <w:rFonts w:ascii="Times New Roman" w:hAnsi="Times New Roman" w:cs="Times New Roman"/>
                    <w:b/>
                    <w:sz w:val="15"/>
                  </w:rPr>
                </w:rPrChange>
              </w:rPr>
              <w:t>FRESH CROP (2024-25)</w:t>
            </w:r>
          </w:p>
        </w:tc>
        <w:tc>
          <w:tcPr>
            <w:tcW w:w="749" w:type="dxa"/>
            <w:gridSpan w:val="4"/>
            <w:tcMar>
              <w:top w:w="15" w:type="dxa"/>
              <w:left w:w="25" w:type="dxa"/>
              <w:bottom w:w="15" w:type="dxa"/>
              <w:right w:w="25" w:type="dxa"/>
            </w:tcMar>
            <w:vAlign w:val="center"/>
          </w:tcPr>
          <w:p w14:paraId="1F80DBB2"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181" w:author="HP" w:date="2026-06-28T21:45:00Z">
                  <w:rPr>
                    <w:rFonts w:ascii="Times New Roman" w:hAnsi="Times New Roman" w:cs="Times New Roman"/>
                    <w:b/>
                    <w:sz w:val="15"/>
                  </w:rPr>
                </w:rPrChange>
              </w:rPr>
              <w:t>RATOON CROP (2025-26)</w:t>
            </w:r>
          </w:p>
        </w:tc>
      </w:tr>
      <w:tr w:rsidR="00184EE1" w:rsidRPr="00D10373" w14:paraId="2C9AACA8" w14:textId="77777777" w:rsidTr="0001232F">
        <w:trPr>
          <w:trHeight w:val="360"/>
          <w:jc w:val="center"/>
        </w:trPr>
        <w:tc>
          <w:tcPr>
            <w:tcW w:w="2476" w:type="dxa"/>
            <w:gridSpan w:val="2"/>
            <w:vMerge/>
          </w:tcPr>
          <w:p w14:paraId="173B1E8F" w14:textId="77777777" w:rsidR="00184EE1" w:rsidRPr="00D10373" w:rsidRDefault="00184EE1" w:rsidP="00A2214E">
            <w:pPr>
              <w:spacing w:after="0" w:line="240" w:lineRule="auto"/>
              <w:jc w:val="center"/>
              <w:rPr>
                <w:rFonts w:ascii="Times New Roman" w:hAnsi="Times New Roman" w:cs="Times New Roman"/>
              </w:rPr>
            </w:pPr>
          </w:p>
        </w:tc>
        <w:tc>
          <w:tcPr>
            <w:tcW w:w="835" w:type="dxa"/>
            <w:tcMar>
              <w:top w:w="15" w:type="dxa"/>
              <w:left w:w="25" w:type="dxa"/>
              <w:bottom w:w="15" w:type="dxa"/>
              <w:right w:w="25" w:type="dxa"/>
            </w:tcMar>
            <w:vAlign w:val="center"/>
          </w:tcPr>
          <w:p w14:paraId="52100B9F"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182" w:author="HP" w:date="2026-06-28T21:45:00Z">
                  <w:rPr>
                    <w:rFonts w:ascii="Times New Roman" w:hAnsi="Times New Roman" w:cs="Times New Roman"/>
                    <w:b/>
                    <w:sz w:val="15"/>
                  </w:rPr>
                </w:rPrChange>
              </w:rPr>
              <w:t>M</w:t>
            </w:r>
            <w:r w:rsidRPr="00D10373">
              <w:rPr>
                <w:rFonts w:ascii="Cambria Math" w:hAnsi="Cambria Math" w:cs="Cambria Math"/>
                <w:sz w:val="15"/>
                <w:rPrChange w:id="183" w:author="HP" w:date="2026-06-28T21:45:00Z">
                  <w:rPr>
                    <w:rFonts w:ascii="Cambria Math" w:hAnsi="Cambria Math" w:cs="Cambria Math"/>
                    <w:b/>
                    <w:sz w:val="15"/>
                  </w:rPr>
                </w:rPrChange>
              </w:rPr>
              <w:t>₁</w:t>
            </w:r>
          </w:p>
        </w:tc>
        <w:tc>
          <w:tcPr>
            <w:tcW w:w="835" w:type="dxa"/>
            <w:tcMar>
              <w:top w:w="15" w:type="dxa"/>
              <w:left w:w="25" w:type="dxa"/>
              <w:bottom w:w="15" w:type="dxa"/>
              <w:right w:w="25" w:type="dxa"/>
            </w:tcMar>
            <w:vAlign w:val="center"/>
          </w:tcPr>
          <w:p w14:paraId="4C9AAB07"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184" w:author="HP" w:date="2026-06-28T21:45:00Z">
                  <w:rPr>
                    <w:rFonts w:ascii="Times New Roman" w:hAnsi="Times New Roman" w:cs="Times New Roman"/>
                    <w:b/>
                    <w:sz w:val="15"/>
                  </w:rPr>
                </w:rPrChange>
              </w:rPr>
              <w:t>M</w:t>
            </w:r>
            <w:r w:rsidRPr="00D10373">
              <w:rPr>
                <w:rFonts w:ascii="Cambria Math" w:hAnsi="Cambria Math" w:cs="Cambria Math"/>
                <w:sz w:val="15"/>
                <w:rPrChange w:id="185" w:author="HP" w:date="2026-06-28T21:45:00Z">
                  <w:rPr>
                    <w:rFonts w:ascii="Cambria Math" w:hAnsi="Cambria Math" w:cs="Cambria Math"/>
                    <w:b/>
                    <w:sz w:val="15"/>
                  </w:rPr>
                </w:rPrChange>
              </w:rPr>
              <w:t>₂</w:t>
            </w:r>
          </w:p>
        </w:tc>
        <w:tc>
          <w:tcPr>
            <w:tcW w:w="1051" w:type="dxa"/>
            <w:tcMar>
              <w:top w:w="15" w:type="dxa"/>
              <w:left w:w="25" w:type="dxa"/>
              <w:bottom w:w="15" w:type="dxa"/>
              <w:right w:w="25" w:type="dxa"/>
            </w:tcMar>
            <w:vAlign w:val="center"/>
          </w:tcPr>
          <w:p w14:paraId="64A00455"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186" w:author="HP" w:date="2026-06-28T21:45:00Z">
                  <w:rPr>
                    <w:rFonts w:ascii="Times New Roman" w:hAnsi="Times New Roman" w:cs="Times New Roman"/>
                    <w:b/>
                    <w:sz w:val="15"/>
                  </w:rPr>
                </w:rPrChange>
              </w:rPr>
              <w:t>M</w:t>
            </w:r>
            <w:r w:rsidRPr="00D10373">
              <w:rPr>
                <w:rFonts w:ascii="Cambria Math" w:hAnsi="Cambria Math" w:cs="Cambria Math"/>
                <w:sz w:val="15"/>
                <w:rPrChange w:id="187" w:author="HP" w:date="2026-06-28T21:45:00Z">
                  <w:rPr>
                    <w:rFonts w:ascii="Cambria Math" w:hAnsi="Cambria Math" w:cs="Cambria Math"/>
                    <w:b/>
                    <w:sz w:val="15"/>
                  </w:rPr>
                </w:rPrChange>
              </w:rPr>
              <w:t>₃</w:t>
            </w:r>
          </w:p>
        </w:tc>
        <w:tc>
          <w:tcPr>
            <w:tcW w:w="749" w:type="dxa"/>
            <w:vMerge w:val="restart"/>
            <w:tcMar>
              <w:top w:w="15" w:type="dxa"/>
              <w:left w:w="25" w:type="dxa"/>
              <w:bottom w:w="15" w:type="dxa"/>
              <w:right w:w="25" w:type="dxa"/>
            </w:tcMar>
            <w:vAlign w:val="center"/>
          </w:tcPr>
          <w:p w14:paraId="69D31415" w14:textId="77777777" w:rsidR="00184EE1" w:rsidRPr="00D10373" w:rsidRDefault="00184EE1" w:rsidP="00A2214E">
            <w:pPr>
              <w:spacing w:after="0" w:line="240" w:lineRule="auto"/>
              <w:jc w:val="center"/>
              <w:rPr>
                <w:rFonts w:ascii="Times New Roman" w:hAnsi="Times New Roman" w:cs="Times New Roman"/>
                <w:rPrChange w:id="188" w:author="HP" w:date="2026-06-28T21:45:00Z">
                  <w:rPr>
                    <w:rFonts w:ascii="Times New Roman" w:hAnsi="Times New Roman" w:cs="Times New Roman"/>
                    <w:b/>
                  </w:rPr>
                </w:rPrChange>
              </w:rPr>
            </w:pPr>
            <w:r w:rsidRPr="00D10373">
              <w:rPr>
                <w:rFonts w:ascii="Times New Roman" w:hAnsi="Times New Roman" w:cs="Times New Roman"/>
                <w:sz w:val="15"/>
                <w:rPrChange w:id="189" w:author="HP" w:date="2026-06-28T21:45:00Z">
                  <w:rPr>
                    <w:rFonts w:ascii="Times New Roman" w:hAnsi="Times New Roman" w:cs="Times New Roman"/>
                    <w:b/>
                    <w:sz w:val="15"/>
                  </w:rPr>
                </w:rPrChange>
              </w:rPr>
              <w:t>Mean</w:t>
            </w:r>
          </w:p>
        </w:tc>
        <w:tc>
          <w:tcPr>
            <w:tcW w:w="835" w:type="dxa"/>
            <w:tcMar>
              <w:top w:w="15" w:type="dxa"/>
              <w:left w:w="25" w:type="dxa"/>
              <w:bottom w:w="15" w:type="dxa"/>
              <w:right w:w="25" w:type="dxa"/>
            </w:tcMar>
            <w:vAlign w:val="center"/>
          </w:tcPr>
          <w:p w14:paraId="61B65659"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190" w:author="HP" w:date="2026-06-28T21:45:00Z">
                  <w:rPr>
                    <w:rFonts w:ascii="Times New Roman" w:hAnsi="Times New Roman" w:cs="Times New Roman"/>
                    <w:b/>
                    <w:sz w:val="15"/>
                  </w:rPr>
                </w:rPrChange>
              </w:rPr>
              <w:t>M</w:t>
            </w:r>
            <w:r w:rsidRPr="00D10373">
              <w:rPr>
                <w:rFonts w:ascii="Cambria Math" w:hAnsi="Cambria Math" w:cs="Cambria Math"/>
                <w:sz w:val="15"/>
                <w:rPrChange w:id="191" w:author="HP" w:date="2026-06-28T21:45:00Z">
                  <w:rPr>
                    <w:rFonts w:ascii="Cambria Math" w:hAnsi="Cambria Math" w:cs="Cambria Math"/>
                    <w:b/>
                    <w:sz w:val="15"/>
                  </w:rPr>
                </w:rPrChange>
              </w:rPr>
              <w:t>₁</w:t>
            </w:r>
          </w:p>
        </w:tc>
        <w:tc>
          <w:tcPr>
            <w:tcW w:w="835" w:type="dxa"/>
            <w:tcMar>
              <w:top w:w="15" w:type="dxa"/>
              <w:left w:w="25" w:type="dxa"/>
              <w:bottom w:w="15" w:type="dxa"/>
              <w:right w:w="25" w:type="dxa"/>
            </w:tcMar>
            <w:vAlign w:val="center"/>
          </w:tcPr>
          <w:p w14:paraId="2B1B83AD"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192" w:author="HP" w:date="2026-06-28T21:45:00Z">
                  <w:rPr>
                    <w:rFonts w:ascii="Times New Roman" w:hAnsi="Times New Roman" w:cs="Times New Roman"/>
                    <w:b/>
                    <w:sz w:val="15"/>
                  </w:rPr>
                </w:rPrChange>
              </w:rPr>
              <w:t>M</w:t>
            </w:r>
            <w:r w:rsidRPr="00D10373">
              <w:rPr>
                <w:rFonts w:ascii="Cambria Math" w:hAnsi="Cambria Math" w:cs="Cambria Math"/>
                <w:sz w:val="15"/>
                <w:rPrChange w:id="193" w:author="HP" w:date="2026-06-28T21:45:00Z">
                  <w:rPr>
                    <w:rFonts w:ascii="Cambria Math" w:hAnsi="Cambria Math" w:cs="Cambria Math"/>
                    <w:b/>
                    <w:sz w:val="15"/>
                  </w:rPr>
                </w:rPrChange>
              </w:rPr>
              <w:t>₂</w:t>
            </w:r>
          </w:p>
        </w:tc>
        <w:tc>
          <w:tcPr>
            <w:tcW w:w="1051" w:type="dxa"/>
            <w:tcMar>
              <w:top w:w="15" w:type="dxa"/>
              <w:left w:w="25" w:type="dxa"/>
              <w:bottom w:w="15" w:type="dxa"/>
              <w:right w:w="25" w:type="dxa"/>
            </w:tcMar>
            <w:vAlign w:val="center"/>
          </w:tcPr>
          <w:p w14:paraId="59975A8A"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194" w:author="HP" w:date="2026-06-28T21:45:00Z">
                  <w:rPr>
                    <w:rFonts w:ascii="Times New Roman" w:hAnsi="Times New Roman" w:cs="Times New Roman"/>
                    <w:b/>
                    <w:sz w:val="15"/>
                  </w:rPr>
                </w:rPrChange>
              </w:rPr>
              <w:t>M</w:t>
            </w:r>
            <w:r w:rsidRPr="00D10373">
              <w:rPr>
                <w:rFonts w:ascii="Cambria Math" w:hAnsi="Cambria Math" w:cs="Cambria Math"/>
                <w:sz w:val="15"/>
                <w:rPrChange w:id="195" w:author="HP" w:date="2026-06-28T21:45:00Z">
                  <w:rPr>
                    <w:rFonts w:ascii="Cambria Math" w:hAnsi="Cambria Math" w:cs="Cambria Math"/>
                    <w:b/>
                    <w:sz w:val="15"/>
                  </w:rPr>
                </w:rPrChange>
              </w:rPr>
              <w:t>₃</w:t>
            </w:r>
          </w:p>
        </w:tc>
        <w:tc>
          <w:tcPr>
            <w:tcW w:w="749" w:type="dxa"/>
            <w:vMerge w:val="restart"/>
            <w:tcMar>
              <w:top w:w="15" w:type="dxa"/>
              <w:left w:w="25" w:type="dxa"/>
              <w:bottom w:w="15" w:type="dxa"/>
              <w:right w:w="25" w:type="dxa"/>
            </w:tcMar>
            <w:vAlign w:val="center"/>
          </w:tcPr>
          <w:p w14:paraId="1E79400B" w14:textId="77777777" w:rsidR="00184EE1" w:rsidRPr="00D10373" w:rsidRDefault="00184EE1" w:rsidP="00A2214E">
            <w:pPr>
              <w:spacing w:after="0" w:line="240" w:lineRule="auto"/>
              <w:jc w:val="center"/>
              <w:rPr>
                <w:rFonts w:ascii="Times New Roman" w:hAnsi="Times New Roman" w:cs="Times New Roman"/>
                <w:rPrChange w:id="196" w:author="HP" w:date="2026-06-28T21:45:00Z">
                  <w:rPr>
                    <w:rFonts w:ascii="Times New Roman" w:hAnsi="Times New Roman" w:cs="Times New Roman"/>
                    <w:b/>
                  </w:rPr>
                </w:rPrChange>
              </w:rPr>
            </w:pPr>
            <w:r w:rsidRPr="00D10373">
              <w:rPr>
                <w:rFonts w:ascii="Times New Roman" w:hAnsi="Times New Roman" w:cs="Times New Roman"/>
                <w:sz w:val="15"/>
                <w:rPrChange w:id="197" w:author="HP" w:date="2026-06-28T21:45:00Z">
                  <w:rPr>
                    <w:rFonts w:ascii="Times New Roman" w:hAnsi="Times New Roman" w:cs="Times New Roman"/>
                    <w:b/>
                    <w:sz w:val="15"/>
                  </w:rPr>
                </w:rPrChange>
              </w:rPr>
              <w:t>Mean</w:t>
            </w:r>
          </w:p>
        </w:tc>
      </w:tr>
      <w:tr w:rsidR="00184EE1" w:rsidRPr="00D10373" w14:paraId="02515CF3" w14:textId="77777777" w:rsidTr="0001232F">
        <w:trPr>
          <w:trHeight w:val="360"/>
          <w:jc w:val="center"/>
        </w:trPr>
        <w:tc>
          <w:tcPr>
            <w:tcW w:w="2476" w:type="dxa"/>
            <w:gridSpan w:val="2"/>
            <w:vMerge/>
          </w:tcPr>
          <w:p w14:paraId="44DE6785" w14:textId="77777777" w:rsidR="00184EE1" w:rsidRPr="00D10373" w:rsidRDefault="00184EE1" w:rsidP="00A2214E">
            <w:pPr>
              <w:spacing w:after="0" w:line="240" w:lineRule="auto"/>
              <w:jc w:val="center"/>
              <w:rPr>
                <w:rFonts w:ascii="Times New Roman" w:hAnsi="Times New Roman" w:cs="Times New Roman"/>
              </w:rPr>
            </w:pPr>
          </w:p>
        </w:tc>
        <w:tc>
          <w:tcPr>
            <w:tcW w:w="835" w:type="dxa"/>
            <w:tcMar>
              <w:top w:w="15" w:type="dxa"/>
              <w:left w:w="25" w:type="dxa"/>
              <w:bottom w:w="15" w:type="dxa"/>
              <w:right w:w="25" w:type="dxa"/>
            </w:tcMar>
            <w:vAlign w:val="center"/>
          </w:tcPr>
          <w:p w14:paraId="233645E4"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198" w:author="HP" w:date="2026-06-28T21:45:00Z">
                  <w:rPr>
                    <w:rFonts w:ascii="Times New Roman" w:hAnsi="Times New Roman" w:cs="Times New Roman"/>
                    <w:b/>
                    <w:sz w:val="15"/>
                  </w:rPr>
                </w:rPrChange>
              </w:rPr>
              <w:t>Bulb Dipping</w:t>
            </w:r>
          </w:p>
        </w:tc>
        <w:tc>
          <w:tcPr>
            <w:tcW w:w="835" w:type="dxa"/>
            <w:tcMar>
              <w:top w:w="15" w:type="dxa"/>
              <w:left w:w="25" w:type="dxa"/>
              <w:bottom w:w="15" w:type="dxa"/>
              <w:right w:w="25" w:type="dxa"/>
            </w:tcMar>
            <w:vAlign w:val="center"/>
          </w:tcPr>
          <w:p w14:paraId="7423F6DE"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199" w:author="HP" w:date="2026-06-28T21:45:00Z">
                  <w:rPr>
                    <w:rFonts w:ascii="Times New Roman" w:hAnsi="Times New Roman" w:cs="Times New Roman"/>
                    <w:b/>
                    <w:sz w:val="15"/>
                  </w:rPr>
                </w:rPrChange>
              </w:rPr>
              <w:t>Foliar Spray</w:t>
            </w:r>
          </w:p>
        </w:tc>
        <w:tc>
          <w:tcPr>
            <w:tcW w:w="1051" w:type="dxa"/>
            <w:tcMar>
              <w:top w:w="15" w:type="dxa"/>
              <w:left w:w="25" w:type="dxa"/>
              <w:bottom w:w="15" w:type="dxa"/>
              <w:right w:w="25" w:type="dxa"/>
            </w:tcMar>
            <w:vAlign w:val="center"/>
          </w:tcPr>
          <w:p w14:paraId="22C2A7F3"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200" w:author="HP" w:date="2026-06-28T21:45:00Z">
                  <w:rPr>
                    <w:rFonts w:ascii="Times New Roman" w:hAnsi="Times New Roman" w:cs="Times New Roman"/>
                    <w:b/>
                    <w:sz w:val="15"/>
                  </w:rPr>
                </w:rPrChange>
              </w:rPr>
              <w:t>Bulb Dipping + Foliar Spray</w:t>
            </w:r>
          </w:p>
        </w:tc>
        <w:tc>
          <w:tcPr>
            <w:tcW w:w="1123" w:type="dxa"/>
            <w:vMerge/>
            <w:vAlign w:val="center"/>
          </w:tcPr>
          <w:p w14:paraId="20B1CE26" w14:textId="77777777" w:rsidR="00184EE1" w:rsidRPr="00D10373" w:rsidRDefault="00184EE1" w:rsidP="00A2214E">
            <w:pPr>
              <w:spacing w:after="0" w:line="240" w:lineRule="auto"/>
              <w:jc w:val="center"/>
              <w:rPr>
                <w:rFonts w:ascii="Times New Roman" w:hAnsi="Times New Roman" w:cs="Times New Roman"/>
                <w:rPrChange w:id="201" w:author="HP" w:date="2026-06-28T21:45:00Z">
                  <w:rPr>
                    <w:rFonts w:ascii="Times New Roman" w:hAnsi="Times New Roman" w:cs="Times New Roman"/>
                    <w:b/>
                  </w:rPr>
                </w:rPrChange>
              </w:rPr>
            </w:pPr>
          </w:p>
        </w:tc>
        <w:tc>
          <w:tcPr>
            <w:tcW w:w="835" w:type="dxa"/>
            <w:tcMar>
              <w:top w:w="15" w:type="dxa"/>
              <w:left w:w="25" w:type="dxa"/>
              <w:bottom w:w="15" w:type="dxa"/>
              <w:right w:w="25" w:type="dxa"/>
            </w:tcMar>
            <w:vAlign w:val="center"/>
          </w:tcPr>
          <w:p w14:paraId="603E5C79"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202" w:author="HP" w:date="2026-06-28T21:45:00Z">
                  <w:rPr>
                    <w:rFonts w:ascii="Times New Roman" w:hAnsi="Times New Roman" w:cs="Times New Roman"/>
                    <w:b/>
                    <w:sz w:val="15"/>
                  </w:rPr>
                </w:rPrChange>
              </w:rPr>
              <w:t>Bulb Dipping</w:t>
            </w:r>
          </w:p>
        </w:tc>
        <w:tc>
          <w:tcPr>
            <w:tcW w:w="835" w:type="dxa"/>
            <w:tcMar>
              <w:top w:w="15" w:type="dxa"/>
              <w:left w:w="25" w:type="dxa"/>
              <w:bottom w:w="15" w:type="dxa"/>
              <w:right w:w="25" w:type="dxa"/>
            </w:tcMar>
            <w:vAlign w:val="center"/>
          </w:tcPr>
          <w:p w14:paraId="536E7189"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203" w:author="HP" w:date="2026-06-28T21:45:00Z">
                  <w:rPr>
                    <w:rFonts w:ascii="Times New Roman" w:hAnsi="Times New Roman" w:cs="Times New Roman"/>
                    <w:b/>
                    <w:sz w:val="15"/>
                  </w:rPr>
                </w:rPrChange>
              </w:rPr>
              <w:t>Foliar Spray</w:t>
            </w:r>
          </w:p>
        </w:tc>
        <w:tc>
          <w:tcPr>
            <w:tcW w:w="1051" w:type="dxa"/>
            <w:tcMar>
              <w:top w:w="15" w:type="dxa"/>
              <w:left w:w="25" w:type="dxa"/>
              <w:bottom w:w="15" w:type="dxa"/>
              <w:right w:w="25" w:type="dxa"/>
            </w:tcMar>
            <w:vAlign w:val="center"/>
          </w:tcPr>
          <w:p w14:paraId="4F067DF8"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204" w:author="HP" w:date="2026-06-28T21:45:00Z">
                  <w:rPr>
                    <w:rFonts w:ascii="Times New Roman" w:hAnsi="Times New Roman" w:cs="Times New Roman"/>
                    <w:b/>
                    <w:sz w:val="15"/>
                  </w:rPr>
                </w:rPrChange>
              </w:rPr>
              <w:t>Bulb Dipping + Foliar Spray</w:t>
            </w:r>
          </w:p>
        </w:tc>
        <w:tc>
          <w:tcPr>
            <w:tcW w:w="1123" w:type="dxa"/>
            <w:vMerge/>
            <w:vAlign w:val="center"/>
          </w:tcPr>
          <w:p w14:paraId="471B6DD5" w14:textId="77777777" w:rsidR="00184EE1" w:rsidRPr="00D10373" w:rsidRDefault="00184EE1" w:rsidP="00A2214E">
            <w:pPr>
              <w:spacing w:after="0" w:line="240" w:lineRule="auto"/>
              <w:jc w:val="center"/>
              <w:rPr>
                <w:rFonts w:ascii="Times New Roman" w:hAnsi="Times New Roman" w:cs="Times New Roman"/>
                <w:rPrChange w:id="205" w:author="HP" w:date="2026-06-28T21:45:00Z">
                  <w:rPr>
                    <w:rFonts w:ascii="Times New Roman" w:hAnsi="Times New Roman" w:cs="Times New Roman"/>
                    <w:b/>
                  </w:rPr>
                </w:rPrChange>
              </w:rPr>
            </w:pPr>
          </w:p>
        </w:tc>
      </w:tr>
      <w:tr w:rsidR="00184EE1" w:rsidRPr="00D10373" w14:paraId="19C7896B" w14:textId="77777777" w:rsidTr="0001232F">
        <w:trPr>
          <w:trHeight w:val="260"/>
          <w:jc w:val="center"/>
        </w:trPr>
        <w:tc>
          <w:tcPr>
            <w:tcW w:w="490" w:type="dxa"/>
            <w:tcMar>
              <w:top w:w="15" w:type="dxa"/>
              <w:left w:w="25" w:type="dxa"/>
              <w:bottom w:w="15" w:type="dxa"/>
              <w:right w:w="25" w:type="dxa"/>
            </w:tcMar>
            <w:vAlign w:val="center"/>
          </w:tcPr>
          <w:p w14:paraId="06677E38"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206" w:author="HP" w:date="2026-06-28T21:45:00Z">
                  <w:rPr>
                    <w:rFonts w:ascii="Times New Roman" w:hAnsi="Times New Roman" w:cs="Times New Roman"/>
                    <w:b/>
                    <w:sz w:val="15"/>
                  </w:rPr>
                </w:rPrChange>
              </w:rPr>
              <w:t>T</w:t>
            </w:r>
            <w:r w:rsidRPr="00D10373">
              <w:rPr>
                <w:rFonts w:ascii="Cambria Math" w:hAnsi="Cambria Math" w:cs="Cambria Math"/>
                <w:sz w:val="15"/>
                <w:rPrChange w:id="207" w:author="HP" w:date="2026-06-28T21:45:00Z">
                  <w:rPr>
                    <w:rFonts w:ascii="Cambria Math" w:hAnsi="Cambria Math" w:cs="Cambria Math"/>
                    <w:b/>
                    <w:sz w:val="15"/>
                  </w:rPr>
                </w:rPrChange>
              </w:rPr>
              <w:t>₁</w:t>
            </w:r>
          </w:p>
        </w:tc>
        <w:tc>
          <w:tcPr>
            <w:tcW w:w="1339" w:type="dxa"/>
            <w:tcMar>
              <w:top w:w="15" w:type="dxa"/>
              <w:left w:w="25" w:type="dxa"/>
              <w:bottom w:w="15" w:type="dxa"/>
              <w:right w:w="25" w:type="dxa"/>
            </w:tcMar>
            <w:vAlign w:val="center"/>
          </w:tcPr>
          <w:p w14:paraId="4B61D6B4"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208" w:author="HP" w:date="2026-06-28T21:45:00Z">
                  <w:rPr>
                    <w:rFonts w:ascii="Times New Roman" w:hAnsi="Times New Roman" w:cs="Times New Roman"/>
                    <w:b/>
                    <w:sz w:val="15"/>
                  </w:rPr>
                </w:rPrChange>
              </w:rPr>
              <w:t>Control (water)</w:t>
            </w:r>
          </w:p>
        </w:tc>
        <w:tc>
          <w:tcPr>
            <w:tcW w:w="835" w:type="dxa"/>
            <w:tcMar>
              <w:top w:w="15" w:type="dxa"/>
              <w:left w:w="25" w:type="dxa"/>
              <w:bottom w:w="15" w:type="dxa"/>
              <w:right w:w="25" w:type="dxa"/>
            </w:tcMar>
            <w:vAlign w:val="center"/>
          </w:tcPr>
          <w:p w14:paraId="0376963F"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45.00</w:t>
            </w:r>
          </w:p>
        </w:tc>
        <w:tc>
          <w:tcPr>
            <w:tcW w:w="835" w:type="dxa"/>
            <w:tcMar>
              <w:top w:w="15" w:type="dxa"/>
              <w:left w:w="25" w:type="dxa"/>
              <w:bottom w:w="15" w:type="dxa"/>
              <w:right w:w="25" w:type="dxa"/>
            </w:tcMar>
            <w:vAlign w:val="center"/>
          </w:tcPr>
          <w:p w14:paraId="776E916D"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47.67</w:t>
            </w:r>
          </w:p>
        </w:tc>
        <w:tc>
          <w:tcPr>
            <w:tcW w:w="1051" w:type="dxa"/>
            <w:tcMar>
              <w:top w:w="15" w:type="dxa"/>
              <w:left w:w="25" w:type="dxa"/>
              <w:bottom w:w="15" w:type="dxa"/>
              <w:right w:w="25" w:type="dxa"/>
            </w:tcMar>
            <w:vAlign w:val="center"/>
          </w:tcPr>
          <w:p w14:paraId="67CDF8AF"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42.67</w:t>
            </w:r>
          </w:p>
        </w:tc>
        <w:tc>
          <w:tcPr>
            <w:tcW w:w="749" w:type="dxa"/>
            <w:tcMar>
              <w:top w:w="15" w:type="dxa"/>
              <w:left w:w="25" w:type="dxa"/>
              <w:bottom w:w="15" w:type="dxa"/>
              <w:right w:w="25" w:type="dxa"/>
            </w:tcMar>
            <w:vAlign w:val="center"/>
          </w:tcPr>
          <w:p w14:paraId="63CA359A" w14:textId="77777777" w:rsidR="00184EE1" w:rsidRPr="00D10373" w:rsidRDefault="00184EE1" w:rsidP="00A2214E">
            <w:pPr>
              <w:spacing w:after="0" w:line="240" w:lineRule="auto"/>
              <w:jc w:val="center"/>
              <w:rPr>
                <w:rFonts w:ascii="Times New Roman" w:hAnsi="Times New Roman" w:cs="Times New Roman"/>
                <w:rPrChange w:id="209" w:author="HP" w:date="2026-06-28T21:45:00Z">
                  <w:rPr>
                    <w:rFonts w:ascii="Times New Roman" w:hAnsi="Times New Roman" w:cs="Times New Roman"/>
                    <w:b/>
                  </w:rPr>
                </w:rPrChange>
              </w:rPr>
            </w:pPr>
            <w:r w:rsidRPr="00D10373">
              <w:rPr>
                <w:rFonts w:ascii="Times New Roman" w:hAnsi="Times New Roman" w:cs="Times New Roman"/>
                <w:sz w:val="15"/>
                <w:rPrChange w:id="210" w:author="HP" w:date="2026-06-28T21:45:00Z">
                  <w:rPr>
                    <w:rFonts w:ascii="Times New Roman" w:hAnsi="Times New Roman" w:cs="Times New Roman"/>
                    <w:b/>
                    <w:sz w:val="15"/>
                  </w:rPr>
                </w:rPrChange>
              </w:rPr>
              <w:t>45.11</w:t>
            </w:r>
          </w:p>
        </w:tc>
        <w:tc>
          <w:tcPr>
            <w:tcW w:w="835" w:type="dxa"/>
            <w:tcMar>
              <w:top w:w="15" w:type="dxa"/>
              <w:left w:w="25" w:type="dxa"/>
              <w:bottom w:w="15" w:type="dxa"/>
              <w:right w:w="25" w:type="dxa"/>
            </w:tcMar>
            <w:vAlign w:val="center"/>
          </w:tcPr>
          <w:p w14:paraId="5F774197"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31.67</w:t>
            </w:r>
          </w:p>
        </w:tc>
        <w:tc>
          <w:tcPr>
            <w:tcW w:w="835" w:type="dxa"/>
            <w:tcMar>
              <w:top w:w="15" w:type="dxa"/>
              <w:left w:w="25" w:type="dxa"/>
              <w:bottom w:w="15" w:type="dxa"/>
              <w:right w:w="25" w:type="dxa"/>
            </w:tcMar>
            <w:vAlign w:val="center"/>
          </w:tcPr>
          <w:p w14:paraId="7D1C263A"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33.00</w:t>
            </w:r>
          </w:p>
        </w:tc>
        <w:tc>
          <w:tcPr>
            <w:tcW w:w="1051" w:type="dxa"/>
            <w:tcMar>
              <w:top w:w="15" w:type="dxa"/>
              <w:left w:w="25" w:type="dxa"/>
              <w:bottom w:w="15" w:type="dxa"/>
              <w:right w:w="25" w:type="dxa"/>
            </w:tcMar>
            <w:vAlign w:val="center"/>
          </w:tcPr>
          <w:p w14:paraId="3BF3803F"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29.67</w:t>
            </w:r>
          </w:p>
        </w:tc>
        <w:tc>
          <w:tcPr>
            <w:tcW w:w="749" w:type="dxa"/>
            <w:tcMar>
              <w:top w:w="15" w:type="dxa"/>
              <w:left w:w="25" w:type="dxa"/>
              <w:bottom w:w="15" w:type="dxa"/>
              <w:right w:w="25" w:type="dxa"/>
            </w:tcMar>
            <w:vAlign w:val="center"/>
          </w:tcPr>
          <w:p w14:paraId="078BD06D" w14:textId="77777777" w:rsidR="00184EE1" w:rsidRPr="00D10373" w:rsidRDefault="00184EE1" w:rsidP="00A2214E">
            <w:pPr>
              <w:spacing w:after="0" w:line="240" w:lineRule="auto"/>
              <w:jc w:val="center"/>
              <w:rPr>
                <w:rFonts w:ascii="Times New Roman" w:hAnsi="Times New Roman" w:cs="Times New Roman"/>
                <w:rPrChange w:id="211" w:author="HP" w:date="2026-06-28T21:45:00Z">
                  <w:rPr>
                    <w:rFonts w:ascii="Times New Roman" w:hAnsi="Times New Roman" w:cs="Times New Roman"/>
                    <w:b/>
                  </w:rPr>
                </w:rPrChange>
              </w:rPr>
            </w:pPr>
            <w:r w:rsidRPr="00D10373">
              <w:rPr>
                <w:rFonts w:ascii="Times New Roman" w:hAnsi="Times New Roman" w:cs="Times New Roman"/>
                <w:sz w:val="15"/>
                <w:rPrChange w:id="212" w:author="HP" w:date="2026-06-28T21:45:00Z">
                  <w:rPr>
                    <w:rFonts w:ascii="Times New Roman" w:hAnsi="Times New Roman" w:cs="Times New Roman"/>
                    <w:b/>
                    <w:sz w:val="15"/>
                  </w:rPr>
                </w:rPrChange>
              </w:rPr>
              <w:t>31.45</w:t>
            </w:r>
          </w:p>
        </w:tc>
      </w:tr>
      <w:tr w:rsidR="00184EE1" w:rsidRPr="00D10373" w14:paraId="0B8135B7" w14:textId="77777777" w:rsidTr="0001232F">
        <w:trPr>
          <w:trHeight w:val="260"/>
          <w:jc w:val="center"/>
        </w:trPr>
        <w:tc>
          <w:tcPr>
            <w:tcW w:w="490" w:type="dxa"/>
            <w:tcMar>
              <w:top w:w="15" w:type="dxa"/>
              <w:left w:w="25" w:type="dxa"/>
              <w:bottom w:w="15" w:type="dxa"/>
              <w:right w:w="25" w:type="dxa"/>
            </w:tcMar>
            <w:vAlign w:val="center"/>
          </w:tcPr>
          <w:p w14:paraId="16EF7A9B"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213" w:author="HP" w:date="2026-06-28T21:45:00Z">
                  <w:rPr>
                    <w:rFonts w:ascii="Times New Roman" w:hAnsi="Times New Roman" w:cs="Times New Roman"/>
                    <w:b/>
                    <w:sz w:val="15"/>
                  </w:rPr>
                </w:rPrChange>
              </w:rPr>
              <w:t>T</w:t>
            </w:r>
            <w:r w:rsidRPr="00D10373">
              <w:rPr>
                <w:rFonts w:ascii="Cambria Math" w:hAnsi="Cambria Math" w:cs="Cambria Math"/>
                <w:sz w:val="15"/>
                <w:rPrChange w:id="214" w:author="HP" w:date="2026-06-28T21:45:00Z">
                  <w:rPr>
                    <w:rFonts w:ascii="Cambria Math" w:hAnsi="Cambria Math" w:cs="Cambria Math"/>
                    <w:b/>
                    <w:sz w:val="15"/>
                  </w:rPr>
                </w:rPrChange>
              </w:rPr>
              <w:t>₂</w:t>
            </w:r>
          </w:p>
        </w:tc>
        <w:tc>
          <w:tcPr>
            <w:tcW w:w="1339" w:type="dxa"/>
            <w:tcMar>
              <w:top w:w="15" w:type="dxa"/>
              <w:left w:w="25" w:type="dxa"/>
              <w:bottom w:w="15" w:type="dxa"/>
              <w:right w:w="25" w:type="dxa"/>
            </w:tcMar>
            <w:vAlign w:val="center"/>
          </w:tcPr>
          <w:p w14:paraId="7C3F50A4"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215" w:author="HP" w:date="2026-06-28T21:45:00Z">
                  <w:rPr>
                    <w:rFonts w:ascii="Times New Roman" w:hAnsi="Times New Roman" w:cs="Times New Roman"/>
                    <w:b/>
                    <w:sz w:val="15"/>
                  </w:rPr>
                </w:rPrChange>
              </w:rPr>
              <w:t>150 ppm GA</w:t>
            </w:r>
            <w:r w:rsidRPr="00D10373">
              <w:rPr>
                <w:rFonts w:ascii="Cambria Math" w:hAnsi="Cambria Math" w:cs="Cambria Math"/>
                <w:sz w:val="15"/>
                <w:rPrChange w:id="216" w:author="HP" w:date="2026-06-28T21:45:00Z">
                  <w:rPr>
                    <w:rFonts w:ascii="Cambria Math" w:hAnsi="Cambria Math" w:cs="Cambria Math"/>
                    <w:b/>
                    <w:sz w:val="15"/>
                  </w:rPr>
                </w:rPrChange>
              </w:rPr>
              <w:t>₃</w:t>
            </w:r>
          </w:p>
        </w:tc>
        <w:tc>
          <w:tcPr>
            <w:tcW w:w="835" w:type="dxa"/>
            <w:tcMar>
              <w:top w:w="15" w:type="dxa"/>
              <w:left w:w="25" w:type="dxa"/>
              <w:bottom w:w="15" w:type="dxa"/>
              <w:right w:w="25" w:type="dxa"/>
            </w:tcMar>
            <w:vAlign w:val="center"/>
          </w:tcPr>
          <w:p w14:paraId="24059698"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35.33</w:t>
            </w:r>
          </w:p>
        </w:tc>
        <w:tc>
          <w:tcPr>
            <w:tcW w:w="835" w:type="dxa"/>
            <w:tcMar>
              <w:top w:w="15" w:type="dxa"/>
              <w:left w:w="25" w:type="dxa"/>
              <w:bottom w:w="15" w:type="dxa"/>
              <w:right w:w="25" w:type="dxa"/>
            </w:tcMar>
            <w:vAlign w:val="center"/>
          </w:tcPr>
          <w:p w14:paraId="056F182B"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39.67</w:t>
            </w:r>
          </w:p>
        </w:tc>
        <w:tc>
          <w:tcPr>
            <w:tcW w:w="1051" w:type="dxa"/>
            <w:tcMar>
              <w:top w:w="15" w:type="dxa"/>
              <w:left w:w="25" w:type="dxa"/>
              <w:bottom w:w="15" w:type="dxa"/>
              <w:right w:w="25" w:type="dxa"/>
            </w:tcMar>
            <w:vAlign w:val="center"/>
          </w:tcPr>
          <w:p w14:paraId="11FEE006"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37.00</w:t>
            </w:r>
          </w:p>
        </w:tc>
        <w:tc>
          <w:tcPr>
            <w:tcW w:w="749" w:type="dxa"/>
            <w:tcMar>
              <w:top w:w="15" w:type="dxa"/>
              <w:left w:w="25" w:type="dxa"/>
              <w:bottom w:w="15" w:type="dxa"/>
              <w:right w:w="25" w:type="dxa"/>
            </w:tcMar>
            <w:vAlign w:val="center"/>
          </w:tcPr>
          <w:p w14:paraId="79E4F4B5" w14:textId="77777777" w:rsidR="00184EE1" w:rsidRPr="00D10373" w:rsidRDefault="00184EE1" w:rsidP="00A2214E">
            <w:pPr>
              <w:spacing w:after="0" w:line="240" w:lineRule="auto"/>
              <w:jc w:val="center"/>
              <w:rPr>
                <w:rFonts w:ascii="Times New Roman" w:hAnsi="Times New Roman" w:cs="Times New Roman"/>
                <w:rPrChange w:id="217" w:author="HP" w:date="2026-06-28T21:45:00Z">
                  <w:rPr>
                    <w:rFonts w:ascii="Times New Roman" w:hAnsi="Times New Roman" w:cs="Times New Roman"/>
                    <w:b/>
                  </w:rPr>
                </w:rPrChange>
              </w:rPr>
            </w:pPr>
            <w:r w:rsidRPr="00D10373">
              <w:rPr>
                <w:rFonts w:ascii="Times New Roman" w:hAnsi="Times New Roman" w:cs="Times New Roman"/>
                <w:sz w:val="15"/>
                <w:rPrChange w:id="218" w:author="HP" w:date="2026-06-28T21:45:00Z">
                  <w:rPr>
                    <w:rFonts w:ascii="Times New Roman" w:hAnsi="Times New Roman" w:cs="Times New Roman"/>
                    <w:b/>
                    <w:sz w:val="15"/>
                  </w:rPr>
                </w:rPrChange>
              </w:rPr>
              <w:t>37.33</w:t>
            </w:r>
          </w:p>
        </w:tc>
        <w:tc>
          <w:tcPr>
            <w:tcW w:w="835" w:type="dxa"/>
            <w:tcMar>
              <w:top w:w="15" w:type="dxa"/>
              <w:left w:w="25" w:type="dxa"/>
              <w:bottom w:w="15" w:type="dxa"/>
              <w:right w:w="25" w:type="dxa"/>
            </w:tcMar>
            <w:vAlign w:val="center"/>
          </w:tcPr>
          <w:p w14:paraId="5F8CBC3D"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22.33</w:t>
            </w:r>
          </w:p>
        </w:tc>
        <w:tc>
          <w:tcPr>
            <w:tcW w:w="835" w:type="dxa"/>
            <w:tcMar>
              <w:top w:w="15" w:type="dxa"/>
              <w:left w:w="25" w:type="dxa"/>
              <w:bottom w:w="15" w:type="dxa"/>
              <w:right w:w="25" w:type="dxa"/>
            </w:tcMar>
            <w:vAlign w:val="center"/>
          </w:tcPr>
          <w:p w14:paraId="351E4CFF"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23.33</w:t>
            </w:r>
          </w:p>
        </w:tc>
        <w:tc>
          <w:tcPr>
            <w:tcW w:w="1051" w:type="dxa"/>
            <w:tcMar>
              <w:top w:w="15" w:type="dxa"/>
              <w:left w:w="25" w:type="dxa"/>
              <w:bottom w:w="15" w:type="dxa"/>
              <w:right w:w="25" w:type="dxa"/>
            </w:tcMar>
            <w:vAlign w:val="center"/>
          </w:tcPr>
          <w:p w14:paraId="667CAE7F"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21.67</w:t>
            </w:r>
          </w:p>
        </w:tc>
        <w:tc>
          <w:tcPr>
            <w:tcW w:w="749" w:type="dxa"/>
            <w:tcMar>
              <w:top w:w="15" w:type="dxa"/>
              <w:left w:w="25" w:type="dxa"/>
              <w:bottom w:w="15" w:type="dxa"/>
              <w:right w:w="25" w:type="dxa"/>
            </w:tcMar>
            <w:vAlign w:val="center"/>
          </w:tcPr>
          <w:p w14:paraId="583F3280" w14:textId="77777777" w:rsidR="00184EE1" w:rsidRPr="00D10373" w:rsidRDefault="00184EE1" w:rsidP="00A2214E">
            <w:pPr>
              <w:spacing w:after="0" w:line="240" w:lineRule="auto"/>
              <w:jc w:val="center"/>
              <w:rPr>
                <w:rFonts w:ascii="Times New Roman" w:hAnsi="Times New Roman" w:cs="Times New Roman"/>
                <w:rPrChange w:id="219" w:author="HP" w:date="2026-06-28T21:45:00Z">
                  <w:rPr>
                    <w:rFonts w:ascii="Times New Roman" w:hAnsi="Times New Roman" w:cs="Times New Roman"/>
                    <w:b/>
                  </w:rPr>
                </w:rPrChange>
              </w:rPr>
            </w:pPr>
            <w:r w:rsidRPr="00D10373">
              <w:rPr>
                <w:rFonts w:ascii="Times New Roman" w:hAnsi="Times New Roman" w:cs="Times New Roman"/>
                <w:sz w:val="15"/>
                <w:rPrChange w:id="220" w:author="HP" w:date="2026-06-28T21:45:00Z">
                  <w:rPr>
                    <w:rFonts w:ascii="Times New Roman" w:hAnsi="Times New Roman" w:cs="Times New Roman"/>
                    <w:b/>
                    <w:sz w:val="15"/>
                  </w:rPr>
                </w:rPrChange>
              </w:rPr>
              <w:t>22.45</w:t>
            </w:r>
          </w:p>
        </w:tc>
      </w:tr>
      <w:tr w:rsidR="00184EE1" w:rsidRPr="00D10373" w14:paraId="5AE875CC" w14:textId="77777777" w:rsidTr="0001232F">
        <w:trPr>
          <w:trHeight w:val="260"/>
          <w:jc w:val="center"/>
        </w:trPr>
        <w:tc>
          <w:tcPr>
            <w:tcW w:w="490" w:type="dxa"/>
            <w:tcMar>
              <w:top w:w="15" w:type="dxa"/>
              <w:left w:w="25" w:type="dxa"/>
              <w:bottom w:w="15" w:type="dxa"/>
              <w:right w:w="25" w:type="dxa"/>
            </w:tcMar>
            <w:vAlign w:val="center"/>
          </w:tcPr>
          <w:p w14:paraId="76F65F74"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221" w:author="HP" w:date="2026-06-28T21:45:00Z">
                  <w:rPr>
                    <w:rFonts w:ascii="Times New Roman" w:hAnsi="Times New Roman" w:cs="Times New Roman"/>
                    <w:b/>
                    <w:sz w:val="15"/>
                  </w:rPr>
                </w:rPrChange>
              </w:rPr>
              <w:t>T</w:t>
            </w:r>
            <w:r w:rsidRPr="00D10373">
              <w:rPr>
                <w:rFonts w:ascii="Cambria Math" w:hAnsi="Cambria Math" w:cs="Cambria Math"/>
                <w:sz w:val="15"/>
                <w:rPrChange w:id="222" w:author="HP" w:date="2026-06-28T21:45:00Z">
                  <w:rPr>
                    <w:rFonts w:ascii="Cambria Math" w:hAnsi="Cambria Math" w:cs="Cambria Math"/>
                    <w:b/>
                    <w:sz w:val="15"/>
                  </w:rPr>
                </w:rPrChange>
              </w:rPr>
              <w:t>₃</w:t>
            </w:r>
          </w:p>
        </w:tc>
        <w:tc>
          <w:tcPr>
            <w:tcW w:w="1339" w:type="dxa"/>
            <w:tcMar>
              <w:top w:w="15" w:type="dxa"/>
              <w:left w:w="25" w:type="dxa"/>
              <w:bottom w:w="15" w:type="dxa"/>
              <w:right w:w="25" w:type="dxa"/>
            </w:tcMar>
            <w:vAlign w:val="center"/>
          </w:tcPr>
          <w:p w14:paraId="64B8EB43"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223" w:author="HP" w:date="2026-06-28T21:45:00Z">
                  <w:rPr>
                    <w:rFonts w:ascii="Times New Roman" w:hAnsi="Times New Roman" w:cs="Times New Roman"/>
                    <w:b/>
                    <w:sz w:val="15"/>
                  </w:rPr>
                </w:rPrChange>
              </w:rPr>
              <w:t>250 ppm GA</w:t>
            </w:r>
            <w:r w:rsidRPr="00D10373">
              <w:rPr>
                <w:rFonts w:ascii="Cambria Math" w:hAnsi="Cambria Math" w:cs="Cambria Math"/>
                <w:sz w:val="15"/>
                <w:rPrChange w:id="224" w:author="HP" w:date="2026-06-28T21:45:00Z">
                  <w:rPr>
                    <w:rFonts w:ascii="Cambria Math" w:hAnsi="Cambria Math" w:cs="Cambria Math"/>
                    <w:b/>
                    <w:sz w:val="15"/>
                  </w:rPr>
                </w:rPrChange>
              </w:rPr>
              <w:t>₃</w:t>
            </w:r>
          </w:p>
        </w:tc>
        <w:tc>
          <w:tcPr>
            <w:tcW w:w="835" w:type="dxa"/>
            <w:tcMar>
              <w:top w:w="15" w:type="dxa"/>
              <w:left w:w="25" w:type="dxa"/>
              <w:bottom w:w="15" w:type="dxa"/>
              <w:right w:w="25" w:type="dxa"/>
            </w:tcMar>
            <w:vAlign w:val="center"/>
          </w:tcPr>
          <w:p w14:paraId="25264893"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35.00</w:t>
            </w:r>
          </w:p>
        </w:tc>
        <w:tc>
          <w:tcPr>
            <w:tcW w:w="835" w:type="dxa"/>
            <w:tcMar>
              <w:top w:w="15" w:type="dxa"/>
              <w:left w:w="25" w:type="dxa"/>
              <w:bottom w:w="15" w:type="dxa"/>
              <w:right w:w="25" w:type="dxa"/>
            </w:tcMar>
            <w:vAlign w:val="center"/>
          </w:tcPr>
          <w:p w14:paraId="48BB0412"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37.33</w:t>
            </w:r>
          </w:p>
        </w:tc>
        <w:tc>
          <w:tcPr>
            <w:tcW w:w="1051" w:type="dxa"/>
            <w:tcMar>
              <w:top w:w="15" w:type="dxa"/>
              <w:left w:w="25" w:type="dxa"/>
              <w:bottom w:w="15" w:type="dxa"/>
              <w:right w:w="25" w:type="dxa"/>
            </w:tcMar>
            <w:vAlign w:val="center"/>
          </w:tcPr>
          <w:p w14:paraId="49980A1E"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33.00</w:t>
            </w:r>
          </w:p>
        </w:tc>
        <w:tc>
          <w:tcPr>
            <w:tcW w:w="749" w:type="dxa"/>
            <w:tcMar>
              <w:top w:w="15" w:type="dxa"/>
              <w:left w:w="25" w:type="dxa"/>
              <w:bottom w:w="15" w:type="dxa"/>
              <w:right w:w="25" w:type="dxa"/>
            </w:tcMar>
            <w:vAlign w:val="center"/>
          </w:tcPr>
          <w:p w14:paraId="68C90A18" w14:textId="77777777" w:rsidR="00184EE1" w:rsidRPr="00D10373" w:rsidRDefault="00184EE1" w:rsidP="00A2214E">
            <w:pPr>
              <w:spacing w:after="0" w:line="240" w:lineRule="auto"/>
              <w:jc w:val="center"/>
              <w:rPr>
                <w:rFonts w:ascii="Times New Roman" w:hAnsi="Times New Roman" w:cs="Times New Roman"/>
                <w:rPrChange w:id="225" w:author="HP" w:date="2026-06-28T21:45:00Z">
                  <w:rPr>
                    <w:rFonts w:ascii="Times New Roman" w:hAnsi="Times New Roman" w:cs="Times New Roman"/>
                    <w:b/>
                  </w:rPr>
                </w:rPrChange>
              </w:rPr>
            </w:pPr>
            <w:r w:rsidRPr="00D10373">
              <w:rPr>
                <w:rFonts w:ascii="Times New Roman" w:hAnsi="Times New Roman" w:cs="Times New Roman"/>
                <w:sz w:val="15"/>
                <w:rPrChange w:id="226" w:author="HP" w:date="2026-06-28T21:45:00Z">
                  <w:rPr>
                    <w:rFonts w:ascii="Times New Roman" w:hAnsi="Times New Roman" w:cs="Times New Roman"/>
                    <w:b/>
                    <w:sz w:val="15"/>
                  </w:rPr>
                </w:rPrChange>
              </w:rPr>
              <w:t>35.11</w:t>
            </w:r>
          </w:p>
        </w:tc>
        <w:tc>
          <w:tcPr>
            <w:tcW w:w="835" w:type="dxa"/>
            <w:tcMar>
              <w:top w:w="15" w:type="dxa"/>
              <w:left w:w="25" w:type="dxa"/>
              <w:bottom w:w="15" w:type="dxa"/>
              <w:right w:w="25" w:type="dxa"/>
            </w:tcMar>
            <w:vAlign w:val="center"/>
          </w:tcPr>
          <w:p w14:paraId="03953BD3"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22.00</w:t>
            </w:r>
          </w:p>
        </w:tc>
        <w:tc>
          <w:tcPr>
            <w:tcW w:w="835" w:type="dxa"/>
            <w:tcMar>
              <w:top w:w="15" w:type="dxa"/>
              <w:left w:w="25" w:type="dxa"/>
              <w:bottom w:w="15" w:type="dxa"/>
              <w:right w:w="25" w:type="dxa"/>
            </w:tcMar>
            <w:vAlign w:val="center"/>
          </w:tcPr>
          <w:p w14:paraId="0F24BFDC"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23.00</w:t>
            </w:r>
          </w:p>
        </w:tc>
        <w:tc>
          <w:tcPr>
            <w:tcW w:w="1051" w:type="dxa"/>
            <w:tcMar>
              <w:top w:w="15" w:type="dxa"/>
              <w:left w:w="25" w:type="dxa"/>
              <w:bottom w:w="15" w:type="dxa"/>
              <w:right w:w="25" w:type="dxa"/>
            </w:tcMar>
            <w:vAlign w:val="center"/>
          </w:tcPr>
          <w:p w14:paraId="0FE102DD"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20.66</w:t>
            </w:r>
          </w:p>
        </w:tc>
        <w:tc>
          <w:tcPr>
            <w:tcW w:w="749" w:type="dxa"/>
            <w:tcMar>
              <w:top w:w="15" w:type="dxa"/>
              <w:left w:w="25" w:type="dxa"/>
              <w:bottom w:w="15" w:type="dxa"/>
              <w:right w:w="25" w:type="dxa"/>
            </w:tcMar>
            <w:vAlign w:val="center"/>
          </w:tcPr>
          <w:p w14:paraId="463784A5" w14:textId="77777777" w:rsidR="00184EE1" w:rsidRPr="00D10373" w:rsidRDefault="00184EE1" w:rsidP="00A2214E">
            <w:pPr>
              <w:spacing w:after="0" w:line="240" w:lineRule="auto"/>
              <w:jc w:val="center"/>
              <w:rPr>
                <w:rFonts w:ascii="Times New Roman" w:hAnsi="Times New Roman" w:cs="Times New Roman"/>
                <w:rPrChange w:id="227" w:author="HP" w:date="2026-06-28T21:45:00Z">
                  <w:rPr>
                    <w:rFonts w:ascii="Times New Roman" w:hAnsi="Times New Roman" w:cs="Times New Roman"/>
                    <w:b/>
                  </w:rPr>
                </w:rPrChange>
              </w:rPr>
            </w:pPr>
            <w:r w:rsidRPr="00D10373">
              <w:rPr>
                <w:rFonts w:ascii="Times New Roman" w:hAnsi="Times New Roman" w:cs="Times New Roman"/>
                <w:sz w:val="15"/>
                <w:rPrChange w:id="228" w:author="HP" w:date="2026-06-28T21:45:00Z">
                  <w:rPr>
                    <w:rFonts w:ascii="Times New Roman" w:hAnsi="Times New Roman" w:cs="Times New Roman"/>
                    <w:b/>
                    <w:sz w:val="15"/>
                  </w:rPr>
                </w:rPrChange>
              </w:rPr>
              <w:t>21.89</w:t>
            </w:r>
          </w:p>
        </w:tc>
      </w:tr>
      <w:tr w:rsidR="00184EE1" w:rsidRPr="00D10373" w14:paraId="1F031941" w14:textId="77777777" w:rsidTr="0001232F">
        <w:trPr>
          <w:trHeight w:val="260"/>
          <w:jc w:val="center"/>
        </w:trPr>
        <w:tc>
          <w:tcPr>
            <w:tcW w:w="490" w:type="dxa"/>
            <w:tcMar>
              <w:top w:w="15" w:type="dxa"/>
              <w:left w:w="25" w:type="dxa"/>
              <w:bottom w:w="15" w:type="dxa"/>
              <w:right w:w="25" w:type="dxa"/>
            </w:tcMar>
            <w:vAlign w:val="center"/>
          </w:tcPr>
          <w:p w14:paraId="22FBF45E"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229" w:author="HP" w:date="2026-06-28T21:45:00Z">
                  <w:rPr>
                    <w:rFonts w:ascii="Times New Roman" w:hAnsi="Times New Roman" w:cs="Times New Roman"/>
                    <w:b/>
                    <w:sz w:val="15"/>
                  </w:rPr>
                </w:rPrChange>
              </w:rPr>
              <w:t>T</w:t>
            </w:r>
            <w:r w:rsidRPr="00D10373">
              <w:rPr>
                <w:rFonts w:ascii="Cambria Math" w:hAnsi="Cambria Math" w:cs="Cambria Math"/>
                <w:sz w:val="15"/>
                <w:rPrChange w:id="230" w:author="HP" w:date="2026-06-28T21:45:00Z">
                  <w:rPr>
                    <w:rFonts w:ascii="Cambria Math" w:hAnsi="Cambria Math" w:cs="Cambria Math"/>
                    <w:b/>
                    <w:sz w:val="15"/>
                  </w:rPr>
                </w:rPrChange>
              </w:rPr>
              <w:t>₄</w:t>
            </w:r>
          </w:p>
        </w:tc>
        <w:tc>
          <w:tcPr>
            <w:tcW w:w="1339" w:type="dxa"/>
            <w:tcMar>
              <w:top w:w="15" w:type="dxa"/>
              <w:left w:w="25" w:type="dxa"/>
              <w:bottom w:w="15" w:type="dxa"/>
              <w:right w:w="25" w:type="dxa"/>
            </w:tcMar>
            <w:vAlign w:val="center"/>
          </w:tcPr>
          <w:p w14:paraId="36DA8B26"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231" w:author="HP" w:date="2026-06-28T21:45:00Z">
                  <w:rPr>
                    <w:rFonts w:ascii="Times New Roman" w:hAnsi="Times New Roman" w:cs="Times New Roman"/>
                    <w:b/>
                    <w:sz w:val="15"/>
                  </w:rPr>
                </w:rPrChange>
              </w:rPr>
              <w:t>350 ppm GA</w:t>
            </w:r>
            <w:r w:rsidRPr="00D10373">
              <w:rPr>
                <w:rFonts w:ascii="Cambria Math" w:hAnsi="Cambria Math" w:cs="Cambria Math"/>
                <w:sz w:val="15"/>
                <w:rPrChange w:id="232" w:author="HP" w:date="2026-06-28T21:45:00Z">
                  <w:rPr>
                    <w:rFonts w:ascii="Cambria Math" w:hAnsi="Cambria Math" w:cs="Cambria Math"/>
                    <w:b/>
                    <w:sz w:val="15"/>
                  </w:rPr>
                </w:rPrChange>
              </w:rPr>
              <w:t>₃</w:t>
            </w:r>
          </w:p>
        </w:tc>
        <w:tc>
          <w:tcPr>
            <w:tcW w:w="835" w:type="dxa"/>
            <w:tcMar>
              <w:top w:w="15" w:type="dxa"/>
              <w:left w:w="25" w:type="dxa"/>
              <w:bottom w:w="15" w:type="dxa"/>
              <w:right w:w="25" w:type="dxa"/>
            </w:tcMar>
            <w:vAlign w:val="center"/>
          </w:tcPr>
          <w:p w14:paraId="7918F1D7"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34.33</w:t>
            </w:r>
          </w:p>
        </w:tc>
        <w:tc>
          <w:tcPr>
            <w:tcW w:w="835" w:type="dxa"/>
            <w:tcMar>
              <w:top w:w="15" w:type="dxa"/>
              <w:left w:w="25" w:type="dxa"/>
              <w:bottom w:w="15" w:type="dxa"/>
              <w:right w:w="25" w:type="dxa"/>
            </w:tcMar>
            <w:vAlign w:val="center"/>
          </w:tcPr>
          <w:p w14:paraId="4D02B86B"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35.33</w:t>
            </w:r>
          </w:p>
        </w:tc>
        <w:tc>
          <w:tcPr>
            <w:tcW w:w="1051" w:type="dxa"/>
            <w:tcMar>
              <w:top w:w="15" w:type="dxa"/>
              <w:left w:w="25" w:type="dxa"/>
              <w:bottom w:w="15" w:type="dxa"/>
              <w:right w:w="25" w:type="dxa"/>
            </w:tcMar>
            <w:vAlign w:val="center"/>
          </w:tcPr>
          <w:p w14:paraId="7C69CFB0"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29.67</w:t>
            </w:r>
          </w:p>
        </w:tc>
        <w:tc>
          <w:tcPr>
            <w:tcW w:w="749" w:type="dxa"/>
            <w:tcMar>
              <w:top w:w="15" w:type="dxa"/>
              <w:left w:w="25" w:type="dxa"/>
              <w:bottom w:w="15" w:type="dxa"/>
              <w:right w:w="25" w:type="dxa"/>
            </w:tcMar>
            <w:vAlign w:val="center"/>
          </w:tcPr>
          <w:p w14:paraId="02518595" w14:textId="77777777" w:rsidR="00184EE1" w:rsidRPr="00D10373" w:rsidRDefault="00184EE1" w:rsidP="00A2214E">
            <w:pPr>
              <w:spacing w:after="0" w:line="240" w:lineRule="auto"/>
              <w:jc w:val="center"/>
              <w:rPr>
                <w:rFonts w:ascii="Times New Roman" w:hAnsi="Times New Roman" w:cs="Times New Roman"/>
                <w:rPrChange w:id="233" w:author="HP" w:date="2026-06-28T21:45:00Z">
                  <w:rPr>
                    <w:rFonts w:ascii="Times New Roman" w:hAnsi="Times New Roman" w:cs="Times New Roman"/>
                    <w:b/>
                  </w:rPr>
                </w:rPrChange>
              </w:rPr>
            </w:pPr>
            <w:r w:rsidRPr="00D10373">
              <w:rPr>
                <w:rFonts w:ascii="Times New Roman" w:hAnsi="Times New Roman" w:cs="Times New Roman"/>
                <w:sz w:val="15"/>
                <w:rPrChange w:id="234" w:author="HP" w:date="2026-06-28T21:45:00Z">
                  <w:rPr>
                    <w:rFonts w:ascii="Times New Roman" w:hAnsi="Times New Roman" w:cs="Times New Roman"/>
                    <w:b/>
                    <w:sz w:val="15"/>
                  </w:rPr>
                </w:rPrChange>
              </w:rPr>
              <w:t>33.11</w:t>
            </w:r>
          </w:p>
        </w:tc>
        <w:tc>
          <w:tcPr>
            <w:tcW w:w="835" w:type="dxa"/>
            <w:tcMar>
              <w:top w:w="15" w:type="dxa"/>
              <w:left w:w="25" w:type="dxa"/>
              <w:bottom w:w="15" w:type="dxa"/>
              <w:right w:w="25" w:type="dxa"/>
            </w:tcMar>
            <w:vAlign w:val="center"/>
          </w:tcPr>
          <w:p w14:paraId="0C7E5550"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21.67</w:t>
            </w:r>
          </w:p>
        </w:tc>
        <w:tc>
          <w:tcPr>
            <w:tcW w:w="835" w:type="dxa"/>
            <w:tcMar>
              <w:top w:w="15" w:type="dxa"/>
              <w:left w:w="25" w:type="dxa"/>
              <w:bottom w:w="15" w:type="dxa"/>
              <w:right w:w="25" w:type="dxa"/>
            </w:tcMar>
            <w:vAlign w:val="center"/>
          </w:tcPr>
          <w:p w14:paraId="659B89AC"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22.67</w:t>
            </w:r>
          </w:p>
        </w:tc>
        <w:tc>
          <w:tcPr>
            <w:tcW w:w="1051" w:type="dxa"/>
            <w:tcMar>
              <w:top w:w="15" w:type="dxa"/>
              <w:left w:w="25" w:type="dxa"/>
              <w:bottom w:w="15" w:type="dxa"/>
              <w:right w:w="25" w:type="dxa"/>
            </w:tcMar>
            <w:vAlign w:val="center"/>
          </w:tcPr>
          <w:p w14:paraId="1AFD7161"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20.33</w:t>
            </w:r>
          </w:p>
        </w:tc>
        <w:tc>
          <w:tcPr>
            <w:tcW w:w="749" w:type="dxa"/>
            <w:tcMar>
              <w:top w:w="15" w:type="dxa"/>
              <w:left w:w="25" w:type="dxa"/>
              <w:bottom w:w="15" w:type="dxa"/>
              <w:right w:w="25" w:type="dxa"/>
            </w:tcMar>
            <w:vAlign w:val="center"/>
          </w:tcPr>
          <w:p w14:paraId="07F361FF" w14:textId="77777777" w:rsidR="00184EE1" w:rsidRPr="00D10373" w:rsidRDefault="00184EE1" w:rsidP="00A2214E">
            <w:pPr>
              <w:spacing w:after="0" w:line="240" w:lineRule="auto"/>
              <w:jc w:val="center"/>
              <w:rPr>
                <w:rFonts w:ascii="Times New Roman" w:hAnsi="Times New Roman" w:cs="Times New Roman"/>
                <w:rPrChange w:id="235" w:author="HP" w:date="2026-06-28T21:45:00Z">
                  <w:rPr>
                    <w:rFonts w:ascii="Times New Roman" w:hAnsi="Times New Roman" w:cs="Times New Roman"/>
                    <w:b/>
                  </w:rPr>
                </w:rPrChange>
              </w:rPr>
            </w:pPr>
            <w:r w:rsidRPr="00D10373">
              <w:rPr>
                <w:rFonts w:ascii="Times New Roman" w:hAnsi="Times New Roman" w:cs="Times New Roman"/>
                <w:sz w:val="15"/>
                <w:rPrChange w:id="236" w:author="HP" w:date="2026-06-28T21:45:00Z">
                  <w:rPr>
                    <w:rFonts w:ascii="Times New Roman" w:hAnsi="Times New Roman" w:cs="Times New Roman"/>
                    <w:b/>
                    <w:sz w:val="15"/>
                  </w:rPr>
                </w:rPrChange>
              </w:rPr>
              <w:t>21.56</w:t>
            </w:r>
          </w:p>
        </w:tc>
      </w:tr>
      <w:tr w:rsidR="00184EE1" w:rsidRPr="00D10373" w14:paraId="2870CDD9" w14:textId="77777777" w:rsidTr="0001232F">
        <w:trPr>
          <w:trHeight w:val="260"/>
          <w:jc w:val="center"/>
        </w:trPr>
        <w:tc>
          <w:tcPr>
            <w:tcW w:w="490" w:type="dxa"/>
            <w:tcMar>
              <w:top w:w="15" w:type="dxa"/>
              <w:left w:w="25" w:type="dxa"/>
              <w:bottom w:w="15" w:type="dxa"/>
              <w:right w:w="25" w:type="dxa"/>
            </w:tcMar>
            <w:vAlign w:val="center"/>
          </w:tcPr>
          <w:p w14:paraId="54EC8D22"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237" w:author="HP" w:date="2026-06-28T21:45:00Z">
                  <w:rPr>
                    <w:rFonts w:ascii="Times New Roman" w:hAnsi="Times New Roman" w:cs="Times New Roman"/>
                    <w:b/>
                    <w:sz w:val="15"/>
                  </w:rPr>
                </w:rPrChange>
              </w:rPr>
              <w:t>T</w:t>
            </w:r>
            <w:r w:rsidRPr="00D10373">
              <w:rPr>
                <w:rFonts w:ascii="Cambria Math" w:hAnsi="Cambria Math" w:cs="Cambria Math"/>
                <w:sz w:val="15"/>
                <w:rPrChange w:id="238" w:author="HP" w:date="2026-06-28T21:45:00Z">
                  <w:rPr>
                    <w:rFonts w:ascii="Cambria Math" w:hAnsi="Cambria Math" w:cs="Cambria Math"/>
                    <w:b/>
                    <w:sz w:val="15"/>
                  </w:rPr>
                </w:rPrChange>
              </w:rPr>
              <w:t>₅</w:t>
            </w:r>
          </w:p>
        </w:tc>
        <w:tc>
          <w:tcPr>
            <w:tcW w:w="1339" w:type="dxa"/>
            <w:tcMar>
              <w:top w:w="15" w:type="dxa"/>
              <w:left w:w="25" w:type="dxa"/>
              <w:bottom w:w="15" w:type="dxa"/>
              <w:right w:w="25" w:type="dxa"/>
            </w:tcMar>
            <w:vAlign w:val="center"/>
          </w:tcPr>
          <w:p w14:paraId="11EF25E0"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239" w:author="HP" w:date="2026-06-28T21:45:00Z">
                  <w:rPr>
                    <w:rFonts w:ascii="Times New Roman" w:hAnsi="Times New Roman" w:cs="Times New Roman"/>
                    <w:b/>
                    <w:sz w:val="15"/>
                  </w:rPr>
                </w:rPrChange>
              </w:rPr>
              <w:t>150 ppm SA</w:t>
            </w:r>
          </w:p>
        </w:tc>
        <w:tc>
          <w:tcPr>
            <w:tcW w:w="835" w:type="dxa"/>
            <w:tcMar>
              <w:top w:w="15" w:type="dxa"/>
              <w:left w:w="25" w:type="dxa"/>
              <w:bottom w:w="15" w:type="dxa"/>
              <w:right w:w="25" w:type="dxa"/>
            </w:tcMar>
            <w:vAlign w:val="center"/>
          </w:tcPr>
          <w:p w14:paraId="1E8CB1A8"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38.00</w:t>
            </w:r>
          </w:p>
        </w:tc>
        <w:tc>
          <w:tcPr>
            <w:tcW w:w="835" w:type="dxa"/>
            <w:tcMar>
              <w:top w:w="15" w:type="dxa"/>
              <w:left w:w="25" w:type="dxa"/>
              <w:bottom w:w="15" w:type="dxa"/>
              <w:right w:w="25" w:type="dxa"/>
            </w:tcMar>
            <w:vAlign w:val="center"/>
          </w:tcPr>
          <w:p w14:paraId="1688451D"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39.00</w:t>
            </w:r>
          </w:p>
        </w:tc>
        <w:tc>
          <w:tcPr>
            <w:tcW w:w="1051" w:type="dxa"/>
            <w:tcMar>
              <w:top w:w="15" w:type="dxa"/>
              <w:left w:w="25" w:type="dxa"/>
              <w:bottom w:w="15" w:type="dxa"/>
              <w:right w:w="25" w:type="dxa"/>
            </w:tcMar>
            <w:vAlign w:val="center"/>
          </w:tcPr>
          <w:p w14:paraId="04D01D2A"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36.33</w:t>
            </w:r>
          </w:p>
        </w:tc>
        <w:tc>
          <w:tcPr>
            <w:tcW w:w="749" w:type="dxa"/>
            <w:tcMar>
              <w:top w:w="15" w:type="dxa"/>
              <w:left w:w="25" w:type="dxa"/>
              <w:bottom w:w="15" w:type="dxa"/>
              <w:right w:w="25" w:type="dxa"/>
            </w:tcMar>
            <w:vAlign w:val="center"/>
          </w:tcPr>
          <w:p w14:paraId="3EFB8D81" w14:textId="77777777" w:rsidR="00184EE1" w:rsidRPr="00D10373" w:rsidRDefault="00184EE1" w:rsidP="00A2214E">
            <w:pPr>
              <w:spacing w:after="0" w:line="240" w:lineRule="auto"/>
              <w:jc w:val="center"/>
              <w:rPr>
                <w:rFonts w:ascii="Times New Roman" w:hAnsi="Times New Roman" w:cs="Times New Roman"/>
                <w:rPrChange w:id="240" w:author="HP" w:date="2026-06-28T21:45:00Z">
                  <w:rPr>
                    <w:rFonts w:ascii="Times New Roman" w:hAnsi="Times New Roman" w:cs="Times New Roman"/>
                    <w:b/>
                  </w:rPr>
                </w:rPrChange>
              </w:rPr>
            </w:pPr>
            <w:r w:rsidRPr="00D10373">
              <w:rPr>
                <w:rFonts w:ascii="Times New Roman" w:hAnsi="Times New Roman" w:cs="Times New Roman"/>
                <w:sz w:val="15"/>
                <w:rPrChange w:id="241" w:author="HP" w:date="2026-06-28T21:45:00Z">
                  <w:rPr>
                    <w:rFonts w:ascii="Times New Roman" w:hAnsi="Times New Roman" w:cs="Times New Roman"/>
                    <w:b/>
                    <w:sz w:val="15"/>
                  </w:rPr>
                </w:rPrChange>
              </w:rPr>
              <w:t>37.78</w:t>
            </w:r>
          </w:p>
        </w:tc>
        <w:tc>
          <w:tcPr>
            <w:tcW w:w="835" w:type="dxa"/>
            <w:tcMar>
              <w:top w:w="15" w:type="dxa"/>
              <w:left w:w="25" w:type="dxa"/>
              <w:bottom w:w="15" w:type="dxa"/>
              <w:right w:w="25" w:type="dxa"/>
            </w:tcMar>
            <w:vAlign w:val="center"/>
          </w:tcPr>
          <w:p w14:paraId="53705F02"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23.67</w:t>
            </w:r>
          </w:p>
        </w:tc>
        <w:tc>
          <w:tcPr>
            <w:tcW w:w="835" w:type="dxa"/>
            <w:tcMar>
              <w:top w:w="15" w:type="dxa"/>
              <w:left w:w="25" w:type="dxa"/>
              <w:bottom w:w="15" w:type="dxa"/>
              <w:right w:w="25" w:type="dxa"/>
            </w:tcMar>
            <w:vAlign w:val="center"/>
          </w:tcPr>
          <w:p w14:paraId="18F9C511"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25.33</w:t>
            </w:r>
          </w:p>
        </w:tc>
        <w:tc>
          <w:tcPr>
            <w:tcW w:w="1051" w:type="dxa"/>
            <w:tcMar>
              <w:top w:w="15" w:type="dxa"/>
              <w:left w:w="25" w:type="dxa"/>
              <w:bottom w:w="15" w:type="dxa"/>
              <w:right w:w="25" w:type="dxa"/>
            </w:tcMar>
            <w:vAlign w:val="center"/>
          </w:tcPr>
          <w:p w14:paraId="4109E1E3"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22.34</w:t>
            </w:r>
          </w:p>
        </w:tc>
        <w:tc>
          <w:tcPr>
            <w:tcW w:w="749" w:type="dxa"/>
            <w:tcMar>
              <w:top w:w="15" w:type="dxa"/>
              <w:left w:w="25" w:type="dxa"/>
              <w:bottom w:w="15" w:type="dxa"/>
              <w:right w:w="25" w:type="dxa"/>
            </w:tcMar>
            <w:vAlign w:val="center"/>
          </w:tcPr>
          <w:p w14:paraId="332B8A99" w14:textId="77777777" w:rsidR="00184EE1" w:rsidRPr="00D10373" w:rsidRDefault="00184EE1" w:rsidP="00A2214E">
            <w:pPr>
              <w:spacing w:after="0" w:line="240" w:lineRule="auto"/>
              <w:jc w:val="center"/>
              <w:rPr>
                <w:rFonts w:ascii="Times New Roman" w:hAnsi="Times New Roman" w:cs="Times New Roman"/>
                <w:rPrChange w:id="242" w:author="HP" w:date="2026-06-28T21:45:00Z">
                  <w:rPr>
                    <w:rFonts w:ascii="Times New Roman" w:hAnsi="Times New Roman" w:cs="Times New Roman"/>
                    <w:b/>
                  </w:rPr>
                </w:rPrChange>
              </w:rPr>
            </w:pPr>
            <w:r w:rsidRPr="00D10373">
              <w:rPr>
                <w:rFonts w:ascii="Times New Roman" w:hAnsi="Times New Roman" w:cs="Times New Roman"/>
                <w:sz w:val="15"/>
                <w:rPrChange w:id="243" w:author="HP" w:date="2026-06-28T21:45:00Z">
                  <w:rPr>
                    <w:rFonts w:ascii="Times New Roman" w:hAnsi="Times New Roman" w:cs="Times New Roman"/>
                    <w:b/>
                    <w:sz w:val="15"/>
                  </w:rPr>
                </w:rPrChange>
              </w:rPr>
              <w:t>23.78</w:t>
            </w:r>
          </w:p>
        </w:tc>
      </w:tr>
      <w:tr w:rsidR="00184EE1" w:rsidRPr="00D10373" w14:paraId="011FEF36" w14:textId="77777777" w:rsidTr="0001232F">
        <w:trPr>
          <w:trHeight w:val="260"/>
          <w:jc w:val="center"/>
        </w:trPr>
        <w:tc>
          <w:tcPr>
            <w:tcW w:w="490" w:type="dxa"/>
            <w:tcMar>
              <w:top w:w="15" w:type="dxa"/>
              <w:left w:w="25" w:type="dxa"/>
              <w:bottom w:w="15" w:type="dxa"/>
              <w:right w:w="25" w:type="dxa"/>
            </w:tcMar>
            <w:vAlign w:val="center"/>
          </w:tcPr>
          <w:p w14:paraId="0A95D580"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244" w:author="HP" w:date="2026-06-28T21:45:00Z">
                  <w:rPr>
                    <w:rFonts w:ascii="Times New Roman" w:hAnsi="Times New Roman" w:cs="Times New Roman"/>
                    <w:b/>
                    <w:sz w:val="15"/>
                  </w:rPr>
                </w:rPrChange>
              </w:rPr>
              <w:t>T</w:t>
            </w:r>
            <w:r w:rsidRPr="00D10373">
              <w:rPr>
                <w:rFonts w:ascii="Cambria Math" w:hAnsi="Cambria Math" w:cs="Cambria Math"/>
                <w:sz w:val="15"/>
                <w:rPrChange w:id="245" w:author="HP" w:date="2026-06-28T21:45:00Z">
                  <w:rPr>
                    <w:rFonts w:ascii="Cambria Math" w:hAnsi="Cambria Math" w:cs="Cambria Math"/>
                    <w:b/>
                    <w:sz w:val="15"/>
                  </w:rPr>
                </w:rPrChange>
              </w:rPr>
              <w:t>₆</w:t>
            </w:r>
          </w:p>
        </w:tc>
        <w:tc>
          <w:tcPr>
            <w:tcW w:w="1339" w:type="dxa"/>
            <w:tcMar>
              <w:top w:w="15" w:type="dxa"/>
              <w:left w:w="25" w:type="dxa"/>
              <w:bottom w:w="15" w:type="dxa"/>
              <w:right w:w="25" w:type="dxa"/>
            </w:tcMar>
            <w:vAlign w:val="center"/>
          </w:tcPr>
          <w:p w14:paraId="312C56E8"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246" w:author="HP" w:date="2026-06-28T21:45:00Z">
                  <w:rPr>
                    <w:rFonts w:ascii="Times New Roman" w:hAnsi="Times New Roman" w:cs="Times New Roman"/>
                    <w:b/>
                    <w:sz w:val="15"/>
                  </w:rPr>
                </w:rPrChange>
              </w:rPr>
              <w:t>250 ppm SA</w:t>
            </w:r>
          </w:p>
        </w:tc>
        <w:tc>
          <w:tcPr>
            <w:tcW w:w="835" w:type="dxa"/>
            <w:tcMar>
              <w:top w:w="15" w:type="dxa"/>
              <w:left w:w="25" w:type="dxa"/>
              <w:bottom w:w="15" w:type="dxa"/>
              <w:right w:w="25" w:type="dxa"/>
            </w:tcMar>
            <w:vAlign w:val="center"/>
          </w:tcPr>
          <w:p w14:paraId="0D0EE018"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37.00</w:t>
            </w:r>
          </w:p>
        </w:tc>
        <w:tc>
          <w:tcPr>
            <w:tcW w:w="835" w:type="dxa"/>
            <w:tcMar>
              <w:top w:w="15" w:type="dxa"/>
              <w:left w:w="25" w:type="dxa"/>
              <w:bottom w:w="15" w:type="dxa"/>
              <w:right w:w="25" w:type="dxa"/>
            </w:tcMar>
            <w:vAlign w:val="center"/>
          </w:tcPr>
          <w:p w14:paraId="0EB7BC15"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38.33</w:t>
            </w:r>
          </w:p>
        </w:tc>
        <w:tc>
          <w:tcPr>
            <w:tcW w:w="1051" w:type="dxa"/>
            <w:tcMar>
              <w:top w:w="15" w:type="dxa"/>
              <w:left w:w="25" w:type="dxa"/>
              <w:bottom w:w="15" w:type="dxa"/>
              <w:right w:w="25" w:type="dxa"/>
            </w:tcMar>
            <w:vAlign w:val="center"/>
          </w:tcPr>
          <w:p w14:paraId="39B7306B"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33.00</w:t>
            </w:r>
          </w:p>
        </w:tc>
        <w:tc>
          <w:tcPr>
            <w:tcW w:w="749" w:type="dxa"/>
            <w:tcMar>
              <w:top w:w="15" w:type="dxa"/>
              <w:left w:w="25" w:type="dxa"/>
              <w:bottom w:w="15" w:type="dxa"/>
              <w:right w:w="25" w:type="dxa"/>
            </w:tcMar>
            <w:vAlign w:val="center"/>
          </w:tcPr>
          <w:p w14:paraId="43C95AF4" w14:textId="77777777" w:rsidR="00184EE1" w:rsidRPr="00D10373" w:rsidRDefault="00184EE1" w:rsidP="00A2214E">
            <w:pPr>
              <w:spacing w:after="0" w:line="240" w:lineRule="auto"/>
              <w:jc w:val="center"/>
              <w:rPr>
                <w:rFonts w:ascii="Times New Roman" w:hAnsi="Times New Roman" w:cs="Times New Roman"/>
                <w:rPrChange w:id="247" w:author="HP" w:date="2026-06-28T21:45:00Z">
                  <w:rPr>
                    <w:rFonts w:ascii="Times New Roman" w:hAnsi="Times New Roman" w:cs="Times New Roman"/>
                    <w:b/>
                  </w:rPr>
                </w:rPrChange>
              </w:rPr>
            </w:pPr>
            <w:r w:rsidRPr="00D10373">
              <w:rPr>
                <w:rFonts w:ascii="Times New Roman" w:hAnsi="Times New Roman" w:cs="Times New Roman"/>
                <w:sz w:val="15"/>
                <w:rPrChange w:id="248" w:author="HP" w:date="2026-06-28T21:45:00Z">
                  <w:rPr>
                    <w:rFonts w:ascii="Times New Roman" w:hAnsi="Times New Roman" w:cs="Times New Roman"/>
                    <w:b/>
                    <w:sz w:val="15"/>
                  </w:rPr>
                </w:rPrChange>
              </w:rPr>
              <w:t>36.11</w:t>
            </w:r>
          </w:p>
        </w:tc>
        <w:tc>
          <w:tcPr>
            <w:tcW w:w="835" w:type="dxa"/>
            <w:tcMar>
              <w:top w:w="15" w:type="dxa"/>
              <w:left w:w="25" w:type="dxa"/>
              <w:bottom w:w="15" w:type="dxa"/>
              <w:right w:w="25" w:type="dxa"/>
            </w:tcMar>
            <w:vAlign w:val="center"/>
          </w:tcPr>
          <w:p w14:paraId="1EB31391"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22.00</w:t>
            </w:r>
          </w:p>
        </w:tc>
        <w:tc>
          <w:tcPr>
            <w:tcW w:w="835" w:type="dxa"/>
            <w:tcMar>
              <w:top w:w="15" w:type="dxa"/>
              <w:left w:w="25" w:type="dxa"/>
              <w:bottom w:w="15" w:type="dxa"/>
              <w:right w:w="25" w:type="dxa"/>
            </w:tcMar>
            <w:vAlign w:val="center"/>
          </w:tcPr>
          <w:p w14:paraId="57025BBE"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23.67</w:t>
            </w:r>
          </w:p>
        </w:tc>
        <w:tc>
          <w:tcPr>
            <w:tcW w:w="1051" w:type="dxa"/>
            <w:tcMar>
              <w:top w:w="15" w:type="dxa"/>
              <w:left w:w="25" w:type="dxa"/>
              <w:bottom w:w="15" w:type="dxa"/>
              <w:right w:w="25" w:type="dxa"/>
            </w:tcMar>
            <w:vAlign w:val="center"/>
          </w:tcPr>
          <w:p w14:paraId="10867F76"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21.66</w:t>
            </w:r>
          </w:p>
        </w:tc>
        <w:tc>
          <w:tcPr>
            <w:tcW w:w="749" w:type="dxa"/>
            <w:tcMar>
              <w:top w:w="15" w:type="dxa"/>
              <w:left w:w="25" w:type="dxa"/>
              <w:bottom w:w="15" w:type="dxa"/>
              <w:right w:w="25" w:type="dxa"/>
            </w:tcMar>
            <w:vAlign w:val="center"/>
          </w:tcPr>
          <w:p w14:paraId="12D499E0" w14:textId="77777777" w:rsidR="00184EE1" w:rsidRPr="00D10373" w:rsidRDefault="00184EE1" w:rsidP="00A2214E">
            <w:pPr>
              <w:spacing w:after="0" w:line="240" w:lineRule="auto"/>
              <w:jc w:val="center"/>
              <w:rPr>
                <w:rFonts w:ascii="Times New Roman" w:hAnsi="Times New Roman" w:cs="Times New Roman"/>
                <w:rPrChange w:id="249" w:author="HP" w:date="2026-06-28T21:45:00Z">
                  <w:rPr>
                    <w:rFonts w:ascii="Times New Roman" w:hAnsi="Times New Roman" w:cs="Times New Roman"/>
                    <w:b/>
                  </w:rPr>
                </w:rPrChange>
              </w:rPr>
            </w:pPr>
            <w:r w:rsidRPr="00D10373">
              <w:rPr>
                <w:rFonts w:ascii="Times New Roman" w:hAnsi="Times New Roman" w:cs="Times New Roman"/>
                <w:sz w:val="15"/>
                <w:rPrChange w:id="250" w:author="HP" w:date="2026-06-28T21:45:00Z">
                  <w:rPr>
                    <w:rFonts w:ascii="Times New Roman" w:hAnsi="Times New Roman" w:cs="Times New Roman"/>
                    <w:b/>
                    <w:sz w:val="15"/>
                  </w:rPr>
                </w:rPrChange>
              </w:rPr>
              <w:t>22.44</w:t>
            </w:r>
          </w:p>
        </w:tc>
      </w:tr>
      <w:tr w:rsidR="00184EE1" w:rsidRPr="00D10373" w14:paraId="5066FC59" w14:textId="77777777" w:rsidTr="0001232F">
        <w:trPr>
          <w:trHeight w:val="260"/>
          <w:jc w:val="center"/>
        </w:trPr>
        <w:tc>
          <w:tcPr>
            <w:tcW w:w="490" w:type="dxa"/>
            <w:tcMar>
              <w:top w:w="15" w:type="dxa"/>
              <w:left w:w="25" w:type="dxa"/>
              <w:bottom w:w="15" w:type="dxa"/>
              <w:right w:w="25" w:type="dxa"/>
            </w:tcMar>
            <w:vAlign w:val="center"/>
          </w:tcPr>
          <w:p w14:paraId="41288D02"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251" w:author="HP" w:date="2026-06-28T21:45:00Z">
                  <w:rPr>
                    <w:rFonts w:ascii="Times New Roman" w:hAnsi="Times New Roman" w:cs="Times New Roman"/>
                    <w:b/>
                    <w:sz w:val="15"/>
                  </w:rPr>
                </w:rPrChange>
              </w:rPr>
              <w:lastRenderedPageBreak/>
              <w:t>T</w:t>
            </w:r>
            <w:r w:rsidRPr="00D10373">
              <w:rPr>
                <w:rFonts w:ascii="Cambria Math" w:hAnsi="Cambria Math" w:cs="Cambria Math"/>
                <w:sz w:val="15"/>
                <w:rPrChange w:id="252" w:author="HP" w:date="2026-06-28T21:45:00Z">
                  <w:rPr>
                    <w:rFonts w:ascii="Cambria Math" w:hAnsi="Cambria Math" w:cs="Cambria Math"/>
                    <w:b/>
                    <w:sz w:val="15"/>
                  </w:rPr>
                </w:rPrChange>
              </w:rPr>
              <w:t>₇</w:t>
            </w:r>
          </w:p>
        </w:tc>
        <w:tc>
          <w:tcPr>
            <w:tcW w:w="1339" w:type="dxa"/>
            <w:tcMar>
              <w:top w:w="15" w:type="dxa"/>
              <w:left w:w="25" w:type="dxa"/>
              <w:bottom w:w="15" w:type="dxa"/>
              <w:right w:w="25" w:type="dxa"/>
            </w:tcMar>
            <w:vAlign w:val="center"/>
          </w:tcPr>
          <w:p w14:paraId="4BB66DE1"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253" w:author="HP" w:date="2026-06-28T21:45:00Z">
                  <w:rPr>
                    <w:rFonts w:ascii="Times New Roman" w:hAnsi="Times New Roman" w:cs="Times New Roman"/>
                    <w:b/>
                    <w:sz w:val="15"/>
                  </w:rPr>
                </w:rPrChange>
              </w:rPr>
              <w:t>350 ppm SA</w:t>
            </w:r>
          </w:p>
        </w:tc>
        <w:tc>
          <w:tcPr>
            <w:tcW w:w="835" w:type="dxa"/>
            <w:tcMar>
              <w:top w:w="15" w:type="dxa"/>
              <w:left w:w="25" w:type="dxa"/>
              <w:bottom w:w="15" w:type="dxa"/>
              <w:right w:w="25" w:type="dxa"/>
            </w:tcMar>
            <w:vAlign w:val="center"/>
          </w:tcPr>
          <w:p w14:paraId="30A2221D"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36.00</w:t>
            </w:r>
          </w:p>
        </w:tc>
        <w:tc>
          <w:tcPr>
            <w:tcW w:w="835" w:type="dxa"/>
            <w:tcMar>
              <w:top w:w="15" w:type="dxa"/>
              <w:left w:w="25" w:type="dxa"/>
              <w:bottom w:w="15" w:type="dxa"/>
              <w:right w:w="25" w:type="dxa"/>
            </w:tcMar>
            <w:vAlign w:val="center"/>
          </w:tcPr>
          <w:p w14:paraId="5703700D"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38.00</w:t>
            </w:r>
          </w:p>
        </w:tc>
        <w:tc>
          <w:tcPr>
            <w:tcW w:w="1051" w:type="dxa"/>
            <w:tcMar>
              <w:top w:w="15" w:type="dxa"/>
              <w:left w:w="25" w:type="dxa"/>
              <w:bottom w:w="15" w:type="dxa"/>
              <w:right w:w="25" w:type="dxa"/>
            </w:tcMar>
            <w:vAlign w:val="center"/>
          </w:tcPr>
          <w:p w14:paraId="39EE816F"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30.33</w:t>
            </w:r>
          </w:p>
        </w:tc>
        <w:tc>
          <w:tcPr>
            <w:tcW w:w="749" w:type="dxa"/>
            <w:tcMar>
              <w:top w:w="15" w:type="dxa"/>
              <w:left w:w="25" w:type="dxa"/>
              <w:bottom w:w="15" w:type="dxa"/>
              <w:right w:w="25" w:type="dxa"/>
            </w:tcMar>
            <w:vAlign w:val="center"/>
          </w:tcPr>
          <w:p w14:paraId="0DE84995" w14:textId="77777777" w:rsidR="00184EE1" w:rsidRPr="00D10373" w:rsidRDefault="00184EE1" w:rsidP="00A2214E">
            <w:pPr>
              <w:spacing w:after="0" w:line="240" w:lineRule="auto"/>
              <w:jc w:val="center"/>
              <w:rPr>
                <w:rFonts w:ascii="Times New Roman" w:hAnsi="Times New Roman" w:cs="Times New Roman"/>
                <w:rPrChange w:id="254" w:author="HP" w:date="2026-06-28T21:45:00Z">
                  <w:rPr>
                    <w:rFonts w:ascii="Times New Roman" w:hAnsi="Times New Roman" w:cs="Times New Roman"/>
                    <w:b/>
                  </w:rPr>
                </w:rPrChange>
              </w:rPr>
            </w:pPr>
            <w:r w:rsidRPr="00D10373">
              <w:rPr>
                <w:rFonts w:ascii="Times New Roman" w:hAnsi="Times New Roman" w:cs="Times New Roman"/>
                <w:sz w:val="15"/>
                <w:rPrChange w:id="255" w:author="HP" w:date="2026-06-28T21:45:00Z">
                  <w:rPr>
                    <w:rFonts w:ascii="Times New Roman" w:hAnsi="Times New Roman" w:cs="Times New Roman"/>
                    <w:b/>
                    <w:sz w:val="15"/>
                  </w:rPr>
                </w:rPrChange>
              </w:rPr>
              <w:t>34.78</w:t>
            </w:r>
          </w:p>
        </w:tc>
        <w:tc>
          <w:tcPr>
            <w:tcW w:w="835" w:type="dxa"/>
            <w:tcMar>
              <w:top w:w="15" w:type="dxa"/>
              <w:left w:w="25" w:type="dxa"/>
              <w:bottom w:w="15" w:type="dxa"/>
              <w:right w:w="25" w:type="dxa"/>
            </w:tcMar>
            <w:vAlign w:val="center"/>
          </w:tcPr>
          <w:p w14:paraId="235B8CD5"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21.34</w:t>
            </w:r>
          </w:p>
        </w:tc>
        <w:tc>
          <w:tcPr>
            <w:tcW w:w="835" w:type="dxa"/>
            <w:tcMar>
              <w:top w:w="15" w:type="dxa"/>
              <w:left w:w="25" w:type="dxa"/>
              <w:bottom w:w="15" w:type="dxa"/>
              <w:right w:w="25" w:type="dxa"/>
            </w:tcMar>
            <w:vAlign w:val="center"/>
          </w:tcPr>
          <w:p w14:paraId="0A368799"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23.00</w:t>
            </w:r>
          </w:p>
        </w:tc>
        <w:tc>
          <w:tcPr>
            <w:tcW w:w="1051" w:type="dxa"/>
            <w:tcMar>
              <w:top w:w="15" w:type="dxa"/>
              <w:left w:w="25" w:type="dxa"/>
              <w:bottom w:w="15" w:type="dxa"/>
              <w:right w:w="25" w:type="dxa"/>
            </w:tcMar>
            <w:vAlign w:val="center"/>
          </w:tcPr>
          <w:p w14:paraId="68FC9F3E"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20.66</w:t>
            </w:r>
          </w:p>
        </w:tc>
        <w:tc>
          <w:tcPr>
            <w:tcW w:w="749" w:type="dxa"/>
            <w:tcMar>
              <w:top w:w="15" w:type="dxa"/>
              <w:left w:w="25" w:type="dxa"/>
              <w:bottom w:w="15" w:type="dxa"/>
              <w:right w:w="25" w:type="dxa"/>
            </w:tcMar>
            <w:vAlign w:val="center"/>
          </w:tcPr>
          <w:p w14:paraId="3E76033C" w14:textId="77777777" w:rsidR="00184EE1" w:rsidRPr="00D10373" w:rsidRDefault="00184EE1" w:rsidP="00A2214E">
            <w:pPr>
              <w:spacing w:after="0" w:line="240" w:lineRule="auto"/>
              <w:jc w:val="center"/>
              <w:rPr>
                <w:rFonts w:ascii="Times New Roman" w:hAnsi="Times New Roman" w:cs="Times New Roman"/>
                <w:rPrChange w:id="256" w:author="HP" w:date="2026-06-28T21:45:00Z">
                  <w:rPr>
                    <w:rFonts w:ascii="Times New Roman" w:hAnsi="Times New Roman" w:cs="Times New Roman"/>
                    <w:b/>
                  </w:rPr>
                </w:rPrChange>
              </w:rPr>
            </w:pPr>
            <w:r w:rsidRPr="00D10373">
              <w:rPr>
                <w:rFonts w:ascii="Times New Roman" w:hAnsi="Times New Roman" w:cs="Times New Roman"/>
                <w:sz w:val="15"/>
                <w:rPrChange w:id="257" w:author="HP" w:date="2026-06-28T21:45:00Z">
                  <w:rPr>
                    <w:rFonts w:ascii="Times New Roman" w:hAnsi="Times New Roman" w:cs="Times New Roman"/>
                    <w:b/>
                    <w:sz w:val="15"/>
                  </w:rPr>
                </w:rPrChange>
              </w:rPr>
              <w:t>21.67</w:t>
            </w:r>
          </w:p>
        </w:tc>
      </w:tr>
      <w:tr w:rsidR="00184EE1" w:rsidRPr="00D10373" w14:paraId="25F353AF" w14:textId="77777777" w:rsidTr="0001232F">
        <w:trPr>
          <w:trHeight w:val="260"/>
          <w:jc w:val="center"/>
        </w:trPr>
        <w:tc>
          <w:tcPr>
            <w:tcW w:w="490" w:type="dxa"/>
            <w:tcMar>
              <w:top w:w="15" w:type="dxa"/>
              <w:left w:w="25" w:type="dxa"/>
              <w:bottom w:w="15" w:type="dxa"/>
              <w:right w:w="25" w:type="dxa"/>
            </w:tcMar>
            <w:vAlign w:val="center"/>
          </w:tcPr>
          <w:p w14:paraId="19EBBD39"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258" w:author="HP" w:date="2026-06-28T21:45:00Z">
                  <w:rPr>
                    <w:rFonts w:ascii="Times New Roman" w:hAnsi="Times New Roman" w:cs="Times New Roman"/>
                    <w:b/>
                    <w:sz w:val="15"/>
                  </w:rPr>
                </w:rPrChange>
              </w:rPr>
              <w:t>T</w:t>
            </w:r>
            <w:r w:rsidRPr="00D10373">
              <w:rPr>
                <w:rFonts w:ascii="Cambria Math" w:hAnsi="Cambria Math" w:cs="Cambria Math"/>
                <w:sz w:val="15"/>
                <w:rPrChange w:id="259" w:author="HP" w:date="2026-06-28T21:45:00Z">
                  <w:rPr>
                    <w:rFonts w:ascii="Cambria Math" w:hAnsi="Cambria Math" w:cs="Cambria Math"/>
                    <w:b/>
                    <w:sz w:val="15"/>
                  </w:rPr>
                </w:rPrChange>
              </w:rPr>
              <w:t>₈</w:t>
            </w:r>
          </w:p>
        </w:tc>
        <w:tc>
          <w:tcPr>
            <w:tcW w:w="1339" w:type="dxa"/>
            <w:tcMar>
              <w:top w:w="15" w:type="dxa"/>
              <w:left w:w="25" w:type="dxa"/>
              <w:bottom w:w="15" w:type="dxa"/>
              <w:right w:w="25" w:type="dxa"/>
            </w:tcMar>
            <w:vAlign w:val="center"/>
          </w:tcPr>
          <w:p w14:paraId="03C6F3DA"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260" w:author="HP" w:date="2026-06-28T21:45:00Z">
                  <w:rPr>
                    <w:rFonts w:ascii="Times New Roman" w:hAnsi="Times New Roman" w:cs="Times New Roman"/>
                    <w:b/>
                    <w:sz w:val="15"/>
                  </w:rPr>
                </w:rPrChange>
              </w:rPr>
              <w:t>50 ppm BA</w:t>
            </w:r>
          </w:p>
        </w:tc>
        <w:tc>
          <w:tcPr>
            <w:tcW w:w="835" w:type="dxa"/>
            <w:tcMar>
              <w:top w:w="15" w:type="dxa"/>
              <w:left w:w="25" w:type="dxa"/>
              <w:bottom w:w="15" w:type="dxa"/>
              <w:right w:w="25" w:type="dxa"/>
            </w:tcMar>
            <w:vAlign w:val="center"/>
          </w:tcPr>
          <w:p w14:paraId="028591E5"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42.33</w:t>
            </w:r>
          </w:p>
        </w:tc>
        <w:tc>
          <w:tcPr>
            <w:tcW w:w="835" w:type="dxa"/>
            <w:tcMar>
              <w:top w:w="15" w:type="dxa"/>
              <w:left w:w="25" w:type="dxa"/>
              <w:bottom w:w="15" w:type="dxa"/>
              <w:right w:w="25" w:type="dxa"/>
            </w:tcMar>
            <w:vAlign w:val="center"/>
          </w:tcPr>
          <w:p w14:paraId="593AAB4C"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45.33</w:t>
            </w:r>
          </w:p>
        </w:tc>
        <w:tc>
          <w:tcPr>
            <w:tcW w:w="1051" w:type="dxa"/>
            <w:tcMar>
              <w:top w:w="15" w:type="dxa"/>
              <w:left w:w="25" w:type="dxa"/>
              <w:bottom w:w="15" w:type="dxa"/>
              <w:right w:w="25" w:type="dxa"/>
            </w:tcMar>
            <w:vAlign w:val="center"/>
          </w:tcPr>
          <w:p w14:paraId="3ACA69CA"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39.67</w:t>
            </w:r>
          </w:p>
        </w:tc>
        <w:tc>
          <w:tcPr>
            <w:tcW w:w="749" w:type="dxa"/>
            <w:tcMar>
              <w:top w:w="15" w:type="dxa"/>
              <w:left w:w="25" w:type="dxa"/>
              <w:bottom w:w="15" w:type="dxa"/>
              <w:right w:w="25" w:type="dxa"/>
            </w:tcMar>
            <w:vAlign w:val="center"/>
          </w:tcPr>
          <w:p w14:paraId="02493970" w14:textId="77777777" w:rsidR="00184EE1" w:rsidRPr="00D10373" w:rsidRDefault="00184EE1" w:rsidP="00A2214E">
            <w:pPr>
              <w:spacing w:after="0" w:line="240" w:lineRule="auto"/>
              <w:jc w:val="center"/>
              <w:rPr>
                <w:rFonts w:ascii="Times New Roman" w:hAnsi="Times New Roman" w:cs="Times New Roman"/>
                <w:rPrChange w:id="261" w:author="HP" w:date="2026-06-28T21:45:00Z">
                  <w:rPr>
                    <w:rFonts w:ascii="Times New Roman" w:hAnsi="Times New Roman" w:cs="Times New Roman"/>
                    <w:b/>
                  </w:rPr>
                </w:rPrChange>
              </w:rPr>
            </w:pPr>
            <w:r w:rsidRPr="00D10373">
              <w:rPr>
                <w:rFonts w:ascii="Times New Roman" w:hAnsi="Times New Roman" w:cs="Times New Roman"/>
                <w:sz w:val="15"/>
                <w:rPrChange w:id="262" w:author="HP" w:date="2026-06-28T21:45:00Z">
                  <w:rPr>
                    <w:rFonts w:ascii="Times New Roman" w:hAnsi="Times New Roman" w:cs="Times New Roman"/>
                    <w:b/>
                    <w:sz w:val="15"/>
                  </w:rPr>
                </w:rPrChange>
              </w:rPr>
              <w:t>42.44</w:t>
            </w:r>
          </w:p>
        </w:tc>
        <w:tc>
          <w:tcPr>
            <w:tcW w:w="835" w:type="dxa"/>
            <w:tcMar>
              <w:top w:w="15" w:type="dxa"/>
              <w:left w:w="25" w:type="dxa"/>
              <w:bottom w:w="15" w:type="dxa"/>
              <w:right w:w="25" w:type="dxa"/>
            </w:tcMar>
            <w:vAlign w:val="center"/>
          </w:tcPr>
          <w:p w14:paraId="4E2D2300"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27.34</w:t>
            </w:r>
          </w:p>
        </w:tc>
        <w:tc>
          <w:tcPr>
            <w:tcW w:w="835" w:type="dxa"/>
            <w:tcMar>
              <w:top w:w="15" w:type="dxa"/>
              <w:left w:w="25" w:type="dxa"/>
              <w:bottom w:w="15" w:type="dxa"/>
              <w:right w:w="25" w:type="dxa"/>
            </w:tcMar>
            <w:vAlign w:val="center"/>
          </w:tcPr>
          <w:p w14:paraId="34A4A260"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28.00</w:t>
            </w:r>
          </w:p>
        </w:tc>
        <w:tc>
          <w:tcPr>
            <w:tcW w:w="1051" w:type="dxa"/>
            <w:tcMar>
              <w:top w:w="15" w:type="dxa"/>
              <w:left w:w="25" w:type="dxa"/>
              <w:bottom w:w="15" w:type="dxa"/>
              <w:right w:w="25" w:type="dxa"/>
            </w:tcMar>
            <w:vAlign w:val="center"/>
          </w:tcPr>
          <w:p w14:paraId="2AF61285"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26.34</w:t>
            </w:r>
          </w:p>
        </w:tc>
        <w:tc>
          <w:tcPr>
            <w:tcW w:w="749" w:type="dxa"/>
            <w:tcMar>
              <w:top w:w="15" w:type="dxa"/>
              <w:left w:w="25" w:type="dxa"/>
              <w:bottom w:w="15" w:type="dxa"/>
              <w:right w:w="25" w:type="dxa"/>
            </w:tcMar>
            <w:vAlign w:val="center"/>
          </w:tcPr>
          <w:p w14:paraId="3D314365" w14:textId="77777777" w:rsidR="00184EE1" w:rsidRPr="00D10373" w:rsidRDefault="00184EE1" w:rsidP="00A2214E">
            <w:pPr>
              <w:spacing w:after="0" w:line="240" w:lineRule="auto"/>
              <w:jc w:val="center"/>
              <w:rPr>
                <w:rFonts w:ascii="Times New Roman" w:hAnsi="Times New Roman" w:cs="Times New Roman"/>
                <w:rPrChange w:id="263" w:author="HP" w:date="2026-06-28T21:45:00Z">
                  <w:rPr>
                    <w:rFonts w:ascii="Times New Roman" w:hAnsi="Times New Roman" w:cs="Times New Roman"/>
                    <w:b/>
                  </w:rPr>
                </w:rPrChange>
              </w:rPr>
            </w:pPr>
            <w:r w:rsidRPr="00D10373">
              <w:rPr>
                <w:rFonts w:ascii="Times New Roman" w:hAnsi="Times New Roman" w:cs="Times New Roman"/>
                <w:sz w:val="15"/>
                <w:rPrChange w:id="264" w:author="HP" w:date="2026-06-28T21:45:00Z">
                  <w:rPr>
                    <w:rFonts w:ascii="Times New Roman" w:hAnsi="Times New Roman" w:cs="Times New Roman"/>
                    <w:b/>
                    <w:sz w:val="15"/>
                  </w:rPr>
                </w:rPrChange>
              </w:rPr>
              <w:t>27.23</w:t>
            </w:r>
          </w:p>
        </w:tc>
      </w:tr>
      <w:tr w:rsidR="00184EE1" w:rsidRPr="00D10373" w14:paraId="57B80008" w14:textId="77777777" w:rsidTr="0001232F">
        <w:trPr>
          <w:trHeight w:val="260"/>
          <w:jc w:val="center"/>
        </w:trPr>
        <w:tc>
          <w:tcPr>
            <w:tcW w:w="490" w:type="dxa"/>
            <w:tcMar>
              <w:top w:w="15" w:type="dxa"/>
              <w:left w:w="25" w:type="dxa"/>
              <w:bottom w:w="15" w:type="dxa"/>
              <w:right w:w="25" w:type="dxa"/>
            </w:tcMar>
            <w:vAlign w:val="center"/>
          </w:tcPr>
          <w:p w14:paraId="02DE19D3"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265" w:author="HP" w:date="2026-06-28T21:45:00Z">
                  <w:rPr>
                    <w:rFonts w:ascii="Times New Roman" w:hAnsi="Times New Roman" w:cs="Times New Roman"/>
                    <w:b/>
                    <w:sz w:val="15"/>
                  </w:rPr>
                </w:rPrChange>
              </w:rPr>
              <w:t>T</w:t>
            </w:r>
            <w:r w:rsidRPr="00D10373">
              <w:rPr>
                <w:rFonts w:ascii="Cambria Math" w:hAnsi="Cambria Math" w:cs="Cambria Math"/>
                <w:sz w:val="15"/>
                <w:rPrChange w:id="266" w:author="HP" w:date="2026-06-28T21:45:00Z">
                  <w:rPr>
                    <w:rFonts w:ascii="Cambria Math" w:hAnsi="Cambria Math" w:cs="Cambria Math"/>
                    <w:b/>
                    <w:sz w:val="15"/>
                  </w:rPr>
                </w:rPrChange>
              </w:rPr>
              <w:t>₉</w:t>
            </w:r>
          </w:p>
        </w:tc>
        <w:tc>
          <w:tcPr>
            <w:tcW w:w="1339" w:type="dxa"/>
            <w:tcMar>
              <w:top w:w="15" w:type="dxa"/>
              <w:left w:w="25" w:type="dxa"/>
              <w:bottom w:w="15" w:type="dxa"/>
              <w:right w:w="25" w:type="dxa"/>
            </w:tcMar>
            <w:vAlign w:val="center"/>
          </w:tcPr>
          <w:p w14:paraId="1D915E70"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267" w:author="HP" w:date="2026-06-28T21:45:00Z">
                  <w:rPr>
                    <w:rFonts w:ascii="Times New Roman" w:hAnsi="Times New Roman" w:cs="Times New Roman"/>
                    <w:b/>
                    <w:sz w:val="15"/>
                  </w:rPr>
                </w:rPrChange>
              </w:rPr>
              <w:t>100 ppm BA</w:t>
            </w:r>
          </w:p>
        </w:tc>
        <w:tc>
          <w:tcPr>
            <w:tcW w:w="835" w:type="dxa"/>
            <w:tcMar>
              <w:top w:w="15" w:type="dxa"/>
              <w:left w:w="25" w:type="dxa"/>
              <w:bottom w:w="15" w:type="dxa"/>
              <w:right w:w="25" w:type="dxa"/>
            </w:tcMar>
            <w:vAlign w:val="center"/>
          </w:tcPr>
          <w:p w14:paraId="6CE0BDA9"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38.33</w:t>
            </w:r>
          </w:p>
        </w:tc>
        <w:tc>
          <w:tcPr>
            <w:tcW w:w="835" w:type="dxa"/>
            <w:tcMar>
              <w:top w:w="15" w:type="dxa"/>
              <w:left w:w="25" w:type="dxa"/>
              <w:bottom w:w="15" w:type="dxa"/>
              <w:right w:w="25" w:type="dxa"/>
            </w:tcMar>
            <w:vAlign w:val="center"/>
          </w:tcPr>
          <w:p w14:paraId="04D8FE79"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41.00</w:t>
            </w:r>
          </w:p>
        </w:tc>
        <w:tc>
          <w:tcPr>
            <w:tcW w:w="1051" w:type="dxa"/>
            <w:tcMar>
              <w:top w:w="15" w:type="dxa"/>
              <w:left w:w="25" w:type="dxa"/>
              <w:bottom w:w="15" w:type="dxa"/>
              <w:right w:w="25" w:type="dxa"/>
            </w:tcMar>
            <w:vAlign w:val="center"/>
          </w:tcPr>
          <w:p w14:paraId="13A72806"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37.00</w:t>
            </w:r>
          </w:p>
        </w:tc>
        <w:tc>
          <w:tcPr>
            <w:tcW w:w="749" w:type="dxa"/>
            <w:tcMar>
              <w:top w:w="15" w:type="dxa"/>
              <w:left w:w="25" w:type="dxa"/>
              <w:bottom w:w="15" w:type="dxa"/>
              <w:right w:w="25" w:type="dxa"/>
            </w:tcMar>
            <w:vAlign w:val="center"/>
          </w:tcPr>
          <w:p w14:paraId="0EB72D46" w14:textId="77777777" w:rsidR="00184EE1" w:rsidRPr="00D10373" w:rsidRDefault="00184EE1" w:rsidP="00A2214E">
            <w:pPr>
              <w:spacing w:after="0" w:line="240" w:lineRule="auto"/>
              <w:jc w:val="center"/>
              <w:rPr>
                <w:rFonts w:ascii="Times New Roman" w:hAnsi="Times New Roman" w:cs="Times New Roman"/>
                <w:rPrChange w:id="268" w:author="HP" w:date="2026-06-28T21:45:00Z">
                  <w:rPr>
                    <w:rFonts w:ascii="Times New Roman" w:hAnsi="Times New Roman" w:cs="Times New Roman"/>
                    <w:b/>
                  </w:rPr>
                </w:rPrChange>
              </w:rPr>
            </w:pPr>
            <w:r w:rsidRPr="00D10373">
              <w:rPr>
                <w:rFonts w:ascii="Times New Roman" w:hAnsi="Times New Roman" w:cs="Times New Roman"/>
                <w:sz w:val="15"/>
                <w:rPrChange w:id="269" w:author="HP" w:date="2026-06-28T21:45:00Z">
                  <w:rPr>
                    <w:rFonts w:ascii="Times New Roman" w:hAnsi="Times New Roman" w:cs="Times New Roman"/>
                    <w:b/>
                    <w:sz w:val="15"/>
                  </w:rPr>
                </w:rPrChange>
              </w:rPr>
              <w:t>38.78</w:t>
            </w:r>
          </w:p>
        </w:tc>
        <w:tc>
          <w:tcPr>
            <w:tcW w:w="835" w:type="dxa"/>
            <w:tcMar>
              <w:top w:w="15" w:type="dxa"/>
              <w:left w:w="25" w:type="dxa"/>
              <w:bottom w:w="15" w:type="dxa"/>
              <w:right w:w="25" w:type="dxa"/>
            </w:tcMar>
            <w:vAlign w:val="center"/>
          </w:tcPr>
          <w:p w14:paraId="245087A9"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25.67</w:t>
            </w:r>
          </w:p>
        </w:tc>
        <w:tc>
          <w:tcPr>
            <w:tcW w:w="835" w:type="dxa"/>
            <w:tcMar>
              <w:top w:w="15" w:type="dxa"/>
              <w:left w:w="25" w:type="dxa"/>
              <w:bottom w:w="15" w:type="dxa"/>
              <w:right w:w="25" w:type="dxa"/>
            </w:tcMar>
            <w:vAlign w:val="center"/>
          </w:tcPr>
          <w:p w14:paraId="40711ED5"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27.00</w:t>
            </w:r>
          </w:p>
        </w:tc>
        <w:tc>
          <w:tcPr>
            <w:tcW w:w="1051" w:type="dxa"/>
            <w:tcMar>
              <w:top w:w="15" w:type="dxa"/>
              <w:left w:w="25" w:type="dxa"/>
              <w:bottom w:w="15" w:type="dxa"/>
              <w:right w:w="25" w:type="dxa"/>
            </w:tcMar>
            <w:vAlign w:val="center"/>
          </w:tcPr>
          <w:p w14:paraId="4EB8B34F"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23.67</w:t>
            </w:r>
          </w:p>
        </w:tc>
        <w:tc>
          <w:tcPr>
            <w:tcW w:w="749" w:type="dxa"/>
            <w:tcMar>
              <w:top w:w="15" w:type="dxa"/>
              <w:left w:w="25" w:type="dxa"/>
              <w:bottom w:w="15" w:type="dxa"/>
              <w:right w:w="25" w:type="dxa"/>
            </w:tcMar>
            <w:vAlign w:val="center"/>
          </w:tcPr>
          <w:p w14:paraId="1EC3C70D" w14:textId="77777777" w:rsidR="00184EE1" w:rsidRPr="00D10373" w:rsidRDefault="00184EE1" w:rsidP="00A2214E">
            <w:pPr>
              <w:spacing w:after="0" w:line="240" w:lineRule="auto"/>
              <w:jc w:val="center"/>
              <w:rPr>
                <w:rFonts w:ascii="Times New Roman" w:hAnsi="Times New Roman" w:cs="Times New Roman"/>
                <w:rPrChange w:id="270" w:author="HP" w:date="2026-06-28T21:45:00Z">
                  <w:rPr>
                    <w:rFonts w:ascii="Times New Roman" w:hAnsi="Times New Roman" w:cs="Times New Roman"/>
                    <w:b/>
                  </w:rPr>
                </w:rPrChange>
              </w:rPr>
            </w:pPr>
            <w:r w:rsidRPr="00D10373">
              <w:rPr>
                <w:rFonts w:ascii="Times New Roman" w:hAnsi="Times New Roman" w:cs="Times New Roman"/>
                <w:sz w:val="15"/>
                <w:rPrChange w:id="271" w:author="HP" w:date="2026-06-28T21:45:00Z">
                  <w:rPr>
                    <w:rFonts w:ascii="Times New Roman" w:hAnsi="Times New Roman" w:cs="Times New Roman"/>
                    <w:b/>
                    <w:sz w:val="15"/>
                  </w:rPr>
                </w:rPrChange>
              </w:rPr>
              <w:t>25.45</w:t>
            </w:r>
          </w:p>
        </w:tc>
      </w:tr>
      <w:tr w:rsidR="00184EE1" w:rsidRPr="00D10373" w14:paraId="2ACD6DB2" w14:textId="77777777" w:rsidTr="0001232F">
        <w:trPr>
          <w:trHeight w:val="260"/>
          <w:jc w:val="center"/>
        </w:trPr>
        <w:tc>
          <w:tcPr>
            <w:tcW w:w="490" w:type="dxa"/>
            <w:tcMar>
              <w:top w:w="15" w:type="dxa"/>
              <w:left w:w="25" w:type="dxa"/>
              <w:bottom w:w="15" w:type="dxa"/>
              <w:right w:w="25" w:type="dxa"/>
            </w:tcMar>
            <w:vAlign w:val="center"/>
          </w:tcPr>
          <w:p w14:paraId="48E62998"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272" w:author="HP" w:date="2026-06-28T21:45:00Z">
                  <w:rPr>
                    <w:rFonts w:ascii="Times New Roman" w:hAnsi="Times New Roman" w:cs="Times New Roman"/>
                    <w:b/>
                    <w:sz w:val="15"/>
                  </w:rPr>
                </w:rPrChange>
              </w:rPr>
              <w:t>T</w:t>
            </w:r>
            <w:r w:rsidRPr="00D10373">
              <w:rPr>
                <w:rFonts w:ascii="Cambria Math" w:hAnsi="Cambria Math" w:cs="Cambria Math"/>
                <w:sz w:val="15"/>
                <w:rPrChange w:id="273" w:author="HP" w:date="2026-06-28T21:45:00Z">
                  <w:rPr>
                    <w:rFonts w:ascii="Cambria Math" w:hAnsi="Cambria Math" w:cs="Cambria Math"/>
                    <w:b/>
                    <w:sz w:val="15"/>
                  </w:rPr>
                </w:rPrChange>
              </w:rPr>
              <w:t>₁₀</w:t>
            </w:r>
          </w:p>
        </w:tc>
        <w:tc>
          <w:tcPr>
            <w:tcW w:w="1339" w:type="dxa"/>
            <w:tcMar>
              <w:top w:w="15" w:type="dxa"/>
              <w:left w:w="25" w:type="dxa"/>
              <w:bottom w:w="15" w:type="dxa"/>
              <w:right w:w="25" w:type="dxa"/>
            </w:tcMar>
            <w:vAlign w:val="center"/>
          </w:tcPr>
          <w:p w14:paraId="40D67B45"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274" w:author="HP" w:date="2026-06-28T21:45:00Z">
                  <w:rPr>
                    <w:rFonts w:ascii="Times New Roman" w:hAnsi="Times New Roman" w:cs="Times New Roman"/>
                    <w:b/>
                    <w:sz w:val="15"/>
                  </w:rPr>
                </w:rPrChange>
              </w:rPr>
              <w:t>150 ppm BA</w:t>
            </w:r>
          </w:p>
        </w:tc>
        <w:tc>
          <w:tcPr>
            <w:tcW w:w="835" w:type="dxa"/>
            <w:tcMar>
              <w:top w:w="15" w:type="dxa"/>
              <w:left w:w="25" w:type="dxa"/>
              <w:bottom w:w="15" w:type="dxa"/>
              <w:right w:w="25" w:type="dxa"/>
            </w:tcMar>
            <w:vAlign w:val="center"/>
          </w:tcPr>
          <w:p w14:paraId="7F43D1BE"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36.67</w:t>
            </w:r>
          </w:p>
        </w:tc>
        <w:tc>
          <w:tcPr>
            <w:tcW w:w="835" w:type="dxa"/>
            <w:tcMar>
              <w:top w:w="15" w:type="dxa"/>
              <w:left w:w="25" w:type="dxa"/>
              <w:bottom w:w="15" w:type="dxa"/>
              <w:right w:w="25" w:type="dxa"/>
            </w:tcMar>
            <w:vAlign w:val="center"/>
          </w:tcPr>
          <w:p w14:paraId="67D25165"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37.33</w:t>
            </w:r>
          </w:p>
        </w:tc>
        <w:tc>
          <w:tcPr>
            <w:tcW w:w="1051" w:type="dxa"/>
            <w:tcMar>
              <w:top w:w="15" w:type="dxa"/>
              <w:left w:w="25" w:type="dxa"/>
              <w:bottom w:w="15" w:type="dxa"/>
              <w:right w:w="25" w:type="dxa"/>
            </w:tcMar>
            <w:vAlign w:val="center"/>
          </w:tcPr>
          <w:p w14:paraId="0A8974C6"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34.00</w:t>
            </w:r>
          </w:p>
        </w:tc>
        <w:tc>
          <w:tcPr>
            <w:tcW w:w="749" w:type="dxa"/>
            <w:tcMar>
              <w:top w:w="15" w:type="dxa"/>
              <w:left w:w="25" w:type="dxa"/>
              <w:bottom w:w="15" w:type="dxa"/>
              <w:right w:w="25" w:type="dxa"/>
            </w:tcMar>
            <w:vAlign w:val="center"/>
          </w:tcPr>
          <w:p w14:paraId="565184AE" w14:textId="77777777" w:rsidR="00184EE1" w:rsidRPr="00D10373" w:rsidRDefault="00184EE1" w:rsidP="00A2214E">
            <w:pPr>
              <w:spacing w:after="0" w:line="240" w:lineRule="auto"/>
              <w:jc w:val="center"/>
              <w:rPr>
                <w:rFonts w:ascii="Times New Roman" w:hAnsi="Times New Roman" w:cs="Times New Roman"/>
                <w:rPrChange w:id="275" w:author="HP" w:date="2026-06-28T21:45:00Z">
                  <w:rPr>
                    <w:rFonts w:ascii="Times New Roman" w:hAnsi="Times New Roman" w:cs="Times New Roman"/>
                    <w:b/>
                  </w:rPr>
                </w:rPrChange>
              </w:rPr>
            </w:pPr>
            <w:r w:rsidRPr="00D10373">
              <w:rPr>
                <w:rFonts w:ascii="Times New Roman" w:hAnsi="Times New Roman" w:cs="Times New Roman"/>
                <w:sz w:val="15"/>
                <w:rPrChange w:id="276" w:author="HP" w:date="2026-06-28T21:45:00Z">
                  <w:rPr>
                    <w:rFonts w:ascii="Times New Roman" w:hAnsi="Times New Roman" w:cs="Times New Roman"/>
                    <w:b/>
                    <w:sz w:val="15"/>
                  </w:rPr>
                </w:rPrChange>
              </w:rPr>
              <w:t>36.00</w:t>
            </w:r>
          </w:p>
        </w:tc>
        <w:tc>
          <w:tcPr>
            <w:tcW w:w="835" w:type="dxa"/>
            <w:tcMar>
              <w:top w:w="15" w:type="dxa"/>
              <w:left w:w="25" w:type="dxa"/>
              <w:bottom w:w="15" w:type="dxa"/>
              <w:right w:w="25" w:type="dxa"/>
            </w:tcMar>
            <w:vAlign w:val="center"/>
          </w:tcPr>
          <w:p w14:paraId="105BDC42"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23.67</w:t>
            </w:r>
          </w:p>
        </w:tc>
        <w:tc>
          <w:tcPr>
            <w:tcW w:w="835" w:type="dxa"/>
            <w:tcMar>
              <w:top w:w="15" w:type="dxa"/>
              <w:left w:w="25" w:type="dxa"/>
              <w:bottom w:w="15" w:type="dxa"/>
              <w:right w:w="25" w:type="dxa"/>
            </w:tcMar>
            <w:vAlign w:val="center"/>
          </w:tcPr>
          <w:p w14:paraId="2F1D89AC"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24.33</w:t>
            </w:r>
          </w:p>
        </w:tc>
        <w:tc>
          <w:tcPr>
            <w:tcW w:w="1051" w:type="dxa"/>
            <w:tcMar>
              <w:top w:w="15" w:type="dxa"/>
              <w:left w:w="25" w:type="dxa"/>
              <w:bottom w:w="15" w:type="dxa"/>
              <w:right w:w="25" w:type="dxa"/>
            </w:tcMar>
            <w:vAlign w:val="center"/>
          </w:tcPr>
          <w:p w14:paraId="1B376015"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22.00</w:t>
            </w:r>
          </w:p>
        </w:tc>
        <w:tc>
          <w:tcPr>
            <w:tcW w:w="749" w:type="dxa"/>
            <w:tcMar>
              <w:top w:w="15" w:type="dxa"/>
              <w:left w:w="25" w:type="dxa"/>
              <w:bottom w:w="15" w:type="dxa"/>
              <w:right w:w="25" w:type="dxa"/>
            </w:tcMar>
            <w:vAlign w:val="center"/>
          </w:tcPr>
          <w:p w14:paraId="366DBBE1" w14:textId="77777777" w:rsidR="00184EE1" w:rsidRPr="00D10373" w:rsidRDefault="00184EE1" w:rsidP="00A2214E">
            <w:pPr>
              <w:spacing w:after="0" w:line="240" w:lineRule="auto"/>
              <w:jc w:val="center"/>
              <w:rPr>
                <w:rFonts w:ascii="Times New Roman" w:hAnsi="Times New Roman" w:cs="Times New Roman"/>
                <w:rPrChange w:id="277" w:author="HP" w:date="2026-06-28T21:45:00Z">
                  <w:rPr>
                    <w:rFonts w:ascii="Times New Roman" w:hAnsi="Times New Roman" w:cs="Times New Roman"/>
                    <w:b/>
                  </w:rPr>
                </w:rPrChange>
              </w:rPr>
            </w:pPr>
            <w:r w:rsidRPr="00D10373">
              <w:rPr>
                <w:rFonts w:ascii="Times New Roman" w:hAnsi="Times New Roman" w:cs="Times New Roman"/>
                <w:sz w:val="15"/>
                <w:rPrChange w:id="278" w:author="HP" w:date="2026-06-28T21:45:00Z">
                  <w:rPr>
                    <w:rFonts w:ascii="Times New Roman" w:hAnsi="Times New Roman" w:cs="Times New Roman"/>
                    <w:b/>
                    <w:sz w:val="15"/>
                  </w:rPr>
                </w:rPrChange>
              </w:rPr>
              <w:t>23.33</w:t>
            </w:r>
          </w:p>
        </w:tc>
      </w:tr>
      <w:tr w:rsidR="00184EE1" w:rsidRPr="00D10373" w14:paraId="168F94BC" w14:textId="77777777" w:rsidTr="0001232F">
        <w:trPr>
          <w:trHeight w:val="260"/>
          <w:jc w:val="center"/>
        </w:trPr>
        <w:tc>
          <w:tcPr>
            <w:tcW w:w="1339" w:type="dxa"/>
            <w:gridSpan w:val="2"/>
            <w:tcMar>
              <w:top w:w="15" w:type="dxa"/>
              <w:left w:w="25" w:type="dxa"/>
              <w:bottom w:w="15" w:type="dxa"/>
              <w:right w:w="25" w:type="dxa"/>
            </w:tcMar>
            <w:vAlign w:val="center"/>
          </w:tcPr>
          <w:p w14:paraId="25F62008"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279" w:author="HP" w:date="2026-06-28T21:45:00Z">
                  <w:rPr>
                    <w:rFonts w:ascii="Times New Roman" w:hAnsi="Times New Roman" w:cs="Times New Roman"/>
                    <w:b/>
                    <w:sz w:val="15"/>
                  </w:rPr>
                </w:rPrChange>
              </w:rPr>
              <w:t>MEAN</w:t>
            </w:r>
          </w:p>
        </w:tc>
        <w:tc>
          <w:tcPr>
            <w:tcW w:w="835" w:type="dxa"/>
            <w:tcMar>
              <w:top w:w="15" w:type="dxa"/>
              <w:left w:w="25" w:type="dxa"/>
              <w:bottom w:w="15" w:type="dxa"/>
              <w:right w:w="25" w:type="dxa"/>
            </w:tcMar>
            <w:vAlign w:val="center"/>
          </w:tcPr>
          <w:p w14:paraId="6E3788A1"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280" w:author="HP" w:date="2026-06-28T21:45:00Z">
                  <w:rPr>
                    <w:rFonts w:ascii="Times New Roman" w:hAnsi="Times New Roman" w:cs="Times New Roman"/>
                    <w:b/>
                    <w:sz w:val="15"/>
                  </w:rPr>
                </w:rPrChange>
              </w:rPr>
              <w:t>37.80</w:t>
            </w:r>
          </w:p>
        </w:tc>
        <w:tc>
          <w:tcPr>
            <w:tcW w:w="835" w:type="dxa"/>
            <w:tcMar>
              <w:top w:w="15" w:type="dxa"/>
              <w:left w:w="25" w:type="dxa"/>
              <w:bottom w:w="15" w:type="dxa"/>
              <w:right w:w="25" w:type="dxa"/>
            </w:tcMar>
            <w:vAlign w:val="center"/>
          </w:tcPr>
          <w:p w14:paraId="63816B64"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281" w:author="HP" w:date="2026-06-28T21:45:00Z">
                  <w:rPr>
                    <w:rFonts w:ascii="Times New Roman" w:hAnsi="Times New Roman" w:cs="Times New Roman"/>
                    <w:b/>
                    <w:sz w:val="15"/>
                  </w:rPr>
                </w:rPrChange>
              </w:rPr>
              <w:t>39.90</w:t>
            </w:r>
          </w:p>
        </w:tc>
        <w:tc>
          <w:tcPr>
            <w:tcW w:w="1051" w:type="dxa"/>
            <w:tcMar>
              <w:top w:w="15" w:type="dxa"/>
              <w:left w:w="25" w:type="dxa"/>
              <w:bottom w:w="15" w:type="dxa"/>
              <w:right w:w="25" w:type="dxa"/>
            </w:tcMar>
            <w:vAlign w:val="center"/>
          </w:tcPr>
          <w:p w14:paraId="7701D289"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282" w:author="HP" w:date="2026-06-28T21:45:00Z">
                  <w:rPr>
                    <w:rFonts w:ascii="Times New Roman" w:hAnsi="Times New Roman" w:cs="Times New Roman"/>
                    <w:b/>
                    <w:sz w:val="15"/>
                  </w:rPr>
                </w:rPrChange>
              </w:rPr>
              <w:t>35.27</w:t>
            </w:r>
          </w:p>
        </w:tc>
        <w:tc>
          <w:tcPr>
            <w:tcW w:w="749" w:type="dxa"/>
            <w:tcMar>
              <w:top w:w="15" w:type="dxa"/>
              <w:left w:w="25" w:type="dxa"/>
              <w:bottom w:w="15" w:type="dxa"/>
              <w:right w:w="25" w:type="dxa"/>
            </w:tcMar>
            <w:vAlign w:val="center"/>
          </w:tcPr>
          <w:p w14:paraId="1BF6D19A" w14:textId="77777777" w:rsidR="00184EE1" w:rsidRPr="00D10373" w:rsidRDefault="00184EE1" w:rsidP="00A2214E">
            <w:pPr>
              <w:spacing w:after="0" w:line="240" w:lineRule="auto"/>
              <w:jc w:val="center"/>
              <w:rPr>
                <w:rFonts w:ascii="Times New Roman" w:hAnsi="Times New Roman" w:cs="Times New Roman"/>
              </w:rPr>
            </w:pPr>
          </w:p>
        </w:tc>
        <w:tc>
          <w:tcPr>
            <w:tcW w:w="835" w:type="dxa"/>
            <w:tcMar>
              <w:top w:w="15" w:type="dxa"/>
              <w:left w:w="25" w:type="dxa"/>
              <w:bottom w:w="15" w:type="dxa"/>
              <w:right w:w="25" w:type="dxa"/>
            </w:tcMar>
            <w:vAlign w:val="center"/>
          </w:tcPr>
          <w:p w14:paraId="66D3AFEC"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283" w:author="HP" w:date="2026-06-28T21:45:00Z">
                  <w:rPr>
                    <w:rFonts w:ascii="Times New Roman" w:hAnsi="Times New Roman" w:cs="Times New Roman"/>
                    <w:b/>
                    <w:sz w:val="15"/>
                  </w:rPr>
                </w:rPrChange>
              </w:rPr>
              <w:t>24.14</w:t>
            </w:r>
          </w:p>
        </w:tc>
        <w:tc>
          <w:tcPr>
            <w:tcW w:w="835" w:type="dxa"/>
            <w:tcMar>
              <w:top w:w="15" w:type="dxa"/>
              <w:left w:w="25" w:type="dxa"/>
              <w:bottom w:w="15" w:type="dxa"/>
              <w:right w:w="25" w:type="dxa"/>
            </w:tcMar>
            <w:vAlign w:val="center"/>
          </w:tcPr>
          <w:p w14:paraId="6210ECAA"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284" w:author="HP" w:date="2026-06-28T21:45:00Z">
                  <w:rPr>
                    <w:rFonts w:ascii="Times New Roman" w:hAnsi="Times New Roman" w:cs="Times New Roman"/>
                    <w:b/>
                    <w:sz w:val="15"/>
                  </w:rPr>
                </w:rPrChange>
              </w:rPr>
              <w:t>25.33</w:t>
            </w:r>
          </w:p>
        </w:tc>
        <w:tc>
          <w:tcPr>
            <w:tcW w:w="1051" w:type="dxa"/>
            <w:tcMar>
              <w:top w:w="15" w:type="dxa"/>
              <w:left w:w="25" w:type="dxa"/>
              <w:bottom w:w="15" w:type="dxa"/>
              <w:right w:w="25" w:type="dxa"/>
            </w:tcMar>
            <w:vAlign w:val="center"/>
          </w:tcPr>
          <w:p w14:paraId="3E54203B"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285" w:author="HP" w:date="2026-06-28T21:45:00Z">
                  <w:rPr>
                    <w:rFonts w:ascii="Times New Roman" w:hAnsi="Times New Roman" w:cs="Times New Roman"/>
                    <w:b/>
                    <w:sz w:val="15"/>
                  </w:rPr>
                </w:rPrChange>
              </w:rPr>
              <w:t>22.90</w:t>
            </w:r>
          </w:p>
        </w:tc>
        <w:tc>
          <w:tcPr>
            <w:tcW w:w="749" w:type="dxa"/>
            <w:tcMar>
              <w:top w:w="15" w:type="dxa"/>
              <w:left w:w="25" w:type="dxa"/>
              <w:bottom w:w="15" w:type="dxa"/>
              <w:right w:w="25" w:type="dxa"/>
            </w:tcMar>
            <w:vAlign w:val="center"/>
          </w:tcPr>
          <w:p w14:paraId="3C65558B" w14:textId="77777777" w:rsidR="00184EE1" w:rsidRPr="00D10373" w:rsidRDefault="00184EE1" w:rsidP="00A2214E">
            <w:pPr>
              <w:spacing w:after="0" w:line="240" w:lineRule="auto"/>
              <w:jc w:val="center"/>
              <w:rPr>
                <w:rFonts w:ascii="Times New Roman" w:hAnsi="Times New Roman" w:cs="Times New Roman"/>
              </w:rPr>
            </w:pPr>
          </w:p>
        </w:tc>
      </w:tr>
      <w:tr w:rsidR="00184EE1" w:rsidRPr="00D10373" w14:paraId="5130807A" w14:textId="77777777" w:rsidTr="0001232F">
        <w:trPr>
          <w:trHeight w:val="260"/>
          <w:jc w:val="center"/>
        </w:trPr>
        <w:tc>
          <w:tcPr>
            <w:tcW w:w="749" w:type="dxa"/>
            <w:gridSpan w:val="6"/>
            <w:tcMar>
              <w:top w:w="15" w:type="dxa"/>
              <w:left w:w="25" w:type="dxa"/>
              <w:bottom w:w="15" w:type="dxa"/>
              <w:right w:w="25" w:type="dxa"/>
            </w:tcMar>
            <w:vAlign w:val="center"/>
          </w:tcPr>
          <w:p w14:paraId="1D499E9B"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286" w:author="HP" w:date="2026-06-28T21:45:00Z">
                  <w:rPr>
                    <w:rFonts w:ascii="Times New Roman" w:hAnsi="Times New Roman" w:cs="Times New Roman"/>
                    <w:b/>
                    <w:sz w:val="15"/>
                  </w:rPr>
                </w:rPrChange>
              </w:rPr>
              <w:t>CD at 5%</w:t>
            </w:r>
          </w:p>
        </w:tc>
        <w:tc>
          <w:tcPr>
            <w:tcW w:w="835" w:type="dxa"/>
            <w:gridSpan w:val="2"/>
            <w:tcMar>
              <w:top w:w="15" w:type="dxa"/>
              <w:left w:w="25" w:type="dxa"/>
              <w:bottom w:w="15" w:type="dxa"/>
              <w:right w:w="25" w:type="dxa"/>
            </w:tcMar>
            <w:vAlign w:val="center"/>
          </w:tcPr>
          <w:p w14:paraId="2C565D87"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287" w:author="HP" w:date="2026-06-28T21:45:00Z">
                  <w:rPr>
                    <w:rFonts w:ascii="Times New Roman" w:hAnsi="Times New Roman" w:cs="Times New Roman"/>
                    <w:b/>
                    <w:sz w:val="15"/>
                  </w:rPr>
                </w:rPrChange>
              </w:rPr>
              <w:t>Fresh Crop (2024-25)</w:t>
            </w:r>
          </w:p>
        </w:tc>
        <w:tc>
          <w:tcPr>
            <w:tcW w:w="749" w:type="dxa"/>
            <w:gridSpan w:val="2"/>
            <w:tcMar>
              <w:top w:w="15" w:type="dxa"/>
              <w:left w:w="25" w:type="dxa"/>
              <w:bottom w:w="15" w:type="dxa"/>
              <w:right w:w="25" w:type="dxa"/>
            </w:tcMar>
            <w:vAlign w:val="center"/>
          </w:tcPr>
          <w:p w14:paraId="084EC6E2"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288" w:author="HP" w:date="2026-06-28T21:45:00Z">
                  <w:rPr>
                    <w:rFonts w:ascii="Times New Roman" w:hAnsi="Times New Roman" w:cs="Times New Roman"/>
                    <w:b/>
                    <w:sz w:val="15"/>
                  </w:rPr>
                </w:rPrChange>
              </w:rPr>
              <w:t>Ratoon Crop (2025-26)</w:t>
            </w:r>
          </w:p>
        </w:tc>
      </w:tr>
      <w:tr w:rsidR="00184EE1" w:rsidRPr="00D10373" w14:paraId="584B1AF4" w14:textId="77777777" w:rsidTr="0001232F">
        <w:trPr>
          <w:trHeight w:val="260"/>
          <w:jc w:val="center"/>
        </w:trPr>
        <w:tc>
          <w:tcPr>
            <w:tcW w:w="749" w:type="dxa"/>
            <w:gridSpan w:val="6"/>
            <w:tcMar>
              <w:top w:w="15" w:type="dxa"/>
              <w:left w:w="25" w:type="dxa"/>
              <w:bottom w:w="15" w:type="dxa"/>
              <w:right w:w="25" w:type="dxa"/>
            </w:tcMar>
            <w:vAlign w:val="center"/>
          </w:tcPr>
          <w:p w14:paraId="4CBDA0E3"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289" w:author="HP" w:date="2026-06-28T21:45:00Z">
                  <w:rPr>
                    <w:rFonts w:ascii="Times New Roman" w:hAnsi="Times New Roman" w:cs="Times New Roman"/>
                    <w:b/>
                    <w:sz w:val="15"/>
                  </w:rPr>
                </w:rPrChange>
              </w:rPr>
              <w:t>TREATMENT</w:t>
            </w:r>
          </w:p>
        </w:tc>
        <w:tc>
          <w:tcPr>
            <w:tcW w:w="835" w:type="dxa"/>
            <w:gridSpan w:val="2"/>
            <w:tcMar>
              <w:top w:w="15" w:type="dxa"/>
              <w:left w:w="25" w:type="dxa"/>
              <w:bottom w:w="15" w:type="dxa"/>
              <w:right w:w="25" w:type="dxa"/>
            </w:tcMar>
            <w:vAlign w:val="center"/>
          </w:tcPr>
          <w:p w14:paraId="21D1F2C4"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290" w:author="HP" w:date="2026-06-28T21:45:00Z">
                  <w:rPr>
                    <w:rFonts w:ascii="Times New Roman" w:hAnsi="Times New Roman" w:cs="Times New Roman"/>
                    <w:b/>
                    <w:sz w:val="15"/>
                  </w:rPr>
                </w:rPrChange>
              </w:rPr>
              <w:t>1.61</w:t>
            </w:r>
          </w:p>
        </w:tc>
        <w:tc>
          <w:tcPr>
            <w:tcW w:w="749" w:type="dxa"/>
            <w:gridSpan w:val="2"/>
            <w:tcMar>
              <w:top w:w="15" w:type="dxa"/>
              <w:left w:w="25" w:type="dxa"/>
              <w:bottom w:w="15" w:type="dxa"/>
              <w:right w:w="25" w:type="dxa"/>
            </w:tcMar>
            <w:vAlign w:val="center"/>
          </w:tcPr>
          <w:p w14:paraId="0E5B1BED"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291" w:author="HP" w:date="2026-06-28T21:45:00Z">
                  <w:rPr>
                    <w:rFonts w:ascii="Times New Roman" w:hAnsi="Times New Roman" w:cs="Times New Roman"/>
                    <w:b/>
                    <w:sz w:val="15"/>
                  </w:rPr>
                </w:rPrChange>
              </w:rPr>
              <w:t>0.83</w:t>
            </w:r>
          </w:p>
        </w:tc>
      </w:tr>
      <w:tr w:rsidR="00184EE1" w:rsidRPr="00D10373" w14:paraId="53FEA613" w14:textId="77777777" w:rsidTr="0001232F">
        <w:trPr>
          <w:trHeight w:val="260"/>
          <w:jc w:val="center"/>
        </w:trPr>
        <w:tc>
          <w:tcPr>
            <w:tcW w:w="749" w:type="dxa"/>
            <w:gridSpan w:val="6"/>
            <w:tcMar>
              <w:top w:w="15" w:type="dxa"/>
              <w:left w:w="25" w:type="dxa"/>
              <w:bottom w:w="15" w:type="dxa"/>
              <w:right w:w="25" w:type="dxa"/>
            </w:tcMar>
            <w:vAlign w:val="center"/>
          </w:tcPr>
          <w:p w14:paraId="5455E3E6"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292" w:author="HP" w:date="2026-06-28T21:45:00Z">
                  <w:rPr>
                    <w:rFonts w:ascii="Times New Roman" w:hAnsi="Times New Roman" w:cs="Times New Roman"/>
                    <w:b/>
                    <w:sz w:val="15"/>
                  </w:rPr>
                </w:rPrChange>
              </w:rPr>
              <w:t>METHODS</w:t>
            </w:r>
          </w:p>
        </w:tc>
        <w:tc>
          <w:tcPr>
            <w:tcW w:w="835" w:type="dxa"/>
            <w:gridSpan w:val="2"/>
            <w:tcMar>
              <w:top w:w="15" w:type="dxa"/>
              <w:left w:w="25" w:type="dxa"/>
              <w:bottom w:w="15" w:type="dxa"/>
              <w:right w:w="25" w:type="dxa"/>
            </w:tcMar>
            <w:vAlign w:val="center"/>
          </w:tcPr>
          <w:p w14:paraId="7E14BF8C"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293" w:author="HP" w:date="2026-06-28T21:45:00Z">
                  <w:rPr>
                    <w:rFonts w:ascii="Times New Roman" w:hAnsi="Times New Roman" w:cs="Times New Roman"/>
                    <w:b/>
                    <w:sz w:val="15"/>
                  </w:rPr>
                </w:rPrChange>
              </w:rPr>
              <w:t>0.88</w:t>
            </w:r>
          </w:p>
        </w:tc>
        <w:tc>
          <w:tcPr>
            <w:tcW w:w="749" w:type="dxa"/>
            <w:gridSpan w:val="2"/>
            <w:tcMar>
              <w:top w:w="15" w:type="dxa"/>
              <w:left w:w="25" w:type="dxa"/>
              <w:bottom w:w="15" w:type="dxa"/>
              <w:right w:w="25" w:type="dxa"/>
            </w:tcMar>
            <w:vAlign w:val="center"/>
          </w:tcPr>
          <w:p w14:paraId="7D056B9F"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294" w:author="HP" w:date="2026-06-28T21:45:00Z">
                  <w:rPr>
                    <w:rFonts w:ascii="Times New Roman" w:hAnsi="Times New Roman" w:cs="Times New Roman"/>
                    <w:b/>
                    <w:sz w:val="15"/>
                  </w:rPr>
                </w:rPrChange>
              </w:rPr>
              <w:t>0.45</w:t>
            </w:r>
          </w:p>
        </w:tc>
      </w:tr>
      <w:tr w:rsidR="00184EE1" w:rsidRPr="00D10373" w14:paraId="3EE727D4" w14:textId="77777777" w:rsidTr="0001232F">
        <w:trPr>
          <w:trHeight w:val="260"/>
          <w:jc w:val="center"/>
        </w:trPr>
        <w:tc>
          <w:tcPr>
            <w:tcW w:w="749" w:type="dxa"/>
            <w:gridSpan w:val="6"/>
            <w:tcMar>
              <w:top w:w="15" w:type="dxa"/>
              <w:left w:w="25" w:type="dxa"/>
              <w:bottom w:w="15" w:type="dxa"/>
              <w:right w:w="25" w:type="dxa"/>
            </w:tcMar>
            <w:vAlign w:val="center"/>
          </w:tcPr>
          <w:p w14:paraId="6B3615B8"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295" w:author="HP" w:date="2026-06-28T21:45:00Z">
                  <w:rPr>
                    <w:rFonts w:ascii="Times New Roman" w:hAnsi="Times New Roman" w:cs="Times New Roman"/>
                    <w:b/>
                    <w:sz w:val="15"/>
                  </w:rPr>
                </w:rPrChange>
              </w:rPr>
              <w:t>TREATMENTS × METHODS</w:t>
            </w:r>
          </w:p>
        </w:tc>
        <w:tc>
          <w:tcPr>
            <w:tcW w:w="835" w:type="dxa"/>
            <w:gridSpan w:val="2"/>
            <w:tcMar>
              <w:top w:w="15" w:type="dxa"/>
              <w:left w:w="25" w:type="dxa"/>
              <w:bottom w:w="15" w:type="dxa"/>
              <w:right w:w="25" w:type="dxa"/>
            </w:tcMar>
            <w:vAlign w:val="center"/>
          </w:tcPr>
          <w:p w14:paraId="14EC267D"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296" w:author="HP" w:date="2026-06-28T21:45:00Z">
                  <w:rPr>
                    <w:rFonts w:ascii="Times New Roman" w:hAnsi="Times New Roman" w:cs="Times New Roman"/>
                    <w:b/>
                    <w:sz w:val="15"/>
                  </w:rPr>
                </w:rPrChange>
              </w:rPr>
              <w:t>2.59</w:t>
            </w:r>
          </w:p>
        </w:tc>
        <w:tc>
          <w:tcPr>
            <w:tcW w:w="749" w:type="dxa"/>
            <w:gridSpan w:val="2"/>
            <w:tcMar>
              <w:top w:w="15" w:type="dxa"/>
              <w:left w:w="25" w:type="dxa"/>
              <w:bottom w:w="15" w:type="dxa"/>
              <w:right w:w="25" w:type="dxa"/>
            </w:tcMar>
            <w:vAlign w:val="center"/>
          </w:tcPr>
          <w:p w14:paraId="428D3997"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297" w:author="HP" w:date="2026-06-28T21:45:00Z">
                  <w:rPr>
                    <w:rFonts w:ascii="Times New Roman" w:hAnsi="Times New Roman" w:cs="Times New Roman"/>
                    <w:b/>
                    <w:sz w:val="15"/>
                  </w:rPr>
                </w:rPrChange>
              </w:rPr>
              <w:t>1.43</w:t>
            </w:r>
          </w:p>
        </w:tc>
      </w:tr>
      <w:tr w:rsidR="00184EE1" w:rsidRPr="00D10373" w14:paraId="468A8746" w14:textId="77777777" w:rsidTr="0001232F">
        <w:trPr>
          <w:trHeight w:val="260"/>
          <w:jc w:val="center"/>
        </w:trPr>
        <w:tc>
          <w:tcPr>
            <w:tcW w:w="749" w:type="dxa"/>
            <w:gridSpan w:val="6"/>
            <w:tcMar>
              <w:top w:w="15" w:type="dxa"/>
              <w:left w:w="25" w:type="dxa"/>
              <w:bottom w:w="15" w:type="dxa"/>
              <w:right w:w="25" w:type="dxa"/>
            </w:tcMar>
            <w:vAlign w:val="center"/>
          </w:tcPr>
          <w:p w14:paraId="44EFBEEA"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298" w:author="HP" w:date="2026-06-28T21:45:00Z">
                  <w:rPr>
                    <w:rFonts w:ascii="Times New Roman" w:hAnsi="Times New Roman" w:cs="Times New Roman"/>
                    <w:b/>
                    <w:sz w:val="15"/>
                  </w:rPr>
                </w:rPrChange>
              </w:rPr>
              <w:t>CV%</w:t>
            </w:r>
          </w:p>
        </w:tc>
        <w:tc>
          <w:tcPr>
            <w:tcW w:w="835" w:type="dxa"/>
            <w:gridSpan w:val="2"/>
            <w:tcMar>
              <w:top w:w="15" w:type="dxa"/>
              <w:left w:w="25" w:type="dxa"/>
              <w:bottom w:w="15" w:type="dxa"/>
              <w:right w:w="25" w:type="dxa"/>
            </w:tcMar>
            <w:vAlign w:val="center"/>
          </w:tcPr>
          <w:p w14:paraId="3C7BFB1D"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299" w:author="HP" w:date="2026-06-28T21:45:00Z">
                  <w:rPr>
                    <w:rFonts w:ascii="Times New Roman" w:hAnsi="Times New Roman" w:cs="Times New Roman"/>
                    <w:b/>
                    <w:sz w:val="15"/>
                  </w:rPr>
                </w:rPrChange>
              </w:rPr>
              <w:t>5.30</w:t>
            </w:r>
          </w:p>
        </w:tc>
        <w:tc>
          <w:tcPr>
            <w:tcW w:w="749" w:type="dxa"/>
            <w:gridSpan w:val="2"/>
            <w:tcMar>
              <w:top w:w="15" w:type="dxa"/>
              <w:left w:w="25" w:type="dxa"/>
              <w:bottom w:w="15" w:type="dxa"/>
              <w:right w:w="25" w:type="dxa"/>
            </w:tcMar>
            <w:vAlign w:val="center"/>
          </w:tcPr>
          <w:p w14:paraId="7B5D54C8"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300" w:author="HP" w:date="2026-06-28T21:45:00Z">
                  <w:rPr>
                    <w:rFonts w:ascii="Times New Roman" w:hAnsi="Times New Roman" w:cs="Times New Roman"/>
                    <w:b/>
                    <w:sz w:val="15"/>
                  </w:rPr>
                </w:rPrChange>
              </w:rPr>
              <w:t>3.23</w:t>
            </w:r>
          </w:p>
        </w:tc>
      </w:tr>
    </w:tbl>
    <w:p w14:paraId="6E3FBABB" w14:textId="77777777" w:rsidR="00184EE1" w:rsidRPr="00184EE1" w:rsidRDefault="00184EE1" w:rsidP="00184EE1">
      <w:pPr>
        <w:ind w:right="-270"/>
        <w:jc w:val="both"/>
        <w:rPr>
          <w:rFonts w:ascii="Times New Roman" w:hAnsi="Times New Roman" w:cs="Times New Roman"/>
          <w:sz w:val="20"/>
          <w:szCs w:val="20"/>
        </w:rPr>
      </w:pPr>
    </w:p>
    <w:p w14:paraId="1DEB907F" w14:textId="77777777" w:rsidR="00184EE1" w:rsidRPr="00A2214E" w:rsidRDefault="00184EE1" w:rsidP="00A2214E">
      <w:pPr>
        <w:spacing w:after="0" w:line="240" w:lineRule="auto"/>
        <w:rPr>
          <w:rFonts w:ascii="Times New Roman" w:hAnsi="Times New Roman" w:cs="Times New Roman"/>
        </w:rPr>
      </w:pPr>
      <w:r w:rsidRPr="00A2214E">
        <w:rPr>
          <w:rFonts w:ascii="Times New Roman" w:hAnsi="Times New Roman" w:cs="Times New Roman"/>
          <w:b/>
          <w:sz w:val="20"/>
        </w:rPr>
        <w:t>Table 3: Effect of pre and post planting treatments of plant growth regulators on bulb sprouting (%) of tuberose</w:t>
      </w:r>
    </w:p>
    <w:tbl>
      <w:tblPr>
        <w:tblW w:w="876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25" w:type="dxa"/>
          <w:bottom w:w="15" w:type="dxa"/>
          <w:right w:w="25" w:type="dxa"/>
        </w:tblCellMar>
        <w:tblLook w:val="04A0" w:firstRow="1" w:lastRow="0" w:firstColumn="1" w:lastColumn="0" w:noHBand="0" w:noVBand="1"/>
      </w:tblPr>
      <w:tblGrid>
        <w:gridCol w:w="490"/>
        <w:gridCol w:w="1339"/>
        <w:gridCol w:w="835"/>
        <w:gridCol w:w="835"/>
        <w:gridCol w:w="1051"/>
        <w:gridCol w:w="749"/>
        <w:gridCol w:w="835"/>
        <w:gridCol w:w="835"/>
        <w:gridCol w:w="1051"/>
        <w:gridCol w:w="749"/>
      </w:tblGrid>
      <w:tr w:rsidR="00184EE1" w:rsidRPr="00D10373" w14:paraId="215A017F" w14:textId="77777777" w:rsidTr="0001232F">
        <w:trPr>
          <w:trHeight w:val="360"/>
          <w:jc w:val="center"/>
        </w:trPr>
        <w:tc>
          <w:tcPr>
            <w:tcW w:w="1339" w:type="dxa"/>
            <w:gridSpan w:val="2"/>
            <w:vMerge w:val="restart"/>
            <w:tcMar>
              <w:top w:w="15" w:type="dxa"/>
              <w:left w:w="25" w:type="dxa"/>
              <w:bottom w:w="15" w:type="dxa"/>
              <w:right w:w="25" w:type="dxa"/>
            </w:tcMar>
            <w:vAlign w:val="center"/>
          </w:tcPr>
          <w:p w14:paraId="711315A6" w14:textId="255485F6" w:rsidR="00184EE1" w:rsidRPr="00D10373" w:rsidRDefault="00D10373" w:rsidP="00A2214E">
            <w:pPr>
              <w:spacing w:after="0" w:line="240" w:lineRule="auto"/>
              <w:jc w:val="center"/>
              <w:rPr>
                <w:rFonts w:ascii="Times New Roman" w:hAnsi="Times New Roman" w:cs="Times New Roman"/>
              </w:rPr>
            </w:pPr>
            <w:ins w:id="301" w:author="HP" w:date="2026-06-28T21:44:00Z">
              <w:r>
                <w:rPr>
                  <w:rFonts w:ascii="Times New Roman" w:hAnsi="Times New Roman" w:cs="Times New Roman"/>
                  <w:sz w:val="15"/>
                </w:rPr>
                <w:t>T</w:t>
              </w:r>
            </w:ins>
            <w:del w:id="302" w:author="HP" w:date="2026-06-28T21:44:00Z">
              <w:r w:rsidRPr="00D10373" w:rsidDel="00D10373">
                <w:rPr>
                  <w:rFonts w:ascii="Times New Roman" w:hAnsi="Times New Roman" w:cs="Times New Roman"/>
                  <w:sz w:val="15"/>
                </w:rPr>
                <w:delText>t</w:delText>
              </w:r>
            </w:del>
            <w:r w:rsidRPr="00D10373">
              <w:rPr>
                <w:rFonts w:ascii="Times New Roman" w:hAnsi="Times New Roman" w:cs="Times New Roman"/>
                <w:sz w:val="15"/>
              </w:rPr>
              <w:t>reatments</w:t>
            </w:r>
          </w:p>
        </w:tc>
        <w:tc>
          <w:tcPr>
            <w:tcW w:w="749" w:type="dxa"/>
            <w:gridSpan w:val="8"/>
            <w:tcMar>
              <w:top w:w="15" w:type="dxa"/>
              <w:left w:w="25" w:type="dxa"/>
              <w:bottom w:w="15" w:type="dxa"/>
              <w:right w:w="25" w:type="dxa"/>
            </w:tcMar>
            <w:vAlign w:val="center"/>
          </w:tcPr>
          <w:p w14:paraId="04328662" w14:textId="79839318" w:rsidR="00184EE1" w:rsidRPr="00D10373" w:rsidRDefault="00D10373" w:rsidP="00A2214E">
            <w:pPr>
              <w:spacing w:after="0" w:line="240" w:lineRule="auto"/>
              <w:jc w:val="center"/>
              <w:rPr>
                <w:rFonts w:ascii="Times New Roman" w:hAnsi="Times New Roman" w:cs="Times New Roman"/>
              </w:rPr>
            </w:pPr>
            <w:del w:id="303" w:author="HP" w:date="2026-06-28T21:44:00Z">
              <w:r w:rsidRPr="00D10373" w:rsidDel="00D10373">
                <w:rPr>
                  <w:rFonts w:ascii="Times New Roman" w:hAnsi="Times New Roman" w:cs="Times New Roman"/>
                  <w:sz w:val="15"/>
                </w:rPr>
                <w:delText>methods</w:delText>
              </w:r>
            </w:del>
            <w:ins w:id="304" w:author="HP" w:date="2026-06-28T21:44:00Z">
              <w:r>
                <w:rPr>
                  <w:rFonts w:ascii="Times New Roman" w:hAnsi="Times New Roman" w:cs="Times New Roman"/>
                  <w:sz w:val="15"/>
                </w:rPr>
                <w:t>M</w:t>
              </w:r>
              <w:r w:rsidRPr="00D10373">
                <w:rPr>
                  <w:rFonts w:ascii="Times New Roman" w:hAnsi="Times New Roman" w:cs="Times New Roman"/>
                  <w:sz w:val="15"/>
                </w:rPr>
                <w:t>ethods</w:t>
              </w:r>
            </w:ins>
          </w:p>
        </w:tc>
      </w:tr>
      <w:tr w:rsidR="00184EE1" w:rsidRPr="00D10373" w14:paraId="418C4F46" w14:textId="77777777" w:rsidTr="0001232F">
        <w:trPr>
          <w:trHeight w:val="360"/>
          <w:jc w:val="center"/>
        </w:trPr>
        <w:tc>
          <w:tcPr>
            <w:tcW w:w="2476" w:type="dxa"/>
            <w:gridSpan w:val="2"/>
            <w:vMerge/>
          </w:tcPr>
          <w:p w14:paraId="14F818D7" w14:textId="77777777" w:rsidR="00184EE1" w:rsidRPr="00D10373" w:rsidRDefault="00184EE1" w:rsidP="00A2214E">
            <w:pPr>
              <w:spacing w:after="0" w:line="240" w:lineRule="auto"/>
              <w:jc w:val="center"/>
              <w:rPr>
                <w:rFonts w:ascii="Times New Roman" w:hAnsi="Times New Roman" w:cs="Times New Roman"/>
              </w:rPr>
            </w:pPr>
          </w:p>
        </w:tc>
        <w:tc>
          <w:tcPr>
            <w:tcW w:w="749" w:type="dxa"/>
            <w:gridSpan w:val="4"/>
            <w:tcMar>
              <w:top w:w="15" w:type="dxa"/>
              <w:left w:w="25" w:type="dxa"/>
              <w:bottom w:w="15" w:type="dxa"/>
              <w:right w:w="25" w:type="dxa"/>
            </w:tcMar>
            <w:vAlign w:val="center"/>
          </w:tcPr>
          <w:p w14:paraId="0CDDB053" w14:textId="0940CB8F" w:rsidR="00184EE1" w:rsidRPr="00D10373" w:rsidRDefault="00D10373" w:rsidP="00A2214E">
            <w:pPr>
              <w:spacing w:after="0" w:line="240" w:lineRule="auto"/>
              <w:jc w:val="center"/>
              <w:rPr>
                <w:rFonts w:ascii="Times New Roman" w:hAnsi="Times New Roman" w:cs="Times New Roman"/>
              </w:rPr>
            </w:pPr>
            <w:del w:id="305" w:author="HP" w:date="2026-06-28T21:44:00Z">
              <w:r w:rsidRPr="00D10373" w:rsidDel="00D10373">
                <w:rPr>
                  <w:rFonts w:ascii="Times New Roman" w:hAnsi="Times New Roman" w:cs="Times New Roman"/>
                  <w:sz w:val="15"/>
                </w:rPr>
                <w:delText xml:space="preserve">fresh </w:delText>
              </w:r>
            </w:del>
            <w:ins w:id="306" w:author="HP" w:date="2026-06-28T21:44:00Z">
              <w:r>
                <w:rPr>
                  <w:rFonts w:ascii="Times New Roman" w:hAnsi="Times New Roman" w:cs="Times New Roman"/>
                  <w:sz w:val="15"/>
                </w:rPr>
                <w:t>F</w:t>
              </w:r>
              <w:r w:rsidRPr="00D10373">
                <w:rPr>
                  <w:rFonts w:ascii="Times New Roman" w:hAnsi="Times New Roman" w:cs="Times New Roman"/>
                  <w:sz w:val="15"/>
                </w:rPr>
                <w:t xml:space="preserve">resh </w:t>
              </w:r>
            </w:ins>
            <w:r w:rsidRPr="00D10373">
              <w:rPr>
                <w:rFonts w:ascii="Times New Roman" w:hAnsi="Times New Roman" w:cs="Times New Roman"/>
                <w:sz w:val="15"/>
              </w:rPr>
              <w:t>crop (2024-25)</w:t>
            </w:r>
          </w:p>
        </w:tc>
        <w:tc>
          <w:tcPr>
            <w:tcW w:w="749" w:type="dxa"/>
            <w:gridSpan w:val="4"/>
            <w:tcMar>
              <w:top w:w="15" w:type="dxa"/>
              <w:left w:w="25" w:type="dxa"/>
              <w:bottom w:w="15" w:type="dxa"/>
              <w:right w:w="25" w:type="dxa"/>
            </w:tcMar>
            <w:vAlign w:val="center"/>
          </w:tcPr>
          <w:p w14:paraId="2FC206D1" w14:textId="1C7262A1" w:rsidR="00184EE1" w:rsidRPr="00D10373" w:rsidRDefault="00D10373" w:rsidP="00A2214E">
            <w:pPr>
              <w:spacing w:after="0" w:line="240" w:lineRule="auto"/>
              <w:jc w:val="center"/>
              <w:rPr>
                <w:rFonts w:ascii="Times New Roman" w:hAnsi="Times New Roman" w:cs="Times New Roman"/>
              </w:rPr>
            </w:pPr>
            <w:del w:id="307" w:author="HP" w:date="2026-06-28T21:44:00Z">
              <w:r w:rsidRPr="00D10373" w:rsidDel="00D10373">
                <w:rPr>
                  <w:rFonts w:ascii="Times New Roman" w:hAnsi="Times New Roman" w:cs="Times New Roman"/>
                  <w:sz w:val="15"/>
                </w:rPr>
                <w:delText xml:space="preserve">ratoon </w:delText>
              </w:r>
            </w:del>
            <w:proofErr w:type="spellStart"/>
            <w:ins w:id="308" w:author="HP" w:date="2026-06-28T21:44:00Z">
              <w:r>
                <w:rPr>
                  <w:rFonts w:ascii="Times New Roman" w:hAnsi="Times New Roman" w:cs="Times New Roman"/>
                  <w:sz w:val="15"/>
                </w:rPr>
                <w:t>R</w:t>
              </w:r>
              <w:r w:rsidRPr="00D10373">
                <w:rPr>
                  <w:rFonts w:ascii="Times New Roman" w:hAnsi="Times New Roman" w:cs="Times New Roman"/>
                  <w:sz w:val="15"/>
                </w:rPr>
                <w:t>atoon</w:t>
              </w:r>
              <w:proofErr w:type="spellEnd"/>
              <w:r w:rsidRPr="00D10373">
                <w:rPr>
                  <w:rFonts w:ascii="Times New Roman" w:hAnsi="Times New Roman" w:cs="Times New Roman"/>
                  <w:sz w:val="15"/>
                </w:rPr>
                <w:t xml:space="preserve"> </w:t>
              </w:r>
            </w:ins>
            <w:r w:rsidRPr="00D10373">
              <w:rPr>
                <w:rFonts w:ascii="Times New Roman" w:hAnsi="Times New Roman" w:cs="Times New Roman"/>
                <w:sz w:val="15"/>
              </w:rPr>
              <w:t>crop (2025-26)</w:t>
            </w:r>
          </w:p>
        </w:tc>
      </w:tr>
      <w:tr w:rsidR="00184EE1" w:rsidRPr="00D10373" w14:paraId="7DF62A1A" w14:textId="77777777" w:rsidTr="0001232F">
        <w:trPr>
          <w:trHeight w:val="360"/>
          <w:jc w:val="center"/>
        </w:trPr>
        <w:tc>
          <w:tcPr>
            <w:tcW w:w="2476" w:type="dxa"/>
            <w:gridSpan w:val="2"/>
            <w:vMerge/>
          </w:tcPr>
          <w:p w14:paraId="3ECA17FB" w14:textId="77777777" w:rsidR="00184EE1" w:rsidRPr="00D10373" w:rsidRDefault="00184EE1" w:rsidP="00A2214E">
            <w:pPr>
              <w:spacing w:after="0" w:line="240" w:lineRule="auto"/>
              <w:jc w:val="center"/>
              <w:rPr>
                <w:rFonts w:ascii="Times New Roman" w:hAnsi="Times New Roman" w:cs="Times New Roman"/>
              </w:rPr>
            </w:pPr>
          </w:p>
        </w:tc>
        <w:tc>
          <w:tcPr>
            <w:tcW w:w="835" w:type="dxa"/>
            <w:tcMar>
              <w:top w:w="15" w:type="dxa"/>
              <w:left w:w="25" w:type="dxa"/>
              <w:bottom w:w="15" w:type="dxa"/>
              <w:right w:w="25" w:type="dxa"/>
            </w:tcMar>
            <w:vAlign w:val="center"/>
          </w:tcPr>
          <w:p w14:paraId="6A06D312"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309" w:author="HP" w:date="2026-06-28T21:43:00Z">
                  <w:rPr>
                    <w:rFonts w:ascii="Times New Roman" w:hAnsi="Times New Roman" w:cs="Times New Roman"/>
                    <w:b/>
                    <w:sz w:val="15"/>
                  </w:rPr>
                </w:rPrChange>
              </w:rPr>
              <w:t>M</w:t>
            </w:r>
            <w:r w:rsidRPr="00D10373">
              <w:rPr>
                <w:rFonts w:ascii="Cambria Math" w:hAnsi="Cambria Math" w:cs="Cambria Math"/>
                <w:sz w:val="15"/>
                <w:rPrChange w:id="310" w:author="HP" w:date="2026-06-28T21:43:00Z">
                  <w:rPr>
                    <w:rFonts w:ascii="Cambria Math" w:hAnsi="Cambria Math" w:cs="Cambria Math"/>
                    <w:b/>
                    <w:sz w:val="15"/>
                  </w:rPr>
                </w:rPrChange>
              </w:rPr>
              <w:t>₁</w:t>
            </w:r>
          </w:p>
        </w:tc>
        <w:tc>
          <w:tcPr>
            <w:tcW w:w="835" w:type="dxa"/>
            <w:tcMar>
              <w:top w:w="15" w:type="dxa"/>
              <w:left w:w="25" w:type="dxa"/>
              <w:bottom w:w="15" w:type="dxa"/>
              <w:right w:w="25" w:type="dxa"/>
            </w:tcMar>
            <w:vAlign w:val="center"/>
          </w:tcPr>
          <w:p w14:paraId="22DC400B"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311" w:author="HP" w:date="2026-06-28T21:43:00Z">
                  <w:rPr>
                    <w:rFonts w:ascii="Times New Roman" w:hAnsi="Times New Roman" w:cs="Times New Roman"/>
                    <w:b/>
                    <w:sz w:val="15"/>
                  </w:rPr>
                </w:rPrChange>
              </w:rPr>
              <w:t>M</w:t>
            </w:r>
            <w:r w:rsidRPr="00D10373">
              <w:rPr>
                <w:rFonts w:ascii="Cambria Math" w:hAnsi="Cambria Math" w:cs="Cambria Math"/>
                <w:sz w:val="15"/>
                <w:rPrChange w:id="312" w:author="HP" w:date="2026-06-28T21:43:00Z">
                  <w:rPr>
                    <w:rFonts w:ascii="Cambria Math" w:hAnsi="Cambria Math" w:cs="Cambria Math"/>
                    <w:b/>
                    <w:sz w:val="15"/>
                  </w:rPr>
                </w:rPrChange>
              </w:rPr>
              <w:t>₂</w:t>
            </w:r>
          </w:p>
        </w:tc>
        <w:tc>
          <w:tcPr>
            <w:tcW w:w="1051" w:type="dxa"/>
            <w:tcMar>
              <w:top w:w="15" w:type="dxa"/>
              <w:left w:w="25" w:type="dxa"/>
              <w:bottom w:w="15" w:type="dxa"/>
              <w:right w:w="25" w:type="dxa"/>
            </w:tcMar>
            <w:vAlign w:val="center"/>
          </w:tcPr>
          <w:p w14:paraId="7691AC0D"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313" w:author="HP" w:date="2026-06-28T21:43:00Z">
                  <w:rPr>
                    <w:rFonts w:ascii="Times New Roman" w:hAnsi="Times New Roman" w:cs="Times New Roman"/>
                    <w:b/>
                    <w:sz w:val="15"/>
                  </w:rPr>
                </w:rPrChange>
              </w:rPr>
              <w:t>M</w:t>
            </w:r>
            <w:r w:rsidRPr="00D10373">
              <w:rPr>
                <w:rFonts w:ascii="Cambria Math" w:hAnsi="Cambria Math" w:cs="Cambria Math"/>
                <w:sz w:val="15"/>
                <w:rPrChange w:id="314" w:author="HP" w:date="2026-06-28T21:43:00Z">
                  <w:rPr>
                    <w:rFonts w:ascii="Cambria Math" w:hAnsi="Cambria Math" w:cs="Cambria Math"/>
                    <w:b/>
                    <w:sz w:val="15"/>
                  </w:rPr>
                </w:rPrChange>
              </w:rPr>
              <w:t>₃</w:t>
            </w:r>
          </w:p>
        </w:tc>
        <w:tc>
          <w:tcPr>
            <w:tcW w:w="749" w:type="dxa"/>
            <w:vMerge w:val="restart"/>
            <w:tcMar>
              <w:top w:w="15" w:type="dxa"/>
              <w:left w:w="25" w:type="dxa"/>
              <w:bottom w:w="15" w:type="dxa"/>
              <w:right w:w="25" w:type="dxa"/>
            </w:tcMar>
            <w:vAlign w:val="center"/>
          </w:tcPr>
          <w:p w14:paraId="4D82688E"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Mean</w:t>
            </w:r>
          </w:p>
        </w:tc>
        <w:tc>
          <w:tcPr>
            <w:tcW w:w="835" w:type="dxa"/>
            <w:tcMar>
              <w:top w:w="15" w:type="dxa"/>
              <w:left w:w="25" w:type="dxa"/>
              <w:bottom w:w="15" w:type="dxa"/>
              <w:right w:w="25" w:type="dxa"/>
            </w:tcMar>
            <w:vAlign w:val="center"/>
          </w:tcPr>
          <w:p w14:paraId="1EF1F6EA"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315" w:author="HP" w:date="2026-06-28T21:43:00Z">
                  <w:rPr>
                    <w:rFonts w:ascii="Times New Roman" w:hAnsi="Times New Roman" w:cs="Times New Roman"/>
                    <w:b/>
                    <w:sz w:val="15"/>
                  </w:rPr>
                </w:rPrChange>
              </w:rPr>
              <w:t>M</w:t>
            </w:r>
            <w:r w:rsidRPr="00D10373">
              <w:rPr>
                <w:rFonts w:ascii="Cambria Math" w:hAnsi="Cambria Math" w:cs="Cambria Math"/>
                <w:sz w:val="15"/>
                <w:rPrChange w:id="316" w:author="HP" w:date="2026-06-28T21:43:00Z">
                  <w:rPr>
                    <w:rFonts w:ascii="Cambria Math" w:hAnsi="Cambria Math" w:cs="Cambria Math"/>
                    <w:b/>
                    <w:sz w:val="15"/>
                  </w:rPr>
                </w:rPrChange>
              </w:rPr>
              <w:t>₁</w:t>
            </w:r>
          </w:p>
        </w:tc>
        <w:tc>
          <w:tcPr>
            <w:tcW w:w="835" w:type="dxa"/>
            <w:tcMar>
              <w:top w:w="15" w:type="dxa"/>
              <w:left w:w="25" w:type="dxa"/>
              <w:bottom w:w="15" w:type="dxa"/>
              <w:right w:w="25" w:type="dxa"/>
            </w:tcMar>
            <w:vAlign w:val="center"/>
          </w:tcPr>
          <w:p w14:paraId="439A34FE"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317" w:author="HP" w:date="2026-06-28T21:43:00Z">
                  <w:rPr>
                    <w:rFonts w:ascii="Times New Roman" w:hAnsi="Times New Roman" w:cs="Times New Roman"/>
                    <w:b/>
                    <w:sz w:val="15"/>
                  </w:rPr>
                </w:rPrChange>
              </w:rPr>
              <w:t>M</w:t>
            </w:r>
            <w:r w:rsidRPr="00D10373">
              <w:rPr>
                <w:rFonts w:ascii="Cambria Math" w:hAnsi="Cambria Math" w:cs="Cambria Math"/>
                <w:sz w:val="15"/>
                <w:rPrChange w:id="318" w:author="HP" w:date="2026-06-28T21:43:00Z">
                  <w:rPr>
                    <w:rFonts w:ascii="Cambria Math" w:hAnsi="Cambria Math" w:cs="Cambria Math"/>
                    <w:b/>
                    <w:sz w:val="15"/>
                  </w:rPr>
                </w:rPrChange>
              </w:rPr>
              <w:t>₂</w:t>
            </w:r>
          </w:p>
        </w:tc>
        <w:tc>
          <w:tcPr>
            <w:tcW w:w="1051" w:type="dxa"/>
            <w:tcMar>
              <w:top w:w="15" w:type="dxa"/>
              <w:left w:w="25" w:type="dxa"/>
              <w:bottom w:w="15" w:type="dxa"/>
              <w:right w:w="25" w:type="dxa"/>
            </w:tcMar>
            <w:vAlign w:val="center"/>
          </w:tcPr>
          <w:p w14:paraId="0DEFC0C7"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319" w:author="HP" w:date="2026-06-28T21:43:00Z">
                  <w:rPr>
                    <w:rFonts w:ascii="Times New Roman" w:hAnsi="Times New Roman" w:cs="Times New Roman"/>
                    <w:b/>
                    <w:sz w:val="15"/>
                  </w:rPr>
                </w:rPrChange>
              </w:rPr>
              <w:t>M</w:t>
            </w:r>
            <w:r w:rsidRPr="00D10373">
              <w:rPr>
                <w:rFonts w:ascii="Cambria Math" w:hAnsi="Cambria Math" w:cs="Cambria Math"/>
                <w:sz w:val="15"/>
                <w:rPrChange w:id="320" w:author="HP" w:date="2026-06-28T21:43:00Z">
                  <w:rPr>
                    <w:rFonts w:ascii="Cambria Math" w:hAnsi="Cambria Math" w:cs="Cambria Math"/>
                    <w:b/>
                    <w:sz w:val="15"/>
                  </w:rPr>
                </w:rPrChange>
              </w:rPr>
              <w:t>₃</w:t>
            </w:r>
          </w:p>
        </w:tc>
        <w:tc>
          <w:tcPr>
            <w:tcW w:w="749" w:type="dxa"/>
            <w:vMerge w:val="restart"/>
            <w:tcMar>
              <w:top w:w="15" w:type="dxa"/>
              <w:left w:w="25" w:type="dxa"/>
              <w:bottom w:w="15" w:type="dxa"/>
              <w:right w:w="25" w:type="dxa"/>
            </w:tcMar>
            <w:vAlign w:val="center"/>
          </w:tcPr>
          <w:p w14:paraId="41C3573A"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Mean</w:t>
            </w:r>
          </w:p>
        </w:tc>
      </w:tr>
      <w:tr w:rsidR="00184EE1" w:rsidRPr="00D10373" w14:paraId="4072098F" w14:textId="77777777" w:rsidTr="0001232F">
        <w:trPr>
          <w:trHeight w:val="360"/>
          <w:jc w:val="center"/>
        </w:trPr>
        <w:tc>
          <w:tcPr>
            <w:tcW w:w="2476" w:type="dxa"/>
            <w:gridSpan w:val="2"/>
            <w:vMerge/>
          </w:tcPr>
          <w:p w14:paraId="67BA2612" w14:textId="77777777" w:rsidR="00184EE1" w:rsidRPr="00D10373" w:rsidRDefault="00184EE1" w:rsidP="00A2214E">
            <w:pPr>
              <w:spacing w:after="0" w:line="240" w:lineRule="auto"/>
              <w:jc w:val="center"/>
              <w:rPr>
                <w:rFonts w:ascii="Times New Roman" w:hAnsi="Times New Roman" w:cs="Times New Roman"/>
              </w:rPr>
            </w:pPr>
          </w:p>
        </w:tc>
        <w:tc>
          <w:tcPr>
            <w:tcW w:w="835" w:type="dxa"/>
            <w:tcMar>
              <w:top w:w="15" w:type="dxa"/>
              <w:left w:w="25" w:type="dxa"/>
              <w:bottom w:w="15" w:type="dxa"/>
              <w:right w:w="25" w:type="dxa"/>
            </w:tcMar>
            <w:vAlign w:val="center"/>
          </w:tcPr>
          <w:p w14:paraId="6B537FD7"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321" w:author="HP" w:date="2026-06-28T21:43:00Z">
                  <w:rPr>
                    <w:rFonts w:ascii="Times New Roman" w:hAnsi="Times New Roman" w:cs="Times New Roman"/>
                    <w:b/>
                    <w:sz w:val="15"/>
                  </w:rPr>
                </w:rPrChange>
              </w:rPr>
              <w:t>Bulb Dipping</w:t>
            </w:r>
          </w:p>
        </w:tc>
        <w:tc>
          <w:tcPr>
            <w:tcW w:w="835" w:type="dxa"/>
            <w:tcMar>
              <w:top w:w="15" w:type="dxa"/>
              <w:left w:w="25" w:type="dxa"/>
              <w:bottom w:w="15" w:type="dxa"/>
              <w:right w:w="25" w:type="dxa"/>
            </w:tcMar>
            <w:vAlign w:val="center"/>
          </w:tcPr>
          <w:p w14:paraId="7D5C4C3E"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322" w:author="HP" w:date="2026-06-28T21:43:00Z">
                  <w:rPr>
                    <w:rFonts w:ascii="Times New Roman" w:hAnsi="Times New Roman" w:cs="Times New Roman"/>
                    <w:b/>
                    <w:sz w:val="15"/>
                  </w:rPr>
                </w:rPrChange>
              </w:rPr>
              <w:t>Foliar Spray</w:t>
            </w:r>
          </w:p>
        </w:tc>
        <w:tc>
          <w:tcPr>
            <w:tcW w:w="1051" w:type="dxa"/>
            <w:tcMar>
              <w:top w:w="15" w:type="dxa"/>
              <w:left w:w="25" w:type="dxa"/>
              <w:bottom w:w="15" w:type="dxa"/>
              <w:right w:w="25" w:type="dxa"/>
            </w:tcMar>
            <w:vAlign w:val="center"/>
          </w:tcPr>
          <w:p w14:paraId="58E5F184"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323" w:author="HP" w:date="2026-06-28T21:43:00Z">
                  <w:rPr>
                    <w:rFonts w:ascii="Times New Roman" w:hAnsi="Times New Roman" w:cs="Times New Roman"/>
                    <w:b/>
                    <w:sz w:val="15"/>
                  </w:rPr>
                </w:rPrChange>
              </w:rPr>
              <w:t>Bulb Dipping + Foliar Spray</w:t>
            </w:r>
          </w:p>
        </w:tc>
        <w:tc>
          <w:tcPr>
            <w:tcW w:w="1123" w:type="dxa"/>
            <w:vMerge/>
            <w:vAlign w:val="center"/>
          </w:tcPr>
          <w:p w14:paraId="086F2CB3" w14:textId="77777777" w:rsidR="00184EE1" w:rsidRPr="00D10373" w:rsidRDefault="00184EE1" w:rsidP="00A2214E">
            <w:pPr>
              <w:spacing w:after="0" w:line="240" w:lineRule="auto"/>
              <w:jc w:val="center"/>
              <w:rPr>
                <w:rFonts w:ascii="Times New Roman" w:hAnsi="Times New Roman" w:cs="Times New Roman"/>
              </w:rPr>
            </w:pPr>
          </w:p>
        </w:tc>
        <w:tc>
          <w:tcPr>
            <w:tcW w:w="835" w:type="dxa"/>
            <w:tcMar>
              <w:top w:w="15" w:type="dxa"/>
              <w:left w:w="25" w:type="dxa"/>
              <w:bottom w:w="15" w:type="dxa"/>
              <w:right w:w="25" w:type="dxa"/>
            </w:tcMar>
            <w:vAlign w:val="center"/>
          </w:tcPr>
          <w:p w14:paraId="2C12770A"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324" w:author="HP" w:date="2026-06-28T21:43:00Z">
                  <w:rPr>
                    <w:rFonts w:ascii="Times New Roman" w:hAnsi="Times New Roman" w:cs="Times New Roman"/>
                    <w:b/>
                    <w:sz w:val="15"/>
                  </w:rPr>
                </w:rPrChange>
              </w:rPr>
              <w:t>Bulb Dipping</w:t>
            </w:r>
          </w:p>
        </w:tc>
        <w:tc>
          <w:tcPr>
            <w:tcW w:w="835" w:type="dxa"/>
            <w:tcMar>
              <w:top w:w="15" w:type="dxa"/>
              <w:left w:w="25" w:type="dxa"/>
              <w:bottom w:w="15" w:type="dxa"/>
              <w:right w:w="25" w:type="dxa"/>
            </w:tcMar>
            <w:vAlign w:val="center"/>
          </w:tcPr>
          <w:p w14:paraId="5B6D9452"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325" w:author="HP" w:date="2026-06-28T21:43:00Z">
                  <w:rPr>
                    <w:rFonts w:ascii="Times New Roman" w:hAnsi="Times New Roman" w:cs="Times New Roman"/>
                    <w:b/>
                    <w:sz w:val="15"/>
                  </w:rPr>
                </w:rPrChange>
              </w:rPr>
              <w:t>Foliar Spray</w:t>
            </w:r>
          </w:p>
        </w:tc>
        <w:tc>
          <w:tcPr>
            <w:tcW w:w="1051" w:type="dxa"/>
            <w:tcMar>
              <w:top w:w="15" w:type="dxa"/>
              <w:left w:w="25" w:type="dxa"/>
              <w:bottom w:w="15" w:type="dxa"/>
              <w:right w:w="25" w:type="dxa"/>
            </w:tcMar>
            <w:vAlign w:val="center"/>
          </w:tcPr>
          <w:p w14:paraId="15DFF7E4"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326" w:author="HP" w:date="2026-06-28T21:43:00Z">
                  <w:rPr>
                    <w:rFonts w:ascii="Times New Roman" w:hAnsi="Times New Roman" w:cs="Times New Roman"/>
                    <w:b/>
                    <w:sz w:val="15"/>
                  </w:rPr>
                </w:rPrChange>
              </w:rPr>
              <w:t>Bulb Dipping + Foliar Spray</w:t>
            </w:r>
          </w:p>
        </w:tc>
        <w:tc>
          <w:tcPr>
            <w:tcW w:w="1123" w:type="dxa"/>
            <w:vMerge/>
            <w:vAlign w:val="center"/>
          </w:tcPr>
          <w:p w14:paraId="4C35A119" w14:textId="77777777" w:rsidR="00184EE1" w:rsidRPr="00D10373" w:rsidRDefault="00184EE1" w:rsidP="00A2214E">
            <w:pPr>
              <w:spacing w:after="0" w:line="240" w:lineRule="auto"/>
              <w:jc w:val="center"/>
              <w:rPr>
                <w:rFonts w:ascii="Times New Roman" w:hAnsi="Times New Roman" w:cs="Times New Roman"/>
              </w:rPr>
            </w:pPr>
          </w:p>
        </w:tc>
      </w:tr>
      <w:tr w:rsidR="00184EE1" w:rsidRPr="00D10373" w14:paraId="1183191D" w14:textId="77777777" w:rsidTr="0001232F">
        <w:trPr>
          <w:trHeight w:val="260"/>
          <w:jc w:val="center"/>
        </w:trPr>
        <w:tc>
          <w:tcPr>
            <w:tcW w:w="490" w:type="dxa"/>
            <w:tcMar>
              <w:top w:w="15" w:type="dxa"/>
              <w:left w:w="25" w:type="dxa"/>
              <w:bottom w:w="15" w:type="dxa"/>
              <w:right w:w="25" w:type="dxa"/>
            </w:tcMar>
            <w:vAlign w:val="center"/>
          </w:tcPr>
          <w:p w14:paraId="71E585BE"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327" w:author="HP" w:date="2026-06-28T21:43:00Z">
                  <w:rPr>
                    <w:rFonts w:ascii="Times New Roman" w:hAnsi="Times New Roman" w:cs="Times New Roman"/>
                    <w:b/>
                    <w:sz w:val="15"/>
                  </w:rPr>
                </w:rPrChange>
              </w:rPr>
              <w:t>T</w:t>
            </w:r>
            <w:r w:rsidRPr="00D10373">
              <w:rPr>
                <w:rFonts w:ascii="Cambria Math" w:hAnsi="Cambria Math" w:cs="Cambria Math"/>
                <w:sz w:val="15"/>
                <w:rPrChange w:id="328" w:author="HP" w:date="2026-06-28T21:43:00Z">
                  <w:rPr>
                    <w:rFonts w:ascii="Cambria Math" w:hAnsi="Cambria Math" w:cs="Cambria Math"/>
                    <w:b/>
                    <w:sz w:val="15"/>
                  </w:rPr>
                </w:rPrChange>
              </w:rPr>
              <w:t>₁</w:t>
            </w:r>
          </w:p>
        </w:tc>
        <w:tc>
          <w:tcPr>
            <w:tcW w:w="1339" w:type="dxa"/>
            <w:tcMar>
              <w:top w:w="15" w:type="dxa"/>
              <w:left w:w="25" w:type="dxa"/>
              <w:bottom w:w="15" w:type="dxa"/>
              <w:right w:w="25" w:type="dxa"/>
            </w:tcMar>
            <w:vAlign w:val="center"/>
          </w:tcPr>
          <w:p w14:paraId="0D48BF37"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329" w:author="HP" w:date="2026-06-28T21:43:00Z">
                  <w:rPr>
                    <w:rFonts w:ascii="Times New Roman" w:hAnsi="Times New Roman" w:cs="Times New Roman"/>
                    <w:b/>
                    <w:sz w:val="15"/>
                  </w:rPr>
                </w:rPrChange>
              </w:rPr>
              <w:t>Control (water)</w:t>
            </w:r>
          </w:p>
        </w:tc>
        <w:tc>
          <w:tcPr>
            <w:tcW w:w="835" w:type="dxa"/>
            <w:tcMar>
              <w:top w:w="15" w:type="dxa"/>
              <w:left w:w="25" w:type="dxa"/>
              <w:bottom w:w="15" w:type="dxa"/>
              <w:right w:w="25" w:type="dxa"/>
            </w:tcMar>
            <w:vAlign w:val="center"/>
          </w:tcPr>
          <w:p w14:paraId="3ADC57C1"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59.33</w:t>
            </w:r>
          </w:p>
        </w:tc>
        <w:tc>
          <w:tcPr>
            <w:tcW w:w="835" w:type="dxa"/>
            <w:tcMar>
              <w:top w:w="15" w:type="dxa"/>
              <w:left w:w="25" w:type="dxa"/>
              <w:bottom w:w="15" w:type="dxa"/>
              <w:right w:w="25" w:type="dxa"/>
            </w:tcMar>
            <w:vAlign w:val="center"/>
          </w:tcPr>
          <w:p w14:paraId="321F587D"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55.33</w:t>
            </w:r>
          </w:p>
        </w:tc>
        <w:tc>
          <w:tcPr>
            <w:tcW w:w="1051" w:type="dxa"/>
            <w:tcMar>
              <w:top w:w="15" w:type="dxa"/>
              <w:left w:w="25" w:type="dxa"/>
              <w:bottom w:w="15" w:type="dxa"/>
              <w:right w:w="25" w:type="dxa"/>
            </w:tcMar>
            <w:vAlign w:val="center"/>
          </w:tcPr>
          <w:p w14:paraId="779270EC"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62.67</w:t>
            </w:r>
          </w:p>
        </w:tc>
        <w:tc>
          <w:tcPr>
            <w:tcW w:w="749" w:type="dxa"/>
            <w:tcMar>
              <w:top w:w="15" w:type="dxa"/>
              <w:left w:w="25" w:type="dxa"/>
              <w:bottom w:w="15" w:type="dxa"/>
              <w:right w:w="25" w:type="dxa"/>
            </w:tcMar>
            <w:vAlign w:val="center"/>
          </w:tcPr>
          <w:p w14:paraId="480312CF"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59.11</w:t>
            </w:r>
          </w:p>
        </w:tc>
        <w:tc>
          <w:tcPr>
            <w:tcW w:w="835" w:type="dxa"/>
            <w:tcMar>
              <w:top w:w="15" w:type="dxa"/>
              <w:left w:w="25" w:type="dxa"/>
              <w:bottom w:w="15" w:type="dxa"/>
              <w:right w:w="25" w:type="dxa"/>
            </w:tcMar>
            <w:vAlign w:val="center"/>
          </w:tcPr>
          <w:p w14:paraId="38F55974"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64.67</w:t>
            </w:r>
          </w:p>
        </w:tc>
        <w:tc>
          <w:tcPr>
            <w:tcW w:w="835" w:type="dxa"/>
            <w:tcMar>
              <w:top w:w="15" w:type="dxa"/>
              <w:left w:w="25" w:type="dxa"/>
              <w:bottom w:w="15" w:type="dxa"/>
              <w:right w:w="25" w:type="dxa"/>
            </w:tcMar>
            <w:vAlign w:val="center"/>
          </w:tcPr>
          <w:p w14:paraId="37759135"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62.00</w:t>
            </w:r>
          </w:p>
        </w:tc>
        <w:tc>
          <w:tcPr>
            <w:tcW w:w="1051" w:type="dxa"/>
            <w:tcMar>
              <w:top w:w="15" w:type="dxa"/>
              <w:left w:w="25" w:type="dxa"/>
              <w:bottom w:w="15" w:type="dxa"/>
              <w:right w:w="25" w:type="dxa"/>
            </w:tcMar>
            <w:vAlign w:val="center"/>
          </w:tcPr>
          <w:p w14:paraId="34505E78"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69.33</w:t>
            </w:r>
          </w:p>
        </w:tc>
        <w:tc>
          <w:tcPr>
            <w:tcW w:w="749" w:type="dxa"/>
            <w:tcMar>
              <w:top w:w="15" w:type="dxa"/>
              <w:left w:w="25" w:type="dxa"/>
              <w:bottom w:w="15" w:type="dxa"/>
              <w:right w:w="25" w:type="dxa"/>
            </w:tcMar>
            <w:vAlign w:val="center"/>
          </w:tcPr>
          <w:p w14:paraId="0A44EEA0"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65.33</w:t>
            </w:r>
          </w:p>
        </w:tc>
      </w:tr>
      <w:tr w:rsidR="00184EE1" w:rsidRPr="00D10373" w14:paraId="7D1F3423" w14:textId="77777777" w:rsidTr="0001232F">
        <w:trPr>
          <w:trHeight w:val="260"/>
          <w:jc w:val="center"/>
        </w:trPr>
        <w:tc>
          <w:tcPr>
            <w:tcW w:w="490" w:type="dxa"/>
            <w:tcMar>
              <w:top w:w="15" w:type="dxa"/>
              <w:left w:w="25" w:type="dxa"/>
              <w:bottom w:w="15" w:type="dxa"/>
              <w:right w:w="25" w:type="dxa"/>
            </w:tcMar>
            <w:vAlign w:val="center"/>
          </w:tcPr>
          <w:p w14:paraId="6D672EB8"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330" w:author="HP" w:date="2026-06-28T21:43:00Z">
                  <w:rPr>
                    <w:rFonts w:ascii="Times New Roman" w:hAnsi="Times New Roman" w:cs="Times New Roman"/>
                    <w:b/>
                    <w:sz w:val="15"/>
                  </w:rPr>
                </w:rPrChange>
              </w:rPr>
              <w:t>T</w:t>
            </w:r>
            <w:r w:rsidRPr="00D10373">
              <w:rPr>
                <w:rFonts w:ascii="Cambria Math" w:hAnsi="Cambria Math" w:cs="Cambria Math"/>
                <w:sz w:val="15"/>
                <w:rPrChange w:id="331" w:author="HP" w:date="2026-06-28T21:43:00Z">
                  <w:rPr>
                    <w:rFonts w:ascii="Cambria Math" w:hAnsi="Cambria Math" w:cs="Cambria Math"/>
                    <w:b/>
                    <w:sz w:val="15"/>
                  </w:rPr>
                </w:rPrChange>
              </w:rPr>
              <w:t>₂</w:t>
            </w:r>
          </w:p>
        </w:tc>
        <w:tc>
          <w:tcPr>
            <w:tcW w:w="1339" w:type="dxa"/>
            <w:tcMar>
              <w:top w:w="15" w:type="dxa"/>
              <w:left w:w="25" w:type="dxa"/>
              <w:bottom w:w="15" w:type="dxa"/>
              <w:right w:w="25" w:type="dxa"/>
            </w:tcMar>
            <w:vAlign w:val="center"/>
          </w:tcPr>
          <w:p w14:paraId="2A784A19"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332" w:author="HP" w:date="2026-06-28T21:43:00Z">
                  <w:rPr>
                    <w:rFonts w:ascii="Times New Roman" w:hAnsi="Times New Roman" w:cs="Times New Roman"/>
                    <w:b/>
                    <w:sz w:val="15"/>
                  </w:rPr>
                </w:rPrChange>
              </w:rPr>
              <w:t>150 ppm GA</w:t>
            </w:r>
            <w:r w:rsidRPr="00D10373">
              <w:rPr>
                <w:rFonts w:ascii="Cambria Math" w:hAnsi="Cambria Math" w:cs="Cambria Math"/>
                <w:sz w:val="15"/>
                <w:rPrChange w:id="333" w:author="HP" w:date="2026-06-28T21:43:00Z">
                  <w:rPr>
                    <w:rFonts w:ascii="Cambria Math" w:hAnsi="Cambria Math" w:cs="Cambria Math"/>
                    <w:b/>
                    <w:sz w:val="15"/>
                  </w:rPr>
                </w:rPrChange>
              </w:rPr>
              <w:t>₃</w:t>
            </w:r>
          </w:p>
        </w:tc>
        <w:tc>
          <w:tcPr>
            <w:tcW w:w="835" w:type="dxa"/>
            <w:tcMar>
              <w:top w:w="15" w:type="dxa"/>
              <w:left w:w="25" w:type="dxa"/>
              <w:bottom w:w="15" w:type="dxa"/>
              <w:right w:w="25" w:type="dxa"/>
            </w:tcMar>
            <w:vAlign w:val="center"/>
          </w:tcPr>
          <w:p w14:paraId="63BF614B"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73.00</w:t>
            </w:r>
          </w:p>
        </w:tc>
        <w:tc>
          <w:tcPr>
            <w:tcW w:w="835" w:type="dxa"/>
            <w:tcMar>
              <w:top w:w="15" w:type="dxa"/>
              <w:left w:w="25" w:type="dxa"/>
              <w:bottom w:w="15" w:type="dxa"/>
              <w:right w:w="25" w:type="dxa"/>
            </w:tcMar>
            <w:vAlign w:val="center"/>
          </w:tcPr>
          <w:p w14:paraId="40046DA3"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71.00</w:t>
            </w:r>
          </w:p>
        </w:tc>
        <w:tc>
          <w:tcPr>
            <w:tcW w:w="1051" w:type="dxa"/>
            <w:tcMar>
              <w:top w:w="15" w:type="dxa"/>
              <w:left w:w="25" w:type="dxa"/>
              <w:bottom w:w="15" w:type="dxa"/>
              <w:right w:w="25" w:type="dxa"/>
            </w:tcMar>
            <w:vAlign w:val="center"/>
          </w:tcPr>
          <w:p w14:paraId="04EED591"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74.67</w:t>
            </w:r>
          </w:p>
        </w:tc>
        <w:tc>
          <w:tcPr>
            <w:tcW w:w="749" w:type="dxa"/>
            <w:tcMar>
              <w:top w:w="15" w:type="dxa"/>
              <w:left w:w="25" w:type="dxa"/>
              <w:bottom w:w="15" w:type="dxa"/>
              <w:right w:w="25" w:type="dxa"/>
            </w:tcMar>
            <w:vAlign w:val="center"/>
          </w:tcPr>
          <w:p w14:paraId="5983DCDD"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72.89</w:t>
            </w:r>
          </w:p>
        </w:tc>
        <w:tc>
          <w:tcPr>
            <w:tcW w:w="835" w:type="dxa"/>
            <w:tcMar>
              <w:top w:w="15" w:type="dxa"/>
              <w:left w:w="25" w:type="dxa"/>
              <w:bottom w:w="15" w:type="dxa"/>
              <w:right w:w="25" w:type="dxa"/>
            </w:tcMar>
            <w:vAlign w:val="center"/>
          </w:tcPr>
          <w:p w14:paraId="32BCE52D"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79.33</w:t>
            </w:r>
          </w:p>
        </w:tc>
        <w:tc>
          <w:tcPr>
            <w:tcW w:w="835" w:type="dxa"/>
            <w:tcMar>
              <w:top w:w="15" w:type="dxa"/>
              <w:left w:w="25" w:type="dxa"/>
              <w:bottom w:w="15" w:type="dxa"/>
              <w:right w:w="25" w:type="dxa"/>
            </w:tcMar>
            <w:vAlign w:val="center"/>
          </w:tcPr>
          <w:p w14:paraId="13B0AF7D"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80.67</w:t>
            </w:r>
          </w:p>
        </w:tc>
        <w:tc>
          <w:tcPr>
            <w:tcW w:w="1051" w:type="dxa"/>
            <w:tcMar>
              <w:top w:w="15" w:type="dxa"/>
              <w:left w:w="25" w:type="dxa"/>
              <w:bottom w:w="15" w:type="dxa"/>
              <w:right w:w="25" w:type="dxa"/>
            </w:tcMar>
            <w:vAlign w:val="center"/>
          </w:tcPr>
          <w:p w14:paraId="7C491477"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85.33</w:t>
            </w:r>
          </w:p>
        </w:tc>
        <w:tc>
          <w:tcPr>
            <w:tcW w:w="749" w:type="dxa"/>
            <w:tcMar>
              <w:top w:w="15" w:type="dxa"/>
              <w:left w:w="25" w:type="dxa"/>
              <w:bottom w:w="15" w:type="dxa"/>
              <w:right w:w="25" w:type="dxa"/>
            </w:tcMar>
            <w:vAlign w:val="center"/>
          </w:tcPr>
          <w:p w14:paraId="1AA31311"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81.78</w:t>
            </w:r>
          </w:p>
        </w:tc>
      </w:tr>
      <w:tr w:rsidR="00184EE1" w:rsidRPr="00D10373" w14:paraId="76A7C4F3" w14:textId="77777777" w:rsidTr="0001232F">
        <w:trPr>
          <w:trHeight w:val="260"/>
          <w:jc w:val="center"/>
        </w:trPr>
        <w:tc>
          <w:tcPr>
            <w:tcW w:w="490" w:type="dxa"/>
            <w:tcMar>
              <w:top w:w="15" w:type="dxa"/>
              <w:left w:w="25" w:type="dxa"/>
              <w:bottom w:w="15" w:type="dxa"/>
              <w:right w:w="25" w:type="dxa"/>
            </w:tcMar>
            <w:vAlign w:val="center"/>
          </w:tcPr>
          <w:p w14:paraId="31200F10"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334" w:author="HP" w:date="2026-06-28T21:43:00Z">
                  <w:rPr>
                    <w:rFonts w:ascii="Times New Roman" w:hAnsi="Times New Roman" w:cs="Times New Roman"/>
                    <w:b/>
                    <w:sz w:val="15"/>
                  </w:rPr>
                </w:rPrChange>
              </w:rPr>
              <w:t>T</w:t>
            </w:r>
            <w:r w:rsidRPr="00D10373">
              <w:rPr>
                <w:rFonts w:ascii="Cambria Math" w:hAnsi="Cambria Math" w:cs="Cambria Math"/>
                <w:sz w:val="15"/>
                <w:rPrChange w:id="335" w:author="HP" w:date="2026-06-28T21:43:00Z">
                  <w:rPr>
                    <w:rFonts w:ascii="Cambria Math" w:hAnsi="Cambria Math" w:cs="Cambria Math"/>
                    <w:b/>
                    <w:sz w:val="15"/>
                  </w:rPr>
                </w:rPrChange>
              </w:rPr>
              <w:t>₃</w:t>
            </w:r>
          </w:p>
        </w:tc>
        <w:tc>
          <w:tcPr>
            <w:tcW w:w="1339" w:type="dxa"/>
            <w:tcMar>
              <w:top w:w="15" w:type="dxa"/>
              <w:left w:w="25" w:type="dxa"/>
              <w:bottom w:w="15" w:type="dxa"/>
              <w:right w:w="25" w:type="dxa"/>
            </w:tcMar>
            <w:vAlign w:val="center"/>
          </w:tcPr>
          <w:p w14:paraId="35EEA577"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336" w:author="HP" w:date="2026-06-28T21:43:00Z">
                  <w:rPr>
                    <w:rFonts w:ascii="Times New Roman" w:hAnsi="Times New Roman" w:cs="Times New Roman"/>
                    <w:b/>
                    <w:sz w:val="15"/>
                  </w:rPr>
                </w:rPrChange>
              </w:rPr>
              <w:t>250 ppm GA</w:t>
            </w:r>
            <w:r w:rsidRPr="00D10373">
              <w:rPr>
                <w:rFonts w:ascii="Cambria Math" w:hAnsi="Cambria Math" w:cs="Cambria Math"/>
                <w:sz w:val="15"/>
                <w:rPrChange w:id="337" w:author="HP" w:date="2026-06-28T21:43:00Z">
                  <w:rPr>
                    <w:rFonts w:ascii="Cambria Math" w:hAnsi="Cambria Math" w:cs="Cambria Math"/>
                    <w:b/>
                    <w:sz w:val="15"/>
                  </w:rPr>
                </w:rPrChange>
              </w:rPr>
              <w:t>₃</w:t>
            </w:r>
          </w:p>
        </w:tc>
        <w:tc>
          <w:tcPr>
            <w:tcW w:w="835" w:type="dxa"/>
            <w:tcMar>
              <w:top w:w="15" w:type="dxa"/>
              <w:left w:w="25" w:type="dxa"/>
              <w:bottom w:w="15" w:type="dxa"/>
              <w:right w:w="25" w:type="dxa"/>
            </w:tcMar>
            <w:vAlign w:val="center"/>
          </w:tcPr>
          <w:p w14:paraId="1F4E991A"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78.67</w:t>
            </w:r>
          </w:p>
        </w:tc>
        <w:tc>
          <w:tcPr>
            <w:tcW w:w="835" w:type="dxa"/>
            <w:tcMar>
              <w:top w:w="15" w:type="dxa"/>
              <w:left w:w="25" w:type="dxa"/>
              <w:bottom w:w="15" w:type="dxa"/>
              <w:right w:w="25" w:type="dxa"/>
            </w:tcMar>
            <w:vAlign w:val="center"/>
          </w:tcPr>
          <w:p w14:paraId="2554503D"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77.67</w:t>
            </w:r>
          </w:p>
        </w:tc>
        <w:tc>
          <w:tcPr>
            <w:tcW w:w="1051" w:type="dxa"/>
            <w:tcMar>
              <w:top w:w="15" w:type="dxa"/>
              <w:left w:w="25" w:type="dxa"/>
              <w:bottom w:w="15" w:type="dxa"/>
              <w:right w:w="25" w:type="dxa"/>
            </w:tcMar>
            <w:vAlign w:val="center"/>
          </w:tcPr>
          <w:p w14:paraId="2E970D2D"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81.00</w:t>
            </w:r>
          </w:p>
        </w:tc>
        <w:tc>
          <w:tcPr>
            <w:tcW w:w="749" w:type="dxa"/>
            <w:tcMar>
              <w:top w:w="15" w:type="dxa"/>
              <w:left w:w="25" w:type="dxa"/>
              <w:bottom w:w="15" w:type="dxa"/>
              <w:right w:w="25" w:type="dxa"/>
            </w:tcMar>
            <w:vAlign w:val="center"/>
          </w:tcPr>
          <w:p w14:paraId="73E14917"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79.11</w:t>
            </w:r>
          </w:p>
        </w:tc>
        <w:tc>
          <w:tcPr>
            <w:tcW w:w="835" w:type="dxa"/>
            <w:tcMar>
              <w:top w:w="15" w:type="dxa"/>
              <w:left w:w="25" w:type="dxa"/>
              <w:bottom w:w="15" w:type="dxa"/>
              <w:right w:w="25" w:type="dxa"/>
            </w:tcMar>
            <w:vAlign w:val="center"/>
          </w:tcPr>
          <w:p w14:paraId="24BDFE14"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85.00</w:t>
            </w:r>
          </w:p>
        </w:tc>
        <w:tc>
          <w:tcPr>
            <w:tcW w:w="835" w:type="dxa"/>
            <w:tcMar>
              <w:top w:w="15" w:type="dxa"/>
              <w:left w:w="25" w:type="dxa"/>
              <w:bottom w:w="15" w:type="dxa"/>
              <w:right w:w="25" w:type="dxa"/>
            </w:tcMar>
            <w:vAlign w:val="center"/>
          </w:tcPr>
          <w:p w14:paraId="27C90F85"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83.00</w:t>
            </w:r>
          </w:p>
        </w:tc>
        <w:tc>
          <w:tcPr>
            <w:tcW w:w="1051" w:type="dxa"/>
            <w:tcMar>
              <w:top w:w="15" w:type="dxa"/>
              <w:left w:w="25" w:type="dxa"/>
              <w:bottom w:w="15" w:type="dxa"/>
              <w:right w:w="25" w:type="dxa"/>
            </w:tcMar>
            <w:vAlign w:val="center"/>
          </w:tcPr>
          <w:p w14:paraId="67653B61"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86.67</w:t>
            </w:r>
          </w:p>
        </w:tc>
        <w:tc>
          <w:tcPr>
            <w:tcW w:w="749" w:type="dxa"/>
            <w:tcMar>
              <w:top w:w="15" w:type="dxa"/>
              <w:left w:w="25" w:type="dxa"/>
              <w:bottom w:w="15" w:type="dxa"/>
              <w:right w:w="25" w:type="dxa"/>
            </w:tcMar>
            <w:vAlign w:val="center"/>
          </w:tcPr>
          <w:p w14:paraId="31A3DED1"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84.89</w:t>
            </w:r>
          </w:p>
        </w:tc>
      </w:tr>
      <w:tr w:rsidR="00184EE1" w:rsidRPr="00D10373" w14:paraId="684F206D" w14:textId="77777777" w:rsidTr="0001232F">
        <w:trPr>
          <w:trHeight w:val="260"/>
          <w:jc w:val="center"/>
        </w:trPr>
        <w:tc>
          <w:tcPr>
            <w:tcW w:w="490" w:type="dxa"/>
            <w:tcMar>
              <w:top w:w="15" w:type="dxa"/>
              <w:left w:w="25" w:type="dxa"/>
              <w:bottom w:w="15" w:type="dxa"/>
              <w:right w:w="25" w:type="dxa"/>
            </w:tcMar>
            <w:vAlign w:val="center"/>
          </w:tcPr>
          <w:p w14:paraId="1D3B93FE"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338" w:author="HP" w:date="2026-06-28T21:43:00Z">
                  <w:rPr>
                    <w:rFonts w:ascii="Times New Roman" w:hAnsi="Times New Roman" w:cs="Times New Roman"/>
                    <w:b/>
                    <w:sz w:val="15"/>
                  </w:rPr>
                </w:rPrChange>
              </w:rPr>
              <w:t>T</w:t>
            </w:r>
            <w:r w:rsidRPr="00D10373">
              <w:rPr>
                <w:rFonts w:ascii="Cambria Math" w:hAnsi="Cambria Math" w:cs="Cambria Math"/>
                <w:sz w:val="15"/>
                <w:rPrChange w:id="339" w:author="HP" w:date="2026-06-28T21:43:00Z">
                  <w:rPr>
                    <w:rFonts w:ascii="Cambria Math" w:hAnsi="Cambria Math" w:cs="Cambria Math"/>
                    <w:b/>
                    <w:sz w:val="15"/>
                  </w:rPr>
                </w:rPrChange>
              </w:rPr>
              <w:t>₄</w:t>
            </w:r>
          </w:p>
        </w:tc>
        <w:tc>
          <w:tcPr>
            <w:tcW w:w="1339" w:type="dxa"/>
            <w:tcMar>
              <w:top w:w="15" w:type="dxa"/>
              <w:left w:w="25" w:type="dxa"/>
              <w:bottom w:w="15" w:type="dxa"/>
              <w:right w:w="25" w:type="dxa"/>
            </w:tcMar>
            <w:vAlign w:val="center"/>
          </w:tcPr>
          <w:p w14:paraId="11A9388A"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340" w:author="HP" w:date="2026-06-28T21:43:00Z">
                  <w:rPr>
                    <w:rFonts w:ascii="Times New Roman" w:hAnsi="Times New Roman" w:cs="Times New Roman"/>
                    <w:b/>
                    <w:sz w:val="15"/>
                  </w:rPr>
                </w:rPrChange>
              </w:rPr>
              <w:t>350 ppm GA</w:t>
            </w:r>
            <w:r w:rsidRPr="00D10373">
              <w:rPr>
                <w:rFonts w:ascii="Cambria Math" w:hAnsi="Cambria Math" w:cs="Cambria Math"/>
                <w:sz w:val="15"/>
                <w:rPrChange w:id="341" w:author="HP" w:date="2026-06-28T21:43:00Z">
                  <w:rPr>
                    <w:rFonts w:ascii="Cambria Math" w:hAnsi="Cambria Math" w:cs="Cambria Math"/>
                    <w:b/>
                    <w:sz w:val="15"/>
                  </w:rPr>
                </w:rPrChange>
              </w:rPr>
              <w:t>₃</w:t>
            </w:r>
          </w:p>
        </w:tc>
        <w:tc>
          <w:tcPr>
            <w:tcW w:w="835" w:type="dxa"/>
            <w:tcMar>
              <w:top w:w="15" w:type="dxa"/>
              <w:left w:w="25" w:type="dxa"/>
              <w:bottom w:w="15" w:type="dxa"/>
              <w:right w:w="25" w:type="dxa"/>
            </w:tcMar>
            <w:vAlign w:val="center"/>
          </w:tcPr>
          <w:p w14:paraId="23EAC1A1"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83.33</w:t>
            </w:r>
          </w:p>
        </w:tc>
        <w:tc>
          <w:tcPr>
            <w:tcW w:w="835" w:type="dxa"/>
            <w:tcMar>
              <w:top w:w="15" w:type="dxa"/>
              <w:left w:w="25" w:type="dxa"/>
              <w:bottom w:w="15" w:type="dxa"/>
              <w:right w:w="25" w:type="dxa"/>
            </w:tcMar>
            <w:vAlign w:val="center"/>
          </w:tcPr>
          <w:p w14:paraId="0012F983"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82.33</w:t>
            </w:r>
          </w:p>
        </w:tc>
        <w:tc>
          <w:tcPr>
            <w:tcW w:w="1051" w:type="dxa"/>
            <w:tcMar>
              <w:top w:w="15" w:type="dxa"/>
              <w:left w:w="25" w:type="dxa"/>
              <w:bottom w:w="15" w:type="dxa"/>
              <w:right w:w="25" w:type="dxa"/>
            </w:tcMar>
            <w:vAlign w:val="center"/>
          </w:tcPr>
          <w:p w14:paraId="72FAB6A8"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87.67</w:t>
            </w:r>
          </w:p>
        </w:tc>
        <w:tc>
          <w:tcPr>
            <w:tcW w:w="749" w:type="dxa"/>
            <w:tcMar>
              <w:top w:w="15" w:type="dxa"/>
              <w:left w:w="25" w:type="dxa"/>
              <w:bottom w:w="15" w:type="dxa"/>
              <w:right w:w="25" w:type="dxa"/>
            </w:tcMar>
            <w:vAlign w:val="center"/>
          </w:tcPr>
          <w:p w14:paraId="173E4159"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84.44</w:t>
            </w:r>
          </w:p>
        </w:tc>
        <w:tc>
          <w:tcPr>
            <w:tcW w:w="835" w:type="dxa"/>
            <w:tcMar>
              <w:top w:w="15" w:type="dxa"/>
              <w:left w:w="25" w:type="dxa"/>
              <w:bottom w:w="15" w:type="dxa"/>
              <w:right w:w="25" w:type="dxa"/>
            </w:tcMar>
            <w:vAlign w:val="center"/>
          </w:tcPr>
          <w:p w14:paraId="4A5DAD40"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90.00</w:t>
            </w:r>
          </w:p>
        </w:tc>
        <w:tc>
          <w:tcPr>
            <w:tcW w:w="835" w:type="dxa"/>
            <w:tcMar>
              <w:top w:w="15" w:type="dxa"/>
              <w:left w:w="25" w:type="dxa"/>
              <w:bottom w:w="15" w:type="dxa"/>
              <w:right w:w="25" w:type="dxa"/>
            </w:tcMar>
            <w:vAlign w:val="center"/>
          </w:tcPr>
          <w:p w14:paraId="06CC59C1"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88.00</w:t>
            </w:r>
          </w:p>
        </w:tc>
        <w:tc>
          <w:tcPr>
            <w:tcW w:w="1051" w:type="dxa"/>
            <w:tcMar>
              <w:top w:w="15" w:type="dxa"/>
              <w:left w:w="25" w:type="dxa"/>
              <w:bottom w:w="15" w:type="dxa"/>
              <w:right w:w="25" w:type="dxa"/>
            </w:tcMar>
            <w:vAlign w:val="center"/>
          </w:tcPr>
          <w:p w14:paraId="689BEAFF"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94.00</w:t>
            </w:r>
          </w:p>
        </w:tc>
        <w:tc>
          <w:tcPr>
            <w:tcW w:w="749" w:type="dxa"/>
            <w:tcMar>
              <w:top w:w="15" w:type="dxa"/>
              <w:left w:w="25" w:type="dxa"/>
              <w:bottom w:w="15" w:type="dxa"/>
              <w:right w:w="25" w:type="dxa"/>
            </w:tcMar>
            <w:vAlign w:val="center"/>
          </w:tcPr>
          <w:p w14:paraId="40932715"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90.67</w:t>
            </w:r>
          </w:p>
        </w:tc>
      </w:tr>
      <w:tr w:rsidR="00184EE1" w:rsidRPr="00D10373" w14:paraId="57515C16" w14:textId="77777777" w:rsidTr="0001232F">
        <w:trPr>
          <w:trHeight w:val="260"/>
          <w:jc w:val="center"/>
        </w:trPr>
        <w:tc>
          <w:tcPr>
            <w:tcW w:w="490" w:type="dxa"/>
            <w:tcMar>
              <w:top w:w="15" w:type="dxa"/>
              <w:left w:w="25" w:type="dxa"/>
              <w:bottom w:w="15" w:type="dxa"/>
              <w:right w:w="25" w:type="dxa"/>
            </w:tcMar>
            <w:vAlign w:val="center"/>
          </w:tcPr>
          <w:p w14:paraId="3E9BE098"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342" w:author="HP" w:date="2026-06-28T21:43:00Z">
                  <w:rPr>
                    <w:rFonts w:ascii="Times New Roman" w:hAnsi="Times New Roman" w:cs="Times New Roman"/>
                    <w:b/>
                    <w:sz w:val="15"/>
                  </w:rPr>
                </w:rPrChange>
              </w:rPr>
              <w:t>T</w:t>
            </w:r>
            <w:r w:rsidRPr="00D10373">
              <w:rPr>
                <w:rFonts w:ascii="Cambria Math" w:hAnsi="Cambria Math" w:cs="Cambria Math"/>
                <w:sz w:val="15"/>
                <w:rPrChange w:id="343" w:author="HP" w:date="2026-06-28T21:43:00Z">
                  <w:rPr>
                    <w:rFonts w:ascii="Cambria Math" w:hAnsi="Cambria Math" w:cs="Cambria Math"/>
                    <w:b/>
                    <w:sz w:val="15"/>
                  </w:rPr>
                </w:rPrChange>
              </w:rPr>
              <w:t>₅</w:t>
            </w:r>
          </w:p>
        </w:tc>
        <w:tc>
          <w:tcPr>
            <w:tcW w:w="1339" w:type="dxa"/>
            <w:tcMar>
              <w:top w:w="15" w:type="dxa"/>
              <w:left w:w="25" w:type="dxa"/>
              <w:bottom w:w="15" w:type="dxa"/>
              <w:right w:w="25" w:type="dxa"/>
            </w:tcMar>
            <w:vAlign w:val="center"/>
          </w:tcPr>
          <w:p w14:paraId="7D040FBE"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344" w:author="HP" w:date="2026-06-28T21:43:00Z">
                  <w:rPr>
                    <w:rFonts w:ascii="Times New Roman" w:hAnsi="Times New Roman" w:cs="Times New Roman"/>
                    <w:b/>
                    <w:sz w:val="15"/>
                  </w:rPr>
                </w:rPrChange>
              </w:rPr>
              <w:t>150 ppm SA</w:t>
            </w:r>
          </w:p>
        </w:tc>
        <w:tc>
          <w:tcPr>
            <w:tcW w:w="835" w:type="dxa"/>
            <w:tcMar>
              <w:top w:w="15" w:type="dxa"/>
              <w:left w:w="25" w:type="dxa"/>
              <w:bottom w:w="15" w:type="dxa"/>
              <w:right w:w="25" w:type="dxa"/>
            </w:tcMar>
            <w:vAlign w:val="center"/>
          </w:tcPr>
          <w:p w14:paraId="1FDCD4C7"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74.67</w:t>
            </w:r>
          </w:p>
        </w:tc>
        <w:tc>
          <w:tcPr>
            <w:tcW w:w="835" w:type="dxa"/>
            <w:tcMar>
              <w:top w:w="15" w:type="dxa"/>
              <w:left w:w="25" w:type="dxa"/>
              <w:bottom w:w="15" w:type="dxa"/>
              <w:right w:w="25" w:type="dxa"/>
            </w:tcMar>
            <w:vAlign w:val="center"/>
          </w:tcPr>
          <w:p w14:paraId="75DB875E"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72.00</w:t>
            </w:r>
          </w:p>
        </w:tc>
        <w:tc>
          <w:tcPr>
            <w:tcW w:w="1051" w:type="dxa"/>
            <w:tcMar>
              <w:top w:w="15" w:type="dxa"/>
              <w:left w:w="25" w:type="dxa"/>
              <w:bottom w:w="15" w:type="dxa"/>
              <w:right w:w="25" w:type="dxa"/>
            </w:tcMar>
            <w:vAlign w:val="center"/>
          </w:tcPr>
          <w:p w14:paraId="01E52061"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80.00</w:t>
            </w:r>
          </w:p>
        </w:tc>
        <w:tc>
          <w:tcPr>
            <w:tcW w:w="749" w:type="dxa"/>
            <w:tcMar>
              <w:top w:w="15" w:type="dxa"/>
              <w:left w:w="25" w:type="dxa"/>
              <w:bottom w:w="15" w:type="dxa"/>
              <w:right w:w="25" w:type="dxa"/>
            </w:tcMar>
            <w:vAlign w:val="center"/>
          </w:tcPr>
          <w:p w14:paraId="4E17ED33"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75.56</w:t>
            </w:r>
          </w:p>
        </w:tc>
        <w:tc>
          <w:tcPr>
            <w:tcW w:w="835" w:type="dxa"/>
            <w:tcMar>
              <w:top w:w="15" w:type="dxa"/>
              <w:left w:w="25" w:type="dxa"/>
              <w:bottom w:w="15" w:type="dxa"/>
              <w:right w:w="25" w:type="dxa"/>
            </w:tcMar>
            <w:vAlign w:val="center"/>
          </w:tcPr>
          <w:p w14:paraId="06F38DB5"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82.33</w:t>
            </w:r>
          </w:p>
        </w:tc>
        <w:tc>
          <w:tcPr>
            <w:tcW w:w="835" w:type="dxa"/>
            <w:tcMar>
              <w:top w:w="15" w:type="dxa"/>
              <w:left w:w="25" w:type="dxa"/>
              <w:bottom w:w="15" w:type="dxa"/>
              <w:right w:w="25" w:type="dxa"/>
            </w:tcMar>
            <w:vAlign w:val="center"/>
          </w:tcPr>
          <w:p w14:paraId="48900A82"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76.33</w:t>
            </w:r>
          </w:p>
        </w:tc>
        <w:tc>
          <w:tcPr>
            <w:tcW w:w="1051" w:type="dxa"/>
            <w:tcMar>
              <w:top w:w="15" w:type="dxa"/>
              <w:left w:w="25" w:type="dxa"/>
              <w:bottom w:w="15" w:type="dxa"/>
              <w:right w:w="25" w:type="dxa"/>
            </w:tcMar>
            <w:vAlign w:val="center"/>
          </w:tcPr>
          <w:p w14:paraId="58EFE814"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85.33</w:t>
            </w:r>
          </w:p>
        </w:tc>
        <w:tc>
          <w:tcPr>
            <w:tcW w:w="749" w:type="dxa"/>
            <w:tcMar>
              <w:top w:w="15" w:type="dxa"/>
              <w:left w:w="25" w:type="dxa"/>
              <w:bottom w:w="15" w:type="dxa"/>
              <w:right w:w="25" w:type="dxa"/>
            </w:tcMar>
            <w:vAlign w:val="center"/>
          </w:tcPr>
          <w:p w14:paraId="06A732B7"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81.33</w:t>
            </w:r>
          </w:p>
        </w:tc>
      </w:tr>
      <w:tr w:rsidR="00184EE1" w:rsidRPr="00D10373" w14:paraId="65E5C18A" w14:textId="77777777" w:rsidTr="0001232F">
        <w:trPr>
          <w:trHeight w:val="260"/>
          <w:jc w:val="center"/>
        </w:trPr>
        <w:tc>
          <w:tcPr>
            <w:tcW w:w="490" w:type="dxa"/>
            <w:tcMar>
              <w:top w:w="15" w:type="dxa"/>
              <w:left w:w="25" w:type="dxa"/>
              <w:bottom w:w="15" w:type="dxa"/>
              <w:right w:w="25" w:type="dxa"/>
            </w:tcMar>
            <w:vAlign w:val="center"/>
          </w:tcPr>
          <w:p w14:paraId="6746AE60"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345" w:author="HP" w:date="2026-06-28T21:43:00Z">
                  <w:rPr>
                    <w:rFonts w:ascii="Times New Roman" w:hAnsi="Times New Roman" w:cs="Times New Roman"/>
                    <w:b/>
                    <w:sz w:val="15"/>
                  </w:rPr>
                </w:rPrChange>
              </w:rPr>
              <w:t>T</w:t>
            </w:r>
            <w:r w:rsidRPr="00D10373">
              <w:rPr>
                <w:rFonts w:ascii="Cambria Math" w:hAnsi="Cambria Math" w:cs="Cambria Math"/>
                <w:sz w:val="15"/>
                <w:rPrChange w:id="346" w:author="HP" w:date="2026-06-28T21:43:00Z">
                  <w:rPr>
                    <w:rFonts w:ascii="Cambria Math" w:hAnsi="Cambria Math" w:cs="Cambria Math"/>
                    <w:b/>
                    <w:sz w:val="15"/>
                  </w:rPr>
                </w:rPrChange>
              </w:rPr>
              <w:t>₆</w:t>
            </w:r>
          </w:p>
        </w:tc>
        <w:tc>
          <w:tcPr>
            <w:tcW w:w="1339" w:type="dxa"/>
            <w:tcMar>
              <w:top w:w="15" w:type="dxa"/>
              <w:left w:w="25" w:type="dxa"/>
              <w:bottom w:w="15" w:type="dxa"/>
              <w:right w:w="25" w:type="dxa"/>
            </w:tcMar>
            <w:vAlign w:val="center"/>
          </w:tcPr>
          <w:p w14:paraId="1D9C98C8"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347" w:author="HP" w:date="2026-06-28T21:43:00Z">
                  <w:rPr>
                    <w:rFonts w:ascii="Times New Roman" w:hAnsi="Times New Roman" w:cs="Times New Roman"/>
                    <w:b/>
                    <w:sz w:val="15"/>
                  </w:rPr>
                </w:rPrChange>
              </w:rPr>
              <w:t>250 ppm SA</w:t>
            </w:r>
          </w:p>
        </w:tc>
        <w:tc>
          <w:tcPr>
            <w:tcW w:w="835" w:type="dxa"/>
            <w:tcMar>
              <w:top w:w="15" w:type="dxa"/>
              <w:left w:w="25" w:type="dxa"/>
              <w:bottom w:w="15" w:type="dxa"/>
              <w:right w:w="25" w:type="dxa"/>
            </w:tcMar>
            <w:vAlign w:val="center"/>
          </w:tcPr>
          <w:p w14:paraId="1B9DE675"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82.67</w:t>
            </w:r>
          </w:p>
        </w:tc>
        <w:tc>
          <w:tcPr>
            <w:tcW w:w="835" w:type="dxa"/>
            <w:tcMar>
              <w:top w:w="15" w:type="dxa"/>
              <w:left w:w="25" w:type="dxa"/>
              <w:bottom w:w="15" w:type="dxa"/>
              <w:right w:w="25" w:type="dxa"/>
            </w:tcMar>
            <w:vAlign w:val="center"/>
          </w:tcPr>
          <w:p w14:paraId="139EDA04"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77.33</w:t>
            </w:r>
          </w:p>
        </w:tc>
        <w:tc>
          <w:tcPr>
            <w:tcW w:w="1051" w:type="dxa"/>
            <w:tcMar>
              <w:top w:w="15" w:type="dxa"/>
              <w:left w:w="25" w:type="dxa"/>
              <w:bottom w:w="15" w:type="dxa"/>
              <w:right w:w="25" w:type="dxa"/>
            </w:tcMar>
            <w:vAlign w:val="center"/>
          </w:tcPr>
          <w:p w14:paraId="501E982E"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84.00</w:t>
            </w:r>
          </w:p>
        </w:tc>
        <w:tc>
          <w:tcPr>
            <w:tcW w:w="749" w:type="dxa"/>
            <w:tcMar>
              <w:top w:w="15" w:type="dxa"/>
              <w:left w:w="25" w:type="dxa"/>
              <w:bottom w:w="15" w:type="dxa"/>
              <w:right w:w="25" w:type="dxa"/>
            </w:tcMar>
            <w:vAlign w:val="center"/>
          </w:tcPr>
          <w:p w14:paraId="40C0F68D"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81.33</w:t>
            </w:r>
          </w:p>
        </w:tc>
        <w:tc>
          <w:tcPr>
            <w:tcW w:w="835" w:type="dxa"/>
            <w:tcMar>
              <w:top w:w="15" w:type="dxa"/>
              <w:left w:w="25" w:type="dxa"/>
              <w:bottom w:w="15" w:type="dxa"/>
              <w:right w:w="25" w:type="dxa"/>
            </w:tcMar>
            <w:vAlign w:val="center"/>
          </w:tcPr>
          <w:p w14:paraId="45BF50E5"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88.33</w:t>
            </w:r>
          </w:p>
        </w:tc>
        <w:tc>
          <w:tcPr>
            <w:tcW w:w="835" w:type="dxa"/>
            <w:tcMar>
              <w:top w:w="15" w:type="dxa"/>
              <w:left w:w="25" w:type="dxa"/>
              <w:bottom w:w="15" w:type="dxa"/>
              <w:right w:w="25" w:type="dxa"/>
            </w:tcMar>
            <w:vAlign w:val="center"/>
          </w:tcPr>
          <w:p w14:paraId="578F3A94"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85.00</w:t>
            </w:r>
          </w:p>
        </w:tc>
        <w:tc>
          <w:tcPr>
            <w:tcW w:w="1051" w:type="dxa"/>
            <w:tcMar>
              <w:top w:w="15" w:type="dxa"/>
              <w:left w:w="25" w:type="dxa"/>
              <w:bottom w:w="15" w:type="dxa"/>
              <w:right w:w="25" w:type="dxa"/>
            </w:tcMar>
            <w:vAlign w:val="center"/>
          </w:tcPr>
          <w:p w14:paraId="2CC7345B"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90.67</w:t>
            </w:r>
          </w:p>
        </w:tc>
        <w:tc>
          <w:tcPr>
            <w:tcW w:w="749" w:type="dxa"/>
            <w:tcMar>
              <w:top w:w="15" w:type="dxa"/>
              <w:left w:w="25" w:type="dxa"/>
              <w:bottom w:w="15" w:type="dxa"/>
              <w:right w:w="25" w:type="dxa"/>
            </w:tcMar>
            <w:vAlign w:val="center"/>
          </w:tcPr>
          <w:p w14:paraId="713052CF"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88.00</w:t>
            </w:r>
          </w:p>
        </w:tc>
      </w:tr>
      <w:tr w:rsidR="00184EE1" w:rsidRPr="00D10373" w14:paraId="5D09906D" w14:textId="77777777" w:rsidTr="0001232F">
        <w:trPr>
          <w:trHeight w:val="260"/>
          <w:jc w:val="center"/>
        </w:trPr>
        <w:tc>
          <w:tcPr>
            <w:tcW w:w="490" w:type="dxa"/>
            <w:tcMar>
              <w:top w:w="15" w:type="dxa"/>
              <w:left w:w="25" w:type="dxa"/>
              <w:bottom w:w="15" w:type="dxa"/>
              <w:right w:w="25" w:type="dxa"/>
            </w:tcMar>
            <w:vAlign w:val="center"/>
          </w:tcPr>
          <w:p w14:paraId="3A3EAC2A"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348" w:author="HP" w:date="2026-06-28T21:43:00Z">
                  <w:rPr>
                    <w:rFonts w:ascii="Times New Roman" w:hAnsi="Times New Roman" w:cs="Times New Roman"/>
                    <w:b/>
                    <w:sz w:val="15"/>
                  </w:rPr>
                </w:rPrChange>
              </w:rPr>
              <w:t>T</w:t>
            </w:r>
            <w:r w:rsidRPr="00D10373">
              <w:rPr>
                <w:rFonts w:ascii="Cambria Math" w:hAnsi="Cambria Math" w:cs="Cambria Math"/>
                <w:sz w:val="15"/>
                <w:rPrChange w:id="349" w:author="HP" w:date="2026-06-28T21:43:00Z">
                  <w:rPr>
                    <w:rFonts w:ascii="Cambria Math" w:hAnsi="Cambria Math" w:cs="Cambria Math"/>
                    <w:b/>
                    <w:sz w:val="15"/>
                  </w:rPr>
                </w:rPrChange>
              </w:rPr>
              <w:t>₇</w:t>
            </w:r>
          </w:p>
        </w:tc>
        <w:tc>
          <w:tcPr>
            <w:tcW w:w="1339" w:type="dxa"/>
            <w:tcMar>
              <w:top w:w="15" w:type="dxa"/>
              <w:left w:w="25" w:type="dxa"/>
              <w:bottom w:w="15" w:type="dxa"/>
              <w:right w:w="25" w:type="dxa"/>
            </w:tcMar>
            <w:vAlign w:val="center"/>
          </w:tcPr>
          <w:p w14:paraId="115FA9B7"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350" w:author="HP" w:date="2026-06-28T21:43:00Z">
                  <w:rPr>
                    <w:rFonts w:ascii="Times New Roman" w:hAnsi="Times New Roman" w:cs="Times New Roman"/>
                    <w:b/>
                    <w:sz w:val="15"/>
                  </w:rPr>
                </w:rPrChange>
              </w:rPr>
              <w:t>350 ppm SA</w:t>
            </w:r>
          </w:p>
        </w:tc>
        <w:tc>
          <w:tcPr>
            <w:tcW w:w="835" w:type="dxa"/>
            <w:tcMar>
              <w:top w:w="15" w:type="dxa"/>
              <w:left w:w="25" w:type="dxa"/>
              <w:bottom w:w="15" w:type="dxa"/>
              <w:right w:w="25" w:type="dxa"/>
            </w:tcMar>
            <w:vAlign w:val="center"/>
          </w:tcPr>
          <w:p w14:paraId="1DFE9EE2"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85.33</w:t>
            </w:r>
          </w:p>
        </w:tc>
        <w:tc>
          <w:tcPr>
            <w:tcW w:w="835" w:type="dxa"/>
            <w:tcMar>
              <w:top w:w="15" w:type="dxa"/>
              <w:left w:w="25" w:type="dxa"/>
              <w:bottom w:w="15" w:type="dxa"/>
              <w:right w:w="25" w:type="dxa"/>
            </w:tcMar>
            <w:vAlign w:val="center"/>
          </w:tcPr>
          <w:p w14:paraId="4C220FEE"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82.67</w:t>
            </w:r>
          </w:p>
        </w:tc>
        <w:tc>
          <w:tcPr>
            <w:tcW w:w="1051" w:type="dxa"/>
            <w:tcMar>
              <w:top w:w="15" w:type="dxa"/>
              <w:left w:w="25" w:type="dxa"/>
              <w:bottom w:w="15" w:type="dxa"/>
              <w:right w:w="25" w:type="dxa"/>
            </w:tcMar>
            <w:vAlign w:val="center"/>
          </w:tcPr>
          <w:p w14:paraId="51C9F068"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89.33</w:t>
            </w:r>
          </w:p>
        </w:tc>
        <w:tc>
          <w:tcPr>
            <w:tcW w:w="749" w:type="dxa"/>
            <w:tcMar>
              <w:top w:w="15" w:type="dxa"/>
              <w:left w:w="25" w:type="dxa"/>
              <w:bottom w:w="15" w:type="dxa"/>
              <w:right w:w="25" w:type="dxa"/>
            </w:tcMar>
            <w:vAlign w:val="center"/>
          </w:tcPr>
          <w:p w14:paraId="4B18A28B"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85.78</w:t>
            </w:r>
          </w:p>
        </w:tc>
        <w:tc>
          <w:tcPr>
            <w:tcW w:w="835" w:type="dxa"/>
            <w:tcMar>
              <w:top w:w="15" w:type="dxa"/>
              <w:left w:w="25" w:type="dxa"/>
              <w:bottom w:w="15" w:type="dxa"/>
              <w:right w:w="25" w:type="dxa"/>
            </w:tcMar>
            <w:vAlign w:val="center"/>
          </w:tcPr>
          <w:p w14:paraId="0B208365"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92.00</w:t>
            </w:r>
          </w:p>
        </w:tc>
        <w:tc>
          <w:tcPr>
            <w:tcW w:w="835" w:type="dxa"/>
            <w:tcMar>
              <w:top w:w="15" w:type="dxa"/>
              <w:left w:w="25" w:type="dxa"/>
              <w:bottom w:w="15" w:type="dxa"/>
              <w:right w:w="25" w:type="dxa"/>
            </w:tcMar>
            <w:vAlign w:val="center"/>
          </w:tcPr>
          <w:p w14:paraId="795D6572"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89.33</w:t>
            </w:r>
          </w:p>
        </w:tc>
        <w:tc>
          <w:tcPr>
            <w:tcW w:w="1051" w:type="dxa"/>
            <w:tcMar>
              <w:top w:w="15" w:type="dxa"/>
              <w:left w:w="25" w:type="dxa"/>
              <w:bottom w:w="15" w:type="dxa"/>
              <w:right w:w="25" w:type="dxa"/>
            </w:tcMar>
            <w:vAlign w:val="center"/>
          </w:tcPr>
          <w:p w14:paraId="0F09C99E"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96.00</w:t>
            </w:r>
          </w:p>
        </w:tc>
        <w:tc>
          <w:tcPr>
            <w:tcW w:w="749" w:type="dxa"/>
            <w:tcMar>
              <w:top w:w="15" w:type="dxa"/>
              <w:left w:w="25" w:type="dxa"/>
              <w:bottom w:w="15" w:type="dxa"/>
              <w:right w:w="25" w:type="dxa"/>
            </w:tcMar>
            <w:vAlign w:val="center"/>
          </w:tcPr>
          <w:p w14:paraId="058867FA"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92.44</w:t>
            </w:r>
          </w:p>
        </w:tc>
      </w:tr>
      <w:tr w:rsidR="00184EE1" w:rsidRPr="00D10373" w14:paraId="17F0A4B5" w14:textId="77777777" w:rsidTr="0001232F">
        <w:trPr>
          <w:trHeight w:val="260"/>
          <w:jc w:val="center"/>
        </w:trPr>
        <w:tc>
          <w:tcPr>
            <w:tcW w:w="490" w:type="dxa"/>
            <w:tcMar>
              <w:top w:w="15" w:type="dxa"/>
              <w:left w:w="25" w:type="dxa"/>
              <w:bottom w:w="15" w:type="dxa"/>
              <w:right w:w="25" w:type="dxa"/>
            </w:tcMar>
            <w:vAlign w:val="center"/>
          </w:tcPr>
          <w:p w14:paraId="52F67EB0"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351" w:author="HP" w:date="2026-06-28T21:43:00Z">
                  <w:rPr>
                    <w:rFonts w:ascii="Times New Roman" w:hAnsi="Times New Roman" w:cs="Times New Roman"/>
                    <w:b/>
                    <w:sz w:val="15"/>
                  </w:rPr>
                </w:rPrChange>
              </w:rPr>
              <w:t>T</w:t>
            </w:r>
            <w:r w:rsidRPr="00D10373">
              <w:rPr>
                <w:rFonts w:ascii="Cambria Math" w:hAnsi="Cambria Math" w:cs="Cambria Math"/>
                <w:sz w:val="15"/>
                <w:rPrChange w:id="352" w:author="HP" w:date="2026-06-28T21:43:00Z">
                  <w:rPr>
                    <w:rFonts w:ascii="Cambria Math" w:hAnsi="Cambria Math" w:cs="Cambria Math"/>
                    <w:b/>
                    <w:sz w:val="15"/>
                  </w:rPr>
                </w:rPrChange>
              </w:rPr>
              <w:t>₈</w:t>
            </w:r>
          </w:p>
        </w:tc>
        <w:tc>
          <w:tcPr>
            <w:tcW w:w="1339" w:type="dxa"/>
            <w:tcMar>
              <w:top w:w="15" w:type="dxa"/>
              <w:left w:w="25" w:type="dxa"/>
              <w:bottom w:w="15" w:type="dxa"/>
              <w:right w:w="25" w:type="dxa"/>
            </w:tcMar>
            <w:vAlign w:val="center"/>
          </w:tcPr>
          <w:p w14:paraId="5566FEA7"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353" w:author="HP" w:date="2026-06-28T21:43:00Z">
                  <w:rPr>
                    <w:rFonts w:ascii="Times New Roman" w:hAnsi="Times New Roman" w:cs="Times New Roman"/>
                    <w:b/>
                    <w:sz w:val="15"/>
                  </w:rPr>
                </w:rPrChange>
              </w:rPr>
              <w:t>50 ppm BA</w:t>
            </w:r>
          </w:p>
        </w:tc>
        <w:tc>
          <w:tcPr>
            <w:tcW w:w="835" w:type="dxa"/>
            <w:tcMar>
              <w:top w:w="15" w:type="dxa"/>
              <w:left w:w="25" w:type="dxa"/>
              <w:bottom w:w="15" w:type="dxa"/>
              <w:right w:w="25" w:type="dxa"/>
            </w:tcMar>
            <w:vAlign w:val="center"/>
          </w:tcPr>
          <w:p w14:paraId="6B4428E7"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70.67</w:t>
            </w:r>
          </w:p>
        </w:tc>
        <w:tc>
          <w:tcPr>
            <w:tcW w:w="835" w:type="dxa"/>
            <w:tcMar>
              <w:top w:w="15" w:type="dxa"/>
              <w:left w:w="25" w:type="dxa"/>
              <w:bottom w:w="15" w:type="dxa"/>
              <w:right w:w="25" w:type="dxa"/>
            </w:tcMar>
            <w:vAlign w:val="center"/>
          </w:tcPr>
          <w:p w14:paraId="30E216C3"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69.33</w:t>
            </w:r>
          </w:p>
        </w:tc>
        <w:tc>
          <w:tcPr>
            <w:tcW w:w="1051" w:type="dxa"/>
            <w:tcMar>
              <w:top w:w="15" w:type="dxa"/>
              <w:left w:w="25" w:type="dxa"/>
              <w:bottom w:w="15" w:type="dxa"/>
              <w:right w:w="25" w:type="dxa"/>
            </w:tcMar>
            <w:vAlign w:val="center"/>
          </w:tcPr>
          <w:p w14:paraId="6C8FFF98"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76.00</w:t>
            </w:r>
          </w:p>
        </w:tc>
        <w:tc>
          <w:tcPr>
            <w:tcW w:w="749" w:type="dxa"/>
            <w:tcMar>
              <w:top w:w="15" w:type="dxa"/>
              <w:left w:w="25" w:type="dxa"/>
              <w:bottom w:w="15" w:type="dxa"/>
              <w:right w:w="25" w:type="dxa"/>
            </w:tcMar>
            <w:vAlign w:val="center"/>
          </w:tcPr>
          <w:p w14:paraId="6B4D525E"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72.00</w:t>
            </w:r>
          </w:p>
        </w:tc>
        <w:tc>
          <w:tcPr>
            <w:tcW w:w="835" w:type="dxa"/>
            <w:tcMar>
              <w:top w:w="15" w:type="dxa"/>
              <w:left w:w="25" w:type="dxa"/>
              <w:bottom w:w="15" w:type="dxa"/>
              <w:right w:w="25" w:type="dxa"/>
            </w:tcMar>
            <w:vAlign w:val="center"/>
          </w:tcPr>
          <w:p w14:paraId="105DCC93"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77.33</w:t>
            </w:r>
          </w:p>
        </w:tc>
        <w:tc>
          <w:tcPr>
            <w:tcW w:w="835" w:type="dxa"/>
            <w:tcMar>
              <w:top w:w="15" w:type="dxa"/>
              <w:left w:w="25" w:type="dxa"/>
              <w:bottom w:w="15" w:type="dxa"/>
              <w:right w:w="25" w:type="dxa"/>
            </w:tcMar>
            <w:vAlign w:val="center"/>
          </w:tcPr>
          <w:p w14:paraId="797DD095"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76.00</w:t>
            </w:r>
          </w:p>
        </w:tc>
        <w:tc>
          <w:tcPr>
            <w:tcW w:w="1051" w:type="dxa"/>
            <w:tcMar>
              <w:top w:w="15" w:type="dxa"/>
              <w:left w:w="25" w:type="dxa"/>
              <w:bottom w:w="15" w:type="dxa"/>
              <w:right w:w="25" w:type="dxa"/>
            </w:tcMar>
            <w:vAlign w:val="center"/>
          </w:tcPr>
          <w:p w14:paraId="6AB7D245"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82.67</w:t>
            </w:r>
          </w:p>
        </w:tc>
        <w:tc>
          <w:tcPr>
            <w:tcW w:w="749" w:type="dxa"/>
            <w:tcMar>
              <w:top w:w="15" w:type="dxa"/>
              <w:left w:w="25" w:type="dxa"/>
              <w:bottom w:w="15" w:type="dxa"/>
              <w:right w:w="25" w:type="dxa"/>
            </w:tcMar>
            <w:vAlign w:val="center"/>
          </w:tcPr>
          <w:p w14:paraId="290AA1DF"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78.67</w:t>
            </w:r>
          </w:p>
        </w:tc>
      </w:tr>
      <w:tr w:rsidR="00184EE1" w:rsidRPr="00D10373" w14:paraId="50729571" w14:textId="77777777" w:rsidTr="0001232F">
        <w:trPr>
          <w:trHeight w:val="260"/>
          <w:jc w:val="center"/>
        </w:trPr>
        <w:tc>
          <w:tcPr>
            <w:tcW w:w="490" w:type="dxa"/>
            <w:tcMar>
              <w:top w:w="15" w:type="dxa"/>
              <w:left w:w="25" w:type="dxa"/>
              <w:bottom w:w="15" w:type="dxa"/>
              <w:right w:w="25" w:type="dxa"/>
            </w:tcMar>
            <w:vAlign w:val="center"/>
          </w:tcPr>
          <w:p w14:paraId="05EB6C2E"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354" w:author="HP" w:date="2026-06-28T21:43:00Z">
                  <w:rPr>
                    <w:rFonts w:ascii="Times New Roman" w:hAnsi="Times New Roman" w:cs="Times New Roman"/>
                    <w:b/>
                    <w:sz w:val="15"/>
                  </w:rPr>
                </w:rPrChange>
              </w:rPr>
              <w:t>T</w:t>
            </w:r>
            <w:r w:rsidRPr="00D10373">
              <w:rPr>
                <w:rFonts w:ascii="Cambria Math" w:hAnsi="Cambria Math" w:cs="Cambria Math"/>
                <w:sz w:val="15"/>
                <w:rPrChange w:id="355" w:author="HP" w:date="2026-06-28T21:43:00Z">
                  <w:rPr>
                    <w:rFonts w:ascii="Cambria Math" w:hAnsi="Cambria Math" w:cs="Cambria Math"/>
                    <w:b/>
                    <w:sz w:val="15"/>
                  </w:rPr>
                </w:rPrChange>
              </w:rPr>
              <w:t>₉</w:t>
            </w:r>
          </w:p>
        </w:tc>
        <w:tc>
          <w:tcPr>
            <w:tcW w:w="1339" w:type="dxa"/>
            <w:tcMar>
              <w:top w:w="15" w:type="dxa"/>
              <w:left w:w="25" w:type="dxa"/>
              <w:bottom w:w="15" w:type="dxa"/>
              <w:right w:w="25" w:type="dxa"/>
            </w:tcMar>
            <w:vAlign w:val="center"/>
          </w:tcPr>
          <w:p w14:paraId="33A1CB92"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356" w:author="HP" w:date="2026-06-28T21:43:00Z">
                  <w:rPr>
                    <w:rFonts w:ascii="Times New Roman" w:hAnsi="Times New Roman" w:cs="Times New Roman"/>
                    <w:b/>
                    <w:sz w:val="15"/>
                  </w:rPr>
                </w:rPrChange>
              </w:rPr>
              <w:t>100 ppm BA</w:t>
            </w:r>
          </w:p>
        </w:tc>
        <w:tc>
          <w:tcPr>
            <w:tcW w:w="835" w:type="dxa"/>
            <w:tcMar>
              <w:top w:w="15" w:type="dxa"/>
              <w:left w:w="25" w:type="dxa"/>
              <w:bottom w:w="15" w:type="dxa"/>
              <w:right w:w="25" w:type="dxa"/>
            </w:tcMar>
            <w:vAlign w:val="center"/>
          </w:tcPr>
          <w:p w14:paraId="610B75FB"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80.00</w:t>
            </w:r>
          </w:p>
        </w:tc>
        <w:tc>
          <w:tcPr>
            <w:tcW w:w="835" w:type="dxa"/>
            <w:tcMar>
              <w:top w:w="15" w:type="dxa"/>
              <w:left w:w="25" w:type="dxa"/>
              <w:bottom w:w="15" w:type="dxa"/>
              <w:right w:w="25" w:type="dxa"/>
            </w:tcMar>
            <w:vAlign w:val="center"/>
          </w:tcPr>
          <w:p w14:paraId="0FBA0523"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74.67</w:t>
            </w:r>
          </w:p>
        </w:tc>
        <w:tc>
          <w:tcPr>
            <w:tcW w:w="1051" w:type="dxa"/>
            <w:tcMar>
              <w:top w:w="15" w:type="dxa"/>
              <w:left w:w="25" w:type="dxa"/>
              <w:bottom w:w="15" w:type="dxa"/>
              <w:right w:w="25" w:type="dxa"/>
            </w:tcMar>
            <w:vAlign w:val="center"/>
          </w:tcPr>
          <w:p w14:paraId="6E63D938"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84.00</w:t>
            </w:r>
          </w:p>
        </w:tc>
        <w:tc>
          <w:tcPr>
            <w:tcW w:w="749" w:type="dxa"/>
            <w:tcMar>
              <w:top w:w="15" w:type="dxa"/>
              <w:left w:w="25" w:type="dxa"/>
              <w:bottom w:w="15" w:type="dxa"/>
              <w:right w:w="25" w:type="dxa"/>
            </w:tcMar>
            <w:vAlign w:val="center"/>
          </w:tcPr>
          <w:p w14:paraId="07911A74"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79.56</w:t>
            </w:r>
          </w:p>
        </w:tc>
        <w:tc>
          <w:tcPr>
            <w:tcW w:w="835" w:type="dxa"/>
            <w:tcMar>
              <w:top w:w="15" w:type="dxa"/>
              <w:left w:w="25" w:type="dxa"/>
              <w:bottom w:w="15" w:type="dxa"/>
              <w:right w:w="25" w:type="dxa"/>
            </w:tcMar>
            <w:vAlign w:val="center"/>
          </w:tcPr>
          <w:p w14:paraId="64B09733"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85.33</w:t>
            </w:r>
          </w:p>
        </w:tc>
        <w:tc>
          <w:tcPr>
            <w:tcW w:w="835" w:type="dxa"/>
            <w:tcMar>
              <w:top w:w="15" w:type="dxa"/>
              <w:left w:w="25" w:type="dxa"/>
              <w:bottom w:w="15" w:type="dxa"/>
              <w:right w:w="25" w:type="dxa"/>
            </w:tcMar>
            <w:vAlign w:val="center"/>
          </w:tcPr>
          <w:p w14:paraId="65A56F2B"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82.33</w:t>
            </w:r>
          </w:p>
        </w:tc>
        <w:tc>
          <w:tcPr>
            <w:tcW w:w="1051" w:type="dxa"/>
            <w:tcMar>
              <w:top w:w="15" w:type="dxa"/>
              <w:left w:w="25" w:type="dxa"/>
              <w:bottom w:w="15" w:type="dxa"/>
              <w:right w:w="25" w:type="dxa"/>
            </w:tcMar>
            <w:vAlign w:val="center"/>
          </w:tcPr>
          <w:p w14:paraId="16A6B730"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88.33</w:t>
            </w:r>
          </w:p>
        </w:tc>
        <w:tc>
          <w:tcPr>
            <w:tcW w:w="749" w:type="dxa"/>
            <w:tcMar>
              <w:top w:w="15" w:type="dxa"/>
              <w:left w:w="25" w:type="dxa"/>
              <w:bottom w:w="15" w:type="dxa"/>
              <w:right w:w="25" w:type="dxa"/>
            </w:tcMar>
            <w:vAlign w:val="center"/>
          </w:tcPr>
          <w:p w14:paraId="14CE7BDD"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85.33</w:t>
            </w:r>
          </w:p>
        </w:tc>
      </w:tr>
      <w:tr w:rsidR="00184EE1" w:rsidRPr="00D10373" w14:paraId="5000641A" w14:textId="77777777" w:rsidTr="0001232F">
        <w:trPr>
          <w:trHeight w:val="260"/>
          <w:jc w:val="center"/>
        </w:trPr>
        <w:tc>
          <w:tcPr>
            <w:tcW w:w="490" w:type="dxa"/>
            <w:tcMar>
              <w:top w:w="15" w:type="dxa"/>
              <w:left w:w="25" w:type="dxa"/>
              <w:bottom w:w="15" w:type="dxa"/>
              <w:right w:w="25" w:type="dxa"/>
            </w:tcMar>
            <w:vAlign w:val="center"/>
          </w:tcPr>
          <w:p w14:paraId="56DBE6D1"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357" w:author="HP" w:date="2026-06-28T21:43:00Z">
                  <w:rPr>
                    <w:rFonts w:ascii="Times New Roman" w:hAnsi="Times New Roman" w:cs="Times New Roman"/>
                    <w:b/>
                    <w:sz w:val="15"/>
                  </w:rPr>
                </w:rPrChange>
              </w:rPr>
              <w:t>T</w:t>
            </w:r>
            <w:r w:rsidRPr="00D10373">
              <w:rPr>
                <w:rFonts w:ascii="Cambria Math" w:hAnsi="Cambria Math" w:cs="Cambria Math"/>
                <w:sz w:val="15"/>
                <w:rPrChange w:id="358" w:author="HP" w:date="2026-06-28T21:43:00Z">
                  <w:rPr>
                    <w:rFonts w:ascii="Cambria Math" w:hAnsi="Cambria Math" w:cs="Cambria Math"/>
                    <w:b/>
                    <w:sz w:val="15"/>
                  </w:rPr>
                </w:rPrChange>
              </w:rPr>
              <w:t>₁₀</w:t>
            </w:r>
          </w:p>
        </w:tc>
        <w:tc>
          <w:tcPr>
            <w:tcW w:w="1339" w:type="dxa"/>
            <w:tcMar>
              <w:top w:w="15" w:type="dxa"/>
              <w:left w:w="25" w:type="dxa"/>
              <w:bottom w:w="15" w:type="dxa"/>
              <w:right w:w="25" w:type="dxa"/>
            </w:tcMar>
            <w:vAlign w:val="center"/>
          </w:tcPr>
          <w:p w14:paraId="4D32C6CD"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359" w:author="HP" w:date="2026-06-28T21:43:00Z">
                  <w:rPr>
                    <w:rFonts w:ascii="Times New Roman" w:hAnsi="Times New Roman" w:cs="Times New Roman"/>
                    <w:b/>
                    <w:sz w:val="15"/>
                  </w:rPr>
                </w:rPrChange>
              </w:rPr>
              <w:t>150 ppm BA</w:t>
            </w:r>
          </w:p>
        </w:tc>
        <w:tc>
          <w:tcPr>
            <w:tcW w:w="835" w:type="dxa"/>
            <w:tcMar>
              <w:top w:w="15" w:type="dxa"/>
              <w:left w:w="25" w:type="dxa"/>
              <w:bottom w:w="15" w:type="dxa"/>
              <w:right w:w="25" w:type="dxa"/>
            </w:tcMar>
            <w:vAlign w:val="center"/>
          </w:tcPr>
          <w:p w14:paraId="30018F60"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82.00</w:t>
            </w:r>
          </w:p>
        </w:tc>
        <w:tc>
          <w:tcPr>
            <w:tcW w:w="835" w:type="dxa"/>
            <w:tcMar>
              <w:top w:w="15" w:type="dxa"/>
              <w:left w:w="25" w:type="dxa"/>
              <w:bottom w:w="15" w:type="dxa"/>
              <w:right w:w="25" w:type="dxa"/>
            </w:tcMar>
            <w:vAlign w:val="center"/>
          </w:tcPr>
          <w:p w14:paraId="46E614BD"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80.00</w:t>
            </w:r>
          </w:p>
        </w:tc>
        <w:tc>
          <w:tcPr>
            <w:tcW w:w="1051" w:type="dxa"/>
            <w:tcMar>
              <w:top w:w="15" w:type="dxa"/>
              <w:left w:w="25" w:type="dxa"/>
              <w:bottom w:w="15" w:type="dxa"/>
              <w:right w:w="25" w:type="dxa"/>
            </w:tcMar>
            <w:vAlign w:val="center"/>
          </w:tcPr>
          <w:p w14:paraId="03B67FB7"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87.33</w:t>
            </w:r>
          </w:p>
        </w:tc>
        <w:tc>
          <w:tcPr>
            <w:tcW w:w="749" w:type="dxa"/>
            <w:tcMar>
              <w:top w:w="15" w:type="dxa"/>
              <w:left w:w="25" w:type="dxa"/>
              <w:bottom w:w="15" w:type="dxa"/>
              <w:right w:w="25" w:type="dxa"/>
            </w:tcMar>
            <w:vAlign w:val="center"/>
          </w:tcPr>
          <w:p w14:paraId="0B4E35EC"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83.11</w:t>
            </w:r>
          </w:p>
        </w:tc>
        <w:tc>
          <w:tcPr>
            <w:tcW w:w="835" w:type="dxa"/>
            <w:tcMar>
              <w:top w:w="15" w:type="dxa"/>
              <w:left w:w="25" w:type="dxa"/>
              <w:bottom w:w="15" w:type="dxa"/>
              <w:right w:w="25" w:type="dxa"/>
            </w:tcMar>
            <w:vAlign w:val="center"/>
          </w:tcPr>
          <w:p w14:paraId="5277592D"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87.67</w:t>
            </w:r>
          </w:p>
        </w:tc>
        <w:tc>
          <w:tcPr>
            <w:tcW w:w="835" w:type="dxa"/>
            <w:tcMar>
              <w:top w:w="15" w:type="dxa"/>
              <w:left w:w="25" w:type="dxa"/>
              <w:bottom w:w="15" w:type="dxa"/>
              <w:right w:w="25" w:type="dxa"/>
            </w:tcMar>
            <w:vAlign w:val="center"/>
          </w:tcPr>
          <w:p w14:paraId="47A50743"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86.33</w:t>
            </w:r>
          </w:p>
        </w:tc>
        <w:tc>
          <w:tcPr>
            <w:tcW w:w="1051" w:type="dxa"/>
            <w:tcMar>
              <w:top w:w="15" w:type="dxa"/>
              <w:left w:w="25" w:type="dxa"/>
              <w:bottom w:w="15" w:type="dxa"/>
              <w:right w:w="25" w:type="dxa"/>
            </w:tcMar>
            <w:vAlign w:val="center"/>
          </w:tcPr>
          <w:p w14:paraId="21146F1B"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94.00</w:t>
            </w:r>
          </w:p>
        </w:tc>
        <w:tc>
          <w:tcPr>
            <w:tcW w:w="749" w:type="dxa"/>
            <w:tcMar>
              <w:top w:w="15" w:type="dxa"/>
              <w:left w:w="25" w:type="dxa"/>
              <w:bottom w:w="15" w:type="dxa"/>
              <w:right w:w="25" w:type="dxa"/>
            </w:tcMar>
            <w:vAlign w:val="center"/>
          </w:tcPr>
          <w:p w14:paraId="27F72984"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89.33</w:t>
            </w:r>
          </w:p>
        </w:tc>
      </w:tr>
      <w:tr w:rsidR="00184EE1" w:rsidRPr="00D10373" w14:paraId="7318229F" w14:textId="77777777" w:rsidTr="0001232F">
        <w:trPr>
          <w:trHeight w:val="260"/>
          <w:jc w:val="center"/>
        </w:trPr>
        <w:tc>
          <w:tcPr>
            <w:tcW w:w="1339" w:type="dxa"/>
            <w:gridSpan w:val="2"/>
            <w:tcMar>
              <w:top w:w="15" w:type="dxa"/>
              <w:left w:w="25" w:type="dxa"/>
              <w:bottom w:w="15" w:type="dxa"/>
              <w:right w:w="25" w:type="dxa"/>
            </w:tcMar>
            <w:vAlign w:val="center"/>
          </w:tcPr>
          <w:p w14:paraId="3A0D074C"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360" w:author="HP" w:date="2026-06-28T21:43:00Z">
                  <w:rPr>
                    <w:rFonts w:ascii="Times New Roman" w:hAnsi="Times New Roman" w:cs="Times New Roman"/>
                    <w:b/>
                    <w:sz w:val="15"/>
                  </w:rPr>
                </w:rPrChange>
              </w:rPr>
              <w:t>MEAN</w:t>
            </w:r>
          </w:p>
        </w:tc>
        <w:tc>
          <w:tcPr>
            <w:tcW w:w="835" w:type="dxa"/>
            <w:tcMar>
              <w:top w:w="15" w:type="dxa"/>
              <w:left w:w="25" w:type="dxa"/>
              <w:bottom w:w="15" w:type="dxa"/>
              <w:right w:w="25" w:type="dxa"/>
            </w:tcMar>
            <w:vAlign w:val="center"/>
          </w:tcPr>
          <w:p w14:paraId="20DDBDE3"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361" w:author="HP" w:date="2026-06-28T21:43:00Z">
                  <w:rPr>
                    <w:rFonts w:ascii="Times New Roman" w:hAnsi="Times New Roman" w:cs="Times New Roman"/>
                    <w:b/>
                    <w:sz w:val="15"/>
                  </w:rPr>
                </w:rPrChange>
              </w:rPr>
              <w:t>76.97</w:t>
            </w:r>
          </w:p>
        </w:tc>
        <w:tc>
          <w:tcPr>
            <w:tcW w:w="835" w:type="dxa"/>
            <w:tcMar>
              <w:top w:w="15" w:type="dxa"/>
              <w:left w:w="25" w:type="dxa"/>
              <w:bottom w:w="15" w:type="dxa"/>
              <w:right w:w="25" w:type="dxa"/>
            </w:tcMar>
            <w:vAlign w:val="center"/>
          </w:tcPr>
          <w:p w14:paraId="75CA67AE"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362" w:author="HP" w:date="2026-06-28T21:43:00Z">
                  <w:rPr>
                    <w:rFonts w:ascii="Times New Roman" w:hAnsi="Times New Roman" w:cs="Times New Roman"/>
                    <w:b/>
                    <w:sz w:val="15"/>
                  </w:rPr>
                </w:rPrChange>
              </w:rPr>
              <w:t>74.23</w:t>
            </w:r>
          </w:p>
        </w:tc>
        <w:tc>
          <w:tcPr>
            <w:tcW w:w="1051" w:type="dxa"/>
            <w:tcMar>
              <w:top w:w="15" w:type="dxa"/>
              <w:left w:w="25" w:type="dxa"/>
              <w:bottom w:w="15" w:type="dxa"/>
              <w:right w:w="25" w:type="dxa"/>
            </w:tcMar>
            <w:vAlign w:val="center"/>
          </w:tcPr>
          <w:p w14:paraId="70F88395"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363" w:author="HP" w:date="2026-06-28T21:43:00Z">
                  <w:rPr>
                    <w:rFonts w:ascii="Times New Roman" w:hAnsi="Times New Roman" w:cs="Times New Roman"/>
                    <w:b/>
                    <w:sz w:val="15"/>
                  </w:rPr>
                </w:rPrChange>
              </w:rPr>
              <w:t>80.67</w:t>
            </w:r>
          </w:p>
        </w:tc>
        <w:tc>
          <w:tcPr>
            <w:tcW w:w="749" w:type="dxa"/>
            <w:tcMar>
              <w:top w:w="15" w:type="dxa"/>
              <w:left w:w="25" w:type="dxa"/>
              <w:bottom w:w="15" w:type="dxa"/>
              <w:right w:w="25" w:type="dxa"/>
            </w:tcMar>
            <w:vAlign w:val="center"/>
          </w:tcPr>
          <w:p w14:paraId="08DCD143" w14:textId="77777777" w:rsidR="00184EE1" w:rsidRPr="00D10373" w:rsidRDefault="00184EE1" w:rsidP="00A2214E">
            <w:pPr>
              <w:spacing w:after="0" w:line="240" w:lineRule="auto"/>
              <w:jc w:val="center"/>
              <w:rPr>
                <w:rFonts w:ascii="Times New Roman" w:hAnsi="Times New Roman" w:cs="Times New Roman"/>
              </w:rPr>
            </w:pPr>
          </w:p>
        </w:tc>
        <w:tc>
          <w:tcPr>
            <w:tcW w:w="835" w:type="dxa"/>
            <w:tcMar>
              <w:top w:w="15" w:type="dxa"/>
              <w:left w:w="25" w:type="dxa"/>
              <w:bottom w:w="15" w:type="dxa"/>
              <w:right w:w="25" w:type="dxa"/>
            </w:tcMar>
            <w:vAlign w:val="center"/>
          </w:tcPr>
          <w:p w14:paraId="1A549AA2"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364" w:author="HP" w:date="2026-06-28T21:43:00Z">
                  <w:rPr>
                    <w:rFonts w:ascii="Times New Roman" w:hAnsi="Times New Roman" w:cs="Times New Roman"/>
                    <w:b/>
                    <w:sz w:val="15"/>
                  </w:rPr>
                </w:rPrChange>
              </w:rPr>
              <w:t>83.20</w:t>
            </w:r>
          </w:p>
        </w:tc>
        <w:tc>
          <w:tcPr>
            <w:tcW w:w="835" w:type="dxa"/>
            <w:tcMar>
              <w:top w:w="15" w:type="dxa"/>
              <w:left w:w="25" w:type="dxa"/>
              <w:bottom w:w="15" w:type="dxa"/>
              <w:right w:w="25" w:type="dxa"/>
            </w:tcMar>
            <w:vAlign w:val="center"/>
          </w:tcPr>
          <w:p w14:paraId="3ABD0188"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365" w:author="HP" w:date="2026-06-28T21:43:00Z">
                  <w:rPr>
                    <w:rFonts w:ascii="Times New Roman" w:hAnsi="Times New Roman" w:cs="Times New Roman"/>
                    <w:b/>
                    <w:sz w:val="15"/>
                  </w:rPr>
                </w:rPrChange>
              </w:rPr>
              <w:t>80.90</w:t>
            </w:r>
          </w:p>
        </w:tc>
        <w:tc>
          <w:tcPr>
            <w:tcW w:w="1051" w:type="dxa"/>
            <w:tcMar>
              <w:top w:w="15" w:type="dxa"/>
              <w:left w:w="25" w:type="dxa"/>
              <w:bottom w:w="15" w:type="dxa"/>
              <w:right w:w="25" w:type="dxa"/>
            </w:tcMar>
            <w:vAlign w:val="center"/>
          </w:tcPr>
          <w:p w14:paraId="7FF09F96"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366" w:author="HP" w:date="2026-06-28T21:43:00Z">
                  <w:rPr>
                    <w:rFonts w:ascii="Times New Roman" w:hAnsi="Times New Roman" w:cs="Times New Roman"/>
                    <w:b/>
                    <w:sz w:val="15"/>
                  </w:rPr>
                </w:rPrChange>
              </w:rPr>
              <w:t>87.23</w:t>
            </w:r>
          </w:p>
        </w:tc>
        <w:tc>
          <w:tcPr>
            <w:tcW w:w="749" w:type="dxa"/>
            <w:tcMar>
              <w:top w:w="15" w:type="dxa"/>
              <w:left w:w="25" w:type="dxa"/>
              <w:bottom w:w="15" w:type="dxa"/>
              <w:right w:w="25" w:type="dxa"/>
            </w:tcMar>
            <w:vAlign w:val="center"/>
          </w:tcPr>
          <w:p w14:paraId="4D272DE2" w14:textId="77777777" w:rsidR="00184EE1" w:rsidRPr="00D10373" w:rsidRDefault="00184EE1" w:rsidP="00A2214E">
            <w:pPr>
              <w:spacing w:after="0" w:line="240" w:lineRule="auto"/>
              <w:jc w:val="center"/>
              <w:rPr>
                <w:rFonts w:ascii="Times New Roman" w:hAnsi="Times New Roman" w:cs="Times New Roman"/>
              </w:rPr>
            </w:pPr>
          </w:p>
        </w:tc>
      </w:tr>
      <w:tr w:rsidR="00184EE1" w:rsidRPr="00D10373" w14:paraId="6D415942" w14:textId="77777777" w:rsidTr="0001232F">
        <w:trPr>
          <w:trHeight w:val="260"/>
          <w:jc w:val="center"/>
        </w:trPr>
        <w:tc>
          <w:tcPr>
            <w:tcW w:w="749" w:type="dxa"/>
            <w:gridSpan w:val="6"/>
            <w:tcMar>
              <w:top w:w="15" w:type="dxa"/>
              <w:left w:w="25" w:type="dxa"/>
              <w:bottom w:w="15" w:type="dxa"/>
              <w:right w:w="25" w:type="dxa"/>
            </w:tcMar>
            <w:vAlign w:val="center"/>
          </w:tcPr>
          <w:p w14:paraId="7FF520B3"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367" w:author="HP" w:date="2026-06-28T21:43:00Z">
                  <w:rPr>
                    <w:rFonts w:ascii="Times New Roman" w:hAnsi="Times New Roman" w:cs="Times New Roman"/>
                    <w:b/>
                    <w:sz w:val="15"/>
                  </w:rPr>
                </w:rPrChange>
              </w:rPr>
              <w:t>CD at 5%</w:t>
            </w:r>
          </w:p>
        </w:tc>
        <w:tc>
          <w:tcPr>
            <w:tcW w:w="835" w:type="dxa"/>
            <w:gridSpan w:val="2"/>
            <w:tcMar>
              <w:top w:w="15" w:type="dxa"/>
              <w:left w:w="25" w:type="dxa"/>
              <w:bottom w:w="15" w:type="dxa"/>
              <w:right w:w="25" w:type="dxa"/>
            </w:tcMar>
            <w:vAlign w:val="center"/>
          </w:tcPr>
          <w:p w14:paraId="79F46571"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368" w:author="HP" w:date="2026-06-28T21:43:00Z">
                  <w:rPr>
                    <w:rFonts w:ascii="Times New Roman" w:hAnsi="Times New Roman" w:cs="Times New Roman"/>
                    <w:b/>
                    <w:sz w:val="15"/>
                  </w:rPr>
                </w:rPrChange>
              </w:rPr>
              <w:t>Fresh Crop (2024-25)</w:t>
            </w:r>
          </w:p>
        </w:tc>
        <w:tc>
          <w:tcPr>
            <w:tcW w:w="749" w:type="dxa"/>
            <w:gridSpan w:val="2"/>
            <w:tcMar>
              <w:top w:w="15" w:type="dxa"/>
              <w:left w:w="25" w:type="dxa"/>
              <w:bottom w:w="15" w:type="dxa"/>
              <w:right w:w="25" w:type="dxa"/>
            </w:tcMar>
            <w:vAlign w:val="center"/>
          </w:tcPr>
          <w:p w14:paraId="2FE487FA"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369" w:author="HP" w:date="2026-06-28T21:43:00Z">
                  <w:rPr>
                    <w:rFonts w:ascii="Times New Roman" w:hAnsi="Times New Roman" w:cs="Times New Roman"/>
                    <w:b/>
                    <w:sz w:val="15"/>
                  </w:rPr>
                </w:rPrChange>
              </w:rPr>
              <w:t>Ratoon Crop (2025-26)</w:t>
            </w:r>
          </w:p>
        </w:tc>
      </w:tr>
      <w:tr w:rsidR="00184EE1" w:rsidRPr="00D10373" w14:paraId="48A5EA84" w14:textId="77777777" w:rsidTr="0001232F">
        <w:trPr>
          <w:trHeight w:val="260"/>
          <w:jc w:val="center"/>
        </w:trPr>
        <w:tc>
          <w:tcPr>
            <w:tcW w:w="749" w:type="dxa"/>
            <w:gridSpan w:val="6"/>
            <w:tcMar>
              <w:top w:w="15" w:type="dxa"/>
              <w:left w:w="25" w:type="dxa"/>
              <w:bottom w:w="15" w:type="dxa"/>
              <w:right w:w="25" w:type="dxa"/>
            </w:tcMar>
            <w:vAlign w:val="center"/>
          </w:tcPr>
          <w:p w14:paraId="7F0A3834"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370" w:author="HP" w:date="2026-06-28T21:43:00Z">
                  <w:rPr>
                    <w:rFonts w:ascii="Times New Roman" w:hAnsi="Times New Roman" w:cs="Times New Roman"/>
                    <w:b/>
                    <w:sz w:val="15"/>
                  </w:rPr>
                </w:rPrChange>
              </w:rPr>
              <w:t>TREATMENT</w:t>
            </w:r>
          </w:p>
        </w:tc>
        <w:tc>
          <w:tcPr>
            <w:tcW w:w="835" w:type="dxa"/>
            <w:gridSpan w:val="2"/>
            <w:tcMar>
              <w:top w:w="15" w:type="dxa"/>
              <w:left w:w="25" w:type="dxa"/>
              <w:bottom w:w="15" w:type="dxa"/>
              <w:right w:w="25" w:type="dxa"/>
            </w:tcMar>
            <w:vAlign w:val="center"/>
          </w:tcPr>
          <w:p w14:paraId="461B0D37"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371" w:author="HP" w:date="2026-06-28T21:43:00Z">
                  <w:rPr>
                    <w:rFonts w:ascii="Times New Roman" w:hAnsi="Times New Roman" w:cs="Times New Roman"/>
                    <w:b/>
                    <w:sz w:val="15"/>
                  </w:rPr>
                </w:rPrChange>
              </w:rPr>
              <w:t>1.05</w:t>
            </w:r>
          </w:p>
        </w:tc>
        <w:tc>
          <w:tcPr>
            <w:tcW w:w="749" w:type="dxa"/>
            <w:gridSpan w:val="2"/>
            <w:tcMar>
              <w:top w:w="15" w:type="dxa"/>
              <w:left w:w="25" w:type="dxa"/>
              <w:bottom w:w="15" w:type="dxa"/>
              <w:right w:w="25" w:type="dxa"/>
            </w:tcMar>
            <w:vAlign w:val="center"/>
          </w:tcPr>
          <w:p w14:paraId="16D6C73B"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372" w:author="HP" w:date="2026-06-28T21:43:00Z">
                  <w:rPr>
                    <w:rFonts w:ascii="Times New Roman" w:hAnsi="Times New Roman" w:cs="Times New Roman"/>
                    <w:b/>
                    <w:sz w:val="15"/>
                  </w:rPr>
                </w:rPrChange>
              </w:rPr>
              <w:t>1.25</w:t>
            </w:r>
          </w:p>
        </w:tc>
      </w:tr>
      <w:tr w:rsidR="00184EE1" w:rsidRPr="00D10373" w14:paraId="51300B65" w14:textId="77777777" w:rsidTr="0001232F">
        <w:trPr>
          <w:trHeight w:val="260"/>
          <w:jc w:val="center"/>
        </w:trPr>
        <w:tc>
          <w:tcPr>
            <w:tcW w:w="749" w:type="dxa"/>
            <w:gridSpan w:val="6"/>
            <w:tcMar>
              <w:top w:w="15" w:type="dxa"/>
              <w:left w:w="25" w:type="dxa"/>
              <w:bottom w:w="15" w:type="dxa"/>
              <w:right w:w="25" w:type="dxa"/>
            </w:tcMar>
            <w:vAlign w:val="center"/>
          </w:tcPr>
          <w:p w14:paraId="202299C1"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373" w:author="HP" w:date="2026-06-28T21:43:00Z">
                  <w:rPr>
                    <w:rFonts w:ascii="Times New Roman" w:hAnsi="Times New Roman" w:cs="Times New Roman"/>
                    <w:b/>
                    <w:sz w:val="15"/>
                  </w:rPr>
                </w:rPrChange>
              </w:rPr>
              <w:t>METHODS</w:t>
            </w:r>
          </w:p>
        </w:tc>
        <w:tc>
          <w:tcPr>
            <w:tcW w:w="835" w:type="dxa"/>
            <w:gridSpan w:val="2"/>
            <w:tcMar>
              <w:top w:w="15" w:type="dxa"/>
              <w:left w:w="25" w:type="dxa"/>
              <w:bottom w:w="15" w:type="dxa"/>
              <w:right w:w="25" w:type="dxa"/>
            </w:tcMar>
            <w:vAlign w:val="center"/>
          </w:tcPr>
          <w:p w14:paraId="6A7145BF"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374" w:author="HP" w:date="2026-06-28T21:43:00Z">
                  <w:rPr>
                    <w:rFonts w:ascii="Times New Roman" w:hAnsi="Times New Roman" w:cs="Times New Roman"/>
                    <w:b/>
                    <w:sz w:val="15"/>
                  </w:rPr>
                </w:rPrChange>
              </w:rPr>
              <w:t>0.57</w:t>
            </w:r>
          </w:p>
        </w:tc>
        <w:tc>
          <w:tcPr>
            <w:tcW w:w="749" w:type="dxa"/>
            <w:gridSpan w:val="2"/>
            <w:tcMar>
              <w:top w:w="15" w:type="dxa"/>
              <w:left w:w="25" w:type="dxa"/>
              <w:bottom w:w="15" w:type="dxa"/>
              <w:right w:w="25" w:type="dxa"/>
            </w:tcMar>
            <w:vAlign w:val="center"/>
          </w:tcPr>
          <w:p w14:paraId="168D98EA"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375" w:author="HP" w:date="2026-06-28T21:43:00Z">
                  <w:rPr>
                    <w:rFonts w:ascii="Times New Roman" w:hAnsi="Times New Roman" w:cs="Times New Roman"/>
                    <w:b/>
                    <w:sz w:val="15"/>
                  </w:rPr>
                </w:rPrChange>
              </w:rPr>
              <w:t>0.68</w:t>
            </w:r>
          </w:p>
        </w:tc>
      </w:tr>
      <w:tr w:rsidR="00184EE1" w:rsidRPr="00D10373" w14:paraId="4B9EBE5D" w14:textId="77777777" w:rsidTr="0001232F">
        <w:trPr>
          <w:trHeight w:val="260"/>
          <w:jc w:val="center"/>
        </w:trPr>
        <w:tc>
          <w:tcPr>
            <w:tcW w:w="749" w:type="dxa"/>
            <w:gridSpan w:val="6"/>
            <w:tcMar>
              <w:top w:w="15" w:type="dxa"/>
              <w:left w:w="25" w:type="dxa"/>
              <w:bottom w:w="15" w:type="dxa"/>
              <w:right w:w="25" w:type="dxa"/>
            </w:tcMar>
            <w:vAlign w:val="center"/>
          </w:tcPr>
          <w:p w14:paraId="3B31F8FC"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376" w:author="HP" w:date="2026-06-28T21:43:00Z">
                  <w:rPr>
                    <w:rFonts w:ascii="Times New Roman" w:hAnsi="Times New Roman" w:cs="Times New Roman"/>
                    <w:b/>
                    <w:sz w:val="15"/>
                  </w:rPr>
                </w:rPrChange>
              </w:rPr>
              <w:t>TREATMENTS × METHODS</w:t>
            </w:r>
          </w:p>
        </w:tc>
        <w:tc>
          <w:tcPr>
            <w:tcW w:w="835" w:type="dxa"/>
            <w:gridSpan w:val="2"/>
            <w:tcMar>
              <w:top w:w="15" w:type="dxa"/>
              <w:left w:w="25" w:type="dxa"/>
              <w:bottom w:w="15" w:type="dxa"/>
              <w:right w:w="25" w:type="dxa"/>
            </w:tcMar>
            <w:vAlign w:val="center"/>
          </w:tcPr>
          <w:p w14:paraId="0729A67B"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377" w:author="HP" w:date="2026-06-28T21:43:00Z">
                  <w:rPr>
                    <w:rFonts w:ascii="Times New Roman" w:hAnsi="Times New Roman" w:cs="Times New Roman"/>
                    <w:b/>
                    <w:sz w:val="15"/>
                  </w:rPr>
                </w:rPrChange>
              </w:rPr>
              <w:t>1.83</w:t>
            </w:r>
          </w:p>
        </w:tc>
        <w:tc>
          <w:tcPr>
            <w:tcW w:w="749" w:type="dxa"/>
            <w:gridSpan w:val="2"/>
            <w:tcMar>
              <w:top w:w="15" w:type="dxa"/>
              <w:left w:w="25" w:type="dxa"/>
              <w:bottom w:w="15" w:type="dxa"/>
              <w:right w:w="25" w:type="dxa"/>
            </w:tcMar>
            <w:vAlign w:val="center"/>
          </w:tcPr>
          <w:p w14:paraId="63E4625F"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378" w:author="HP" w:date="2026-06-28T21:43:00Z">
                  <w:rPr>
                    <w:rFonts w:ascii="Times New Roman" w:hAnsi="Times New Roman" w:cs="Times New Roman"/>
                    <w:b/>
                    <w:sz w:val="15"/>
                  </w:rPr>
                </w:rPrChange>
              </w:rPr>
              <w:t>2.16</w:t>
            </w:r>
          </w:p>
        </w:tc>
      </w:tr>
      <w:tr w:rsidR="00184EE1" w:rsidRPr="00D10373" w14:paraId="3593D02D" w14:textId="77777777" w:rsidTr="0001232F">
        <w:trPr>
          <w:trHeight w:val="260"/>
          <w:jc w:val="center"/>
        </w:trPr>
        <w:tc>
          <w:tcPr>
            <w:tcW w:w="749" w:type="dxa"/>
            <w:gridSpan w:val="6"/>
            <w:tcMar>
              <w:top w:w="15" w:type="dxa"/>
              <w:left w:w="25" w:type="dxa"/>
              <w:bottom w:w="15" w:type="dxa"/>
              <w:right w:w="25" w:type="dxa"/>
            </w:tcMar>
            <w:vAlign w:val="center"/>
          </w:tcPr>
          <w:p w14:paraId="23F9C62F"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379" w:author="HP" w:date="2026-06-28T21:43:00Z">
                  <w:rPr>
                    <w:rFonts w:ascii="Times New Roman" w:hAnsi="Times New Roman" w:cs="Times New Roman"/>
                    <w:b/>
                    <w:sz w:val="15"/>
                  </w:rPr>
                </w:rPrChange>
              </w:rPr>
              <w:t>CV%</w:t>
            </w:r>
          </w:p>
        </w:tc>
        <w:tc>
          <w:tcPr>
            <w:tcW w:w="835" w:type="dxa"/>
            <w:gridSpan w:val="2"/>
            <w:tcMar>
              <w:top w:w="15" w:type="dxa"/>
              <w:left w:w="25" w:type="dxa"/>
              <w:bottom w:w="15" w:type="dxa"/>
              <w:right w:w="25" w:type="dxa"/>
            </w:tcMar>
            <w:vAlign w:val="center"/>
          </w:tcPr>
          <w:p w14:paraId="4034CF18"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380" w:author="HP" w:date="2026-06-28T21:43:00Z">
                  <w:rPr>
                    <w:rFonts w:ascii="Times New Roman" w:hAnsi="Times New Roman" w:cs="Times New Roman"/>
                    <w:b/>
                    <w:sz w:val="15"/>
                  </w:rPr>
                </w:rPrChange>
              </w:rPr>
              <w:t>3.95</w:t>
            </w:r>
          </w:p>
        </w:tc>
        <w:tc>
          <w:tcPr>
            <w:tcW w:w="749" w:type="dxa"/>
            <w:gridSpan w:val="2"/>
            <w:tcMar>
              <w:top w:w="15" w:type="dxa"/>
              <w:left w:w="25" w:type="dxa"/>
              <w:bottom w:w="15" w:type="dxa"/>
              <w:right w:w="25" w:type="dxa"/>
            </w:tcMar>
            <w:vAlign w:val="center"/>
          </w:tcPr>
          <w:p w14:paraId="44F99346"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381" w:author="HP" w:date="2026-06-28T21:43:00Z">
                  <w:rPr>
                    <w:rFonts w:ascii="Times New Roman" w:hAnsi="Times New Roman" w:cs="Times New Roman"/>
                    <w:b/>
                    <w:sz w:val="15"/>
                  </w:rPr>
                </w:rPrChange>
              </w:rPr>
              <w:t>4.74</w:t>
            </w:r>
          </w:p>
        </w:tc>
      </w:tr>
    </w:tbl>
    <w:p w14:paraId="0EC80350" w14:textId="77777777" w:rsidR="00184EE1" w:rsidRPr="00184EE1" w:rsidRDefault="00184EE1" w:rsidP="00184EE1">
      <w:pPr>
        <w:ind w:right="-270"/>
        <w:jc w:val="both"/>
        <w:rPr>
          <w:rFonts w:ascii="Times New Roman" w:hAnsi="Times New Roman" w:cs="Times New Roman"/>
          <w:sz w:val="20"/>
          <w:szCs w:val="20"/>
        </w:rPr>
      </w:pPr>
    </w:p>
    <w:p w14:paraId="2A33D806" w14:textId="77777777" w:rsidR="00184EE1" w:rsidRPr="00A2214E" w:rsidRDefault="00184EE1" w:rsidP="00A2214E">
      <w:pPr>
        <w:spacing w:after="0" w:line="240" w:lineRule="auto"/>
        <w:rPr>
          <w:rFonts w:ascii="Times New Roman" w:hAnsi="Times New Roman" w:cs="Times New Roman"/>
        </w:rPr>
      </w:pPr>
      <w:r w:rsidRPr="00A2214E">
        <w:rPr>
          <w:rFonts w:ascii="Times New Roman" w:hAnsi="Times New Roman" w:cs="Times New Roman"/>
          <w:b/>
          <w:sz w:val="20"/>
        </w:rPr>
        <w:t>Table 4: Effect of pre and post planting treatments of plant growth regulators on plant height (cm) of tuberose</w:t>
      </w:r>
    </w:p>
    <w:tbl>
      <w:tblPr>
        <w:tblW w:w="876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25" w:type="dxa"/>
          <w:bottom w:w="15" w:type="dxa"/>
          <w:right w:w="25" w:type="dxa"/>
        </w:tblCellMar>
        <w:tblLook w:val="04A0" w:firstRow="1" w:lastRow="0" w:firstColumn="1" w:lastColumn="0" w:noHBand="0" w:noVBand="1"/>
      </w:tblPr>
      <w:tblGrid>
        <w:gridCol w:w="490"/>
        <w:gridCol w:w="1339"/>
        <w:gridCol w:w="835"/>
        <w:gridCol w:w="835"/>
        <w:gridCol w:w="1051"/>
        <w:gridCol w:w="749"/>
        <w:gridCol w:w="835"/>
        <w:gridCol w:w="835"/>
        <w:gridCol w:w="1051"/>
        <w:gridCol w:w="749"/>
      </w:tblGrid>
      <w:tr w:rsidR="00184EE1" w:rsidRPr="00D10373" w14:paraId="6166DDE7" w14:textId="77777777" w:rsidTr="0001232F">
        <w:trPr>
          <w:trHeight w:val="360"/>
          <w:jc w:val="center"/>
        </w:trPr>
        <w:tc>
          <w:tcPr>
            <w:tcW w:w="1339" w:type="dxa"/>
            <w:gridSpan w:val="2"/>
            <w:vMerge w:val="restart"/>
            <w:tcMar>
              <w:top w:w="15" w:type="dxa"/>
              <w:left w:w="25" w:type="dxa"/>
              <w:bottom w:w="15" w:type="dxa"/>
              <w:right w:w="25" w:type="dxa"/>
            </w:tcMar>
            <w:vAlign w:val="center"/>
          </w:tcPr>
          <w:p w14:paraId="21F32E5B" w14:textId="705B4EE3"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382" w:author="HP" w:date="2026-06-28T21:43:00Z">
                  <w:rPr>
                    <w:rFonts w:ascii="Times New Roman" w:hAnsi="Times New Roman" w:cs="Times New Roman"/>
                    <w:b/>
                    <w:sz w:val="15"/>
                  </w:rPr>
                </w:rPrChange>
              </w:rPr>
              <w:t>T</w:t>
            </w:r>
            <w:r w:rsidR="00D10373" w:rsidRPr="00D10373">
              <w:rPr>
                <w:rFonts w:ascii="Times New Roman" w:hAnsi="Times New Roman" w:cs="Times New Roman"/>
                <w:sz w:val="15"/>
              </w:rPr>
              <w:t>reatments</w:t>
            </w:r>
          </w:p>
        </w:tc>
        <w:tc>
          <w:tcPr>
            <w:tcW w:w="749" w:type="dxa"/>
            <w:gridSpan w:val="8"/>
            <w:tcMar>
              <w:top w:w="15" w:type="dxa"/>
              <w:left w:w="25" w:type="dxa"/>
              <w:bottom w:w="15" w:type="dxa"/>
              <w:right w:w="25" w:type="dxa"/>
            </w:tcMar>
            <w:vAlign w:val="center"/>
          </w:tcPr>
          <w:p w14:paraId="09461A2D"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383" w:author="HP" w:date="2026-06-28T21:43:00Z">
                  <w:rPr>
                    <w:rFonts w:ascii="Times New Roman" w:hAnsi="Times New Roman" w:cs="Times New Roman"/>
                    <w:b/>
                    <w:sz w:val="15"/>
                  </w:rPr>
                </w:rPrChange>
              </w:rPr>
              <w:t>METHODS</w:t>
            </w:r>
          </w:p>
        </w:tc>
      </w:tr>
      <w:tr w:rsidR="00184EE1" w:rsidRPr="00D10373" w14:paraId="2B3BBCCF" w14:textId="77777777" w:rsidTr="0001232F">
        <w:trPr>
          <w:trHeight w:val="360"/>
          <w:jc w:val="center"/>
        </w:trPr>
        <w:tc>
          <w:tcPr>
            <w:tcW w:w="2476" w:type="dxa"/>
            <w:gridSpan w:val="2"/>
            <w:vMerge/>
          </w:tcPr>
          <w:p w14:paraId="425BD18B" w14:textId="77777777" w:rsidR="00184EE1" w:rsidRPr="00D10373" w:rsidRDefault="00184EE1" w:rsidP="00A2214E">
            <w:pPr>
              <w:spacing w:after="0" w:line="240" w:lineRule="auto"/>
              <w:jc w:val="center"/>
              <w:rPr>
                <w:rFonts w:ascii="Times New Roman" w:hAnsi="Times New Roman" w:cs="Times New Roman"/>
              </w:rPr>
            </w:pPr>
          </w:p>
        </w:tc>
        <w:tc>
          <w:tcPr>
            <w:tcW w:w="749" w:type="dxa"/>
            <w:gridSpan w:val="4"/>
            <w:tcMar>
              <w:top w:w="15" w:type="dxa"/>
              <w:left w:w="25" w:type="dxa"/>
              <w:bottom w:w="15" w:type="dxa"/>
              <w:right w:w="25" w:type="dxa"/>
            </w:tcMar>
            <w:vAlign w:val="center"/>
          </w:tcPr>
          <w:p w14:paraId="5782872E"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384" w:author="HP" w:date="2026-06-28T21:43:00Z">
                  <w:rPr>
                    <w:rFonts w:ascii="Times New Roman" w:hAnsi="Times New Roman" w:cs="Times New Roman"/>
                    <w:b/>
                    <w:sz w:val="15"/>
                  </w:rPr>
                </w:rPrChange>
              </w:rPr>
              <w:t>FRESH CROP (2024-25)</w:t>
            </w:r>
          </w:p>
        </w:tc>
        <w:tc>
          <w:tcPr>
            <w:tcW w:w="749" w:type="dxa"/>
            <w:gridSpan w:val="4"/>
            <w:tcMar>
              <w:top w:w="15" w:type="dxa"/>
              <w:left w:w="25" w:type="dxa"/>
              <w:bottom w:w="15" w:type="dxa"/>
              <w:right w:w="25" w:type="dxa"/>
            </w:tcMar>
            <w:vAlign w:val="center"/>
          </w:tcPr>
          <w:p w14:paraId="4588C6B4"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385" w:author="HP" w:date="2026-06-28T21:43:00Z">
                  <w:rPr>
                    <w:rFonts w:ascii="Times New Roman" w:hAnsi="Times New Roman" w:cs="Times New Roman"/>
                    <w:b/>
                    <w:sz w:val="15"/>
                  </w:rPr>
                </w:rPrChange>
              </w:rPr>
              <w:t>RATOON CROP (2025-26)</w:t>
            </w:r>
          </w:p>
        </w:tc>
      </w:tr>
      <w:tr w:rsidR="00184EE1" w:rsidRPr="00D10373" w14:paraId="1E097391" w14:textId="77777777" w:rsidTr="0001232F">
        <w:trPr>
          <w:trHeight w:val="360"/>
          <w:jc w:val="center"/>
        </w:trPr>
        <w:tc>
          <w:tcPr>
            <w:tcW w:w="2476" w:type="dxa"/>
            <w:gridSpan w:val="2"/>
            <w:vMerge/>
          </w:tcPr>
          <w:p w14:paraId="2DC72DBD" w14:textId="77777777" w:rsidR="00184EE1" w:rsidRPr="00D10373" w:rsidRDefault="00184EE1" w:rsidP="00A2214E">
            <w:pPr>
              <w:spacing w:after="0" w:line="240" w:lineRule="auto"/>
              <w:jc w:val="center"/>
              <w:rPr>
                <w:rFonts w:ascii="Times New Roman" w:hAnsi="Times New Roman" w:cs="Times New Roman"/>
              </w:rPr>
            </w:pPr>
          </w:p>
        </w:tc>
        <w:tc>
          <w:tcPr>
            <w:tcW w:w="835" w:type="dxa"/>
            <w:tcMar>
              <w:top w:w="15" w:type="dxa"/>
              <w:left w:w="25" w:type="dxa"/>
              <w:bottom w:w="15" w:type="dxa"/>
              <w:right w:w="25" w:type="dxa"/>
            </w:tcMar>
            <w:vAlign w:val="center"/>
          </w:tcPr>
          <w:p w14:paraId="4D326BA6"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386" w:author="HP" w:date="2026-06-28T21:43:00Z">
                  <w:rPr>
                    <w:rFonts w:ascii="Times New Roman" w:hAnsi="Times New Roman" w:cs="Times New Roman"/>
                    <w:b/>
                    <w:sz w:val="15"/>
                  </w:rPr>
                </w:rPrChange>
              </w:rPr>
              <w:t>M</w:t>
            </w:r>
            <w:r w:rsidRPr="00D10373">
              <w:rPr>
                <w:rFonts w:ascii="Cambria Math" w:hAnsi="Cambria Math" w:cs="Cambria Math"/>
                <w:sz w:val="15"/>
                <w:rPrChange w:id="387" w:author="HP" w:date="2026-06-28T21:43:00Z">
                  <w:rPr>
                    <w:rFonts w:ascii="Cambria Math" w:hAnsi="Cambria Math" w:cs="Cambria Math"/>
                    <w:b/>
                    <w:sz w:val="15"/>
                  </w:rPr>
                </w:rPrChange>
              </w:rPr>
              <w:t>₁</w:t>
            </w:r>
          </w:p>
        </w:tc>
        <w:tc>
          <w:tcPr>
            <w:tcW w:w="835" w:type="dxa"/>
            <w:tcMar>
              <w:top w:w="15" w:type="dxa"/>
              <w:left w:w="25" w:type="dxa"/>
              <w:bottom w:w="15" w:type="dxa"/>
              <w:right w:w="25" w:type="dxa"/>
            </w:tcMar>
            <w:vAlign w:val="center"/>
          </w:tcPr>
          <w:p w14:paraId="22589DCB"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388" w:author="HP" w:date="2026-06-28T21:43:00Z">
                  <w:rPr>
                    <w:rFonts w:ascii="Times New Roman" w:hAnsi="Times New Roman" w:cs="Times New Roman"/>
                    <w:b/>
                    <w:sz w:val="15"/>
                  </w:rPr>
                </w:rPrChange>
              </w:rPr>
              <w:t>M</w:t>
            </w:r>
            <w:r w:rsidRPr="00D10373">
              <w:rPr>
                <w:rFonts w:ascii="Cambria Math" w:hAnsi="Cambria Math" w:cs="Cambria Math"/>
                <w:sz w:val="15"/>
                <w:rPrChange w:id="389" w:author="HP" w:date="2026-06-28T21:43:00Z">
                  <w:rPr>
                    <w:rFonts w:ascii="Cambria Math" w:hAnsi="Cambria Math" w:cs="Cambria Math"/>
                    <w:b/>
                    <w:sz w:val="15"/>
                  </w:rPr>
                </w:rPrChange>
              </w:rPr>
              <w:t>₂</w:t>
            </w:r>
          </w:p>
        </w:tc>
        <w:tc>
          <w:tcPr>
            <w:tcW w:w="1051" w:type="dxa"/>
            <w:tcMar>
              <w:top w:w="15" w:type="dxa"/>
              <w:left w:w="25" w:type="dxa"/>
              <w:bottom w:w="15" w:type="dxa"/>
              <w:right w:w="25" w:type="dxa"/>
            </w:tcMar>
            <w:vAlign w:val="center"/>
          </w:tcPr>
          <w:p w14:paraId="3CAA2A18"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390" w:author="HP" w:date="2026-06-28T21:43:00Z">
                  <w:rPr>
                    <w:rFonts w:ascii="Times New Roman" w:hAnsi="Times New Roman" w:cs="Times New Roman"/>
                    <w:b/>
                    <w:sz w:val="15"/>
                  </w:rPr>
                </w:rPrChange>
              </w:rPr>
              <w:t>M</w:t>
            </w:r>
            <w:r w:rsidRPr="00D10373">
              <w:rPr>
                <w:rFonts w:ascii="Cambria Math" w:hAnsi="Cambria Math" w:cs="Cambria Math"/>
                <w:sz w:val="15"/>
                <w:rPrChange w:id="391" w:author="HP" w:date="2026-06-28T21:43:00Z">
                  <w:rPr>
                    <w:rFonts w:ascii="Cambria Math" w:hAnsi="Cambria Math" w:cs="Cambria Math"/>
                    <w:b/>
                    <w:sz w:val="15"/>
                  </w:rPr>
                </w:rPrChange>
              </w:rPr>
              <w:t>₃</w:t>
            </w:r>
          </w:p>
        </w:tc>
        <w:tc>
          <w:tcPr>
            <w:tcW w:w="749" w:type="dxa"/>
            <w:vMerge w:val="restart"/>
            <w:tcMar>
              <w:top w:w="15" w:type="dxa"/>
              <w:left w:w="25" w:type="dxa"/>
              <w:bottom w:w="15" w:type="dxa"/>
              <w:right w:w="25" w:type="dxa"/>
            </w:tcMar>
            <w:vAlign w:val="center"/>
          </w:tcPr>
          <w:p w14:paraId="671DC125" w14:textId="77777777" w:rsidR="00184EE1" w:rsidRPr="00D10373" w:rsidRDefault="00184EE1" w:rsidP="00A2214E">
            <w:pPr>
              <w:spacing w:after="0" w:line="240" w:lineRule="auto"/>
              <w:jc w:val="center"/>
              <w:rPr>
                <w:rFonts w:ascii="Times New Roman" w:hAnsi="Times New Roman" w:cs="Times New Roman"/>
                <w:rPrChange w:id="392" w:author="HP" w:date="2026-06-28T21:43:00Z">
                  <w:rPr>
                    <w:rFonts w:ascii="Times New Roman" w:hAnsi="Times New Roman" w:cs="Times New Roman"/>
                    <w:b/>
                  </w:rPr>
                </w:rPrChange>
              </w:rPr>
            </w:pPr>
            <w:r w:rsidRPr="00D10373">
              <w:rPr>
                <w:rFonts w:ascii="Times New Roman" w:hAnsi="Times New Roman" w:cs="Times New Roman"/>
                <w:sz w:val="15"/>
                <w:rPrChange w:id="393" w:author="HP" w:date="2026-06-28T21:43:00Z">
                  <w:rPr>
                    <w:rFonts w:ascii="Times New Roman" w:hAnsi="Times New Roman" w:cs="Times New Roman"/>
                    <w:b/>
                    <w:sz w:val="15"/>
                  </w:rPr>
                </w:rPrChange>
              </w:rPr>
              <w:t>Mean</w:t>
            </w:r>
          </w:p>
        </w:tc>
        <w:tc>
          <w:tcPr>
            <w:tcW w:w="835" w:type="dxa"/>
            <w:tcMar>
              <w:top w:w="15" w:type="dxa"/>
              <w:left w:w="25" w:type="dxa"/>
              <w:bottom w:w="15" w:type="dxa"/>
              <w:right w:w="25" w:type="dxa"/>
            </w:tcMar>
            <w:vAlign w:val="center"/>
          </w:tcPr>
          <w:p w14:paraId="7B878DE4"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394" w:author="HP" w:date="2026-06-28T21:43:00Z">
                  <w:rPr>
                    <w:rFonts w:ascii="Times New Roman" w:hAnsi="Times New Roman" w:cs="Times New Roman"/>
                    <w:b/>
                    <w:sz w:val="15"/>
                  </w:rPr>
                </w:rPrChange>
              </w:rPr>
              <w:t>M</w:t>
            </w:r>
            <w:r w:rsidRPr="00D10373">
              <w:rPr>
                <w:rFonts w:ascii="Cambria Math" w:hAnsi="Cambria Math" w:cs="Cambria Math"/>
                <w:sz w:val="15"/>
                <w:rPrChange w:id="395" w:author="HP" w:date="2026-06-28T21:43:00Z">
                  <w:rPr>
                    <w:rFonts w:ascii="Cambria Math" w:hAnsi="Cambria Math" w:cs="Cambria Math"/>
                    <w:b/>
                    <w:sz w:val="15"/>
                  </w:rPr>
                </w:rPrChange>
              </w:rPr>
              <w:t>₁</w:t>
            </w:r>
          </w:p>
        </w:tc>
        <w:tc>
          <w:tcPr>
            <w:tcW w:w="835" w:type="dxa"/>
            <w:tcMar>
              <w:top w:w="15" w:type="dxa"/>
              <w:left w:w="25" w:type="dxa"/>
              <w:bottom w:w="15" w:type="dxa"/>
              <w:right w:w="25" w:type="dxa"/>
            </w:tcMar>
            <w:vAlign w:val="center"/>
          </w:tcPr>
          <w:p w14:paraId="1A5B61C9"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396" w:author="HP" w:date="2026-06-28T21:43:00Z">
                  <w:rPr>
                    <w:rFonts w:ascii="Times New Roman" w:hAnsi="Times New Roman" w:cs="Times New Roman"/>
                    <w:b/>
                    <w:sz w:val="15"/>
                  </w:rPr>
                </w:rPrChange>
              </w:rPr>
              <w:t>M</w:t>
            </w:r>
            <w:r w:rsidRPr="00D10373">
              <w:rPr>
                <w:rFonts w:ascii="Cambria Math" w:hAnsi="Cambria Math" w:cs="Cambria Math"/>
                <w:sz w:val="15"/>
                <w:rPrChange w:id="397" w:author="HP" w:date="2026-06-28T21:43:00Z">
                  <w:rPr>
                    <w:rFonts w:ascii="Cambria Math" w:hAnsi="Cambria Math" w:cs="Cambria Math"/>
                    <w:b/>
                    <w:sz w:val="15"/>
                  </w:rPr>
                </w:rPrChange>
              </w:rPr>
              <w:t>₂</w:t>
            </w:r>
          </w:p>
        </w:tc>
        <w:tc>
          <w:tcPr>
            <w:tcW w:w="1051" w:type="dxa"/>
            <w:tcMar>
              <w:top w:w="15" w:type="dxa"/>
              <w:left w:w="25" w:type="dxa"/>
              <w:bottom w:w="15" w:type="dxa"/>
              <w:right w:w="25" w:type="dxa"/>
            </w:tcMar>
            <w:vAlign w:val="center"/>
          </w:tcPr>
          <w:p w14:paraId="3EC31C88"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398" w:author="HP" w:date="2026-06-28T21:43:00Z">
                  <w:rPr>
                    <w:rFonts w:ascii="Times New Roman" w:hAnsi="Times New Roman" w:cs="Times New Roman"/>
                    <w:b/>
                    <w:sz w:val="15"/>
                  </w:rPr>
                </w:rPrChange>
              </w:rPr>
              <w:t>M</w:t>
            </w:r>
            <w:r w:rsidRPr="00D10373">
              <w:rPr>
                <w:rFonts w:ascii="Cambria Math" w:hAnsi="Cambria Math" w:cs="Cambria Math"/>
                <w:sz w:val="15"/>
                <w:rPrChange w:id="399" w:author="HP" w:date="2026-06-28T21:43:00Z">
                  <w:rPr>
                    <w:rFonts w:ascii="Cambria Math" w:hAnsi="Cambria Math" w:cs="Cambria Math"/>
                    <w:b/>
                    <w:sz w:val="15"/>
                  </w:rPr>
                </w:rPrChange>
              </w:rPr>
              <w:t>₃</w:t>
            </w:r>
          </w:p>
        </w:tc>
        <w:tc>
          <w:tcPr>
            <w:tcW w:w="749" w:type="dxa"/>
            <w:vMerge w:val="restart"/>
            <w:tcMar>
              <w:top w:w="15" w:type="dxa"/>
              <w:left w:w="25" w:type="dxa"/>
              <w:bottom w:w="15" w:type="dxa"/>
              <w:right w:w="25" w:type="dxa"/>
            </w:tcMar>
            <w:vAlign w:val="center"/>
          </w:tcPr>
          <w:p w14:paraId="5E2A764E" w14:textId="77777777" w:rsidR="00184EE1" w:rsidRPr="00D10373" w:rsidRDefault="00184EE1" w:rsidP="00A2214E">
            <w:pPr>
              <w:spacing w:after="0" w:line="240" w:lineRule="auto"/>
              <w:jc w:val="center"/>
              <w:rPr>
                <w:rFonts w:ascii="Times New Roman" w:hAnsi="Times New Roman" w:cs="Times New Roman"/>
                <w:rPrChange w:id="400" w:author="HP" w:date="2026-06-28T21:43:00Z">
                  <w:rPr>
                    <w:rFonts w:ascii="Times New Roman" w:hAnsi="Times New Roman" w:cs="Times New Roman"/>
                    <w:b/>
                  </w:rPr>
                </w:rPrChange>
              </w:rPr>
            </w:pPr>
            <w:r w:rsidRPr="00D10373">
              <w:rPr>
                <w:rFonts w:ascii="Times New Roman" w:hAnsi="Times New Roman" w:cs="Times New Roman"/>
                <w:sz w:val="15"/>
                <w:rPrChange w:id="401" w:author="HP" w:date="2026-06-28T21:43:00Z">
                  <w:rPr>
                    <w:rFonts w:ascii="Times New Roman" w:hAnsi="Times New Roman" w:cs="Times New Roman"/>
                    <w:b/>
                    <w:sz w:val="15"/>
                  </w:rPr>
                </w:rPrChange>
              </w:rPr>
              <w:t>Mean</w:t>
            </w:r>
          </w:p>
        </w:tc>
      </w:tr>
      <w:tr w:rsidR="00184EE1" w:rsidRPr="00D10373" w14:paraId="2EBB024E" w14:textId="77777777" w:rsidTr="0001232F">
        <w:trPr>
          <w:trHeight w:val="360"/>
          <w:jc w:val="center"/>
        </w:trPr>
        <w:tc>
          <w:tcPr>
            <w:tcW w:w="2476" w:type="dxa"/>
            <w:gridSpan w:val="2"/>
            <w:vMerge/>
          </w:tcPr>
          <w:p w14:paraId="6BA3445C" w14:textId="77777777" w:rsidR="00184EE1" w:rsidRPr="00D10373" w:rsidRDefault="00184EE1" w:rsidP="00A2214E">
            <w:pPr>
              <w:spacing w:after="0" w:line="240" w:lineRule="auto"/>
              <w:jc w:val="center"/>
              <w:rPr>
                <w:rFonts w:ascii="Times New Roman" w:hAnsi="Times New Roman" w:cs="Times New Roman"/>
              </w:rPr>
            </w:pPr>
          </w:p>
        </w:tc>
        <w:tc>
          <w:tcPr>
            <w:tcW w:w="835" w:type="dxa"/>
            <w:tcMar>
              <w:top w:w="15" w:type="dxa"/>
              <w:left w:w="25" w:type="dxa"/>
              <w:bottom w:w="15" w:type="dxa"/>
              <w:right w:w="25" w:type="dxa"/>
            </w:tcMar>
            <w:vAlign w:val="center"/>
          </w:tcPr>
          <w:p w14:paraId="71827095"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402" w:author="HP" w:date="2026-06-28T21:43:00Z">
                  <w:rPr>
                    <w:rFonts w:ascii="Times New Roman" w:hAnsi="Times New Roman" w:cs="Times New Roman"/>
                    <w:b/>
                    <w:sz w:val="15"/>
                  </w:rPr>
                </w:rPrChange>
              </w:rPr>
              <w:t>Bulb Dipping</w:t>
            </w:r>
          </w:p>
        </w:tc>
        <w:tc>
          <w:tcPr>
            <w:tcW w:w="835" w:type="dxa"/>
            <w:tcMar>
              <w:top w:w="15" w:type="dxa"/>
              <w:left w:w="25" w:type="dxa"/>
              <w:bottom w:w="15" w:type="dxa"/>
              <w:right w:w="25" w:type="dxa"/>
            </w:tcMar>
            <w:vAlign w:val="center"/>
          </w:tcPr>
          <w:p w14:paraId="34260B60"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403" w:author="HP" w:date="2026-06-28T21:43:00Z">
                  <w:rPr>
                    <w:rFonts w:ascii="Times New Roman" w:hAnsi="Times New Roman" w:cs="Times New Roman"/>
                    <w:b/>
                    <w:sz w:val="15"/>
                  </w:rPr>
                </w:rPrChange>
              </w:rPr>
              <w:t>Foliar Spray</w:t>
            </w:r>
          </w:p>
        </w:tc>
        <w:tc>
          <w:tcPr>
            <w:tcW w:w="1051" w:type="dxa"/>
            <w:tcMar>
              <w:top w:w="15" w:type="dxa"/>
              <w:left w:w="25" w:type="dxa"/>
              <w:bottom w:w="15" w:type="dxa"/>
              <w:right w:w="25" w:type="dxa"/>
            </w:tcMar>
            <w:vAlign w:val="center"/>
          </w:tcPr>
          <w:p w14:paraId="328F3678"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404" w:author="HP" w:date="2026-06-28T21:43:00Z">
                  <w:rPr>
                    <w:rFonts w:ascii="Times New Roman" w:hAnsi="Times New Roman" w:cs="Times New Roman"/>
                    <w:b/>
                    <w:sz w:val="15"/>
                  </w:rPr>
                </w:rPrChange>
              </w:rPr>
              <w:t>Bulb Dipping + Foliar Spray</w:t>
            </w:r>
          </w:p>
        </w:tc>
        <w:tc>
          <w:tcPr>
            <w:tcW w:w="1123" w:type="dxa"/>
            <w:vMerge/>
            <w:vAlign w:val="center"/>
          </w:tcPr>
          <w:p w14:paraId="3B297635" w14:textId="77777777" w:rsidR="00184EE1" w:rsidRPr="00D10373" w:rsidRDefault="00184EE1" w:rsidP="00A2214E">
            <w:pPr>
              <w:spacing w:after="0" w:line="240" w:lineRule="auto"/>
              <w:jc w:val="center"/>
              <w:rPr>
                <w:rFonts w:ascii="Times New Roman" w:hAnsi="Times New Roman" w:cs="Times New Roman"/>
                <w:rPrChange w:id="405" w:author="HP" w:date="2026-06-28T21:43:00Z">
                  <w:rPr>
                    <w:rFonts w:ascii="Times New Roman" w:hAnsi="Times New Roman" w:cs="Times New Roman"/>
                    <w:b/>
                  </w:rPr>
                </w:rPrChange>
              </w:rPr>
            </w:pPr>
          </w:p>
        </w:tc>
        <w:tc>
          <w:tcPr>
            <w:tcW w:w="835" w:type="dxa"/>
            <w:tcMar>
              <w:top w:w="15" w:type="dxa"/>
              <w:left w:w="25" w:type="dxa"/>
              <w:bottom w:w="15" w:type="dxa"/>
              <w:right w:w="25" w:type="dxa"/>
            </w:tcMar>
            <w:vAlign w:val="center"/>
          </w:tcPr>
          <w:p w14:paraId="40A89636"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406" w:author="HP" w:date="2026-06-28T21:43:00Z">
                  <w:rPr>
                    <w:rFonts w:ascii="Times New Roman" w:hAnsi="Times New Roman" w:cs="Times New Roman"/>
                    <w:b/>
                    <w:sz w:val="15"/>
                  </w:rPr>
                </w:rPrChange>
              </w:rPr>
              <w:t>Bulb Dipping</w:t>
            </w:r>
          </w:p>
        </w:tc>
        <w:tc>
          <w:tcPr>
            <w:tcW w:w="835" w:type="dxa"/>
            <w:tcMar>
              <w:top w:w="15" w:type="dxa"/>
              <w:left w:w="25" w:type="dxa"/>
              <w:bottom w:w="15" w:type="dxa"/>
              <w:right w:w="25" w:type="dxa"/>
            </w:tcMar>
            <w:vAlign w:val="center"/>
          </w:tcPr>
          <w:p w14:paraId="1E976FFC"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407" w:author="HP" w:date="2026-06-28T21:43:00Z">
                  <w:rPr>
                    <w:rFonts w:ascii="Times New Roman" w:hAnsi="Times New Roman" w:cs="Times New Roman"/>
                    <w:b/>
                    <w:sz w:val="15"/>
                  </w:rPr>
                </w:rPrChange>
              </w:rPr>
              <w:t>Foliar Spray</w:t>
            </w:r>
          </w:p>
        </w:tc>
        <w:tc>
          <w:tcPr>
            <w:tcW w:w="1051" w:type="dxa"/>
            <w:tcMar>
              <w:top w:w="15" w:type="dxa"/>
              <w:left w:w="25" w:type="dxa"/>
              <w:bottom w:w="15" w:type="dxa"/>
              <w:right w:w="25" w:type="dxa"/>
            </w:tcMar>
            <w:vAlign w:val="center"/>
          </w:tcPr>
          <w:p w14:paraId="32AFCC46"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408" w:author="HP" w:date="2026-06-28T21:43:00Z">
                  <w:rPr>
                    <w:rFonts w:ascii="Times New Roman" w:hAnsi="Times New Roman" w:cs="Times New Roman"/>
                    <w:b/>
                    <w:sz w:val="15"/>
                  </w:rPr>
                </w:rPrChange>
              </w:rPr>
              <w:t>Bulb Dipping + Foliar Spray</w:t>
            </w:r>
          </w:p>
        </w:tc>
        <w:tc>
          <w:tcPr>
            <w:tcW w:w="1123" w:type="dxa"/>
            <w:vMerge/>
            <w:vAlign w:val="center"/>
          </w:tcPr>
          <w:p w14:paraId="1D3C55F9" w14:textId="77777777" w:rsidR="00184EE1" w:rsidRPr="00D10373" w:rsidRDefault="00184EE1" w:rsidP="00A2214E">
            <w:pPr>
              <w:spacing w:after="0" w:line="240" w:lineRule="auto"/>
              <w:jc w:val="center"/>
              <w:rPr>
                <w:rFonts w:ascii="Times New Roman" w:hAnsi="Times New Roman" w:cs="Times New Roman"/>
                <w:rPrChange w:id="409" w:author="HP" w:date="2026-06-28T21:43:00Z">
                  <w:rPr>
                    <w:rFonts w:ascii="Times New Roman" w:hAnsi="Times New Roman" w:cs="Times New Roman"/>
                    <w:b/>
                  </w:rPr>
                </w:rPrChange>
              </w:rPr>
            </w:pPr>
          </w:p>
        </w:tc>
      </w:tr>
      <w:tr w:rsidR="00184EE1" w:rsidRPr="00D10373" w14:paraId="0CA13B44" w14:textId="77777777" w:rsidTr="0001232F">
        <w:trPr>
          <w:trHeight w:val="260"/>
          <w:jc w:val="center"/>
        </w:trPr>
        <w:tc>
          <w:tcPr>
            <w:tcW w:w="490" w:type="dxa"/>
            <w:tcMar>
              <w:top w:w="15" w:type="dxa"/>
              <w:left w:w="25" w:type="dxa"/>
              <w:bottom w:w="15" w:type="dxa"/>
              <w:right w:w="25" w:type="dxa"/>
            </w:tcMar>
            <w:vAlign w:val="center"/>
          </w:tcPr>
          <w:p w14:paraId="575443CD"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410" w:author="HP" w:date="2026-06-28T21:43:00Z">
                  <w:rPr>
                    <w:rFonts w:ascii="Times New Roman" w:hAnsi="Times New Roman" w:cs="Times New Roman"/>
                    <w:b/>
                    <w:sz w:val="15"/>
                  </w:rPr>
                </w:rPrChange>
              </w:rPr>
              <w:lastRenderedPageBreak/>
              <w:t>T</w:t>
            </w:r>
            <w:r w:rsidRPr="00D10373">
              <w:rPr>
                <w:rFonts w:ascii="Cambria Math" w:hAnsi="Cambria Math" w:cs="Cambria Math"/>
                <w:sz w:val="15"/>
                <w:rPrChange w:id="411" w:author="HP" w:date="2026-06-28T21:43:00Z">
                  <w:rPr>
                    <w:rFonts w:ascii="Cambria Math" w:hAnsi="Cambria Math" w:cs="Cambria Math"/>
                    <w:b/>
                    <w:sz w:val="15"/>
                  </w:rPr>
                </w:rPrChange>
              </w:rPr>
              <w:t>₁</w:t>
            </w:r>
          </w:p>
        </w:tc>
        <w:tc>
          <w:tcPr>
            <w:tcW w:w="1339" w:type="dxa"/>
            <w:tcMar>
              <w:top w:w="15" w:type="dxa"/>
              <w:left w:w="25" w:type="dxa"/>
              <w:bottom w:w="15" w:type="dxa"/>
              <w:right w:w="25" w:type="dxa"/>
            </w:tcMar>
            <w:vAlign w:val="center"/>
          </w:tcPr>
          <w:p w14:paraId="56B9E4AA"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412" w:author="HP" w:date="2026-06-28T21:43:00Z">
                  <w:rPr>
                    <w:rFonts w:ascii="Times New Roman" w:hAnsi="Times New Roman" w:cs="Times New Roman"/>
                    <w:b/>
                    <w:sz w:val="15"/>
                  </w:rPr>
                </w:rPrChange>
              </w:rPr>
              <w:t>Control (water)</w:t>
            </w:r>
          </w:p>
        </w:tc>
        <w:tc>
          <w:tcPr>
            <w:tcW w:w="835" w:type="dxa"/>
            <w:tcMar>
              <w:top w:w="15" w:type="dxa"/>
              <w:left w:w="25" w:type="dxa"/>
              <w:bottom w:w="15" w:type="dxa"/>
              <w:right w:w="25" w:type="dxa"/>
            </w:tcMar>
            <w:vAlign w:val="center"/>
          </w:tcPr>
          <w:p w14:paraId="34863BC1"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73.30</w:t>
            </w:r>
          </w:p>
        </w:tc>
        <w:tc>
          <w:tcPr>
            <w:tcW w:w="835" w:type="dxa"/>
            <w:tcMar>
              <w:top w:w="15" w:type="dxa"/>
              <w:left w:w="25" w:type="dxa"/>
              <w:bottom w:w="15" w:type="dxa"/>
              <w:right w:w="25" w:type="dxa"/>
            </w:tcMar>
            <w:vAlign w:val="center"/>
          </w:tcPr>
          <w:p w14:paraId="1CAF2778"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72.87</w:t>
            </w:r>
          </w:p>
        </w:tc>
        <w:tc>
          <w:tcPr>
            <w:tcW w:w="1051" w:type="dxa"/>
            <w:tcMar>
              <w:top w:w="15" w:type="dxa"/>
              <w:left w:w="25" w:type="dxa"/>
              <w:bottom w:w="15" w:type="dxa"/>
              <w:right w:w="25" w:type="dxa"/>
            </w:tcMar>
            <w:vAlign w:val="center"/>
          </w:tcPr>
          <w:p w14:paraId="0689DD98"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75.32</w:t>
            </w:r>
          </w:p>
        </w:tc>
        <w:tc>
          <w:tcPr>
            <w:tcW w:w="749" w:type="dxa"/>
            <w:tcMar>
              <w:top w:w="15" w:type="dxa"/>
              <w:left w:w="25" w:type="dxa"/>
              <w:bottom w:w="15" w:type="dxa"/>
              <w:right w:w="25" w:type="dxa"/>
            </w:tcMar>
            <w:vAlign w:val="center"/>
          </w:tcPr>
          <w:p w14:paraId="7206D021" w14:textId="77777777" w:rsidR="00184EE1" w:rsidRPr="00D10373" w:rsidRDefault="00184EE1" w:rsidP="00A2214E">
            <w:pPr>
              <w:spacing w:after="0" w:line="240" w:lineRule="auto"/>
              <w:jc w:val="center"/>
              <w:rPr>
                <w:rFonts w:ascii="Times New Roman" w:hAnsi="Times New Roman" w:cs="Times New Roman"/>
                <w:rPrChange w:id="413" w:author="HP" w:date="2026-06-28T21:43:00Z">
                  <w:rPr>
                    <w:rFonts w:ascii="Times New Roman" w:hAnsi="Times New Roman" w:cs="Times New Roman"/>
                    <w:b/>
                  </w:rPr>
                </w:rPrChange>
              </w:rPr>
            </w:pPr>
            <w:r w:rsidRPr="00D10373">
              <w:rPr>
                <w:rFonts w:ascii="Times New Roman" w:hAnsi="Times New Roman" w:cs="Times New Roman"/>
                <w:sz w:val="15"/>
                <w:rPrChange w:id="414" w:author="HP" w:date="2026-06-28T21:43:00Z">
                  <w:rPr>
                    <w:rFonts w:ascii="Times New Roman" w:hAnsi="Times New Roman" w:cs="Times New Roman"/>
                    <w:b/>
                    <w:sz w:val="15"/>
                  </w:rPr>
                </w:rPrChange>
              </w:rPr>
              <w:t>73.83</w:t>
            </w:r>
          </w:p>
        </w:tc>
        <w:tc>
          <w:tcPr>
            <w:tcW w:w="835" w:type="dxa"/>
            <w:tcMar>
              <w:top w:w="15" w:type="dxa"/>
              <w:left w:w="25" w:type="dxa"/>
              <w:bottom w:w="15" w:type="dxa"/>
              <w:right w:w="25" w:type="dxa"/>
            </w:tcMar>
            <w:vAlign w:val="center"/>
          </w:tcPr>
          <w:p w14:paraId="0A6B7FDF"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69.08</w:t>
            </w:r>
          </w:p>
        </w:tc>
        <w:tc>
          <w:tcPr>
            <w:tcW w:w="835" w:type="dxa"/>
            <w:tcMar>
              <w:top w:w="15" w:type="dxa"/>
              <w:left w:w="25" w:type="dxa"/>
              <w:bottom w:w="15" w:type="dxa"/>
              <w:right w:w="25" w:type="dxa"/>
            </w:tcMar>
            <w:vAlign w:val="center"/>
          </w:tcPr>
          <w:p w14:paraId="5915477B"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66.93</w:t>
            </w:r>
          </w:p>
        </w:tc>
        <w:tc>
          <w:tcPr>
            <w:tcW w:w="1051" w:type="dxa"/>
            <w:tcMar>
              <w:top w:w="15" w:type="dxa"/>
              <w:left w:w="25" w:type="dxa"/>
              <w:bottom w:w="15" w:type="dxa"/>
              <w:right w:w="25" w:type="dxa"/>
            </w:tcMar>
            <w:vAlign w:val="center"/>
          </w:tcPr>
          <w:p w14:paraId="20641FBD"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70.32</w:t>
            </w:r>
          </w:p>
        </w:tc>
        <w:tc>
          <w:tcPr>
            <w:tcW w:w="749" w:type="dxa"/>
            <w:tcMar>
              <w:top w:w="15" w:type="dxa"/>
              <w:left w:w="25" w:type="dxa"/>
              <w:bottom w:w="15" w:type="dxa"/>
              <w:right w:w="25" w:type="dxa"/>
            </w:tcMar>
            <w:vAlign w:val="center"/>
          </w:tcPr>
          <w:p w14:paraId="3C225846" w14:textId="77777777" w:rsidR="00184EE1" w:rsidRPr="00D10373" w:rsidRDefault="00184EE1" w:rsidP="00A2214E">
            <w:pPr>
              <w:spacing w:after="0" w:line="240" w:lineRule="auto"/>
              <w:jc w:val="center"/>
              <w:rPr>
                <w:rFonts w:ascii="Times New Roman" w:hAnsi="Times New Roman" w:cs="Times New Roman"/>
                <w:rPrChange w:id="415" w:author="HP" w:date="2026-06-28T21:43:00Z">
                  <w:rPr>
                    <w:rFonts w:ascii="Times New Roman" w:hAnsi="Times New Roman" w:cs="Times New Roman"/>
                    <w:b/>
                  </w:rPr>
                </w:rPrChange>
              </w:rPr>
            </w:pPr>
            <w:r w:rsidRPr="00D10373">
              <w:rPr>
                <w:rFonts w:ascii="Times New Roman" w:hAnsi="Times New Roman" w:cs="Times New Roman"/>
                <w:sz w:val="15"/>
                <w:rPrChange w:id="416" w:author="HP" w:date="2026-06-28T21:43:00Z">
                  <w:rPr>
                    <w:rFonts w:ascii="Times New Roman" w:hAnsi="Times New Roman" w:cs="Times New Roman"/>
                    <w:b/>
                    <w:sz w:val="15"/>
                  </w:rPr>
                </w:rPrChange>
              </w:rPr>
              <w:t>68.78</w:t>
            </w:r>
          </w:p>
        </w:tc>
      </w:tr>
      <w:tr w:rsidR="00184EE1" w:rsidRPr="00D10373" w14:paraId="4002CA98" w14:textId="77777777" w:rsidTr="0001232F">
        <w:trPr>
          <w:trHeight w:val="260"/>
          <w:jc w:val="center"/>
        </w:trPr>
        <w:tc>
          <w:tcPr>
            <w:tcW w:w="490" w:type="dxa"/>
            <w:tcMar>
              <w:top w:w="15" w:type="dxa"/>
              <w:left w:w="25" w:type="dxa"/>
              <w:bottom w:w="15" w:type="dxa"/>
              <w:right w:w="25" w:type="dxa"/>
            </w:tcMar>
            <w:vAlign w:val="center"/>
          </w:tcPr>
          <w:p w14:paraId="206B5E45"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417" w:author="HP" w:date="2026-06-28T21:43:00Z">
                  <w:rPr>
                    <w:rFonts w:ascii="Times New Roman" w:hAnsi="Times New Roman" w:cs="Times New Roman"/>
                    <w:b/>
                    <w:sz w:val="15"/>
                  </w:rPr>
                </w:rPrChange>
              </w:rPr>
              <w:t>T</w:t>
            </w:r>
            <w:r w:rsidRPr="00D10373">
              <w:rPr>
                <w:rFonts w:ascii="Cambria Math" w:hAnsi="Cambria Math" w:cs="Cambria Math"/>
                <w:sz w:val="15"/>
                <w:rPrChange w:id="418" w:author="HP" w:date="2026-06-28T21:43:00Z">
                  <w:rPr>
                    <w:rFonts w:ascii="Cambria Math" w:hAnsi="Cambria Math" w:cs="Cambria Math"/>
                    <w:b/>
                    <w:sz w:val="15"/>
                  </w:rPr>
                </w:rPrChange>
              </w:rPr>
              <w:t>₂</w:t>
            </w:r>
          </w:p>
        </w:tc>
        <w:tc>
          <w:tcPr>
            <w:tcW w:w="1339" w:type="dxa"/>
            <w:tcMar>
              <w:top w:w="15" w:type="dxa"/>
              <w:left w:w="25" w:type="dxa"/>
              <w:bottom w:w="15" w:type="dxa"/>
              <w:right w:w="25" w:type="dxa"/>
            </w:tcMar>
            <w:vAlign w:val="center"/>
          </w:tcPr>
          <w:p w14:paraId="520C4A3E"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419" w:author="HP" w:date="2026-06-28T21:43:00Z">
                  <w:rPr>
                    <w:rFonts w:ascii="Times New Roman" w:hAnsi="Times New Roman" w:cs="Times New Roman"/>
                    <w:b/>
                    <w:sz w:val="15"/>
                  </w:rPr>
                </w:rPrChange>
              </w:rPr>
              <w:t>150 ppm GA</w:t>
            </w:r>
            <w:r w:rsidRPr="00D10373">
              <w:rPr>
                <w:rFonts w:ascii="Cambria Math" w:hAnsi="Cambria Math" w:cs="Cambria Math"/>
                <w:sz w:val="15"/>
                <w:rPrChange w:id="420" w:author="HP" w:date="2026-06-28T21:43:00Z">
                  <w:rPr>
                    <w:rFonts w:ascii="Cambria Math" w:hAnsi="Cambria Math" w:cs="Cambria Math"/>
                    <w:b/>
                    <w:sz w:val="15"/>
                  </w:rPr>
                </w:rPrChange>
              </w:rPr>
              <w:t>₃</w:t>
            </w:r>
          </w:p>
        </w:tc>
        <w:tc>
          <w:tcPr>
            <w:tcW w:w="835" w:type="dxa"/>
            <w:tcMar>
              <w:top w:w="15" w:type="dxa"/>
              <w:left w:w="25" w:type="dxa"/>
              <w:bottom w:w="15" w:type="dxa"/>
              <w:right w:w="25" w:type="dxa"/>
            </w:tcMar>
            <w:vAlign w:val="center"/>
          </w:tcPr>
          <w:p w14:paraId="3C8909CF"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75.29</w:t>
            </w:r>
          </w:p>
        </w:tc>
        <w:tc>
          <w:tcPr>
            <w:tcW w:w="835" w:type="dxa"/>
            <w:tcMar>
              <w:top w:w="15" w:type="dxa"/>
              <w:left w:w="25" w:type="dxa"/>
              <w:bottom w:w="15" w:type="dxa"/>
              <w:right w:w="25" w:type="dxa"/>
            </w:tcMar>
            <w:vAlign w:val="center"/>
          </w:tcPr>
          <w:p w14:paraId="704A2981"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73.21</w:t>
            </w:r>
          </w:p>
        </w:tc>
        <w:tc>
          <w:tcPr>
            <w:tcW w:w="1051" w:type="dxa"/>
            <w:tcMar>
              <w:top w:w="15" w:type="dxa"/>
              <w:left w:w="25" w:type="dxa"/>
              <w:bottom w:w="15" w:type="dxa"/>
              <w:right w:w="25" w:type="dxa"/>
            </w:tcMar>
            <w:vAlign w:val="center"/>
          </w:tcPr>
          <w:p w14:paraId="68273BDD"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76.20</w:t>
            </w:r>
          </w:p>
        </w:tc>
        <w:tc>
          <w:tcPr>
            <w:tcW w:w="749" w:type="dxa"/>
            <w:tcMar>
              <w:top w:w="15" w:type="dxa"/>
              <w:left w:w="25" w:type="dxa"/>
              <w:bottom w:w="15" w:type="dxa"/>
              <w:right w:w="25" w:type="dxa"/>
            </w:tcMar>
            <w:vAlign w:val="center"/>
          </w:tcPr>
          <w:p w14:paraId="44306CD2" w14:textId="77777777" w:rsidR="00184EE1" w:rsidRPr="00D10373" w:rsidRDefault="00184EE1" w:rsidP="00A2214E">
            <w:pPr>
              <w:spacing w:after="0" w:line="240" w:lineRule="auto"/>
              <w:jc w:val="center"/>
              <w:rPr>
                <w:rFonts w:ascii="Times New Roman" w:hAnsi="Times New Roman" w:cs="Times New Roman"/>
                <w:rPrChange w:id="421" w:author="HP" w:date="2026-06-28T21:43:00Z">
                  <w:rPr>
                    <w:rFonts w:ascii="Times New Roman" w:hAnsi="Times New Roman" w:cs="Times New Roman"/>
                    <w:b/>
                  </w:rPr>
                </w:rPrChange>
              </w:rPr>
            </w:pPr>
            <w:r w:rsidRPr="00D10373">
              <w:rPr>
                <w:rFonts w:ascii="Times New Roman" w:hAnsi="Times New Roman" w:cs="Times New Roman"/>
                <w:sz w:val="15"/>
                <w:rPrChange w:id="422" w:author="HP" w:date="2026-06-28T21:43:00Z">
                  <w:rPr>
                    <w:rFonts w:ascii="Times New Roman" w:hAnsi="Times New Roman" w:cs="Times New Roman"/>
                    <w:b/>
                    <w:sz w:val="15"/>
                  </w:rPr>
                </w:rPrChange>
              </w:rPr>
              <w:t>74.90</w:t>
            </w:r>
          </w:p>
        </w:tc>
        <w:tc>
          <w:tcPr>
            <w:tcW w:w="835" w:type="dxa"/>
            <w:tcMar>
              <w:top w:w="15" w:type="dxa"/>
              <w:left w:w="25" w:type="dxa"/>
              <w:bottom w:w="15" w:type="dxa"/>
              <w:right w:w="25" w:type="dxa"/>
            </w:tcMar>
            <w:vAlign w:val="center"/>
          </w:tcPr>
          <w:p w14:paraId="10CB7E79"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70.40</w:t>
            </w:r>
          </w:p>
        </w:tc>
        <w:tc>
          <w:tcPr>
            <w:tcW w:w="835" w:type="dxa"/>
            <w:tcMar>
              <w:top w:w="15" w:type="dxa"/>
              <w:left w:w="25" w:type="dxa"/>
              <w:bottom w:w="15" w:type="dxa"/>
              <w:right w:w="25" w:type="dxa"/>
            </w:tcMar>
            <w:vAlign w:val="center"/>
          </w:tcPr>
          <w:p w14:paraId="69BF94B0"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67.95</w:t>
            </w:r>
          </w:p>
        </w:tc>
        <w:tc>
          <w:tcPr>
            <w:tcW w:w="1051" w:type="dxa"/>
            <w:tcMar>
              <w:top w:w="15" w:type="dxa"/>
              <w:left w:w="25" w:type="dxa"/>
              <w:bottom w:w="15" w:type="dxa"/>
              <w:right w:w="25" w:type="dxa"/>
            </w:tcMar>
            <w:vAlign w:val="center"/>
          </w:tcPr>
          <w:p w14:paraId="75B80EA2"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71.14</w:t>
            </w:r>
          </w:p>
        </w:tc>
        <w:tc>
          <w:tcPr>
            <w:tcW w:w="749" w:type="dxa"/>
            <w:tcMar>
              <w:top w:w="15" w:type="dxa"/>
              <w:left w:w="25" w:type="dxa"/>
              <w:bottom w:w="15" w:type="dxa"/>
              <w:right w:w="25" w:type="dxa"/>
            </w:tcMar>
            <w:vAlign w:val="center"/>
          </w:tcPr>
          <w:p w14:paraId="31164FDE" w14:textId="77777777" w:rsidR="00184EE1" w:rsidRPr="00D10373" w:rsidRDefault="00184EE1" w:rsidP="00A2214E">
            <w:pPr>
              <w:spacing w:after="0" w:line="240" w:lineRule="auto"/>
              <w:jc w:val="center"/>
              <w:rPr>
                <w:rFonts w:ascii="Times New Roman" w:hAnsi="Times New Roman" w:cs="Times New Roman"/>
                <w:rPrChange w:id="423" w:author="HP" w:date="2026-06-28T21:43:00Z">
                  <w:rPr>
                    <w:rFonts w:ascii="Times New Roman" w:hAnsi="Times New Roman" w:cs="Times New Roman"/>
                    <w:b/>
                  </w:rPr>
                </w:rPrChange>
              </w:rPr>
            </w:pPr>
            <w:r w:rsidRPr="00D10373">
              <w:rPr>
                <w:rFonts w:ascii="Times New Roman" w:hAnsi="Times New Roman" w:cs="Times New Roman"/>
                <w:sz w:val="15"/>
                <w:rPrChange w:id="424" w:author="HP" w:date="2026-06-28T21:43:00Z">
                  <w:rPr>
                    <w:rFonts w:ascii="Times New Roman" w:hAnsi="Times New Roman" w:cs="Times New Roman"/>
                    <w:b/>
                    <w:sz w:val="15"/>
                  </w:rPr>
                </w:rPrChange>
              </w:rPr>
              <w:t>69.83</w:t>
            </w:r>
          </w:p>
        </w:tc>
      </w:tr>
      <w:tr w:rsidR="00184EE1" w:rsidRPr="00D10373" w14:paraId="5FA1583A" w14:textId="77777777" w:rsidTr="0001232F">
        <w:trPr>
          <w:trHeight w:val="260"/>
          <w:jc w:val="center"/>
        </w:trPr>
        <w:tc>
          <w:tcPr>
            <w:tcW w:w="490" w:type="dxa"/>
            <w:tcMar>
              <w:top w:w="15" w:type="dxa"/>
              <w:left w:w="25" w:type="dxa"/>
              <w:bottom w:w="15" w:type="dxa"/>
              <w:right w:w="25" w:type="dxa"/>
            </w:tcMar>
            <w:vAlign w:val="center"/>
          </w:tcPr>
          <w:p w14:paraId="462305FB"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425" w:author="HP" w:date="2026-06-28T21:43:00Z">
                  <w:rPr>
                    <w:rFonts w:ascii="Times New Roman" w:hAnsi="Times New Roman" w:cs="Times New Roman"/>
                    <w:b/>
                    <w:sz w:val="15"/>
                  </w:rPr>
                </w:rPrChange>
              </w:rPr>
              <w:t>T</w:t>
            </w:r>
            <w:r w:rsidRPr="00D10373">
              <w:rPr>
                <w:rFonts w:ascii="Cambria Math" w:hAnsi="Cambria Math" w:cs="Cambria Math"/>
                <w:sz w:val="15"/>
                <w:rPrChange w:id="426" w:author="HP" w:date="2026-06-28T21:43:00Z">
                  <w:rPr>
                    <w:rFonts w:ascii="Cambria Math" w:hAnsi="Cambria Math" w:cs="Cambria Math"/>
                    <w:b/>
                    <w:sz w:val="15"/>
                  </w:rPr>
                </w:rPrChange>
              </w:rPr>
              <w:t>₃</w:t>
            </w:r>
          </w:p>
        </w:tc>
        <w:tc>
          <w:tcPr>
            <w:tcW w:w="1339" w:type="dxa"/>
            <w:tcMar>
              <w:top w:w="15" w:type="dxa"/>
              <w:left w:w="25" w:type="dxa"/>
              <w:bottom w:w="15" w:type="dxa"/>
              <w:right w:w="25" w:type="dxa"/>
            </w:tcMar>
            <w:vAlign w:val="center"/>
          </w:tcPr>
          <w:p w14:paraId="48A94314"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427" w:author="HP" w:date="2026-06-28T21:43:00Z">
                  <w:rPr>
                    <w:rFonts w:ascii="Times New Roman" w:hAnsi="Times New Roman" w:cs="Times New Roman"/>
                    <w:b/>
                    <w:sz w:val="15"/>
                  </w:rPr>
                </w:rPrChange>
              </w:rPr>
              <w:t>250 ppm GA</w:t>
            </w:r>
            <w:r w:rsidRPr="00D10373">
              <w:rPr>
                <w:rFonts w:ascii="Cambria Math" w:hAnsi="Cambria Math" w:cs="Cambria Math"/>
                <w:sz w:val="15"/>
                <w:rPrChange w:id="428" w:author="HP" w:date="2026-06-28T21:43:00Z">
                  <w:rPr>
                    <w:rFonts w:ascii="Cambria Math" w:hAnsi="Cambria Math" w:cs="Cambria Math"/>
                    <w:b/>
                    <w:sz w:val="15"/>
                  </w:rPr>
                </w:rPrChange>
              </w:rPr>
              <w:t>₃</w:t>
            </w:r>
          </w:p>
        </w:tc>
        <w:tc>
          <w:tcPr>
            <w:tcW w:w="835" w:type="dxa"/>
            <w:tcMar>
              <w:top w:w="15" w:type="dxa"/>
              <w:left w:w="25" w:type="dxa"/>
              <w:bottom w:w="15" w:type="dxa"/>
              <w:right w:w="25" w:type="dxa"/>
            </w:tcMar>
            <w:vAlign w:val="center"/>
          </w:tcPr>
          <w:p w14:paraId="207F2864"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79.25</w:t>
            </w:r>
          </w:p>
        </w:tc>
        <w:tc>
          <w:tcPr>
            <w:tcW w:w="835" w:type="dxa"/>
            <w:tcMar>
              <w:top w:w="15" w:type="dxa"/>
              <w:left w:w="25" w:type="dxa"/>
              <w:bottom w:w="15" w:type="dxa"/>
              <w:right w:w="25" w:type="dxa"/>
            </w:tcMar>
            <w:vAlign w:val="center"/>
          </w:tcPr>
          <w:p w14:paraId="493D3ACD"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76.29</w:t>
            </w:r>
          </w:p>
        </w:tc>
        <w:tc>
          <w:tcPr>
            <w:tcW w:w="1051" w:type="dxa"/>
            <w:tcMar>
              <w:top w:w="15" w:type="dxa"/>
              <w:left w:w="25" w:type="dxa"/>
              <w:bottom w:w="15" w:type="dxa"/>
              <w:right w:w="25" w:type="dxa"/>
            </w:tcMar>
            <w:vAlign w:val="center"/>
          </w:tcPr>
          <w:p w14:paraId="4D05A656"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80.82</w:t>
            </w:r>
          </w:p>
        </w:tc>
        <w:tc>
          <w:tcPr>
            <w:tcW w:w="749" w:type="dxa"/>
            <w:tcMar>
              <w:top w:w="15" w:type="dxa"/>
              <w:left w:w="25" w:type="dxa"/>
              <w:bottom w:w="15" w:type="dxa"/>
              <w:right w:w="25" w:type="dxa"/>
            </w:tcMar>
            <w:vAlign w:val="center"/>
          </w:tcPr>
          <w:p w14:paraId="6CCAFF3D" w14:textId="77777777" w:rsidR="00184EE1" w:rsidRPr="00D10373" w:rsidRDefault="00184EE1" w:rsidP="00A2214E">
            <w:pPr>
              <w:spacing w:after="0" w:line="240" w:lineRule="auto"/>
              <w:jc w:val="center"/>
              <w:rPr>
                <w:rFonts w:ascii="Times New Roman" w:hAnsi="Times New Roman" w:cs="Times New Roman"/>
                <w:rPrChange w:id="429" w:author="HP" w:date="2026-06-28T21:43:00Z">
                  <w:rPr>
                    <w:rFonts w:ascii="Times New Roman" w:hAnsi="Times New Roman" w:cs="Times New Roman"/>
                    <w:b/>
                  </w:rPr>
                </w:rPrChange>
              </w:rPr>
            </w:pPr>
            <w:r w:rsidRPr="00D10373">
              <w:rPr>
                <w:rFonts w:ascii="Times New Roman" w:hAnsi="Times New Roman" w:cs="Times New Roman"/>
                <w:sz w:val="15"/>
                <w:rPrChange w:id="430" w:author="HP" w:date="2026-06-28T21:43:00Z">
                  <w:rPr>
                    <w:rFonts w:ascii="Times New Roman" w:hAnsi="Times New Roman" w:cs="Times New Roman"/>
                    <w:b/>
                    <w:sz w:val="15"/>
                  </w:rPr>
                </w:rPrChange>
              </w:rPr>
              <w:t>78.79</w:t>
            </w:r>
          </w:p>
        </w:tc>
        <w:tc>
          <w:tcPr>
            <w:tcW w:w="835" w:type="dxa"/>
            <w:tcMar>
              <w:top w:w="15" w:type="dxa"/>
              <w:left w:w="25" w:type="dxa"/>
              <w:bottom w:w="15" w:type="dxa"/>
              <w:right w:w="25" w:type="dxa"/>
            </w:tcMar>
            <w:vAlign w:val="center"/>
          </w:tcPr>
          <w:p w14:paraId="42AECABC"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74.00</w:t>
            </w:r>
          </w:p>
        </w:tc>
        <w:tc>
          <w:tcPr>
            <w:tcW w:w="835" w:type="dxa"/>
            <w:tcMar>
              <w:top w:w="15" w:type="dxa"/>
              <w:left w:w="25" w:type="dxa"/>
              <w:bottom w:w="15" w:type="dxa"/>
              <w:right w:w="25" w:type="dxa"/>
            </w:tcMar>
            <w:vAlign w:val="center"/>
          </w:tcPr>
          <w:p w14:paraId="46A466A3"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71.17</w:t>
            </w:r>
          </w:p>
        </w:tc>
        <w:tc>
          <w:tcPr>
            <w:tcW w:w="1051" w:type="dxa"/>
            <w:tcMar>
              <w:top w:w="15" w:type="dxa"/>
              <w:left w:w="25" w:type="dxa"/>
              <w:bottom w:w="15" w:type="dxa"/>
              <w:right w:w="25" w:type="dxa"/>
            </w:tcMar>
            <w:vAlign w:val="center"/>
          </w:tcPr>
          <w:p w14:paraId="2C025AFA"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75.76</w:t>
            </w:r>
          </w:p>
        </w:tc>
        <w:tc>
          <w:tcPr>
            <w:tcW w:w="749" w:type="dxa"/>
            <w:tcMar>
              <w:top w:w="15" w:type="dxa"/>
              <w:left w:w="25" w:type="dxa"/>
              <w:bottom w:w="15" w:type="dxa"/>
              <w:right w:w="25" w:type="dxa"/>
            </w:tcMar>
            <w:vAlign w:val="center"/>
          </w:tcPr>
          <w:p w14:paraId="7168E18A" w14:textId="77777777" w:rsidR="00184EE1" w:rsidRPr="00D10373" w:rsidRDefault="00184EE1" w:rsidP="00A2214E">
            <w:pPr>
              <w:spacing w:after="0" w:line="240" w:lineRule="auto"/>
              <w:jc w:val="center"/>
              <w:rPr>
                <w:rFonts w:ascii="Times New Roman" w:hAnsi="Times New Roman" w:cs="Times New Roman"/>
                <w:rPrChange w:id="431" w:author="HP" w:date="2026-06-28T21:43:00Z">
                  <w:rPr>
                    <w:rFonts w:ascii="Times New Roman" w:hAnsi="Times New Roman" w:cs="Times New Roman"/>
                    <w:b/>
                  </w:rPr>
                </w:rPrChange>
              </w:rPr>
            </w:pPr>
            <w:r w:rsidRPr="00D10373">
              <w:rPr>
                <w:rFonts w:ascii="Times New Roman" w:hAnsi="Times New Roman" w:cs="Times New Roman"/>
                <w:sz w:val="15"/>
                <w:rPrChange w:id="432" w:author="HP" w:date="2026-06-28T21:43:00Z">
                  <w:rPr>
                    <w:rFonts w:ascii="Times New Roman" w:hAnsi="Times New Roman" w:cs="Times New Roman"/>
                    <w:b/>
                    <w:sz w:val="15"/>
                  </w:rPr>
                </w:rPrChange>
              </w:rPr>
              <w:t>73.64</w:t>
            </w:r>
          </w:p>
        </w:tc>
      </w:tr>
      <w:tr w:rsidR="00184EE1" w:rsidRPr="00D10373" w14:paraId="505F409C" w14:textId="77777777" w:rsidTr="0001232F">
        <w:trPr>
          <w:trHeight w:val="260"/>
          <w:jc w:val="center"/>
        </w:trPr>
        <w:tc>
          <w:tcPr>
            <w:tcW w:w="490" w:type="dxa"/>
            <w:tcMar>
              <w:top w:w="15" w:type="dxa"/>
              <w:left w:w="25" w:type="dxa"/>
              <w:bottom w:w="15" w:type="dxa"/>
              <w:right w:w="25" w:type="dxa"/>
            </w:tcMar>
            <w:vAlign w:val="center"/>
          </w:tcPr>
          <w:p w14:paraId="4BC294E4"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433" w:author="HP" w:date="2026-06-28T21:43:00Z">
                  <w:rPr>
                    <w:rFonts w:ascii="Times New Roman" w:hAnsi="Times New Roman" w:cs="Times New Roman"/>
                    <w:b/>
                    <w:sz w:val="15"/>
                  </w:rPr>
                </w:rPrChange>
              </w:rPr>
              <w:t>T</w:t>
            </w:r>
            <w:r w:rsidRPr="00D10373">
              <w:rPr>
                <w:rFonts w:ascii="Cambria Math" w:hAnsi="Cambria Math" w:cs="Cambria Math"/>
                <w:sz w:val="15"/>
                <w:rPrChange w:id="434" w:author="HP" w:date="2026-06-28T21:43:00Z">
                  <w:rPr>
                    <w:rFonts w:ascii="Cambria Math" w:hAnsi="Cambria Math" w:cs="Cambria Math"/>
                    <w:b/>
                    <w:sz w:val="15"/>
                  </w:rPr>
                </w:rPrChange>
              </w:rPr>
              <w:t>₄</w:t>
            </w:r>
          </w:p>
        </w:tc>
        <w:tc>
          <w:tcPr>
            <w:tcW w:w="1339" w:type="dxa"/>
            <w:tcMar>
              <w:top w:w="15" w:type="dxa"/>
              <w:left w:w="25" w:type="dxa"/>
              <w:bottom w:w="15" w:type="dxa"/>
              <w:right w:w="25" w:type="dxa"/>
            </w:tcMar>
            <w:vAlign w:val="center"/>
          </w:tcPr>
          <w:p w14:paraId="02D6D748"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435" w:author="HP" w:date="2026-06-28T21:43:00Z">
                  <w:rPr>
                    <w:rFonts w:ascii="Times New Roman" w:hAnsi="Times New Roman" w:cs="Times New Roman"/>
                    <w:b/>
                    <w:sz w:val="15"/>
                  </w:rPr>
                </w:rPrChange>
              </w:rPr>
              <w:t>350 ppm GA</w:t>
            </w:r>
            <w:r w:rsidRPr="00D10373">
              <w:rPr>
                <w:rFonts w:ascii="Cambria Math" w:hAnsi="Cambria Math" w:cs="Cambria Math"/>
                <w:sz w:val="15"/>
                <w:rPrChange w:id="436" w:author="HP" w:date="2026-06-28T21:43:00Z">
                  <w:rPr>
                    <w:rFonts w:ascii="Cambria Math" w:hAnsi="Cambria Math" w:cs="Cambria Math"/>
                    <w:b/>
                    <w:sz w:val="15"/>
                  </w:rPr>
                </w:rPrChange>
              </w:rPr>
              <w:t>₃</w:t>
            </w:r>
          </w:p>
        </w:tc>
        <w:tc>
          <w:tcPr>
            <w:tcW w:w="835" w:type="dxa"/>
            <w:tcMar>
              <w:top w:w="15" w:type="dxa"/>
              <w:left w:w="25" w:type="dxa"/>
              <w:bottom w:w="15" w:type="dxa"/>
              <w:right w:w="25" w:type="dxa"/>
            </w:tcMar>
            <w:vAlign w:val="center"/>
          </w:tcPr>
          <w:p w14:paraId="070DA094"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79.80</w:t>
            </w:r>
          </w:p>
        </w:tc>
        <w:tc>
          <w:tcPr>
            <w:tcW w:w="835" w:type="dxa"/>
            <w:tcMar>
              <w:top w:w="15" w:type="dxa"/>
              <w:left w:w="25" w:type="dxa"/>
              <w:bottom w:w="15" w:type="dxa"/>
              <w:right w:w="25" w:type="dxa"/>
            </w:tcMar>
            <w:vAlign w:val="center"/>
          </w:tcPr>
          <w:p w14:paraId="30D602D2"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77.01</w:t>
            </w:r>
          </w:p>
        </w:tc>
        <w:tc>
          <w:tcPr>
            <w:tcW w:w="1051" w:type="dxa"/>
            <w:tcMar>
              <w:top w:w="15" w:type="dxa"/>
              <w:left w:w="25" w:type="dxa"/>
              <w:bottom w:w="15" w:type="dxa"/>
              <w:right w:w="25" w:type="dxa"/>
            </w:tcMar>
            <w:vAlign w:val="center"/>
          </w:tcPr>
          <w:p w14:paraId="1D36ED7A"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81.35</w:t>
            </w:r>
          </w:p>
        </w:tc>
        <w:tc>
          <w:tcPr>
            <w:tcW w:w="749" w:type="dxa"/>
            <w:tcMar>
              <w:top w:w="15" w:type="dxa"/>
              <w:left w:w="25" w:type="dxa"/>
              <w:bottom w:w="15" w:type="dxa"/>
              <w:right w:w="25" w:type="dxa"/>
            </w:tcMar>
            <w:vAlign w:val="center"/>
          </w:tcPr>
          <w:p w14:paraId="5F411894" w14:textId="77777777" w:rsidR="00184EE1" w:rsidRPr="00D10373" w:rsidRDefault="00184EE1" w:rsidP="00A2214E">
            <w:pPr>
              <w:spacing w:after="0" w:line="240" w:lineRule="auto"/>
              <w:jc w:val="center"/>
              <w:rPr>
                <w:rFonts w:ascii="Times New Roman" w:hAnsi="Times New Roman" w:cs="Times New Roman"/>
                <w:rPrChange w:id="437" w:author="HP" w:date="2026-06-28T21:43:00Z">
                  <w:rPr>
                    <w:rFonts w:ascii="Times New Roman" w:hAnsi="Times New Roman" w:cs="Times New Roman"/>
                    <w:b/>
                  </w:rPr>
                </w:rPrChange>
              </w:rPr>
            </w:pPr>
            <w:r w:rsidRPr="00D10373">
              <w:rPr>
                <w:rFonts w:ascii="Times New Roman" w:hAnsi="Times New Roman" w:cs="Times New Roman"/>
                <w:sz w:val="15"/>
                <w:rPrChange w:id="438" w:author="HP" w:date="2026-06-28T21:43:00Z">
                  <w:rPr>
                    <w:rFonts w:ascii="Times New Roman" w:hAnsi="Times New Roman" w:cs="Times New Roman"/>
                    <w:b/>
                    <w:sz w:val="15"/>
                  </w:rPr>
                </w:rPrChange>
              </w:rPr>
              <w:t>79.39</w:t>
            </w:r>
          </w:p>
        </w:tc>
        <w:tc>
          <w:tcPr>
            <w:tcW w:w="835" w:type="dxa"/>
            <w:tcMar>
              <w:top w:w="15" w:type="dxa"/>
              <w:left w:w="25" w:type="dxa"/>
              <w:bottom w:w="15" w:type="dxa"/>
              <w:right w:w="25" w:type="dxa"/>
            </w:tcMar>
            <w:vAlign w:val="center"/>
          </w:tcPr>
          <w:p w14:paraId="5F58D140"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74.90</w:t>
            </w:r>
          </w:p>
        </w:tc>
        <w:tc>
          <w:tcPr>
            <w:tcW w:w="835" w:type="dxa"/>
            <w:tcMar>
              <w:top w:w="15" w:type="dxa"/>
              <w:left w:w="25" w:type="dxa"/>
              <w:bottom w:w="15" w:type="dxa"/>
              <w:right w:w="25" w:type="dxa"/>
            </w:tcMar>
            <w:vAlign w:val="center"/>
          </w:tcPr>
          <w:p w14:paraId="6D60608F"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72.08</w:t>
            </w:r>
          </w:p>
        </w:tc>
        <w:tc>
          <w:tcPr>
            <w:tcW w:w="1051" w:type="dxa"/>
            <w:tcMar>
              <w:top w:w="15" w:type="dxa"/>
              <w:left w:w="25" w:type="dxa"/>
              <w:bottom w:w="15" w:type="dxa"/>
              <w:right w:w="25" w:type="dxa"/>
            </w:tcMar>
            <w:vAlign w:val="center"/>
          </w:tcPr>
          <w:p w14:paraId="256545C3"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76.44</w:t>
            </w:r>
          </w:p>
        </w:tc>
        <w:tc>
          <w:tcPr>
            <w:tcW w:w="749" w:type="dxa"/>
            <w:tcMar>
              <w:top w:w="15" w:type="dxa"/>
              <w:left w:w="25" w:type="dxa"/>
              <w:bottom w:w="15" w:type="dxa"/>
              <w:right w:w="25" w:type="dxa"/>
            </w:tcMar>
            <w:vAlign w:val="center"/>
          </w:tcPr>
          <w:p w14:paraId="39320E66" w14:textId="77777777" w:rsidR="00184EE1" w:rsidRPr="00D10373" w:rsidRDefault="00184EE1" w:rsidP="00A2214E">
            <w:pPr>
              <w:spacing w:after="0" w:line="240" w:lineRule="auto"/>
              <w:jc w:val="center"/>
              <w:rPr>
                <w:rFonts w:ascii="Times New Roman" w:hAnsi="Times New Roman" w:cs="Times New Roman"/>
                <w:rPrChange w:id="439" w:author="HP" w:date="2026-06-28T21:43:00Z">
                  <w:rPr>
                    <w:rFonts w:ascii="Times New Roman" w:hAnsi="Times New Roman" w:cs="Times New Roman"/>
                    <w:b/>
                  </w:rPr>
                </w:rPrChange>
              </w:rPr>
            </w:pPr>
            <w:r w:rsidRPr="00D10373">
              <w:rPr>
                <w:rFonts w:ascii="Times New Roman" w:hAnsi="Times New Roman" w:cs="Times New Roman"/>
                <w:sz w:val="15"/>
                <w:rPrChange w:id="440" w:author="HP" w:date="2026-06-28T21:43:00Z">
                  <w:rPr>
                    <w:rFonts w:ascii="Times New Roman" w:hAnsi="Times New Roman" w:cs="Times New Roman"/>
                    <w:b/>
                    <w:sz w:val="15"/>
                  </w:rPr>
                </w:rPrChange>
              </w:rPr>
              <w:t>74.47</w:t>
            </w:r>
          </w:p>
        </w:tc>
      </w:tr>
      <w:tr w:rsidR="00184EE1" w:rsidRPr="00D10373" w14:paraId="68948367" w14:textId="77777777" w:rsidTr="0001232F">
        <w:trPr>
          <w:trHeight w:val="260"/>
          <w:jc w:val="center"/>
        </w:trPr>
        <w:tc>
          <w:tcPr>
            <w:tcW w:w="490" w:type="dxa"/>
            <w:tcMar>
              <w:top w:w="15" w:type="dxa"/>
              <w:left w:w="25" w:type="dxa"/>
              <w:bottom w:w="15" w:type="dxa"/>
              <w:right w:w="25" w:type="dxa"/>
            </w:tcMar>
            <w:vAlign w:val="center"/>
          </w:tcPr>
          <w:p w14:paraId="713E8D8A"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441" w:author="HP" w:date="2026-06-28T21:43:00Z">
                  <w:rPr>
                    <w:rFonts w:ascii="Times New Roman" w:hAnsi="Times New Roman" w:cs="Times New Roman"/>
                    <w:b/>
                    <w:sz w:val="15"/>
                  </w:rPr>
                </w:rPrChange>
              </w:rPr>
              <w:t>T</w:t>
            </w:r>
            <w:r w:rsidRPr="00D10373">
              <w:rPr>
                <w:rFonts w:ascii="Cambria Math" w:hAnsi="Cambria Math" w:cs="Cambria Math"/>
                <w:sz w:val="15"/>
                <w:rPrChange w:id="442" w:author="HP" w:date="2026-06-28T21:43:00Z">
                  <w:rPr>
                    <w:rFonts w:ascii="Cambria Math" w:hAnsi="Cambria Math" w:cs="Cambria Math"/>
                    <w:b/>
                    <w:sz w:val="15"/>
                  </w:rPr>
                </w:rPrChange>
              </w:rPr>
              <w:t>₅</w:t>
            </w:r>
          </w:p>
        </w:tc>
        <w:tc>
          <w:tcPr>
            <w:tcW w:w="1339" w:type="dxa"/>
            <w:tcMar>
              <w:top w:w="15" w:type="dxa"/>
              <w:left w:w="25" w:type="dxa"/>
              <w:bottom w:w="15" w:type="dxa"/>
              <w:right w:w="25" w:type="dxa"/>
            </w:tcMar>
            <w:vAlign w:val="center"/>
          </w:tcPr>
          <w:p w14:paraId="07C8E46B"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443" w:author="HP" w:date="2026-06-28T21:43:00Z">
                  <w:rPr>
                    <w:rFonts w:ascii="Times New Roman" w:hAnsi="Times New Roman" w:cs="Times New Roman"/>
                    <w:b/>
                    <w:sz w:val="15"/>
                  </w:rPr>
                </w:rPrChange>
              </w:rPr>
              <w:t>150 ppm SA</w:t>
            </w:r>
          </w:p>
        </w:tc>
        <w:tc>
          <w:tcPr>
            <w:tcW w:w="835" w:type="dxa"/>
            <w:tcMar>
              <w:top w:w="15" w:type="dxa"/>
              <w:left w:w="25" w:type="dxa"/>
              <w:bottom w:w="15" w:type="dxa"/>
              <w:right w:w="25" w:type="dxa"/>
            </w:tcMar>
            <w:vAlign w:val="center"/>
          </w:tcPr>
          <w:p w14:paraId="40EF84F5"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75.49</w:t>
            </w:r>
          </w:p>
        </w:tc>
        <w:tc>
          <w:tcPr>
            <w:tcW w:w="835" w:type="dxa"/>
            <w:tcMar>
              <w:top w:w="15" w:type="dxa"/>
              <w:left w:w="25" w:type="dxa"/>
              <w:bottom w:w="15" w:type="dxa"/>
              <w:right w:w="25" w:type="dxa"/>
            </w:tcMar>
            <w:vAlign w:val="center"/>
          </w:tcPr>
          <w:p w14:paraId="3FCC8BA9"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74.34</w:t>
            </w:r>
          </w:p>
        </w:tc>
        <w:tc>
          <w:tcPr>
            <w:tcW w:w="1051" w:type="dxa"/>
            <w:tcMar>
              <w:top w:w="15" w:type="dxa"/>
              <w:left w:w="25" w:type="dxa"/>
              <w:bottom w:w="15" w:type="dxa"/>
              <w:right w:w="25" w:type="dxa"/>
            </w:tcMar>
            <w:vAlign w:val="center"/>
          </w:tcPr>
          <w:p w14:paraId="2516B860"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78.44</w:t>
            </w:r>
          </w:p>
        </w:tc>
        <w:tc>
          <w:tcPr>
            <w:tcW w:w="749" w:type="dxa"/>
            <w:tcMar>
              <w:top w:w="15" w:type="dxa"/>
              <w:left w:w="25" w:type="dxa"/>
              <w:bottom w:w="15" w:type="dxa"/>
              <w:right w:w="25" w:type="dxa"/>
            </w:tcMar>
            <w:vAlign w:val="center"/>
          </w:tcPr>
          <w:p w14:paraId="73ABF684" w14:textId="77777777" w:rsidR="00184EE1" w:rsidRPr="00D10373" w:rsidRDefault="00184EE1" w:rsidP="00A2214E">
            <w:pPr>
              <w:spacing w:after="0" w:line="240" w:lineRule="auto"/>
              <w:jc w:val="center"/>
              <w:rPr>
                <w:rFonts w:ascii="Times New Roman" w:hAnsi="Times New Roman" w:cs="Times New Roman"/>
                <w:rPrChange w:id="444" w:author="HP" w:date="2026-06-28T21:43:00Z">
                  <w:rPr>
                    <w:rFonts w:ascii="Times New Roman" w:hAnsi="Times New Roman" w:cs="Times New Roman"/>
                    <w:b/>
                  </w:rPr>
                </w:rPrChange>
              </w:rPr>
            </w:pPr>
            <w:r w:rsidRPr="00D10373">
              <w:rPr>
                <w:rFonts w:ascii="Times New Roman" w:hAnsi="Times New Roman" w:cs="Times New Roman"/>
                <w:sz w:val="15"/>
                <w:rPrChange w:id="445" w:author="HP" w:date="2026-06-28T21:43:00Z">
                  <w:rPr>
                    <w:rFonts w:ascii="Times New Roman" w:hAnsi="Times New Roman" w:cs="Times New Roman"/>
                    <w:b/>
                    <w:sz w:val="15"/>
                  </w:rPr>
                </w:rPrChange>
              </w:rPr>
              <w:t>76.09</w:t>
            </w:r>
          </w:p>
        </w:tc>
        <w:tc>
          <w:tcPr>
            <w:tcW w:w="835" w:type="dxa"/>
            <w:tcMar>
              <w:top w:w="15" w:type="dxa"/>
              <w:left w:w="25" w:type="dxa"/>
              <w:bottom w:w="15" w:type="dxa"/>
              <w:right w:w="25" w:type="dxa"/>
            </w:tcMar>
            <w:vAlign w:val="center"/>
          </w:tcPr>
          <w:p w14:paraId="271D1646"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71.28</w:t>
            </w:r>
          </w:p>
        </w:tc>
        <w:tc>
          <w:tcPr>
            <w:tcW w:w="835" w:type="dxa"/>
            <w:tcMar>
              <w:top w:w="15" w:type="dxa"/>
              <w:left w:w="25" w:type="dxa"/>
              <w:bottom w:w="15" w:type="dxa"/>
              <w:right w:w="25" w:type="dxa"/>
            </w:tcMar>
            <w:vAlign w:val="center"/>
          </w:tcPr>
          <w:p w14:paraId="21EC39B2"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69.19</w:t>
            </w:r>
          </w:p>
        </w:tc>
        <w:tc>
          <w:tcPr>
            <w:tcW w:w="1051" w:type="dxa"/>
            <w:tcMar>
              <w:top w:w="15" w:type="dxa"/>
              <w:left w:w="25" w:type="dxa"/>
              <w:bottom w:w="15" w:type="dxa"/>
              <w:right w:w="25" w:type="dxa"/>
            </w:tcMar>
            <w:vAlign w:val="center"/>
          </w:tcPr>
          <w:p w14:paraId="7E6E3954"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72.53</w:t>
            </w:r>
          </w:p>
        </w:tc>
        <w:tc>
          <w:tcPr>
            <w:tcW w:w="749" w:type="dxa"/>
            <w:tcMar>
              <w:top w:w="15" w:type="dxa"/>
              <w:left w:w="25" w:type="dxa"/>
              <w:bottom w:w="15" w:type="dxa"/>
              <w:right w:w="25" w:type="dxa"/>
            </w:tcMar>
            <w:vAlign w:val="center"/>
          </w:tcPr>
          <w:p w14:paraId="659A3949" w14:textId="77777777" w:rsidR="00184EE1" w:rsidRPr="00D10373" w:rsidRDefault="00184EE1" w:rsidP="00A2214E">
            <w:pPr>
              <w:spacing w:after="0" w:line="240" w:lineRule="auto"/>
              <w:jc w:val="center"/>
              <w:rPr>
                <w:rFonts w:ascii="Times New Roman" w:hAnsi="Times New Roman" w:cs="Times New Roman"/>
                <w:rPrChange w:id="446" w:author="HP" w:date="2026-06-28T21:43:00Z">
                  <w:rPr>
                    <w:rFonts w:ascii="Times New Roman" w:hAnsi="Times New Roman" w:cs="Times New Roman"/>
                    <w:b/>
                  </w:rPr>
                </w:rPrChange>
              </w:rPr>
            </w:pPr>
            <w:r w:rsidRPr="00D10373">
              <w:rPr>
                <w:rFonts w:ascii="Times New Roman" w:hAnsi="Times New Roman" w:cs="Times New Roman"/>
                <w:sz w:val="15"/>
                <w:rPrChange w:id="447" w:author="HP" w:date="2026-06-28T21:43:00Z">
                  <w:rPr>
                    <w:rFonts w:ascii="Times New Roman" w:hAnsi="Times New Roman" w:cs="Times New Roman"/>
                    <w:b/>
                    <w:sz w:val="15"/>
                  </w:rPr>
                </w:rPrChange>
              </w:rPr>
              <w:t>71.00</w:t>
            </w:r>
          </w:p>
        </w:tc>
      </w:tr>
      <w:tr w:rsidR="00184EE1" w:rsidRPr="00D10373" w14:paraId="32CA5A8A" w14:textId="77777777" w:rsidTr="0001232F">
        <w:trPr>
          <w:trHeight w:val="260"/>
          <w:jc w:val="center"/>
        </w:trPr>
        <w:tc>
          <w:tcPr>
            <w:tcW w:w="490" w:type="dxa"/>
            <w:tcMar>
              <w:top w:w="15" w:type="dxa"/>
              <w:left w:w="25" w:type="dxa"/>
              <w:bottom w:w="15" w:type="dxa"/>
              <w:right w:w="25" w:type="dxa"/>
            </w:tcMar>
            <w:vAlign w:val="center"/>
          </w:tcPr>
          <w:p w14:paraId="2481F71D"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448" w:author="HP" w:date="2026-06-28T21:43:00Z">
                  <w:rPr>
                    <w:rFonts w:ascii="Times New Roman" w:hAnsi="Times New Roman" w:cs="Times New Roman"/>
                    <w:b/>
                    <w:sz w:val="15"/>
                  </w:rPr>
                </w:rPrChange>
              </w:rPr>
              <w:t>T</w:t>
            </w:r>
            <w:r w:rsidRPr="00D10373">
              <w:rPr>
                <w:rFonts w:ascii="Cambria Math" w:hAnsi="Cambria Math" w:cs="Cambria Math"/>
                <w:sz w:val="15"/>
                <w:rPrChange w:id="449" w:author="HP" w:date="2026-06-28T21:43:00Z">
                  <w:rPr>
                    <w:rFonts w:ascii="Cambria Math" w:hAnsi="Cambria Math" w:cs="Cambria Math"/>
                    <w:b/>
                    <w:sz w:val="15"/>
                  </w:rPr>
                </w:rPrChange>
              </w:rPr>
              <w:t>₆</w:t>
            </w:r>
          </w:p>
        </w:tc>
        <w:tc>
          <w:tcPr>
            <w:tcW w:w="1339" w:type="dxa"/>
            <w:tcMar>
              <w:top w:w="15" w:type="dxa"/>
              <w:left w:w="25" w:type="dxa"/>
              <w:bottom w:w="15" w:type="dxa"/>
              <w:right w:w="25" w:type="dxa"/>
            </w:tcMar>
            <w:vAlign w:val="center"/>
          </w:tcPr>
          <w:p w14:paraId="28F1CE35"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450" w:author="HP" w:date="2026-06-28T21:43:00Z">
                  <w:rPr>
                    <w:rFonts w:ascii="Times New Roman" w:hAnsi="Times New Roman" w:cs="Times New Roman"/>
                    <w:b/>
                    <w:sz w:val="15"/>
                  </w:rPr>
                </w:rPrChange>
              </w:rPr>
              <w:t>250 ppm SA</w:t>
            </w:r>
          </w:p>
        </w:tc>
        <w:tc>
          <w:tcPr>
            <w:tcW w:w="835" w:type="dxa"/>
            <w:tcMar>
              <w:top w:w="15" w:type="dxa"/>
              <w:left w:w="25" w:type="dxa"/>
              <w:bottom w:w="15" w:type="dxa"/>
              <w:right w:w="25" w:type="dxa"/>
            </w:tcMar>
            <w:vAlign w:val="center"/>
          </w:tcPr>
          <w:p w14:paraId="5F808358"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78.47</w:t>
            </w:r>
          </w:p>
        </w:tc>
        <w:tc>
          <w:tcPr>
            <w:tcW w:w="835" w:type="dxa"/>
            <w:tcMar>
              <w:top w:w="15" w:type="dxa"/>
              <w:left w:w="25" w:type="dxa"/>
              <w:bottom w:w="15" w:type="dxa"/>
              <w:right w:w="25" w:type="dxa"/>
            </w:tcMar>
            <w:vAlign w:val="center"/>
          </w:tcPr>
          <w:p w14:paraId="603BBABB"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77.32</w:t>
            </w:r>
          </w:p>
        </w:tc>
        <w:tc>
          <w:tcPr>
            <w:tcW w:w="1051" w:type="dxa"/>
            <w:tcMar>
              <w:top w:w="15" w:type="dxa"/>
              <w:left w:w="25" w:type="dxa"/>
              <w:bottom w:w="15" w:type="dxa"/>
              <w:right w:w="25" w:type="dxa"/>
            </w:tcMar>
            <w:vAlign w:val="center"/>
          </w:tcPr>
          <w:p w14:paraId="6E778A1F"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81.71</w:t>
            </w:r>
          </w:p>
        </w:tc>
        <w:tc>
          <w:tcPr>
            <w:tcW w:w="749" w:type="dxa"/>
            <w:tcMar>
              <w:top w:w="15" w:type="dxa"/>
              <w:left w:w="25" w:type="dxa"/>
              <w:bottom w:w="15" w:type="dxa"/>
              <w:right w:w="25" w:type="dxa"/>
            </w:tcMar>
            <w:vAlign w:val="center"/>
          </w:tcPr>
          <w:p w14:paraId="7AFAC091" w14:textId="77777777" w:rsidR="00184EE1" w:rsidRPr="00D10373" w:rsidRDefault="00184EE1" w:rsidP="00A2214E">
            <w:pPr>
              <w:spacing w:after="0" w:line="240" w:lineRule="auto"/>
              <w:jc w:val="center"/>
              <w:rPr>
                <w:rFonts w:ascii="Times New Roman" w:hAnsi="Times New Roman" w:cs="Times New Roman"/>
                <w:rPrChange w:id="451" w:author="HP" w:date="2026-06-28T21:43:00Z">
                  <w:rPr>
                    <w:rFonts w:ascii="Times New Roman" w:hAnsi="Times New Roman" w:cs="Times New Roman"/>
                    <w:b/>
                  </w:rPr>
                </w:rPrChange>
              </w:rPr>
            </w:pPr>
            <w:r w:rsidRPr="00D10373">
              <w:rPr>
                <w:rFonts w:ascii="Times New Roman" w:hAnsi="Times New Roman" w:cs="Times New Roman"/>
                <w:sz w:val="15"/>
                <w:rPrChange w:id="452" w:author="HP" w:date="2026-06-28T21:43:00Z">
                  <w:rPr>
                    <w:rFonts w:ascii="Times New Roman" w:hAnsi="Times New Roman" w:cs="Times New Roman"/>
                    <w:b/>
                    <w:sz w:val="15"/>
                  </w:rPr>
                </w:rPrChange>
              </w:rPr>
              <w:t>79.17</w:t>
            </w:r>
          </w:p>
        </w:tc>
        <w:tc>
          <w:tcPr>
            <w:tcW w:w="835" w:type="dxa"/>
            <w:tcMar>
              <w:top w:w="15" w:type="dxa"/>
              <w:left w:w="25" w:type="dxa"/>
              <w:bottom w:w="15" w:type="dxa"/>
              <w:right w:w="25" w:type="dxa"/>
            </w:tcMar>
            <w:vAlign w:val="center"/>
          </w:tcPr>
          <w:p w14:paraId="00BA7DE1"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73.29</w:t>
            </w:r>
          </w:p>
        </w:tc>
        <w:tc>
          <w:tcPr>
            <w:tcW w:w="835" w:type="dxa"/>
            <w:tcMar>
              <w:top w:w="15" w:type="dxa"/>
              <w:left w:w="25" w:type="dxa"/>
              <w:bottom w:w="15" w:type="dxa"/>
              <w:right w:w="25" w:type="dxa"/>
            </w:tcMar>
            <w:vAlign w:val="center"/>
          </w:tcPr>
          <w:p w14:paraId="0D7BD651"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72.12</w:t>
            </w:r>
          </w:p>
        </w:tc>
        <w:tc>
          <w:tcPr>
            <w:tcW w:w="1051" w:type="dxa"/>
            <w:tcMar>
              <w:top w:w="15" w:type="dxa"/>
              <w:left w:w="25" w:type="dxa"/>
              <w:bottom w:w="15" w:type="dxa"/>
              <w:right w:w="25" w:type="dxa"/>
            </w:tcMar>
            <w:vAlign w:val="center"/>
          </w:tcPr>
          <w:p w14:paraId="62D99008"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76.31</w:t>
            </w:r>
          </w:p>
        </w:tc>
        <w:tc>
          <w:tcPr>
            <w:tcW w:w="749" w:type="dxa"/>
            <w:tcMar>
              <w:top w:w="15" w:type="dxa"/>
              <w:left w:w="25" w:type="dxa"/>
              <w:bottom w:w="15" w:type="dxa"/>
              <w:right w:w="25" w:type="dxa"/>
            </w:tcMar>
            <w:vAlign w:val="center"/>
          </w:tcPr>
          <w:p w14:paraId="4F77677F" w14:textId="77777777" w:rsidR="00184EE1" w:rsidRPr="00D10373" w:rsidRDefault="00184EE1" w:rsidP="00A2214E">
            <w:pPr>
              <w:spacing w:after="0" w:line="240" w:lineRule="auto"/>
              <w:jc w:val="center"/>
              <w:rPr>
                <w:rFonts w:ascii="Times New Roman" w:hAnsi="Times New Roman" w:cs="Times New Roman"/>
                <w:rPrChange w:id="453" w:author="HP" w:date="2026-06-28T21:43:00Z">
                  <w:rPr>
                    <w:rFonts w:ascii="Times New Roman" w:hAnsi="Times New Roman" w:cs="Times New Roman"/>
                    <w:b/>
                  </w:rPr>
                </w:rPrChange>
              </w:rPr>
            </w:pPr>
            <w:r w:rsidRPr="00D10373">
              <w:rPr>
                <w:rFonts w:ascii="Times New Roman" w:hAnsi="Times New Roman" w:cs="Times New Roman"/>
                <w:sz w:val="15"/>
                <w:rPrChange w:id="454" w:author="HP" w:date="2026-06-28T21:43:00Z">
                  <w:rPr>
                    <w:rFonts w:ascii="Times New Roman" w:hAnsi="Times New Roman" w:cs="Times New Roman"/>
                    <w:b/>
                    <w:sz w:val="15"/>
                  </w:rPr>
                </w:rPrChange>
              </w:rPr>
              <w:t>73.91</w:t>
            </w:r>
          </w:p>
        </w:tc>
      </w:tr>
      <w:tr w:rsidR="00184EE1" w:rsidRPr="00D10373" w14:paraId="0D5C4EA7" w14:textId="77777777" w:rsidTr="0001232F">
        <w:trPr>
          <w:trHeight w:val="260"/>
          <w:jc w:val="center"/>
        </w:trPr>
        <w:tc>
          <w:tcPr>
            <w:tcW w:w="490" w:type="dxa"/>
            <w:tcMar>
              <w:top w:w="15" w:type="dxa"/>
              <w:left w:w="25" w:type="dxa"/>
              <w:bottom w:w="15" w:type="dxa"/>
              <w:right w:w="25" w:type="dxa"/>
            </w:tcMar>
            <w:vAlign w:val="center"/>
          </w:tcPr>
          <w:p w14:paraId="18002D16"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455" w:author="HP" w:date="2026-06-28T21:43:00Z">
                  <w:rPr>
                    <w:rFonts w:ascii="Times New Roman" w:hAnsi="Times New Roman" w:cs="Times New Roman"/>
                    <w:b/>
                    <w:sz w:val="15"/>
                  </w:rPr>
                </w:rPrChange>
              </w:rPr>
              <w:t>T</w:t>
            </w:r>
            <w:r w:rsidRPr="00D10373">
              <w:rPr>
                <w:rFonts w:ascii="Cambria Math" w:hAnsi="Cambria Math" w:cs="Cambria Math"/>
                <w:sz w:val="15"/>
                <w:rPrChange w:id="456" w:author="HP" w:date="2026-06-28T21:43:00Z">
                  <w:rPr>
                    <w:rFonts w:ascii="Cambria Math" w:hAnsi="Cambria Math" w:cs="Cambria Math"/>
                    <w:b/>
                    <w:sz w:val="15"/>
                  </w:rPr>
                </w:rPrChange>
              </w:rPr>
              <w:t>₇</w:t>
            </w:r>
          </w:p>
        </w:tc>
        <w:tc>
          <w:tcPr>
            <w:tcW w:w="1339" w:type="dxa"/>
            <w:tcMar>
              <w:top w:w="15" w:type="dxa"/>
              <w:left w:w="25" w:type="dxa"/>
              <w:bottom w:w="15" w:type="dxa"/>
              <w:right w:w="25" w:type="dxa"/>
            </w:tcMar>
            <w:vAlign w:val="center"/>
          </w:tcPr>
          <w:p w14:paraId="59CE6D5F"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457" w:author="HP" w:date="2026-06-28T21:43:00Z">
                  <w:rPr>
                    <w:rFonts w:ascii="Times New Roman" w:hAnsi="Times New Roman" w:cs="Times New Roman"/>
                    <w:b/>
                    <w:sz w:val="15"/>
                  </w:rPr>
                </w:rPrChange>
              </w:rPr>
              <w:t>350 ppm SA</w:t>
            </w:r>
          </w:p>
        </w:tc>
        <w:tc>
          <w:tcPr>
            <w:tcW w:w="835" w:type="dxa"/>
            <w:tcMar>
              <w:top w:w="15" w:type="dxa"/>
              <w:left w:w="25" w:type="dxa"/>
              <w:bottom w:w="15" w:type="dxa"/>
              <w:right w:w="25" w:type="dxa"/>
            </w:tcMar>
            <w:vAlign w:val="center"/>
          </w:tcPr>
          <w:p w14:paraId="5F46C12F"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78.40</w:t>
            </w:r>
          </w:p>
        </w:tc>
        <w:tc>
          <w:tcPr>
            <w:tcW w:w="835" w:type="dxa"/>
            <w:tcMar>
              <w:top w:w="15" w:type="dxa"/>
              <w:left w:w="25" w:type="dxa"/>
              <w:bottom w:w="15" w:type="dxa"/>
              <w:right w:w="25" w:type="dxa"/>
            </w:tcMar>
            <w:vAlign w:val="center"/>
          </w:tcPr>
          <w:p w14:paraId="386E0297"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77.92</w:t>
            </w:r>
          </w:p>
        </w:tc>
        <w:tc>
          <w:tcPr>
            <w:tcW w:w="1051" w:type="dxa"/>
            <w:tcMar>
              <w:top w:w="15" w:type="dxa"/>
              <w:left w:w="25" w:type="dxa"/>
              <w:bottom w:w="15" w:type="dxa"/>
              <w:right w:w="25" w:type="dxa"/>
            </w:tcMar>
            <w:vAlign w:val="center"/>
          </w:tcPr>
          <w:p w14:paraId="6F661E83"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82.20</w:t>
            </w:r>
          </w:p>
        </w:tc>
        <w:tc>
          <w:tcPr>
            <w:tcW w:w="749" w:type="dxa"/>
            <w:tcMar>
              <w:top w:w="15" w:type="dxa"/>
              <w:left w:w="25" w:type="dxa"/>
              <w:bottom w:w="15" w:type="dxa"/>
              <w:right w:w="25" w:type="dxa"/>
            </w:tcMar>
            <w:vAlign w:val="center"/>
          </w:tcPr>
          <w:p w14:paraId="3BAD889E" w14:textId="77777777" w:rsidR="00184EE1" w:rsidRPr="00D10373" w:rsidRDefault="00184EE1" w:rsidP="00A2214E">
            <w:pPr>
              <w:spacing w:after="0" w:line="240" w:lineRule="auto"/>
              <w:jc w:val="center"/>
              <w:rPr>
                <w:rFonts w:ascii="Times New Roman" w:hAnsi="Times New Roman" w:cs="Times New Roman"/>
                <w:rPrChange w:id="458" w:author="HP" w:date="2026-06-28T21:43:00Z">
                  <w:rPr>
                    <w:rFonts w:ascii="Times New Roman" w:hAnsi="Times New Roman" w:cs="Times New Roman"/>
                    <w:b/>
                  </w:rPr>
                </w:rPrChange>
              </w:rPr>
            </w:pPr>
            <w:r w:rsidRPr="00D10373">
              <w:rPr>
                <w:rFonts w:ascii="Times New Roman" w:hAnsi="Times New Roman" w:cs="Times New Roman"/>
                <w:sz w:val="15"/>
                <w:rPrChange w:id="459" w:author="HP" w:date="2026-06-28T21:43:00Z">
                  <w:rPr>
                    <w:rFonts w:ascii="Times New Roman" w:hAnsi="Times New Roman" w:cs="Times New Roman"/>
                    <w:b/>
                    <w:sz w:val="15"/>
                  </w:rPr>
                </w:rPrChange>
              </w:rPr>
              <w:t>79.51</w:t>
            </w:r>
          </w:p>
        </w:tc>
        <w:tc>
          <w:tcPr>
            <w:tcW w:w="835" w:type="dxa"/>
            <w:tcMar>
              <w:top w:w="15" w:type="dxa"/>
              <w:left w:w="25" w:type="dxa"/>
              <w:bottom w:w="15" w:type="dxa"/>
              <w:right w:w="25" w:type="dxa"/>
            </w:tcMar>
            <w:vAlign w:val="center"/>
          </w:tcPr>
          <w:p w14:paraId="0B5EE726"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74.28</w:t>
            </w:r>
          </w:p>
        </w:tc>
        <w:tc>
          <w:tcPr>
            <w:tcW w:w="835" w:type="dxa"/>
            <w:tcMar>
              <w:top w:w="15" w:type="dxa"/>
              <w:left w:w="25" w:type="dxa"/>
              <w:bottom w:w="15" w:type="dxa"/>
              <w:right w:w="25" w:type="dxa"/>
            </w:tcMar>
            <w:vAlign w:val="center"/>
          </w:tcPr>
          <w:p w14:paraId="52D656CC"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72.39</w:t>
            </w:r>
          </w:p>
        </w:tc>
        <w:tc>
          <w:tcPr>
            <w:tcW w:w="1051" w:type="dxa"/>
            <w:tcMar>
              <w:top w:w="15" w:type="dxa"/>
              <w:left w:w="25" w:type="dxa"/>
              <w:bottom w:w="15" w:type="dxa"/>
              <w:right w:w="25" w:type="dxa"/>
            </w:tcMar>
            <w:vAlign w:val="center"/>
          </w:tcPr>
          <w:p w14:paraId="03CCC095"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77.24</w:t>
            </w:r>
          </w:p>
        </w:tc>
        <w:tc>
          <w:tcPr>
            <w:tcW w:w="749" w:type="dxa"/>
            <w:tcMar>
              <w:top w:w="15" w:type="dxa"/>
              <w:left w:w="25" w:type="dxa"/>
              <w:bottom w:w="15" w:type="dxa"/>
              <w:right w:w="25" w:type="dxa"/>
            </w:tcMar>
            <w:vAlign w:val="center"/>
          </w:tcPr>
          <w:p w14:paraId="6104B9E4" w14:textId="77777777" w:rsidR="00184EE1" w:rsidRPr="00D10373" w:rsidRDefault="00184EE1" w:rsidP="00A2214E">
            <w:pPr>
              <w:spacing w:after="0" w:line="240" w:lineRule="auto"/>
              <w:jc w:val="center"/>
              <w:rPr>
                <w:rFonts w:ascii="Times New Roman" w:hAnsi="Times New Roman" w:cs="Times New Roman"/>
                <w:rPrChange w:id="460" w:author="HP" w:date="2026-06-28T21:43:00Z">
                  <w:rPr>
                    <w:rFonts w:ascii="Times New Roman" w:hAnsi="Times New Roman" w:cs="Times New Roman"/>
                    <w:b/>
                  </w:rPr>
                </w:rPrChange>
              </w:rPr>
            </w:pPr>
            <w:r w:rsidRPr="00D10373">
              <w:rPr>
                <w:rFonts w:ascii="Times New Roman" w:hAnsi="Times New Roman" w:cs="Times New Roman"/>
                <w:sz w:val="15"/>
                <w:rPrChange w:id="461" w:author="HP" w:date="2026-06-28T21:43:00Z">
                  <w:rPr>
                    <w:rFonts w:ascii="Times New Roman" w:hAnsi="Times New Roman" w:cs="Times New Roman"/>
                    <w:b/>
                    <w:sz w:val="15"/>
                  </w:rPr>
                </w:rPrChange>
              </w:rPr>
              <w:t>74.64</w:t>
            </w:r>
          </w:p>
        </w:tc>
      </w:tr>
      <w:tr w:rsidR="00184EE1" w:rsidRPr="00D10373" w14:paraId="6085A0B7" w14:textId="77777777" w:rsidTr="0001232F">
        <w:trPr>
          <w:trHeight w:val="260"/>
          <w:jc w:val="center"/>
        </w:trPr>
        <w:tc>
          <w:tcPr>
            <w:tcW w:w="490" w:type="dxa"/>
            <w:tcMar>
              <w:top w:w="15" w:type="dxa"/>
              <w:left w:w="25" w:type="dxa"/>
              <w:bottom w:w="15" w:type="dxa"/>
              <w:right w:w="25" w:type="dxa"/>
            </w:tcMar>
            <w:vAlign w:val="center"/>
          </w:tcPr>
          <w:p w14:paraId="29420295"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462" w:author="HP" w:date="2026-06-28T21:43:00Z">
                  <w:rPr>
                    <w:rFonts w:ascii="Times New Roman" w:hAnsi="Times New Roman" w:cs="Times New Roman"/>
                    <w:b/>
                    <w:sz w:val="15"/>
                  </w:rPr>
                </w:rPrChange>
              </w:rPr>
              <w:t>T</w:t>
            </w:r>
            <w:r w:rsidRPr="00D10373">
              <w:rPr>
                <w:rFonts w:ascii="Cambria Math" w:hAnsi="Cambria Math" w:cs="Cambria Math"/>
                <w:sz w:val="15"/>
                <w:rPrChange w:id="463" w:author="HP" w:date="2026-06-28T21:43:00Z">
                  <w:rPr>
                    <w:rFonts w:ascii="Cambria Math" w:hAnsi="Cambria Math" w:cs="Cambria Math"/>
                    <w:b/>
                    <w:sz w:val="15"/>
                  </w:rPr>
                </w:rPrChange>
              </w:rPr>
              <w:t>₈</w:t>
            </w:r>
          </w:p>
        </w:tc>
        <w:tc>
          <w:tcPr>
            <w:tcW w:w="1339" w:type="dxa"/>
            <w:tcMar>
              <w:top w:w="15" w:type="dxa"/>
              <w:left w:w="25" w:type="dxa"/>
              <w:bottom w:w="15" w:type="dxa"/>
              <w:right w:w="25" w:type="dxa"/>
            </w:tcMar>
            <w:vAlign w:val="center"/>
          </w:tcPr>
          <w:p w14:paraId="6469E485"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464" w:author="HP" w:date="2026-06-28T21:43:00Z">
                  <w:rPr>
                    <w:rFonts w:ascii="Times New Roman" w:hAnsi="Times New Roman" w:cs="Times New Roman"/>
                    <w:b/>
                    <w:sz w:val="15"/>
                  </w:rPr>
                </w:rPrChange>
              </w:rPr>
              <w:t>50 ppm BA</w:t>
            </w:r>
          </w:p>
        </w:tc>
        <w:tc>
          <w:tcPr>
            <w:tcW w:w="835" w:type="dxa"/>
            <w:tcMar>
              <w:top w:w="15" w:type="dxa"/>
              <w:left w:w="25" w:type="dxa"/>
              <w:bottom w:w="15" w:type="dxa"/>
              <w:right w:w="25" w:type="dxa"/>
            </w:tcMar>
            <w:vAlign w:val="center"/>
          </w:tcPr>
          <w:p w14:paraId="4D70ACB7"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64.25</w:t>
            </w:r>
          </w:p>
        </w:tc>
        <w:tc>
          <w:tcPr>
            <w:tcW w:w="835" w:type="dxa"/>
            <w:tcMar>
              <w:top w:w="15" w:type="dxa"/>
              <w:left w:w="25" w:type="dxa"/>
              <w:bottom w:w="15" w:type="dxa"/>
              <w:right w:w="25" w:type="dxa"/>
            </w:tcMar>
            <w:vAlign w:val="center"/>
          </w:tcPr>
          <w:p w14:paraId="769EBF9E"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63.55</w:t>
            </w:r>
          </w:p>
        </w:tc>
        <w:tc>
          <w:tcPr>
            <w:tcW w:w="1051" w:type="dxa"/>
            <w:tcMar>
              <w:top w:w="15" w:type="dxa"/>
              <w:left w:w="25" w:type="dxa"/>
              <w:bottom w:w="15" w:type="dxa"/>
              <w:right w:w="25" w:type="dxa"/>
            </w:tcMar>
            <w:vAlign w:val="center"/>
          </w:tcPr>
          <w:p w14:paraId="432A1A1E"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65.52</w:t>
            </w:r>
          </w:p>
        </w:tc>
        <w:tc>
          <w:tcPr>
            <w:tcW w:w="749" w:type="dxa"/>
            <w:tcMar>
              <w:top w:w="15" w:type="dxa"/>
              <w:left w:w="25" w:type="dxa"/>
              <w:bottom w:w="15" w:type="dxa"/>
              <w:right w:w="25" w:type="dxa"/>
            </w:tcMar>
            <w:vAlign w:val="center"/>
          </w:tcPr>
          <w:p w14:paraId="4138C558" w14:textId="77777777" w:rsidR="00184EE1" w:rsidRPr="00D10373" w:rsidRDefault="00184EE1" w:rsidP="00A2214E">
            <w:pPr>
              <w:spacing w:after="0" w:line="240" w:lineRule="auto"/>
              <w:jc w:val="center"/>
              <w:rPr>
                <w:rFonts w:ascii="Times New Roman" w:hAnsi="Times New Roman" w:cs="Times New Roman"/>
                <w:rPrChange w:id="465" w:author="HP" w:date="2026-06-28T21:43:00Z">
                  <w:rPr>
                    <w:rFonts w:ascii="Times New Roman" w:hAnsi="Times New Roman" w:cs="Times New Roman"/>
                    <w:b/>
                  </w:rPr>
                </w:rPrChange>
              </w:rPr>
            </w:pPr>
            <w:r w:rsidRPr="00D10373">
              <w:rPr>
                <w:rFonts w:ascii="Times New Roman" w:hAnsi="Times New Roman" w:cs="Times New Roman"/>
                <w:sz w:val="15"/>
                <w:rPrChange w:id="466" w:author="HP" w:date="2026-06-28T21:43:00Z">
                  <w:rPr>
                    <w:rFonts w:ascii="Times New Roman" w:hAnsi="Times New Roman" w:cs="Times New Roman"/>
                    <w:b/>
                    <w:sz w:val="15"/>
                  </w:rPr>
                </w:rPrChange>
              </w:rPr>
              <w:t>64.44</w:t>
            </w:r>
          </w:p>
        </w:tc>
        <w:tc>
          <w:tcPr>
            <w:tcW w:w="835" w:type="dxa"/>
            <w:tcMar>
              <w:top w:w="15" w:type="dxa"/>
              <w:left w:w="25" w:type="dxa"/>
              <w:bottom w:w="15" w:type="dxa"/>
              <w:right w:w="25" w:type="dxa"/>
            </w:tcMar>
            <w:vAlign w:val="center"/>
          </w:tcPr>
          <w:p w14:paraId="39F78FA5"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59.23</w:t>
            </w:r>
          </w:p>
        </w:tc>
        <w:tc>
          <w:tcPr>
            <w:tcW w:w="835" w:type="dxa"/>
            <w:tcMar>
              <w:top w:w="15" w:type="dxa"/>
              <w:left w:w="25" w:type="dxa"/>
              <w:bottom w:w="15" w:type="dxa"/>
              <w:right w:w="25" w:type="dxa"/>
            </w:tcMar>
            <w:vAlign w:val="center"/>
          </w:tcPr>
          <w:p w14:paraId="694E7C23"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58.11</w:t>
            </w:r>
          </w:p>
        </w:tc>
        <w:tc>
          <w:tcPr>
            <w:tcW w:w="1051" w:type="dxa"/>
            <w:tcMar>
              <w:top w:w="15" w:type="dxa"/>
              <w:left w:w="25" w:type="dxa"/>
              <w:bottom w:w="15" w:type="dxa"/>
              <w:right w:w="25" w:type="dxa"/>
            </w:tcMar>
            <w:vAlign w:val="center"/>
          </w:tcPr>
          <w:p w14:paraId="02FD4AB2"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60.47</w:t>
            </w:r>
          </w:p>
        </w:tc>
        <w:tc>
          <w:tcPr>
            <w:tcW w:w="749" w:type="dxa"/>
            <w:tcMar>
              <w:top w:w="15" w:type="dxa"/>
              <w:left w:w="25" w:type="dxa"/>
              <w:bottom w:w="15" w:type="dxa"/>
              <w:right w:w="25" w:type="dxa"/>
            </w:tcMar>
            <w:vAlign w:val="center"/>
          </w:tcPr>
          <w:p w14:paraId="4A274B6E" w14:textId="77777777" w:rsidR="00184EE1" w:rsidRPr="00D10373" w:rsidRDefault="00184EE1" w:rsidP="00A2214E">
            <w:pPr>
              <w:spacing w:after="0" w:line="240" w:lineRule="auto"/>
              <w:jc w:val="center"/>
              <w:rPr>
                <w:rFonts w:ascii="Times New Roman" w:hAnsi="Times New Roman" w:cs="Times New Roman"/>
                <w:rPrChange w:id="467" w:author="HP" w:date="2026-06-28T21:43:00Z">
                  <w:rPr>
                    <w:rFonts w:ascii="Times New Roman" w:hAnsi="Times New Roman" w:cs="Times New Roman"/>
                    <w:b/>
                  </w:rPr>
                </w:rPrChange>
              </w:rPr>
            </w:pPr>
            <w:r w:rsidRPr="00D10373">
              <w:rPr>
                <w:rFonts w:ascii="Times New Roman" w:hAnsi="Times New Roman" w:cs="Times New Roman"/>
                <w:sz w:val="15"/>
                <w:rPrChange w:id="468" w:author="HP" w:date="2026-06-28T21:43:00Z">
                  <w:rPr>
                    <w:rFonts w:ascii="Times New Roman" w:hAnsi="Times New Roman" w:cs="Times New Roman"/>
                    <w:b/>
                    <w:sz w:val="15"/>
                  </w:rPr>
                </w:rPrChange>
              </w:rPr>
              <w:t>59.27</w:t>
            </w:r>
          </w:p>
        </w:tc>
      </w:tr>
      <w:tr w:rsidR="00184EE1" w:rsidRPr="00D10373" w14:paraId="06F47E1A" w14:textId="77777777" w:rsidTr="0001232F">
        <w:trPr>
          <w:trHeight w:val="260"/>
          <w:jc w:val="center"/>
        </w:trPr>
        <w:tc>
          <w:tcPr>
            <w:tcW w:w="490" w:type="dxa"/>
            <w:tcMar>
              <w:top w:w="15" w:type="dxa"/>
              <w:left w:w="25" w:type="dxa"/>
              <w:bottom w:w="15" w:type="dxa"/>
              <w:right w:w="25" w:type="dxa"/>
            </w:tcMar>
            <w:vAlign w:val="center"/>
          </w:tcPr>
          <w:p w14:paraId="01737097"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469" w:author="HP" w:date="2026-06-28T21:43:00Z">
                  <w:rPr>
                    <w:rFonts w:ascii="Times New Roman" w:hAnsi="Times New Roman" w:cs="Times New Roman"/>
                    <w:b/>
                    <w:sz w:val="15"/>
                  </w:rPr>
                </w:rPrChange>
              </w:rPr>
              <w:t>T</w:t>
            </w:r>
            <w:r w:rsidRPr="00D10373">
              <w:rPr>
                <w:rFonts w:ascii="Cambria Math" w:hAnsi="Cambria Math" w:cs="Cambria Math"/>
                <w:sz w:val="15"/>
                <w:rPrChange w:id="470" w:author="HP" w:date="2026-06-28T21:43:00Z">
                  <w:rPr>
                    <w:rFonts w:ascii="Cambria Math" w:hAnsi="Cambria Math" w:cs="Cambria Math"/>
                    <w:b/>
                    <w:sz w:val="15"/>
                  </w:rPr>
                </w:rPrChange>
              </w:rPr>
              <w:t>₉</w:t>
            </w:r>
          </w:p>
        </w:tc>
        <w:tc>
          <w:tcPr>
            <w:tcW w:w="1339" w:type="dxa"/>
            <w:tcMar>
              <w:top w:w="15" w:type="dxa"/>
              <w:left w:w="25" w:type="dxa"/>
              <w:bottom w:w="15" w:type="dxa"/>
              <w:right w:w="25" w:type="dxa"/>
            </w:tcMar>
            <w:vAlign w:val="center"/>
          </w:tcPr>
          <w:p w14:paraId="44B2F7BE"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471" w:author="HP" w:date="2026-06-28T21:43:00Z">
                  <w:rPr>
                    <w:rFonts w:ascii="Times New Roman" w:hAnsi="Times New Roman" w:cs="Times New Roman"/>
                    <w:b/>
                    <w:sz w:val="15"/>
                  </w:rPr>
                </w:rPrChange>
              </w:rPr>
              <w:t>100 ppm BA</w:t>
            </w:r>
          </w:p>
        </w:tc>
        <w:tc>
          <w:tcPr>
            <w:tcW w:w="835" w:type="dxa"/>
            <w:tcMar>
              <w:top w:w="15" w:type="dxa"/>
              <w:left w:w="25" w:type="dxa"/>
              <w:bottom w:w="15" w:type="dxa"/>
              <w:right w:w="25" w:type="dxa"/>
            </w:tcMar>
            <w:vAlign w:val="center"/>
          </w:tcPr>
          <w:p w14:paraId="20D71848"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67.29</w:t>
            </w:r>
          </w:p>
        </w:tc>
        <w:tc>
          <w:tcPr>
            <w:tcW w:w="835" w:type="dxa"/>
            <w:tcMar>
              <w:top w:w="15" w:type="dxa"/>
              <w:left w:w="25" w:type="dxa"/>
              <w:bottom w:w="15" w:type="dxa"/>
              <w:right w:w="25" w:type="dxa"/>
            </w:tcMar>
            <w:vAlign w:val="center"/>
          </w:tcPr>
          <w:p w14:paraId="76CB4271"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66.90</w:t>
            </w:r>
          </w:p>
        </w:tc>
        <w:tc>
          <w:tcPr>
            <w:tcW w:w="1051" w:type="dxa"/>
            <w:tcMar>
              <w:top w:w="15" w:type="dxa"/>
              <w:left w:w="25" w:type="dxa"/>
              <w:bottom w:w="15" w:type="dxa"/>
              <w:right w:w="25" w:type="dxa"/>
            </w:tcMar>
            <w:vAlign w:val="center"/>
          </w:tcPr>
          <w:p w14:paraId="6EC0E368"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68.95</w:t>
            </w:r>
          </w:p>
        </w:tc>
        <w:tc>
          <w:tcPr>
            <w:tcW w:w="749" w:type="dxa"/>
            <w:tcMar>
              <w:top w:w="15" w:type="dxa"/>
              <w:left w:w="25" w:type="dxa"/>
              <w:bottom w:w="15" w:type="dxa"/>
              <w:right w:w="25" w:type="dxa"/>
            </w:tcMar>
            <w:vAlign w:val="center"/>
          </w:tcPr>
          <w:p w14:paraId="78E0FE72" w14:textId="77777777" w:rsidR="00184EE1" w:rsidRPr="00D10373" w:rsidRDefault="00184EE1" w:rsidP="00A2214E">
            <w:pPr>
              <w:spacing w:after="0" w:line="240" w:lineRule="auto"/>
              <w:jc w:val="center"/>
              <w:rPr>
                <w:rFonts w:ascii="Times New Roman" w:hAnsi="Times New Roman" w:cs="Times New Roman"/>
                <w:rPrChange w:id="472" w:author="HP" w:date="2026-06-28T21:43:00Z">
                  <w:rPr>
                    <w:rFonts w:ascii="Times New Roman" w:hAnsi="Times New Roman" w:cs="Times New Roman"/>
                    <w:b/>
                  </w:rPr>
                </w:rPrChange>
              </w:rPr>
            </w:pPr>
            <w:r w:rsidRPr="00D10373">
              <w:rPr>
                <w:rFonts w:ascii="Times New Roman" w:hAnsi="Times New Roman" w:cs="Times New Roman"/>
                <w:sz w:val="15"/>
                <w:rPrChange w:id="473" w:author="HP" w:date="2026-06-28T21:43:00Z">
                  <w:rPr>
                    <w:rFonts w:ascii="Times New Roman" w:hAnsi="Times New Roman" w:cs="Times New Roman"/>
                    <w:b/>
                    <w:sz w:val="15"/>
                  </w:rPr>
                </w:rPrChange>
              </w:rPr>
              <w:t>67.71</w:t>
            </w:r>
          </w:p>
        </w:tc>
        <w:tc>
          <w:tcPr>
            <w:tcW w:w="835" w:type="dxa"/>
            <w:tcMar>
              <w:top w:w="15" w:type="dxa"/>
              <w:left w:w="25" w:type="dxa"/>
              <w:bottom w:w="15" w:type="dxa"/>
              <w:right w:w="25" w:type="dxa"/>
            </w:tcMar>
            <w:vAlign w:val="center"/>
          </w:tcPr>
          <w:p w14:paraId="6A8E4A61"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62.10</w:t>
            </w:r>
          </w:p>
        </w:tc>
        <w:tc>
          <w:tcPr>
            <w:tcW w:w="835" w:type="dxa"/>
            <w:tcMar>
              <w:top w:w="15" w:type="dxa"/>
              <w:left w:w="25" w:type="dxa"/>
              <w:bottom w:w="15" w:type="dxa"/>
              <w:right w:w="25" w:type="dxa"/>
            </w:tcMar>
            <w:vAlign w:val="center"/>
          </w:tcPr>
          <w:p w14:paraId="6FC86BE3"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61.32</w:t>
            </w:r>
          </w:p>
        </w:tc>
        <w:tc>
          <w:tcPr>
            <w:tcW w:w="1051" w:type="dxa"/>
            <w:tcMar>
              <w:top w:w="15" w:type="dxa"/>
              <w:left w:w="25" w:type="dxa"/>
              <w:bottom w:w="15" w:type="dxa"/>
              <w:right w:w="25" w:type="dxa"/>
            </w:tcMar>
            <w:vAlign w:val="center"/>
          </w:tcPr>
          <w:p w14:paraId="76DFDEF2"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63.98</w:t>
            </w:r>
          </w:p>
        </w:tc>
        <w:tc>
          <w:tcPr>
            <w:tcW w:w="749" w:type="dxa"/>
            <w:tcMar>
              <w:top w:w="15" w:type="dxa"/>
              <w:left w:w="25" w:type="dxa"/>
              <w:bottom w:w="15" w:type="dxa"/>
              <w:right w:w="25" w:type="dxa"/>
            </w:tcMar>
            <w:vAlign w:val="center"/>
          </w:tcPr>
          <w:p w14:paraId="0578D0F2" w14:textId="77777777" w:rsidR="00184EE1" w:rsidRPr="00D10373" w:rsidRDefault="00184EE1" w:rsidP="00A2214E">
            <w:pPr>
              <w:spacing w:after="0" w:line="240" w:lineRule="auto"/>
              <w:jc w:val="center"/>
              <w:rPr>
                <w:rFonts w:ascii="Times New Roman" w:hAnsi="Times New Roman" w:cs="Times New Roman"/>
                <w:rPrChange w:id="474" w:author="HP" w:date="2026-06-28T21:43:00Z">
                  <w:rPr>
                    <w:rFonts w:ascii="Times New Roman" w:hAnsi="Times New Roman" w:cs="Times New Roman"/>
                    <w:b/>
                  </w:rPr>
                </w:rPrChange>
              </w:rPr>
            </w:pPr>
            <w:r w:rsidRPr="00D10373">
              <w:rPr>
                <w:rFonts w:ascii="Times New Roman" w:hAnsi="Times New Roman" w:cs="Times New Roman"/>
                <w:sz w:val="15"/>
                <w:rPrChange w:id="475" w:author="HP" w:date="2026-06-28T21:43:00Z">
                  <w:rPr>
                    <w:rFonts w:ascii="Times New Roman" w:hAnsi="Times New Roman" w:cs="Times New Roman"/>
                    <w:b/>
                    <w:sz w:val="15"/>
                  </w:rPr>
                </w:rPrChange>
              </w:rPr>
              <w:t>62.47</w:t>
            </w:r>
          </w:p>
        </w:tc>
      </w:tr>
      <w:tr w:rsidR="00184EE1" w:rsidRPr="00D10373" w14:paraId="45F9F693" w14:textId="77777777" w:rsidTr="0001232F">
        <w:trPr>
          <w:trHeight w:val="260"/>
          <w:jc w:val="center"/>
        </w:trPr>
        <w:tc>
          <w:tcPr>
            <w:tcW w:w="490" w:type="dxa"/>
            <w:tcMar>
              <w:top w:w="15" w:type="dxa"/>
              <w:left w:w="25" w:type="dxa"/>
              <w:bottom w:w="15" w:type="dxa"/>
              <w:right w:w="25" w:type="dxa"/>
            </w:tcMar>
            <w:vAlign w:val="center"/>
          </w:tcPr>
          <w:p w14:paraId="6C966909"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476" w:author="HP" w:date="2026-06-28T21:43:00Z">
                  <w:rPr>
                    <w:rFonts w:ascii="Times New Roman" w:hAnsi="Times New Roman" w:cs="Times New Roman"/>
                    <w:b/>
                    <w:sz w:val="15"/>
                  </w:rPr>
                </w:rPrChange>
              </w:rPr>
              <w:t>T</w:t>
            </w:r>
            <w:r w:rsidRPr="00D10373">
              <w:rPr>
                <w:rFonts w:ascii="Cambria Math" w:hAnsi="Cambria Math" w:cs="Cambria Math"/>
                <w:sz w:val="15"/>
                <w:rPrChange w:id="477" w:author="HP" w:date="2026-06-28T21:43:00Z">
                  <w:rPr>
                    <w:rFonts w:ascii="Cambria Math" w:hAnsi="Cambria Math" w:cs="Cambria Math"/>
                    <w:b/>
                    <w:sz w:val="15"/>
                  </w:rPr>
                </w:rPrChange>
              </w:rPr>
              <w:t>₁₀</w:t>
            </w:r>
          </w:p>
        </w:tc>
        <w:tc>
          <w:tcPr>
            <w:tcW w:w="1339" w:type="dxa"/>
            <w:tcMar>
              <w:top w:w="15" w:type="dxa"/>
              <w:left w:w="25" w:type="dxa"/>
              <w:bottom w:w="15" w:type="dxa"/>
              <w:right w:w="25" w:type="dxa"/>
            </w:tcMar>
            <w:vAlign w:val="center"/>
          </w:tcPr>
          <w:p w14:paraId="614863F2"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478" w:author="HP" w:date="2026-06-28T21:43:00Z">
                  <w:rPr>
                    <w:rFonts w:ascii="Times New Roman" w:hAnsi="Times New Roman" w:cs="Times New Roman"/>
                    <w:b/>
                    <w:sz w:val="15"/>
                  </w:rPr>
                </w:rPrChange>
              </w:rPr>
              <w:t>150 ppm BA</w:t>
            </w:r>
          </w:p>
        </w:tc>
        <w:tc>
          <w:tcPr>
            <w:tcW w:w="835" w:type="dxa"/>
            <w:tcMar>
              <w:top w:w="15" w:type="dxa"/>
              <w:left w:w="25" w:type="dxa"/>
              <w:bottom w:w="15" w:type="dxa"/>
              <w:right w:w="25" w:type="dxa"/>
            </w:tcMar>
            <w:vAlign w:val="center"/>
          </w:tcPr>
          <w:p w14:paraId="312F277D"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68.95</w:t>
            </w:r>
          </w:p>
        </w:tc>
        <w:tc>
          <w:tcPr>
            <w:tcW w:w="835" w:type="dxa"/>
            <w:tcMar>
              <w:top w:w="15" w:type="dxa"/>
              <w:left w:w="25" w:type="dxa"/>
              <w:bottom w:w="15" w:type="dxa"/>
              <w:right w:w="25" w:type="dxa"/>
            </w:tcMar>
            <w:vAlign w:val="center"/>
          </w:tcPr>
          <w:p w14:paraId="790AA173"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67.57</w:t>
            </w:r>
          </w:p>
        </w:tc>
        <w:tc>
          <w:tcPr>
            <w:tcW w:w="1051" w:type="dxa"/>
            <w:tcMar>
              <w:top w:w="15" w:type="dxa"/>
              <w:left w:w="25" w:type="dxa"/>
              <w:bottom w:w="15" w:type="dxa"/>
              <w:right w:w="25" w:type="dxa"/>
            </w:tcMar>
            <w:vAlign w:val="center"/>
          </w:tcPr>
          <w:p w14:paraId="27E0BE14"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71.29</w:t>
            </w:r>
          </w:p>
        </w:tc>
        <w:tc>
          <w:tcPr>
            <w:tcW w:w="749" w:type="dxa"/>
            <w:tcMar>
              <w:top w:w="15" w:type="dxa"/>
              <w:left w:w="25" w:type="dxa"/>
              <w:bottom w:w="15" w:type="dxa"/>
              <w:right w:w="25" w:type="dxa"/>
            </w:tcMar>
            <w:vAlign w:val="center"/>
          </w:tcPr>
          <w:p w14:paraId="73E8BE22" w14:textId="77777777" w:rsidR="00184EE1" w:rsidRPr="00D10373" w:rsidRDefault="00184EE1" w:rsidP="00A2214E">
            <w:pPr>
              <w:spacing w:after="0" w:line="240" w:lineRule="auto"/>
              <w:jc w:val="center"/>
              <w:rPr>
                <w:rFonts w:ascii="Times New Roman" w:hAnsi="Times New Roman" w:cs="Times New Roman"/>
                <w:rPrChange w:id="479" w:author="HP" w:date="2026-06-28T21:43:00Z">
                  <w:rPr>
                    <w:rFonts w:ascii="Times New Roman" w:hAnsi="Times New Roman" w:cs="Times New Roman"/>
                    <w:b/>
                  </w:rPr>
                </w:rPrChange>
              </w:rPr>
            </w:pPr>
            <w:r w:rsidRPr="00D10373">
              <w:rPr>
                <w:rFonts w:ascii="Times New Roman" w:hAnsi="Times New Roman" w:cs="Times New Roman"/>
                <w:sz w:val="15"/>
                <w:rPrChange w:id="480" w:author="HP" w:date="2026-06-28T21:43:00Z">
                  <w:rPr>
                    <w:rFonts w:ascii="Times New Roman" w:hAnsi="Times New Roman" w:cs="Times New Roman"/>
                    <w:b/>
                    <w:sz w:val="15"/>
                  </w:rPr>
                </w:rPrChange>
              </w:rPr>
              <w:t>69.27</w:t>
            </w:r>
          </w:p>
        </w:tc>
        <w:tc>
          <w:tcPr>
            <w:tcW w:w="835" w:type="dxa"/>
            <w:tcMar>
              <w:top w:w="15" w:type="dxa"/>
              <w:left w:w="25" w:type="dxa"/>
              <w:bottom w:w="15" w:type="dxa"/>
              <w:right w:w="25" w:type="dxa"/>
            </w:tcMar>
            <w:vAlign w:val="center"/>
          </w:tcPr>
          <w:p w14:paraId="42D31962"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63.75</w:t>
            </w:r>
          </w:p>
        </w:tc>
        <w:tc>
          <w:tcPr>
            <w:tcW w:w="835" w:type="dxa"/>
            <w:tcMar>
              <w:top w:w="15" w:type="dxa"/>
              <w:left w:w="25" w:type="dxa"/>
              <w:bottom w:w="15" w:type="dxa"/>
              <w:right w:w="25" w:type="dxa"/>
            </w:tcMar>
            <w:vAlign w:val="center"/>
          </w:tcPr>
          <w:p w14:paraId="3781A855"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62.28</w:t>
            </w:r>
          </w:p>
        </w:tc>
        <w:tc>
          <w:tcPr>
            <w:tcW w:w="1051" w:type="dxa"/>
            <w:tcMar>
              <w:top w:w="15" w:type="dxa"/>
              <w:left w:w="25" w:type="dxa"/>
              <w:bottom w:w="15" w:type="dxa"/>
              <w:right w:w="25" w:type="dxa"/>
            </w:tcMar>
            <w:vAlign w:val="center"/>
          </w:tcPr>
          <w:p w14:paraId="042395A8"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
              <w:t>66.00</w:t>
            </w:r>
          </w:p>
        </w:tc>
        <w:tc>
          <w:tcPr>
            <w:tcW w:w="749" w:type="dxa"/>
            <w:tcMar>
              <w:top w:w="15" w:type="dxa"/>
              <w:left w:w="25" w:type="dxa"/>
              <w:bottom w:w="15" w:type="dxa"/>
              <w:right w:w="25" w:type="dxa"/>
            </w:tcMar>
            <w:vAlign w:val="center"/>
          </w:tcPr>
          <w:p w14:paraId="6430FA2A" w14:textId="77777777" w:rsidR="00184EE1" w:rsidRPr="00D10373" w:rsidRDefault="00184EE1" w:rsidP="00A2214E">
            <w:pPr>
              <w:spacing w:after="0" w:line="240" w:lineRule="auto"/>
              <w:jc w:val="center"/>
              <w:rPr>
                <w:rFonts w:ascii="Times New Roman" w:hAnsi="Times New Roman" w:cs="Times New Roman"/>
                <w:rPrChange w:id="481" w:author="HP" w:date="2026-06-28T21:43:00Z">
                  <w:rPr>
                    <w:rFonts w:ascii="Times New Roman" w:hAnsi="Times New Roman" w:cs="Times New Roman"/>
                    <w:b/>
                  </w:rPr>
                </w:rPrChange>
              </w:rPr>
            </w:pPr>
            <w:r w:rsidRPr="00D10373">
              <w:rPr>
                <w:rFonts w:ascii="Times New Roman" w:hAnsi="Times New Roman" w:cs="Times New Roman"/>
                <w:sz w:val="15"/>
                <w:rPrChange w:id="482" w:author="HP" w:date="2026-06-28T21:43:00Z">
                  <w:rPr>
                    <w:rFonts w:ascii="Times New Roman" w:hAnsi="Times New Roman" w:cs="Times New Roman"/>
                    <w:b/>
                    <w:sz w:val="15"/>
                  </w:rPr>
                </w:rPrChange>
              </w:rPr>
              <w:t>64.01</w:t>
            </w:r>
          </w:p>
        </w:tc>
      </w:tr>
      <w:tr w:rsidR="00184EE1" w:rsidRPr="00D10373" w14:paraId="5FC7C76A" w14:textId="77777777" w:rsidTr="0001232F">
        <w:trPr>
          <w:trHeight w:val="260"/>
          <w:jc w:val="center"/>
        </w:trPr>
        <w:tc>
          <w:tcPr>
            <w:tcW w:w="1339" w:type="dxa"/>
            <w:gridSpan w:val="2"/>
            <w:tcMar>
              <w:top w:w="15" w:type="dxa"/>
              <w:left w:w="25" w:type="dxa"/>
              <w:bottom w:w="15" w:type="dxa"/>
              <w:right w:w="25" w:type="dxa"/>
            </w:tcMar>
            <w:vAlign w:val="center"/>
          </w:tcPr>
          <w:p w14:paraId="21752CA9"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483" w:author="HP" w:date="2026-06-28T21:43:00Z">
                  <w:rPr>
                    <w:rFonts w:ascii="Times New Roman" w:hAnsi="Times New Roman" w:cs="Times New Roman"/>
                    <w:b/>
                    <w:sz w:val="15"/>
                  </w:rPr>
                </w:rPrChange>
              </w:rPr>
              <w:t>MEAN</w:t>
            </w:r>
          </w:p>
        </w:tc>
        <w:tc>
          <w:tcPr>
            <w:tcW w:w="835" w:type="dxa"/>
            <w:tcMar>
              <w:top w:w="15" w:type="dxa"/>
              <w:left w:w="25" w:type="dxa"/>
              <w:bottom w:w="15" w:type="dxa"/>
              <w:right w:w="25" w:type="dxa"/>
            </w:tcMar>
            <w:vAlign w:val="center"/>
          </w:tcPr>
          <w:p w14:paraId="273F1F45"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484" w:author="HP" w:date="2026-06-28T21:43:00Z">
                  <w:rPr>
                    <w:rFonts w:ascii="Times New Roman" w:hAnsi="Times New Roman" w:cs="Times New Roman"/>
                    <w:b/>
                    <w:sz w:val="15"/>
                  </w:rPr>
                </w:rPrChange>
              </w:rPr>
              <w:t>74.05</w:t>
            </w:r>
          </w:p>
        </w:tc>
        <w:tc>
          <w:tcPr>
            <w:tcW w:w="835" w:type="dxa"/>
            <w:tcMar>
              <w:top w:w="15" w:type="dxa"/>
              <w:left w:w="25" w:type="dxa"/>
              <w:bottom w:w="15" w:type="dxa"/>
              <w:right w:w="25" w:type="dxa"/>
            </w:tcMar>
            <w:vAlign w:val="center"/>
          </w:tcPr>
          <w:p w14:paraId="3B9F65AB"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485" w:author="HP" w:date="2026-06-28T21:43:00Z">
                  <w:rPr>
                    <w:rFonts w:ascii="Times New Roman" w:hAnsi="Times New Roman" w:cs="Times New Roman"/>
                    <w:b/>
                    <w:sz w:val="15"/>
                  </w:rPr>
                </w:rPrChange>
              </w:rPr>
              <w:t>72.70</w:t>
            </w:r>
          </w:p>
        </w:tc>
        <w:tc>
          <w:tcPr>
            <w:tcW w:w="1051" w:type="dxa"/>
            <w:tcMar>
              <w:top w:w="15" w:type="dxa"/>
              <w:left w:w="25" w:type="dxa"/>
              <w:bottom w:w="15" w:type="dxa"/>
              <w:right w:w="25" w:type="dxa"/>
            </w:tcMar>
            <w:vAlign w:val="center"/>
          </w:tcPr>
          <w:p w14:paraId="6D0C3586"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486" w:author="HP" w:date="2026-06-28T21:43:00Z">
                  <w:rPr>
                    <w:rFonts w:ascii="Times New Roman" w:hAnsi="Times New Roman" w:cs="Times New Roman"/>
                    <w:b/>
                    <w:sz w:val="15"/>
                  </w:rPr>
                </w:rPrChange>
              </w:rPr>
              <w:t>76.18</w:t>
            </w:r>
          </w:p>
        </w:tc>
        <w:tc>
          <w:tcPr>
            <w:tcW w:w="749" w:type="dxa"/>
            <w:tcMar>
              <w:top w:w="15" w:type="dxa"/>
              <w:left w:w="25" w:type="dxa"/>
              <w:bottom w:w="15" w:type="dxa"/>
              <w:right w:w="25" w:type="dxa"/>
            </w:tcMar>
            <w:vAlign w:val="center"/>
          </w:tcPr>
          <w:p w14:paraId="086E3ECF" w14:textId="77777777" w:rsidR="00184EE1" w:rsidRPr="00D10373" w:rsidRDefault="00184EE1" w:rsidP="00A2214E">
            <w:pPr>
              <w:spacing w:after="0" w:line="240" w:lineRule="auto"/>
              <w:jc w:val="center"/>
              <w:rPr>
                <w:rFonts w:ascii="Times New Roman" w:hAnsi="Times New Roman" w:cs="Times New Roman"/>
              </w:rPr>
            </w:pPr>
          </w:p>
        </w:tc>
        <w:tc>
          <w:tcPr>
            <w:tcW w:w="835" w:type="dxa"/>
            <w:tcMar>
              <w:top w:w="15" w:type="dxa"/>
              <w:left w:w="25" w:type="dxa"/>
              <w:bottom w:w="15" w:type="dxa"/>
              <w:right w:w="25" w:type="dxa"/>
            </w:tcMar>
            <w:vAlign w:val="center"/>
          </w:tcPr>
          <w:p w14:paraId="086C38AF"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487" w:author="HP" w:date="2026-06-28T21:43:00Z">
                  <w:rPr>
                    <w:rFonts w:ascii="Times New Roman" w:hAnsi="Times New Roman" w:cs="Times New Roman"/>
                    <w:b/>
                    <w:sz w:val="15"/>
                  </w:rPr>
                </w:rPrChange>
              </w:rPr>
              <w:t>69.23</w:t>
            </w:r>
          </w:p>
        </w:tc>
        <w:tc>
          <w:tcPr>
            <w:tcW w:w="835" w:type="dxa"/>
            <w:tcMar>
              <w:top w:w="15" w:type="dxa"/>
              <w:left w:w="25" w:type="dxa"/>
              <w:bottom w:w="15" w:type="dxa"/>
              <w:right w:w="25" w:type="dxa"/>
            </w:tcMar>
            <w:vAlign w:val="center"/>
          </w:tcPr>
          <w:p w14:paraId="3AC74EDE"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488" w:author="HP" w:date="2026-06-28T21:43:00Z">
                  <w:rPr>
                    <w:rFonts w:ascii="Times New Roman" w:hAnsi="Times New Roman" w:cs="Times New Roman"/>
                    <w:b/>
                    <w:sz w:val="15"/>
                  </w:rPr>
                </w:rPrChange>
              </w:rPr>
              <w:t>67.35</w:t>
            </w:r>
          </w:p>
        </w:tc>
        <w:tc>
          <w:tcPr>
            <w:tcW w:w="1051" w:type="dxa"/>
            <w:tcMar>
              <w:top w:w="15" w:type="dxa"/>
              <w:left w:w="25" w:type="dxa"/>
              <w:bottom w:w="15" w:type="dxa"/>
              <w:right w:w="25" w:type="dxa"/>
            </w:tcMar>
            <w:vAlign w:val="center"/>
          </w:tcPr>
          <w:p w14:paraId="0B296475"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489" w:author="HP" w:date="2026-06-28T21:43:00Z">
                  <w:rPr>
                    <w:rFonts w:ascii="Times New Roman" w:hAnsi="Times New Roman" w:cs="Times New Roman"/>
                    <w:b/>
                    <w:sz w:val="15"/>
                  </w:rPr>
                </w:rPrChange>
              </w:rPr>
              <w:t>71.02</w:t>
            </w:r>
          </w:p>
        </w:tc>
        <w:tc>
          <w:tcPr>
            <w:tcW w:w="749" w:type="dxa"/>
            <w:tcMar>
              <w:top w:w="15" w:type="dxa"/>
              <w:left w:w="25" w:type="dxa"/>
              <w:bottom w:w="15" w:type="dxa"/>
              <w:right w:w="25" w:type="dxa"/>
            </w:tcMar>
            <w:vAlign w:val="center"/>
          </w:tcPr>
          <w:p w14:paraId="4DFF8CC2" w14:textId="77777777" w:rsidR="00184EE1" w:rsidRPr="00D10373" w:rsidRDefault="00184EE1" w:rsidP="00A2214E">
            <w:pPr>
              <w:spacing w:after="0" w:line="240" w:lineRule="auto"/>
              <w:jc w:val="center"/>
              <w:rPr>
                <w:rFonts w:ascii="Times New Roman" w:hAnsi="Times New Roman" w:cs="Times New Roman"/>
              </w:rPr>
            </w:pPr>
          </w:p>
        </w:tc>
      </w:tr>
      <w:tr w:rsidR="00184EE1" w:rsidRPr="00D10373" w14:paraId="2F1D5766" w14:textId="77777777" w:rsidTr="0001232F">
        <w:trPr>
          <w:trHeight w:val="260"/>
          <w:jc w:val="center"/>
        </w:trPr>
        <w:tc>
          <w:tcPr>
            <w:tcW w:w="749" w:type="dxa"/>
            <w:gridSpan w:val="6"/>
            <w:tcMar>
              <w:top w:w="15" w:type="dxa"/>
              <w:left w:w="25" w:type="dxa"/>
              <w:bottom w:w="15" w:type="dxa"/>
              <w:right w:w="25" w:type="dxa"/>
            </w:tcMar>
            <w:vAlign w:val="center"/>
          </w:tcPr>
          <w:p w14:paraId="0E3A1EA7"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490" w:author="HP" w:date="2026-06-28T21:43:00Z">
                  <w:rPr>
                    <w:rFonts w:ascii="Times New Roman" w:hAnsi="Times New Roman" w:cs="Times New Roman"/>
                    <w:b/>
                    <w:sz w:val="15"/>
                  </w:rPr>
                </w:rPrChange>
              </w:rPr>
              <w:t>CD at 5%</w:t>
            </w:r>
          </w:p>
        </w:tc>
        <w:tc>
          <w:tcPr>
            <w:tcW w:w="835" w:type="dxa"/>
            <w:gridSpan w:val="2"/>
            <w:tcMar>
              <w:top w:w="15" w:type="dxa"/>
              <w:left w:w="25" w:type="dxa"/>
              <w:bottom w:w="15" w:type="dxa"/>
              <w:right w:w="25" w:type="dxa"/>
            </w:tcMar>
            <w:vAlign w:val="center"/>
          </w:tcPr>
          <w:p w14:paraId="66B6AAC8"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491" w:author="HP" w:date="2026-06-28T21:43:00Z">
                  <w:rPr>
                    <w:rFonts w:ascii="Times New Roman" w:hAnsi="Times New Roman" w:cs="Times New Roman"/>
                    <w:b/>
                    <w:sz w:val="15"/>
                  </w:rPr>
                </w:rPrChange>
              </w:rPr>
              <w:t>Fresh Crop (2024-25)</w:t>
            </w:r>
          </w:p>
        </w:tc>
        <w:tc>
          <w:tcPr>
            <w:tcW w:w="749" w:type="dxa"/>
            <w:gridSpan w:val="2"/>
            <w:tcMar>
              <w:top w:w="15" w:type="dxa"/>
              <w:left w:w="25" w:type="dxa"/>
              <w:bottom w:w="15" w:type="dxa"/>
              <w:right w:w="25" w:type="dxa"/>
            </w:tcMar>
            <w:vAlign w:val="center"/>
          </w:tcPr>
          <w:p w14:paraId="08C2AAC1"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492" w:author="HP" w:date="2026-06-28T21:43:00Z">
                  <w:rPr>
                    <w:rFonts w:ascii="Times New Roman" w:hAnsi="Times New Roman" w:cs="Times New Roman"/>
                    <w:b/>
                    <w:sz w:val="15"/>
                  </w:rPr>
                </w:rPrChange>
              </w:rPr>
              <w:t>Ratoon Crop (2025-26)</w:t>
            </w:r>
          </w:p>
        </w:tc>
      </w:tr>
      <w:tr w:rsidR="00184EE1" w:rsidRPr="00D10373" w14:paraId="0A8251CC" w14:textId="77777777" w:rsidTr="0001232F">
        <w:trPr>
          <w:trHeight w:val="260"/>
          <w:jc w:val="center"/>
        </w:trPr>
        <w:tc>
          <w:tcPr>
            <w:tcW w:w="749" w:type="dxa"/>
            <w:gridSpan w:val="6"/>
            <w:tcMar>
              <w:top w:w="15" w:type="dxa"/>
              <w:left w:w="25" w:type="dxa"/>
              <w:bottom w:w="15" w:type="dxa"/>
              <w:right w:w="25" w:type="dxa"/>
            </w:tcMar>
            <w:vAlign w:val="center"/>
          </w:tcPr>
          <w:p w14:paraId="13AEC11E"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493" w:author="HP" w:date="2026-06-28T21:43:00Z">
                  <w:rPr>
                    <w:rFonts w:ascii="Times New Roman" w:hAnsi="Times New Roman" w:cs="Times New Roman"/>
                    <w:b/>
                    <w:sz w:val="15"/>
                  </w:rPr>
                </w:rPrChange>
              </w:rPr>
              <w:t>TREATMENT</w:t>
            </w:r>
          </w:p>
        </w:tc>
        <w:tc>
          <w:tcPr>
            <w:tcW w:w="835" w:type="dxa"/>
            <w:gridSpan w:val="2"/>
            <w:tcMar>
              <w:top w:w="15" w:type="dxa"/>
              <w:left w:w="25" w:type="dxa"/>
              <w:bottom w:w="15" w:type="dxa"/>
              <w:right w:w="25" w:type="dxa"/>
            </w:tcMar>
            <w:vAlign w:val="center"/>
          </w:tcPr>
          <w:p w14:paraId="3233664E"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494" w:author="HP" w:date="2026-06-28T21:43:00Z">
                  <w:rPr>
                    <w:rFonts w:ascii="Times New Roman" w:hAnsi="Times New Roman" w:cs="Times New Roman"/>
                    <w:b/>
                    <w:sz w:val="15"/>
                  </w:rPr>
                </w:rPrChange>
              </w:rPr>
              <w:t>0.22</w:t>
            </w:r>
          </w:p>
        </w:tc>
        <w:tc>
          <w:tcPr>
            <w:tcW w:w="749" w:type="dxa"/>
            <w:gridSpan w:val="2"/>
            <w:tcMar>
              <w:top w:w="15" w:type="dxa"/>
              <w:left w:w="25" w:type="dxa"/>
              <w:bottom w:w="15" w:type="dxa"/>
              <w:right w:w="25" w:type="dxa"/>
            </w:tcMar>
            <w:vAlign w:val="center"/>
          </w:tcPr>
          <w:p w14:paraId="78E87FF8"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495" w:author="HP" w:date="2026-06-28T21:43:00Z">
                  <w:rPr>
                    <w:rFonts w:ascii="Times New Roman" w:hAnsi="Times New Roman" w:cs="Times New Roman"/>
                    <w:b/>
                    <w:sz w:val="15"/>
                  </w:rPr>
                </w:rPrChange>
              </w:rPr>
              <w:t>0.27</w:t>
            </w:r>
          </w:p>
        </w:tc>
      </w:tr>
      <w:tr w:rsidR="00184EE1" w:rsidRPr="00D10373" w14:paraId="224DC817" w14:textId="77777777" w:rsidTr="0001232F">
        <w:trPr>
          <w:trHeight w:val="260"/>
          <w:jc w:val="center"/>
        </w:trPr>
        <w:tc>
          <w:tcPr>
            <w:tcW w:w="749" w:type="dxa"/>
            <w:gridSpan w:val="6"/>
            <w:tcMar>
              <w:top w:w="15" w:type="dxa"/>
              <w:left w:w="25" w:type="dxa"/>
              <w:bottom w:w="15" w:type="dxa"/>
              <w:right w:w="25" w:type="dxa"/>
            </w:tcMar>
            <w:vAlign w:val="center"/>
          </w:tcPr>
          <w:p w14:paraId="4488A699"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496" w:author="HP" w:date="2026-06-28T21:43:00Z">
                  <w:rPr>
                    <w:rFonts w:ascii="Times New Roman" w:hAnsi="Times New Roman" w:cs="Times New Roman"/>
                    <w:b/>
                    <w:sz w:val="15"/>
                  </w:rPr>
                </w:rPrChange>
              </w:rPr>
              <w:t>METHODS</w:t>
            </w:r>
          </w:p>
        </w:tc>
        <w:tc>
          <w:tcPr>
            <w:tcW w:w="835" w:type="dxa"/>
            <w:gridSpan w:val="2"/>
            <w:tcMar>
              <w:top w:w="15" w:type="dxa"/>
              <w:left w:w="25" w:type="dxa"/>
              <w:bottom w:w="15" w:type="dxa"/>
              <w:right w:w="25" w:type="dxa"/>
            </w:tcMar>
            <w:vAlign w:val="center"/>
          </w:tcPr>
          <w:p w14:paraId="496C0ADB"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497" w:author="HP" w:date="2026-06-28T21:43:00Z">
                  <w:rPr>
                    <w:rFonts w:ascii="Times New Roman" w:hAnsi="Times New Roman" w:cs="Times New Roman"/>
                    <w:b/>
                    <w:sz w:val="15"/>
                  </w:rPr>
                </w:rPrChange>
              </w:rPr>
              <w:t>0.12</w:t>
            </w:r>
          </w:p>
        </w:tc>
        <w:tc>
          <w:tcPr>
            <w:tcW w:w="749" w:type="dxa"/>
            <w:gridSpan w:val="2"/>
            <w:tcMar>
              <w:top w:w="15" w:type="dxa"/>
              <w:left w:w="25" w:type="dxa"/>
              <w:bottom w:w="15" w:type="dxa"/>
              <w:right w:w="25" w:type="dxa"/>
            </w:tcMar>
            <w:vAlign w:val="center"/>
          </w:tcPr>
          <w:p w14:paraId="50E95424"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498" w:author="HP" w:date="2026-06-28T21:43:00Z">
                  <w:rPr>
                    <w:rFonts w:ascii="Times New Roman" w:hAnsi="Times New Roman" w:cs="Times New Roman"/>
                    <w:b/>
                    <w:sz w:val="15"/>
                  </w:rPr>
                </w:rPrChange>
              </w:rPr>
              <w:t>0.15</w:t>
            </w:r>
          </w:p>
        </w:tc>
      </w:tr>
      <w:tr w:rsidR="00184EE1" w:rsidRPr="00D10373" w14:paraId="0F770A18" w14:textId="77777777" w:rsidTr="0001232F">
        <w:trPr>
          <w:trHeight w:val="260"/>
          <w:jc w:val="center"/>
        </w:trPr>
        <w:tc>
          <w:tcPr>
            <w:tcW w:w="749" w:type="dxa"/>
            <w:gridSpan w:val="6"/>
            <w:tcMar>
              <w:top w:w="15" w:type="dxa"/>
              <w:left w:w="25" w:type="dxa"/>
              <w:bottom w:w="15" w:type="dxa"/>
              <w:right w:w="25" w:type="dxa"/>
            </w:tcMar>
            <w:vAlign w:val="center"/>
          </w:tcPr>
          <w:p w14:paraId="1D01DA1F"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499" w:author="HP" w:date="2026-06-28T21:43:00Z">
                  <w:rPr>
                    <w:rFonts w:ascii="Times New Roman" w:hAnsi="Times New Roman" w:cs="Times New Roman"/>
                    <w:b/>
                    <w:sz w:val="15"/>
                  </w:rPr>
                </w:rPrChange>
              </w:rPr>
              <w:t>TREATMENTS × METHODS</w:t>
            </w:r>
          </w:p>
        </w:tc>
        <w:tc>
          <w:tcPr>
            <w:tcW w:w="835" w:type="dxa"/>
            <w:gridSpan w:val="2"/>
            <w:tcMar>
              <w:top w:w="15" w:type="dxa"/>
              <w:left w:w="25" w:type="dxa"/>
              <w:bottom w:w="15" w:type="dxa"/>
              <w:right w:w="25" w:type="dxa"/>
            </w:tcMar>
            <w:vAlign w:val="center"/>
          </w:tcPr>
          <w:p w14:paraId="6B19A0D7"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500" w:author="HP" w:date="2026-06-28T21:43:00Z">
                  <w:rPr>
                    <w:rFonts w:ascii="Times New Roman" w:hAnsi="Times New Roman" w:cs="Times New Roman"/>
                    <w:b/>
                    <w:sz w:val="15"/>
                  </w:rPr>
                </w:rPrChange>
              </w:rPr>
              <w:t>0.38</w:t>
            </w:r>
          </w:p>
        </w:tc>
        <w:tc>
          <w:tcPr>
            <w:tcW w:w="749" w:type="dxa"/>
            <w:gridSpan w:val="2"/>
            <w:tcMar>
              <w:top w:w="15" w:type="dxa"/>
              <w:left w:w="25" w:type="dxa"/>
              <w:bottom w:w="15" w:type="dxa"/>
              <w:right w:w="25" w:type="dxa"/>
            </w:tcMar>
            <w:vAlign w:val="center"/>
          </w:tcPr>
          <w:p w14:paraId="513C402E"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501" w:author="HP" w:date="2026-06-28T21:43:00Z">
                  <w:rPr>
                    <w:rFonts w:ascii="Times New Roman" w:hAnsi="Times New Roman" w:cs="Times New Roman"/>
                    <w:b/>
                    <w:sz w:val="15"/>
                  </w:rPr>
                </w:rPrChange>
              </w:rPr>
              <w:t>0.47</w:t>
            </w:r>
          </w:p>
        </w:tc>
      </w:tr>
      <w:tr w:rsidR="00184EE1" w:rsidRPr="00D10373" w14:paraId="6DC669A2" w14:textId="77777777" w:rsidTr="0001232F">
        <w:trPr>
          <w:trHeight w:val="260"/>
          <w:jc w:val="center"/>
        </w:trPr>
        <w:tc>
          <w:tcPr>
            <w:tcW w:w="749" w:type="dxa"/>
            <w:gridSpan w:val="6"/>
            <w:tcMar>
              <w:top w:w="15" w:type="dxa"/>
              <w:left w:w="25" w:type="dxa"/>
              <w:bottom w:w="15" w:type="dxa"/>
              <w:right w:w="25" w:type="dxa"/>
            </w:tcMar>
            <w:vAlign w:val="center"/>
          </w:tcPr>
          <w:p w14:paraId="64CAE4FA"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502" w:author="HP" w:date="2026-06-28T21:43:00Z">
                  <w:rPr>
                    <w:rFonts w:ascii="Times New Roman" w:hAnsi="Times New Roman" w:cs="Times New Roman"/>
                    <w:b/>
                    <w:sz w:val="15"/>
                  </w:rPr>
                </w:rPrChange>
              </w:rPr>
              <w:t>CV%</w:t>
            </w:r>
          </w:p>
        </w:tc>
        <w:tc>
          <w:tcPr>
            <w:tcW w:w="835" w:type="dxa"/>
            <w:gridSpan w:val="2"/>
            <w:tcMar>
              <w:top w:w="15" w:type="dxa"/>
              <w:left w:w="25" w:type="dxa"/>
              <w:bottom w:w="15" w:type="dxa"/>
              <w:right w:w="25" w:type="dxa"/>
            </w:tcMar>
            <w:vAlign w:val="center"/>
          </w:tcPr>
          <w:p w14:paraId="56BF35BE"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503" w:author="HP" w:date="2026-06-28T21:43:00Z">
                  <w:rPr>
                    <w:rFonts w:ascii="Times New Roman" w:hAnsi="Times New Roman" w:cs="Times New Roman"/>
                    <w:b/>
                    <w:sz w:val="15"/>
                  </w:rPr>
                </w:rPrChange>
              </w:rPr>
              <w:t>0.31</w:t>
            </w:r>
          </w:p>
        </w:tc>
        <w:tc>
          <w:tcPr>
            <w:tcW w:w="749" w:type="dxa"/>
            <w:gridSpan w:val="2"/>
            <w:tcMar>
              <w:top w:w="15" w:type="dxa"/>
              <w:left w:w="25" w:type="dxa"/>
              <w:bottom w:w="15" w:type="dxa"/>
              <w:right w:w="25" w:type="dxa"/>
            </w:tcMar>
            <w:vAlign w:val="center"/>
          </w:tcPr>
          <w:p w14:paraId="007D9B96" w14:textId="77777777" w:rsidR="00184EE1" w:rsidRPr="00D10373" w:rsidRDefault="00184EE1" w:rsidP="00A2214E">
            <w:pPr>
              <w:spacing w:after="0" w:line="240" w:lineRule="auto"/>
              <w:jc w:val="center"/>
              <w:rPr>
                <w:rFonts w:ascii="Times New Roman" w:hAnsi="Times New Roman" w:cs="Times New Roman"/>
              </w:rPr>
            </w:pPr>
            <w:r w:rsidRPr="00D10373">
              <w:rPr>
                <w:rFonts w:ascii="Times New Roman" w:hAnsi="Times New Roman" w:cs="Times New Roman"/>
                <w:sz w:val="15"/>
                <w:rPrChange w:id="504" w:author="HP" w:date="2026-06-28T21:43:00Z">
                  <w:rPr>
                    <w:rFonts w:ascii="Times New Roman" w:hAnsi="Times New Roman" w:cs="Times New Roman"/>
                    <w:b/>
                    <w:sz w:val="15"/>
                  </w:rPr>
                </w:rPrChange>
              </w:rPr>
              <w:t>0.41</w:t>
            </w:r>
          </w:p>
        </w:tc>
      </w:tr>
    </w:tbl>
    <w:p w14:paraId="6FCF6921" w14:textId="77777777" w:rsidR="00631C90" w:rsidRDefault="00631C90" w:rsidP="00631C90">
      <w:pPr>
        <w:pStyle w:val="Heading1"/>
        <w:ind w:right="-270"/>
        <w:jc w:val="both"/>
        <w:rPr>
          <w:rFonts w:ascii="Times New Roman" w:hAnsi="Times New Roman" w:cs="Times New Roman"/>
          <w:b w:val="0"/>
          <w:color w:val="auto"/>
        </w:rPr>
      </w:pPr>
      <w:commentRangeStart w:id="505"/>
      <w:r w:rsidRPr="00184EE1">
        <w:rPr>
          <w:rFonts w:ascii="Times New Roman" w:hAnsi="Times New Roman" w:cs="Times New Roman"/>
          <w:b w:val="0"/>
          <w:color w:val="auto"/>
        </w:rPr>
        <w:t>References</w:t>
      </w:r>
      <w:commentRangeEnd w:id="505"/>
      <w:r w:rsidR="00E55854">
        <w:rPr>
          <w:rStyle w:val="CommentReference"/>
          <w:rFonts w:asciiTheme="minorHAnsi" w:eastAsiaTheme="minorEastAsia" w:hAnsiTheme="minorHAnsi" w:cstheme="minorBidi"/>
          <w:b w:val="0"/>
          <w:bCs w:val="0"/>
          <w:color w:val="auto"/>
        </w:rPr>
        <w:commentReference w:id="505"/>
      </w:r>
    </w:p>
    <w:p w14:paraId="03011758" w14:textId="77777777" w:rsidR="00320FF8" w:rsidRDefault="00320FF8" w:rsidP="00320FF8"/>
    <w:p w14:paraId="5BE9444A" w14:textId="77777777" w:rsidR="00320FF8" w:rsidRPr="00320FF8" w:rsidRDefault="00320FF8">
      <w:pPr>
        <w:spacing w:before="100" w:beforeAutospacing="1" w:after="100" w:afterAutospacing="1" w:line="240" w:lineRule="auto"/>
        <w:jc w:val="both"/>
        <w:rPr>
          <w:rFonts w:ascii="Times New Roman" w:eastAsia="Times New Roman" w:hAnsi="Times New Roman" w:cs="Times New Roman"/>
          <w:sz w:val="20"/>
          <w:szCs w:val="20"/>
        </w:rPr>
        <w:pPrChange w:id="506" w:author="HP" w:date="2026-06-28T21:42:00Z">
          <w:pPr>
            <w:spacing w:before="100" w:beforeAutospacing="1" w:after="100" w:afterAutospacing="1" w:line="240" w:lineRule="auto"/>
          </w:pPr>
        </w:pPrChange>
      </w:pPr>
      <w:r w:rsidRPr="00320FF8">
        <w:rPr>
          <w:rFonts w:ascii="Times New Roman" w:eastAsia="Times New Roman" w:hAnsi="Times New Roman" w:cs="Times New Roman"/>
          <w:sz w:val="20"/>
          <w:szCs w:val="20"/>
        </w:rPr>
        <w:t xml:space="preserve">Anwar, M., </w:t>
      </w:r>
      <w:proofErr w:type="spellStart"/>
      <w:r w:rsidRPr="00320FF8">
        <w:rPr>
          <w:rFonts w:ascii="Times New Roman" w:eastAsia="Times New Roman" w:hAnsi="Times New Roman" w:cs="Times New Roman"/>
          <w:sz w:val="20"/>
          <w:szCs w:val="20"/>
        </w:rPr>
        <w:t>Sahito</w:t>
      </w:r>
      <w:proofErr w:type="spellEnd"/>
      <w:r w:rsidRPr="00320FF8">
        <w:rPr>
          <w:rFonts w:ascii="Times New Roman" w:eastAsia="Times New Roman" w:hAnsi="Times New Roman" w:cs="Times New Roman"/>
          <w:sz w:val="20"/>
          <w:szCs w:val="20"/>
        </w:rPr>
        <w:t xml:space="preserve">, H.A., Hassan, I., Abbasi, N.A. and Abro, H.A. 2014. Effect of pre harvest treatment of salicylic acid on growth and vase life of tuberose with aroma environment. </w:t>
      </w:r>
      <w:r w:rsidRPr="00320FF8">
        <w:rPr>
          <w:rFonts w:ascii="Times New Roman" w:eastAsia="Times New Roman" w:hAnsi="Times New Roman" w:cs="Times New Roman"/>
          <w:i/>
          <w:iCs/>
          <w:sz w:val="20"/>
          <w:szCs w:val="20"/>
        </w:rPr>
        <w:t>J. Agric. Res.</w:t>
      </w:r>
      <w:r w:rsidRPr="00320FF8">
        <w:rPr>
          <w:rFonts w:ascii="Times New Roman" w:eastAsia="Times New Roman" w:hAnsi="Times New Roman" w:cs="Times New Roman"/>
          <w:sz w:val="20"/>
          <w:szCs w:val="20"/>
        </w:rPr>
        <w:t>, 3(2): 50-57.</w:t>
      </w:r>
    </w:p>
    <w:p w14:paraId="1EEDA301" w14:textId="77777777" w:rsidR="00320FF8" w:rsidRPr="00320FF8" w:rsidRDefault="00320FF8">
      <w:pPr>
        <w:spacing w:before="100" w:beforeAutospacing="1" w:after="100" w:afterAutospacing="1" w:line="240" w:lineRule="auto"/>
        <w:jc w:val="both"/>
        <w:rPr>
          <w:rFonts w:ascii="Times New Roman" w:eastAsia="Times New Roman" w:hAnsi="Times New Roman" w:cs="Times New Roman"/>
          <w:sz w:val="20"/>
          <w:szCs w:val="20"/>
        </w:rPr>
        <w:pPrChange w:id="507" w:author="HP" w:date="2026-06-28T21:42:00Z">
          <w:pPr>
            <w:spacing w:before="100" w:beforeAutospacing="1" w:after="100" w:afterAutospacing="1" w:line="240" w:lineRule="auto"/>
          </w:pPr>
        </w:pPrChange>
      </w:pPr>
      <w:r w:rsidRPr="00320FF8">
        <w:rPr>
          <w:rFonts w:ascii="Times New Roman" w:eastAsia="Times New Roman" w:hAnsi="Times New Roman" w:cs="Times New Roman"/>
          <w:sz w:val="20"/>
          <w:szCs w:val="20"/>
        </w:rPr>
        <w:t>Basit, A., Shah, K., Rahman, M.U., Xing, L., Zuo, X., Han, M., Alam, N., Khan, F., Ahmed, I. and Khalid, M.A. 2018. Salicylic acid an emerging growth and flower inducing hormone in marigold (</w:t>
      </w:r>
      <w:r w:rsidRPr="00320FF8">
        <w:rPr>
          <w:rFonts w:ascii="Times New Roman" w:eastAsia="Times New Roman" w:hAnsi="Times New Roman" w:cs="Times New Roman"/>
          <w:i/>
          <w:iCs/>
          <w:sz w:val="20"/>
          <w:szCs w:val="20"/>
        </w:rPr>
        <w:t>Tagetes</w:t>
      </w:r>
      <w:r w:rsidRPr="00320FF8">
        <w:rPr>
          <w:rFonts w:ascii="Times New Roman" w:eastAsia="Times New Roman" w:hAnsi="Times New Roman" w:cs="Times New Roman"/>
          <w:sz w:val="20"/>
          <w:szCs w:val="20"/>
        </w:rPr>
        <w:t xml:space="preserve"> sp. L.). </w:t>
      </w:r>
      <w:r w:rsidRPr="00320FF8">
        <w:rPr>
          <w:rFonts w:ascii="Times New Roman" w:eastAsia="Times New Roman" w:hAnsi="Times New Roman" w:cs="Times New Roman"/>
          <w:i/>
          <w:iCs/>
          <w:sz w:val="20"/>
          <w:szCs w:val="20"/>
        </w:rPr>
        <w:t>Pure Appl. Biol.</w:t>
      </w:r>
      <w:r w:rsidRPr="00320FF8">
        <w:rPr>
          <w:rFonts w:ascii="Times New Roman" w:eastAsia="Times New Roman" w:hAnsi="Times New Roman" w:cs="Times New Roman"/>
          <w:sz w:val="20"/>
          <w:szCs w:val="20"/>
        </w:rPr>
        <w:t>, 7(4): 1301-1308.</w:t>
      </w:r>
    </w:p>
    <w:p w14:paraId="1D9318DC" w14:textId="77777777" w:rsidR="00320FF8" w:rsidRPr="00320FF8" w:rsidRDefault="00320FF8">
      <w:pPr>
        <w:spacing w:before="100" w:beforeAutospacing="1" w:after="100" w:afterAutospacing="1" w:line="240" w:lineRule="auto"/>
        <w:jc w:val="both"/>
        <w:rPr>
          <w:rFonts w:ascii="Times New Roman" w:eastAsia="Times New Roman" w:hAnsi="Times New Roman" w:cs="Times New Roman"/>
          <w:sz w:val="20"/>
          <w:szCs w:val="20"/>
        </w:rPr>
        <w:pPrChange w:id="508" w:author="HP" w:date="2026-06-28T21:42:00Z">
          <w:pPr>
            <w:spacing w:before="100" w:beforeAutospacing="1" w:after="100" w:afterAutospacing="1" w:line="240" w:lineRule="auto"/>
          </w:pPr>
        </w:pPrChange>
      </w:pPr>
      <w:r w:rsidRPr="00320FF8">
        <w:rPr>
          <w:rFonts w:ascii="Times New Roman" w:eastAsia="Times New Roman" w:hAnsi="Times New Roman" w:cs="Times New Roman"/>
          <w:sz w:val="20"/>
          <w:szCs w:val="20"/>
        </w:rPr>
        <w:t xml:space="preserve">Bayat, H. and </w:t>
      </w:r>
      <w:proofErr w:type="spellStart"/>
      <w:r w:rsidRPr="00320FF8">
        <w:rPr>
          <w:rFonts w:ascii="Times New Roman" w:eastAsia="Times New Roman" w:hAnsi="Times New Roman" w:cs="Times New Roman"/>
          <w:sz w:val="20"/>
          <w:szCs w:val="20"/>
        </w:rPr>
        <w:t>Aminifard</w:t>
      </w:r>
      <w:proofErr w:type="spellEnd"/>
      <w:r w:rsidRPr="00320FF8">
        <w:rPr>
          <w:rFonts w:ascii="Times New Roman" w:eastAsia="Times New Roman" w:hAnsi="Times New Roman" w:cs="Times New Roman"/>
          <w:sz w:val="20"/>
          <w:szCs w:val="20"/>
        </w:rPr>
        <w:t xml:space="preserve">, M.H. 2017. Salicylic acid treatment extends the vase life of five commercial cut flowers. </w:t>
      </w:r>
      <w:r w:rsidRPr="00320FF8">
        <w:rPr>
          <w:rFonts w:ascii="Times New Roman" w:eastAsia="Times New Roman" w:hAnsi="Times New Roman" w:cs="Times New Roman"/>
          <w:i/>
          <w:iCs/>
          <w:sz w:val="20"/>
          <w:szCs w:val="20"/>
        </w:rPr>
        <w:t>Electron. J. Biol.</w:t>
      </w:r>
      <w:r w:rsidRPr="00320FF8">
        <w:rPr>
          <w:rFonts w:ascii="Times New Roman" w:eastAsia="Times New Roman" w:hAnsi="Times New Roman" w:cs="Times New Roman"/>
          <w:sz w:val="20"/>
          <w:szCs w:val="20"/>
        </w:rPr>
        <w:t>, 13: 67-72.</w:t>
      </w:r>
    </w:p>
    <w:p w14:paraId="2F2D6BF1" w14:textId="77777777" w:rsidR="00320FF8" w:rsidRPr="00320FF8" w:rsidRDefault="00320FF8">
      <w:pPr>
        <w:spacing w:before="100" w:beforeAutospacing="1" w:after="100" w:afterAutospacing="1" w:line="240" w:lineRule="auto"/>
        <w:jc w:val="both"/>
        <w:rPr>
          <w:rFonts w:ascii="Times New Roman" w:eastAsia="Times New Roman" w:hAnsi="Times New Roman" w:cs="Times New Roman"/>
          <w:sz w:val="20"/>
          <w:szCs w:val="20"/>
        </w:rPr>
        <w:pPrChange w:id="509" w:author="HP" w:date="2026-06-28T21:42:00Z">
          <w:pPr>
            <w:spacing w:before="100" w:beforeAutospacing="1" w:after="100" w:afterAutospacing="1" w:line="240" w:lineRule="auto"/>
          </w:pPr>
        </w:pPrChange>
      </w:pPr>
      <w:proofErr w:type="spellStart"/>
      <w:r w:rsidRPr="00320FF8">
        <w:rPr>
          <w:rFonts w:ascii="Times New Roman" w:eastAsia="Times New Roman" w:hAnsi="Times New Roman" w:cs="Times New Roman"/>
          <w:sz w:val="20"/>
          <w:szCs w:val="20"/>
        </w:rPr>
        <w:t>Devadanam</w:t>
      </w:r>
      <w:proofErr w:type="spellEnd"/>
      <w:r w:rsidRPr="00320FF8">
        <w:rPr>
          <w:rFonts w:ascii="Times New Roman" w:eastAsia="Times New Roman" w:hAnsi="Times New Roman" w:cs="Times New Roman"/>
          <w:sz w:val="20"/>
          <w:szCs w:val="20"/>
        </w:rPr>
        <w:t>, A., Shinde, B.N. and Sable, P.B. 2007. Effect of growth regulators on growth and flowering of tuberose (</w:t>
      </w:r>
      <w:r w:rsidRPr="00320FF8">
        <w:rPr>
          <w:rFonts w:ascii="Times New Roman" w:eastAsia="Times New Roman" w:hAnsi="Times New Roman" w:cs="Times New Roman"/>
          <w:i/>
          <w:iCs/>
          <w:sz w:val="20"/>
          <w:szCs w:val="20"/>
        </w:rPr>
        <w:t>Polianthes tuberosa</w:t>
      </w:r>
      <w:r w:rsidRPr="00320FF8">
        <w:rPr>
          <w:rFonts w:ascii="Times New Roman" w:eastAsia="Times New Roman" w:hAnsi="Times New Roman" w:cs="Times New Roman"/>
          <w:sz w:val="20"/>
          <w:szCs w:val="20"/>
        </w:rPr>
        <w:t xml:space="preserve"> L.). </w:t>
      </w:r>
      <w:r w:rsidRPr="00320FF8">
        <w:rPr>
          <w:rFonts w:ascii="Times New Roman" w:eastAsia="Times New Roman" w:hAnsi="Times New Roman" w:cs="Times New Roman"/>
          <w:i/>
          <w:iCs/>
          <w:sz w:val="20"/>
          <w:szCs w:val="20"/>
        </w:rPr>
        <w:t xml:space="preserve">J. </w:t>
      </w:r>
      <w:proofErr w:type="spellStart"/>
      <w:r w:rsidRPr="00320FF8">
        <w:rPr>
          <w:rFonts w:ascii="Times New Roman" w:eastAsia="Times New Roman" w:hAnsi="Times New Roman" w:cs="Times New Roman"/>
          <w:i/>
          <w:iCs/>
          <w:sz w:val="20"/>
          <w:szCs w:val="20"/>
        </w:rPr>
        <w:t>Ornam</w:t>
      </w:r>
      <w:proofErr w:type="spellEnd"/>
      <w:r w:rsidRPr="00320FF8">
        <w:rPr>
          <w:rFonts w:ascii="Times New Roman" w:eastAsia="Times New Roman" w:hAnsi="Times New Roman" w:cs="Times New Roman"/>
          <w:i/>
          <w:iCs/>
          <w:sz w:val="20"/>
          <w:szCs w:val="20"/>
        </w:rPr>
        <w:t xml:space="preserve">. </w:t>
      </w:r>
      <w:proofErr w:type="spellStart"/>
      <w:r w:rsidRPr="00320FF8">
        <w:rPr>
          <w:rFonts w:ascii="Times New Roman" w:eastAsia="Times New Roman" w:hAnsi="Times New Roman" w:cs="Times New Roman"/>
          <w:i/>
          <w:iCs/>
          <w:sz w:val="20"/>
          <w:szCs w:val="20"/>
        </w:rPr>
        <w:t>Hortic</w:t>
      </w:r>
      <w:proofErr w:type="spellEnd"/>
      <w:r w:rsidRPr="00320FF8">
        <w:rPr>
          <w:rFonts w:ascii="Times New Roman" w:eastAsia="Times New Roman" w:hAnsi="Times New Roman" w:cs="Times New Roman"/>
          <w:i/>
          <w:iCs/>
          <w:sz w:val="20"/>
          <w:szCs w:val="20"/>
        </w:rPr>
        <w:t>.</w:t>
      </w:r>
      <w:r w:rsidRPr="00320FF8">
        <w:rPr>
          <w:rFonts w:ascii="Times New Roman" w:eastAsia="Times New Roman" w:hAnsi="Times New Roman" w:cs="Times New Roman"/>
          <w:sz w:val="20"/>
          <w:szCs w:val="20"/>
        </w:rPr>
        <w:t>, 10(3): 187-189.</w:t>
      </w:r>
    </w:p>
    <w:p w14:paraId="7C92C2FB" w14:textId="77777777" w:rsidR="00320FF8" w:rsidRPr="00320FF8" w:rsidRDefault="00320FF8">
      <w:pPr>
        <w:spacing w:before="100" w:beforeAutospacing="1" w:after="100" w:afterAutospacing="1" w:line="240" w:lineRule="auto"/>
        <w:jc w:val="both"/>
        <w:rPr>
          <w:rFonts w:ascii="Times New Roman" w:eastAsia="Times New Roman" w:hAnsi="Times New Roman" w:cs="Times New Roman"/>
          <w:sz w:val="20"/>
          <w:szCs w:val="20"/>
        </w:rPr>
        <w:pPrChange w:id="510" w:author="HP" w:date="2026-06-28T21:42:00Z">
          <w:pPr>
            <w:spacing w:before="100" w:beforeAutospacing="1" w:after="100" w:afterAutospacing="1" w:line="240" w:lineRule="auto"/>
          </w:pPr>
        </w:pPrChange>
      </w:pPr>
      <w:r w:rsidRPr="00320FF8">
        <w:rPr>
          <w:rFonts w:ascii="Times New Roman" w:eastAsia="Times New Roman" w:hAnsi="Times New Roman" w:cs="Times New Roman"/>
          <w:sz w:val="20"/>
          <w:szCs w:val="20"/>
        </w:rPr>
        <w:t xml:space="preserve">Drazic, G., Mihailovic, N. and </w:t>
      </w:r>
      <w:proofErr w:type="spellStart"/>
      <w:r w:rsidRPr="00320FF8">
        <w:rPr>
          <w:rFonts w:ascii="Times New Roman" w:eastAsia="Times New Roman" w:hAnsi="Times New Roman" w:cs="Times New Roman"/>
          <w:sz w:val="20"/>
          <w:szCs w:val="20"/>
        </w:rPr>
        <w:t>Lojic</w:t>
      </w:r>
      <w:proofErr w:type="spellEnd"/>
      <w:r w:rsidRPr="00320FF8">
        <w:rPr>
          <w:rFonts w:ascii="Times New Roman" w:eastAsia="Times New Roman" w:hAnsi="Times New Roman" w:cs="Times New Roman"/>
          <w:sz w:val="20"/>
          <w:szCs w:val="20"/>
        </w:rPr>
        <w:t xml:space="preserve">, M. 2006. Cadmium accumulation in </w:t>
      </w:r>
      <w:r w:rsidRPr="00320FF8">
        <w:rPr>
          <w:rFonts w:ascii="Times New Roman" w:eastAsia="Times New Roman" w:hAnsi="Times New Roman" w:cs="Times New Roman"/>
          <w:i/>
          <w:iCs/>
          <w:sz w:val="20"/>
          <w:szCs w:val="20"/>
        </w:rPr>
        <w:t>Medicago sativa</w:t>
      </w:r>
      <w:r w:rsidRPr="00320FF8">
        <w:rPr>
          <w:rFonts w:ascii="Times New Roman" w:eastAsia="Times New Roman" w:hAnsi="Times New Roman" w:cs="Times New Roman"/>
          <w:sz w:val="20"/>
          <w:szCs w:val="20"/>
        </w:rPr>
        <w:t xml:space="preserve"> seedlings treated with salicylic acid. </w:t>
      </w:r>
      <w:r w:rsidRPr="00320FF8">
        <w:rPr>
          <w:rFonts w:ascii="Times New Roman" w:eastAsia="Times New Roman" w:hAnsi="Times New Roman" w:cs="Times New Roman"/>
          <w:i/>
          <w:iCs/>
          <w:sz w:val="20"/>
          <w:szCs w:val="20"/>
        </w:rPr>
        <w:t>Biol. Plant.</w:t>
      </w:r>
      <w:r w:rsidRPr="00320FF8">
        <w:rPr>
          <w:rFonts w:ascii="Times New Roman" w:eastAsia="Times New Roman" w:hAnsi="Times New Roman" w:cs="Times New Roman"/>
          <w:sz w:val="20"/>
          <w:szCs w:val="20"/>
        </w:rPr>
        <w:t>, 50(2): 239-244.</w:t>
      </w:r>
    </w:p>
    <w:p w14:paraId="254F0D7F" w14:textId="77777777" w:rsidR="00320FF8" w:rsidRPr="00320FF8" w:rsidRDefault="00320FF8">
      <w:pPr>
        <w:spacing w:before="100" w:beforeAutospacing="1" w:after="100" w:afterAutospacing="1" w:line="240" w:lineRule="auto"/>
        <w:jc w:val="both"/>
        <w:rPr>
          <w:rFonts w:ascii="Times New Roman" w:eastAsia="Times New Roman" w:hAnsi="Times New Roman" w:cs="Times New Roman"/>
          <w:sz w:val="20"/>
          <w:szCs w:val="20"/>
        </w:rPr>
        <w:pPrChange w:id="511" w:author="HP" w:date="2026-06-28T21:42:00Z">
          <w:pPr>
            <w:spacing w:before="100" w:beforeAutospacing="1" w:after="100" w:afterAutospacing="1" w:line="240" w:lineRule="auto"/>
          </w:pPr>
        </w:pPrChange>
      </w:pPr>
      <w:r w:rsidRPr="00320FF8">
        <w:rPr>
          <w:rFonts w:ascii="Times New Roman" w:eastAsia="Times New Roman" w:hAnsi="Times New Roman" w:cs="Times New Roman"/>
          <w:sz w:val="20"/>
          <w:szCs w:val="20"/>
        </w:rPr>
        <w:t xml:space="preserve">Eid, R.A., Taha, L.S. and Ibrahim, S.M.M. 2010. Alleviation of adverse effects of salinity on growth, chemical constituents and yield of marigold plants by using salicylic acid and kinetin. </w:t>
      </w:r>
      <w:r w:rsidRPr="00320FF8">
        <w:rPr>
          <w:rFonts w:ascii="Times New Roman" w:eastAsia="Times New Roman" w:hAnsi="Times New Roman" w:cs="Times New Roman"/>
          <w:i/>
          <w:iCs/>
          <w:sz w:val="20"/>
          <w:szCs w:val="20"/>
        </w:rPr>
        <w:t>J. Am. Sci.</w:t>
      </w:r>
      <w:r w:rsidRPr="00320FF8">
        <w:rPr>
          <w:rFonts w:ascii="Times New Roman" w:eastAsia="Times New Roman" w:hAnsi="Times New Roman" w:cs="Times New Roman"/>
          <w:sz w:val="20"/>
          <w:szCs w:val="20"/>
        </w:rPr>
        <w:t>, 6(11): 123-131.</w:t>
      </w:r>
    </w:p>
    <w:p w14:paraId="64C593C8" w14:textId="77777777" w:rsidR="00320FF8" w:rsidRPr="00320FF8" w:rsidRDefault="00320FF8">
      <w:pPr>
        <w:spacing w:before="100" w:beforeAutospacing="1" w:after="100" w:afterAutospacing="1" w:line="240" w:lineRule="auto"/>
        <w:jc w:val="both"/>
        <w:rPr>
          <w:rFonts w:ascii="Times New Roman" w:eastAsia="Times New Roman" w:hAnsi="Times New Roman" w:cs="Times New Roman"/>
          <w:sz w:val="20"/>
          <w:szCs w:val="20"/>
        </w:rPr>
        <w:pPrChange w:id="512" w:author="HP" w:date="2026-06-28T21:42:00Z">
          <w:pPr>
            <w:spacing w:before="100" w:beforeAutospacing="1" w:after="100" w:afterAutospacing="1" w:line="240" w:lineRule="auto"/>
          </w:pPr>
        </w:pPrChange>
      </w:pPr>
      <w:proofErr w:type="spellStart"/>
      <w:r w:rsidRPr="00320FF8">
        <w:rPr>
          <w:rFonts w:ascii="Times New Roman" w:eastAsia="Times New Roman" w:hAnsi="Times New Roman" w:cs="Times New Roman"/>
          <w:sz w:val="20"/>
          <w:szCs w:val="20"/>
        </w:rPr>
        <w:t>Emongor</w:t>
      </w:r>
      <w:proofErr w:type="spellEnd"/>
      <w:r w:rsidRPr="00320FF8">
        <w:rPr>
          <w:rFonts w:ascii="Times New Roman" w:eastAsia="Times New Roman" w:hAnsi="Times New Roman" w:cs="Times New Roman"/>
          <w:sz w:val="20"/>
          <w:szCs w:val="20"/>
        </w:rPr>
        <w:t xml:space="preserve">, V.E. 2004. Effects of </w:t>
      </w:r>
      <w:proofErr w:type="spellStart"/>
      <w:r w:rsidRPr="00320FF8">
        <w:rPr>
          <w:rFonts w:ascii="Times New Roman" w:eastAsia="Times New Roman" w:hAnsi="Times New Roman" w:cs="Times New Roman"/>
          <w:sz w:val="20"/>
          <w:szCs w:val="20"/>
        </w:rPr>
        <w:t>benzyladenine</w:t>
      </w:r>
      <w:proofErr w:type="spellEnd"/>
      <w:r w:rsidRPr="00320FF8">
        <w:rPr>
          <w:rFonts w:ascii="Times New Roman" w:eastAsia="Times New Roman" w:hAnsi="Times New Roman" w:cs="Times New Roman"/>
          <w:sz w:val="20"/>
          <w:szCs w:val="20"/>
        </w:rPr>
        <w:t xml:space="preserve"> on postharvest quality and vase life of gerbera cut flowers (</w:t>
      </w:r>
      <w:r w:rsidRPr="00320FF8">
        <w:rPr>
          <w:rFonts w:ascii="Times New Roman" w:eastAsia="Times New Roman" w:hAnsi="Times New Roman" w:cs="Times New Roman"/>
          <w:i/>
          <w:iCs/>
          <w:sz w:val="20"/>
          <w:szCs w:val="20"/>
        </w:rPr>
        <w:t xml:space="preserve">Gerbera </w:t>
      </w:r>
      <w:proofErr w:type="spellStart"/>
      <w:r w:rsidRPr="00320FF8">
        <w:rPr>
          <w:rFonts w:ascii="Times New Roman" w:eastAsia="Times New Roman" w:hAnsi="Times New Roman" w:cs="Times New Roman"/>
          <w:i/>
          <w:iCs/>
          <w:sz w:val="20"/>
          <w:szCs w:val="20"/>
        </w:rPr>
        <w:t>jamesonii</w:t>
      </w:r>
      <w:proofErr w:type="spellEnd"/>
      <w:r w:rsidRPr="00320FF8">
        <w:rPr>
          <w:rFonts w:ascii="Times New Roman" w:eastAsia="Times New Roman" w:hAnsi="Times New Roman" w:cs="Times New Roman"/>
          <w:sz w:val="20"/>
          <w:szCs w:val="20"/>
        </w:rPr>
        <w:t xml:space="preserve">). </w:t>
      </w:r>
      <w:r w:rsidRPr="00320FF8">
        <w:rPr>
          <w:rFonts w:ascii="Times New Roman" w:eastAsia="Times New Roman" w:hAnsi="Times New Roman" w:cs="Times New Roman"/>
          <w:i/>
          <w:iCs/>
          <w:sz w:val="20"/>
          <w:szCs w:val="20"/>
        </w:rPr>
        <w:t>J. Agron.</w:t>
      </w:r>
      <w:r w:rsidRPr="00320FF8">
        <w:rPr>
          <w:rFonts w:ascii="Times New Roman" w:eastAsia="Times New Roman" w:hAnsi="Times New Roman" w:cs="Times New Roman"/>
          <w:sz w:val="20"/>
          <w:szCs w:val="20"/>
        </w:rPr>
        <w:t>, 3(3): 191-195.</w:t>
      </w:r>
    </w:p>
    <w:p w14:paraId="0AC346E9" w14:textId="77777777" w:rsidR="00320FF8" w:rsidRPr="00320FF8" w:rsidRDefault="00320FF8">
      <w:pPr>
        <w:spacing w:before="100" w:beforeAutospacing="1" w:after="100" w:afterAutospacing="1" w:line="240" w:lineRule="auto"/>
        <w:jc w:val="both"/>
        <w:rPr>
          <w:rFonts w:ascii="Times New Roman" w:eastAsia="Times New Roman" w:hAnsi="Times New Roman" w:cs="Times New Roman"/>
          <w:sz w:val="20"/>
          <w:szCs w:val="20"/>
        </w:rPr>
        <w:pPrChange w:id="513" w:author="HP" w:date="2026-06-28T21:42:00Z">
          <w:pPr>
            <w:spacing w:before="100" w:beforeAutospacing="1" w:after="100" w:afterAutospacing="1" w:line="240" w:lineRule="auto"/>
          </w:pPr>
        </w:pPrChange>
      </w:pPr>
      <w:r w:rsidRPr="00320FF8">
        <w:rPr>
          <w:rFonts w:ascii="Times New Roman" w:eastAsia="Times New Roman" w:hAnsi="Times New Roman" w:cs="Times New Roman"/>
          <w:sz w:val="20"/>
          <w:szCs w:val="20"/>
        </w:rPr>
        <w:t>Hadiya, N.J., Chawla, S.L., Ahlawat, T.R. and Jat, G. 2020. Effect of plant growth regulators on growth and flowering in tuberose (</w:t>
      </w:r>
      <w:r w:rsidRPr="00320FF8">
        <w:rPr>
          <w:rFonts w:ascii="Times New Roman" w:eastAsia="Times New Roman" w:hAnsi="Times New Roman" w:cs="Times New Roman"/>
          <w:i/>
          <w:iCs/>
          <w:sz w:val="20"/>
          <w:szCs w:val="20"/>
        </w:rPr>
        <w:t>Polianthes tuberosa</w:t>
      </w:r>
      <w:r w:rsidRPr="00320FF8">
        <w:rPr>
          <w:rFonts w:ascii="Times New Roman" w:eastAsia="Times New Roman" w:hAnsi="Times New Roman" w:cs="Times New Roman"/>
          <w:sz w:val="20"/>
          <w:szCs w:val="20"/>
        </w:rPr>
        <w:t xml:space="preserve"> L.) cv. Prajwal. </w:t>
      </w:r>
      <w:r w:rsidRPr="00320FF8">
        <w:rPr>
          <w:rFonts w:ascii="Times New Roman" w:eastAsia="Times New Roman" w:hAnsi="Times New Roman" w:cs="Times New Roman"/>
          <w:i/>
          <w:iCs/>
          <w:sz w:val="20"/>
          <w:szCs w:val="20"/>
        </w:rPr>
        <w:t>Int. J. Chem. Stud.</w:t>
      </w:r>
      <w:r w:rsidRPr="00320FF8">
        <w:rPr>
          <w:rFonts w:ascii="Times New Roman" w:eastAsia="Times New Roman" w:hAnsi="Times New Roman" w:cs="Times New Roman"/>
          <w:sz w:val="20"/>
          <w:szCs w:val="20"/>
        </w:rPr>
        <w:t>, 8(2): 2851-2854.</w:t>
      </w:r>
    </w:p>
    <w:p w14:paraId="008417AA" w14:textId="77777777" w:rsidR="00320FF8" w:rsidRPr="00320FF8" w:rsidRDefault="00320FF8">
      <w:pPr>
        <w:spacing w:before="100" w:beforeAutospacing="1" w:after="100" w:afterAutospacing="1" w:line="240" w:lineRule="auto"/>
        <w:jc w:val="both"/>
        <w:rPr>
          <w:rFonts w:ascii="Times New Roman" w:eastAsia="Times New Roman" w:hAnsi="Times New Roman" w:cs="Times New Roman"/>
          <w:sz w:val="20"/>
          <w:szCs w:val="20"/>
        </w:rPr>
        <w:pPrChange w:id="514" w:author="HP" w:date="2026-06-28T21:42:00Z">
          <w:pPr>
            <w:spacing w:before="100" w:beforeAutospacing="1" w:after="100" w:afterAutospacing="1" w:line="240" w:lineRule="auto"/>
          </w:pPr>
        </w:pPrChange>
      </w:pPr>
      <w:r w:rsidRPr="00320FF8">
        <w:rPr>
          <w:rFonts w:ascii="Times New Roman" w:eastAsia="Times New Roman" w:hAnsi="Times New Roman" w:cs="Times New Roman"/>
          <w:sz w:val="20"/>
          <w:szCs w:val="20"/>
        </w:rPr>
        <w:lastRenderedPageBreak/>
        <w:t xml:space="preserve">Haq, I.U., Khan, M.A., Ahmad, I. and Khan, F.U. 2021. Influence of salicylic acid on growth and postharvest quality of ornamental crops: A review. </w:t>
      </w:r>
      <w:r w:rsidRPr="00320FF8">
        <w:rPr>
          <w:rFonts w:ascii="Times New Roman" w:eastAsia="Times New Roman" w:hAnsi="Times New Roman" w:cs="Times New Roman"/>
          <w:i/>
          <w:iCs/>
          <w:sz w:val="20"/>
          <w:szCs w:val="20"/>
        </w:rPr>
        <w:t xml:space="preserve">Int. J. </w:t>
      </w:r>
      <w:proofErr w:type="spellStart"/>
      <w:r w:rsidRPr="00320FF8">
        <w:rPr>
          <w:rFonts w:ascii="Times New Roman" w:eastAsia="Times New Roman" w:hAnsi="Times New Roman" w:cs="Times New Roman"/>
          <w:i/>
          <w:iCs/>
          <w:sz w:val="20"/>
          <w:szCs w:val="20"/>
        </w:rPr>
        <w:t>Biosci</w:t>
      </w:r>
      <w:proofErr w:type="spellEnd"/>
      <w:r w:rsidRPr="00320FF8">
        <w:rPr>
          <w:rFonts w:ascii="Times New Roman" w:eastAsia="Times New Roman" w:hAnsi="Times New Roman" w:cs="Times New Roman"/>
          <w:i/>
          <w:iCs/>
          <w:sz w:val="20"/>
          <w:szCs w:val="20"/>
        </w:rPr>
        <w:t>.</w:t>
      </w:r>
      <w:r w:rsidRPr="00320FF8">
        <w:rPr>
          <w:rFonts w:ascii="Times New Roman" w:eastAsia="Times New Roman" w:hAnsi="Times New Roman" w:cs="Times New Roman"/>
          <w:sz w:val="20"/>
          <w:szCs w:val="20"/>
        </w:rPr>
        <w:t>, 18(1): 12-20.</w:t>
      </w:r>
    </w:p>
    <w:p w14:paraId="668C7F04" w14:textId="77777777" w:rsidR="00320FF8" w:rsidRPr="00320FF8" w:rsidRDefault="00320FF8">
      <w:pPr>
        <w:spacing w:before="100" w:beforeAutospacing="1" w:after="100" w:afterAutospacing="1" w:line="240" w:lineRule="auto"/>
        <w:jc w:val="both"/>
        <w:rPr>
          <w:rFonts w:ascii="Times New Roman" w:eastAsia="Times New Roman" w:hAnsi="Times New Roman" w:cs="Times New Roman"/>
          <w:sz w:val="20"/>
          <w:szCs w:val="20"/>
        </w:rPr>
        <w:pPrChange w:id="515" w:author="HP" w:date="2026-06-28T21:42:00Z">
          <w:pPr>
            <w:spacing w:before="100" w:beforeAutospacing="1" w:after="100" w:afterAutospacing="1" w:line="240" w:lineRule="auto"/>
          </w:pPr>
        </w:pPrChange>
      </w:pPr>
      <w:proofErr w:type="spellStart"/>
      <w:r w:rsidRPr="00320FF8">
        <w:rPr>
          <w:rFonts w:ascii="Times New Roman" w:eastAsia="Times New Roman" w:hAnsi="Times New Roman" w:cs="Times New Roman"/>
          <w:sz w:val="20"/>
          <w:szCs w:val="20"/>
        </w:rPr>
        <w:t>Havale</w:t>
      </w:r>
      <w:proofErr w:type="spellEnd"/>
      <w:r w:rsidRPr="00320FF8">
        <w:rPr>
          <w:rFonts w:ascii="Times New Roman" w:eastAsia="Times New Roman" w:hAnsi="Times New Roman" w:cs="Times New Roman"/>
          <w:sz w:val="20"/>
          <w:szCs w:val="20"/>
        </w:rPr>
        <w:t xml:space="preserve">, M., Tiwari, A.K. and </w:t>
      </w:r>
      <w:proofErr w:type="spellStart"/>
      <w:r w:rsidRPr="00320FF8">
        <w:rPr>
          <w:rFonts w:ascii="Times New Roman" w:eastAsia="Times New Roman" w:hAnsi="Times New Roman" w:cs="Times New Roman"/>
          <w:sz w:val="20"/>
          <w:szCs w:val="20"/>
        </w:rPr>
        <w:t>Baghele</w:t>
      </w:r>
      <w:proofErr w:type="spellEnd"/>
      <w:r w:rsidRPr="00320FF8">
        <w:rPr>
          <w:rFonts w:ascii="Times New Roman" w:eastAsia="Times New Roman" w:hAnsi="Times New Roman" w:cs="Times New Roman"/>
          <w:sz w:val="20"/>
          <w:szCs w:val="20"/>
        </w:rPr>
        <w:t>, R.D. 2008. Effect of plant growth regulators on growth and flowering of tuberose (</w:t>
      </w:r>
      <w:r w:rsidRPr="00320FF8">
        <w:rPr>
          <w:rFonts w:ascii="Times New Roman" w:eastAsia="Times New Roman" w:hAnsi="Times New Roman" w:cs="Times New Roman"/>
          <w:i/>
          <w:iCs/>
          <w:sz w:val="20"/>
          <w:szCs w:val="20"/>
        </w:rPr>
        <w:t>Polianthes tuberosa</w:t>
      </w:r>
      <w:r w:rsidRPr="00320FF8">
        <w:rPr>
          <w:rFonts w:ascii="Times New Roman" w:eastAsia="Times New Roman" w:hAnsi="Times New Roman" w:cs="Times New Roman"/>
          <w:sz w:val="20"/>
          <w:szCs w:val="20"/>
        </w:rPr>
        <w:t xml:space="preserve"> L.). </w:t>
      </w:r>
      <w:r w:rsidRPr="00320FF8">
        <w:rPr>
          <w:rFonts w:ascii="Times New Roman" w:eastAsia="Times New Roman" w:hAnsi="Times New Roman" w:cs="Times New Roman"/>
          <w:i/>
          <w:iCs/>
          <w:sz w:val="20"/>
          <w:szCs w:val="20"/>
        </w:rPr>
        <w:t xml:space="preserve">Asian J. </w:t>
      </w:r>
      <w:proofErr w:type="spellStart"/>
      <w:r w:rsidRPr="00320FF8">
        <w:rPr>
          <w:rFonts w:ascii="Times New Roman" w:eastAsia="Times New Roman" w:hAnsi="Times New Roman" w:cs="Times New Roman"/>
          <w:i/>
          <w:iCs/>
          <w:sz w:val="20"/>
          <w:szCs w:val="20"/>
        </w:rPr>
        <w:t>Hortic</w:t>
      </w:r>
      <w:proofErr w:type="spellEnd"/>
      <w:r w:rsidRPr="00320FF8">
        <w:rPr>
          <w:rFonts w:ascii="Times New Roman" w:eastAsia="Times New Roman" w:hAnsi="Times New Roman" w:cs="Times New Roman"/>
          <w:i/>
          <w:iCs/>
          <w:sz w:val="20"/>
          <w:szCs w:val="20"/>
        </w:rPr>
        <w:t>.</w:t>
      </w:r>
      <w:r w:rsidRPr="00320FF8">
        <w:rPr>
          <w:rFonts w:ascii="Times New Roman" w:eastAsia="Times New Roman" w:hAnsi="Times New Roman" w:cs="Times New Roman"/>
          <w:sz w:val="20"/>
          <w:szCs w:val="20"/>
        </w:rPr>
        <w:t>, 3(2): 416-418.</w:t>
      </w:r>
    </w:p>
    <w:p w14:paraId="36F1A761" w14:textId="77777777" w:rsidR="00320FF8" w:rsidRPr="00320FF8" w:rsidRDefault="00320FF8">
      <w:pPr>
        <w:spacing w:before="100" w:beforeAutospacing="1" w:after="100" w:afterAutospacing="1" w:line="240" w:lineRule="auto"/>
        <w:jc w:val="both"/>
        <w:rPr>
          <w:rFonts w:ascii="Times New Roman" w:eastAsia="Times New Roman" w:hAnsi="Times New Roman" w:cs="Times New Roman"/>
          <w:sz w:val="20"/>
          <w:szCs w:val="20"/>
        </w:rPr>
        <w:pPrChange w:id="516" w:author="HP" w:date="2026-06-28T21:42:00Z">
          <w:pPr>
            <w:spacing w:before="100" w:beforeAutospacing="1" w:after="100" w:afterAutospacing="1" w:line="240" w:lineRule="auto"/>
          </w:pPr>
        </w:pPrChange>
      </w:pPr>
      <w:r w:rsidRPr="00320FF8">
        <w:rPr>
          <w:rFonts w:ascii="Times New Roman" w:eastAsia="Times New Roman" w:hAnsi="Times New Roman" w:cs="Times New Roman"/>
          <w:sz w:val="20"/>
          <w:szCs w:val="20"/>
        </w:rPr>
        <w:t xml:space="preserve">Hutchinson, M.J., Murch, S.J. and Saxena, P.K. 2003. The role of plant growth regulators in plant tissue culture. </w:t>
      </w:r>
      <w:r w:rsidRPr="00320FF8">
        <w:rPr>
          <w:rFonts w:ascii="Times New Roman" w:eastAsia="Times New Roman" w:hAnsi="Times New Roman" w:cs="Times New Roman"/>
          <w:i/>
          <w:iCs/>
          <w:sz w:val="20"/>
          <w:szCs w:val="20"/>
        </w:rPr>
        <w:t>In Vitro Cell. Dev. Biol.-Plant</w:t>
      </w:r>
      <w:r w:rsidRPr="00320FF8">
        <w:rPr>
          <w:rFonts w:ascii="Times New Roman" w:eastAsia="Times New Roman" w:hAnsi="Times New Roman" w:cs="Times New Roman"/>
          <w:sz w:val="20"/>
          <w:szCs w:val="20"/>
        </w:rPr>
        <w:t>, 39: 166-173.</w:t>
      </w:r>
    </w:p>
    <w:p w14:paraId="6FAEFAE5" w14:textId="77777777" w:rsidR="00320FF8" w:rsidRPr="00320FF8" w:rsidRDefault="00320FF8">
      <w:pPr>
        <w:spacing w:before="100" w:beforeAutospacing="1" w:after="100" w:afterAutospacing="1" w:line="240" w:lineRule="auto"/>
        <w:jc w:val="both"/>
        <w:rPr>
          <w:rFonts w:ascii="Times New Roman" w:eastAsia="Times New Roman" w:hAnsi="Times New Roman" w:cs="Times New Roman"/>
          <w:sz w:val="20"/>
          <w:szCs w:val="20"/>
        </w:rPr>
        <w:pPrChange w:id="517" w:author="HP" w:date="2026-06-28T21:42:00Z">
          <w:pPr>
            <w:spacing w:before="100" w:beforeAutospacing="1" w:after="100" w:afterAutospacing="1" w:line="240" w:lineRule="auto"/>
          </w:pPr>
        </w:pPrChange>
      </w:pPr>
      <w:r w:rsidRPr="00320FF8">
        <w:rPr>
          <w:rFonts w:ascii="Times New Roman" w:eastAsia="Times New Roman" w:hAnsi="Times New Roman" w:cs="Times New Roman"/>
          <w:sz w:val="20"/>
          <w:szCs w:val="20"/>
        </w:rPr>
        <w:t>Iqbal, D., Habib, U., Abbasi, N.A. and Chaudhry, A.N. 2012. Improvement in postharvest attributes of zinnia (</w:t>
      </w:r>
      <w:r w:rsidRPr="00320FF8">
        <w:rPr>
          <w:rFonts w:ascii="Times New Roman" w:eastAsia="Times New Roman" w:hAnsi="Times New Roman" w:cs="Times New Roman"/>
          <w:i/>
          <w:iCs/>
          <w:sz w:val="20"/>
          <w:szCs w:val="20"/>
        </w:rPr>
        <w:t>Zinnia elegans</w:t>
      </w:r>
      <w:r w:rsidRPr="00320FF8">
        <w:rPr>
          <w:rFonts w:ascii="Times New Roman" w:eastAsia="Times New Roman" w:hAnsi="Times New Roman" w:cs="Times New Roman"/>
          <w:sz w:val="20"/>
          <w:szCs w:val="20"/>
        </w:rPr>
        <w:t xml:space="preserve"> cv. </w:t>
      </w:r>
      <w:proofErr w:type="spellStart"/>
      <w:r w:rsidRPr="00320FF8">
        <w:rPr>
          <w:rFonts w:ascii="Times New Roman" w:eastAsia="Times New Roman" w:hAnsi="Times New Roman" w:cs="Times New Roman"/>
          <w:sz w:val="20"/>
          <w:szCs w:val="20"/>
        </w:rPr>
        <w:t>Benary’s</w:t>
      </w:r>
      <w:proofErr w:type="spellEnd"/>
      <w:r w:rsidRPr="00320FF8">
        <w:rPr>
          <w:rFonts w:ascii="Times New Roman" w:eastAsia="Times New Roman" w:hAnsi="Times New Roman" w:cs="Times New Roman"/>
          <w:sz w:val="20"/>
          <w:szCs w:val="20"/>
        </w:rPr>
        <w:t xml:space="preserve"> Giant) cut flowers by the application of various growth regulators. </w:t>
      </w:r>
      <w:r w:rsidRPr="00320FF8">
        <w:rPr>
          <w:rFonts w:ascii="Times New Roman" w:eastAsia="Times New Roman" w:hAnsi="Times New Roman" w:cs="Times New Roman"/>
          <w:i/>
          <w:iCs/>
          <w:sz w:val="20"/>
          <w:szCs w:val="20"/>
        </w:rPr>
        <w:t>Pak. J. Bot.</w:t>
      </w:r>
      <w:r w:rsidRPr="00320FF8">
        <w:rPr>
          <w:rFonts w:ascii="Times New Roman" w:eastAsia="Times New Roman" w:hAnsi="Times New Roman" w:cs="Times New Roman"/>
          <w:sz w:val="20"/>
          <w:szCs w:val="20"/>
        </w:rPr>
        <w:t>, 44: 1091-1094.</w:t>
      </w:r>
    </w:p>
    <w:p w14:paraId="26DC080C" w14:textId="77777777" w:rsidR="00320FF8" w:rsidRPr="00320FF8" w:rsidRDefault="00320FF8">
      <w:pPr>
        <w:spacing w:before="100" w:beforeAutospacing="1" w:after="100" w:afterAutospacing="1" w:line="240" w:lineRule="auto"/>
        <w:jc w:val="both"/>
        <w:rPr>
          <w:rFonts w:ascii="Times New Roman" w:eastAsia="Times New Roman" w:hAnsi="Times New Roman" w:cs="Times New Roman"/>
          <w:sz w:val="20"/>
          <w:szCs w:val="20"/>
        </w:rPr>
        <w:pPrChange w:id="518" w:author="HP" w:date="2026-06-28T21:42:00Z">
          <w:pPr>
            <w:spacing w:before="100" w:beforeAutospacing="1" w:after="100" w:afterAutospacing="1" w:line="240" w:lineRule="auto"/>
          </w:pPr>
        </w:pPrChange>
      </w:pPr>
      <w:r w:rsidRPr="00320FF8">
        <w:rPr>
          <w:rFonts w:ascii="Times New Roman" w:eastAsia="Times New Roman" w:hAnsi="Times New Roman" w:cs="Times New Roman"/>
          <w:sz w:val="20"/>
          <w:szCs w:val="20"/>
        </w:rPr>
        <w:t xml:space="preserve">Jabbari, M., </w:t>
      </w:r>
      <w:proofErr w:type="spellStart"/>
      <w:r w:rsidRPr="00320FF8">
        <w:rPr>
          <w:rFonts w:ascii="Times New Roman" w:eastAsia="Times New Roman" w:hAnsi="Times New Roman" w:cs="Times New Roman"/>
          <w:sz w:val="20"/>
          <w:szCs w:val="20"/>
        </w:rPr>
        <w:t>Ghasemnezhad</w:t>
      </w:r>
      <w:proofErr w:type="spellEnd"/>
      <w:r w:rsidRPr="00320FF8">
        <w:rPr>
          <w:rFonts w:ascii="Times New Roman" w:eastAsia="Times New Roman" w:hAnsi="Times New Roman" w:cs="Times New Roman"/>
          <w:sz w:val="20"/>
          <w:szCs w:val="20"/>
        </w:rPr>
        <w:t xml:space="preserve">, M. and Bakhshi, D. 2017. Effect of salicylic acid on postharvest quality and longevity of cut flowers: A review. </w:t>
      </w:r>
      <w:r w:rsidRPr="00320FF8">
        <w:rPr>
          <w:rFonts w:ascii="Times New Roman" w:eastAsia="Times New Roman" w:hAnsi="Times New Roman" w:cs="Times New Roman"/>
          <w:i/>
          <w:iCs/>
          <w:sz w:val="20"/>
          <w:szCs w:val="20"/>
        </w:rPr>
        <w:t>Agric. Commun.</w:t>
      </w:r>
      <w:r w:rsidRPr="00320FF8">
        <w:rPr>
          <w:rFonts w:ascii="Times New Roman" w:eastAsia="Times New Roman" w:hAnsi="Times New Roman" w:cs="Times New Roman"/>
          <w:sz w:val="20"/>
          <w:szCs w:val="20"/>
        </w:rPr>
        <w:t>, 5(1): 15-21.</w:t>
      </w:r>
    </w:p>
    <w:p w14:paraId="622D7AB7" w14:textId="77777777" w:rsidR="00320FF8" w:rsidRPr="00320FF8" w:rsidRDefault="00320FF8">
      <w:pPr>
        <w:spacing w:before="100" w:beforeAutospacing="1" w:after="100" w:afterAutospacing="1" w:line="240" w:lineRule="auto"/>
        <w:jc w:val="both"/>
        <w:rPr>
          <w:rFonts w:ascii="Times New Roman" w:eastAsia="Times New Roman" w:hAnsi="Times New Roman" w:cs="Times New Roman"/>
          <w:sz w:val="20"/>
          <w:szCs w:val="20"/>
        </w:rPr>
        <w:pPrChange w:id="519" w:author="HP" w:date="2026-06-28T21:42:00Z">
          <w:pPr>
            <w:spacing w:before="100" w:beforeAutospacing="1" w:after="100" w:afterAutospacing="1" w:line="240" w:lineRule="auto"/>
          </w:pPr>
        </w:pPrChange>
      </w:pPr>
      <w:r w:rsidRPr="00320FF8">
        <w:rPr>
          <w:rFonts w:ascii="Times New Roman" w:eastAsia="Times New Roman" w:hAnsi="Times New Roman" w:cs="Times New Roman"/>
          <w:sz w:val="20"/>
          <w:szCs w:val="20"/>
        </w:rPr>
        <w:t>Kapri, P., Prasad, V.M. and Topno, S.E. 2018. Effect of plant growth regulators on growth and flowering of tuberose (</w:t>
      </w:r>
      <w:r w:rsidRPr="00320FF8">
        <w:rPr>
          <w:rFonts w:ascii="Times New Roman" w:eastAsia="Times New Roman" w:hAnsi="Times New Roman" w:cs="Times New Roman"/>
          <w:i/>
          <w:iCs/>
          <w:sz w:val="20"/>
          <w:szCs w:val="20"/>
        </w:rPr>
        <w:t>Polianthes tuberosa</w:t>
      </w:r>
      <w:r w:rsidRPr="00320FF8">
        <w:rPr>
          <w:rFonts w:ascii="Times New Roman" w:eastAsia="Times New Roman" w:hAnsi="Times New Roman" w:cs="Times New Roman"/>
          <w:sz w:val="20"/>
          <w:szCs w:val="20"/>
        </w:rPr>
        <w:t xml:space="preserve"> L.) cv. Prajwal. </w:t>
      </w:r>
      <w:r w:rsidRPr="00320FF8">
        <w:rPr>
          <w:rFonts w:ascii="Times New Roman" w:eastAsia="Times New Roman" w:hAnsi="Times New Roman" w:cs="Times New Roman"/>
          <w:i/>
          <w:iCs/>
          <w:sz w:val="20"/>
          <w:szCs w:val="20"/>
        </w:rPr>
        <w:t>Int. J. Chem. Stud.</w:t>
      </w:r>
      <w:r w:rsidRPr="00320FF8">
        <w:rPr>
          <w:rFonts w:ascii="Times New Roman" w:eastAsia="Times New Roman" w:hAnsi="Times New Roman" w:cs="Times New Roman"/>
          <w:sz w:val="20"/>
          <w:szCs w:val="20"/>
        </w:rPr>
        <w:t>, 6(4): 2672-2675.</w:t>
      </w:r>
    </w:p>
    <w:p w14:paraId="05C9ADD4" w14:textId="77777777" w:rsidR="00320FF8" w:rsidRPr="00320FF8" w:rsidRDefault="00320FF8">
      <w:pPr>
        <w:spacing w:before="100" w:beforeAutospacing="1" w:after="100" w:afterAutospacing="1" w:line="240" w:lineRule="auto"/>
        <w:jc w:val="both"/>
        <w:rPr>
          <w:rFonts w:ascii="Times New Roman" w:eastAsia="Times New Roman" w:hAnsi="Times New Roman" w:cs="Times New Roman"/>
          <w:sz w:val="20"/>
          <w:szCs w:val="20"/>
        </w:rPr>
        <w:pPrChange w:id="520" w:author="HP" w:date="2026-06-28T21:42:00Z">
          <w:pPr>
            <w:spacing w:before="100" w:beforeAutospacing="1" w:after="100" w:afterAutospacing="1" w:line="240" w:lineRule="auto"/>
          </w:pPr>
        </w:pPrChange>
      </w:pPr>
      <w:r w:rsidRPr="00320FF8">
        <w:rPr>
          <w:rFonts w:ascii="Times New Roman" w:eastAsia="Times New Roman" w:hAnsi="Times New Roman" w:cs="Times New Roman"/>
          <w:sz w:val="20"/>
          <w:szCs w:val="20"/>
        </w:rPr>
        <w:t xml:space="preserve">Kim, H.J., Lee, A.K. and Suh, J.K. 2009. Effect of </w:t>
      </w:r>
      <w:proofErr w:type="spellStart"/>
      <w:r w:rsidRPr="00320FF8">
        <w:rPr>
          <w:rFonts w:ascii="Times New Roman" w:eastAsia="Times New Roman" w:hAnsi="Times New Roman" w:cs="Times New Roman"/>
          <w:sz w:val="20"/>
          <w:szCs w:val="20"/>
        </w:rPr>
        <w:t>gibberellic</w:t>
      </w:r>
      <w:proofErr w:type="spellEnd"/>
      <w:r w:rsidRPr="00320FF8">
        <w:rPr>
          <w:rFonts w:ascii="Times New Roman" w:eastAsia="Times New Roman" w:hAnsi="Times New Roman" w:cs="Times New Roman"/>
          <w:sz w:val="20"/>
          <w:szCs w:val="20"/>
        </w:rPr>
        <w:t xml:space="preserve"> acid and </w:t>
      </w:r>
      <w:proofErr w:type="spellStart"/>
      <w:r w:rsidRPr="00320FF8">
        <w:rPr>
          <w:rFonts w:ascii="Times New Roman" w:eastAsia="Times New Roman" w:hAnsi="Times New Roman" w:cs="Times New Roman"/>
          <w:sz w:val="20"/>
          <w:szCs w:val="20"/>
        </w:rPr>
        <w:t>benzyladenine</w:t>
      </w:r>
      <w:proofErr w:type="spellEnd"/>
      <w:r w:rsidRPr="00320FF8">
        <w:rPr>
          <w:rFonts w:ascii="Times New Roman" w:eastAsia="Times New Roman" w:hAnsi="Times New Roman" w:cs="Times New Roman"/>
          <w:sz w:val="20"/>
          <w:szCs w:val="20"/>
        </w:rPr>
        <w:t xml:space="preserve"> on growth and flowering of ornamental plants. </w:t>
      </w:r>
      <w:proofErr w:type="spellStart"/>
      <w:r w:rsidRPr="00320FF8">
        <w:rPr>
          <w:rFonts w:ascii="Times New Roman" w:eastAsia="Times New Roman" w:hAnsi="Times New Roman" w:cs="Times New Roman"/>
          <w:i/>
          <w:iCs/>
          <w:sz w:val="20"/>
          <w:szCs w:val="20"/>
        </w:rPr>
        <w:t>Hortic</w:t>
      </w:r>
      <w:proofErr w:type="spellEnd"/>
      <w:r w:rsidRPr="00320FF8">
        <w:rPr>
          <w:rFonts w:ascii="Times New Roman" w:eastAsia="Times New Roman" w:hAnsi="Times New Roman" w:cs="Times New Roman"/>
          <w:i/>
          <w:iCs/>
          <w:sz w:val="20"/>
          <w:szCs w:val="20"/>
        </w:rPr>
        <w:t xml:space="preserve">. Environ. </w:t>
      </w:r>
      <w:proofErr w:type="spellStart"/>
      <w:r w:rsidRPr="00320FF8">
        <w:rPr>
          <w:rFonts w:ascii="Times New Roman" w:eastAsia="Times New Roman" w:hAnsi="Times New Roman" w:cs="Times New Roman"/>
          <w:i/>
          <w:iCs/>
          <w:sz w:val="20"/>
          <w:szCs w:val="20"/>
        </w:rPr>
        <w:t>Biotechnol</w:t>
      </w:r>
      <w:proofErr w:type="spellEnd"/>
      <w:r w:rsidRPr="00320FF8">
        <w:rPr>
          <w:rFonts w:ascii="Times New Roman" w:eastAsia="Times New Roman" w:hAnsi="Times New Roman" w:cs="Times New Roman"/>
          <w:i/>
          <w:iCs/>
          <w:sz w:val="20"/>
          <w:szCs w:val="20"/>
        </w:rPr>
        <w:t>.</w:t>
      </w:r>
      <w:r w:rsidRPr="00320FF8">
        <w:rPr>
          <w:rFonts w:ascii="Times New Roman" w:eastAsia="Times New Roman" w:hAnsi="Times New Roman" w:cs="Times New Roman"/>
          <w:sz w:val="20"/>
          <w:szCs w:val="20"/>
        </w:rPr>
        <w:t>, 50(6): 581-586.</w:t>
      </w:r>
    </w:p>
    <w:p w14:paraId="251E4E59" w14:textId="77777777" w:rsidR="00320FF8" w:rsidRPr="00320FF8" w:rsidRDefault="00320FF8">
      <w:pPr>
        <w:spacing w:before="100" w:beforeAutospacing="1" w:after="100" w:afterAutospacing="1" w:line="240" w:lineRule="auto"/>
        <w:jc w:val="both"/>
        <w:rPr>
          <w:rFonts w:ascii="Times New Roman" w:eastAsia="Times New Roman" w:hAnsi="Times New Roman" w:cs="Times New Roman"/>
          <w:sz w:val="20"/>
          <w:szCs w:val="20"/>
        </w:rPr>
        <w:pPrChange w:id="521" w:author="HP" w:date="2026-06-28T21:42:00Z">
          <w:pPr>
            <w:spacing w:before="100" w:beforeAutospacing="1" w:after="100" w:afterAutospacing="1" w:line="240" w:lineRule="auto"/>
          </w:pPr>
        </w:pPrChange>
      </w:pPr>
      <w:r w:rsidRPr="00320FF8">
        <w:rPr>
          <w:rFonts w:ascii="Times New Roman" w:eastAsia="Times New Roman" w:hAnsi="Times New Roman" w:cs="Times New Roman"/>
          <w:sz w:val="20"/>
          <w:szCs w:val="20"/>
        </w:rPr>
        <w:t xml:space="preserve">Kumar, R., Singh, R.P. and Mishra, R.L. 2002. Effect of growth regulators on bulb sprouting and growth in tuberose. </w:t>
      </w:r>
      <w:r w:rsidRPr="00320FF8">
        <w:rPr>
          <w:rFonts w:ascii="Times New Roman" w:eastAsia="Times New Roman" w:hAnsi="Times New Roman" w:cs="Times New Roman"/>
          <w:i/>
          <w:iCs/>
          <w:sz w:val="20"/>
          <w:szCs w:val="20"/>
        </w:rPr>
        <w:t xml:space="preserve">Prog. </w:t>
      </w:r>
      <w:proofErr w:type="spellStart"/>
      <w:r w:rsidRPr="00320FF8">
        <w:rPr>
          <w:rFonts w:ascii="Times New Roman" w:eastAsia="Times New Roman" w:hAnsi="Times New Roman" w:cs="Times New Roman"/>
          <w:i/>
          <w:iCs/>
          <w:sz w:val="20"/>
          <w:szCs w:val="20"/>
        </w:rPr>
        <w:t>Hortic</w:t>
      </w:r>
      <w:proofErr w:type="spellEnd"/>
      <w:r w:rsidRPr="00320FF8">
        <w:rPr>
          <w:rFonts w:ascii="Times New Roman" w:eastAsia="Times New Roman" w:hAnsi="Times New Roman" w:cs="Times New Roman"/>
          <w:i/>
          <w:iCs/>
          <w:sz w:val="20"/>
          <w:szCs w:val="20"/>
        </w:rPr>
        <w:t>.</w:t>
      </w:r>
      <w:r w:rsidRPr="00320FF8">
        <w:rPr>
          <w:rFonts w:ascii="Times New Roman" w:eastAsia="Times New Roman" w:hAnsi="Times New Roman" w:cs="Times New Roman"/>
          <w:sz w:val="20"/>
          <w:szCs w:val="20"/>
        </w:rPr>
        <w:t>, 34(2): 203-205.</w:t>
      </w:r>
    </w:p>
    <w:p w14:paraId="16B065E1" w14:textId="77777777" w:rsidR="00320FF8" w:rsidRPr="00320FF8" w:rsidRDefault="00320FF8">
      <w:pPr>
        <w:spacing w:before="100" w:beforeAutospacing="1" w:after="100" w:afterAutospacing="1" w:line="240" w:lineRule="auto"/>
        <w:jc w:val="both"/>
        <w:rPr>
          <w:rFonts w:ascii="Times New Roman" w:eastAsia="Times New Roman" w:hAnsi="Times New Roman" w:cs="Times New Roman"/>
          <w:sz w:val="20"/>
          <w:szCs w:val="20"/>
        </w:rPr>
        <w:pPrChange w:id="522" w:author="HP" w:date="2026-06-28T21:42:00Z">
          <w:pPr>
            <w:spacing w:before="100" w:beforeAutospacing="1" w:after="100" w:afterAutospacing="1" w:line="240" w:lineRule="auto"/>
          </w:pPr>
        </w:pPrChange>
      </w:pPr>
      <w:r w:rsidRPr="00320FF8">
        <w:rPr>
          <w:rFonts w:ascii="Times New Roman" w:eastAsia="Times New Roman" w:hAnsi="Times New Roman" w:cs="Times New Roman"/>
          <w:sz w:val="20"/>
          <w:szCs w:val="20"/>
        </w:rPr>
        <w:t xml:space="preserve">Padmapriya, S. and Chezhiyan, N. 2002. Influence of gibberellic acid and certain other chemicals on flowering character of chrysanthemum cultivars-I. </w:t>
      </w:r>
      <w:r w:rsidRPr="00320FF8">
        <w:rPr>
          <w:rFonts w:ascii="Times New Roman" w:eastAsia="Times New Roman" w:hAnsi="Times New Roman" w:cs="Times New Roman"/>
          <w:i/>
          <w:iCs/>
          <w:sz w:val="20"/>
          <w:szCs w:val="20"/>
        </w:rPr>
        <w:t xml:space="preserve">South Indian </w:t>
      </w:r>
      <w:proofErr w:type="spellStart"/>
      <w:r w:rsidRPr="00320FF8">
        <w:rPr>
          <w:rFonts w:ascii="Times New Roman" w:eastAsia="Times New Roman" w:hAnsi="Times New Roman" w:cs="Times New Roman"/>
          <w:i/>
          <w:iCs/>
          <w:sz w:val="20"/>
          <w:szCs w:val="20"/>
        </w:rPr>
        <w:t>Hortic</w:t>
      </w:r>
      <w:proofErr w:type="spellEnd"/>
      <w:r w:rsidRPr="00320FF8">
        <w:rPr>
          <w:rFonts w:ascii="Times New Roman" w:eastAsia="Times New Roman" w:hAnsi="Times New Roman" w:cs="Times New Roman"/>
          <w:i/>
          <w:iCs/>
          <w:sz w:val="20"/>
          <w:szCs w:val="20"/>
        </w:rPr>
        <w:t>.</w:t>
      </w:r>
      <w:r w:rsidRPr="00320FF8">
        <w:rPr>
          <w:rFonts w:ascii="Times New Roman" w:eastAsia="Times New Roman" w:hAnsi="Times New Roman" w:cs="Times New Roman"/>
          <w:sz w:val="20"/>
          <w:szCs w:val="20"/>
        </w:rPr>
        <w:t>, 50(4/6): 437-443.</w:t>
      </w:r>
    </w:p>
    <w:p w14:paraId="08412F66" w14:textId="77777777" w:rsidR="00320FF8" w:rsidRPr="00320FF8" w:rsidRDefault="00320FF8">
      <w:pPr>
        <w:spacing w:before="100" w:beforeAutospacing="1" w:after="100" w:afterAutospacing="1" w:line="240" w:lineRule="auto"/>
        <w:jc w:val="both"/>
        <w:rPr>
          <w:rFonts w:ascii="Times New Roman" w:eastAsia="Times New Roman" w:hAnsi="Times New Roman" w:cs="Times New Roman"/>
          <w:sz w:val="20"/>
          <w:szCs w:val="20"/>
        </w:rPr>
        <w:pPrChange w:id="523" w:author="HP" w:date="2026-06-28T21:42:00Z">
          <w:pPr>
            <w:spacing w:before="100" w:beforeAutospacing="1" w:after="100" w:afterAutospacing="1" w:line="240" w:lineRule="auto"/>
          </w:pPr>
        </w:pPrChange>
      </w:pPr>
      <w:r w:rsidRPr="00320FF8">
        <w:rPr>
          <w:rFonts w:ascii="Times New Roman" w:eastAsia="Times New Roman" w:hAnsi="Times New Roman" w:cs="Times New Roman"/>
          <w:sz w:val="20"/>
          <w:szCs w:val="20"/>
        </w:rPr>
        <w:t>Ram, R.B., Kumar, N. and Singh, J.P. 2001. Effect of gibberellic acid on growth and flowering of tuberose (</w:t>
      </w:r>
      <w:r w:rsidRPr="00320FF8">
        <w:rPr>
          <w:rFonts w:ascii="Times New Roman" w:eastAsia="Times New Roman" w:hAnsi="Times New Roman" w:cs="Times New Roman"/>
          <w:i/>
          <w:iCs/>
          <w:sz w:val="20"/>
          <w:szCs w:val="20"/>
        </w:rPr>
        <w:t>Polianthes tuberosa</w:t>
      </w:r>
      <w:r w:rsidRPr="00320FF8">
        <w:rPr>
          <w:rFonts w:ascii="Times New Roman" w:eastAsia="Times New Roman" w:hAnsi="Times New Roman" w:cs="Times New Roman"/>
          <w:sz w:val="20"/>
          <w:szCs w:val="20"/>
        </w:rPr>
        <w:t xml:space="preserve"> L.). </w:t>
      </w:r>
      <w:r w:rsidRPr="00320FF8">
        <w:rPr>
          <w:rFonts w:ascii="Times New Roman" w:eastAsia="Times New Roman" w:hAnsi="Times New Roman" w:cs="Times New Roman"/>
          <w:i/>
          <w:iCs/>
          <w:sz w:val="20"/>
          <w:szCs w:val="20"/>
        </w:rPr>
        <w:t xml:space="preserve">Prog. </w:t>
      </w:r>
      <w:proofErr w:type="spellStart"/>
      <w:r w:rsidRPr="00320FF8">
        <w:rPr>
          <w:rFonts w:ascii="Times New Roman" w:eastAsia="Times New Roman" w:hAnsi="Times New Roman" w:cs="Times New Roman"/>
          <w:i/>
          <w:iCs/>
          <w:sz w:val="20"/>
          <w:szCs w:val="20"/>
        </w:rPr>
        <w:t>Hortic</w:t>
      </w:r>
      <w:proofErr w:type="spellEnd"/>
      <w:r w:rsidRPr="00320FF8">
        <w:rPr>
          <w:rFonts w:ascii="Times New Roman" w:eastAsia="Times New Roman" w:hAnsi="Times New Roman" w:cs="Times New Roman"/>
          <w:i/>
          <w:iCs/>
          <w:sz w:val="20"/>
          <w:szCs w:val="20"/>
        </w:rPr>
        <w:t>.</w:t>
      </w:r>
      <w:r w:rsidRPr="00320FF8">
        <w:rPr>
          <w:rFonts w:ascii="Times New Roman" w:eastAsia="Times New Roman" w:hAnsi="Times New Roman" w:cs="Times New Roman"/>
          <w:sz w:val="20"/>
          <w:szCs w:val="20"/>
        </w:rPr>
        <w:t>, 33(2): 187-191.</w:t>
      </w:r>
    </w:p>
    <w:p w14:paraId="47C41A8B" w14:textId="77777777" w:rsidR="00320FF8" w:rsidRPr="00320FF8" w:rsidRDefault="00320FF8">
      <w:pPr>
        <w:spacing w:before="100" w:beforeAutospacing="1" w:after="100" w:afterAutospacing="1" w:line="240" w:lineRule="auto"/>
        <w:jc w:val="both"/>
        <w:rPr>
          <w:rFonts w:ascii="Times New Roman" w:eastAsia="Times New Roman" w:hAnsi="Times New Roman" w:cs="Times New Roman"/>
          <w:sz w:val="20"/>
          <w:szCs w:val="20"/>
        </w:rPr>
        <w:pPrChange w:id="524" w:author="HP" w:date="2026-06-28T21:42:00Z">
          <w:pPr>
            <w:spacing w:before="100" w:beforeAutospacing="1" w:after="100" w:afterAutospacing="1" w:line="240" w:lineRule="auto"/>
          </w:pPr>
        </w:pPrChange>
      </w:pPr>
      <w:r w:rsidRPr="00320FF8">
        <w:rPr>
          <w:rFonts w:ascii="Times New Roman" w:eastAsia="Times New Roman" w:hAnsi="Times New Roman" w:cs="Times New Roman"/>
          <w:sz w:val="20"/>
          <w:szCs w:val="20"/>
        </w:rPr>
        <w:t xml:space="preserve">Ramzan, F., Younis, A., Riaz, A., Ali, S. and Siddique, M.I. 2014. Effect of salicylic acid on growth and flowering of ornamental plants under stress conditions. </w:t>
      </w:r>
      <w:r w:rsidRPr="00320FF8">
        <w:rPr>
          <w:rFonts w:ascii="Times New Roman" w:eastAsia="Times New Roman" w:hAnsi="Times New Roman" w:cs="Times New Roman"/>
          <w:i/>
          <w:iCs/>
          <w:sz w:val="20"/>
          <w:szCs w:val="20"/>
        </w:rPr>
        <w:t>Pak. J. Agric. Sci.</w:t>
      </w:r>
      <w:r w:rsidRPr="00320FF8">
        <w:rPr>
          <w:rFonts w:ascii="Times New Roman" w:eastAsia="Times New Roman" w:hAnsi="Times New Roman" w:cs="Times New Roman"/>
          <w:sz w:val="20"/>
          <w:szCs w:val="20"/>
        </w:rPr>
        <w:t>, 51(3): 589-593.</w:t>
      </w:r>
    </w:p>
    <w:p w14:paraId="493B3311" w14:textId="77777777" w:rsidR="00320FF8" w:rsidRPr="00320FF8" w:rsidRDefault="00320FF8">
      <w:pPr>
        <w:spacing w:before="100" w:beforeAutospacing="1" w:after="100" w:afterAutospacing="1" w:line="240" w:lineRule="auto"/>
        <w:jc w:val="both"/>
        <w:rPr>
          <w:rFonts w:ascii="Times New Roman" w:eastAsia="Times New Roman" w:hAnsi="Times New Roman" w:cs="Times New Roman"/>
          <w:sz w:val="20"/>
          <w:szCs w:val="20"/>
        </w:rPr>
        <w:pPrChange w:id="525" w:author="HP" w:date="2026-06-28T21:42:00Z">
          <w:pPr>
            <w:spacing w:before="100" w:beforeAutospacing="1" w:after="100" w:afterAutospacing="1" w:line="240" w:lineRule="auto"/>
          </w:pPr>
        </w:pPrChange>
      </w:pPr>
      <w:r w:rsidRPr="00320FF8">
        <w:rPr>
          <w:rFonts w:ascii="Times New Roman" w:eastAsia="Times New Roman" w:hAnsi="Times New Roman" w:cs="Times New Roman"/>
          <w:sz w:val="20"/>
          <w:szCs w:val="20"/>
        </w:rPr>
        <w:t>Rani, R. and Singh, C.N. 2013. Effect of growth regulators on growth and flowering of tuberose (</w:t>
      </w:r>
      <w:r w:rsidRPr="00320FF8">
        <w:rPr>
          <w:rFonts w:ascii="Times New Roman" w:eastAsia="Times New Roman" w:hAnsi="Times New Roman" w:cs="Times New Roman"/>
          <w:i/>
          <w:iCs/>
          <w:sz w:val="20"/>
          <w:szCs w:val="20"/>
        </w:rPr>
        <w:t>Polianthes tuberosa</w:t>
      </w:r>
      <w:r w:rsidRPr="00320FF8">
        <w:rPr>
          <w:rFonts w:ascii="Times New Roman" w:eastAsia="Times New Roman" w:hAnsi="Times New Roman" w:cs="Times New Roman"/>
          <w:sz w:val="20"/>
          <w:szCs w:val="20"/>
        </w:rPr>
        <w:t xml:space="preserve"> L.). </w:t>
      </w:r>
      <w:r w:rsidRPr="00320FF8">
        <w:rPr>
          <w:rFonts w:ascii="Times New Roman" w:eastAsia="Times New Roman" w:hAnsi="Times New Roman" w:cs="Times New Roman"/>
          <w:i/>
          <w:iCs/>
          <w:sz w:val="20"/>
          <w:szCs w:val="20"/>
        </w:rPr>
        <w:t xml:space="preserve">Asian J. </w:t>
      </w:r>
      <w:proofErr w:type="spellStart"/>
      <w:r w:rsidRPr="00320FF8">
        <w:rPr>
          <w:rFonts w:ascii="Times New Roman" w:eastAsia="Times New Roman" w:hAnsi="Times New Roman" w:cs="Times New Roman"/>
          <w:i/>
          <w:iCs/>
          <w:sz w:val="20"/>
          <w:szCs w:val="20"/>
        </w:rPr>
        <w:t>Hortic</w:t>
      </w:r>
      <w:proofErr w:type="spellEnd"/>
      <w:r w:rsidRPr="00320FF8">
        <w:rPr>
          <w:rFonts w:ascii="Times New Roman" w:eastAsia="Times New Roman" w:hAnsi="Times New Roman" w:cs="Times New Roman"/>
          <w:i/>
          <w:iCs/>
          <w:sz w:val="20"/>
          <w:szCs w:val="20"/>
        </w:rPr>
        <w:t>.</w:t>
      </w:r>
      <w:r w:rsidRPr="00320FF8">
        <w:rPr>
          <w:rFonts w:ascii="Times New Roman" w:eastAsia="Times New Roman" w:hAnsi="Times New Roman" w:cs="Times New Roman"/>
          <w:sz w:val="20"/>
          <w:szCs w:val="20"/>
        </w:rPr>
        <w:t>, 8(1): 54-57.</w:t>
      </w:r>
    </w:p>
    <w:p w14:paraId="7F22F494" w14:textId="77777777" w:rsidR="00320FF8" w:rsidRPr="00320FF8" w:rsidRDefault="00320FF8">
      <w:pPr>
        <w:spacing w:before="100" w:beforeAutospacing="1" w:after="100" w:afterAutospacing="1" w:line="240" w:lineRule="auto"/>
        <w:jc w:val="both"/>
        <w:rPr>
          <w:rFonts w:ascii="Times New Roman" w:eastAsia="Times New Roman" w:hAnsi="Times New Roman" w:cs="Times New Roman"/>
          <w:sz w:val="20"/>
          <w:szCs w:val="20"/>
        </w:rPr>
        <w:pPrChange w:id="526" w:author="HP" w:date="2026-06-28T21:42:00Z">
          <w:pPr>
            <w:spacing w:before="100" w:beforeAutospacing="1" w:after="100" w:afterAutospacing="1" w:line="240" w:lineRule="auto"/>
          </w:pPr>
        </w:pPrChange>
      </w:pPr>
      <w:r w:rsidRPr="00320FF8">
        <w:rPr>
          <w:rFonts w:ascii="Times New Roman" w:eastAsia="Times New Roman" w:hAnsi="Times New Roman" w:cs="Times New Roman"/>
          <w:sz w:val="20"/>
          <w:szCs w:val="20"/>
        </w:rPr>
        <w:t xml:space="preserve">Sendhilnathan, R., Manimaran, P., Suresh Kumar, R., Rajkumar, M. and </w:t>
      </w:r>
      <w:proofErr w:type="spellStart"/>
      <w:r w:rsidRPr="00320FF8">
        <w:rPr>
          <w:rFonts w:ascii="Times New Roman" w:eastAsia="Times New Roman" w:hAnsi="Times New Roman" w:cs="Times New Roman"/>
          <w:sz w:val="20"/>
          <w:szCs w:val="20"/>
        </w:rPr>
        <w:t>Bharatkumar</w:t>
      </w:r>
      <w:proofErr w:type="spellEnd"/>
      <w:r w:rsidRPr="00320FF8">
        <w:rPr>
          <w:rFonts w:ascii="Times New Roman" w:eastAsia="Times New Roman" w:hAnsi="Times New Roman" w:cs="Times New Roman"/>
          <w:sz w:val="20"/>
          <w:szCs w:val="20"/>
        </w:rPr>
        <w:t>, T.R. 2019. Influence of bulb size and gibberellic acid on sprouting and growth of tuberose (</w:t>
      </w:r>
      <w:r w:rsidRPr="00320FF8">
        <w:rPr>
          <w:rFonts w:ascii="Times New Roman" w:eastAsia="Times New Roman" w:hAnsi="Times New Roman" w:cs="Times New Roman"/>
          <w:i/>
          <w:iCs/>
          <w:sz w:val="20"/>
          <w:szCs w:val="20"/>
        </w:rPr>
        <w:t>Polianthes tuberosa</w:t>
      </w:r>
      <w:r w:rsidRPr="00320FF8">
        <w:rPr>
          <w:rFonts w:ascii="Times New Roman" w:eastAsia="Times New Roman" w:hAnsi="Times New Roman" w:cs="Times New Roman"/>
          <w:sz w:val="20"/>
          <w:szCs w:val="20"/>
        </w:rPr>
        <w:t xml:space="preserve"> L.) cv. Single. </w:t>
      </w:r>
      <w:r w:rsidRPr="00320FF8">
        <w:rPr>
          <w:rFonts w:ascii="Times New Roman" w:eastAsia="Times New Roman" w:hAnsi="Times New Roman" w:cs="Times New Roman"/>
          <w:i/>
          <w:iCs/>
          <w:sz w:val="20"/>
          <w:szCs w:val="20"/>
        </w:rPr>
        <w:t>J. Emerg. Technol. Innov. Res.</w:t>
      </w:r>
      <w:r w:rsidRPr="00320FF8">
        <w:rPr>
          <w:rFonts w:ascii="Times New Roman" w:eastAsia="Times New Roman" w:hAnsi="Times New Roman" w:cs="Times New Roman"/>
          <w:sz w:val="20"/>
          <w:szCs w:val="20"/>
        </w:rPr>
        <w:t>, 6(2): 585-590.</w:t>
      </w:r>
    </w:p>
    <w:p w14:paraId="7B0DD70F" w14:textId="77777777" w:rsidR="00320FF8" w:rsidRPr="00320FF8" w:rsidRDefault="00320FF8">
      <w:pPr>
        <w:spacing w:before="100" w:beforeAutospacing="1" w:after="100" w:afterAutospacing="1" w:line="240" w:lineRule="auto"/>
        <w:jc w:val="both"/>
        <w:rPr>
          <w:rFonts w:ascii="Times New Roman" w:eastAsia="Times New Roman" w:hAnsi="Times New Roman" w:cs="Times New Roman"/>
          <w:sz w:val="20"/>
          <w:szCs w:val="20"/>
        </w:rPr>
        <w:pPrChange w:id="527" w:author="HP" w:date="2026-06-28T21:42:00Z">
          <w:pPr>
            <w:spacing w:before="100" w:beforeAutospacing="1" w:after="100" w:afterAutospacing="1" w:line="240" w:lineRule="auto"/>
          </w:pPr>
        </w:pPrChange>
      </w:pPr>
      <w:r w:rsidRPr="00320FF8">
        <w:rPr>
          <w:rFonts w:ascii="Times New Roman" w:eastAsia="Times New Roman" w:hAnsi="Times New Roman" w:cs="Times New Roman"/>
          <w:sz w:val="20"/>
          <w:szCs w:val="20"/>
        </w:rPr>
        <w:t xml:space="preserve">Sharma, A.K., Nigam, R., Rathi, M.S., Singh, J. and </w:t>
      </w:r>
      <w:proofErr w:type="spellStart"/>
      <w:r w:rsidRPr="00320FF8">
        <w:rPr>
          <w:rFonts w:ascii="Times New Roman" w:eastAsia="Times New Roman" w:hAnsi="Times New Roman" w:cs="Times New Roman"/>
          <w:sz w:val="20"/>
          <w:szCs w:val="20"/>
        </w:rPr>
        <w:t>Godara</w:t>
      </w:r>
      <w:proofErr w:type="spellEnd"/>
      <w:r w:rsidRPr="00320FF8">
        <w:rPr>
          <w:rFonts w:ascii="Times New Roman" w:eastAsia="Times New Roman" w:hAnsi="Times New Roman" w:cs="Times New Roman"/>
          <w:sz w:val="20"/>
          <w:szCs w:val="20"/>
        </w:rPr>
        <w:t>, A. 2016. Study of nitrogen and GA</w:t>
      </w:r>
      <w:r w:rsidRPr="00320FF8">
        <w:rPr>
          <w:rFonts w:ascii="Cambria Math" w:eastAsia="Times New Roman" w:hAnsi="Cambria Math" w:cs="Cambria Math"/>
          <w:sz w:val="20"/>
          <w:szCs w:val="20"/>
        </w:rPr>
        <w:t>₃</w:t>
      </w:r>
      <w:r w:rsidRPr="00320FF8">
        <w:rPr>
          <w:rFonts w:ascii="Times New Roman" w:eastAsia="Times New Roman" w:hAnsi="Times New Roman" w:cs="Times New Roman"/>
          <w:sz w:val="20"/>
          <w:szCs w:val="20"/>
        </w:rPr>
        <w:t xml:space="preserve"> on growth, flowering and bulbs production of tuberose (</w:t>
      </w:r>
      <w:r w:rsidRPr="00320FF8">
        <w:rPr>
          <w:rFonts w:ascii="Times New Roman" w:eastAsia="Times New Roman" w:hAnsi="Times New Roman" w:cs="Times New Roman"/>
          <w:i/>
          <w:iCs/>
          <w:sz w:val="20"/>
          <w:szCs w:val="20"/>
        </w:rPr>
        <w:t>Polianthes tuberosa</w:t>
      </w:r>
      <w:r w:rsidRPr="00320FF8">
        <w:rPr>
          <w:rFonts w:ascii="Times New Roman" w:eastAsia="Times New Roman" w:hAnsi="Times New Roman" w:cs="Times New Roman"/>
          <w:sz w:val="20"/>
          <w:szCs w:val="20"/>
        </w:rPr>
        <w:t xml:space="preserve"> L.) cv. Double. </w:t>
      </w:r>
      <w:r w:rsidRPr="00320FF8">
        <w:rPr>
          <w:rFonts w:ascii="Times New Roman" w:eastAsia="Times New Roman" w:hAnsi="Times New Roman" w:cs="Times New Roman"/>
          <w:i/>
          <w:iCs/>
          <w:sz w:val="20"/>
          <w:szCs w:val="20"/>
        </w:rPr>
        <w:t>Int. J. Agric. Invent.</w:t>
      </w:r>
      <w:r w:rsidRPr="00320FF8">
        <w:rPr>
          <w:rFonts w:ascii="Times New Roman" w:eastAsia="Times New Roman" w:hAnsi="Times New Roman" w:cs="Times New Roman"/>
          <w:sz w:val="20"/>
          <w:szCs w:val="20"/>
        </w:rPr>
        <w:t>, 1(2): 150-154.</w:t>
      </w:r>
    </w:p>
    <w:p w14:paraId="5D00600B" w14:textId="77777777" w:rsidR="00320FF8" w:rsidRPr="00320FF8" w:rsidRDefault="00320FF8">
      <w:pPr>
        <w:spacing w:before="100" w:beforeAutospacing="1" w:after="100" w:afterAutospacing="1" w:line="240" w:lineRule="auto"/>
        <w:jc w:val="both"/>
        <w:rPr>
          <w:rFonts w:ascii="Times New Roman" w:eastAsia="Times New Roman" w:hAnsi="Times New Roman" w:cs="Times New Roman"/>
          <w:sz w:val="20"/>
          <w:szCs w:val="20"/>
        </w:rPr>
        <w:pPrChange w:id="528" w:author="HP" w:date="2026-06-28T21:42:00Z">
          <w:pPr>
            <w:spacing w:before="100" w:beforeAutospacing="1" w:after="100" w:afterAutospacing="1" w:line="240" w:lineRule="auto"/>
          </w:pPr>
        </w:pPrChange>
      </w:pPr>
      <w:r w:rsidRPr="00320FF8">
        <w:rPr>
          <w:rFonts w:ascii="Times New Roman" w:eastAsia="Times New Roman" w:hAnsi="Times New Roman" w:cs="Times New Roman"/>
          <w:sz w:val="20"/>
          <w:szCs w:val="20"/>
        </w:rPr>
        <w:t xml:space="preserve">Singh, A.K. and </w:t>
      </w:r>
      <w:proofErr w:type="spellStart"/>
      <w:r w:rsidRPr="00320FF8">
        <w:rPr>
          <w:rFonts w:ascii="Times New Roman" w:eastAsia="Times New Roman" w:hAnsi="Times New Roman" w:cs="Times New Roman"/>
          <w:sz w:val="20"/>
          <w:szCs w:val="20"/>
        </w:rPr>
        <w:t>Painkra</w:t>
      </w:r>
      <w:proofErr w:type="spellEnd"/>
      <w:r w:rsidRPr="00320FF8">
        <w:rPr>
          <w:rFonts w:ascii="Times New Roman" w:eastAsia="Times New Roman" w:hAnsi="Times New Roman" w:cs="Times New Roman"/>
          <w:sz w:val="20"/>
          <w:szCs w:val="20"/>
        </w:rPr>
        <w:t>, P. 2023. Effect of plant growth regulators on growth, flowering and yield of tuberose (</w:t>
      </w:r>
      <w:r w:rsidRPr="00320FF8">
        <w:rPr>
          <w:rFonts w:ascii="Times New Roman" w:eastAsia="Times New Roman" w:hAnsi="Times New Roman" w:cs="Times New Roman"/>
          <w:i/>
          <w:iCs/>
          <w:sz w:val="20"/>
          <w:szCs w:val="20"/>
        </w:rPr>
        <w:t>Polianthes tuberosa</w:t>
      </w:r>
      <w:r w:rsidRPr="00320FF8">
        <w:rPr>
          <w:rFonts w:ascii="Times New Roman" w:eastAsia="Times New Roman" w:hAnsi="Times New Roman" w:cs="Times New Roman"/>
          <w:sz w:val="20"/>
          <w:szCs w:val="20"/>
        </w:rPr>
        <w:t xml:space="preserve"> L.). </w:t>
      </w:r>
      <w:proofErr w:type="spellStart"/>
      <w:r w:rsidRPr="00320FF8">
        <w:rPr>
          <w:rFonts w:ascii="Times New Roman" w:eastAsia="Times New Roman" w:hAnsi="Times New Roman" w:cs="Times New Roman"/>
          <w:i/>
          <w:iCs/>
          <w:sz w:val="20"/>
          <w:szCs w:val="20"/>
        </w:rPr>
        <w:t>Pharma</w:t>
      </w:r>
      <w:proofErr w:type="spellEnd"/>
      <w:r w:rsidRPr="00320FF8">
        <w:rPr>
          <w:rFonts w:ascii="Times New Roman" w:eastAsia="Times New Roman" w:hAnsi="Times New Roman" w:cs="Times New Roman"/>
          <w:i/>
          <w:iCs/>
          <w:sz w:val="20"/>
          <w:szCs w:val="20"/>
        </w:rPr>
        <w:t xml:space="preserve"> </w:t>
      </w:r>
      <w:proofErr w:type="spellStart"/>
      <w:r w:rsidRPr="00320FF8">
        <w:rPr>
          <w:rFonts w:ascii="Times New Roman" w:eastAsia="Times New Roman" w:hAnsi="Times New Roman" w:cs="Times New Roman"/>
          <w:i/>
          <w:iCs/>
          <w:sz w:val="20"/>
          <w:szCs w:val="20"/>
        </w:rPr>
        <w:t>Innov</w:t>
      </w:r>
      <w:proofErr w:type="spellEnd"/>
      <w:r w:rsidRPr="00320FF8">
        <w:rPr>
          <w:rFonts w:ascii="Times New Roman" w:eastAsia="Times New Roman" w:hAnsi="Times New Roman" w:cs="Times New Roman"/>
          <w:i/>
          <w:iCs/>
          <w:sz w:val="20"/>
          <w:szCs w:val="20"/>
        </w:rPr>
        <w:t>. J.</w:t>
      </w:r>
      <w:r w:rsidRPr="00320FF8">
        <w:rPr>
          <w:rFonts w:ascii="Times New Roman" w:eastAsia="Times New Roman" w:hAnsi="Times New Roman" w:cs="Times New Roman"/>
          <w:sz w:val="20"/>
          <w:szCs w:val="20"/>
        </w:rPr>
        <w:t>, 12(6): 2241-2245.</w:t>
      </w:r>
    </w:p>
    <w:p w14:paraId="7271811A" w14:textId="77777777" w:rsidR="00320FF8" w:rsidRPr="00320FF8" w:rsidRDefault="00320FF8">
      <w:pPr>
        <w:spacing w:before="100" w:beforeAutospacing="1" w:after="100" w:afterAutospacing="1" w:line="240" w:lineRule="auto"/>
        <w:jc w:val="both"/>
        <w:rPr>
          <w:rFonts w:ascii="Times New Roman" w:eastAsia="Times New Roman" w:hAnsi="Times New Roman" w:cs="Times New Roman"/>
          <w:sz w:val="20"/>
          <w:szCs w:val="20"/>
        </w:rPr>
        <w:pPrChange w:id="529" w:author="HP" w:date="2026-06-28T21:42:00Z">
          <w:pPr>
            <w:spacing w:before="100" w:beforeAutospacing="1" w:after="100" w:afterAutospacing="1" w:line="240" w:lineRule="auto"/>
          </w:pPr>
        </w:pPrChange>
      </w:pPr>
      <w:r w:rsidRPr="00320FF8">
        <w:rPr>
          <w:rFonts w:ascii="Times New Roman" w:eastAsia="Times New Roman" w:hAnsi="Times New Roman" w:cs="Times New Roman"/>
          <w:sz w:val="20"/>
          <w:szCs w:val="20"/>
        </w:rPr>
        <w:t xml:space="preserve">War, A.R., Paulraj, M.G., War, M.Y. and </w:t>
      </w:r>
      <w:proofErr w:type="spellStart"/>
      <w:r w:rsidRPr="00320FF8">
        <w:rPr>
          <w:rFonts w:ascii="Times New Roman" w:eastAsia="Times New Roman" w:hAnsi="Times New Roman" w:cs="Times New Roman"/>
          <w:sz w:val="20"/>
          <w:szCs w:val="20"/>
        </w:rPr>
        <w:t>Ignacimuthu</w:t>
      </w:r>
      <w:proofErr w:type="spellEnd"/>
      <w:r w:rsidRPr="00320FF8">
        <w:rPr>
          <w:rFonts w:ascii="Times New Roman" w:eastAsia="Times New Roman" w:hAnsi="Times New Roman" w:cs="Times New Roman"/>
          <w:sz w:val="20"/>
          <w:szCs w:val="20"/>
        </w:rPr>
        <w:t>, S. 2011. Role of salicylic acid in induction of plant defense system in chickpea (</w:t>
      </w:r>
      <w:r w:rsidRPr="00320FF8">
        <w:rPr>
          <w:rFonts w:ascii="Times New Roman" w:eastAsia="Times New Roman" w:hAnsi="Times New Roman" w:cs="Times New Roman"/>
          <w:i/>
          <w:iCs/>
          <w:sz w:val="20"/>
          <w:szCs w:val="20"/>
        </w:rPr>
        <w:t>Cicer arietinum</w:t>
      </w:r>
      <w:r w:rsidRPr="00320FF8">
        <w:rPr>
          <w:rFonts w:ascii="Times New Roman" w:eastAsia="Times New Roman" w:hAnsi="Times New Roman" w:cs="Times New Roman"/>
          <w:sz w:val="20"/>
          <w:szCs w:val="20"/>
        </w:rPr>
        <w:t xml:space="preserve"> L.). </w:t>
      </w:r>
      <w:r w:rsidRPr="00320FF8">
        <w:rPr>
          <w:rFonts w:ascii="Times New Roman" w:eastAsia="Times New Roman" w:hAnsi="Times New Roman" w:cs="Times New Roman"/>
          <w:i/>
          <w:iCs/>
          <w:sz w:val="20"/>
          <w:szCs w:val="20"/>
        </w:rPr>
        <w:t xml:space="preserve">Plant Signal. </w:t>
      </w:r>
      <w:proofErr w:type="spellStart"/>
      <w:r w:rsidRPr="00320FF8">
        <w:rPr>
          <w:rFonts w:ascii="Times New Roman" w:eastAsia="Times New Roman" w:hAnsi="Times New Roman" w:cs="Times New Roman"/>
          <w:i/>
          <w:iCs/>
          <w:sz w:val="20"/>
          <w:szCs w:val="20"/>
        </w:rPr>
        <w:t>Behav</w:t>
      </w:r>
      <w:proofErr w:type="spellEnd"/>
      <w:r w:rsidRPr="00320FF8">
        <w:rPr>
          <w:rFonts w:ascii="Times New Roman" w:eastAsia="Times New Roman" w:hAnsi="Times New Roman" w:cs="Times New Roman"/>
          <w:i/>
          <w:iCs/>
          <w:sz w:val="20"/>
          <w:szCs w:val="20"/>
        </w:rPr>
        <w:t>.</w:t>
      </w:r>
      <w:r w:rsidRPr="00320FF8">
        <w:rPr>
          <w:rFonts w:ascii="Times New Roman" w:eastAsia="Times New Roman" w:hAnsi="Times New Roman" w:cs="Times New Roman"/>
          <w:sz w:val="20"/>
          <w:szCs w:val="20"/>
        </w:rPr>
        <w:t>, 6(11): 1787-1792.</w:t>
      </w:r>
    </w:p>
    <w:p w14:paraId="0772ACFF" w14:textId="77777777" w:rsidR="00320FF8" w:rsidRPr="00320FF8" w:rsidRDefault="00320FF8">
      <w:pPr>
        <w:spacing w:before="100" w:beforeAutospacing="1" w:after="100" w:afterAutospacing="1" w:line="240" w:lineRule="auto"/>
        <w:jc w:val="both"/>
        <w:rPr>
          <w:rFonts w:ascii="Times New Roman" w:eastAsia="Times New Roman" w:hAnsi="Times New Roman" w:cs="Times New Roman"/>
          <w:sz w:val="20"/>
          <w:szCs w:val="20"/>
        </w:rPr>
        <w:pPrChange w:id="530" w:author="HP" w:date="2026-06-28T21:42:00Z">
          <w:pPr>
            <w:spacing w:before="100" w:beforeAutospacing="1" w:after="100" w:afterAutospacing="1" w:line="240" w:lineRule="auto"/>
          </w:pPr>
        </w:pPrChange>
      </w:pPr>
      <w:r w:rsidRPr="00320FF8">
        <w:rPr>
          <w:rFonts w:ascii="Times New Roman" w:eastAsia="Times New Roman" w:hAnsi="Times New Roman" w:cs="Times New Roman"/>
          <w:sz w:val="20"/>
          <w:szCs w:val="20"/>
        </w:rPr>
        <w:lastRenderedPageBreak/>
        <w:t>Wagh, V.K., Chawla, S.L. and Ahlawat, T.R. 2012. Effect of plant growth regulators on growth and flowering of tuberose (</w:t>
      </w:r>
      <w:r w:rsidRPr="00320FF8">
        <w:rPr>
          <w:rFonts w:ascii="Times New Roman" w:eastAsia="Times New Roman" w:hAnsi="Times New Roman" w:cs="Times New Roman"/>
          <w:i/>
          <w:iCs/>
          <w:sz w:val="20"/>
          <w:szCs w:val="20"/>
        </w:rPr>
        <w:t>Polianthes tuberosa</w:t>
      </w:r>
      <w:r w:rsidRPr="00320FF8">
        <w:rPr>
          <w:rFonts w:ascii="Times New Roman" w:eastAsia="Times New Roman" w:hAnsi="Times New Roman" w:cs="Times New Roman"/>
          <w:sz w:val="20"/>
          <w:szCs w:val="20"/>
        </w:rPr>
        <w:t xml:space="preserve"> L.). </w:t>
      </w:r>
      <w:r w:rsidRPr="00320FF8">
        <w:rPr>
          <w:rFonts w:ascii="Times New Roman" w:eastAsia="Times New Roman" w:hAnsi="Times New Roman" w:cs="Times New Roman"/>
          <w:i/>
          <w:iCs/>
          <w:sz w:val="20"/>
          <w:szCs w:val="20"/>
        </w:rPr>
        <w:t xml:space="preserve">Asian J. </w:t>
      </w:r>
      <w:proofErr w:type="spellStart"/>
      <w:r w:rsidRPr="00320FF8">
        <w:rPr>
          <w:rFonts w:ascii="Times New Roman" w:eastAsia="Times New Roman" w:hAnsi="Times New Roman" w:cs="Times New Roman"/>
          <w:i/>
          <w:iCs/>
          <w:sz w:val="20"/>
          <w:szCs w:val="20"/>
        </w:rPr>
        <w:t>Hortic</w:t>
      </w:r>
      <w:proofErr w:type="spellEnd"/>
      <w:r w:rsidRPr="00320FF8">
        <w:rPr>
          <w:rFonts w:ascii="Times New Roman" w:eastAsia="Times New Roman" w:hAnsi="Times New Roman" w:cs="Times New Roman"/>
          <w:i/>
          <w:iCs/>
          <w:sz w:val="20"/>
          <w:szCs w:val="20"/>
        </w:rPr>
        <w:t>.</w:t>
      </w:r>
      <w:r w:rsidRPr="00320FF8">
        <w:rPr>
          <w:rFonts w:ascii="Times New Roman" w:eastAsia="Times New Roman" w:hAnsi="Times New Roman" w:cs="Times New Roman"/>
          <w:sz w:val="20"/>
          <w:szCs w:val="20"/>
        </w:rPr>
        <w:t>, 7(2): 378-380.</w:t>
      </w:r>
    </w:p>
    <w:p w14:paraId="55637180" w14:textId="77777777" w:rsidR="00320FF8" w:rsidRPr="00320FF8" w:rsidRDefault="00320FF8">
      <w:pPr>
        <w:spacing w:before="100" w:beforeAutospacing="1" w:after="100" w:afterAutospacing="1" w:line="240" w:lineRule="auto"/>
        <w:jc w:val="both"/>
        <w:rPr>
          <w:rFonts w:ascii="Times New Roman" w:eastAsia="Times New Roman" w:hAnsi="Times New Roman" w:cs="Times New Roman"/>
          <w:sz w:val="20"/>
          <w:szCs w:val="20"/>
        </w:rPr>
        <w:pPrChange w:id="531" w:author="HP" w:date="2026-06-28T21:42:00Z">
          <w:pPr>
            <w:spacing w:before="100" w:beforeAutospacing="1" w:after="100" w:afterAutospacing="1" w:line="240" w:lineRule="auto"/>
          </w:pPr>
        </w:pPrChange>
      </w:pPr>
      <w:r w:rsidRPr="00320FF8">
        <w:rPr>
          <w:rFonts w:ascii="Times New Roman" w:eastAsia="Times New Roman" w:hAnsi="Times New Roman" w:cs="Times New Roman"/>
          <w:sz w:val="20"/>
          <w:szCs w:val="20"/>
        </w:rPr>
        <w:t>Yadav, R., Choudhary, M. and Kumar, S. 2024. Effect of plant growth regulators on growth and flowering of tuberose (</w:t>
      </w:r>
      <w:r w:rsidRPr="00320FF8">
        <w:rPr>
          <w:rFonts w:ascii="Times New Roman" w:eastAsia="Times New Roman" w:hAnsi="Times New Roman" w:cs="Times New Roman"/>
          <w:i/>
          <w:iCs/>
          <w:sz w:val="20"/>
          <w:szCs w:val="20"/>
        </w:rPr>
        <w:t>Polianthes tuberosa</w:t>
      </w:r>
      <w:r w:rsidRPr="00320FF8">
        <w:rPr>
          <w:rFonts w:ascii="Times New Roman" w:eastAsia="Times New Roman" w:hAnsi="Times New Roman" w:cs="Times New Roman"/>
          <w:sz w:val="20"/>
          <w:szCs w:val="20"/>
        </w:rPr>
        <w:t xml:space="preserve"> L.) cv. Prajwal under semi-arid conditions. </w:t>
      </w:r>
      <w:proofErr w:type="spellStart"/>
      <w:r w:rsidRPr="00320FF8">
        <w:rPr>
          <w:rFonts w:ascii="Times New Roman" w:eastAsia="Times New Roman" w:hAnsi="Times New Roman" w:cs="Times New Roman"/>
          <w:i/>
          <w:iCs/>
          <w:sz w:val="20"/>
          <w:szCs w:val="20"/>
        </w:rPr>
        <w:t>Pharma</w:t>
      </w:r>
      <w:proofErr w:type="spellEnd"/>
      <w:r w:rsidRPr="00320FF8">
        <w:rPr>
          <w:rFonts w:ascii="Times New Roman" w:eastAsia="Times New Roman" w:hAnsi="Times New Roman" w:cs="Times New Roman"/>
          <w:i/>
          <w:iCs/>
          <w:sz w:val="20"/>
          <w:szCs w:val="20"/>
        </w:rPr>
        <w:t xml:space="preserve"> </w:t>
      </w:r>
      <w:proofErr w:type="spellStart"/>
      <w:r w:rsidRPr="00320FF8">
        <w:rPr>
          <w:rFonts w:ascii="Times New Roman" w:eastAsia="Times New Roman" w:hAnsi="Times New Roman" w:cs="Times New Roman"/>
          <w:i/>
          <w:iCs/>
          <w:sz w:val="20"/>
          <w:szCs w:val="20"/>
        </w:rPr>
        <w:t>Innov</w:t>
      </w:r>
      <w:proofErr w:type="spellEnd"/>
      <w:r w:rsidRPr="00320FF8">
        <w:rPr>
          <w:rFonts w:ascii="Times New Roman" w:eastAsia="Times New Roman" w:hAnsi="Times New Roman" w:cs="Times New Roman"/>
          <w:i/>
          <w:iCs/>
          <w:sz w:val="20"/>
          <w:szCs w:val="20"/>
        </w:rPr>
        <w:t>. J.</w:t>
      </w:r>
      <w:r w:rsidRPr="00320FF8">
        <w:rPr>
          <w:rFonts w:ascii="Times New Roman" w:eastAsia="Times New Roman" w:hAnsi="Times New Roman" w:cs="Times New Roman"/>
          <w:sz w:val="20"/>
          <w:szCs w:val="20"/>
        </w:rPr>
        <w:t>, 13(2): 1120-1125.</w:t>
      </w:r>
    </w:p>
    <w:p w14:paraId="7DB50205" w14:textId="3C7D4B98" w:rsidR="00320FF8" w:rsidRPr="00D15482" w:rsidRDefault="00320FF8">
      <w:pPr>
        <w:spacing w:before="100" w:beforeAutospacing="1" w:after="100" w:afterAutospacing="1" w:line="240" w:lineRule="auto"/>
        <w:jc w:val="both"/>
        <w:rPr>
          <w:rFonts w:ascii="Times New Roman" w:eastAsia="Times New Roman" w:hAnsi="Times New Roman" w:cs="Times New Roman"/>
          <w:sz w:val="20"/>
          <w:szCs w:val="20"/>
        </w:rPr>
        <w:pPrChange w:id="532" w:author="HP" w:date="2026-06-28T21:42:00Z">
          <w:pPr>
            <w:spacing w:before="100" w:beforeAutospacing="1" w:after="100" w:afterAutospacing="1" w:line="240" w:lineRule="auto"/>
          </w:pPr>
        </w:pPrChange>
      </w:pPr>
      <w:r w:rsidRPr="00320FF8">
        <w:rPr>
          <w:rFonts w:ascii="Times New Roman" w:eastAsia="Times New Roman" w:hAnsi="Times New Roman" w:cs="Times New Roman"/>
          <w:sz w:val="20"/>
          <w:szCs w:val="20"/>
        </w:rPr>
        <w:t xml:space="preserve">Yildirim, E., Turan, M. and </w:t>
      </w:r>
      <w:proofErr w:type="spellStart"/>
      <w:r w:rsidRPr="00320FF8">
        <w:rPr>
          <w:rFonts w:ascii="Times New Roman" w:eastAsia="Times New Roman" w:hAnsi="Times New Roman" w:cs="Times New Roman"/>
          <w:sz w:val="20"/>
          <w:szCs w:val="20"/>
        </w:rPr>
        <w:t>Guvenc</w:t>
      </w:r>
      <w:proofErr w:type="spellEnd"/>
      <w:r w:rsidRPr="00320FF8">
        <w:rPr>
          <w:rFonts w:ascii="Times New Roman" w:eastAsia="Times New Roman" w:hAnsi="Times New Roman" w:cs="Times New Roman"/>
          <w:sz w:val="20"/>
          <w:szCs w:val="20"/>
        </w:rPr>
        <w:t xml:space="preserve">, I. 2008. Effect of foliar salicylic acid applications on growth, chlorophyll, and mineral content of cucumber grown under salt stress. </w:t>
      </w:r>
      <w:r w:rsidRPr="00320FF8">
        <w:rPr>
          <w:rFonts w:ascii="Times New Roman" w:eastAsia="Times New Roman" w:hAnsi="Times New Roman" w:cs="Times New Roman"/>
          <w:i/>
          <w:iCs/>
          <w:sz w:val="20"/>
          <w:szCs w:val="20"/>
        </w:rPr>
        <w:t xml:space="preserve">J. Plant </w:t>
      </w:r>
      <w:proofErr w:type="spellStart"/>
      <w:r w:rsidRPr="00320FF8">
        <w:rPr>
          <w:rFonts w:ascii="Times New Roman" w:eastAsia="Times New Roman" w:hAnsi="Times New Roman" w:cs="Times New Roman"/>
          <w:i/>
          <w:iCs/>
          <w:sz w:val="20"/>
          <w:szCs w:val="20"/>
        </w:rPr>
        <w:t>Nutr</w:t>
      </w:r>
      <w:proofErr w:type="spellEnd"/>
      <w:r w:rsidRPr="00320FF8">
        <w:rPr>
          <w:rFonts w:ascii="Times New Roman" w:eastAsia="Times New Roman" w:hAnsi="Times New Roman" w:cs="Times New Roman"/>
          <w:i/>
          <w:iCs/>
          <w:sz w:val="20"/>
          <w:szCs w:val="20"/>
        </w:rPr>
        <w:t>.</w:t>
      </w:r>
      <w:r w:rsidRPr="00320FF8">
        <w:rPr>
          <w:rFonts w:ascii="Times New Roman" w:eastAsia="Times New Roman" w:hAnsi="Times New Roman" w:cs="Times New Roman"/>
          <w:sz w:val="20"/>
          <w:szCs w:val="20"/>
        </w:rPr>
        <w:t xml:space="preserve"> 31(3): 593-612.</w:t>
      </w:r>
    </w:p>
    <w:sectPr w:rsidR="00320FF8" w:rsidRPr="00D15482" w:rsidSect="0001232F">
      <w:headerReference w:type="even" r:id="rId9"/>
      <w:headerReference w:type="default" r:id="rId10"/>
      <w:footerReference w:type="even" r:id="rId11"/>
      <w:footerReference w:type="default" r:id="rId12"/>
      <w:headerReference w:type="first" r:id="rId13"/>
      <w:footerReference w:type="first" r:id="rId14"/>
      <w:pgSz w:w="12240" w:h="15840"/>
      <w:pgMar w:top="1440" w:right="1800" w:bottom="1440" w:left="180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HP" w:date="2026-06-29T10:34:00Z" w:initials="H">
    <w:p w14:paraId="522DB196" w14:textId="2761FAE9" w:rsidR="00FD50C5" w:rsidRDefault="00FD50C5">
      <w:pPr>
        <w:pStyle w:val="CommentText"/>
      </w:pPr>
      <w:r>
        <w:rPr>
          <w:rStyle w:val="CommentReference"/>
        </w:rPr>
        <w:annotationRef/>
      </w:r>
      <w:r w:rsidR="00FE31FE">
        <w:t>The MS describes the effect of growth hormones with three different methods of application of on growth and yield of tuberose. The MS is well written and provided with sufficient data; while require major revision.</w:t>
      </w:r>
    </w:p>
    <w:p w14:paraId="1E9ACE02" w14:textId="6A35DD7C" w:rsidR="00FE31FE" w:rsidRDefault="00FE31FE">
      <w:pPr>
        <w:pStyle w:val="CommentText"/>
      </w:pPr>
      <w:r>
        <w:t>Materials ad method section in incomplete;</w:t>
      </w:r>
    </w:p>
    <w:p w14:paraId="76CF1A21" w14:textId="120EB01C" w:rsidR="00FE31FE" w:rsidRDefault="00FE31FE">
      <w:pPr>
        <w:pStyle w:val="CommentText"/>
      </w:pPr>
      <w:r>
        <w:t xml:space="preserve">Discussion need to be strengthened based on observation and not just siting the role of growth hormones from text for which no any observations/ data is recorded. </w:t>
      </w:r>
    </w:p>
    <w:p w14:paraId="7A364CDB" w14:textId="0E05DFF9" w:rsidR="000E08DB" w:rsidRDefault="000E08DB">
      <w:pPr>
        <w:pStyle w:val="CommentText"/>
      </w:pPr>
      <w:r>
        <w:t xml:space="preserve">Conclusion should be re-written based on the comments given. </w:t>
      </w:r>
      <w:bookmarkStart w:id="1" w:name="_GoBack"/>
      <w:bookmarkEnd w:id="1"/>
    </w:p>
  </w:comment>
  <w:comment w:id="2" w:author="HP" w:date="2026-06-29T10:11:00Z" w:initials="H">
    <w:p w14:paraId="5EE87D2C" w14:textId="13B30164" w:rsidR="00FD50C5" w:rsidRDefault="00FD50C5">
      <w:pPr>
        <w:pStyle w:val="CommentText"/>
      </w:pPr>
      <w:r>
        <w:rPr>
          <w:rStyle w:val="CommentReference"/>
        </w:rPr>
        <w:annotationRef/>
      </w:r>
      <w:r w:rsidR="006C303F">
        <w:t xml:space="preserve">Reduce the result written in abstract to needful only thereby reduce abstract to 250 words.  </w:t>
      </w:r>
    </w:p>
  </w:comment>
  <w:comment w:id="10" w:author="HP" w:date="2026-06-29T10:11:00Z" w:initials="H">
    <w:p w14:paraId="55492767" w14:textId="36407677" w:rsidR="006C303F" w:rsidRDefault="006C303F">
      <w:pPr>
        <w:pStyle w:val="CommentText"/>
      </w:pPr>
      <w:r>
        <w:rPr>
          <w:rStyle w:val="CommentReference"/>
        </w:rPr>
        <w:annotationRef/>
      </w:r>
      <w:r>
        <w:t xml:space="preserve">This can be deleted as significant result is written abstract. </w:t>
      </w:r>
    </w:p>
  </w:comment>
  <w:comment w:id="11" w:author="HP" w:date="2026-06-29T10:11:00Z" w:initials="H">
    <w:p w14:paraId="599B1CDF" w14:textId="7ACEF63C" w:rsidR="004675A0" w:rsidRDefault="004675A0">
      <w:pPr>
        <w:pStyle w:val="CommentText"/>
      </w:pPr>
      <w:r>
        <w:rPr>
          <w:rStyle w:val="CommentReference"/>
        </w:rPr>
        <w:annotationRef/>
      </w:r>
      <w:r>
        <w:t xml:space="preserve">Optimum. </w:t>
      </w:r>
    </w:p>
  </w:comment>
  <w:comment w:id="15" w:author="HP" w:date="2026-06-29T10:11:00Z" w:initials="H">
    <w:p w14:paraId="410D48EB" w14:textId="5BD6BC20" w:rsidR="00AC41A9" w:rsidRDefault="00AC41A9">
      <w:pPr>
        <w:pStyle w:val="CommentText"/>
      </w:pPr>
      <w:r>
        <w:rPr>
          <w:rStyle w:val="CommentReference"/>
        </w:rPr>
        <w:annotationRef/>
      </w:r>
      <w:r>
        <w:t xml:space="preserve">Write the name of crops in which these effected were recorded. </w:t>
      </w:r>
    </w:p>
  </w:comment>
  <w:comment w:id="18" w:author="HP" w:date="2026-06-29T10:16:00Z" w:initials="H">
    <w:p w14:paraId="0CF2D4AA" w14:textId="77777777" w:rsidR="0024508E" w:rsidRDefault="0024508E">
      <w:pPr>
        <w:pStyle w:val="CommentText"/>
      </w:pPr>
      <w:r>
        <w:rPr>
          <w:rStyle w:val="CommentReference"/>
        </w:rPr>
        <w:annotationRef/>
      </w:r>
      <w:r w:rsidR="00A923DC">
        <w:t>Incomplete;</w:t>
      </w:r>
    </w:p>
    <w:p w14:paraId="0E48AF71" w14:textId="77777777" w:rsidR="00A923DC" w:rsidRDefault="00A923DC">
      <w:pPr>
        <w:pStyle w:val="CommentText"/>
      </w:pPr>
      <w:r>
        <w:t xml:space="preserve">Information on climate/ weather and soil properties need to </w:t>
      </w:r>
      <w:proofErr w:type="spellStart"/>
      <w:r>
        <w:t>given</w:t>
      </w:r>
      <w:proofErr w:type="spellEnd"/>
      <w:r>
        <w:t>;</w:t>
      </w:r>
    </w:p>
    <w:p w14:paraId="50C0C300" w14:textId="6A79076D" w:rsidR="00A923DC" w:rsidRDefault="00A923DC">
      <w:pPr>
        <w:pStyle w:val="CommentText"/>
      </w:pPr>
      <w:r>
        <w:t>Information of cultivation practices are missing;</w:t>
      </w:r>
    </w:p>
    <w:p w14:paraId="1949FA07" w14:textId="401ECA8C" w:rsidR="00A923DC" w:rsidRDefault="00A923DC">
      <w:pPr>
        <w:pStyle w:val="CommentText"/>
      </w:pPr>
      <w:r>
        <w:t xml:space="preserve">Information on measurement of growth and yield attributes are missing.  </w:t>
      </w:r>
    </w:p>
  </w:comment>
  <w:comment w:id="35" w:author="HP" w:date="2026-06-29T10:25:00Z" w:initials="H">
    <w:p w14:paraId="6FE00F8C" w14:textId="537AB6EC" w:rsidR="008C3757" w:rsidRDefault="008C3757">
      <w:pPr>
        <w:pStyle w:val="CommentText"/>
      </w:pPr>
      <w:r>
        <w:rPr>
          <w:rStyle w:val="CommentReference"/>
        </w:rPr>
        <w:annotationRef/>
      </w:r>
      <w:r>
        <w:t>Avoid citing too many refere</w:t>
      </w:r>
      <w:r w:rsidR="009924B4">
        <w:t xml:space="preserve">nces; </w:t>
      </w:r>
    </w:p>
  </w:comment>
  <w:comment w:id="39" w:author="HP" w:date="2026-06-29T10:21:00Z" w:initials="H">
    <w:p w14:paraId="4F3ECBE5" w14:textId="3720E77C" w:rsidR="009924B4" w:rsidRDefault="009924B4">
      <w:pPr>
        <w:pStyle w:val="CommentText"/>
      </w:pPr>
      <w:r>
        <w:rPr>
          <w:rStyle w:val="CommentReference"/>
        </w:rPr>
        <w:annotationRef/>
      </w:r>
    </w:p>
  </w:comment>
  <w:comment w:id="42" w:author="HP" w:date="2026-06-29T10:21:00Z" w:initials="H">
    <w:p w14:paraId="25E04240" w14:textId="275A536A" w:rsidR="009924B4" w:rsidRDefault="009924B4">
      <w:pPr>
        <w:pStyle w:val="CommentText"/>
      </w:pPr>
      <w:r>
        <w:rPr>
          <w:rStyle w:val="CommentReference"/>
        </w:rPr>
        <w:annotationRef/>
      </w:r>
    </w:p>
  </w:comment>
  <w:comment w:id="47" w:author="HP" w:date="2026-06-29T10:22:00Z" w:initials="H">
    <w:p w14:paraId="751D66DC" w14:textId="03FFFCB0" w:rsidR="009924B4" w:rsidRDefault="009924B4">
      <w:pPr>
        <w:pStyle w:val="CommentText"/>
      </w:pPr>
      <w:r>
        <w:rPr>
          <w:rStyle w:val="CommentReference"/>
        </w:rPr>
        <w:annotationRef/>
      </w:r>
    </w:p>
  </w:comment>
  <w:comment w:id="52" w:author="HP" w:date="2026-06-29T10:27:00Z" w:initials="H">
    <w:p w14:paraId="75250BE5" w14:textId="77777777" w:rsidR="00856912" w:rsidRDefault="00856912">
      <w:pPr>
        <w:pStyle w:val="CommentText"/>
      </w:pPr>
      <w:r>
        <w:rPr>
          <w:rStyle w:val="CommentReference"/>
        </w:rPr>
        <w:annotationRef/>
      </w:r>
      <w:r>
        <w:t>Conclusion should be concise, addressing objective and free from any repetition of information from other section of MS;</w:t>
      </w:r>
    </w:p>
    <w:p w14:paraId="1CAAB129" w14:textId="3ECE0C11" w:rsidR="00856912" w:rsidRDefault="006B0363">
      <w:pPr>
        <w:pStyle w:val="CommentText"/>
      </w:pPr>
      <w:r>
        <w:t xml:space="preserve">Re-write it in 2-3 </w:t>
      </w:r>
      <w:r w:rsidR="002A7152">
        <w:t xml:space="preserve">sentences at max. </w:t>
      </w:r>
      <w:proofErr w:type="gramStart"/>
      <w:r w:rsidR="002A7152">
        <w:t>to</w:t>
      </w:r>
      <w:proofErr w:type="gramEnd"/>
      <w:r w:rsidR="002A7152">
        <w:t xml:space="preserve"> </w:t>
      </w:r>
      <w:r w:rsidR="00856912">
        <w:t xml:space="preserve">indicates most significant findings. </w:t>
      </w:r>
    </w:p>
  </w:comment>
  <w:comment w:id="505" w:author="HP" w:date="2026-06-29T10:29:00Z" w:initials="H">
    <w:p w14:paraId="5E84D10D" w14:textId="6BBD2969" w:rsidR="00E55854" w:rsidRDefault="00E55854">
      <w:pPr>
        <w:pStyle w:val="CommentText"/>
      </w:pPr>
      <w:r>
        <w:rPr>
          <w:rStyle w:val="CommentReference"/>
        </w:rPr>
        <w:annotationRef/>
      </w:r>
      <w:proofErr w:type="gramStart"/>
      <w:r w:rsidR="00D62A5C">
        <w:t>Are  these</w:t>
      </w:r>
      <w:proofErr w:type="gramEnd"/>
      <w:r w:rsidR="00D62A5C">
        <w:t xml:space="preserve"> much </w:t>
      </w:r>
      <w:proofErr w:type="spellStart"/>
      <w:r w:rsidR="00D62A5C">
        <w:t>refere</w:t>
      </w:r>
      <w:r w:rsidR="00D62A5C">
        <w:t>cn</w:t>
      </w:r>
      <w:r w:rsidR="00D62A5C">
        <w:t>s</w:t>
      </w:r>
      <w:proofErr w:type="spellEnd"/>
      <w:r w:rsidR="00D62A5C">
        <w:t xml:space="preserve"> needed really; reduce it to 20-22. </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063383" w14:textId="77777777" w:rsidR="00D62A5C" w:rsidRDefault="00D62A5C" w:rsidP="00A2214E">
      <w:pPr>
        <w:spacing w:after="0" w:line="240" w:lineRule="auto"/>
      </w:pPr>
      <w:r>
        <w:separator/>
      </w:r>
    </w:p>
  </w:endnote>
  <w:endnote w:type="continuationSeparator" w:id="0">
    <w:p w14:paraId="26FE4D1F" w14:textId="77777777" w:rsidR="00D62A5C" w:rsidRDefault="00D62A5C" w:rsidP="00A221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E76C83" w14:textId="77777777" w:rsidR="00FD50C5" w:rsidRDefault="00FD50C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E0177E" w14:textId="77777777" w:rsidR="00FD50C5" w:rsidRDefault="00FD50C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FBDE4A" w14:textId="77777777" w:rsidR="00FD50C5" w:rsidRDefault="00FD50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A822A8" w14:textId="77777777" w:rsidR="00D62A5C" w:rsidRDefault="00D62A5C" w:rsidP="00A2214E">
      <w:pPr>
        <w:spacing w:after="0" w:line="240" w:lineRule="auto"/>
      </w:pPr>
      <w:r>
        <w:separator/>
      </w:r>
    </w:p>
  </w:footnote>
  <w:footnote w:type="continuationSeparator" w:id="0">
    <w:p w14:paraId="2BA2F550" w14:textId="77777777" w:rsidR="00D62A5C" w:rsidRDefault="00D62A5C" w:rsidP="00A2214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252C40" w14:textId="6C2637D8" w:rsidR="00FD50C5" w:rsidRDefault="00D62A5C">
    <w:pPr>
      <w:pStyle w:val="Header"/>
    </w:pPr>
    <w:r>
      <w:rPr>
        <w:noProof/>
      </w:rPr>
      <w:pict w14:anchorId="5CE584D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2455969" o:spid="_x0000_s2050" type="#_x0000_t136" style="position:absolute;margin-left:0;margin-top:0;width:512.85pt;height:96.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4D0CAD" w14:textId="72604CA4" w:rsidR="00FD50C5" w:rsidRDefault="00D62A5C">
    <w:pPr>
      <w:pStyle w:val="Header"/>
    </w:pPr>
    <w:r>
      <w:rPr>
        <w:noProof/>
      </w:rPr>
      <w:pict w14:anchorId="48B211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2455970" o:spid="_x0000_s2051" type="#_x0000_t136" style="position:absolute;margin-left:0;margin-top:0;width:512.85pt;height:96.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91CDCD" w14:textId="3FCA0E27" w:rsidR="00FD50C5" w:rsidRDefault="00D62A5C">
    <w:pPr>
      <w:pStyle w:val="Header"/>
    </w:pPr>
    <w:r>
      <w:rPr>
        <w:noProof/>
      </w:rPr>
      <w:pict w14:anchorId="57324D3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2455968" o:spid="_x0000_s2049" type="#_x0000_t136" style="position:absolute;margin-left:0;margin-top:0;width:512.85pt;height:96.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4EE1"/>
    <w:rsid w:val="0001232F"/>
    <w:rsid w:val="00020623"/>
    <w:rsid w:val="00054A17"/>
    <w:rsid w:val="00083B96"/>
    <w:rsid w:val="000E08DB"/>
    <w:rsid w:val="000E3EEA"/>
    <w:rsid w:val="00184EE1"/>
    <w:rsid w:val="001A3D95"/>
    <w:rsid w:val="00214CFD"/>
    <w:rsid w:val="00216B6E"/>
    <w:rsid w:val="00234B97"/>
    <w:rsid w:val="0024508E"/>
    <w:rsid w:val="002A7152"/>
    <w:rsid w:val="002C72C5"/>
    <w:rsid w:val="00320FF8"/>
    <w:rsid w:val="00322BE1"/>
    <w:rsid w:val="0034158D"/>
    <w:rsid w:val="003802CA"/>
    <w:rsid w:val="003D59F4"/>
    <w:rsid w:val="003E34DC"/>
    <w:rsid w:val="00412A80"/>
    <w:rsid w:val="00416FAE"/>
    <w:rsid w:val="0044786D"/>
    <w:rsid w:val="004675A0"/>
    <w:rsid w:val="00477E29"/>
    <w:rsid w:val="004908D7"/>
    <w:rsid w:val="00510BDB"/>
    <w:rsid w:val="00546C02"/>
    <w:rsid w:val="005A17A8"/>
    <w:rsid w:val="00631C90"/>
    <w:rsid w:val="00641357"/>
    <w:rsid w:val="006B0363"/>
    <w:rsid w:val="006C303F"/>
    <w:rsid w:val="006E111D"/>
    <w:rsid w:val="00794A78"/>
    <w:rsid w:val="00856912"/>
    <w:rsid w:val="00885F78"/>
    <w:rsid w:val="008C3757"/>
    <w:rsid w:val="008C713A"/>
    <w:rsid w:val="00913A56"/>
    <w:rsid w:val="00977C53"/>
    <w:rsid w:val="00977EC0"/>
    <w:rsid w:val="009924B4"/>
    <w:rsid w:val="009C01B4"/>
    <w:rsid w:val="00A17839"/>
    <w:rsid w:val="00A2214E"/>
    <w:rsid w:val="00A35EA6"/>
    <w:rsid w:val="00A923DC"/>
    <w:rsid w:val="00AC41A9"/>
    <w:rsid w:val="00B6060C"/>
    <w:rsid w:val="00BB28D4"/>
    <w:rsid w:val="00C95840"/>
    <w:rsid w:val="00CC3E76"/>
    <w:rsid w:val="00D10373"/>
    <w:rsid w:val="00D15482"/>
    <w:rsid w:val="00D3505D"/>
    <w:rsid w:val="00D62A5C"/>
    <w:rsid w:val="00D71884"/>
    <w:rsid w:val="00DC2372"/>
    <w:rsid w:val="00DD6129"/>
    <w:rsid w:val="00E55854"/>
    <w:rsid w:val="00FB6AA2"/>
    <w:rsid w:val="00FC34C6"/>
    <w:rsid w:val="00FD4730"/>
    <w:rsid w:val="00FD50C5"/>
    <w:rsid w:val="00FE31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51F4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4EE1"/>
    <w:pPr>
      <w:spacing w:after="200" w:line="276" w:lineRule="auto"/>
    </w:pPr>
    <w:rPr>
      <w:rFonts w:eastAsiaTheme="minorEastAsia"/>
    </w:rPr>
  </w:style>
  <w:style w:type="paragraph" w:styleId="Heading1">
    <w:name w:val="heading 1"/>
    <w:basedOn w:val="Normal"/>
    <w:next w:val="Normal"/>
    <w:link w:val="Heading1Char"/>
    <w:uiPriority w:val="9"/>
    <w:qFormat/>
    <w:rsid w:val="00184EE1"/>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184EE1"/>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184EE1"/>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semiHidden/>
    <w:unhideWhenUsed/>
    <w:qFormat/>
    <w:rsid w:val="00184EE1"/>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184EE1"/>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184EE1"/>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184EE1"/>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184EE1"/>
    <w:pPr>
      <w:keepNext/>
      <w:keepLines/>
      <w:spacing w:before="200" w:after="0"/>
      <w:outlineLvl w:val="7"/>
    </w:pPr>
    <w:rPr>
      <w:rFonts w:asciiTheme="majorHAnsi" w:eastAsiaTheme="majorEastAsia" w:hAnsiTheme="majorHAnsi" w:cstheme="majorBidi"/>
      <w:color w:val="5B9BD5" w:themeColor="accent1"/>
      <w:sz w:val="20"/>
      <w:szCs w:val="20"/>
    </w:rPr>
  </w:style>
  <w:style w:type="paragraph" w:styleId="Heading9">
    <w:name w:val="heading 9"/>
    <w:basedOn w:val="Normal"/>
    <w:next w:val="Normal"/>
    <w:link w:val="Heading9Char"/>
    <w:uiPriority w:val="9"/>
    <w:semiHidden/>
    <w:unhideWhenUsed/>
    <w:qFormat/>
    <w:rsid w:val="00184EE1"/>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4EE1"/>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184EE1"/>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184EE1"/>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semiHidden/>
    <w:rsid w:val="00184EE1"/>
    <w:rPr>
      <w:rFonts w:asciiTheme="majorHAnsi" w:eastAsiaTheme="majorEastAsia" w:hAnsiTheme="majorHAnsi" w:cstheme="majorBidi"/>
      <w:b/>
      <w:bCs/>
      <w:i/>
      <w:iCs/>
      <w:color w:val="5B9BD5" w:themeColor="accent1"/>
    </w:rPr>
  </w:style>
  <w:style w:type="paragraph" w:styleId="ListParagraph">
    <w:name w:val="List Paragraph"/>
    <w:basedOn w:val="Normal"/>
    <w:uiPriority w:val="34"/>
    <w:qFormat/>
    <w:rsid w:val="00CC3E76"/>
    <w:pPr>
      <w:ind w:left="720"/>
      <w:contextualSpacing/>
    </w:pPr>
  </w:style>
  <w:style w:type="character" w:customStyle="1" w:styleId="Heading5Char">
    <w:name w:val="Heading 5 Char"/>
    <w:basedOn w:val="DefaultParagraphFont"/>
    <w:link w:val="Heading5"/>
    <w:uiPriority w:val="9"/>
    <w:semiHidden/>
    <w:rsid w:val="00184EE1"/>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semiHidden/>
    <w:rsid w:val="00184EE1"/>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semiHidden/>
    <w:rsid w:val="00184EE1"/>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184EE1"/>
    <w:rPr>
      <w:rFonts w:asciiTheme="majorHAnsi" w:eastAsiaTheme="majorEastAsia" w:hAnsiTheme="majorHAnsi" w:cstheme="majorBidi"/>
      <w:color w:val="5B9BD5" w:themeColor="accent1"/>
      <w:sz w:val="20"/>
      <w:szCs w:val="20"/>
    </w:rPr>
  </w:style>
  <w:style w:type="character" w:customStyle="1" w:styleId="Heading9Char">
    <w:name w:val="Heading 9 Char"/>
    <w:basedOn w:val="DefaultParagraphFont"/>
    <w:link w:val="Heading9"/>
    <w:uiPriority w:val="9"/>
    <w:semiHidden/>
    <w:rsid w:val="00184EE1"/>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184E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4EE1"/>
    <w:rPr>
      <w:rFonts w:eastAsiaTheme="minorEastAsia"/>
    </w:rPr>
  </w:style>
  <w:style w:type="paragraph" w:styleId="Footer">
    <w:name w:val="footer"/>
    <w:basedOn w:val="Normal"/>
    <w:link w:val="FooterChar"/>
    <w:uiPriority w:val="99"/>
    <w:unhideWhenUsed/>
    <w:rsid w:val="00184E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4EE1"/>
    <w:rPr>
      <w:rFonts w:eastAsiaTheme="minorEastAsia"/>
    </w:rPr>
  </w:style>
  <w:style w:type="paragraph" w:styleId="NoSpacing">
    <w:name w:val="No Spacing"/>
    <w:uiPriority w:val="1"/>
    <w:qFormat/>
    <w:rsid w:val="00184EE1"/>
    <w:pPr>
      <w:spacing w:after="0" w:line="240" w:lineRule="auto"/>
    </w:pPr>
    <w:rPr>
      <w:rFonts w:eastAsiaTheme="minorEastAsia"/>
    </w:rPr>
  </w:style>
  <w:style w:type="paragraph" w:styleId="Title">
    <w:name w:val="Title"/>
    <w:basedOn w:val="Normal"/>
    <w:next w:val="Normal"/>
    <w:link w:val="TitleChar"/>
    <w:uiPriority w:val="10"/>
    <w:qFormat/>
    <w:rsid w:val="00184EE1"/>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184EE1"/>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SubtitleChar"/>
    <w:uiPriority w:val="11"/>
    <w:qFormat/>
    <w:rsid w:val="00184EE1"/>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184EE1"/>
    <w:rPr>
      <w:rFonts w:asciiTheme="majorHAnsi" w:eastAsiaTheme="majorEastAsia" w:hAnsiTheme="majorHAnsi" w:cstheme="majorBidi"/>
      <w:i/>
      <w:iCs/>
      <w:color w:val="5B9BD5" w:themeColor="accent1"/>
      <w:spacing w:val="15"/>
      <w:sz w:val="24"/>
      <w:szCs w:val="24"/>
    </w:rPr>
  </w:style>
  <w:style w:type="paragraph" w:styleId="BodyText">
    <w:name w:val="Body Text"/>
    <w:basedOn w:val="Normal"/>
    <w:link w:val="BodyTextChar"/>
    <w:uiPriority w:val="99"/>
    <w:unhideWhenUsed/>
    <w:rsid w:val="00184EE1"/>
    <w:pPr>
      <w:spacing w:after="120"/>
    </w:pPr>
  </w:style>
  <w:style w:type="character" w:customStyle="1" w:styleId="BodyTextChar">
    <w:name w:val="Body Text Char"/>
    <w:basedOn w:val="DefaultParagraphFont"/>
    <w:link w:val="BodyText"/>
    <w:uiPriority w:val="99"/>
    <w:rsid w:val="00184EE1"/>
    <w:rPr>
      <w:rFonts w:eastAsiaTheme="minorEastAsia"/>
    </w:rPr>
  </w:style>
  <w:style w:type="paragraph" w:styleId="BodyText2">
    <w:name w:val="Body Text 2"/>
    <w:basedOn w:val="Normal"/>
    <w:link w:val="BodyText2Char"/>
    <w:uiPriority w:val="99"/>
    <w:unhideWhenUsed/>
    <w:rsid w:val="00184EE1"/>
    <w:pPr>
      <w:spacing w:after="120" w:line="480" w:lineRule="auto"/>
    </w:pPr>
  </w:style>
  <w:style w:type="character" w:customStyle="1" w:styleId="BodyText2Char">
    <w:name w:val="Body Text 2 Char"/>
    <w:basedOn w:val="DefaultParagraphFont"/>
    <w:link w:val="BodyText2"/>
    <w:uiPriority w:val="99"/>
    <w:rsid w:val="00184EE1"/>
    <w:rPr>
      <w:rFonts w:eastAsiaTheme="minorEastAsia"/>
    </w:rPr>
  </w:style>
  <w:style w:type="paragraph" w:styleId="BodyText3">
    <w:name w:val="Body Text 3"/>
    <w:basedOn w:val="Normal"/>
    <w:link w:val="BodyText3Char"/>
    <w:uiPriority w:val="99"/>
    <w:unhideWhenUsed/>
    <w:rsid w:val="00184EE1"/>
    <w:pPr>
      <w:spacing w:after="120"/>
    </w:pPr>
    <w:rPr>
      <w:sz w:val="16"/>
      <w:szCs w:val="16"/>
    </w:rPr>
  </w:style>
  <w:style w:type="character" w:customStyle="1" w:styleId="BodyText3Char">
    <w:name w:val="Body Text 3 Char"/>
    <w:basedOn w:val="DefaultParagraphFont"/>
    <w:link w:val="BodyText3"/>
    <w:uiPriority w:val="99"/>
    <w:rsid w:val="00184EE1"/>
    <w:rPr>
      <w:rFonts w:eastAsiaTheme="minorEastAsia"/>
      <w:sz w:val="16"/>
      <w:szCs w:val="16"/>
    </w:rPr>
  </w:style>
  <w:style w:type="paragraph" w:styleId="List">
    <w:name w:val="List"/>
    <w:basedOn w:val="Normal"/>
    <w:uiPriority w:val="99"/>
    <w:unhideWhenUsed/>
    <w:rsid w:val="00184EE1"/>
    <w:pPr>
      <w:ind w:left="360" w:hanging="360"/>
      <w:contextualSpacing/>
    </w:pPr>
  </w:style>
  <w:style w:type="paragraph" w:styleId="List2">
    <w:name w:val="List 2"/>
    <w:basedOn w:val="Normal"/>
    <w:uiPriority w:val="99"/>
    <w:unhideWhenUsed/>
    <w:rsid w:val="00184EE1"/>
    <w:pPr>
      <w:ind w:left="720" w:hanging="360"/>
      <w:contextualSpacing/>
    </w:pPr>
  </w:style>
  <w:style w:type="paragraph" w:styleId="List3">
    <w:name w:val="List 3"/>
    <w:basedOn w:val="Normal"/>
    <w:uiPriority w:val="99"/>
    <w:unhideWhenUsed/>
    <w:rsid w:val="00184EE1"/>
    <w:pPr>
      <w:ind w:left="1080" w:hanging="360"/>
      <w:contextualSpacing/>
    </w:pPr>
  </w:style>
  <w:style w:type="paragraph" w:styleId="ListBullet">
    <w:name w:val="List Bullet"/>
    <w:basedOn w:val="Normal"/>
    <w:uiPriority w:val="99"/>
    <w:unhideWhenUsed/>
    <w:rsid w:val="00184EE1"/>
    <w:pPr>
      <w:numPr>
        <w:numId w:val="1"/>
      </w:numPr>
      <w:contextualSpacing/>
    </w:pPr>
  </w:style>
  <w:style w:type="paragraph" w:styleId="ListBullet2">
    <w:name w:val="List Bullet 2"/>
    <w:basedOn w:val="Normal"/>
    <w:uiPriority w:val="99"/>
    <w:unhideWhenUsed/>
    <w:rsid w:val="00184EE1"/>
    <w:pPr>
      <w:numPr>
        <w:numId w:val="2"/>
      </w:numPr>
      <w:contextualSpacing/>
    </w:pPr>
  </w:style>
  <w:style w:type="paragraph" w:styleId="ListBullet3">
    <w:name w:val="List Bullet 3"/>
    <w:basedOn w:val="Normal"/>
    <w:uiPriority w:val="99"/>
    <w:unhideWhenUsed/>
    <w:rsid w:val="00184EE1"/>
    <w:pPr>
      <w:numPr>
        <w:numId w:val="3"/>
      </w:numPr>
      <w:contextualSpacing/>
    </w:pPr>
  </w:style>
  <w:style w:type="paragraph" w:styleId="ListNumber">
    <w:name w:val="List Number"/>
    <w:basedOn w:val="Normal"/>
    <w:uiPriority w:val="99"/>
    <w:unhideWhenUsed/>
    <w:rsid w:val="00184EE1"/>
    <w:pPr>
      <w:numPr>
        <w:numId w:val="5"/>
      </w:numPr>
      <w:contextualSpacing/>
    </w:pPr>
  </w:style>
  <w:style w:type="paragraph" w:styleId="ListNumber2">
    <w:name w:val="List Number 2"/>
    <w:basedOn w:val="Normal"/>
    <w:uiPriority w:val="99"/>
    <w:unhideWhenUsed/>
    <w:rsid w:val="00184EE1"/>
    <w:pPr>
      <w:numPr>
        <w:numId w:val="6"/>
      </w:numPr>
      <w:contextualSpacing/>
    </w:pPr>
  </w:style>
  <w:style w:type="paragraph" w:styleId="ListNumber3">
    <w:name w:val="List Number 3"/>
    <w:basedOn w:val="Normal"/>
    <w:uiPriority w:val="99"/>
    <w:unhideWhenUsed/>
    <w:rsid w:val="00184EE1"/>
    <w:pPr>
      <w:numPr>
        <w:numId w:val="7"/>
      </w:numPr>
      <w:contextualSpacing/>
    </w:pPr>
  </w:style>
  <w:style w:type="paragraph" w:styleId="ListContinue">
    <w:name w:val="List Continue"/>
    <w:basedOn w:val="Normal"/>
    <w:uiPriority w:val="99"/>
    <w:unhideWhenUsed/>
    <w:rsid w:val="00184EE1"/>
    <w:pPr>
      <w:spacing w:after="120"/>
      <w:ind w:left="360"/>
      <w:contextualSpacing/>
    </w:pPr>
  </w:style>
  <w:style w:type="paragraph" w:styleId="ListContinue2">
    <w:name w:val="List Continue 2"/>
    <w:basedOn w:val="Normal"/>
    <w:uiPriority w:val="99"/>
    <w:unhideWhenUsed/>
    <w:rsid w:val="00184EE1"/>
    <w:pPr>
      <w:spacing w:after="120"/>
      <w:ind w:left="720"/>
      <w:contextualSpacing/>
    </w:pPr>
  </w:style>
  <w:style w:type="paragraph" w:styleId="ListContinue3">
    <w:name w:val="List Continue 3"/>
    <w:basedOn w:val="Normal"/>
    <w:uiPriority w:val="99"/>
    <w:unhideWhenUsed/>
    <w:rsid w:val="00184EE1"/>
    <w:pPr>
      <w:spacing w:after="120"/>
      <w:ind w:left="1080"/>
      <w:contextualSpacing/>
    </w:pPr>
  </w:style>
  <w:style w:type="paragraph" w:styleId="MacroText">
    <w:name w:val="macro"/>
    <w:link w:val="MacroTextChar"/>
    <w:uiPriority w:val="99"/>
    <w:unhideWhenUsed/>
    <w:rsid w:val="00184EE1"/>
    <w:pPr>
      <w:tabs>
        <w:tab w:val="left" w:pos="576"/>
        <w:tab w:val="left" w:pos="1152"/>
        <w:tab w:val="left" w:pos="1728"/>
        <w:tab w:val="left" w:pos="2304"/>
        <w:tab w:val="left" w:pos="2880"/>
        <w:tab w:val="left" w:pos="3456"/>
        <w:tab w:val="left" w:pos="4032"/>
      </w:tabs>
      <w:spacing w:after="200" w:line="276" w:lineRule="auto"/>
    </w:pPr>
    <w:rPr>
      <w:rFonts w:ascii="Courier" w:eastAsiaTheme="minorEastAsia" w:hAnsi="Courier"/>
      <w:sz w:val="20"/>
      <w:szCs w:val="20"/>
    </w:rPr>
  </w:style>
  <w:style w:type="character" w:customStyle="1" w:styleId="MacroTextChar">
    <w:name w:val="Macro Text Char"/>
    <w:basedOn w:val="DefaultParagraphFont"/>
    <w:link w:val="MacroText"/>
    <w:uiPriority w:val="99"/>
    <w:rsid w:val="00184EE1"/>
    <w:rPr>
      <w:rFonts w:ascii="Courier" w:eastAsiaTheme="minorEastAsia" w:hAnsi="Courier"/>
      <w:sz w:val="20"/>
      <w:szCs w:val="20"/>
    </w:rPr>
  </w:style>
  <w:style w:type="paragraph" w:styleId="Quote">
    <w:name w:val="Quote"/>
    <w:basedOn w:val="Normal"/>
    <w:next w:val="Normal"/>
    <w:link w:val="QuoteChar"/>
    <w:uiPriority w:val="29"/>
    <w:qFormat/>
    <w:rsid w:val="00184EE1"/>
    <w:rPr>
      <w:i/>
      <w:iCs/>
      <w:color w:val="000000" w:themeColor="text1"/>
    </w:rPr>
  </w:style>
  <w:style w:type="character" w:customStyle="1" w:styleId="QuoteChar">
    <w:name w:val="Quote Char"/>
    <w:basedOn w:val="DefaultParagraphFont"/>
    <w:link w:val="Quote"/>
    <w:uiPriority w:val="29"/>
    <w:rsid w:val="00184EE1"/>
    <w:rPr>
      <w:rFonts w:eastAsiaTheme="minorEastAsia"/>
      <w:i/>
      <w:iCs/>
      <w:color w:val="000000" w:themeColor="text1"/>
    </w:rPr>
  </w:style>
  <w:style w:type="character" w:styleId="Strong">
    <w:name w:val="Strong"/>
    <w:basedOn w:val="DefaultParagraphFont"/>
    <w:uiPriority w:val="22"/>
    <w:qFormat/>
    <w:rsid w:val="00184EE1"/>
    <w:rPr>
      <w:b/>
      <w:bCs/>
    </w:rPr>
  </w:style>
  <w:style w:type="character" w:styleId="Emphasis">
    <w:name w:val="Emphasis"/>
    <w:basedOn w:val="DefaultParagraphFont"/>
    <w:uiPriority w:val="20"/>
    <w:qFormat/>
    <w:rsid w:val="00184EE1"/>
    <w:rPr>
      <w:i/>
      <w:iCs/>
    </w:rPr>
  </w:style>
  <w:style w:type="paragraph" w:styleId="IntenseQuote">
    <w:name w:val="Intense Quote"/>
    <w:basedOn w:val="Normal"/>
    <w:next w:val="Normal"/>
    <w:link w:val="IntenseQuoteChar"/>
    <w:uiPriority w:val="30"/>
    <w:qFormat/>
    <w:rsid w:val="00184EE1"/>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184EE1"/>
    <w:rPr>
      <w:rFonts w:eastAsiaTheme="minorEastAsia"/>
      <w:b/>
      <w:bCs/>
      <w:i/>
      <w:iCs/>
      <w:color w:val="5B9BD5" w:themeColor="accent1"/>
    </w:rPr>
  </w:style>
  <w:style w:type="character" w:styleId="SubtleEmphasis">
    <w:name w:val="Subtle Emphasis"/>
    <w:basedOn w:val="DefaultParagraphFont"/>
    <w:uiPriority w:val="19"/>
    <w:qFormat/>
    <w:rsid w:val="00184EE1"/>
    <w:rPr>
      <w:i/>
      <w:iCs/>
      <w:color w:val="808080" w:themeColor="text1" w:themeTint="7F"/>
    </w:rPr>
  </w:style>
  <w:style w:type="character" w:styleId="IntenseEmphasis">
    <w:name w:val="Intense Emphasis"/>
    <w:basedOn w:val="DefaultParagraphFont"/>
    <w:uiPriority w:val="21"/>
    <w:qFormat/>
    <w:rsid w:val="00184EE1"/>
    <w:rPr>
      <w:b/>
      <w:bCs/>
      <w:i/>
      <w:iCs/>
      <w:color w:val="5B9BD5" w:themeColor="accent1"/>
    </w:rPr>
  </w:style>
  <w:style w:type="character" w:styleId="SubtleReference">
    <w:name w:val="Subtle Reference"/>
    <w:basedOn w:val="DefaultParagraphFont"/>
    <w:uiPriority w:val="31"/>
    <w:qFormat/>
    <w:rsid w:val="00184EE1"/>
    <w:rPr>
      <w:smallCaps/>
      <w:color w:val="ED7D31" w:themeColor="accent2"/>
      <w:u w:val="single"/>
    </w:rPr>
  </w:style>
  <w:style w:type="character" w:styleId="IntenseReference">
    <w:name w:val="Intense Reference"/>
    <w:basedOn w:val="DefaultParagraphFont"/>
    <w:uiPriority w:val="32"/>
    <w:qFormat/>
    <w:rsid w:val="00184EE1"/>
    <w:rPr>
      <w:b/>
      <w:bCs/>
      <w:smallCaps/>
      <w:color w:val="ED7D31" w:themeColor="accent2"/>
      <w:spacing w:val="5"/>
      <w:u w:val="single"/>
    </w:rPr>
  </w:style>
  <w:style w:type="character" w:styleId="BookTitle">
    <w:name w:val="Book Title"/>
    <w:basedOn w:val="DefaultParagraphFont"/>
    <w:uiPriority w:val="33"/>
    <w:qFormat/>
    <w:rsid w:val="00184EE1"/>
    <w:rPr>
      <w:b/>
      <w:bCs/>
      <w:smallCaps/>
      <w:spacing w:val="5"/>
    </w:rPr>
  </w:style>
  <w:style w:type="table" w:styleId="TableGrid">
    <w:name w:val="Table Grid"/>
    <w:basedOn w:val="TableNormal"/>
    <w:uiPriority w:val="59"/>
    <w:rsid w:val="00184EE1"/>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184EE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C72C5"/>
    <w:rPr>
      <w:color w:val="0563C1" w:themeColor="hyperlink"/>
      <w:u w:val="single"/>
    </w:rPr>
  </w:style>
  <w:style w:type="character" w:customStyle="1" w:styleId="UnresolvedMention">
    <w:name w:val="Unresolved Mention"/>
    <w:basedOn w:val="DefaultParagraphFont"/>
    <w:uiPriority w:val="99"/>
    <w:semiHidden/>
    <w:unhideWhenUsed/>
    <w:rsid w:val="002C72C5"/>
    <w:rPr>
      <w:color w:val="605E5C"/>
      <w:shd w:val="clear" w:color="auto" w:fill="E1DFDD"/>
    </w:rPr>
  </w:style>
  <w:style w:type="character" w:styleId="CommentReference">
    <w:name w:val="annotation reference"/>
    <w:basedOn w:val="DefaultParagraphFont"/>
    <w:uiPriority w:val="99"/>
    <w:semiHidden/>
    <w:unhideWhenUsed/>
    <w:rsid w:val="00641357"/>
    <w:rPr>
      <w:sz w:val="16"/>
      <w:szCs w:val="16"/>
    </w:rPr>
  </w:style>
  <w:style w:type="paragraph" w:styleId="CommentText">
    <w:name w:val="annotation text"/>
    <w:basedOn w:val="Normal"/>
    <w:link w:val="CommentTextChar"/>
    <w:uiPriority w:val="99"/>
    <w:semiHidden/>
    <w:unhideWhenUsed/>
    <w:rsid w:val="00641357"/>
    <w:pPr>
      <w:spacing w:line="240" w:lineRule="auto"/>
    </w:pPr>
    <w:rPr>
      <w:sz w:val="20"/>
      <w:szCs w:val="20"/>
    </w:rPr>
  </w:style>
  <w:style w:type="character" w:customStyle="1" w:styleId="CommentTextChar">
    <w:name w:val="Comment Text Char"/>
    <w:basedOn w:val="DefaultParagraphFont"/>
    <w:link w:val="CommentText"/>
    <w:uiPriority w:val="99"/>
    <w:semiHidden/>
    <w:rsid w:val="00641357"/>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641357"/>
    <w:rPr>
      <w:b/>
      <w:bCs/>
    </w:rPr>
  </w:style>
  <w:style w:type="character" w:customStyle="1" w:styleId="CommentSubjectChar">
    <w:name w:val="Comment Subject Char"/>
    <w:basedOn w:val="CommentTextChar"/>
    <w:link w:val="CommentSubject"/>
    <w:uiPriority w:val="99"/>
    <w:semiHidden/>
    <w:rsid w:val="00641357"/>
    <w:rPr>
      <w:rFonts w:eastAsiaTheme="minorEastAsia"/>
      <w:b/>
      <w:bCs/>
      <w:sz w:val="20"/>
      <w:szCs w:val="20"/>
    </w:rPr>
  </w:style>
  <w:style w:type="paragraph" w:styleId="BalloonText">
    <w:name w:val="Balloon Text"/>
    <w:basedOn w:val="Normal"/>
    <w:link w:val="BalloonTextChar"/>
    <w:uiPriority w:val="99"/>
    <w:semiHidden/>
    <w:unhideWhenUsed/>
    <w:rsid w:val="006413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1357"/>
    <w:rPr>
      <w:rFonts w:ascii="Tahoma" w:eastAsiaTheme="minorEastAsia" w:hAnsi="Tahoma" w:cs="Tahoma"/>
      <w:sz w:val="16"/>
      <w:szCs w:val="16"/>
    </w:rPr>
  </w:style>
  <w:style w:type="paragraph" w:styleId="Revision">
    <w:name w:val="Revision"/>
    <w:hidden/>
    <w:uiPriority w:val="99"/>
    <w:semiHidden/>
    <w:rsid w:val="00E55854"/>
    <w:pPr>
      <w:spacing w:after="0" w:line="240" w:lineRule="auto"/>
    </w:pPr>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4EE1"/>
    <w:pPr>
      <w:spacing w:after="200" w:line="276" w:lineRule="auto"/>
    </w:pPr>
    <w:rPr>
      <w:rFonts w:eastAsiaTheme="minorEastAsia"/>
    </w:rPr>
  </w:style>
  <w:style w:type="paragraph" w:styleId="Heading1">
    <w:name w:val="heading 1"/>
    <w:basedOn w:val="Normal"/>
    <w:next w:val="Normal"/>
    <w:link w:val="Heading1Char"/>
    <w:uiPriority w:val="9"/>
    <w:qFormat/>
    <w:rsid w:val="00184EE1"/>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184EE1"/>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184EE1"/>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semiHidden/>
    <w:unhideWhenUsed/>
    <w:qFormat/>
    <w:rsid w:val="00184EE1"/>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184EE1"/>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184EE1"/>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184EE1"/>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184EE1"/>
    <w:pPr>
      <w:keepNext/>
      <w:keepLines/>
      <w:spacing w:before="200" w:after="0"/>
      <w:outlineLvl w:val="7"/>
    </w:pPr>
    <w:rPr>
      <w:rFonts w:asciiTheme="majorHAnsi" w:eastAsiaTheme="majorEastAsia" w:hAnsiTheme="majorHAnsi" w:cstheme="majorBidi"/>
      <w:color w:val="5B9BD5" w:themeColor="accent1"/>
      <w:sz w:val="20"/>
      <w:szCs w:val="20"/>
    </w:rPr>
  </w:style>
  <w:style w:type="paragraph" w:styleId="Heading9">
    <w:name w:val="heading 9"/>
    <w:basedOn w:val="Normal"/>
    <w:next w:val="Normal"/>
    <w:link w:val="Heading9Char"/>
    <w:uiPriority w:val="9"/>
    <w:semiHidden/>
    <w:unhideWhenUsed/>
    <w:qFormat/>
    <w:rsid w:val="00184EE1"/>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4EE1"/>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184EE1"/>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184EE1"/>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semiHidden/>
    <w:rsid w:val="00184EE1"/>
    <w:rPr>
      <w:rFonts w:asciiTheme="majorHAnsi" w:eastAsiaTheme="majorEastAsia" w:hAnsiTheme="majorHAnsi" w:cstheme="majorBidi"/>
      <w:b/>
      <w:bCs/>
      <w:i/>
      <w:iCs/>
      <w:color w:val="5B9BD5" w:themeColor="accent1"/>
    </w:rPr>
  </w:style>
  <w:style w:type="paragraph" w:styleId="ListParagraph">
    <w:name w:val="List Paragraph"/>
    <w:basedOn w:val="Normal"/>
    <w:uiPriority w:val="34"/>
    <w:qFormat/>
    <w:rsid w:val="00CC3E76"/>
    <w:pPr>
      <w:ind w:left="720"/>
      <w:contextualSpacing/>
    </w:pPr>
  </w:style>
  <w:style w:type="character" w:customStyle="1" w:styleId="Heading5Char">
    <w:name w:val="Heading 5 Char"/>
    <w:basedOn w:val="DefaultParagraphFont"/>
    <w:link w:val="Heading5"/>
    <w:uiPriority w:val="9"/>
    <w:semiHidden/>
    <w:rsid w:val="00184EE1"/>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semiHidden/>
    <w:rsid w:val="00184EE1"/>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semiHidden/>
    <w:rsid w:val="00184EE1"/>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184EE1"/>
    <w:rPr>
      <w:rFonts w:asciiTheme="majorHAnsi" w:eastAsiaTheme="majorEastAsia" w:hAnsiTheme="majorHAnsi" w:cstheme="majorBidi"/>
      <w:color w:val="5B9BD5" w:themeColor="accent1"/>
      <w:sz w:val="20"/>
      <w:szCs w:val="20"/>
    </w:rPr>
  </w:style>
  <w:style w:type="character" w:customStyle="1" w:styleId="Heading9Char">
    <w:name w:val="Heading 9 Char"/>
    <w:basedOn w:val="DefaultParagraphFont"/>
    <w:link w:val="Heading9"/>
    <w:uiPriority w:val="9"/>
    <w:semiHidden/>
    <w:rsid w:val="00184EE1"/>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184E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4EE1"/>
    <w:rPr>
      <w:rFonts w:eastAsiaTheme="minorEastAsia"/>
    </w:rPr>
  </w:style>
  <w:style w:type="paragraph" w:styleId="Footer">
    <w:name w:val="footer"/>
    <w:basedOn w:val="Normal"/>
    <w:link w:val="FooterChar"/>
    <w:uiPriority w:val="99"/>
    <w:unhideWhenUsed/>
    <w:rsid w:val="00184E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4EE1"/>
    <w:rPr>
      <w:rFonts w:eastAsiaTheme="minorEastAsia"/>
    </w:rPr>
  </w:style>
  <w:style w:type="paragraph" w:styleId="NoSpacing">
    <w:name w:val="No Spacing"/>
    <w:uiPriority w:val="1"/>
    <w:qFormat/>
    <w:rsid w:val="00184EE1"/>
    <w:pPr>
      <w:spacing w:after="0" w:line="240" w:lineRule="auto"/>
    </w:pPr>
    <w:rPr>
      <w:rFonts w:eastAsiaTheme="minorEastAsia"/>
    </w:rPr>
  </w:style>
  <w:style w:type="paragraph" w:styleId="Title">
    <w:name w:val="Title"/>
    <w:basedOn w:val="Normal"/>
    <w:next w:val="Normal"/>
    <w:link w:val="TitleChar"/>
    <w:uiPriority w:val="10"/>
    <w:qFormat/>
    <w:rsid w:val="00184EE1"/>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184EE1"/>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SubtitleChar"/>
    <w:uiPriority w:val="11"/>
    <w:qFormat/>
    <w:rsid w:val="00184EE1"/>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184EE1"/>
    <w:rPr>
      <w:rFonts w:asciiTheme="majorHAnsi" w:eastAsiaTheme="majorEastAsia" w:hAnsiTheme="majorHAnsi" w:cstheme="majorBidi"/>
      <w:i/>
      <w:iCs/>
      <w:color w:val="5B9BD5" w:themeColor="accent1"/>
      <w:spacing w:val="15"/>
      <w:sz w:val="24"/>
      <w:szCs w:val="24"/>
    </w:rPr>
  </w:style>
  <w:style w:type="paragraph" w:styleId="BodyText">
    <w:name w:val="Body Text"/>
    <w:basedOn w:val="Normal"/>
    <w:link w:val="BodyTextChar"/>
    <w:uiPriority w:val="99"/>
    <w:unhideWhenUsed/>
    <w:rsid w:val="00184EE1"/>
    <w:pPr>
      <w:spacing w:after="120"/>
    </w:pPr>
  </w:style>
  <w:style w:type="character" w:customStyle="1" w:styleId="BodyTextChar">
    <w:name w:val="Body Text Char"/>
    <w:basedOn w:val="DefaultParagraphFont"/>
    <w:link w:val="BodyText"/>
    <w:uiPriority w:val="99"/>
    <w:rsid w:val="00184EE1"/>
    <w:rPr>
      <w:rFonts w:eastAsiaTheme="minorEastAsia"/>
    </w:rPr>
  </w:style>
  <w:style w:type="paragraph" w:styleId="BodyText2">
    <w:name w:val="Body Text 2"/>
    <w:basedOn w:val="Normal"/>
    <w:link w:val="BodyText2Char"/>
    <w:uiPriority w:val="99"/>
    <w:unhideWhenUsed/>
    <w:rsid w:val="00184EE1"/>
    <w:pPr>
      <w:spacing w:after="120" w:line="480" w:lineRule="auto"/>
    </w:pPr>
  </w:style>
  <w:style w:type="character" w:customStyle="1" w:styleId="BodyText2Char">
    <w:name w:val="Body Text 2 Char"/>
    <w:basedOn w:val="DefaultParagraphFont"/>
    <w:link w:val="BodyText2"/>
    <w:uiPriority w:val="99"/>
    <w:rsid w:val="00184EE1"/>
    <w:rPr>
      <w:rFonts w:eastAsiaTheme="minorEastAsia"/>
    </w:rPr>
  </w:style>
  <w:style w:type="paragraph" w:styleId="BodyText3">
    <w:name w:val="Body Text 3"/>
    <w:basedOn w:val="Normal"/>
    <w:link w:val="BodyText3Char"/>
    <w:uiPriority w:val="99"/>
    <w:unhideWhenUsed/>
    <w:rsid w:val="00184EE1"/>
    <w:pPr>
      <w:spacing w:after="120"/>
    </w:pPr>
    <w:rPr>
      <w:sz w:val="16"/>
      <w:szCs w:val="16"/>
    </w:rPr>
  </w:style>
  <w:style w:type="character" w:customStyle="1" w:styleId="BodyText3Char">
    <w:name w:val="Body Text 3 Char"/>
    <w:basedOn w:val="DefaultParagraphFont"/>
    <w:link w:val="BodyText3"/>
    <w:uiPriority w:val="99"/>
    <w:rsid w:val="00184EE1"/>
    <w:rPr>
      <w:rFonts w:eastAsiaTheme="minorEastAsia"/>
      <w:sz w:val="16"/>
      <w:szCs w:val="16"/>
    </w:rPr>
  </w:style>
  <w:style w:type="paragraph" w:styleId="List">
    <w:name w:val="List"/>
    <w:basedOn w:val="Normal"/>
    <w:uiPriority w:val="99"/>
    <w:unhideWhenUsed/>
    <w:rsid w:val="00184EE1"/>
    <w:pPr>
      <w:ind w:left="360" w:hanging="360"/>
      <w:contextualSpacing/>
    </w:pPr>
  </w:style>
  <w:style w:type="paragraph" w:styleId="List2">
    <w:name w:val="List 2"/>
    <w:basedOn w:val="Normal"/>
    <w:uiPriority w:val="99"/>
    <w:unhideWhenUsed/>
    <w:rsid w:val="00184EE1"/>
    <w:pPr>
      <w:ind w:left="720" w:hanging="360"/>
      <w:contextualSpacing/>
    </w:pPr>
  </w:style>
  <w:style w:type="paragraph" w:styleId="List3">
    <w:name w:val="List 3"/>
    <w:basedOn w:val="Normal"/>
    <w:uiPriority w:val="99"/>
    <w:unhideWhenUsed/>
    <w:rsid w:val="00184EE1"/>
    <w:pPr>
      <w:ind w:left="1080" w:hanging="360"/>
      <w:contextualSpacing/>
    </w:pPr>
  </w:style>
  <w:style w:type="paragraph" w:styleId="ListBullet">
    <w:name w:val="List Bullet"/>
    <w:basedOn w:val="Normal"/>
    <w:uiPriority w:val="99"/>
    <w:unhideWhenUsed/>
    <w:rsid w:val="00184EE1"/>
    <w:pPr>
      <w:numPr>
        <w:numId w:val="1"/>
      </w:numPr>
      <w:contextualSpacing/>
    </w:pPr>
  </w:style>
  <w:style w:type="paragraph" w:styleId="ListBullet2">
    <w:name w:val="List Bullet 2"/>
    <w:basedOn w:val="Normal"/>
    <w:uiPriority w:val="99"/>
    <w:unhideWhenUsed/>
    <w:rsid w:val="00184EE1"/>
    <w:pPr>
      <w:numPr>
        <w:numId w:val="2"/>
      </w:numPr>
      <w:contextualSpacing/>
    </w:pPr>
  </w:style>
  <w:style w:type="paragraph" w:styleId="ListBullet3">
    <w:name w:val="List Bullet 3"/>
    <w:basedOn w:val="Normal"/>
    <w:uiPriority w:val="99"/>
    <w:unhideWhenUsed/>
    <w:rsid w:val="00184EE1"/>
    <w:pPr>
      <w:numPr>
        <w:numId w:val="3"/>
      </w:numPr>
      <w:contextualSpacing/>
    </w:pPr>
  </w:style>
  <w:style w:type="paragraph" w:styleId="ListNumber">
    <w:name w:val="List Number"/>
    <w:basedOn w:val="Normal"/>
    <w:uiPriority w:val="99"/>
    <w:unhideWhenUsed/>
    <w:rsid w:val="00184EE1"/>
    <w:pPr>
      <w:numPr>
        <w:numId w:val="5"/>
      </w:numPr>
      <w:contextualSpacing/>
    </w:pPr>
  </w:style>
  <w:style w:type="paragraph" w:styleId="ListNumber2">
    <w:name w:val="List Number 2"/>
    <w:basedOn w:val="Normal"/>
    <w:uiPriority w:val="99"/>
    <w:unhideWhenUsed/>
    <w:rsid w:val="00184EE1"/>
    <w:pPr>
      <w:numPr>
        <w:numId w:val="6"/>
      </w:numPr>
      <w:contextualSpacing/>
    </w:pPr>
  </w:style>
  <w:style w:type="paragraph" w:styleId="ListNumber3">
    <w:name w:val="List Number 3"/>
    <w:basedOn w:val="Normal"/>
    <w:uiPriority w:val="99"/>
    <w:unhideWhenUsed/>
    <w:rsid w:val="00184EE1"/>
    <w:pPr>
      <w:numPr>
        <w:numId w:val="7"/>
      </w:numPr>
      <w:contextualSpacing/>
    </w:pPr>
  </w:style>
  <w:style w:type="paragraph" w:styleId="ListContinue">
    <w:name w:val="List Continue"/>
    <w:basedOn w:val="Normal"/>
    <w:uiPriority w:val="99"/>
    <w:unhideWhenUsed/>
    <w:rsid w:val="00184EE1"/>
    <w:pPr>
      <w:spacing w:after="120"/>
      <w:ind w:left="360"/>
      <w:contextualSpacing/>
    </w:pPr>
  </w:style>
  <w:style w:type="paragraph" w:styleId="ListContinue2">
    <w:name w:val="List Continue 2"/>
    <w:basedOn w:val="Normal"/>
    <w:uiPriority w:val="99"/>
    <w:unhideWhenUsed/>
    <w:rsid w:val="00184EE1"/>
    <w:pPr>
      <w:spacing w:after="120"/>
      <w:ind w:left="720"/>
      <w:contextualSpacing/>
    </w:pPr>
  </w:style>
  <w:style w:type="paragraph" w:styleId="ListContinue3">
    <w:name w:val="List Continue 3"/>
    <w:basedOn w:val="Normal"/>
    <w:uiPriority w:val="99"/>
    <w:unhideWhenUsed/>
    <w:rsid w:val="00184EE1"/>
    <w:pPr>
      <w:spacing w:after="120"/>
      <w:ind w:left="1080"/>
      <w:contextualSpacing/>
    </w:pPr>
  </w:style>
  <w:style w:type="paragraph" w:styleId="MacroText">
    <w:name w:val="macro"/>
    <w:link w:val="MacroTextChar"/>
    <w:uiPriority w:val="99"/>
    <w:unhideWhenUsed/>
    <w:rsid w:val="00184EE1"/>
    <w:pPr>
      <w:tabs>
        <w:tab w:val="left" w:pos="576"/>
        <w:tab w:val="left" w:pos="1152"/>
        <w:tab w:val="left" w:pos="1728"/>
        <w:tab w:val="left" w:pos="2304"/>
        <w:tab w:val="left" w:pos="2880"/>
        <w:tab w:val="left" w:pos="3456"/>
        <w:tab w:val="left" w:pos="4032"/>
      </w:tabs>
      <w:spacing w:after="200" w:line="276" w:lineRule="auto"/>
    </w:pPr>
    <w:rPr>
      <w:rFonts w:ascii="Courier" w:eastAsiaTheme="minorEastAsia" w:hAnsi="Courier"/>
      <w:sz w:val="20"/>
      <w:szCs w:val="20"/>
    </w:rPr>
  </w:style>
  <w:style w:type="character" w:customStyle="1" w:styleId="MacroTextChar">
    <w:name w:val="Macro Text Char"/>
    <w:basedOn w:val="DefaultParagraphFont"/>
    <w:link w:val="MacroText"/>
    <w:uiPriority w:val="99"/>
    <w:rsid w:val="00184EE1"/>
    <w:rPr>
      <w:rFonts w:ascii="Courier" w:eastAsiaTheme="minorEastAsia" w:hAnsi="Courier"/>
      <w:sz w:val="20"/>
      <w:szCs w:val="20"/>
    </w:rPr>
  </w:style>
  <w:style w:type="paragraph" w:styleId="Quote">
    <w:name w:val="Quote"/>
    <w:basedOn w:val="Normal"/>
    <w:next w:val="Normal"/>
    <w:link w:val="QuoteChar"/>
    <w:uiPriority w:val="29"/>
    <w:qFormat/>
    <w:rsid w:val="00184EE1"/>
    <w:rPr>
      <w:i/>
      <w:iCs/>
      <w:color w:val="000000" w:themeColor="text1"/>
    </w:rPr>
  </w:style>
  <w:style w:type="character" w:customStyle="1" w:styleId="QuoteChar">
    <w:name w:val="Quote Char"/>
    <w:basedOn w:val="DefaultParagraphFont"/>
    <w:link w:val="Quote"/>
    <w:uiPriority w:val="29"/>
    <w:rsid w:val="00184EE1"/>
    <w:rPr>
      <w:rFonts w:eastAsiaTheme="minorEastAsia"/>
      <w:i/>
      <w:iCs/>
      <w:color w:val="000000" w:themeColor="text1"/>
    </w:rPr>
  </w:style>
  <w:style w:type="character" w:styleId="Strong">
    <w:name w:val="Strong"/>
    <w:basedOn w:val="DefaultParagraphFont"/>
    <w:uiPriority w:val="22"/>
    <w:qFormat/>
    <w:rsid w:val="00184EE1"/>
    <w:rPr>
      <w:b/>
      <w:bCs/>
    </w:rPr>
  </w:style>
  <w:style w:type="character" w:styleId="Emphasis">
    <w:name w:val="Emphasis"/>
    <w:basedOn w:val="DefaultParagraphFont"/>
    <w:uiPriority w:val="20"/>
    <w:qFormat/>
    <w:rsid w:val="00184EE1"/>
    <w:rPr>
      <w:i/>
      <w:iCs/>
    </w:rPr>
  </w:style>
  <w:style w:type="paragraph" w:styleId="IntenseQuote">
    <w:name w:val="Intense Quote"/>
    <w:basedOn w:val="Normal"/>
    <w:next w:val="Normal"/>
    <w:link w:val="IntenseQuoteChar"/>
    <w:uiPriority w:val="30"/>
    <w:qFormat/>
    <w:rsid w:val="00184EE1"/>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184EE1"/>
    <w:rPr>
      <w:rFonts w:eastAsiaTheme="minorEastAsia"/>
      <w:b/>
      <w:bCs/>
      <w:i/>
      <w:iCs/>
      <w:color w:val="5B9BD5" w:themeColor="accent1"/>
    </w:rPr>
  </w:style>
  <w:style w:type="character" w:styleId="SubtleEmphasis">
    <w:name w:val="Subtle Emphasis"/>
    <w:basedOn w:val="DefaultParagraphFont"/>
    <w:uiPriority w:val="19"/>
    <w:qFormat/>
    <w:rsid w:val="00184EE1"/>
    <w:rPr>
      <w:i/>
      <w:iCs/>
      <w:color w:val="808080" w:themeColor="text1" w:themeTint="7F"/>
    </w:rPr>
  </w:style>
  <w:style w:type="character" w:styleId="IntenseEmphasis">
    <w:name w:val="Intense Emphasis"/>
    <w:basedOn w:val="DefaultParagraphFont"/>
    <w:uiPriority w:val="21"/>
    <w:qFormat/>
    <w:rsid w:val="00184EE1"/>
    <w:rPr>
      <w:b/>
      <w:bCs/>
      <w:i/>
      <w:iCs/>
      <w:color w:val="5B9BD5" w:themeColor="accent1"/>
    </w:rPr>
  </w:style>
  <w:style w:type="character" w:styleId="SubtleReference">
    <w:name w:val="Subtle Reference"/>
    <w:basedOn w:val="DefaultParagraphFont"/>
    <w:uiPriority w:val="31"/>
    <w:qFormat/>
    <w:rsid w:val="00184EE1"/>
    <w:rPr>
      <w:smallCaps/>
      <w:color w:val="ED7D31" w:themeColor="accent2"/>
      <w:u w:val="single"/>
    </w:rPr>
  </w:style>
  <w:style w:type="character" w:styleId="IntenseReference">
    <w:name w:val="Intense Reference"/>
    <w:basedOn w:val="DefaultParagraphFont"/>
    <w:uiPriority w:val="32"/>
    <w:qFormat/>
    <w:rsid w:val="00184EE1"/>
    <w:rPr>
      <w:b/>
      <w:bCs/>
      <w:smallCaps/>
      <w:color w:val="ED7D31" w:themeColor="accent2"/>
      <w:spacing w:val="5"/>
      <w:u w:val="single"/>
    </w:rPr>
  </w:style>
  <w:style w:type="character" w:styleId="BookTitle">
    <w:name w:val="Book Title"/>
    <w:basedOn w:val="DefaultParagraphFont"/>
    <w:uiPriority w:val="33"/>
    <w:qFormat/>
    <w:rsid w:val="00184EE1"/>
    <w:rPr>
      <w:b/>
      <w:bCs/>
      <w:smallCaps/>
      <w:spacing w:val="5"/>
    </w:rPr>
  </w:style>
  <w:style w:type="table" w:styleId="TableGrid">
    <w:name w:val="Table Grid"/>
    <w:basedOn w:val="TableNormal"/>
    <w:uiPriority w:val="59"/>
    <w:rsid w:val="00184EE1"/>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184EE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C72C5"/>
    <w:rPr>
      <w:color w:val="0563C1" w:themeColor="hyperlink"/>
      <w:u w:val="single"/>
    </w:rPr>
  </w:style>
  <w:style w:type="character" w:customStyle="1" w:styleId="UnresolvedMention">
    <w:name w:val="Unresolved Mention"/>
    <w:basedOn w:val="DefaultParagraphFont"/>
    <w:uiPriority w:val="99"/>
    <w:semiHidden/>
    <w:unhideWhenUsed/>
    <w:rsid w:val="002C72C5"/>
    <w:rPr>
      <w:color w:val="605E5C"/>
      <w:shd w:val="clear" w:color="auto" w:fill="E1DFDD"/>
    </w:rPr>
  </w:style>
  <w:style w:type="character" w:styleId="CommentReference">
    <w:name w:val="annotation reference"/>
    <w:basedOn w:val="DefaultParagraphFont"/>
    <w:uiPriority w:val="99"/>
    <w:semiHidden/>
    <w:unhideWhenUsed/>
    <w:rsid w:val="00641357"/>
    <w:rPr>
      <w:sz w:val="16"/>
      <w:szCs w:val="16"/>
    </w:rPr>
  </w:style>
  <w:style w:type="paragraph" w:styleId="CommentText">
    <w:name w:val="annotation text"/>
    <w:basedOn w:val="Normal"/>
    <w:link w:val="CommentTextChar"/>
    <w:uiPriority w:val="99"/>
    <w:semiHidden/>
    <w:unhideWhenUsed/>
    <w:rsid w:val="00641357"/>
    <w:pPr>
      <w:spacing w:line="240" w:lineRule="auto"/>
    </w:pPr>
    <w:rPr>
      <w:sz w:val="20"/>
      <w:szCs w:val="20"/>
    </w:rPr>
  </w:style>
  <w:style w:type="character" w:customStyle="1" w:styleId="CommentTextChar">
    <w:name w:val="Comment Text Char"/>
    <w:basedOn w:val="DefaultParagraphFont"/>
    <w:link w:val="CommentText"/>
    <w:uiPriority w:val="99"/>
    <w:semiHidden/>
    <w:rsid w:val="00641357"/>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641357"/>
    <w:rPr>
      <w:b/>
      <w:bCs/>
    </w:rPr>
  </w:style>
  <w:style w:type="character" w:customStyle="1" w:styleId="CommentSubjectChar">
    <w:name w:val="Comment Subject Char"/>
    <w:basedOn w:val="CommentTextChar"/>
    <w:link w:val="CommentSubject"/>
    <w:uiPriority w:val="99"/>
    <w:semiHidden/>
    <w:rsid w:val="00641357"/>
    <w:rPr>
      <w:rFonts w:eastAsiaTheme="minorEastAsia"/>
      <w:b/>
      <w:bCs/>
      <w:sz w:val="20"/>
      <w:szCs w:val="20"/>
    </w:rPr>
  </w:style>
  <w:style w:type="paragraph" w:styleId="BalloonText">
    <w:name w:val="Balloon Text"/>
    <w:basedOn w:val="Normal"/>
    <w:link w:val="BalloonTextChar"/>
    <w:uiPriority w:val="99"/>
    <w:semiHidden/>
    <w:unhideWhenUsed/>
    <w:rsid w:val="006413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1357"/>
    <w:rPr>
      <w:rFonts w:ascii="Tahoma" w:eastAsiaTheme="minorEastAsia" w:hAnsi="Tahoma" w:cs="Tahoma"/>
      <w:sz w:val="16"/>
      <w:szCs w:val="16"/>
    </w:rPr>
  </w:style>
  <w:style w:type="paragraph" w:styleId="Revision">
    <w:name w:val="Revision"/>
    <w:hidden/>
    <w:uiPriority w:val="99"/>
    <w:semiHidden/>
    <w:rsid w:val="00E55854"/>
    <w:pPr>
      <w:spacing w:after="0" w:line="240" w:lineRule="auto"/>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934276">
      <w:bodyDiv w:val="1"/>
      <w:marLeft w:val="0"/>
      <w:marRight w:val="0"/>
      <w:marTop w:val="0"/>
      <w:marBottom w:val="0"/>
      <w:divBdr>
        <w:top w:val="none" w:sz="0" w:space="0" w:color="auto"/>
        <w:left w:val="none" w:sz="0" w:space="0" w:color="auto"/>
        <w:bottom w:val="none" w:sz="0" w:space="0" w:color="auto"/>
        <w:right w:val="none" w:sz="0" w:space="0" w:color="auto"/>
      </w:divBdr>
    </w:div>
    <w:div w:id="731080637">
      <w:bodyDiv w:val="1"/>
      <w:marLeft w:val="0"/>
      <w:marRight w:val="0"/>
      <w:marTop w:val="0"/>
      <w:marBottom w:val="0"/>
      <w:divBdr>
        <w:top w:val="none" w:sz="0" w:space="0" w:color="auto"/>
        <w:left w:val="none" w:sz="0" w:space="0" w:color="auto"/>
        <w:bottom w:val="none" w:sz="0" w:space="0" w:color="auto"/>
        <w:right w:val="none" w:sz="0" w:space="0" w:color="auto"/>
      </w:divBdr>
    </w:div>
    <w:div w:id="1295016626">
      <w:bodyDiv w:val="1"/>
      <w:marLeft w:val="0"/>
      <w:marRight w:val="0"/>
      <w:marTop w:val="0"/>
      <w:marBottom w:val="0"/>
      <w:divBdr>
        <w:top w:val="none" w:sz="0" w:space="0" w:color="auto"/>
        <w:left w:val="none" w:sz="0" w:space="0" w:color="auto"/>
        <w:bottom w:val="none" w:sz="0" w:space="0" w:color="auto"/>
        <w:right w:val="none" w:sz="0" w:space="0" w:color="auto"/>
      </w:divBdr>
    </w:div>
    <w:div w:id="1436511002">
      <w:bodyDiv w:val="1"/>
      <w:marLeft w:val="0"/>
      <w:marRight w:val="0"/>
      <w:marTop w:val="0"/>
      <w:marBottom w:val="0"/>
      <w:divBdr>
        <w:top w:val="none" w:sz="0" w:space="0" w:color="auto"/>
        <w:left w:val="none" w:sz="0" w:space="0" w:color="auto"/>
        <w:bottom w:val="none" w:sz="0" w:space="0" w:color="auto"/>
        <w:right w:val="none" w:sz="0" w:space="0" w:color="auto"/>
      </w:divBdr>
    </w:div>
    <w:div w:id="2053310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328</TotalTime>
  <Pages>10</Pages>
  <Words>3835</Words>
  <Characters>21863</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HP</cp:lastModifiedBy>
  <cp:revision>35</cp:revision>
  <dcterms:created xsi:type="dcterms:W3CDTF">2026-06-26T10:53:00Z</dcterms:created>
  <dcterms:modified xsi:type="dcterms:W3CDTF">2026-06-29T05:04:00Z</dcterms:modified>
</cp:coreProperties>
</file>