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D77" w:rsidRDefault="00EB0065">
      <w:pPr>
        <w:spacing w:after="160" w:line="360" w:lineRule="auto"/>
        <w:jc w:val="center"/>
      </w:pPr>
      <w:r>
        <w:rPr>
          <w:b/>
          <w:bCs/>
          <w:sz w:val="28"/>
          <w:szCs w:val="28"/>
        </w:rPr>
        <w:t>Morphological Characterization of</w:t>
      </w:r>
      <w:r w:rsidR="00E37E10">
        <w:rPr>
          <w:b/>
          <w:bCs/>
          <w:sz w:val="28"/>
          <w:szCs w:val="28"/>
        </w:rPr>
        <w:t xml:space="preserve"> </w:t>
      </w:r>
      <w:del w:id="0" w:author="user" w:date="2026-06-11T14:13:00Z">
        <w:r w:rsidR="00E37E10" w:rsidDel="00D23032">
          <w:rPr>
            <w:b/>
            <w:bCs/>
            <w:sz w:val="28"/>
            <w:szCs w:val="28"/>
          </w:rPr>
          <w:delText xml:space="preserve">the </w:delText>
        </w:r>
      </w:del>
      <w:r w:rsidR="00E37E10">
        <w:rPr>
          <w:b/>
          <w:bCs/>
          <w:sz w:val="28"/>
          <w:szCs w:val="28"/>
        </w:rPr>
        <w:t>Genotype</w:t>
      </w:r>
      <w:ins w:id="1" w:author="user" w:date="2026-06-11T14:14:00Z">
        <w:r w:rsidR="00D23032">
          <w:rPr>
            <w:b/>
            <w:bCs/>
            <w:sz w:val="28"/>
            <w:szCs w:val="28"/>
          </w:rPr>
          <w:t>s</w:t>
        </w:r>
      </w:ins>
      <w:r w:rsidR="00E37E10">
        <w:rPr>
          <w:b/>
          <w:bCs/>
          <w:sz w:val="28"/>
          <w:szCs w:val="28"/>
        </w:rPr>
        <w:t xml:space="preserve"> for Seed Yield and its Component traits of </w:t>
      </w:r>
      <w:r>
        <w:rPr>
          <w:b/>
          <w:bCs/>
          <w:sz w:val="28"/>
          <w:szCs w:val="28"/>
        </w:rPr>
        <w:t>Indian Mustard (</w:t>
      </w:r>
      <w:r>
        <w:rPr>
          <w:b/>
          <w:bCs/>
          <w:i/>
          <w:iCs/>
          <w:sz w:val="28"/>
          <w:szCs w:val="28"/>
        </w:rPr>
        <w:t>Brassica juncea</w:t>
      </w:r>
      <w:r>
        <w:rPr>
          <w:b/>
          <w:bCs/>
          <w:sz w:val="28"/>
          <w:szCs w:val="28"/>
        </w:rPr>
        <w:t xml:space="preserve"> L.)</w:t>
      </w:r>
    </w:p>
    <w:p w:rsidR="006829A3" w:rsidRDefault="006829A3">
      <w:pPr>
        <w:spacing w:before="200" w:after="100" w:line="360" w:lineRule="auto"/>
        <w:rPr>
          <w:b/>
          <w:bCs/>
        </w:rPr>
      </w:pPr>
    </w:p>
    <w:p w:rsidR="00041D77" w:rsidRDefault="00EB0065">
      <w:pPr>
        <w:spacing w:before="200" w:after="100" w:line="360" w:lineRule="auto"/>
      </w:pPr>
      <w:r>
        <w:rPr>
          <w:b/>
          <w:bCs/>
          <w:sz w:val="26"/>
          <w:szCs w:val="26"/>
        </w:rPr>
        <w:t>Abstract</w:t>
      </w:r>
    </w:p>
    <w:p w:rsidR="00041D77" w:rsidRPr="00E37E10" w:rsidRDefault="00EB0065" w:rsidP="00E37E10">
      <w:pPr>
        <w:spacing w:after="160" w:line="360" w:lineRule="auto"/>
        <w:jc w:val="both"/>
        <w:rPr>
          <w:sz w:val="22"/>
          <w:szCs w:val="22"/>
        </w:rPr>
      </w:pPr>
      <w:r>
        <w:t xml:space="preserve">The present investigation, entitled </w:t>
      </w:r>
      <w:r w:rsidRPr="00FE20D6">
        <w:t xml:space="preserve">"Morphological Characterization </w:t>
      </w:r>
      <w:r w:rsidR="00E37E10" w:rsidRPr="00FE20D6">
        <w:t xml:space="preserve">of </w:t>
      </w:r>
      <w:del w:id="2" w:author="user" w:date="2026-06-11T14:13:00Z">
        <w:r w:rsidR="00E37E10" w:rsidRPr="00FE20D6" w:rsidDel="00D23032">
          <w:delText xml:space="preserve">the </w:delText>
        </w:r>
      </w:del>
      <w:r w:rsidR="00E37E10" w:rsidRPr="00FE20D6">
        <w:t>Genotype</w:t>
      </w:r>
      <w:ins w:id="3" w:author="user" w:date="2026-06-11T14:14:00Z">
        <w:r w:rsidR="00D23032">
          <w:t>s</w:t>
        </w:r>
      </w:ins>
      <w:r w:rsidR="00E37E10" w:rsidRPr="00FE20D6">
        <w:t xml:space="preserve"> for Seed Yield and its Component Traits of Indian Mustard (</w:t>
      </w:r>
      <w:r w:rsidR="00E37E10" w:rsidRPr="00FE20D6">
        <w:rPr>
          <w:i/>
          <w:iCs/>
        </w:rPr>
        <w:t>Brassica juncea</w:t>
      </w:r>
      <w:r w:rsidR="00E37E10" w:rsidRPr="00FE20D6">
        <w:t xml:space="preserve"> L.)</w:t>
      </w:r>
      <w:r w:rsidRPr="00FE20D6">
        <w:t>",</w:t>
      </w:r>
      <w:r>
        <w:t xml:space="preserve"> was carried out during the Rabi season of 202</w:t>
      </w:r>
      <w:r w:rsidR="00E37E10">
        <w:t>5</w:t>
      </w:r>
      <w:r w:rsidR="00FE20D6">
        <w:t>-</w:t>
      </w:r>
      <w:r>
        <w:t>2</w:t>
      </w:r>
      <w:r w:rsidR="00E37E10">
        <w:t>6</w:t>
      </w:r>
      <w:r>
        <w:t xml:space="preserve"> at the Agricultural Research Farm, Prof. Rajendra Singh (Rajju Bhaiya) University, Naini, Prayagraj, Uttar Pradesh. Fifteen Indian mustard genotypes were assessed under a Randomized Block Design with three replications to study genetic variability, heritability, genetic advance, correlation, and path coefficient analysis for eleven quantitative traits. Analysis of variance indicated highly significant differences among genotypes for most traits. High genotypic and phenotypic coefficients of variation were recorded for number of </w:t>
      </w:r>
      <w:r w:rsidR="00FE20D6">
        <w:t>siliquae</w:t>
      </w:r>
      <w:r>
        <w:t xml:space="preserve"> per plant (31.47% and 31.48%), number of </w:t>
      </w:r>
      <w:r w:rsidR="00FE20D6">
        <w:t>siliquae</w:t>
      </w:r>
      <w:r>
        <w:t xml:space="preserve"> per shoot (28.82% and 29.25%), and number of seeds per plant (27.31% and 27.37%). Heritability in broad sense was highest for number of </w:t>
      </w:r>
      <w:r w:rsidR="00FE20D6">
        <w:t>siliquae</w:t>
      </w:r>
      <w:r>
        <w:t xml:space="preserve"> per plant (100%), number of </w:t>
      </w:r>
      <w:r w:rsidR="00FE20D6">
        <w:t>siliquae</w:t>
      </w:r>
      <w:r>
        <w:t xml:space="preserve"> per shoot (97%), and 90 DAS plant height (93%). Correspondingly, high genetic advance as percentage of mean was observed for number of </w:t>
      </w:r>
      <w:r w:rsidR="00FE20D6">
        <w:t>siliquae</w:t>
      </w:r>
      <w:r>
        <w:t xml:space="preserve"> per plant (64.82%), number of </w:t>
      </w:r>
      <w:r w:rsidR="00FE20D6">
        <w:t>siliquae</w:t>
      </w:r>
      <w:r>
        <w:t xml:space="preserve"> per shoot (58.50%), and number of seeds per plant (56.12%). Genotypic correlation revealed strong positive associations of seed yield per plot with number of </w:t>
      </w:r>
      <w:r w:rsidR="00FE20D6">
        <w:t>siliquae</w:t>
      </w:r>
      <w:r>
        <w:t xml:space="preserve"> per shoot (0.989**), number of seeds per siliqua (0.991**), and number of seeds per plant (0.970**). Path coefficient analysis identified 90 DAS plant height, number of </w:t>
      </w:r>
      <w:r w:rsidR="00FE20D6">
        <w:t>siliquae</w:t>
      </w:r>
      <w:r>
        <w:t xml:space="preserve"> per shoot, and number of </w:t>
      </w:r>
      <w:r w:rsidR="00FE20D6">
        <w:t>siliquae</w:t>
      </w:r>
      <w:r>
        <w:t xml:space="preserve"> per plant as major contributors to seed yield per plot at the genotypic level.</w:t>
      </w:r>
    </w:p>
    <w:p w:rsidR="00041D77" w:rsidRDefault="00EB0065">
      <w:pPr>
        <w:spacing w:after="120" w:line="360" w:lineRule="auto"/>
        <w:jc w:val="both"/>
      </w:pPr>
      <w:r>
        <w:rPr>
          <w:b/>
          <w:bCs/>
        </w:rPr>
        <w:t xml:space="preserve">Key words: </w:t>
      </w:r>
      <w:r>
        <w:t xml:space="preserve">Indian Mustard, Genetic variability, Heritability, Genetic advance, Correlation coefficient, Path analysis, </w:t>
      </w:r>
      <w:r>
        <w:rPr>
          <w:i/>
          <w:iCs/>
        </w:rPr>
        <w:t>Brassica juncea</w:t>
      </w:r>
    </w:p>
    <w:p w:rsidR="00434897" w:rsidRDefault="00434897">
      <w:pPr>
        <w:spacing w:before="200" w:after="100" w:line="360" w:lineRule="auto"/>
        <w:rPr>
          <w:b/>
          <w:bCs/>
          <w:sz w:val="26"/>
          <w:szCs w:val="26"/>
        </w:rPr>
      </w:pPr>
    </w:p>
    <w:p w:rsidR="00434897" w:rsidRDefault="00434897">
      <w:pPr>
        <w:spacing w:before="200" w:after="100" w:line="360" w:lineRule="auto"/>
        <w:rPr>
          <w:b/>
          <w:bCs/>
          <w:sz w:val="26"/>
          <w:szCs w:val="26"/>
        </w:rPr>
      </w:pPr>
    </w:p>
    <w:p w:rsidR="00434897" w:rsidRDefault="00434897">
      <w:pPr>
        <w:spacing w:before="200" w:after="100" w:line="360" w:lineRule="auto"/>
        <w:rPr>
          <w:b/>
          <w:bCs/>
          <w:sz w:val="26"/>
          <w:szCs w:val="26"/>
        </w:rPr>
      </w:pPr>
    </w:p>
    <w:p w:rsidR="00F32CBE" w:rsidRDefault="00F32CBE">
      <w:pPr>
        <w:spacing w:before="200" w:after="100" w:line="360" w:lineRule="auto"/>
        <w:rPr>
          <w:b/>
          <w:bCs/>
          <w:sz w:val="26"/>
          <w:szCs w:val="26"/>
        </w:rPr>
      </w:pPr>
    </w:p>
    <w:p w:rsidR="00F32CBE" w:rsidRDefault="00F32CBE">
      <w:pPr>
        <w:spacing w:before="200" w:after="100" w:line="360" w:lineRule="auto"/>
        <w:rPr>
          <w:b/>
          <w:bCs/>
          <w:sz w:val="26"/>
          <w:szCs w:val="26"/>
        </w:rPr>
      </w:pPr>
    </w:p>
    <w:p w:rsidR="00F32CBE" w:rsidRDefault="00F32CBE">
      <w:pPr>
        <w:spacing w:before="200" w:after="100" w:line="360" w:lineRule="auto"/>
        <w:rPr>
          <w:b/>
          <w:bCs/>
          <w:sz w:val="26"/>
          <w:szCs w:val="26"/>
        </w:rPr>
      </w:pPr>
    </w:p>
    <w:p w:rsidR="00041D77" w:rsidRDefault="00EB0065" w:rsidP="00434897">
      <w:pPr>
        <w:spacing w:before="200" w:after="100" w:line="360" w:lineRule="auto"/>
        <w:ind w:left="3600"/>
      </w:pPr>
      <w:r>
        <w:rPr>
          <w:b/>
          <w:bCs/>
          <w:sz w:val="26"/>
          <w:szCs w:val="26"/>
        </w:rPr>
        <w:t>Introduction</w:t>
      </w:r>
    </w:p>
    <w:p w:rsidR="00041D77" w:rsidRDefault="00EB0065">
      <w:pPr>
        <w:spacing w:after="120" w:line="360" w:lineRule="auto"/>
        <w:jc w:val="both"/>
      </w:pPr>
      <w:r>
        <w:t>Indian mustard (</w:t>
      </w:r>
      <w:r>
        <w:rPr>
          <w:i/>
          <w:iCs/>
        </w:rPr>
        <w:t>Brassica juncea</w:t>
      </w:r>
      <w:r>
        <w:t xml:space="preserve"> L. Czern. &amp; Coss.) is a member of the family Brassicaceae and one of the most economically significant oilseed crops cultivated across South Asia, Central Asia, and parts of Europe. The Brassica genus is remarkably diverse, encompassing several commercially important species including </w:t>
      </w:r>
      <w:r>
        <w:rPr>
          <w:i/>
          <w:iCs/>
        </w:rPr>
        <w:t>B. juncea</w:t>
      </w:r>
      <w:r>
        <w:t xml:space="preserve"> (Indian mustard), </w:t>
      </w:r>
      <w:r>
        <w:rPr>
          <w:i/>
          <w:iCs/>
        </w:rPr>
        <w:t>B. napus</w:t>
      </w:r>
      <w:r>
        <w:t xml:space="preserve"> (rapeseed</w:t>
      </w:r>
      <w:ins w:id="4" w:author="user" w:date="2026-06-11T14:16:00Z">
        <w:r w:rsidR="00D23032">
          <w:t xml:space="preserve"> </w:t>
        </w:r>
      </w:ins>
      <w:r>
        <w:t>/</w:t>
      </w:r>
      <w:ins w:id="5" w:author="user" w:date="2026-06-11T14:17:00Z">
        <w:r w:rsidR="00D23032">
          <w:t xml:space="preserve"> </w:t>
        </w:r>
      </w:ins>
      <w:r>
        <w:t xml:space="preserve">canola), </w:t>
      </w:r>
      <w:r>
        <w:rPr>
          <w:i/>
          <w:iCs/>
        </w:rPr>
        <w:t>B. rapa</w:t>
      </w:r>
      <w:r>
        <w:t xml:space="preserve"> (turnip mustard), and </w:t>
      </w:r>
      <w:r>
        <w:rPr>
          <w:i/>
          <w:iCs/>
        </w:rPr>
        <w:t>B. nigra</w:t>
      </w:r>
      <w:r>
        <w:t xml:space="preserve"> (black mustard). Among these, </w:t>
      </w:r>
      <w:r>
        <w:rPr>
          <w:i/>
          <w:iCs/>
        </w:rPr>
        <w:t>B. juncea</w:t>
      </w:r>
      <w:r>
        <w:t xml:space="preserve"> is an amphidiploid (2n = 36; AABB genome) species derived from the hybridization of </w:t>
      </w:r>
      <w:r>
        <w:rPr>
          <w:i/>
          <w:iCs/>
        </w:rPr>
        <w:t>B. rapa</w:t>
      </w:r>
      <w:r>
        <w:t xml:space="preserve"> (AA, 2n = 20) and </w:t>
      </w:r>
      <w:r>
        <w:rPr>
          <w:i/>
          <w:iCs/>
        </w:rPr>
        <w:t>B. nigra</w:t>
      </w:r>
      <w:r>
        <w:t xml:space="preserve"> (BB, 2n = 16), and it is particularly well-adapted to the semi-arid and sub-humid environments prevalent in the Indian subcontinent (Lim, 2012; Warwick, 2011).</w:t>
      </w:r>
    </w:p>
    <w:p w:rsidR="00041D77" w:rsidRDefault="00EB0065">
      <w:pPr>
        <w:spacing w:after="120" w:line="360" w:lineRule="auto"/>
        <w:jc w:val="both"/>
      </w:pPr>
      <w:r>
        <w:t xml:space="preserve">Morphologically, Indian mustard is an erect, branched annual herb reaching heights of 30 to 200 cm depending upon the genotype and growing conditions. The plant produces bright yellow flowers arranged in elongated racemes, and the fruit takes the form of a siliqua </w:t>
      </w:r>
      <w:r w:rsidR="00FE20D6">
        <w:t>-</w:t>
      </w:r>
      <w:r>
        <w:t xml:space="preserve"> a narrow, beaked pod housing spherical seeds ranging from yellow to reddish-brown in colour. The number of siliquae per plant, </w:t>
      </w:r>
      <w:ins w:id="6" w:author="user" w:date="2026-06-11T14:17:00Z">
        <w:r w:rsidR="00D23032">
          <w:t xml:space="preserve">the number of </w:t>
        </w:r>
      </w:ins>
      <w:r>
        <w:t>seeds per siliqua</w:t>
      </w:r>
      <w:ins w:id="7" w:author="user" w:date="2026-06-11T14:17:00Z">
        <w:r w:rsidR="00D23032">
          <w:t>e</w:t>
        </w:r>
      </w:ins>
      <w:r>
        <w:t xml:space="preserve">, and branching pattern are among the most yield-determining morphological traits (Chauhan </w:t>
      </w:r>
      <w:r w:rsidR="00FE20D6" w:rsidRPr="00FE20D6">
        <w:rPr>
          <w:i/>
          <w:iCs/>
        </w:rPr>
        <w:t>et al.,</w:t>
      </w:r>
      <w:r>
        <w:t xml:space="preserve">2020; Kumar </w:t>
      </w:r>
      <w:r w:rsidR="00FE20D6" w:rsidRPr="00FE20D6">
        <w:rPr>
          <w:i/>
          <w:iCs/>
        </w:rPr>
        <w:t>et al.,</w:t>
      </w:r>
      <w:r>
        <w:t>2019).</w:t>
      </w:r>
    </w:p>
    <w:p w:rsidR="00AF1294" w:rsidRDefault="00EB0065" w:rsidP="00AF1294">
      <w:pPr>
        <w:spacing w:after="120" w:line="360" w:lineRule="auto"/>
        <w:jc w:val="both"/>
      </w:pPr>
      <w:r>
        <w:t>From an economic standpoint, Indian mustard ranks as the second most important oilseed crop in India after groundnut, contributing approximately 28–30% of the country’s total oilseed production. The seeds contain 38</w:t>
      </w:r>
      <w:r w:rsidR="006A7A1E">
        <w:t>-</w:t>
      </w:r>
      <w:r>
        <w:t xml:space="preserve">42% oil and 18–25% protein, making mustard meal a valuable component of livestock feed and poultry rations. The oil is rich in monounsaturated fatty acids and erucic acid, and is widely used for cooking, as a food preservative, and in industrial applications. The deoiled cake serves as green manure and bio-fumigant due to its glucosinolate content, which has soil-borne pathogen suppressive properties (Tripathi </w:t>
      </w:r>
      <w:r w:rsidR="00FE20D6" w:rsidRPr="00FE20D6">
        <w:rPr>
          <w:i/>
          <w:iCs/>
        </w:rPr>
        <w:t>et al.,</w:t>
      </w:r>
      <w:r>
        <w:t xml:space="preserve">2019; Meena </w:t>
      </w:r>
      <w:r w:rsidR="00FE20D6" w:rsidRPr="00FE20D6">
        <w:rPr>
          <w:i/>
          <w:iCs/>
        </w:rPr>
        <w:t>et al.,</w:t>
      </w:r>
      <w:r>
        <w:t>2015).</w:t>
      </w:r>
      <w:r w:rsidR="00AF1294">
        <w:t xml:space="preserve"> The mineral content of mustard seeds was determined using atomic absorption spectroscopy, and the results are Mineral Content (mg/100 g) Calcium 254±10 Magnesium 345±12 Potassium 687±15 Iron 9.8±0.4 Zinc 5.6±0.3</w:t>
      </w:r>
      <w:r w:rsidR="00FE20D6">
        <w:t>.</w:t>
      </w:r>
      <w:r w:rsidR="00AF1294">
        <w:t>Mustard seeds were found to be rich in potassium (687 mg/100 g) and magnesium (345 mg/100 g), which are crucial for maintaining electrolyte balance and muscle function. Calcium content was also significant at 254 mg/100 g, contributing to bone health. The seeds provided 9.8 mg/100 g of iron, essential for oxygen transport in the blood, and 5.6 mg/100 g of zinc, important for immune function and enzyme activity.</w:t>
      </w:r>
      <w:r w:rsidR="00434897">
        <w:t xml:space="preserve"> (</w:t>
      </w:r>
      <w:r w:rsidR="00434897" w:rsidRPr="00434897">
        <w:t>Singh, A. P. 2026).</w:t>
      </w:r>
    </w:p>
    <w:p w:rsidR="00041D77" w:rsidRDefault="00EB0065">
      <w:pPr>
        <w:spacing w:after="120" w:line="360" w:lineRule="auto"/>
        <w:jc w:val="both"/>
      </w:pPr>
      <w:r>
        <w:lastRenderedPageBreak/>
        <w:t xml:space="preserve">Historically, mustard cultivation has its roots in the Indus Valley Civilization, with evidence of its use dating back over 5,000 years. Today, India, Canada, and China collectively account for over 70% of global mustard production. Within India, Rajasthan, Uttar Pradesh, Haryana, Madhya Pradesh, and West Bengal are the major mustard-growing states, with the crop predominantly cultivated during the Rabi season from October to March. Globally, the crop adapts to a wide range of environments but performs best in cool, dry weather with well-drained loamy soils (Gupta </w:t>
      </w:r>
      <w:r w:rsidRPr="00FE20D6">
        <w:rPr>
          <w:i/>
          <w:iCs/>
        </w:rPr>
        <w:t>et al.,</w:t>
      </w:r>
      <w:r>
        <w:t xml:space="preserve"> 2016; FAO, 2022).</w:t>
      </w:r>
    </w:p>
    <w:p w:rsidR="00041D77" w:rsidRDefault="00EB0065">
      <w:pPr>
        <w:spacing w:after="120" w:line="360" w:lineRule="auto"/>
        <w:jc w:val="both"/>
      </w:pPr>
      <w:r>
        <w:t>Despite its agronomic importance, Indian mustard production faces several biotic and abiotic constraints. Aphid infestation (</w:t>
      </w:r>
      <w:r>
        <w:rPr>
          <w:i/>
          <w:iCs/>
        </w:rPr>
        <w:t>Lipaphiserysimi</w:t>
      </w:r>
      <w:r>
        <w:t xml:space="preserve">) remains the most damaging biotic stress, causing yield losses of up to 80% in severe cases, while Alternaria blight (caused by </w:t>
      </w:r>
      <w:r>
        <w:rPr>
          <w:i/>
          <w:iCs/>
        </w:rPr>
        <w:t>Alternaria brassicae</w:t>
      </w:r>
      <w:r>
        <w:t>) and white rust (</w:t>
      </w:r>
      <w:r>
        <w:rPr>
          <w:i/>
          <w:iCs/>
        </w:rPr>
        <w:t>Albugo candida</w:t>
      </w:r>
      <w:r>
        <w:t>) are major fungal and oomycete diseases that significantly reduce seed quality and quantity. On the abiotic front, terminal drought during pod-filling, soil salinity, and erratic frost events during flowering are increasingly limiting realized yields. The gap between the potential yield of improved varieties (2.5</w:t>
      </w:r>
      <w:r w:rsidR="00FE20D6">
        <w:t>-</w:t>
      </w:r>
      <w:r>
        <w:t>3.5 t/ha) and the actual national average (1.2</w:t>
      </w:r>
      <w:r w:rsidR="00FE20D6">
        <w:t>-</w:t>
      </w:r>
      <w:r>
        <w:t>1.5 t/ha) underlines the critical need for identifying high-performing genotypes through systematic evaluation and breeding (Kumar et al., 2018; Singh et al., 2020).</w:t>
      </w:r>
    </w:p>
    <w:p w:rsidR="00041D77" w:rsidRDefault="00EB0065">
      <w:pPr>
        <w:spacing w:after="120" w:line="360" w:lineRule="auto"/>
        <w:jc w:val="both"/>
      </w:pPr>
      <w:r>
        <w:t>Genetic improvement of seed yield in mustard requires a thorough understanding of the nature and extent of variability present in available germplasm. Parameters such as genotypic coefficient of variation (GCV), phenotypic coefficient of variation (PCV), heritability in the broad sense, and genetic advance as a percentage of mean together provide a reliable framework for estimating the magnitude of heritable variation and the expected response to selection. High heritability coupled with high genetic advance is generally indicative of additive gene action, which is most amenable to direct selection for improvement (Singh and Chaudhary, 2004; Falconer and Mackay, 1996).</w:t>
      </w:r>
    </w:p>
    <w:p w:rsidR="00041D77" w:rsidRDefault="00EB0065">
      <w:pPr>
        <w:spacing w:after="120" w:line="360" w:lineRule="auto"/>
        <w:jc w:val="both"/>
      </w:pPr>
      <w:r>
        <w:t>Correlation studies reveal</w:t>
      </w:r>
      <w:ins w:id="8" w:author="user" w:date="2026-06-11T14:18:00Z">
        <w:r w:rsidR="00D23032">
          <w:t>s that</w:t>
        </w:r>
      </w:ins>
      <w:r>
        <w:t xml:space="preserve"> the nature and strength of association among yield-contributing traits, allowing breeders to exploit indirect selection pathways. Path coefficient analysis, as an extension of correlation, partitions the correlation between a trait and yield into direct and indirect components, thereby identifying the most influential traits for simultaneous selection. Together, these analytical tools have been extensively and successfully employed in the genetic improvement of oilseed brassicas (Basalma, 2008; Yadava </w:t>
      </w:r>
      <w:r w:rsidRPr="00FE20D6">
        <w:rPr>
          <w:i/>
          <w:iCs/>
        </w:rPr>
        <w:t>et al.,</w:t>
      </w:r>
      <w:r>
        <w:t xml:space="preserve"> 2021; Meena </w:t>
      </w:r>
      <w:r w:rsidRPr="00FE20D6">
        <w:rPr>
          <w:i/>
          <w:iCs/>
        </w:rPr>
        <w:t>et al.,</w:t>
      </w:r>
      <w:r>
        <w:t xml:space="preserve"> 2022).</w:t>
      </w:r>
    </w:p>
    <w:p w:rsidR="00041D77" w:rsidRDefault="00EB0065">
      <w:pPr>
        <w:spacing w:after="120" w:line="360" w:lineRule="auto"/>
        <w:jc w:val="both"/>
      </w:pPr>
      <w:r>
        <w:t>The present investigation was therefore undertaken with the following objectives: (1) To characterize Indian mustard genotypes using morphological traits as per DUS guidelines, and (2) To assess genetic variability, correlation, and divergence for seed yield and its component traits.</w:t>
      </w:r>
    </w:p>
    <w:p w:rsidR="00041D77" w:rsidRDefault="00EB0065">
      <w:pPr>
        <w:spacing w:before="200" w:after="100" w:line="360" w:lineRule="auto"/>
      </w:pPr>
      <w:r>
        <w:rPr>
          <w:b/>
          <w:bCs/>
          <w:sz w:val="26"/>
          <w:szCs w:val="26"/>
        </w:rPr>
        <w:lastRenderedPageBreak/>
        <w:t>Material and Methods</w:t>
      </w:r>
    </w:p>
    <w:p w:rsidR="00041D77" w:rsidRDefault="00EB0065">
      <w:pPr>
        <w:spacing w:after="120" w:line="360" w:lineRule="auto"/>
        <w:jc w:val="both"/>
      </w:pPr>
      <w:r>
        <w:t xml:space="preserve">The present investigation entitled </w:t>
      </w:r>
      <w:r w:rsidRPr="00FE20D6">
        <w:t>"</w:t>
      </w:r>
      <w:ins w:id="9" w:author="user" w:date="2026-06-11T14:19:00Z">
        <w:r w:rsidR="00D23032" w:rsidRPr="00D23032">
          <w:t xml:space="preserve"> Morphological Characterization of the Genotypes for Seed Yield and its Component traits of Indian Mustard (</w:t>
        </w:r>
        <w:r w:rsidR="00D23032" w:rsidRPr="00D23032">
          <w:rPr>
            <w:i/>
            <w:rPrChange w:id="10" w:author="user" w:date="2026-06-11T14:20:00Z">
              <w:rPr/>
            </w:rPrChange>
          </w:rPr>
          <w:t xml:space="preserve">Brassica juncea </w:t>
        </w:r>
        <w:r w:rsidR="00D23032" w:rsidRPr="00D23032">
          <w:t>L.)</w:t>
        </w:r>
      </w:ins>
      <w:ins w:id="11" w:author="user" w:date="2026-06-11T14:20:00Z">
        <w:r w:rsidR="00D23032" w:rsidRPr="00FE20D6" w:rsidDel="00D23032">
          <w:t xml:space="preserve"> </w:t>
        </w:r>
      </w:ins>
      <w:del w:id="12" w:author="user" w:date="2026-06-11T14:20:00Z">
        <w:r w:rsidRPr="00FE20D6" w:rsidDel="00D23032">
          <w:delText>Morphological Characterization of Indian Mustard (</w:delText>
        </w:r>
        <w:r w:rsidRPr="00FE20D6" w:rsidDel="00D23032">
          <w:rPr>
            <w:i/>
            <w:iCs/>
          </w:rPr>
          <w:delText>Brassica juncea</w:delText>
        </w:r>
        <w:r w:rsidRPr="00FE20D6" w:rsidDel="00D23032">
          <w:delText xml:space="preserve"> L.) Genotypes for Seed Yield and its Component Traits</w:delText>
        </w:r>
      </w:del>
      <w:r w:rsidRPr="00FE20D6">
        <w:t>"</w:t>
      </w:r>
      <w:r>
        <w:t xml:space="preserve"> was conducted at the Agricultural Research Farm, Department of Genetics and Plant Breeding, Prof. Rajendra Singh (Rajju Bhaiya) University, Naini, Prayagraj, Uttar Pradesh, during the </w:t>
      </w:r>
      <w:r w:rsidRPr="00FE20D6">
        <w:rPr>
          <w:i/>
          <w:iCs/>
        </w:rPr>
        <w:t xml:space="preserve">Rabi </w:t>
      </w:r>
      <w:r>
        <w:t>season of 202</w:t>
      </w:r>
      <w:r w:rsidR="00FE20D6">
        <w:t>5-</w:t>
      </w:r>
      <w:r>
        <w:t>2</w:t>
      </w:r>
      <w:r w:rsidR="00FE20D6">
        <w:t>6</w:t>
      </w:r>
      <w:r>
        <w:t>. The experimental material</w:t>
      </w:r>
      <w:ins w:id="13" w:author="user" w:date="2026-06-11T14:20:00Z">
        <w:r w:rsidR="002801C5">
          <w:t>s</w:t>
        </w:r>
      </w:ins>
      <w:r>
        <w:t xml:space="preserve"> comprised </w:t>
      </w:r>
      <w:ins w:id="14" w:author="user" w:date="2026-06-11T14:20:00Z">
        <w:r w:rsidR="002801C5">
          <w:t xml:space="preserve"> of </w:t>
        </w:r>
      </w:ins>
      <w:r>
        <w:t>fifteen diverse Indian mustard genotypes, which were evaluated in a Randomized Block Design (RBD) with three replications and a plot size of 2 m².</w:t>
      </w:r>
    </w:p>
    <w:p w:rsidR="00041D77" w:rsidRDefault="00EB0065">
      <w:pPr>
        <w:spacing w:after="120" w:line="360" w:lineRule="auto"/>
        <w:jc w:val="both"/>
      </w:pPr>
      <w:r>
        <w:t>Observations were recorded on five randomly selected plants per genotype per replication for eleven quantitative characters, namely: plant height at 30, 60, and 90 DAS (cm); number of branches per plant; days to 50% flowering; number of siliqua per plant; number of siliqua per shoot; number of seeds per siliqua; number of seeds per plant; test weight (g); and seed yield per plot (g). Morphological characterization was carried out as per the DUS (Distinctness, Uniformity and Stability) guidelines prescribed by the Protection of Plant Varieties and Farmers’ Rights Authority (PPV&amp;FRA), Government of India.</w:t>
      </w:r>
    </w:p>
    <w:p w:rsidR="00041D77" w:rsidRDefault="00EB0065">
      <w:pPr>
        <w:spacing w:after="120" w:line="360" w:lineRule="auto"/>
        <w:jc w:val="both"/>
      </w:pPr>
      <w:r>
        <w:t>Analysis of variance was performed separately for each character as per RBD. Genotypic variance (Vg), phenotypic variance (Vp), environmental variance (Ve), genotypic coefficient of variation (GCV), phenotypic coefficient of variation (PCV), and environmental coefficient of variation (ECV) were estimated following the formulae given by Burton and DeVane (1953). Heritability in the broad sense (h²) was calculated as per Lush (1940), and genetic advance as percentage of mean (GA%) was computed following Johnson et al. (1955). Genotypic and phenotypic correlation coefficients were calculated as per Al-Jibouri et al. (1958), and path coefficient analysis was performed at both genotypic and phenotypic levels following Dewey and Lu (1959).</w:t>
      </w:r>
    </w:p>
    <w:p w:rsidR="00041D77" w:rsidRDefault="00EB0065">
      <w:pPr>
        <w:spacing w:before="200" w:after="100" w:line="360" w:lineRule="auto"/>
      </w:pPr>
      <w:r>
        <w:rPr>
          <w:b/>
          <w:bCs/>
          <w:sz w:val="26"/>
          <w:szCs w:val="26"/>
        </w:rPr>
        <w:t>Results and Discussion</w:t>
      </w:r>
    </w:p>
    <w:p w:rsidR="00041D77" w:rsidRDefault="00EB0065" w:rsidP="00FE20D6">
      <w:pPr>
        <w:spacing w:before="200" w:after="100" w:line="360" w:lineRule="auto"/>
        <w:jc w:val="both"/>
      </w:pPr>
      <w:r>
        <w:rPr>
          <w:b/>
          <w:bCs/>
          <w:sz w:val="26"/>
          <w:szCs w:val="26"/>
        </w:rPr>
        <w:t>Analysis of Variance</w:t>
      </w:r>
      <w:r>
        <w:t xml:space="preserve">The analysis of variance (Table 1) revealed highly significant differences among genotypes for most of the eleven characters studied, confirming the presence of substantial genetic variability in the experimental material. Highly significant mean sum of squares </w:t>
      </w:r>
      <w:r w:rsidR="00FE20D6">
        <w:t>was</w:t>
      </w:r>
      <w:r>
        <w:t xml:space="preserve"> recorded for plant height at 60 and 90 DAS, number of </w:t>
      </w:r>
      <w:r w:rsidR="00FE20D6">
        <w:t>siliquae</w:t>
      </w:r>
      <w:r>
        <w:t xml:space="preserve"> per plant, number of </w:t>
      </w:r>
      <w:r w:rsidR="00FE20D6">
        <w:t>siliquae</w:t>
      </w:r>
      <w:r>
        <w:t xml:space="preserve"> per shoot, number of seeds per siliqua, number of seeds per plant, and test weight, indicating that these traits are governed primarily by genetic factors and are responsive to selection. These results are in agreement </w:t>
      </w:r>
      <w:r>
        <w:lastRenderedPageBreak/>
        <w:t xml:space="preserve">with earlier findings reported in Indian mustard by Kumar </w:t>
      </w:r>
      <w:r w:rsidRPr="00FE20D6">
        <w:rPr>
          <w:i/>
          <w:iCs/>
        </w:rPr>
        <w:t>et al.</w:t>
      </w:r>
      <w:r w:rsidR="00FE20D6" w:rsidRPr="00FE20D6">
        <w:rPr>
          <w:i/>
          <w:iCs/>
        </w:rPr>
        <w:t>,</w:t>
      </w:r>
      <w:r>
        <w:t xml:space="preserve"> (2019), Meena </w:t>
      </w:r>
      <w:r w:rsidR="00FE20D6" w:rsidRPr="00FE20D6">
        <w:rPr>
          <w:i/>
          <w:iCs/>
        </w:rPr>
        <w:t>et al.,</w:t>
      </w:r>
      <w:r>
        <w:t xml:space="preserve">(2022), and Chauhan </w:t>
      </w:r>
      <w:r w:rsidR="00FE20D6" w:rsidRPr="00FE20D6">
        <w:rPr>
          <w:i/>
          <w:iCs/>
        </w:rPr>
        <w:t>et al.,</w:t>
      </w:r>
      <w:r>
        <w:t>(2020).</w:t>
      </w:r>
    </w:p>
    <w:p w:rsidR="00FE20D6" w:rsidRDefault="00FE20D6">
      <w:pPr>
        <w:spacing w:after="80"/>
        <w:rPr>
          <w:b/>
          <w:bCs/>
        </w:rPr>
      </w:pPr>
    </w:p>
    <w:p w:rsidR="00FE20D6" w:rsidRDefault="00FE20D6">
      <w:pPr>
        <w:spacing w:after="80"/>
        <w:rPr>
          <w:b/>
          <w:bCs/>
        </w:rPr>
      </w:pPr>
    </w:p>
    <w:p w:rsidR="00FE20D6" w:rsidRDefault="00FE20D6">
      <w:pPr>
        <w:spacing w:after="80"/>
        <w:rPr>
          <w:b/>
          <w:bCs/>
        </w:rPr>
      </w:pPr>
    </w:p>
    <w:p w:rsidR="00041D77" w:rsidRDefault="00EB0065">
      <w:pPr>
        <w:spacing w:after="80"/>
      </w:pPr>
      <w:r>
        <w:rPr>
          <w:b/>
          <w:bCs/>
        </w:rPr>
        <w:t>Table 1: Analysis of Variance for eleven quantitative characters in Indian Mustard genotypes</w:t>
      </w:r>
    </w:p>
    <w:tbl>
      <w:tblPr>
        <w:tblW w:w="88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800"/>
        <w:gridCol w:w="2000"/>
        <w:gridCol w:w="2000"/>
        <w:gridCol w:w="2000"/>
      </w:tblGrid>
      <w:tr w:rsidR="00041D77">
        <w:tc>
          <w:tcPr>
            <w:tcW w:w="28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Character</w:t>
            </w:r>
          </w:p>
        </w:tc>
        <w:tc>
          <w:tcPr>
            <w:tcW w:w="20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Replications (df=2)</w:t>
            </w:r>
          </w:p>
        </w:tc>
        <w:tc>
          <w:tcPr>
            <w:tcW w:w="20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Treatment (df=14)</w:t>
            </w:r>
          </w:p>
        </w:tc>
        <w:tc>
          <w:tcPr>
            <w:tcW w:w="20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Error (df=28)</w:t>
            </w:r>
          </w:p>
        </w:tc>
      </w:tr>
      <w:tr w:rsidR="00041D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30 DAS Plant Height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46.364</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54.390*</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44.234</w:t>
            </w:r>
          </w:p>
        </w:tc>
      </w:tr>
      <w:tr w:rsidR="00041D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60 DAS Plant Height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408.865</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3210.285**</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255.402</w:t>
            </w:r>
          </w:p>
        </w:tc>
      </w:tr>
      <w:tr w:rsidR="00041D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90 DAS Plant Height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35.854</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4912.584**</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124.856</w:t>
            </w:r>
          </w:p>
        </w:tc>
      </w:tr>
      <w:tr w:rsidR="00041D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No. of Branches/Plant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42.710</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5.818*</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10.558</w:t>
            </w:r>
          </w:p>
        </w:tc>
      </w:tr>
      <w:tr w:rsidR="00041D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DAS to 50% Flowering</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15.289</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6.946*</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8.098</w:t>
            </w:r>
          </w:p>
        </w:tc>
      </w:tr>
      <w:tr w:rsidR="00041D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No. of Siliqua/Plant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30.923</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11346.200**</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1.965</w:t>
            </w:r>
          </w:p>
        </w:tc>
      </w:tr>
      <w:tr w:rsidR="00041D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No. of Siliqua/Shoot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185.366</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468.020**</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4.610</w:t>
            </w:r>
          </w:p>
        </w:tc>
      </w:tr>
      <w:tr w:rsidR="00041D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No. of Seeds/Siliqua</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3.777</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33.399**</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0.854</w:t>
            </w:r>
          </w:p>
        </w:tc>
      </w:tr>
      <w:tr w:rsidR="00041D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No. of Seeds/Plant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0.173</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154.139**</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0.243</w:t>
            </w:r>
          </w:p>
        </w:tc>
      </w:tr>
      <w:tr w:rsidR="00041D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Test Weight (g)</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0.002</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1.203**</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0.001</w:t>
            </w:r>
          </w:p>
        </w:tc>
      </w:tr>
      <w:tr w:rsidR="00041D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Seed Yield/Plot (g)</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151743.09</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152141.88**</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32089.21</w:t>
            </w:r>
          </w:p>
        </w:tc>
      </w:tr>
    </w:tbl>
    <w:p w:rsidR="00041D77" w:rsidRPr="00FE20D6" w:rsidRDefault="00EB0065">
      <w:pPr>
        <w:spacing w:after="160"/>
      </w:pPr>
      <w:r w:rsidRPr="00FE20D6">
        <w:t>* Significant at 5%; ** Significant at 1% level of probability</w:t>
      </w:r>
    </w:p>
    <w:p w:rsidR="00041D77" w:rsidRDefault="00EB0065">
      <w:pPr>
        <w:spacing w:before="200" w:after="100" w:line="360" w:lineRule="auto"/>
      </w:pPr>
      <w:r>
        <w:rPr>
          <w:b/>
          <w:bCs/>
          <w:sz w:val="26"/>
          <w:szCs w:val="26"/>
        </w:rPr>
        <w:t>Mean Performance</w:t>
      </w:r>
    </w:p>
    <w:p w:rsidR="00041D77" w:rsidRDefault="00EB0065" w:rsidP="00434897">
      <w:pPr>
        <w:spacing w:after="120" w:line="360" w:lineRule="auto"/>
        <w:ind w:firstLine="720"/>
        <w:jc w:val="both"/>
      </w:pPr>
      <w:r>
        <w:t>The mean performance of the fifteen genotypes for all eleven traits is presented in Table 2. Considerable variation was observed among genotypes for all characters. For seed yield per plot, the range extended from 340.00 g (Genotype 6) to 1021.67 g (Genotype 13), indicating wide phenotypic diversity. Genotype 13 was the top performer for seed yield, while Genotype 8 (921.67 g), Genotype 12 (930.00 g), and Genotype 11 (961.33 g) also performed well. For plant height at 90 DAS, values ranged from 110.47 cm to 200.13 cm. Number of siliqua per plant ranged from 79.13 to 319.53, while number of seeds per siliqua ranged from 9.60 to 17.27. These results point to a rich gene pool that can be exploited for improvement of seed yield and its component traits in Indian mustard.</w:t>
      </w:r>
    </w:p>
    <w:p w:rsidR="00041D77" w:rsidRDefault="00EB0065">
      <w:pPr>
        <w:spacing w:after="80"/>
      </w:pPr>
      <w:r>
        <w:rPr>
          <w:b/>
          <w:bCs/>
        </w:rPr>
        <w:t>Table 2: Mean performance of Indian Mustard genotypes for eleven quantitative characters</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41"/>
        <w:gridCol w:w="666"/>
        <w:gridCol w:w="708"/>
        <w:gridCol w:w="708"/>
        <w:gridCol w:w="821"/>
        <w:gridCol w:w="702"/>
        <w:gridCol w:w="791"/>
        <w:gridCol w:w="791"/>
        <w:gridCol w:w="741"/>
        <w:gridCol w:w="712"/>
        <w:gridCol w:w="641"/>
        <w:gridCol w:w="804"/>
      </w:tblGrid>
      <w:tr w:rsidR="00041D77">
        <w:tc>
          <w:tcPr>
            <w:tcW w:w="8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Genotype</w:t>
            </w:r>
          </w:p>
        </w:tc>
        <w:tc>
          <w:tcPr>
            <w:tcW w:w="72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PH 30 DAS</w:t>
            </w:r>
          </w:p>
        </w:tc>
        <w:tc>
          <w:tcPr>
            <w:tcW w:w="72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PH 60 DAS</w:t>
            </w:r>
          </w:p>
        </w:tc>
        <w:tc>
          <w:tcPr>
            <w:tcW w:w="72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PH 90 DAS</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Branch/ Plant</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DAS 50% Flwrg</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Siliqua/ Plant</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Siliqua/ Shoot</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Seeds/ Siliqua</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Seeds/ Plant</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Test Wt (g)</w:t>
            </w:r>
          </w:p>
        </w:tc>
        <w:tc>
          <w:tcPr>
            <w:tcW w:w="82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Seed Yld/ Plot (g)</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15.73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89.40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110.47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14.53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54.00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205.73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29.47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18.62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4.95</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396.00</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12.80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99.53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113.67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14.73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54.67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115.93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30.67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17.77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5.15</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621.00</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13.87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96.47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117.00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55.33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185.73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26.47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5.35</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530.67</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16.87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91.00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116.00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55.00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138.93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33.27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17.93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4.86</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521.67</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15.27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91.27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117.20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53.00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132.13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26.87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9.80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16.36</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4.96</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474.00</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lastRenderedPageBreak/>
              <w:t>6</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16.27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113.67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115.60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55.33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79.13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25.07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19.77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5.21</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340.00</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23.67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154.93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200.07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50.33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234.07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51.40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17.20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31.60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3.51</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883.33</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8</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27.73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173.20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185.73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16.80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50.67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244.40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52.53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17.07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30.96</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3.84</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921.67</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22.20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159.20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183.27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52.33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234.40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55.40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16.47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33.40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3.97</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743.33</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23.07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146.07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192.27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17.80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53.67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198.53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54.67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16.87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31.86</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3.84</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695.33</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22.20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161.07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198.60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53.33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187.87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49.67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16.47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30.49</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4.06</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961.33</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12</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22.27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159.67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200.13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18.93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52.00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174.73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50.87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16.27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31.72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3.64</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930.00</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19.93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155.07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199.67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53.67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319.53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53.40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16.87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32.19</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4.11</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1021.67</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14</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22.13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156.00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187.07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19.20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53.67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224.60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55.80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17.27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31.73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4.09</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896.00</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20.33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169.13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199.60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53.67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255.00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51.33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32.50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3.93</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869.33</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Mean</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19.62</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134.38</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162.42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17.42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53.38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195.38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43.13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14.15</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26.23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4.36</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720.36</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SE±</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3.84</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9.23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6.45</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1.88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1.64</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0.81</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1.24</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0.53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0.28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0.02</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103.42</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CD (5%)</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11.12</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26.73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18.69</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4.43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4.76</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2.34</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3.59</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1.55</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0.82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0.06</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299.61</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CV%</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33.89</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11.89</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6.88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18.65</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5.33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0.72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4.98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6.53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1.88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0.79</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24.87</w:t>
            </w:r>
          </w:p>
        </w:tc>
      </w:tr>
    </w:tbl>
    <w:p w:rsidR="00041D77" w:rsidRDefault="00041D77">
      <w:pPr>
        <w:spacing w:after="80"/>
      </w:pPr>
    </w:p>
    <w:p w:rsidR="00041D77" w:rsidRDefault="00EB0065">
      <w:pPr>
        <w:spacing w:before="200" w:after="100" w:line="360" w:lineRule="auto"/>
      </w:pPr>
      <w:r>
        <w:rPr>
          <w:b/>
          <w:bCs/>
          <w:sz w:val="26"/>
          <w:szCs w:val="26"/>
        </w:rPr>
        <w:t>Estimation of Genetic Parameters: GCV, PCV, Heritability, and Genetic Advance</w:t>
      </w:r>
    </w:p>
    <w:p w:rsidR="00041D77" w:rsidRDefault="00EB0065" w:rsidP="00434897">
      <w:pPr>
        <w:spacing w:after="120" w:line="360" w:lineRule="auto"/>
        <w:ind w:firstLine="720"/>
        <w:jc w:val="both"/>
      </w:pPr>
      <w:r>
        <w:t>The estimates of variability parameters including genotypic variance (Vg), phenotypic variance (Vp), GCV, PCV, heritability, genetic advance, and genetic advance as percentage of mean for all eleven traits are presented in Table 3.</w:t>
      </w:r>
    </w:p>
    <w:p w:rsidR="00434897" w:rsidRDefault="00EB0065">
      <w:pPr>
        <w:spacing w:after="120" w:line="360" w:lineRule="auto"/>
        <w:jc w:val="both"/>
        <w:rPr>
          <w:b/>
          <w:bCs/>
        </w:rPr>
      </w:pPr>
      <w:r>
        <w:rPr>
          <w:b/>
          <w:bCs/>
        </w:rPr>
        <w:t>Genotypic Coefficient of Variation (GCV) and Phenotypic Coefficient of Variation (PCV)</w:t>
      </w:r>
    </w:p>
    <w:p w:rsidR="00041D77" w:rsidRDefault="00EB0065" w:rsidP="00434897">
      <w:pPr>
        <w:spacing w:after="120" w:line="360" w:lineRule="auto"/>
        <w:ind w:firstLine="720"/>
        <w:jc w:val="both"/>
      </w:pPr>
      <w:r>
        <w:t>High GCV and PCV were recorded for number of siliqua per plant (31.47% and 31.48%), number of siliqua per shoot (28.82% and 29.25%), number of seeds per plant (27.31% and 27.37%), and number of seeds per siliqua (23.28% and 24.17%), indicating a wide spectrum of heritable variation in these traits. The close proximity of GCV and PCV values for siliqua per plant and siliqua per shoot suggests minimal environmental influence on their expression, making them reliable targets for direct selection. Moderate GCV was observed for seed yield per plot (27.77%), 90 DAS plant height (24.60%), and 60 DAS plant height (23.36%), while low GCV was noted for test weight (8.71%) and DAS to 50% flowering (17.21%). These findings are consistent with those of Tripathi et al. (2019), Meena et al. (2022), and Kumar et al. (2019) in Indian mustard.</w:t>
      </w:r>
    </w:p>
    <w:p w:rsidR="00434897" w:rsidRDefault="00EB0065">
      <w:pPr>
        <w:spacing w:after="120" w:line="360" w:lineRule="auto"/>
        <w:jc w:val="both"/>
        <w:rPr>
          <w:b/>
          <w:bCs/>
        </w:rPr>
      </w:pPr>
      <w:r>
        <w:rPr>
          <w:b/>
          <w:bCs/>
        </w:rPr>
        <w:t>Heritability (Broad Sense)</w:t>
      </w:r>
    </w:p>
    <w:p w:rsidR="00041D77" w:rsidRDefault="00EB0065" w:rsidP="00434897">
      <w:pPr>
        <w:spacing w:after="120" w:line="360" w:lineRule="auto"/>
        <w:ind w:firstLine="720"/>
        <w:jc w:val="both"/>
      </w:pPr>
      <w:r>
        <w:t xml:space="preserve">Heritability estimates were high to very high for most traits. The highest heritability was recorded for number of </w:t>
      </w:r>
      <w:r w:rsidR="00FE20D6">
        <w:t>siliquae</w:t>
      </w:r>
      <w:r>
        <w:t xml:space="preserve"> per plant (100.00%), followed by number of </w:t>
      </w:r>
      <w:r w:rsidR="00FE20D6">
        <w:t>siliquae</w:t>
      </w:r>
      <w:r>
        <w:t xml:space="preserve"> per shoot (97.00%), 90 DAS plant height (93.00%), number of seeds per siliqua (93.00%), number of seeds per plant (94.59%), and test weight (81.03%). High heritability for these traits reflects strong additive </w:t>
      </w:r>
      <w:r>
        <w:lastRenderedPageBreak/>
        <w:t xml:space="preserve">genetic control and less environmental modification, indicating that phenotypic selection for these characters would be highly effective. Moderate heritability was observed for number of branches per plant (43.90%) and seed yield per plot (56.00%). Similar results were reported by Yadava </w:t>
      </w:r>
      <w:r w:rsidR="00FE20D6" w:rsidRPr="00FE20D6">
        <w:rPr>
          <w:i/>
          <w:iCs/>
        </w:rPr>
        <w:t>et al.,</w:t>
      </w:r>
      <w:r>
        <w:t xml:space="preserve">(2021), Basalma (2008), and Meena </w:t>
      </w:r>
      <w:r w:rsidRPr="00FE20D6">
        <w:rPr>
          <w:i/>
          <w:iCs/>
        </w:rPr>
        <w:t>et al.</w:t>
      </w:r>
      <w:r w:rsidR="00FE20D6" w:rsidRPr="00FE20D6">
        <w:rPr>
          <w:i/>
          <w:iCs/>
        </w:rPr>
        <w:t>,</w:t>
      </w:r>
      <w:r>
        <w:t xml:space="preserve"> (2022) in Brassica species.</w:t>
      </w:r>
    </w:p>
    <w:p w:rsidR="00041D77" w:rsidRDefault="00EB0065">
      <w:pPr>
        <w:spacing w:after="120" w:line="360" w:lineRule="auto"/>
        <w:jc w:val="both"/>
      </w:pPr>
      <w:r>
        <w:rPr>
          <w:b/>
          <w:bCs/>
        </w:rPr>
        <w:t xml:space="preserve">Genetic Advance as Percentage of Mean (GA%): </w:t>
      </w:r>
      <w:r>
        <w:t xml:space="preserve">When considered alongside heritability, genetic advance as percentage of mean provides a more decisive picture of the gene action involved. High GA% was recorded for number of siliqua per plant (64.82%), number of siliqua per shoot (58.50%), number of seeds per plant (56.12%), number of seeds per siliqua (46.16%), and 90 DAS plant height (48.79%), suggesting the preponderance of additive genetic variance for these traits. This combination of high heritability and high GA% is a reliable indicator that these traits would respond favorably to simple selection schemes. Low GA% for number of branches per plant (6.16%) and test weight (16.14%) despite moderate heritability may indicate non-additive gene action or significant genotype × environment interaction for these characters. These observations align with those of Gupta </w:t>
      </w:r>
      <w:r w:rsidR="00FE20D6" w:rsidRPr="00FE20D6">
        <w:rPr>
          <w:i/>
          <w:iCs/>
        </w:rPr>
        <w:t>et al.,</w:t>
      </w:r>
      <w:r w:rsidR="00FE20D6">
        <w:t xml:space="preserve"> (</w:t>
      </w:r>
      <w:r>
        <w:t xml:space="preserve">2016) and Singh </w:t>
      </w:r>
      <w:r w:rsidR="00FE20D6" w:rsidRPr="00FE20D6">
        <w:rPr>
          <w:i/>
          <w:iCs/>
        </w:rPr>
        <w:t>et al.,</w:t>
      </w:r>
      <w:r>
        <w:t>(2020).</w:t>
      </w:r>
    </w:p>
    <w:p w:rsidR="00041D77" w:rsidRDefault="00EB0065">
      <w:pPr>
        <w:spacing w:after="80"/>
      </w:pPr>
      <w:r>
        <w:rPr>
          <w:b/>
          <w:bCs/>
        </w:rPr>
        <w:t>Table 3: Estimation of genetic parameters for eleven quantitative characters in Indian Mustard genotypes</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930"/>
        <w:gridCol w:w="876"/>
        <w:gridCol w:w="875"/>
        <w:gridCol w:w="875"/>
        <w:gridCol w:w="735"/>
        <w:gridCol w:w="735"/>
        <w:gridCol w:w="735"/>
        <w:gridCol w:w="744"/>
        <w:gridCol w:w="744"/>
        <w:gridCol w:w="777"/>
      </w:tblGrid>
      <w:tr w:rsidR="00041D77">
        <w:tc>
          <w:tcPr>
            <w:tcW w:w="20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Character</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Vg</w:t>
            </w:r>
          </w:p>
        </w:tc>
        <w:tc>
          <w:tcPr>
            <w:tcW w:w="7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Vp</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ECV</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GCV (%)</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PCV (%)</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ECV (%)</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h² (%)</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GA</w:t>
            </w:r>
          </w:p>
        </w:tc>
        <w:tc>
          <w:tcPr>
            <w:tcW w:w="796"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GA (%)</w:t>
            </w:r>
          </w:p>
        </w:tc>
      </w:tr>
      <w:tr w:rsidR="00041D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30 DAS Plant Height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22.76</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28.57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44.23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17.64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19.77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33.89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79.66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8.77</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32.43</w:t>
            </w:r>
          </w:p>
        </w:tc>
      </w:tr>
      <w:tr w:rsidR="00041D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60 DAS Plant Height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984.96</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1240.36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255.40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23.36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26.21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11.89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79.00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57.61</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42.87</w:t>
            </w:r>
          </w:p>
        </w:tc>
      </w:tr>
      <w:tr w:rsidR="00041D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90 DAS Plant Height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1595.91</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1720.77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124.86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24.60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25.54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6.88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93.00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79.25</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48.79</w:t>
            </w:r>
          </w:p>
        </w:tc>
      </w:tr>
      <w:tr w:rsidR="00041D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No. of Branches/Plant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10.03</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22.84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10.56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22.53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17.20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18.65</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43.90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4.32</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6.16</w:t>
            </w:r>
          </w:p>
        </w:tc>
      </w:tr>
      <w:tr w:rsidR="00041D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DAS to 50% Flowering</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19.88</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33.98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8.10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17.21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22.50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5.33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58.51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7.03</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27.12</w:t>
            </w:r>
          </w:p>
        </w:tc>
      </w:tr>
      <w:tr w:rsidR="00041D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No. of Siliqua/Plant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3781.41</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3783.38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31.47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31.48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0.72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100.00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126.64</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64.82</w:t>
            </w:r>
          </w:p>
        </w:tc>
      </w:tr>
      <w:tr w:rsidR="00041D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No. of Siliqua/Shoot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154.47</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159.08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4.61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28.82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29.25</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4.98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97.00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25.23</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58.50</w:t>
            </w:r>
          </w:p>
        </w:tc>
      </w:tr>
      <w:tr w:rsidR="00041D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No. of Seeds/Siliqua</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10.85</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11.70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0.85</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23.28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24.17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6.53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93.00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6.53</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46.16</w:t>
            </w:r>
          </w:p>
        </w:tc>
      </w:tr>
      <w:tr w:rsidR="00041D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No. of Seeds/Plant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51.30</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54.23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0.24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27.31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27.37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94.59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14.72</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56.12</w:t>
            </w:r>
          </w:p>
        </w:tc>
      </w:tr>
      <w:tr w:rsidR="00041D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Test Weight (g)</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5.26</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6.49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0.27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8.71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9.67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0.79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81.03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4.25</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16.14</w:t>
            </w:r>
          </w:p>
        </w:tc>
      </w:tr>
      <w:tr w:rsidR="00041D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Seed Yield/Plot (g)</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40017.56</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72106.77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32089.21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27.77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37.28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24.87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56.00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306.99</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42.62</w:t>
            </w:r>
          </w:p>
        </w:tc>
      </w:tr>
    </w:tbl>
    <w:p w:rsidR="00041D77" w:rsidRDefault="00041D77">
      <w:pPr>
        <w:spacing w:after="80"/>
      </w:pPr>
    </w:p>
    <w:p w:rsidR="00041D77" w:rsidRDefault="00EB0065">
      <w:pPr>
        <w:spacing w:before="200" w:after="100" w:line="360" w:lineRule="auto"/>
      </w:pPr>
      <w:r>
        <w:rPr>
          <w:b/>
          <w:bCs/>
          <w:sz w:val="26"/>
          <w:szCs w:val="26"/>
        </w:rPr>
        <w:t>Genotypic and Phenotypic Correlation Coefficient Analysis</w:t>
      </w:r>
    </w:p>
    <w:p w:rsidR="00041D77" w:rsidRDefault="00EB0065" w:rsidP="00434897">
      <w:pPr>
        <w:spacing w:after="120" w:line="360" w:lineRule="auto"/>
        <w:ind w:firstLine="720"/>
        <w:jc w:val="both"/>
      </w:pPr>
      <w:r>
        <w:t>Correlation studies are fundamental to plant breeding as they reveal the direction and degree of association between seed yield and its component traits, thereby guiding the selection of multiple traits simultaneously. Genotypic and phenotypic correlation coefficients for all eleven traits are presented in Table 4.</w:t>
      </w:r>
    </w:p>
    <w:p w:rsidR="00434897" w:rsidRDefault="00EB0065">
      <w:pPr>
        <w:spacing w:after="120" w:line="360" w:lineRule="auto"/>
        <w:jc w:val="both"/>
        <w:rPr>
          <w:b/>
          <w:bCs/>
        </w:rPr>
      </w:pPr>
      <w:r>
        <w:rPr>
          <w:b/>
          <w:bCs/>
        </w:rPr>
        <w:lastRenderedPageBreak/>
        <w:t>Genotypic Correlation</w:t>
      </w:r>
    </w:p>
    <w:p w:rsidR="00041D77" w:rsidRDefault="00EB0065" w:rsidP="00434897">
      <w:pPr>
        <w:spacing w:after="120" w:line="360" w:lineRule="auto"/>
        <w:ind w:firstLine="720"/>
        <w:jc w:val="both"/>
      </w:pPr>
      <w:r>
        <w:t>At the genotypic level, seed yield per plot exhibited highly significant positive associations with number of siliqua per shoot (0.989**), number of seeds per siliqua (0.991**), number of seeds per plant (0.970**), number of siliqua per plant (0.812**), 90 DAS plant height (1.018**), 60 DAS plant height (1.039**), and 30 DAS plant height (1.952**). These strong positive genotypic correlations confirm that enhancement in these traits will collectively contribute to higher seed yield. On the other hand, test weight exhibited a strong negative genotypic association with seed yield per plot (−0.944**), implying a trade-off between individual seed size and total plot yield, likely due to source-sink competition. DAS to 50% flowering also showed a negative genotypic correlation with yield (−1.339**), suggesting that early-flowering genotypes tend to yield more, possibly by avoiding terminal drought stress. These results are broadly corroborated by Meena et al. (2022), Yadava et al. (2021), and Kumar et al. (2019).</w:t>
      </w:r>
    </w:p>
    <w:p w:rsidR="00434897" w:rsidRDefault="00EB0065">
      <w:pPr>
        <w:spacing w:after="120" w:line="360" w:lineRule="auto"/>
        <w:jc w:val="both"/>
        <w:rPr>
          <w:b/>
          <w:bCs/>
        </w:rPr>
      </w:pPr>
      <w:r>
        <w:rPr>
          <w:b/>
          <w:bCs/>
        </w:rPr>
        <w:t>Phenotypic Correlation</w:t>
      </w:r>
    </w:p>
    <w:p w:rsidR="00041D77" w:rsidRDefault="00EB0065" w:rsidP="00434897">
      <w:pPr>
        <w:spacing w:after="120" w:line="360" w:lineRule="auto"/>
        <w:ind w:firstLine="720"/>
        <w:jc w:val="both"/>
      </w:pPr>
      <w:r>
        <w:t xml:space="preserve">Phenotypic correlation trends were largely similar to genotypic correlations, though of lower magnitude due to environmental masking. Number of </w:t>
      </w:r>
      <w:r w:rsidR="00FE20D6">
        <w:t>siliquae</w:t>
      </w:r>
      <w:r>
        <w:t xml:space="preserve"> per shoot (0.740**), number of seeds per siliqua (0.712**), number of seeds per plant (0.717**), and 90 DAS plant height (0.786**) showed significant positive phenotypic correlations with seed yield per plot. Number of branches per plant showed a non-significant positive phenotypic correlation (0.135), while test weight maintained a significant negative phenotypic correlation (−0.704**). The agreement between genotypic and phenotypic correlations for key yield-contributing traits indicates that these associations are genetically determined and stable across environments, lending them to reliable indirect selection strategies. Similar observations have been made by Tripathi </w:t>
      </w:r>
      <w:r w:rsidR="00FE20D6" w:rsidRPr="00FE20D6">
        <w:rPr>
          <w:i/>
          <w:iCs/>
        </w:rPr>
        <w:t>et al.,</w:t>
      </w:r>
      <w:r>
        <w:t>(2019) and Basalma (2008).</w:t>
      </w:r>
    </w:p>
    <w:p w:rsidR="00041D77" w:rsidRDefault="00EB0065">
      <w:pPr>
        <w:spacing w:after="80"/>
      </w:pPr>
      <w:r>
        <w:rPr>
          <w:b/>
          <w:bCs/>
        </w:rPr>
        <w:t>Table 4: Genotypic (above diagonal) and Phenotypic (below diagonal) correlation coefficients among eleven characters in Indian Mustard</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21"/>
        <w:gridCol w:w="630"/>
        <w:gridCol w:w="785"/>
        <w:gridCol w:w="785"/>
        <w:gridCol w:w="695"/>
        <w:gridCol w:w="921"/>
        <w:gridCol w:w="785"/>
        <w:gridCol w:w="785"/>
        <w:gridCol w:w="785"/>
        <w:gridCol w:w="785"/>
        <w:gridCol w:w="785"/>
        <w:gridCol w:w="785"/>
      </w:tblGrid>
      <w:tr w:rsidR="00041D77">
        <w:tc>
          <w:tcPr>
            <w:tcW w:w="1226"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Trait</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PH30</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PH60</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PH90</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Br/Pl</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DAS50%</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Sil/Pl</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Sil/Sh</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Sd/Sil</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Sd/Pl</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Test Wt</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Yld/Plt</w:t>
            </w:r>
          </w:p>
        </w:tc>
      </w:tr>
      <w:tr w:rsidR="00041D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PH30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1.834**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1.944**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-0.324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-3.910**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1.328**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2.085**</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2.237**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2.048**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-2.098**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1.952**</w:t>
            </w:r>
          </w:p>
        </w:tc>
      </w:tr>
      <w:tr w:rsidR="00041D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PH60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1.001**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0.450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-1.641**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0.685**</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0.971**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1.012**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1.013**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-0.942**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1.039**</w:t>
            </w:r>
          </w:p>
        </w:tc>
      </w:tr>
      <w:tr w:rsidR="00041D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PH90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0.540*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-1.596**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0.719**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0.972**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1.006**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0.990**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-0.964**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1.018**</w:t>
            </w:r>
          </w:p>
        </w:tc>
      </w:tr>
      <w:tr w:rsidR="00041D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Br/Pl</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-0.182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0.106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0.589*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0.592*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0.563*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-0.540*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0.573*</w:t>
            </w:r>
          </w:p>
        </w:tc>
      </w:tr>
      <w:tr w:rsidR="00041D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DAS50%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-1.136**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-1.578**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-1.694**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-1.527**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1.923**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-1.339**</w:t>
            </w:r>
          </w:p>
        </w:tc>
      </w:tr>
      <w:tr w:rsidR="00041D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Sil/Pl</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0.741**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0.747**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0.713**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r>
              <w:rPr>
                <w:sz w:val="18"/>
                <w:szCs w:val="18"/>
              </w:rPr>
              <w:lastRenderedPageBreak/>
              <w:t>0.648**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lastRenderedPageBreak/>
              <w:t>0.812**</w:t>
            </w:r>
          </w:p>
        </w:tc>
      </w:tr>
      <w:tr w:rsidR="00041D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lastRenderedPageBreak/>
              <w:t>Sil/Sh</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0.974**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0.983**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-0.946**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0.989**</w:t>
            </w:r>
          </w:p>
        </w:tc>
      </w:tr>
      <w:tr w:rsidR="00041D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Sd/Sil</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0.997**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-0.947**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0.991**</w:t>
            </w:r>
          </w:p>
        </w:tc>
      </w:tr>
      <w:tr w:rsidR="00041D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Sd/Pl</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-0.943**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0.970**</w:t>
            </w:r>
          </w:p>
        </w:tc>
      </w:tr>
      <w:tr w:rsidR="00041D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Test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-0.944**</w:t>
            </w:r>
          </w:p>
        </w:tc>
      </w:tr>
      <w:tr w:rsidR="00041D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Yld/Plt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r>
    </w:tbl>
    <w:p w:rsidR="00041D77" w:rsidRDefault="00EB0065">
      <w:pPr>
        <w:spacing w:after="8"/>
      </w:pPr>
      <w:r>
        <w:rPr>
          <w:i/>
          <w:iCs/>
        </w:rPr>
        <w:t>Upper triangle: Genotypic correlation; Lower triangle: Phenotypic correlation</w:t>
      </w:r>
    </w:p>
    <w:p w:rsidR="00041D77" w:rsidRDefault="00EB0065">
      <w:pPr>
        <w:spacing w:after="160"/>
      </w:pPr>
      <w:r>
        <w:rPr>
          <w:i/>
          <w:iCs/>
        </w:rPr>
        <w:t>*, ** Significant at 5% and 1% level of probability, respectively</w:t>
      </w:r>
    </w:p>
    <w:p w:rsidR="00041D77" w:rsidRDefault="00EB0065">
      <w:pPr>
        <w:spacing w:before="200" w:after="100" w:line="360" w:lineRule="auto"/>
      </w:pPr>
      <w:r>
        <w:rPr>
          <w:b/>
          <w:bCs/>
          <w:sz w:val="26"/>
          <w:szCs w:val="26"/>
        </w:rPr>
        <w:t>Path Coefficient Analysis</w:t>
      </w:r>
    </w:p>
    <w:p w:rsidR="00434897" w:rsidRDefault="00EB0065">
      <w:pPr>
        <w:spacing w:after="120" w:line="360" w:lineRule="auto"/>
        <w:jc w:val="both"/>
        <w:rPr>
          <w:b/>
          <w:bCs/>
        </w:rPr>
      </w:pPr>
      <w:r>
        <w:rPr>
          <w:b/>
          <w:bCs/>
        </w:rPr>
        <w:t>Genotypic Path Analysis</w:t>
      </w:r>
    </w:p>
    <w:p w:rsidR="00041D77" w:rsidRDefault="00EB0065" w:rsidP="00434897">
      <w:pPr>
        <w:spacing w:after="120" w:line="360" w:lineRule="auto"/>
        <w:ind w:firstLine="720"/>
        <w:jc w:val="both"/>
      </w:pPr>
      <w:r>
        <w:t xml:space="preserve">Path coefficient analysis at the genotypic level revealed that 90 DAS plant height exerted the highest positive direct effect on seed yield per plot (9.006), followed by number of siliqua per shoot (3.170), number of seeds per siliqua (direct effect: −3.376, but strong positive genotypic correlation of 0.991**). The large positive direct effect of 90 DAS plant height on seed yield is ecologically meaningful, as taller plants at maturity tend to have greater photosynthetic area and canopy architecture conducive to higher yield. Number of </w:t>
      </w:r>
      <w:r w:rsidR="00FE20D6">
        <w:t>siliquae</w:t>
      </w:r>
      <w:r>
        <w:t xml:space="preserve"> per shoot also showed a high direct positive effect, confirming its role as a primary yield determinant. DAS to 50% flowering had a large negative direct effect (−0.239), indicating that delayed flowering adversely affects yield by reducing the grain-filling period under Rabi season temperature regimes. The residual effect was −0.337, indicating that the traits included in the model accounted for a substantial portion of yield variation. Similar observations have been reported by Basalma (2008), Yadava et al. (2021), and Meena </w:t>
      </w:r>
      <w:r w:rsidR="00FE20D6" w:rsidRPr="00FE20D6">
        <w:rPr>
          <w:i/>
          <w:iCs/>
        </w:rPr>
        <w:t>et al.,</w:t>
      </w:r>
      <w:r>
        <w:t>(2022).</w:t>
      </w:r>
    </w:p>
    <w:p w:rsidR="00A85CB9" w:rsidRDefault="00EB0065">
      <w:pPr>
        <w:spacing w:after="120" w:line="360" w:lineRule="auto"/>
        <w:jc w:val="both"/>
        <w:rPr>
          <w:b/>
          <w:bCs/>
        </w:rPr>
      </w:pPr>
      <w:r>
        <w:rPr>
          <w:b/>
          <w:bCs/>
        </w:rPr>
        <w:t>Phenotypic Path Analysis</w:t>
      </w:r>
    </w:p>
    <w:p w:rsidR="00041D77" w:rsidRDefault="00EB0065" w:rsidP="00A85CB9">
      <w:pPr>
        <w:spacing w:after="120" w:line="360" w:lineRule="auto"/>
        <w:ind w:firstLine="720"/>
        <w:jc w:val="both"/>
      </w:pPr>
      <w:r>
        <w:t xml:space="preserve">At the phenotypic level, 90 DAS plant height showed the highest positive direct effect on seed yield per plot (1.099), followed by number of </w:t>
      </w:r>
      <w:r w:rsidR="00FE20D6">
        <w:t>siliquae</w:t>
      </w:r>
      <w:r>
        <w:t xml:space="preserve"> per shoot (0.537) and number of seeds per plant (direct: −0.707). Number of branches per plant showed a negligible direct effect (−0.043), suggesting that it influences yield primarily through indirect effects via other traits such as siliqua number and seeds per siliqua. Harvest-related traits like test weight showed a negative direct effect (−0.026), consistent with the observed negative phenotypic correlation. The general agreement between genotypic and phenotypic path coefficients for major yield determinants underscores the reliability of these findings for formulating selection criteria in Indian mustard improvement programmes. These results are in consonance with earlier findings by Tripathi </w:t>
      </w:r>
      <w:r w:rsidR="00FE20D6" w:rsidRPr="00FE20D6">
        <w:rPr>
          <w:i/>
          <w:iCs/>
        </w:rPr>
        <w:t>et al.,</w:t>
      </w:r>
      <w:r>
        <w:t xml:space="preserve">(2019) and Kumar </w:t>
      </w:r>
      <w:r w:rsidR="00FE20D6" w:rsidRPr="00FE20D6">
        <w:rPr>
          <w:i/>
          <w:iCs/>
        </w:rPr>
        <w:t>et al.,</w:t>
      </w:r>
      <w:r>
        <w:t>(2019).</w:t>
      </w:r>
    </w:p>
    <w:p w:rsidR="005B2DE3" w:rsidRDefault="005B2DE3" w:rsidP="00A85CB9">
      <w:pPr>
        <w:spacing w:after="120" w:line="360" w:lineRule="auto"/>
        <w:ind w:firstLine="720"/>
        <w:jc w:val="both"/>
      </w:pPr>
    </w:p>
    <w:p w:rsidR="00041D77" w:rsidRDefault="00EB0065">
      <w:pPr>
        <w:spacing w:before="200" w:after="100" w:line="360" w:lineRule="auto"/>
      </w:pPr>
      <w:r>
        <w:rPr>
          <w:b/>
          <w:bCs/>
          <w:sz w:val="26"/>
          <w:szCs w:val="26"/>
        </w:rPr>
        <w:t>Conclusion</w:t>
      </w:r>
    </w:p>
    <w:p w:rsidR="00041D77" w:rsidRDefault="00EB0065" w:rsidP="00A85CB9">
      <w:pPr>
        <w:spacing w:after="120" w:line="360" w:lineRule="auto"/>
        <w:ind w:firstLine="720"/>
        <w:jc w:val="both"/>
      </w:pPr>
      <w:r>
        <w:t>The present study demonstrate</w:t>
      </w:r>
      <w:ins w:id="15" w:author="user" w:date="2026-06-11T14:24:00Z">
        <w:r w:rsidR="002801C5">
          <w:t>d</w:t>
        </w:r>
      </w:ins>
      <w:del w:id="16" w:author="user" w:date="2026-06-11T14:24:00Z">
        <w:r w:rsidDel="002801C5">
          <w:delText>s</w:delText>
        </w:r>
      </w:del>
      <w:r>
        <w:t xml:space="preserve"> the existence of substantial genetic variability among the fifteen Indian mustard genotypes evaluated for seed yield and its component traits. High heritability coupled with high genetic advance as percentage of mean for number of </w:t>
      </w:r>
      <w:r w:rsidR="00FE20D6">
        <w:t>siliquae</w:t>
      </w:r>
      <w:r>
        <w:t xml:space="preserve"> per plant, number of </w:t>
      </w:r>
      <w:r w:rsidR="00FE20D6">
        <w:t>siliquae</w:t>
      </w:r>
      <w:r>
        <w:t xml:space="preserve"> per shoot, number of seeds per plant, and number of seeds per siliqua indicates that these traits are </w:t>
      </w:r>
      <w:del w:id="17" w:author="user" w:date="2026-06-11T14:25:00Z">
        <w:r w:rsidDel="002801C5">
          <w:delText xml:space="preserve">predominantly </w:delText>
        </w:r>
      </w:del>
      <w:del w:id="18" w:author="user" w:date="2026-06-11T14:24:00Z">
        <w:r w:rsidDel="002801C5">
          <w:delText xml:space="preserve">governed </w:delText>
        </w:r>
      </w:del>
      <w:ins w:id="19" w:author="user" w:date="2026-06-11T14:24:00Z">
        <w:r w:rsidR="002801C5">
          <w:t>suggests</w:t>
        </w:r>
      </w:ins>
      <w:ins w:id="20" w:author="user" w:date="2026-06-11T14:25:00Z">
        <w:r w:rsidR="002801C5">
          <w:t xml:space="preserve"> the predominance of </w:t>
        </w:r>
      </w:ins>
      <w:del w:id="21" w:author="user" w:date="2026-06-11T14:25:00Z">
        <w:r w:rsidDel="002801C5">
          <w:delText xml:space="preserve">by </w:delText>
        </w:r>
      </w:del>
      <w:r>
        <w:t xml:space="preserve">additive gene action and would </w:t>
      </w:r>
      <w:ins w:id="22" w:author="user" w:date="2026-06-11T14:26:00Z">
        <w:r w:rsidR="002801C5">
          <w:t xml:space="preserve">amenable to improvement through </w:t>
        </w:r>
      </w:ins>
      <w:del w:id="23" w:author="user" w:date="2026-06-11T14:26:00Z">
        <w:r w:rsidDel="002801C5">
          <w:delText>respond favorably to</w:delText>
        </w:r>
      </w:del>
      <w:r>
        <w:t xml:space="preserve"> direct phenotypic selection. Genotypic correlation analysis identified number of </w:t>
      </w:r>
      <w:r w:rsidR="00FE20D6">
        <w:t>siliquae</w:t>
      </w:r>
      <w:r>
        <w:t xml:space="preserve"> per shoot, number of seeds per siliqua, and number of seeds per plant as the most strongly associated traits with seed yield, while path analysis confirmed that </w:t>
      </w:r>
      <w:del w:id="24" w:author="user" w:date="2026-06-11T14:22:00Z">
        <w:r w:rsidDel="002801C5">
          <w:delText xml:space="preserve">90 DAS </w:delText>
        </w:r>
      </w:del>
      <w:r>
        <w:t>plant height</w:t>
      </w:r>
      <w:ins w:id="25" w:author="user" w:date="2026-06-11T14:22:00Z">
        <w:r w:rsidR="002801C5">
          <w:t xml:space="preserve"> at </w:t>
        </w:r>
        <w:r w:rsidR="002801C5">
          <w:t>90 DAS</w:t>
        </w:r>
      </w:ins>
      <w:r>
        <w:t xml:space="preserve"> and number of </w:t>
      </w:r>
      <w:r w:rsidR="00FE20D6">
        <w:t>siliquae</w:t>
      </w:r>
      <w:r>
        <w:t xml:space="preserve"> per shoot exert the greatest direct influence on yield. Selection indices incorporating these traits, along with attention to early-flowering habit and optimal siliqua bearing capacity, are recommended for the development of high-yielding Indian mustard varieties suited to the agro-climatic conditions of Uttar Pradesh.</w:t>
      </w:r>
    </w:p>
    <w:p w:rsidR="00041D77" w:rsidRDefault="00EB0065">
      <w:pPr>
        <w:spacing w:before="200" w:after="100" w:line="360" w:lineRule="auto"/>
      </w:pPr>
      <w:r>
        <w:rPr>
          <w:b/>
          <w:bCs/>
          <w:sz w:val="26"/>
          <w:szCs w:val="26"/>
        </w:rPr>
        <w:t>Conflicts of Interest Statement</w:t>
      </w:r>
    </w:p>
    <w:p w:rsidR="00A85CB9" w:rsidRPr="00FE20D6" w:rsidRDefault="00EB0065" w:rsidP="00FE20D6">
      <w:pPr>
        <w:spacing w:after="120" w:line="360" w:lineRule="auto"/>
        <w:ind w:firstLine="720"/>
        <w:jc w:val="both"/>
      </w:pPr>
      <w:r>
        <w:t>The authors declare that there are no conflicts of interest regarding the publication of this research. This study was conducted without any external financial sponsorship, and the results reported herein are purely based on experimental data collected during the Rabi season of 202</w:t>
      </w:r>
      <w:r w:rsidR="00FE20D6">
        <w:t>5-</w:t>
      </w:r>
      <w:r>
        <w:t>2</w:t>
      </w:r>
      <w:r w:rsidR="00FE20D6">
        <w:t>6</w:t>
      </w:r>
      <w:r>
        <w:t>.</w:t>
      </w:r>
    </w:p>
    <w:p w:rsidR="00041D77" w:rsidRDefault="00EB0065">
      <w:pPr>
        <w:spacing w:before="200" w:after="100" w:line="360" w:lineRule="auto"/>
      </w:pPr>
      <w:r>
        <w:rPr>
          <w:b/>
          <w:bCs/>
          <w:sz w:val="26"/>
          <w:szCs w:val="26"/>
        </w:rPr>
        <w:t>References</w:t>
      </w:r>
    </w:p>
    <w:p w:rsidR="00041D77" w:rsidRDefault="00EB0065">
      <w:pPr>
        <w:spacing w:after="100" w:line="360" w:lineRule="auto"/>
        <w:ind w:left="720" w:hanging="720"/>
        <w:jc w:val="both"/>
      </w:pPr>
      <w:r>
        <w:t>Al-Jibouri, H. A., Miller, P. A., and Robinson, H. F. (1958). Genotypic and environmental variances and covariances in an upland cotton cross of interspecific origin. Agronomy Journal, 50(10), 633–636.</w:t>
      </w:r>
    </w:p>
    <w:p w:rsidR="00041D77" w:rsidRDefault="00EB0065">
      <w:pPr>
        <w:spacing w:after="100" w:line="360" w:lineRule="auto"/>
        <w:ind w:left="720" w:hanging="720"/>
        <w:jc w:val="both"/>
      </w:pPr>
      <w:r>
        <w:t>Basalma, D. (2008). The correlation and path analysis of yield and yield components of different winter rapeseed (Brassica napus ssp. oleifera L.) cultivars. Research Journal of Agriculture and Biological Sciences, 4(1), 120–125.</w:t>
      </w:r>
    </w:p>
    <w:p w:rsidR="00041D77" w:rsidRDefault="00EB0065">
      <w:pPr>
        <w:spacing w:after="100" w:line="360" w:lineRule="auto"/>
        <w:ind w:left="720" w:hanging="720"/>
        <w:jc w:val="both"/>
      </w:pPr>
      <w:r>
        <w:t>Burton, G. W., and DeVane, E. H. (1953). Estimating heritability in tall fescue (Festuca arundinacea) from replicated clonal material. Agronomy Journal, 45(10), 478–481.</w:t>
      </w:r>
    </w:p>
    <w:p w:rsidR="00041D77" w:rsidRDefault="00EB0065">
      <w:pPr>
        <w:spacing w:after="100" w:line="360" w:lineRule="auto"/>
        <w:ind w:left="720" w:hanging="720"/>
        <w:jc w:val="both"/>
      </w:pPr>
      <w:r>
        <w:t>Chauhan, J. S., Kumar, R., and Abrol, Y. P. (2020). Morphological and biochemical characterization of Indian mustard (Brassica juncea L.) genotypes for seed quality traits. Journal of Oilseed Brassica, 11(2), 112–120.</w:t>
      </w:r>
    </w:p>
    <w:p w:rsidR="00041D77" w:rsidRDefault="00EB0065">
      <w:pPr>
        <w:spacing w:after="100" w:line="360" w:lineRule="auto"/>
        <w:ind w:left="720" w:hanging="720"/>
        <w:jc w:val="both"/>
      </w:pPr>
      <w:r>
        <w:lastRenderedPageBreak/>
        <w:t>Dewey, D. R., and Lu, K. H. (1959). A correlation and path-coefficient analysis of components of crested wheatgrass seed production. Agronomy Journal, 51(9), 515–518.</w:t>
      </w:r>
    </w:p>
    <w:p w:rsidR="00041D77" w:rsidRDefault="00EB0065">
      <w:pPr>
        <w:spacing w:after="100" w:line="360" w:lineRule="auto"/>
        <w:ind w:left="720" w:hanging="720"/>
        <w:jc w:val="both"/>
      </w:pPr>
      <w:r>
        <w:t>Falconer, D. S., and Mackay, T. F. C. (1996). Introduction to Quantitative Genetics (4th ed.). Longman, UK.</w:t>
      </w:r>
    </w:p>
    <w:p w:rsidR="00041D77" w:rsidRDefault="00EB0065">
      <w:pPr>
        <w:spacing w:after="100" w:line="360" w:lineRule="auto"/>
        <w:ind w:left="720" w:hanging="720"/>
        <w:jc w:val="both"/>
      </w:pPr>
      <w:r>
        <w:t>FAO. (2022). FAOSTAT agricultural production data. Food and Agriculture Organization of the United Nations. Retrieved from https://www.fao.org/faostat</w:t>
      </w:r>
    </w:p>
    <w:p w:rsidR="00041D77" w:rsidRDefault="00EB0065">
      <w:pPr>
        <w:spacing w:after="100" w:line="360" w:lineRule="auto"/>
        <w:ind w:left="720" w:hanging="720"/>
        <w:jc w:val="both"/>
      </w:pPr>
      <w:r>
        <w:t>Gupta, S. K., Bhardwaj, R., Sharma, S., and Noda, I. (2016). Genetic diversity and characterization of Indian mustard (Brassica juncea L.) germplasm using morphological traits. Indian Journal of Genetics and Plant Breeding, 76(3), 287–296.</w:t>
      </w:r>
    </w:p>
    <w:p w:rsidR="00041D77" w:rsidRDefault="00EB0065">
      <w:pPr>
        <w:spacing w:after="100" w:line="360" w:lineRule="auto"/>
        <w:ind w:left="720" w:hanging="720"/>
        <w:jc w:val="both"/>
      </w:pPr>
      <w:r>
        <w:t>Johnson, H. W., Robinson, H. F., and Comstock, R. E. (1955). Estimates of genetic and environmental variability in soybeans. Agronomy Journal, 47(7), 314–318.</w:t>
      </w:r>
    </w:p>
    <w:p w:rsidR="00041D77" w:rsidRDefault="00EB0065">
      <w:pPr>
        <w:spacing w:after="100" w:line="360" w:lineRule="auto"/>
        <w:ind w:left="720" w:hanging="720"/>
        <w:jc w:val="both"/>
      </w:pPr>
      <w:r>
        <w:t>Kumar, A., Sharma, S. K., Gangwar, L. K., and Singh, R. K. (2018). Identification of high-yielding Indian mustard (Brassica juncea L.) genotypes through selection indices. Journal of Oilseed Brassica, 9(1), 45–52.</w:t>
      </w:r>
    </w:p>
    <w:p w:rsidR="00041D77" w:rsidRDefault="00EB0065">
      <w:pPr>
        <w:spacing w:after="100" w:line="360" w:lineRule="auto"/>
        <w:ind w:left="720" w:hanging="720"/>
        <w:jc w:val="both"/>
      </w:pPr>
      <w:r>
        <w:t>Kumar, R., Singh, D., Yadava, D. K., and Sujata, V. (2019). Genetic variability, heritability and genetic advance for seed yield and its contributing traits in Indian mustard (Brassica juncea L. Czern. &amp; Coss.). Electronic Journal of Plant Breeding, 10(3), 1019–1027.</w:t>
      </w:r>
    </w:p>
    <w:p w:rsidR="00041D77" w:rsidRDefault="00EB0065">
      <w:pPr>
        <w:spacing w:after="100" w:line="360" w:lineRule="auto"/>
        <w:ind w:left="720" w:hanging="720"/>
        <w:jc w:val="both"/>
      </w:pPr>
      <w:r>
        <w:t>Lim, T. K. (2012). Edible Medicinal and Non-Medicinal Plants (Vol. 4). Springer, Dordrecht.</w:t>
      </w:r>
    </w:p>
    <w:p w:rsidR="00041D77" w:rsidRDefault="00EB0065">
      <w:pPr>
        <w:spacing w:after="100" w:line="360" w:lineRule="auto"/>
        <w:ind w:left="720" w:hanging="720"/>
        <w:jc w:val="both"/>
      </w:pPr>
      <w:r>
        <w:t>Lush, J. L. (1940). Intra-sire correlations or regressions of offspring on dam as a method of estimating heritability of quantitative characters. Proceedings of the American Society of Animal Production, 33, 293–301.</w:t>
      </w:r>
    </w:p>
    <w:p w:rsidR="00041D77" w:rsidRDefault="00EB0065">
      <w:pPr>
        <w:spacing w:after="100" w:line="360" w:lineRule="auto"/>
        <w:ind w:left="720" w:hanging="720"/>
        <w:jc w:val="both"/>
      </w:pPr>
      <w:r>
        <w:t>Meena, H. S., Kumar, A., Meena, P. D., and Chaure, N. K. (2015). Effect of fungicidal seed treatment on white rust (Albugo candida) incidence and seed yield in Indian mustard. Journal of Mycology and Plant Pathology, 45(2), 178–183.</w:t>
      </w:r>
    </w:p>
    <w:p w:rsidR="00041D77" w:rsidRDefault="00EB0065">
      <w:pPr>
        <w:spacing w:after="100" w:line="360" w:lineRule="auto"/>
        <w:ind w:left="720" w:hanging="720"/>
        <w:jc w:val="both"/>
      </w:pPr>
      <w:r>
        <w:t>Meena, M. L., Garg, P., Chandra, K., and Kant, R. (2022). Variability, heritability and genetic advance for yield and its component characters in Indian mustard (Brassica juncea L.). International Journal of Plant Sciences, 17(1), 86–92.</w:t>
      </w:r>
    </w:p>
    <w:p w:rsidR="00434897" w:rsidRDefault="00434897">
      <w:pPr>
        <w:spacing w:after="100" w:line="360" w:lineRule="auto"/>
        <w:ind w:left="720" w:hanging="720"/>
        <w:jc w:val="both"/>
      </w:pPr>
      <w:r w:rsidRPr="00434897">
        <w:t>Singh, A. P. (2026). Mineral and Phytochemical Profile of Mustard Seeds (Brassica juncea L.). Unpublished raw data/source [Table 2]</w:t>
      </w:r>
    </w:p>
    <w:p w:rsidR="00041D77" w:rsidRDefault="00EB0065">
      <w:pPr>
        <w:spacing w:after="100" w:line="360" w:lineRule="auto"/>
        <w:ind w:left="720" w:hanging="720"/>
        <w:jc w:val="both"/>
      </w:pPr>
      <w:r>
        <w:lastRenderedPageBreak/>
        <w:t>Singh, B. D., and Chaudhary, R. G. (2004). Biometrical Methods in Quantitative Genetic Analysis (3rd ed.). Kalyani Publishers, New Delhi.</w:t>
      </w:r>
    </w:p>
    <w:p w:rsidR="00041D77" w:rsidRDefault="00EB0065">
      <w:pPr>
        <w:spacing w:after="100" w:line="360" w:lineRule="auto"/>
        <w:ind w:left="720" w:hanging="720"/>
        <w:jc w:val="both"/>
      </w:pPr>
      <w:r>
        <w:t>Singh, R., Tiwari, R., Singh, S. K., Chauhan, V. B. S., and Singh, D. K. (2020). Genetic divergence analysis in Indian mustard (Brassica juncea L.) under stress conditions. Agricultural Science Digest, 40(2), 128–132.</w:t>
      </w:r>
    </w:p>
    <w:p w:rsidR="00041D77" w:rsidRDefault="00EB0065">
      <w:pPr>
        <w:spacing w:after="100" w:line="360" w:lineRule="auto"/>
        <w:ind w:left="720" w:hanging="720"/>
        <w:jc w:val="both"/>
      </w:pPr>
      <w:r>
        <w:t>Tripathi, M. K., Tiwari, S., Tripathi, N., and Payasi, D. K. (2019). Combining ability and path analysis in Indian mustard (Brassica juncea L.) for development of superior hybrids. Journal of Oilseed Brassica, 10(1), 1–10.</w:t>
      </w:r>
    </w:p>
    <w:p w:rsidR="00041D77" w:rsidRDefault="00EB0065">
      <w:pPr>
        <w:spacing w:after="100" w:line="360" w:lineRule="auto"/>
        <w:ind w:left="720" w:hanging="720"/>
        <w:jc w:val="both"/>
      </w:pPr>
      <w:r>
        <w:t>Warwick, S. I. (2011). Brassicaceae: Species checklist and database on CD-Rom. Plant Systematics and Evolution, 259(2-4), 249–258.</w:t>
      </w:r>
    </w:p>
    <w:p w:rsidR="00041D77" w:rsidRDefault="00EB0065">
      <w:pPr>
        <w:spacing w:after="100" w:line="360" w:lineRule="auto"/>
        <w:ind w:left="720" w:hanging="720"/>
        <w:jc w:val="both"/>
      </w:pPr>
      <w:r>
        <w:t>Yadava, D. K., Sujata, V., Mohapatra, T., and Prabhu, K. V. (2021). Breeding oilseed brassicas for higher seed yield and oil content: Current status and future prospects. Journal of Oilseed Brassica, 12(1), 1–15.</w:t>
      </w:r>
    </w:p>
    <w:sectPr w:rsidR="00041D77" w:rsidSect="009F5507">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26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7736" w:rsidRDefault="00597736" w:rsidP="001B74F3">
      <w:r>
        <w:separator/>
      </w:r>
    </w:p>
  </w:endnote>
  <w:endnote w:type="continuationSeparator" w:id="1">
    <w:p w:rsidR="00597736" w:rsidRDefault="00597736" w:rsidP="001B74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032" w:rsidRDefault="00D2303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032" w:rsidRDefault="00D2303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032" w:rsidRDefault="00D2303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7736" w:rsidRDefault="00597736" w:rsidP="001B74F3">
      <w:r>
        <w:separator/>
      </w:r>
    </w:p>
  </w:footnote>
  <w:footnote w:type="continuationSeparator" w:id="1">
    <w:p w:rsidR="00597736" w:rsidRDefault="00597736" w:rsidP="001B74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032" w:rsidRDefault="00D2303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69813" o:spid="_x0000_s1026" type="#_x0000_t136" style="position:absolute;margin-left:0;margin-top:0;width:627.05pt;height:70.7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032" w:rsidRDefault="00D2303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69814" o:spid="_x0000_s1027" type="#_x0000_t136" style="position:absolute;margin-left:0;margin-top:0;width:627.05pt;height:70.7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032" w:rsidRDefault="00D2303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69812" o:spid="_x0000_s1025" type="#_x0000_t136" style="position:absolute;margin-left:0;margin-top:0;width:627.05pt;height:70.7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847CA9"/>
    <w:multiLevelType w:val="hybridMultilevel"/>
    <w:tmpl w:val="FFFFFFFF"/>
    <w:lvl w:ilvl="0" w:tplc="7EA8612E">
      <w:start w:val="1"/>
      <w:numFmt w:val="bullet"/>
      <w:lvlText w:val="●"/>
      <w:lvlJc w:val="left"/>
      <w:pPr>
        <w:ind w:left="720" w:hanging="360"/>
      </w:pPr>
    </w:lvl>
    <w:lvl w:ilvl="1" w:tplc="B01A4BB4">
      <w:start w:val="1"/>
      <w:numFmt w:val="bullet"/>
      <w:lvlText w:val="○"/>
      <w:lvlJc w:val="left"/>
      <w:pPr>
        <w:ind w:left="1440" w:hanging="360"/>
      </w:pPr>
    </w:lvl>
    <w:lvl w:ilvl="2" w:tplc="AD8202E6">
      <w:start w:val="1"/>
      <w:numFmt w:val="bullet"/>
      <w:lvlText w:val="■"/>
      <w:lvlJc w:val="left"/>
      <w:pPr>
        <w:ind w:left="2160" w:hanging="360"/>
      </w:pPr>
    </w:lvl>
    <w:lvl w:ilvl="3" w:tplc="AC7ECF9A">
      <w:start w:val="1"/>
      <w:numFmt w:val="bullet"/>
      <w:lvlText w:val="●"/>
      <w:lvlJc w:val="left"/>
      <w:pPr>
        <w:ind w:left="2880" w:hanging="360"/>
      </w:pPr>
    </w:lvl>
    <w:lvl w:ilvl="4" w:tplc="D53AA370">
      <w:start w:val="1"/>
      <w:numFmt w:val="bullet"/>
      <w:lvlText w:val="○"/>
      <w:lvlJc w:val="left"/>
      <w:pPr>
        <w:ind w:left="3600" w:hanging="360"/>
      </w:pPr>
    </w:lvl>
    <w:lvl w:ilvl="5" w:tplc="A8E8415C">
      <w:start w:val="1"/>
      <w:numFmt w:val="bullet"/>
      <w:lvlText w:val="■"/>
      <w:lvlJc w:val="left"/>
      <w:pPr>
        <w:ind w:left="4320" w:hanging="360"/>
      </w:pPr>
    </w:lvl>
    <w:lvl w:ilvl="6" w:tplc="CEC846A8">
      <w:start w:val="1"/>
      <w:numFmt w:val="bullet"/>
      <w:lvlText w:val="●"/>
      <w:lvlJc w:val="left"/>
      <w:pPr>
        <w:ind w:left="5040" w:hanging="360"/>
      </w:pPr>
    </w:lvl>
    <w:lvl w:ilvl="7" w:tplc="FB848E02">
      <w:start w:val="1"/>
      <w:numFmt w:val="bullet"/>
      <w:lvlText w:val="●"/>
      <w:lvlJc w:val="left"/>
      <w:pPr>
        <w:ind w:left="5760" w:hanging="360"/>
      </w:pPr>
    </w:lvl>
    <w:lvl w:ilvl="8" w:tplc="84C8590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trackRevisions/>
  <w:defaultTabStop w:val="720"/>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041D77"/>
    <w:rsid w:val="00041D77"/>
    <w:rsid w:val="001B74F3"/>
    <w:rsid w:val="002801C5"/>
    <w:rsid w:val="003E2CA0"/>
    <w:rsid w:val="00414E8D"/>
    <w:rsid w:val="00433399"/>
    <w:rsid w:val="00434897"/>
    <w:rsid w:val="00597736"/>
    <w:rsid w:val="005B2DE3"/>
    <w:rsid w:val="00613447"/>
    <w:rsid w:val="006829A3"/>
    <w:rsid w:val="006A7A1E"/>
    <w:rsid w:val="007E653C"/>
    <w:rsid w:val="008B4F4F"/>
    <w:rsid w:val="009C2F32"/>
    <w:rsid w:val="009F5507"/>
    <w:rsid w:val="00A63BE2"/>
    <w:rsid w:val="00A85CB9"/>
    <w:rsid w:val="00AF1294"/>
    <w:rsid w:val="00B5676C"/>
    <w:rsid w:val="00CC07E6"/>
    <w:rsid w:val="00D23032"/>
    <w:rsid w:val="00E37E10"/>
    <w:rsid w:val="00EB0065"/>
    <w:rsid w:val="00F32CBE"/>
    <w:rsid w:val="00FE20D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I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507"/>
  </w:style>
  <w:style w:type="paragraph" w:styleId="Heading1">
    <w:name w:val="heading 1"/>
    <w:uiPriority w:val="9"/>
    <w:qFormat/>
    <w:rsid w:val="009F5507"/>
    <w:pPr>
      <w:outlineLvl w:val="0"/>
    </w:pPr>
    <w:rPr>
      <w:color w:val="2E74B5"/>
      <w:sz w:val="32"/>
      <w:szCs w:val="32"/>
    </w:rPr>
  </w:style>
  <w:style w:type="paragraph" w:styleId="Heading2">
    <w:name w:val="heading 2"/>
    <w:uiPriority w:val="9"/>
    <w:semiHidden/>
    <w:unhideWhenUsed/>
    <w:qFormat/>
    <w:rsid w:val="009F5507"/>
    <w:pPr>
      <w:outlineLvl w:val="1"/>
    </w:pPr>
    <w:rPr>
      <w:color w:val="2E74B5"/>
      <w:sz w:val="26"/>
      <w:szCs w:val="26"/>
    </w:rPr>
  </w:style>
  <w:style w:type="paragraph" w:styleId="Heading3">
    <w:name w:val="heading 3"/>
    <w:uiPriority w:val="9"/>
    <w:semiHidden/>
    <w:unhideWhenUsed/>
    <w:qFormat/>
    <w:rsid w:val="009F5507"/>
    <w:pPr>
      <w:outlineLvl w:val="2"/>
    </w:pPr>
    <w:rPr>
      <w:color w:val="1F4D78"/>
    </w:rPr>
  </w:style>
  <w:style w:type="paragraph" w:styleId="Heading4">
    <w:name w:val="heading 4"/>
    <w:uiPriority w:val="9"/>
    <w:semiHidden/>
    <w:unhideWhenUsed/>
    <w:qFormat/>
    <w:rsid w:val="009F5507"/>
    <w:pPr>
      <w:outlineLvl w:val="3"/>
    </w:pPr>
    <w:rPr>
      <w:i/>
      <w:iCs/>
      <w:color w:val="2E74B5"/>
    </w:rPr>
  </w:style>
  <w:style w:type="paragraph" w:styleId="Heading5">
    <w:name w:val="heading 5"/>
    <w:uiPriority w:val="9"/>
    <w:semiHidden/>
    <w:unhideWhenUsed/>
    <w:qFormat/>
    <w:rsid w:val="009F5507"/>
    <w:pPr>
      <w:outlineLvl w:val="4"/>
    </w:pPr>
    <w:rPr>
      <w:color w:val="2E74B5"/>
    </w:rPr>
  </w:style>
  <w:style w:type="paragraph" w:styleId="Heading6">
    <w:name w:val="heading 6"/>
    <w:uiPriority w:val="9"/>
    <w:semiHidden/>
    <w:unhideWhenUsed/>
    <w:qFormat/>
    <w:rsid w:val="009F5507"/>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9F5507"/>
    <w:rPr>
      <w:sz w:val="56"/>
      <w:szCs w:val="56"/>
    </w:rPr>
  </w:style>
  <w:style w:type="paragraph" w:customStyle="1" w:styleId="Strong1">
    <w:name w:val="Strong1"/>
    <w:qFormat/>
    <w:rsid w:val="009F5507"/>
    <w:rPr>
      <w:b/>
      <w:bCs/>
    </w:rPr>
  </w:style>
  <w:style w:type="paragraph" w:styleId="ListParagraph">
    <w:name w:val="List Paragraph"/>
    <w:qFormat/>
    <w:rsid w:val="009F5507"/>
  </w:style>
  <w:style w:type="character" w:styleId="Hyperlink">
    <w:name w:val="Hyperlink"/>
    <w:uiPriority w:val="99"/>
    <w:unhideWhenUsed/>
    <w:rsid w:val="009F5507"/>
    <w:rPr>
      <w:color w:val="0563C1"/>
      <w:u w:val="single"/>
    </w:rPr>
  </w:style>
  <w:style w:type="character" w:styleId="FootnoteReference">
    <w:name w:val="footnote reference"/>
    <w:uiPriority w:val="99"/>
    <w:semiHidden/>
    <w:unhideWhenUsed/>
    <w:rsid w:val="009F5507"/>
    <w:rPr>
      <w:vertAlign w:val="superscript"/>
    </w:rPr>
  </w:style>
  <w:style w:type="paragraph" w:styleId="FootnoteText">
    <w:name w:val="footnote text"/>
    <w:link w:val="FootnoteTextChar"/>
    <w:uiPriority w:val="99"/>
    <w:semiHidden/>
    <w:unhideWhenUsed/>
    <w:rsid w:val="009F5507"/>
    <w:rPr>
      <w:sz w:val="20"/>
      <w:szCs w:val="20"/>
    </w:rPr>
  </w:style>
  <w:style w:type="character" w:customStyle="1" w:styleId="FootnoteTextChar">
    <w:name w:val="Footnote Text Char"/>
    <w:link w:val="FootnoteText"/>
    <w:uiPriority w:val="99"/>
    <w:semiHidden/>
    <w:unhideWhenUsed/>
    <w:rsid w:val="009F5507"/>
    <w:rPr>
      <w:sz w:val="20"/>
      <w:szCs w:val="20"/>
    </w:rPr>
  </w:style>
  <w:style w:type="character" w:styleId="EndnoteReference">
    <w:name w:val="endnote reference"/>
    <w:uiPriority w:val="99"/>
    <w:semiHidden/>
    <w:unhideWhenUsed/>
    <w:rsid w:val="009F5507"/>
    <w:rPr>
      <w:vertAlign w:val="superscript"/>
    </w:rPr>
  </w:style>
  <w:style w:type="paragraph" w:styleId="EndnoteText">
    <w:name w:val="endnote text"/>
    <w:link w:val="EndnoteTextChar"/>
    <w:uiPriority w:val="99"/>
    <w:semiHidden/>
    <w:unhideWhenUsed/>
    <w:rsid w:val="009F5507"/>
    <w:rPr>
      <w:sz w:val="20"/>
      <w:szCs w:val="20"/>
    </w:rPr>
  </w:style>
  <w:style w:type="character" w:customStyle="1" w:styleId="EndnoteTextChar">
    <w:name w:val="Endnote Text Char"/>
    <w:link w:val="EndnoteText"/>
    <w:uiPriority w:val="99"/>
    <w:semiHidden/>
    <w:unhideWhenUsed/>
    <w:rsid w:val="009F5507"/>
    <w:rPr>
      <w:sz w:val="20"/>
      <w:szCs w:val="20"/>
    </w:rPr>
  </w:style>
  <w:style w:type="character" w:customStyle="1" w:styleId="UnresolvedMention">
    <w:name w:val="Unresolved Mention"/>
    <w:basedOn w:val="DefaultParagraphFont"/>
    <w:uiPriority w:val="99"/>
    <w:semiHidden/>
    <w:unhideWhenUsed/>
    <w:rsid w:val="00613447"/>
    <w:rPr>
      <w:color w:val="605E5C"/>
      <w:shd w:val="clear" w:color="auto" w:fill="E1DFDD"/>
    </w:rPr>
  </w:style>
  <w:style w:type="paragraph" w:styleId="Header">
    <w:name w:val="header"/>
    <w:basedOn w:val="Normal"/>
    <w:link w:val="HeaderChar"/>
    <w:uiPriority w:val="99"/>
    <w:unhideWhenUsed/>
    <w:rsid w:val="001B74F3"/>
    <w:pPr>
      <w:tabs>
        <w:tab w:val="center" w:pos="4680"/>
        <w:tab w:val="right" w:pos="9360"/>
      </w:tabs>
    </w:pPr>
  </w:style>
  <w:style w:type="character" w:customStyle="1" w:styleId="HeaderChar">
    <w:name w:val="Header Char"/>
    <w:basedOn w:val="DefaultParagraphFont"/>
    <w:link w:val="Header"/>
    <w:uiPriority w:val="99"/>
    <w:rsid w:val="001B74F3"/>
  </w:style>
  <w:style w:type="paragraph" w:styleId="Footer">
    <w:name w:val="footer"/>
    <w:basedOn w:val="Normal"/>
    <w:link w:val="FooterChar"/>
    <w:uiPriority w:val="99"/>
    <w:unhideWhenUsed/>
    <w:rsid w:val="001B74F3"/>
    <w:pPr>
      <w:tabs>
        <w:tab w:val="center" w:pos="4680"/>
        <w:tab w:val="right" w:pos="9360"/>
      </w:tabs>
    </w:pPr>
  </w:style>
  <w:style w:type="character" w:customStyle="1" w:styleId="FooterChar">
    <w:name w:val="Footer Char"/>
    <w:basedOn w:val="DefaultParagraphFont"/>
    <w:link w:val="Footer"/>
    <w:uiPriority w:val="99"/>
    <w:rsid w:val="001B74F3"/>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12</Pages>
  <Words>4210</Words>
  <Characters>23998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9</cp:revision>
  <dcterms:created xsi:type="dcterms:W3CDTF">2026-06-03T11:00:00Z</dcterms:created>
  <dcterms:modified xsi:type="dcterms:W3CDTF">2026-06-11T08:56:00Z</dcterms:modified>
</cp:coreProperties>
</file>