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3.xml" ContentType="application/vnd.openxmlformats-officedocument.themeOverride+xml"/>
  <Override PartName="/word/comments.xml" ContentType="application/vnd.openxmlformats-officedocument.wordprocessingml.comments+xml"/>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E1" w:rsidRPr="00F16C89" w:rsidRDefault="00726FE1" w:rsidP="00726FE1">
      <w:pPr>
        <w:jc w:val="center"/>
        <w:rPr>
          <w:rFonts w:ascii="Times New Roman" w:hAnsi="Times New Roman" w:cs="Times New Roman"/>
          <w:b/>
          <w:bCs/>
          <w:sz w:val="24"/>
          <w:szCs w:val="24"/>
        </w:rPr>
      </w:pPr>
      <w:commentRangeStart w:id="0"/>
      <w:r w:rsidRPr="00F16C89">
        <w:rPr>
          <w:rFonts w:ascii="Times New Roman" w:hAnsi="Times New Roman" w:cs="Times New Roman"/>
          <w:b/>
          <w:bCs/>
          <w:sz w:val="24"/>
          <w:szCs w:val="24"/>
        </w:rPr>
        <w:t>Dust, Heat and Urban Exposure in Kano Metropolis: A Remote Sensing Assessment of Atmospheric Vulnerability</w:t>
      </w:r>
      <w:commentRangeEnd w:id="0"/>
      <w:r w:rsidR="00A54631">
        <w:rPr>
          <w:rStyle w:val="CommentReference"/>
        </w:rPr>
        <w:commentReference w:id="0"/>
      </w:r>
    </w:p>
    <w:p w:rsidR="00472D2C" w:rsidRDefault="00472D2C" w:rsidP="00EB23A6">
      <w:pPr>
        <w:jc w:val="both"/>
        <w:rPr>
          <w:rFonts w:ascii="Times New Roman" w:hAnsi="Times New Roman" w:cs="Times New Roman"/>
          <w:b/>
          <w:bCs/>
          <w:sz w:val="24"/>
          <w:szCs w:val="24"/>
        </w:rPr>
      </w:pPr>
    </w:p>
    <w:p w:rsidR="00472D2C" w:rsidRDefault="00472D2C" w:rsidP="00EB23A6">
      <w:pPr>
        <w:jc w:val="both"/>
        <w:rPr>
          <w:rFonts w:ascii="Times New Roman" w:hAnsi="Times New Roman" w:cs="Times New Roman"/>
          <w:b/>
          <w:bCs/>
          <w:sz w:val="24"/>
          <w:szCs w:val="24"/>
        </w:rPr>
      </w:pPr>
    </w:p>
    <w:p w:rsidR="00EB23A6" w:rsidRPr="00F16C89" w:rsidRDefault="00EB23A6" w:rsidP="00EB23A6">
      <w:pPr>
        <w:jc w:val="both"/>
        <w:rPr>
          <w:rFonts w:ascii="Times New Roman" w:hAnsi="Times New Roman" w:cs="Times New Roman"/>
          <w:b/>
          <w:bCs/>
          <w:sz w:val="24"/>
          <w:szCs w:val="24"/>
        </w:rPr>
      </w:pPr>
      <w:r w:rsidRPr="00F16C89">
        <w:rPr>
          <w:rFonts w:ascii="Times New Roman" w:hAnsi="Times New Roman" w:cs="Times New Roman"/>
          <w:b/>
          <w:bCs/>
          <w:sz w:val="24"/>
          <w:szCs w:val="24"/>
        </w:rPr>
        <w:t>Abstract</w:t>
      </w:r>
    </w:p>
    <w:p w:rsidR="00EB23A6" w:rsidRPr="00F16C89" w:rsidRDefault="00EB23A6" w:rsidP="00EB23A6">
      <w:pPr>
        <w:jc w:val="both"/>
        <w:rPr>
          <w:rFonts w:ascii="Times New Roman" w:hAnsi="Times New Roman" w:cs="Times New Roman"/>
          <w:sz w:val="24"/>
          <w:szCs w:val="24"/>
        </w:rPr>
      </w:pPr>
      <w:r w:rsidRPr="00F16C89">
        <w:rPr>
          <w:rFonts w:ascii="Times New Roman" w:hAnsi="Times New Roman" w:cs="Times New Roman"/>
          <w:sz w:val="24"/>
          <w:szCs w:val="24"/>
        </w:rPr>
        <w:t>This study assessed dust–heat atmospheric vulnerability across Kano Metropolis, Nigeria, using a remote sensing and geospatial index approach. The Dust–Heat Atmospheric Vulnerability Index (DHAVI) was developed for eight metropolitan Local Government Areas: Dala, Fagge, Gwale, Kano Municipal, Kumbotso, Nasarawa, Tarauni and Ungogo. The index integrated satellite-derived atmospheric indicators, land surface temperature, vegetation condition, built-up pressure, population exposure, road density, market pressure, industrial/commercial activity, nighttime activity and wind-dispersion context. Atmospheric indicators were extracted for the dust season from 1 November 2023 to 31 March 2024, while surface heat indicators were extracted for the hot-dry season from 1 March to 31 May 2024. Results show clear spatial inequality in atmospheric vulnerability. Gwale recorded the highest DHAVI score of 0.602 and was classified as High vulnerability. Tarauni ranked second with 0.520, followed by Dala with 0.516 and Nasarawa with 0.501. Kano Municipal, Kumbotso and Fagge were classified as Moderate, while Ungogo recorded the lowest score of 0.240. The findings show that vulnerability was compound rather than single-factor. Kumbotso recorded the highest mean land surface temperature at 49.280°C, while Ungogo recorded the highest AOD at 0.576, yet neither ranked highest overall. Gwale ranked first because atmospheric burden, NO2, CO, road pressure, industrial/commercial activity, nighttime activity and population exposure overlapped. The study concludes that DHAVI is useful for spatial prioritisation, and recommends immediate ground monitoring and LGA-specific atmospheric-risk planning in Gwale, Tarauni, Dala and Nasarawa.</w:t>
      </w:r>
    </w:p>
    <w:p w:rsidR="00EB23A6" w:rsidRPr="00F16C89" w:rsidRDefault="00EB23A6" w:rsidP="00EB23A6">
      <w:pPr>
        <w:jc w:val="both"/>
        <w:rPr>
          <w:rFonts w:ascii="Times New Roman" w:hAnsi="Times New Roman" w:cs="Times New Roman"/>
          <w:sz w:val="24"/>
          <w:szCs w:val="24"/>
        </w:rPr>
      </w:pPr>
      <w:r w:rsidRPr="00F16C89">
        <w:rPr>
          <w:rFonts w:ascii="Times New Roman" w:hAnsi="Times New Roman" w:cs="Times New Roman"/>
          <w:b/>
          <w:bCs/>
          <w:sz w:val="24"/>
          <w:szCs w:val="24"/>
        </w:rPr>
        <w:t>Keywords:</w:t>
      </w:r>
      <w:r w:rsidRPr="00F16C89">
        <w:rPr>
          <w:rFonts w:ascii="Times New Roman" w:hAnsi="Times New Roman" w:cs="Times New Roman"/>
          <w:i/>
          <w:iCs/>
          <w:sz w:val="24"/>
          <w:szCs w:val="24"/>
        </w:rPr>
        <w:t>DHAVI; atmospheric vulnerability; dust exposure; urban heat; remote sensing; Kano Metropolis; land surface temperature; population exposure</w:t>
      </w:r>
    </w:p>
    <w:p w:rsidR="00B33DE0" w:rsidRPr="00F16C89" w:rsidRDefault="00B33DE0" w:rsidP="00B33DE0">
      <w:pPr>
        <w:jc w:val="both"/>
        <w:rPr>
          <w:rFonts w:ascii="Times New Roman" w:hAnsi="Times New Roman" w:cs="Times New Roman"/>
          <w:b/>
          <w:bCs/>
          <w:sz w:val="24"/>
          <w:szCs w:val="24"/>
        </w:rPr>
      </w:pPr>
      <w:r w:rsidRPr="00F16C89">
        <w:rPr>
          <w:rFonts w:ascii="Times New Roman" w:hAnsi="Times New Roman" w:cs="Times New Roman"/>
          <w:b/>
          <w:bCs/>
          <w:sz w:val="24"/>
          <w:szCs w:val="24"/>
        </w:rPr>
        <w:t>1. Introduction</w:t>
      </w:r>
    </w:p>
    <w:p w:rsidR="00B33DE0" w:rsidRPr="00F16C89" w:rsidRDefault="00B33DE0" w:rsidP="00B33DE0">
      <w:pPr>
        <w:jc w:val="both"/>
        <w:rPr>
          <w:rFonts w:ascii="Times New Roman" w:hAnsi="Times New Roman" w:cs="Times New Roman"/>
          <w:sz w:val="24"/>
          <w:szCs w:val="24"/>
        </w:rPr>
      </w:pPr>
      <w:r w:rsidRPr="00F16C89">
        <w:rPr>
          <w:rFonts w:ascii="Times New Roman" w:hAnsi="Times New Roman" w:cs="Times New Roman"/>
          <w:sz w:val="24"/>
          <w:szCs w:val="24"/>
        </w:rPr>
        <w:t>Urban atmospheric vulnerability is an increasing concern in rapidly growing African cities, where air pollution, heat exposure, land-cover change, population concentration and urban activity pressure often overlap. In dryland and semi-arid cities, these risks are intensified by seasonal dust, high surface temperatures, limited vegetation and expanding built-up surfaces. Recent studies show that air-quality and atmospheric-risk assessment in African cities increasingly requires satellite observations, meteorological data, population indicators, land-surface variables and ground monitoring where available (Abdulraheem et al., 2025; Adong et al., 2025; Okure et al., 2025; Westervelt et al., 2025).</w:t>
      </w:r>
      <w:r w:rsidR="00A54631">
        <w:rPr>
          <w:rFonts w:ascii="Times New Roman" w:hAnsi="Times New Roman" w:cs="Times New Roman"/>
          <w:sz w:val="24"/>
          <w:szCs w:val="24"/>
        </w:rPr>
        <w:t xml:space="preserve">  </w:t>
      </w:r>
      <w:r w:rsidRPr="00F16C89">
        <w:rPr>
          <w:rFonts w:ascii="Times New Roman" w:hAnsi="Times New Roman" w:cs="Times New Roman"/>
          <w:sz w:val="24"/>
          <w:szCs w:val="24"/>
        </w:rPr>
        <w:t xml:space="preserve">Kano Metropolis is a suitable case for this type of assessment because it combines dense residential districts, old commercial cores, major markets, road corridors, industrial/commercial activity zones and expanding peri-urban settlements. Its dryland setting also exposes it to dust-season atmospheric </w:t>
      </w:r>
      <w:r w:rsidRPr="00F16C89">
        <w:rPr>
          <w:rFonts w:ascii="Times New Roman" w:hAnsi="Times New Roman" w:cs="Times New Roman"/>
          <w:sz w:val="24"/>
          <w:szCs w:val="24"/>
        </w:rPr>
        <w:lastRenderedPageBreak/>
        <w:t>conditions and strong hot-season surface heating. These conditions suggest that atmospheric vulnerability may be strongest where dust/aerosol burden, combustion-related indicators, surface heat, weak vegetation, hard surfaces, population exposure and urban activity pressure overlap.Recent Nigerian and African studies support the use of remote sensing and open geospatial data where ground monitoring is limited. Abdulraheem</w:t>
      </w:r>
      <w:ins w:id="1" w:author="user" w:date="2026-06-28T15:17:00Z">
        <w:r w:rsidR="00481342">
          <w:rPr>
            <w:rFonts w:ascii="Times New Roman" w:hAnsi="Times New Roman" w:cs="Times New Roman"/>
            <w:sz w:val="24"/>
            <w:szCs w:val="24"/>
          </w:rPr>
          <w:t>,</w:t>
        </w:r>
      </w:ins>
      <w:r w:rsidRPr="00F16C89">
        <w:rPr>
          <w:rFonts w:ascii="Times New Roman" w:hAnsi="Times New Roman" w:cs="Times New Roman"/>
          <w:sz w:val="24"/>
          <w:szCs w:val="24"/>
        </w:rPr>
        <w:t xml:space="preserve"> et al. (2025) modelled PM2.5 across Nigerian cities using machine learning and open-source variables, while Omokpariola et al. (2024) used Sentinel-5P products to analyse air-quality trends across Nigeria. At the West African scale, Westervelt et al. (2025) showed that satellite data, surface monitors and machine learning can improve high-resolution PM2.5 estimation. However, these studies also show that satellite-derived indicators require careful interpretation because they do not directly measure breathing-level exposure.</w:t>
      </w:r>
    </w:p>
    <w:p w:rsidR="00B33DE0" w:rsidRPr="00F16C89" w:rsidRDefault="00B33DE0" w:rsidP="00B33DE0">
      <w:pPr>
        <w:jc w:val="both"/>
        <w:rPr>
          <w:rFonts w:ascii="Times New Roman" w:hAnsi="Times New Roman" w:cs="Times New Roman"/>
          <w:sz w:val="24"/>
          <w:szCs w:val="24"/>
        </w:rPr>
      </w:pPr>
      <w:r w:rsidRPr="00F16C89">
        <w:rPr>
          <w:rFonts w:ascii="Times New Roman" w:hAnsi="Times New Roman" w:cs="Times New Roman"/>
          <w:sz w:val="24"/>
          <w:szCs w:val="24"/>
        </w:rPr>
        <w:t>This distinction is important for the present study. Aerosol Optical Depth (AOD), Absorbing Aerosol Index, tropospheric nitrogen dioxide (NO2) and carbon monoxide (CO) are useful atmospheric column indicators, but they are not direct measurements of personal exposure or ground-level PM2.5. AOD describes aerosol loading, while NO2 and CO provide information on combustion-related atmospheric conditions. Adong et al. (2025) showed that MODIS MAIAC AOD can support PM2.5 estimation when combined with ground measurements, and Shabbir et al. (2024) demonstrated the value of Sentinel-5P NO2 and CO for regional atmospheric pollution assessment.Urban heat is another core part of atmospheric vulnerability. Across African cities, vegetation loss, built-up expansion and land-use change have been linked with rising land surface temperature and stronger urban thermal stress (Melese et al., 2025; Muhoza et al., 2025; Muhoza &amp; Zhou, 2025). However, LST must also be interpreted carefully because it measures land surface temperature, not air temperature or personal heat exposure. Recent studies caution that satellite-derived LST can misrepresent urban heat hazard when treated as a direct measure of human-relevant heat exposure (Hurduc et al., 2024; Zhan et al., 2025).Population exposure, urban activity and meteorology further shape atmospheric vulnerability. Human activity, transport, markets, combustion sources and population distribution influence urban pollution patterns and policy priorities (Abdulraheem et al., 2025; Okure et al., 2025). Wind speed also affects dispersion because calmer conditions may allow dust and pollutants to persist for longer periods (Adong et al., 2025; Westervelt et al., 2025). For this reason, this study combines atmospheric indicators, LST, NDVI, NDBI, GHSL built-up surface, GHSL population, VIIRS nighttime lights, OpenStreetMap activity-pressure indicators and ERA5-Land wind speed.</w:t>
      </w:r>
    </w:p>
    <w:p w:rsidR="003719FB" w:rsidRPr="00F16C89" w:rsidRDefault="00B33DE0" w:rsidP="000A20A4">
      <w:pPr>
        <w:jc w:val="both"/>
        <w:rPr>
          <w:rFonts w:ascii="Times New Roman" w:hAnsi="Times New Roman" w:cs="Times New Roman"/>
          <w:sz w:val="24"/>
          <w:szCs w:val="24"/>
        </w:rPr>
      </w:pPr>
      <w:r w:rsidRPr="00F16C89">
        <w:rPr>
          <w:rFonts w:ascii="Times New Roman" w:hAnsi="Times New Roman" w:cs="Times New Roman"/>
          <w:sz w:val="24"/>
          <w:szCs w:val="24"/>
        </w:rPr>
        <w:t>Despite growing remote-sensing research on air pollution, heat and land-cover change, few studies integrate these dimensions into one metropolitan-scale vulnerability framework for northern Nigerian cities. This study addresses that gap by developing a Dust–Heat Atmospheric Vulnerability Index (DHAVI) for the eight metropolitan LGAs of Kano: Dala, Fagge, Gwale, Kano Municipal, Kumbotso, Nasarawa, Tarauni and Ungogo. DHAVI does not replace ground monitoring or claim direct health exposure. Instead, it provides a transparent spatial screening framework for identifying where dust, heat, population exposure, urban activity pressure and dispersion conditions overlap, and where field verification and targeted atmospheric-risk planning should begin.</w:t>
      </w:r>
    </w:p>
    <w:p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2. Literature Review</w:t>
      </w:r>
    </w:p>
    <w:p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2.1 Remote </w:t>
      </w:r>
      <w:r w:rsidR="00895AAF" w:rsidRPr="00F16C89">
        <w:rPr>
          <w:rFonts w:ascii="Times New Roman" w:hAnsi="Times New Roman" w:cs="Times New Roman"/>
          <w:b/>
          <w:bCs/>
          <w:sz w:val="24"/>
          <w:szCs w:val="24"/>
        </w:rPr>
        <w:t xml:space="preserve">Sensing </w:t>
      </w:r>
      <w:r w:rsidRPr="00F16C89">
        <w:rPr>
          <w:rFonts w:ascii="Times New Roman" w:hAnsi="Times New Roman" w:cs="Times New Roman"/>
          <w:b/>
          <w:bCs/>
          <w:sz w:val="24"/>
          <w:szCs w:val="24"/>
        </w:rPr>
        <w:t xml:space="preserve">and </w:t>
      </w:r>
      <w:r w:rsidR="00895AAF" w:rsidRPr="00F16C89">
        <w:rPr>
          <w:rFonts w:ascii="Times New Roman" w:hAnsi="Times New Roman" w:cs="Times New Roman"/>
          <w:b/>
          <w:bCs/>
          <w:sz w:val="24"/>
          <w:szCs w:val="24"/>
        </w:rPr>
        <w:t xml:space="preserve">Geospatial Assessment </w:t>
      </w:r>
      <w:r w:rsidRPr="00F16C89">
        <w:rPr>
          <w:rFonts w:ascii="Times New Roman" w:hAnsi="Times New Roman" w:cs="Times New Roman"/>
          <w:b/>
          <w:bCs/>
          <w:sz w:val="24"/>
          <w:szCs w:val="24"/>
        </w:rPr>
        <w:t xml:space="preserve">of </w:t>
      </w:r>
      <w:r w:rsidR="00895AAF" w:rsidRPr="00F16C89">
        <w:rPr>
          <w:rFonts w:ascii="Times New Roman" w:hAnsi="Times New Roman" w:cs="Times New Roman"/>
          <w:b/>
          <w:bCs/>
          <w:sz w:val="24"/>
          <w:szCs w:val="24"/>
        </w:rPr>
        <w:t>Atmospheric Vulnerability</w:t>
      </w:r>
    </w:p>
    <w:p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Urban atmospheric vulnerability is increasingly understood as the combined outcome of air pollution, heat exposure, land-cover change, population concentration and urban activity pressure. In fast-growing cities, especially in the Global South, these risks are difficult to assess with ground monitoring alone because air-quality stations are often limited, unevenly distributed or absent. This has encouraged wider use of remote sensing and geospatial indicators to support environmental monitoring, urban-risk screening and policy prioritisation.For Kano Metropolis, this approach is useful because the city combines dense settlement, dry-season dust exposure, surface heating, road activity, market pressure and expanding built-up areas. Recent studies show that satellite and open-source data can support air-quality assessment where ground monitoring is weak. Abdulraheem et al. (2025) modelled PM2.5 across Nigerian cities using machine learning and open-source data, including satellite-derived indicators, meteorological variables, population growth and human activity. Their study shows that Nigerian urban air-quality analysis can be strengthened by combining environmental and human-pressure variables rather than relying on one source of data.</w:t>
      </w:r>
    </w:p>
    <w:p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2.2 Aerosol, NO2 and CO indicators in </w:t>
      </w:r>
      <w:r w:rsidR="00895AAF" w:rsidRPr="00F16C89">
        <w:rPr>
          <w:rFonts w:ascii="Times New Roman" w:hAnsi="Times New Roman" w:cs="Times New Roman"/>
          <w:b/>
          <w:bCs/>
          <w:sz w:val="24"/>
          <w:szCs w:val="24"/>
        </w:rPr>
        <w:t>Air</w:t>
      </w:r>
      <w:r w:rsidRPr="00F16C89">
        <w:rPr>
          <w:rFonts w:ascii="Times New Roman" w:hAnsi="Times New Roman" w:cs="Times New Roman"/>
          <w:b/>
          <w:bCs/>
          <w:sz w:val="24"/>
          <w:szCs w:val="24"/>
        </w:rPr>
        <w:t>-</w:t>
      </w:r>
      <w:r w:rsidR="00895AAF" w:rsidRPr="00F16C89">
        <w:rPr>
          <w:rFonts w:ascii="Times New Roman" w:hAnsi="Times New Roman" w:cs="Times New Roman"/>
          <w:b/>
          <w:bCs/>
          <w:sz w:val="24"/>
          <w:szCs w:val="24"/>
        </w:rPr>
        <w:t>Quality Studies</w:t>
      </w:r>
    </w:p>
    <w:p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Aerosol Optical Depth, Absorbing Aerosol Index, NO2 and CO are useful satellite-derived atmospheric indicators, but they should not be treated as direct personal exposure measurements. AOD describes aerosol loading in the atmospheric column, while Sentinel-5P NO2 and CO describe atmospheric gases associated with combustion-related conditions. Adong et al. (2025) estimated PM2.5 in Kampala using MODIS MAIAC AOD together with low-cost and reference-grade monitors. Their findings support the use of AOD for air-quality screening in African cities, while also confirming that satellite AOD should be calibrated or validated with ground measurements when the aim is to estimate ground-level PM2.5.Sentinel-5P products are also important for identifying atmospheric gas patterns. Shabbir et al. (2024) used Sentinel-5P to analyse tropospheric NO2 and CO over Punjab and Haryana, showing the value of these products for detecting spatio-temporal patterns in atmospheric pollution. However, such indicators remain column-based observations. They are strongest when used for spatial comparison, hotspot identification and screening, and weaker when used alone to claim ground-level exposure.</w:t>
      </w:r>
    </w:p>
    <w:p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2.3 Urban </w:t>
      </w:r>
      <w:r w:rsidR="005E7E00" w:rsidRPr="00F16C89">
        <w:rPr>
          <w:rFonts w:ascii="Times New Roman" w:hAnsi="Times New Roman" w:cs="Times New Roman"/>
          <w:b/>
          <w:bCs/>
          <w:sz w:val="24"/>
          <w:szCs w:val="24"/>
        </w:rPr>
        <w:t>Heat</w:t>
      </w:r>
      <w:r w:rsidRPr="00F16C89">
        <w:rPr>
          <w:rFonts w:ascii="Times New Roman" w:hAnsi="Times New Roman" w:cs="Times New Roman"/>
          <w:b/>
          <w:bCs/>
          <w:sz w:val="24"/>
          <w:szCs w:val="24"/>
        </w:rPr>
        <w:t xml:space="preserve">, </w:t>
      </w:r>
      <w:r w:rsidR="005E7E00" w:rsidRPr="00F16C89">
        <w:rPr>
          <w:rFonts w:ascii="Times New Roman" w:hAnsi="Times New Roman" w:cs="Times New Roman"/>
          <w:b/>
          <w:bCs/>
          <w:sz w:val="24"/>
          <w:szCs w:val="24"/>
        </w:rPr>
        <w:t xml:space="preserve">Vegetation Loss </w:t>
      </w:r>
      <w:r w:rsidRPr="00F16C89">
        <w:rPr>
          <w:rFonts w:ascii="Times New Roman" w:hAnsi="Times New Roman" w:cs="Times New Roman"/>
          <w:b/>
          <w:bCs/>
          <w:sz w:val="24"/>
          <w:szCs w:val="24"/>
        </w:rPr>
        <w:t xml:space="preserve">and </w:t>
      </w:r>
      <w:r w:rsidR="005E7E00" w:rsidRPr="00F16C89">
        <w:rPr>
          <w:rFonts w:ascii="Times New Roman" w:hAnsi="Times New Roman" w:cs="Times New Roman"/>
          <w:b/>
          <w:bCs/>
          <w:sz w:val="24"/>
          <w:szCs w:val="24"/>
        </w:rPr>
        <w:t>Built</w:t>
      </w:r>
      <w:r w:rsidRPr="00F16C89">
        <w:rPr>
          <w:rFonts w:ascii="Times New Roman" w:hAnsi="Times New Roman" w:cs="Times New Roman"/>
          <w:b/>
          <w:bCs/>
          <w:sz w:val="24"/>
          <w:szCs w:val="24"/>
        </w:rPr>
        <w:t>-</w:t>
      </w:r>
      <w:r w:rsidR="005E7E00" w:rsidRPr="00F16C89">
        <w:rPr>
          <w:rFonts w:ascii="Times New Roman" w:hAnsi="Times New Roman" w:cs="Times New Roman"/>
          <w:b/>
          <w:bCs/>
          <w:sz w:val="24"/>
          <w:szCs w:val="24"/>
        </w:rPr>
        <w:t>Up Pressure</w:t>
      </w:r>
    </w:p>
    <w:p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 xml:space="preserve">Urban heat is another major component of atmospheric vulnerability. Land surface temperature is widely used because it provides spatially detailed evidence of surface heating, especially where weather-station coverage is limited. Muhoza et al. (2025) examined vegetation loss and urban heat across 151 African cities from 2003 to 2023 and found that urbanisation and vegetation decline are closely linked with rising land surface temperature. Melese et al. (2025) also showed in Bahir Dar, Ethiopia, that LULC change affects LST and contributes to urban heat island intensification.These findings support the use of LST, NDVI and built-up indicators in urban heat-risk analysis. For Kano, low vegetation, hard-surface </w:t>
      </w:r>
      <w:r w:rsidRPr="00F16C89">
        <w:rPr>
          <w:rFonts w:ascii="Times New Roman" w:hAnsi="Times New Roman" w:cs="Times New Roman"/>
          <w:sz w:val="24"/>
          <w:szCs w:val="24"/>
        </w:rPr>
        <w:lastRenderedPageBreak/>
        <w:t>expansion and dense built-up conditions are expected to intensify surface heating and reduce local cooling potential. NDVI is commonly used to represent vegetation greenness, while NDBI and built-up surface products help describe built-up or hard-surface intensity. Combining LST, NDVI, NDBI and GHSL built-up surface therefore provides a stronger urban-form interpretation than using LST alone.At the same time, recent literature warns that LST should be interpreted carefully. Hurduc et al. (2024) noted that different satellite LST products vary in their suitability for surface urban heat island studies because sensors differ in resolution, retrieval method and observation time. This means LST is not the same as air temperature or human thermal comfort. In the DHAVI framework, LST is therefore used as a surface heat indicator, not as direct air temperature or physiological heat exposure.</w:t>
      </w:r>
    </w:p>
    <w:p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2.4 Population </w:t>
      </w:r>
      <w:r w:rsidR="005E7E00" w:rsidRPr="00F16C89">
        <w:rPr>
          <w:rFonts w:ascii="Times New Roman" w:hAnsi="Times New Roman" w:cs="Times New Roman"/>
          <w:b/>
          <w:bCs/>
          <w:sz w:val="24"/>
          <w:szCs w:val="24"/>
        </w:rPr>
        <w:t>Exposure</w:t>
      </w:r>
      <w:r w:rsidRPr="00F16C89">
        <w:rPr>
          <w:rFonts w:ascii="Times New Roman" w:hAnsi="Times New Roman" w:cs="Times New Roman"/>
          <w:b/>
          <w:bCs/>
          <w:sz w:val="24"/>
          <w:szCs w:val="24"/>
        </w:rPr>
        <w:t xml:space="preserve">, </w:t>
      </w:r>
      <w:r w:rsidR="005E7E00" w:rsidRPr="00F16C89">
        <w:rPr>
          <w:rFonts w:ascii="Times New Roman" w:hAnsi="Times New Roman" w:cs="Times New Roman"/>
          <w:b/>
          <w:bCs/>
          <w:sz w:val="24"/>
          <w:szCs w:val="24"/>
        </w:rPr>
        <w:t xml:space="preserve">Activity Pressure </w:t>
      </w:r>
      <w:r w:rsidRPr="00F16C89">
        <w:rPr>
          <w:rFonts w:ascii="Times New Roman" w:hAnsi="Times New Roman" w:cs="Times New Roman"/>
          <w:b/>
          <w:bCs/>
          <w:sz w:val="24"/>
          <w:szCs w:val="24"/>
        </w:rPr>
        <w:t xml:space="preserve">and </w:t>
      </w:r>
      <w:r w:rsidR="005E7E00" w:rsidRPr="00F16C89">
        <w:rPr>
          <w:rFonts w:ascii="Times New Roman" w:hAnsi="Times New Roman" w:cs="Times New Roman"/>
          <w:b/>
          <w:bCs/>
          <w:sz w:val="24"/>
          <w:szCs w:val="24"/>
        </w:rPr>
        <w:t>Wind Dispersion</w:t>
      </w:r>
    </w:p>
    <w:p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Population exposure is an important dimension of atmospheric vulnerability because environmental stress becomes more policy-relevant where many people are exposed to it. GHSL population data can help identify where atmospheric and surface risks overlap with people. However, population should not be interpreted as vulnerability by itself. A densely populated LGA may not rank highest if atmospheric and urban-pressure indicators are weaker. This is why compound indexing is useful: it separates places with only one strong risk signal from places where several risk conditions overlap.</w:t>
      </w:r>
    </w:p>
    <w:p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Urban activity indicators also strengthen spatial interpretation. VIIRS nighttime lights can indicate urban intensity, nighttime activity and electrified or commercial activity, while road density, market density and industrial/commercial density can represent transport and activity pressure. These indicators do not directly measure emissions, electricity access or generator use, but they help identify where human activity may intensify atmospheric stress. Abdulraheem et al. (2025) showed that human activity and population-related variables are useful in Nigerian PM2.5 modelling. This supports the inclusion of activity-pressure indicators in DHAVI, especially in a city where traffic, markets, generators and informal commercial activities may affect local atmospheric conditions.</w:t>
      </w:r>
    </w:p>
    <w:p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Meteorology is also important because pollutant accumulation depends partly on dispersion conditions. Lower wind speed can reduce dispersion and may allow dust or pollutants to remain concentrated for longer periods. Recent air-quality modelling increasingly includes meteorological factors because atmospheric conditions influence pollutant transport and concentration (Abdulraheem et al., 2025; Adong et al., 2025). In this study, ERA5-Land wind speed was included as a regional wind-dispersion context indicator. It is not a street-level ventilation measure, but it provides useful background information for interpreting atmospheric vulnerability.</w:t>
      </w:r>
    </w:p>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 Materials and Methods</w:t>
      </w:r>
    </w:p>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3.1 Study area and research design</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The study covered eight metropolitan LGAs of Kano Metropolis</w:t>
      </w:r>
      <w:ins w:id="2" w:author="user" w:date="2026-06-28T15:18:00Z">
        <w:r w:rsidR="00481342">
          <w:rPr>
            <w:rFonts w:ascii="Times New Roman" w:hAnsi="Times New Roman" w:cs="Times New Roman"/>
            <w:sz w:val="24"/>
            <w:szCs w:val="24"/>
          </w:rPr>
          <w:t xml:space="preserve"> namely</w:t>
        </w:r>
      </w:ins>
      <w:r w:rsidRPr="00F16C89">
        <w:rPr>
          <w:rFonts w:ascii="Times New Roman" w:hAnsi="Times New Roman" w:cs="Times New Roman"/>
          <w:sz w:val="24"/>
          <w:szCs w:val="24"/>
        </w:rPr>
        <w:t xml:space="preserve">: Dala, Fagge, Gwale, Kano Municipal, Kumbotso, Nasarawa, Tarauni and Ungogo. These LGAs represent </w:t>
      </w:r>
      <w:r w:rsidRPr="00F16C89">
        <w:rPr>
          <w:rFonts w:ascii="Times New Roman" w:hAnsi="Times New Roman" w:cs="Times New Roman"/>
          <w:sz w:val="24"/>
          <w:szCs w:val="24"/>
        </w:rPr>
        <w:lastRenderedPageBreak/>
        <w:t>the main urban, commercial, residential and peri-urban structure of the metropolis. The LGA boundary shapefile was prepared and checked in ArcGIS, then used in Google Earth Engine and Google Colab for spatial analysis.</w:t>
      </w:r>
      <w:r w:rsidR="00B06227">
        <w:rPr>
          <w:rFonts w:ascii="Times New Roman" w:hAnsi="Times New Roman" w:cs="Times New Roman"/>
          <w:sz w:val="24"/>
          <w:szCs w:val="24"/>
        </w:rPr>
        <w:t xml:space="preserve"> </w:t>
      </w:r>
      <w:r w:rsidRPr="00F16C89">
        <w:rPr>
          <w:rFonts w:ascii="Times New Roman" w:hAnsi="Times New Roman" w:cs="Times New Roman"/>
          <w:sz w:val="24"/>
          <w:szCs w:val="24"/>
        </w:rPr>
        <w:t>The study used a remote sensing and geospatial index approach to assess dust–heat atmospheric vulnerability. The Dust–Heat Atmospheric Vulnerability Index (DHAVI) was designed to identify where atmospheric burden, surface heat, vegetation weakness, built-up pressure, population exposure, urban activity pressure and weak wind-dispersion conditions overlap. DHAVI is a spatial screening tool; it does not directly measure ground-level PM2.5, personal exposure or health outcomes.</w:t>
      </w:r>
    </w:p>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3.2 Data sources and indicators</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The analysis used two seasonal windows. Atmospheric indicators were extracted for the dust season from 1 November 2023 to 31 March 2024, while land-surface heat indicators were extracted for the hot-dry season from 1 March to 31 May 2024.</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 xml:space="preserve">Table 1: Data sources and </w:t>
      </w:r>
      <w:r w:rsidR="009B6397" w:rsidRPr="00F16C89">
        <w:rPr>
          <w:rFonts w:ascii="Times New Roman" w:hAnsi="Times New Roman" w:cs="Times New Roman"/>
          <w:b/>
          <w:bCs/>
          <w:sz w:val="24"/>
          <w:szCs w:val="24"/>
        </w:rPr>
        <w:t>Indicator Roles</w:t>
      </w:r>
    </w:p>
    <w:tbl>
      <w:tblPr>
        <w:tblStyle w:val="TableGrid"/>
        <w:tblW w:w="0" w:type="auto"/>
        <w:tblLook w:val="04A0"/>
      </w:tblPr>
      <w:tblGrid>
        <w:gridCol w:w="2808"/>
        <w:gridCol w:w="3420"/>
        <w:gridCol w:w="3014"/>
      </w:tblGrid>
      <w:tr w:rsidR="000A20A4" w:rsidRPr="00F16C89" w:rsidTr="005250E7">
        <w:tc>
          <w:tcPr>
            <w:tcW w:w="2808" w:type="dxa"/>
            <w:hideMark/>
          </w:tcPr>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Indicator</w:t>
            </w:r>
          </w:p>
        </w:tc>
        <w:tc>
          <w:tcPr>
            <w:tcW w:w="3420" w:type="dxa"/>
            <w:hideMark/>
          </w:tcPr>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Dataset/source</w:t>
            </w:r>
          </w:p>
        </w:tc>
        <w:tc>
          <w:tcPr>
            <w:tcW w:w="3014" w:type="dxa"/>
            <w:hideMark/>
          </w:tcPr>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Role in DHAVI</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AOD at 0.47 µm</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MODIS MAIAC MCD19A2</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Aerosol/dust burden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Absorbing Aerosol Index</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Absorbing aerosol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Tropospheric NO2 column</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Combustion-related atmospheric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CO column</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Combustion-related atmospheric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LST</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Surface heat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NDVI</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Vegetation condition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NDBI</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Built-up/hard-surface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Built-up surface</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GHSL built-up surface</w:t>
            </w:r>
          </w:p>
        </w:tc>
        <w:tc>
          <w:tcPr>
            <w:tcW w:w="3014" w:type="dxa"/>
            <w:hideMark/>
          </w:tcPr>
          <w:p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Built-up surface intensity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Population</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GHSL population</w:t>
            </w:r>
          </w:p>
        </w:tc>
        <w:tc>
          <w:tcPr>
            <w:tcW w:w="3014"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Population exposure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Nighttime radiance</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VIIRS nighttime lights</w:t>
            </w:r>
          </w:p>
        </w:tc>
        <w:tc>
          <w:tcPr>
            <w:tcW w:w="3014"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Nighttime activity indicator</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Roads, markets and industrial/commercial features</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OpenStreetMap</w:t>
            </w:r>
          </w:p>
        </w:tc>
        <w:tc>
          <w:tcPr>
            <w:tcW w:w="3014"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Urban activity-pressure indicators</w:t>
            </w:r>
          </w:p>
        </w:tc>
      </w:tr>
      <w:tr w:rsidR="000A20A4" w:rsidRPr="00F16C89" w:rsidTr="005250E7">
        <w:tc>
          <w:tcPr>
            <w:tcW w:w="2808"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Wind speed</w:t>
            </w:r>
          </w:p>
        </w:tc>
        <w:tc>
          <w:tcPr>
            <w:tcW w:w="3420"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ERA5-Land monthly aggregated data</w:t>
            </w:r>
          </w:p>
        </w:tc>
        <w:tc>
          <w:tcPr>
            <w:tcW w:w="3014" w:type="dxa"/>
            <w:hideMark/>
          </w:tcPr>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Wind-dispersion context indicator</w:t>
            </w:r>
          </w:p>
        </w:tc>
      </w:tr>
    </w:tbl>
    <w:p w:rsidR="00A54631" w:rsidRDefault="00A54631" w:rsidP="000A20A4">
      <w:pPr>
        <w:jc w:val="both"/>
        <w:rPr>
          <w:rFonts w:ascii="Times New Roman" w:hAnsi="Times New Roman" w:cs="Times New Roman"/>
          <w:b/>
          <w:bCs/>
          <w:sz w:val="24"/>
          <w:szCs w:val="24"/>
        </w:rPr>
      </w:pPr>
    </w:p>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3.3 Atmospheric, </w:t>
      </w:r>
      <w:r w:rsidR="005250E7" w:rsidRPr="00F16C89">
        <w:rPr>
          <w:rFonts w:ascii="Times New Roman" w:hAnsi="Times New Roman" w:cs="Times New Roman"/>
          <w:b/>
          <w:bCs/>
          <w:sz w:val="24"/>
          <w:szCs w:val="24"/>
        </w:rPr>
        <w:t xml:space="preserve">Surface </w:t>
      </w:r>
      <w:r w:rsidRPr="00F16C89">
        <w:rPr>
          <w:rFonts w:ascii="Times New Roman" w:hAnsi="Times New Roman" w:cs="Times New Roman"/>
          <w:b/>
          <w:bCs/>
          <w:sz w:val="24"/>
          <w:szCs w:val="24"/>
        </w:rPr>
        <w:t xml:space="preserve">and </w:t>
      </w:r>
      <w:r w:rsidR="005250E7" w:rsidRPr="00F16C89">
        <w:rPr>
          <w:rFonts w:ascii="Times New Roman" w:hAnsi="Times New Roman" w:cs="Times New Roman"/>
          <w:b/>
          <w:bCs/>
          <w:sz w:val="24"/>
          <w:szCs w:val="24"/>
        </w:rPr>
        <w:t>Exposure Indicators</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 xml:space="preserve">AOD from MODIS MAIAC was used to represent aerosol and dust burden. Sentinel-5P Absorbing Aerosol Index represented UV-absorbing aerosols such as dust and smoke. Sentinel-5P NO2 and CO represented combustion-related atmospheric conditions linked to traffic, generators, fuel use, biomass burning and other urban activities. These variables were </w:t>
      </w:r>
      <w:r w:rsidRPr="00F16C89">
        <w:rPr>
          <w:rFonts w:ascii="Times New Roman" w:hAnsi="Times New Roman" w:cs="Times New Roman"/>
          <w:sz w:val="24"/>
          <w:szCs w:val="24"/>
        </w:rPr>
        <w:lastRenderedPageBreak/>
        <w:t>interpreted as atmospheric column indicators, not direct ground-level pollution measurements.Landsat 8/9 Collection 2 Level 2 data were used to derive land surface temperature, NDVI and NDBI. Poor-quality pixels affected by cloud, cloud shadow, cirrus and fill were removed using the QA_PIXEL band, and median composites were produced. LST represented surface heat, not air temperature. NDVI represented vegetation condition, with lower values indicating weaker vegetation and lower cooling potential. NDBI represented built-up or hard-surface pressure.GHSL built-up surface was used to represent built-up surface intensity, while GHSL population represented population exposure. VIIRS nighttime radiance represented nighttime activity intensity. OpenStreetMap road, market and industrial/commercial features were converted to density indicators to represent transport, commercial and urban activity pressure.</w:t>
      </w:r>
    </w:p>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3.4 Wind speed, extraction and normalisation</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ERA5-Land monthly wind data were used to calculate 10 m wind speed from the u and v wind components</w:t>
      </w:r>
      <w:ins w:id="3" w:author="user" w:date="2026-06-28T15:20:00Z">
        <w:r w:rsidR="00481342">
          <w:rPr>
            <w:rFonts w:ascii="Times New Roman" w:hAnsi="Times New Roman" w:cs="Times New Roman"/>
            <w:sz w:val="24"/>
            <w:szCs w:val="24"/>
          </w:rPr>
          <w:t>as</w:t>
        </w:r>
      </w:ins>
      <w:ins w:id="4" w:author="user" w:date="2026-06-28T15:21:00Z">
        <w:r w:rsidR="00481342">
          <w:rPr>
            <w:rFonts w:ascii="Times New Roman" w:hAnsi="Times New Roman" w:cs="Times New Roman"/>
            <w:sz w:val="24"/>
            <w:szCs w:val="24"/>
          </w:rPr>
          <w:t xml:space="preserve"> represented</w:t>
        </w:r>
      </w:ins>
      <w:ins w:id="5" w:author="user" w:date="2026-06-28T15:22:00Z">
        <w:r w:rsidR="00481342">
          <w:rPr>
            <w:rFonts w:ascii="Times New Roman" w:hAnsi="Times New Roman" w:cs="Times New Roman"/>
            <w:sz w:val="24"/>
            <w:szCs w:val="24"/>
          </w:rPr>
          <w:t xml:space="preserve"> </w:t>
        </w:r>
        <w:commentRangeStart w:id="6"/>
        <w:r w:rsidR="00481342">
          <w:rPr>
            <w:rFonts w:ascii="Times New Roman" w:hAnsi="Times New Roman" w:cs="Times New Roman"/>
            <w:sz w:val="24"/>
            <w:szCs w:val="24"/>
          </w:rPr>
          <w:t>in equation 1</w:t>
        </w:r>
      </w:ins>
      <w:r w:rsidRPr="00F16C89">
        <w:rPr>
          <w:rFonts w:ascii="Times New Roman" w:hAnsi="Times New Roman" w:cs="Times New Roman"/>
          <w:sz w:val="24"/>
          <w:szCs w:val="24"/>
        </w:rPr>
        <w:t>:</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Wind speed = √(u² + v²)</w:t>
      </w:r>
      <w:ins w:id="7" w:author="user" w:date="2026-06-28T15:22:00Z">
        <w:r w:rsidR="00481342">
          <w:rPr>
            <w:rFonts w:ascii="Times New Roman" w:hAnsi="Times New Roman" w:cs="Times New Roman"/>
            <w:b/>
            <w:bCs/>
            <w:sz w:val="24"/>
            <w:szCs w:val="24"/>
          </w:rPr>
          <w:t>..................................................................................(1)</w:t>
        </w:r>
      </w:ins>
    </w:p>
    <w:commentRangeEnd w:id="6"/>
    <w:p w:rsidR="000A20A4" w:rsidRPr="00F16C89" w:rsidRDefault="00481342" w:rsidP="000A20A4">
      <w:pPr>
        <w:jc w:val="both"/>
        <w:rPr>
          <w:rFonts w:ascii="Times New Roman" w:hAnsi="Times New Roman" w:cs="Times New Roman"/>
          <w:sz w:val="24"/>
          <w:szCs w:val="24"/>
        </w:rPr>
      </w:pPr>
      <w:r>
        <w:rPr>
          <w:rStyle w:val="CommentReference"/>
        </w:rPr>
        <w:commentReference w:id="6"/>
      </w:r>
      <w:r w:rsidR="000A20A4" w:rsidRPr="00F16C89">
        <w:rPr>
          <w:rFonts w:ascii="Times New Roman" w:hAnsi="Times New Roman" w:cs="Times New Roman"/>
          <w:sz w:val="24"/>
          <w:szCs w:val="24"/>
        </w:rPr>
        <w:t xml:space="preserve">Lower wind speed was treated as higher weak-dispersion risk because dust and pollutants may disperse less efficiently under calmer conditions. This was used as regional dispersion context, not as a measure of street-level ventilation.All raster indicators were clipped to the Kano Metropolitan boundary and summarised by LGA using zonal statistics. Mean values were extracted for atmospheric, surface, built-up, nighttime-light and wind indicators, while population was summed by LGA. Road, market and industrial/commercial features were converted to density values using LGA area.Each indicator was normalised to a 0–1 scale. For indicators where higher values mean higher vulnerability, the formula </w:t>
      </w:r>
      <w:ins w:id="8" w:author="user" w:date="2026-06-28T15:24:00Z">
        <w:r>
          <w:rPr>
            <w:rFonts w:ascii="Times New Roman" w:hAnsi="Times New Roman" w:cs="Times New Roman"/>
            <w:sz w:val="24"/>
            <w:szCs w:val="24"/>
          </w:rPr>
          <w:t xml:space="preserve">used </w:t>
        </w:r>
      </w:ins>
      <w:r w:rsidR="000A20A4" w:rsidRPr="00F16C89">
        <w:rPr>
          <w:rFonts w:ascii="Times New Roman" w:hAnsi="Times New Roman" w:cs="Times New Roman"/>
          <w:sz w:val="24"/>
          <w:szCs w:val="24"/>
        </w:rPr>
        <w:t>was</w:t>
      </w:r>
      <w:ins w:id="9" w:author="user" w:date="2026-06-28T15:24:00Z">
        <w:r>
          <w:rPr>
            <w:rFonts w:ascii="Times New Roman" w:hAnsi="Times New Roman" w:cs="Times New Roman"/>
            <w:sz w:val="24"/>
            <w:szCs w:val="24"/>
          </w:rPr>
          <w:t xml:space="preserve"> shown in equation  2</w:t>
        </w:r>
      </w:ins>
      <w:r w:rsidR="000A20A4" w:rsidRPr="00F16C89">
        <w:rPr>
          <w:rFonts w:ascii="Times New Roman" w:hAnsi="Times New Roman" w:cs="Times New Roman"/>
          <w:sz w:val="24"/>
          <w:szCs w:val="24"/>
        </w:rPr>
        <w:t>:</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X′ = (X − Xmin) / (Xmax − Xmin)</w:t>
      </w:r>
      <w:ins w:id="10" w:author="user" w:date="2026-06-28T15:24:00Z">
        <w:r w:rsidR="00481342">
          <w:rPr>
            <w:rFonts w:ascii="Times New Roman" w:hAnsi="Times New Roman" w:cs="Times New Roman"/>
            <w:b/>
            <w:bCs/>
            <w:sz w:val="24"/>
            <w:szCs w:val="24"/>
          </w:rPr>
          <w:t>...............................................................(2)</w:t>
        </w:r>
      </w:ins>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For NDVI and wind speed, inverse normalisation was applied because lower vegetation and lower wind speed indicate higher vulnerability</w:t>
      </w:r>
      <w:ins w:id="11" w:author="user" w:date="2026-06-28T15:25:00Z">
        <w:r w:rsidR="00481342">
          <w:rPr>
            <w:rFonts w:ascii="Times New Roman" w:hAnsi="Times New Roman" w:cs="Times New Roman"/>
            <w:sz w:val="24"/>
            <w:szCs w:val="24"/>
          </w:rPr>
          <w:t xml:space="preserve"> as represented in equation 3</w:t>
        </w:r>
      </w:ins>
      <w:r w:rsidRPr="00F16C89">
        <w:rPr>
          <w:rFonts w:ascii="Times New Roman" w:hAnsi="Times New Roman" w:cs="Times New Roman"/>
          <w:sz w:val="24"/>
          <w:szCs w:val="24"/>
        </w:rPr>
        <w:t>:</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X′ = (Xmax − X) / (Xmax − Xmin)</w:t>
      </w:r>
      <w:ins w:id="12" w:author="user" w:date="2026-06-28T15:25:00Z">
        <w:r w:rsidR="00481342">
          <w:rPr>
            <w:rFonts w:ascii="Times New Roman" w:hAnsi="Times New Roman" w:cs="Times New Roman"/>
            <w:b/>
            <w:bCs/>
            <w:sz w:val="24"/>
            <w:szCs w:val="24"/>
          </w:rPr>
          <w:t>..............................................................(3)</w:t>
        </w:r>
      </w:ins>
    </w:p>
    <w:p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3.5 DHAVI construction and limitation</w:t>
      </w:r>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The Dust–Heat Atmospheric Vulnerability Index was calculated as the arithmetic mean of the normalised risk components</w:t>
      </w:r>
      <w:ins w:id="13" w:author="user" w:date="2026-06-28T15:26:00Z">
        <w:r w:rsidR="00481342">
          <w:rPr>
            <w:rFonts w:ascii="Times New Roman" w:hAnsi="Times New Roman" w:cs="Times New Roman"/>
            <w:sz w:val="24"/>
            <w:szCs w:val="24"/>
          </w:rPr>
          <w:t xml:space="preserve">  as shown in equation 4 </w:t>
        </w:r>
      </w:ins>
      <w:r w:rsidRPr="00F16C89">
        <w:rPr>
          <w:rFonts w:ascii="Times New Roman" w:hAnsi="Times New Roman" w:cs="Times New Roman"/>
          <w:sz w:val="24"/>
          <w:szCs w:val="24"/>
        </w:rPr>
        <w:t>:</w:t>
      </w:r>
    </w:p>
    <w:p w:rsidR="000A20A4" w:rsidRPr="00F16C89" w:rsidRDefault="000A20A4" w:rsidP="000A20A4">
      <w:pPr>
        <w:jc w:val="both"/>
        <w:rPr>
          <w:rFonts w:ascii="Times New Roman" w:hAnsi="Times New Roman" w:cs="Times New Roman"/>
          <w:sz w:val="24"/>
          <w:szCs w:val="24"/>
        </w:rPr>
      </w:pPr>
      <w:commentRangeStart w:id="14"/>
      <w:r w:rsidRPr="00F16C89">
        <w:rPr>
          <w:rFonts w:ascii="Times New Roman" w:hAnsi="Times New Roman" w:cs="Times New Roman"/>
          <w:b/>
          <w:bCs/>
          <w:sz w:val="24"/>
          <w:szCs w:val="24"/>
        </w:rPr>
        <w:t>DHAVI = ΣX′ᵢ / n</w:t>
      </w:r>
      <w:commentRangeEnd w:id="14"/>
      <w:r w:rsidR="007C2562">
        <w:rPr>
          <w:rStyle w:val="CommentReference"/>
        </w:rPr>
        <w:commentReference w:id="14"/>
      </w:r>
      <w:ins w:id="15" w:author="user" w:date="2026-06-28T15:26:00Z">
        <w:r w:rsidR="00481342">
          <w:rPr>
            <w:rFonts w:ascii="Times New Roman" w:hAnsi="Times New Roman" w:cs="Times New Roman"/>
            <w:b/>
            <w:bCs/>
            <w:sz w:val="24"/>
            <w:szCs w:val="24"/>
          </w:rPr>
          <w:t>........................................................................................(4)</w:t>
        </w:r>
      </w:ins>
    </w:p>
    <w:p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where DHAVI is the final vulnerability score, X′ᵢ is each normalised indicator, and n is the number of indicators. Equal weighting was used to keep the index transparent and avoid unsupported subjective weighting. Higher DHAVI values indicate stronger overlap of atmospheric burden, heat, exposure and urban-pressure conditions.</w:t>
      </w:r>
      <w:ins w:id="16" w:author="user" w:date="2026-06-28T15:37:00Z">
        <w:r w:rsidR="00654769">
          <w:rPr>
            <w:rFonts w:ascii="Times New Roman" w:hAnsi="Times New Roman" w:cs="Times New Roman"/>
            <w:sz w:val="24"/>
            <w:szCs w:val="24"/>
          </w:rPr>
          <w:t xml:space="preserve"> </w:t>
        </w:r>
      </w:ins>
      <w:r w:rsidRPr="00F16C89">
        <w:rPr>
          <w:rFonts w:ascii="Times New Roman" w:hAnsi="Times New Roman" w:cs="Times New Roman"/>
          <w:sz w:val="24"/>
          <w:szCs w:val="24"/>
        </w:rPr>
        <w:t xml:space="preserve">The DHAVI framework should be interpreted as a spatial prioritisation tool. Satellite atmospheric indicators describe </w:t>
      </w:r>
      <w:r w:rsidRPr="00F16C89">
        <w:rPr>
          <w:rFonts w:ascii="Times New Roman" w:hAnsi="Times New Roman" w:cs="Times New Roman"/>
          <w:sz w:val="24"/>
          <w:szCs w:val="24"/>
        </w:rPr>
        <w:lastRenderedPageBreak/>
        <w:t>column conditions, not direct ground-level concentrations. LST measures land surface temperature, not air temperature. VIIRS, OSM and GHSL indicators support urban-pressure interpretation but do not directly measure emissions, electricity access, poverty or personal exposure. Future work should add ground air-quality monitoring, traffic counts, generator-use data, field observations and health or household exposure data to validate and refine the index.</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 Results and Discussion</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4.1 Overview of the DHAVI results</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Dust–Heat Atmospheric Vulnerability Index (DHAVI) was developed to identify where </w:t>
      </w:r>
      <w:r w:rsidR="000A4CEF" w:rsidRPr="00F16C89">
        <w:rPr>
          <w:rFonts w:ascii="Times New Roman" w:hAnsi="Times New Roman" w:cs="Times New Roman"/>
          <w:sz w:val="24"/>
          <w:szCs w:val="24"/>
        </w:rPr>
        <w:t>satellite-derived atmospheric indicators</w:t>
      </w:r>
      <w:r w:rsidRPr="00F16C89">
        <w:rPr>
          <w:rFonts w:ascii="Times New Roman" w:hAnsi="Times New Roman" w:cs="Times New Roman"/>
          <w:sz w:val="24"/>
          <w:szCs w:val="24"/>
        </w:rPr>
        <w:t xml:space="preserve">, dust/aerosol burden, surface heat, vegetation condition, built-up pressure, population exposure, road pressure, market pressure, industrial/commercial activity, nighttime activity and weak wind-dispersion conditions overlap in Kano Metropolis. </w:t>
      </w:r>
      <w:r w:rsidR="00EC75ED" w:rsidRPr="00F16C89">
        <w:rPr>
          <w:rFonts w:ascii="Times New Roman" w:hAnsi="Times New Roman" w:cs="Times New Roman"/>
          <w:sz w:val="24"/>
          <w:szCs w:val="24"/>
        </w:rPr>
        <w:t xml:space="preserve">The index is interpreted as a spatial screening tool for identifying where atmospheric, heat, exposure and urban-pressure indicators overlap. It is not a direct measure of ground-level PM2.5, personal exposure, respiratory disease or health outcome. </w:t>
      </w:r>
      <w:r w:rsidRPr="00F16C89">
        <w:rPr>
          <w:rFonts w:ascii="Times New Roman" w:hAnsi="Times New Roman" w:cs="Times New Roman"/>
          <w:sz w:val="24"/>
          <w:szCs w:val="24"/>
        </w:rPr>
        <w:t>This approach is consistent with recent air-quality studies in data-scarce African and Nigerian contexts, where satellite-derived indicators and open-source data are increasingly used because ground monitoring is limited or irregular (Abdulraheem et al., 2025; Adong et al., 2025).</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w:t>
      </w:r>
      <w:r w:rsidR="00152DF1" w:rsidRPr="00F16C89">
        <w:rPr>
          <w:rFonts w:ascii="Times New Roman" w:hAnsi="Times New Roman" w:cs="Times New Roman"/>
          <w:b/>
          <w:bCs/>
          <w:sz w:val="24"/>
          <w:szCs w:val="24"/>
        </w:rPr>
        <w:t>2</w:t>
      </w:r>
      <w:r w:rsidRPr="00F16C89">
        <w:rPr>
          <w:rFonts w:ascii="Times New Roman" w:hAnsi="Times New Roman" w:cs="Times New Roman"/>
          <w:b/>
          <w:bCs/>
          <w:sz w:val="24"/>
          <w:szCs w:val="24"/>
        </w:rPr>
        <w:t>: DHAVI ranking of Kano metropolitan LGAs</w:t>
      </w:r>
    </w:p>
    <w:tbl>
      <w:tblPr>
        <w:tblStyle w:val="TableGrid"/>
        <w:tblW w:w="9413" w:type="dxa"/>
        <w:tblLook w:val="04A0"/>
      </w:tblPr>
      <w:tblGrid>
        <w:gridCol w:w="1127"/>
        <w:gridCol w:w="2779"/>
        <w:gridCol w:w="2377"/>
        <w:gridCol w:w="3130"/>
      </w:tblGrid>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Rank</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LGA</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DHAVI score</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Vulnerability class</w:t>
            </w:r>
          </w:p>
        </w:tc>
      </w:tr>
      <w:tr w:rsidR="008E3356" w:rsidRPr="00F16C89" w:rsidTr="00D00281">
        <w:trPr>
          <w:trHeight w:val="89"/>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Gwale</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0.601898</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2</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Tarauni</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0.519761</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3</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Dala</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0.516265</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4</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Nasarawa</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0.501156</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Kano Municipal</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0.471869</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6</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Kumbotso</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0.442358</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7</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Fagge</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0.427251</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rsidTr="00D00281">
        <w:trPr>
          <w:trHeight w:val="60"/>
        </w:trPr>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Ungogo</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0.240304</w:t>
            </w:r>
          </w:p>
        </w:tc>
        <w:tc>
          <w:tcPr>
            <w:tcW w:w="0" w:type="auto"/>
            <w:hideMark/>
          </w:tcPr>
          <w:p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Lower</w:t>
            </w:r>
          </w:p>
        </w:tc>
      </w:tr>
    </w:tbl>
    <w:p w:rsidR="0079104D" w:rsidRPr="00F16C89" w:rsidRDefault="0079104D" w:rsidP="0079104D">
      <w:pPr>
        <w:jc w:val="both"/>
        <w:rPr>
          <w:rFonts w:ascii="Times New Roman" w:hAnsi="Times New Roman" w:cs="Times New Roman"/>
          <w:sz w:val="24"/>
          <w:szCs w:val="24"/>
        </w:rPr>
      </w:pPr>
    </w:p>
    <w:p w:rsidR="0079104D" w:rsidRPr="00F16C89" w:rsidRDefault="0079104D" w:rsidP="0079104D">
      <w:pPr>
        <w:jc w:val="both"/>
        <w:rPr>
          <w:rFonts w:ascii="Times New Roman" w:hAnsi="Times New Roman" w:cs="Times New Roman"/>
          <w:sz w:val="24"/>
          <w:szCs w:val="24"/>
        </w:rPr>
      </w:pPr>
      <w:r w:rsidRPr="00F16C89">
        <w:rPr>
          <w:rFonts w:ascii="Times New Roman" w:hAnsi="Times New Roman" w:cs="Times New Roman"/>
          <w:sz w:val="24"/>
          <w:szCs w:val="24"/>
        </w:rPr>
        <w:t xml:space="preserve">The final DHAVI output </w:t>
      </w:r>
      <w:r w:rsidR="00D453E5" w:rsidRPr="00F16C89">
        <w:rPr>
          <w:rFonts w:ascii="Times New Roman" w:hAnsi="Times New Roman" w:cs="Times New Roman"/>
          <w:sz w:val="24"/>
          <w:szCs w:val="24"/>
        </w:rPr>
        <w:t xml:space="preserve">in Figure.1 </w:t>
      </w:r>
      <w:r w:rsidRPr="00F16C89">
        <w:rPr>
          <w:rFonts w:ascii="Times New Roman" w:hAnsi="Times New Roman" w:cs="Times New Roman"/>
          <w:sz w:val="24"/>
          <w:szCs w:val="24"/>
        </w:rPr>
        <w:t>shows a clear spatial difference across the eight metropolitan LGAs. Four LGAs were classified as High vulnerability: Gwale, Tarauni, Dala and Nasarawa. Three LGAs were classified as Moderate: Kano Municipal, Kumbotso and Fagge. Ungogo was classified as Lower. This pattern shows that atmospheric vulnerability in Kano is not controlled by one factor. It is produced by the combined effect of aerosol burden, atmospheric gases, heat, vegetation condition, built-up pressure, population exposure and urban activity indicators.</w:t>
      </w:r>
    </w:p>
    <w:p w:rsidR="002F53CB" w:rsidRPr="00F16C89" w:rsidRDefault="002F53CB" w:rsidP="00F87D10">
      <w:pPr>
        <w:jc w:val="both"/>
        <w:rPr>
          <w:rFonts w:ascii="Times New Roman" w:hAnsi="Times New Roman" w:cs="Times New Roman"/>
          <w:noProof/>
          <w:sz w:val="24"/>
          <w:szCs w:val="24"/>
        </w:rPr>
      </w:pPr>
    </w:p>
    <w:p w:rsidR="00F361BD" w:rsidRPr="00F16C89" w:rsidRDefault="0079104D"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lang w:eastAsia="en-GB"/>
        </w:rPr>
        <w:lastRenderedPageBreak/>
        <w:drawing>
          <wp:inline distT="0" distB="0" distL="0" distR="0">
            <wp:extent cx="5654720" cy="4125996"/>
            <wp:effectExtent l="0" t="0" r="0" b="0"/>
            <wp:docPr id="1154224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12" t="5445" r="3246" b="4530"/>
                    <a:stretch>
                      <a:fillRect/>
                    </a:stretch>
                  </pic:blipFill>
                  <pic:spPr bwMode="auto">
                    <a:xfrm>
                      <a:off x="0" y="0"/>
                      <a:ext cx="5663583" cy="41324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8E3356" w:rsidRPr="00F16C89">
        <w:rPr>
          <w:rFonts w:ascii="Times New Roman" w:hAnsi="Times New Roman" w:cs="Times New Roman"/>
          <w:b/>
          <w:bCs/>
          <w:sz w:val="24"/>
          <w:szCs w:val="24"/>
        </w:rPr>
        <w:t xml:space="preserve">Figure1: </w:t>
      </w:r>
      <w:r w:rsidR="00F361BD" w:rsidRPr="00F16C89">
        <w:rPr>
          <w:rFonts w:ascii="Times New Roman" w:hAnsi="Times New Roman" w:cs="Times New Roman"/>
          <w:b/>
          <w:bCs/>
          <w:sz w:val="24"/>
          <w:szCs w:val="24"/>
        </w:rPr>
        <w:t xml:space="preserve">Spatial Distribution of the Dust–Heat Atmospheric Vulnerability Index </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4.2 Spatial </w:t>
      </w:r>
      <w:r w:rsidR="00B87BC5" w:rsidRPr="00F16C89">
        <w:rPr>
          <w:rFonts w:ascii="Times New Roman" w:hAnsi="Times New Roman" w:cs="Times New Roman"/>
          <w:b/>
          <w:bCs/>
          <w:sz w:val="24"/>
          <w:szCs w:val="24"/>
        </w:rPr>
        <w:t xml:space="preserve">Ranking </w:t>
      </w:r>
      <w:r w:rsidRPr="00F16C89">
        <w:rPr>
          <w:rFonts w:ascii="Times New Roman" w:hAnsi="Times New Roman" w:cs="Times New Roman"/>
          <w:b/>
          <w:bCs/>
          <w:sz w:val="24"/>
          <w:szCs w:val="24"/>
        </w:rPr>
        <w:t xml:space="preserve">and </w:t>
      </w:r>
      <w:r w:rsidR="00B87BC5" w:rsidRPr="00F16C89">
        <w:rPr>
          <w:rFonts w:ascii="Times New Roman" w:hAnsi="Times New Roman" w:cs="Times New Roman"/>
          <w:b/>
          <w:bCs/>
          <w:sz w:val="24"/>
          <w:szCs w:val="24"/>
        </w:rPr>
        <w:t>Compound Vulnerability Pattern</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Gwale ranked first with a DHAVI score of 0.60</w:t>
      </w:r>
      <w:r w:rsidR="00B87BC5" w:rsidRPr="00F16C89">
        <w:rPr>
          <w:rFonts w:ascii="Times New Roman" w:hAnsi="Times New Roman" w:cs="Times New Roman"/>
          <w:sz w:val="24"/>
          <w:szCs w:val="24"/>
        </w:rPr>
        <w:t>2</w:t>
      </w:r>
      <w:r w:rsidR="009B3442" w:rsidRPr="00F16C89">
        <w:rPr>
          <w:rFonts w:ascii="Times New Roman" w:hAnsi="Times New Roman" w:cs="Times New Roman"/>
          <w:sz w:val="24"/>
          <w:szCs w:val="24"/>
        </w:rPr>
        <w:t xml:space="preserve"> (Table </w:t>
      </w:r>
      <w:r w:rsidR="00152DF1" w:rsidRPr="00F16C89">
        <w:rPr>
          <w:rFonts w:ascii="Times New Roman" w:hAnsi="Times New Roman" w:cs="Times New Roman"/>
          <w:sz w:val="24"/>
          <w:szCs w:val="24"/>
        </w:rPr>
        <w:t>2</w:t>
      </w:r>
      <w:r w:rsidR="009B3442" w:rsidRPr="00F16C89">
        <w:rPr>
          <w:rFonts w:ascii="Times New Roman" w:hAnsi="Times New Roman" w:cs="Times New Roman"/>
          <w:sz w:val="24"/>
          <w:szCs w:val="24"/>
        </w:rPr>
        <w:t>)</w:t>
      </w:r>
      <w:r w:rsidRPr="00F16C89">
        <w:rPr>
          <w:rFonts w:ascii="Times New Roman" w:hAnsi="Times New Roman" w:cs="Times New Roman"/>
          <w:sz w:val="24"/>
          <w:szCs w:val="24"/>
        </w:rPr>
        <w:t>. This score places it clearly within the High vulnerability class. Tarauni ranked second with 0.5</w:t>
      </w:r>
      <w:r w:rsidR="00601AE9" w:rsidRPr="00F16C89">
        <w:rPr>
          <w:rFonts w:ascii="Times New Roman" w:hAnsi="Times New Roman" w:cs="Times New Roman"/>
          <w:sz w:val="24"/>
          <w:szCs w:val="24"/>
        </w:rPr>
        <w:t>20</w:t>
      </w:r>
      <w:r w:rsidRPr="00F16C89">
        <w:rPr>
          <w:rFonts w:ascii="Times New Roman" w:hAnsi="Times New Roman" w:cs="Times New Roman"/>
          <w:sz w:val="24"/>
          <w:szCs w:val="24"/>
        </w:rPr>
        <w:t>, followed by Dala with 0.516 and Nasarawa with 0.501. The difference between the highest and lowest DHAVI values is large: Gwale’s score is about 2.50 times Ungogo’s score of 0.24</w:t>
      </w:r>
      <w:r w:rsidR="00601AE9" w:rsidRPr="00F16C89">
        <w:rPr>
          <w:rFonts w:ascii="Times New Roman" w:hAnsi="Times New Roman" w:cs="Times New Roman"/>
          <w:sz w:val="24"/>
          <w:szCs w:val="24"/>
        </w:rPr>
        <w:t>0</w:t>
      </w:r>
      <w:r w:rsidRPr="00F16C89">
        <w:rPr>
          <w:rFonts w:ascii="Times New Roman" w:hAnsi="Times New Roman" w:cs="Times New Roman"/>
          <w:sz w:val="24"/>
          <w:szCs w:val="24"/>
        </w:rPr>
        <w:t>. This shows that the distribution of atmospheric vulnerability is uneven across Kano Metropolis.The result is important because the highest-ranked LGA was not the hottest LGA and was not the LGA with the highest AOD. Kumbotso recorded the highest mean LST at 49.280°C, while Ungogo recorded the highest mean AOD at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However, Gwale ranked first because several risk components overlapped there, especially NO2 risk, CO risk, industrial/commercial pressure, road pressure, nightlight activity and population exposure. This confirms that DHAVI is a compound vulnerability index, not a single-variable heat or dust map.This finding agrees with recent multi-source air-quality studies that argue that air-pollution vulnerability cannot be explained by one atmospheric variable alone. Abdulraheem et al. (2025) showed that PM2.5 modelling in Nigerian cities benefits from open-source and satellite-derived predictors, including meteorological factors, population growth and human activity. Similarly, recent multi-source remote-sensing work shows that air-quality assessment improves when satellite, environmental and urban predictors are integrated rather than interpreted separately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w:t>
      </w:r>
      <w:r w:rsidR="00152DF1" w:rsidRPr="00F16C89">
        <w:rPr>
          <w:rFonts w:ascii="Times New Roman" w:hAnsi="Times New Roman" w:cs="Times New Roman"/>
          <w:b/>
          <w:bCs/>
          <w:sz w:val="24"/>
          <w:szCs w:val="24"/>
        </w:rPr>
        <w:t>3</w:t>
      </w:r>
      <w:r w:rsidRPr="00F16C89">
        <w:rPr>
          <w:rFonts w:ascii="Times New Roman" w:hAnsi="Times New Roman" w:cs="Times New Roman"/>
          <w:b/>
          <w:bCs/>
          <w:sz w:val="24"/>
          <w:szCs w:val="24"/>
        </w:rPr>
        <w:t xml:space="preserve">: Atmospheric, </w:t>
      </w:r>
      <w:r w:rsidR="00B87BC5" w:rsidRPr="00F16C89">
        <w:rPr>
          <w:rFonts w:ascii="Times New Roman" w:hAnsi="Times New Roman" w:cs="Times New Roman"/>
          <w:b/>
          <w:bCs/>
          <w:sz w:val="24"/>
          <w:szCs w:val="24"/>
        </w:rPr>
        <w:t xml:space="preserve">Surface </w:t>
      </w:r>
      <w:r w:rsidRPr="00F16C89">
        <w:rPr>
          <w:rFonts w:ascii="Times New Roman" w:hAnsi="Times New Roman" w:cs="Times New Roman"/>
          <w:b/>
          <w:bCs/>
          <w:sz w:val="24"/>
          <w:szCs w:val="24"/>
        </w:rPr>
        <w:t xml:space="preserve">and </w:t>
      </w:r>
      <w:r w:rsidR="00B87BC5" w:rsidRPr="00F16C89">
        <w:rPr>
          <w:rFonts w:ascii="Times New Roman" w:hAnsi="Times New Roman" w:cs="Times New Roman"/>
          <w:b/>
          <w:bCs/>
          <w:sz w:val="24"/>
          <w:szCs w:val="24"/>
        </w:rPr>
        <w:t xml:space="preserve">Exposure Indicators </w:t>
      </w:r>
      <w:r w:rsidRPr="00F16C89">
        <w:rPr>
          <w:rFonts w:ascii="Times New Roman" w:hAnsi="Times New Roman" w:cs="Times New Roman"/>
          <w:b/>
          <w:bCs/>
          <w:sz w:val="24"/>
          <w:szCs w:val="24"/>
        </w:rPr>
        <w:t>by LGA</w:t>
      </w:r>
    </w:p>
    <w:tbl>
      <w:tblPr>
        <w:tblStyle w:val="GridTable1Light"/>
        <w:tblW w:w="0" w:type="auto"/>
        <w:tblLook w:val="04A0"/>
      </w:tblPr>
      <w:tblGrid>
        <w:gridCol w:w="960"/>
        <w:gridCol w:w="885"/>
        <w:gridCol w:w="885"/>
        <w:gridCol w:w="1152"/>
        <w:gridCol w:w="884"/>
        <w:gridCol w:w="974"/>
        <w:gridCol w:w="884"/>
        <w:gridCol w:w="884"/>
        <w:gridCol w:w="850"/>
        <w:gridCol w:w="884"/>
      </w:tblGrid>
      <w:tr w:rsidR="008E3356" w:rsidRPr="00F16C89" w:rsidTr="007C6FC9">
        <w:trPr>
          <w:cnfStyle w:val="100000000000"/>
          <w:trHeight w:val="710"/>
        </w:trPr>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lastRenderedPageBreak/>
              <w:t>LGA</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AOD</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AAI</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NO2</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CO</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LST (°C)</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NDVI</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NDBI</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Pop2025</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wind speed (m/s)</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Gwale</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0.555013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1.098655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0.000059653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0.040065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47.615586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0.141241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0.082509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757652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1.971853</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Tarauni</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0.536943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1.101348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0.000051090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0.039355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47.675927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0.150323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0.070145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344056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1.949177</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0.543586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1.079507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0.000047452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0.039526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48.525664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0.114045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0.084442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472184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1.974774</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0.539277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1.092491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0.000043831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0.038996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47.932993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0.126788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0.084711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419409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1.949368</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0.526752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1.108284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0.000060027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0.039721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47.500881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0.141221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0.077624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464316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1.973335</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Kumbotso</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0.555079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1.039516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0.000041944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0.039397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49.280319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0.164107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0.112285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1285802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1.928641</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0.553945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1.067751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0.000041013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0.039076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48.928073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0.154141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0.088530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359176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1.978478</w:t>
            </w:r>
          </w:p>
        </w:tc>
      </w:tr>
      <w:tr w:rsidR="008E3356" w:rsidRPr="00F16C89" w:rsidTr="007C6FC9">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Ungogo</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0.575906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1.003763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0.000032447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0.038619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48.604873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0.160567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0.116872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903433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1.982175</w:t>
            </w:r>
          </w:p>
        </w:tc>
      </w:tr>
    </w:tbl>
    <w:p w:rsidR="007C6FC9" w:rsidRPr="00F16C89" w:rsidRDefault="007C6FC9" w:rsidP="00F87D10">
      <w:pPr>
        <w:jc w:val="both"/>
        <w:rPr>
          <w:rFonts w:ascii="Times New Roman" w:hAnsi="Times New Roman" w:cs="Times New Roman"/>
          <w:sz w:val="24"/>
          <w:szCs w:val="24"/>
        </w:rPr>
      </w:pP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4.3 Aerosol and </w:t>
      </w:r>
      <w:r w:rsidR="00B87BC5" w:rsidRPr="00F16C89">
        <w:rPr>
          <w:rFonts w:ascii="Times New Roman" w:hAnsi="Times New Roman" w:cs="Times New Roman"/>
          <w:b/>
          <w:bCs/>
          <w:sz w:val="24"/>
          <w:szCs w:val="24"/>
        </w:rPr>
        <w:t>Dust</w:t>
      </w:r>
      <w:r w:rsidRPr="00F16C89">
        <w:rPr>
          <w:rFonts w:ascii="Times New Roman" w:hAnsi="Times New Roman" w:cs="Times New Roman"/>
          <w:b/>
          <w:bCs/>
          <w:sz w:val="24"/>
          <w:szCs w:val="24"/>
        </w:rPr>
        <w:t>-</w:t>
      </w:r>
      <w:r w:rsidR="00B87BC5" w:rsidRPr="00F16C89">
        <w:rPr>
          <w:rFonts w:ascii="Times New Roman" w:hAnsi="Times New Roman" w:cs="Times New Roman"/>
          <w:b/>
          <w:bCs/>
          <w:sz w:val="24"/>
          <w:szCs w:val="24"/>
        </w:rPr>
        <w:t>Season Atmospheric Pattern</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AOD results</w:t>
      </w:r>
      <w:r w:rsidR="009B3442" w:rsidRPr="00F16C89">
        <w:rPr>
          <w:rFonts w:ascii="Times New Roman" w:hAnsi="Times New Roman" w:cs="Times New Roman"/>
          <w:sz w:val="24"/>
          <w:szCs w:val="24"/>
        </w:rPr>
        <w:t xml:space="preserve"> in Figure 2</w:t>
      </w:r>
      <w:r w:rsidRPr="00F16C89">
        <w:rPr>
          <w:rFonts w:ascii="Times New Roman" w:hAnsi="Times New Roman" w:cs="Times New Roman"/>
          <w:sz w:val="24"/>
          <w:szCs w:val="24"/>
        </w:rPr>
        <w:t xml:space="preserve"> show</w:t>
      </w:r>
      <w:r w:rsidR="009B3442" w:rsidRPr="00F16C89">
        <w:rPr>
          <w:rFonts w:ascii="Times New Roman" w:hAnsi="Times New Roman" w:cs="Times New Roman"/>
          <w:sz w:val="24"/>
          <w:szCs w:val="24"/>
        </w:rPr>
        <w:t>s</w:t>
      </w:r>
      <w:r w:rsidRPr="00F16C89">
        <w:rPr>
          <w:rFonts w:ascii="Times New Roman" w:hAnsi="Times New Roman" w:cs="Times New Roman"/>
          <w:sz w:val="24"/>
          <w:szCs w:val="24"/>
        </w:rPr>
        <w:t xml:space="preserve"> that aerosol burden was spatially widespread across Kano Metropolis during the dust-season window. Ungogo recorded the highest mean AOD at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followed by Kumbotso at 0.555, Gwale at 0.555 and Fagge at 0.55</w:t>
      </w:r>
      <w:r w:rsidR="00601AE9" w:rsidRPr="00F16C89">
        <w:rPr>
          <w:rFonts w:ascii="Times New Roman" w:hAnsi="Times New Roman" w:cs="Times New Roman"/>
          <w:sz w:val="24"/>
          <w:szCs w:val="24"/>
        </w:rPr>
        <w:t>4</w:t>
      </w:r>
      <w:r w:rsidRPr="00F16C89">
        <w:rPr>
          <w:rFonts w:ascii="Times New Roman" w:hAnsi="Times New Roman" w:cs="Times New Roman"/>
          <w:sz w:val="24"/>
          <w:szCs w:val="24"/>
        </w:rPr>
        <w:t>. The AOD range between the highest and lowest LGA was 0.049, from 0.52</w:t>
      </w:r>
      <w:r w:rsidR="00601AE9" w:rsidRPr="00F16C89">
        <w:rPr>
          <w:rFonts w:ascii="Times New Roman" w:hAnsi="Times New Roman" w:cs="Times New Roman"/>
          <w:sz w:val="24"/>
          <w:szCs w:val="24"/>
        </w:rPr>
        <w:t>7</w:t>
      </w:r>
      <w:r w:rsidRPr="00F16C89">
        <w:rPr>
          <w:rFonts w:ascii="Times New Roman" w:hAnsi="Times New Roman" w:cs="Times New Roman"/>
          <w:sz w:val="24"/>
          <w:szCs w:val="24"/>
        </w:rPr>
        <w:t xml:space="preserve"> in Kano Municipal to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xml:space="preserve"> in Ungogo. This relatively narrow range suggests that dust/aerosol burden affected the metropolis broadly, rather than being restricted to one LGA.However, AOD did not control the DHAVI ranking. Ungogo had the highest AOD but ranked lowest overall with a DHAVI score of 0.240. This is because its other risk components were weak relative to the rest of the metropolis. Its NO2 risk, CO risk, road pressure, market pressure, nightlight activity and weak-wind risk were all low in the normalized risk </w:t>
      </w:r>
      <w:r w:rsidR="008B557A"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Therefore, Ungogo is better interpreted as a dust/aerosol concern, not as the strongest compound atmospheric vulnerability hotspot.The use of AOD as a</w:t>
      </w:r>
      <w:r w:rsidR="00EC75ED" w:rsidRPr="00F16C89">
        <w:rPr>
          <w:rFonts w:ascii="Times New Roman" w:hAnsi="Times New Roman" w:cs="Times New Roman"/>
          <w:sz w:val="24"/>
          <w:szCs w:val="24"/>
        </w:rPr>
        <w:t>indicator</w:t>
      </w:r>
      <w:r w:rsidRPr="00F16C89">
        <w:rPr>
          <w:rFonts w:ascii="Times New Roman" w:hAnsi="Times New Roman" w:cs="Times New Roman"/>
          <w:sz w:val="24"/>
          <w:szCs w:val="24"/>
        </w:rPr>
        <w:t xml:space="preserve"> is defensible, but it must be interpreted cautiously. Recent studies show that satellite AOD is useful for air-quality screening in places </w:t>
      </w:r>
      <w:r w:rsidRPr="00F16C89">
        <w:rPr>
          <w:rFonts w:ascii="Times New Roman" w:hAnsi="Times New Roman" w:cs="Times New Roman"/>
          <w:sz w:val="24"/>
          <w:szCs w:val="24"/>
        </w:rPr>
        <w:lastRenderedPageBreak/>
        <w:t>with limited monitoring, but AOD is a column-based aerosol measure and does not directly equal ground-level PM2.5. Adong et al. (2025) used MODIS MAIAC AOD with ground monitors in Kampala and found that model performance improved when AOD was combined with other data. This supports the logic of the present study: AOD is useful, but stronger interpretation comes from combining it with heat, land-cover, population and activity indicators.</w:t>
      </w:r>
    </w:p>
    <w:p w:rsidR="008E3356" w:rsidRPr="00F16C89" w:rsidRDefault="0079104D" w:rsidP="00F87D10">
      <w:pPr>
        <w:jc w:val="both"/>
        <w:rPr>
          <w:rFonts w:ascii="Times New Roman" w:hAnsi="Times New Roman" w:cs="Times New Roman"/>
          <w:b/>
          <w:bCs/>
          <w:sz w:val="24"/>
          <w:szCs w:val="24"/>
        </w:rPr>
      </w:pPr>
      <w:r w:rsidRPr="00F16C89">
        <w:rPr>
          <w:rFonts w:ascii="Times New Roman" w:hAnsi="Times New Roman" w:cs="Times New Roman"/>
          <w:b/>
          <w:bCs/>
          <w:noProof/>
          <w:sz w:val="24"/>
          <w:szCs w:val="24"/>
          <w:lang w:eastAsia="en-GB"/>
        </w:rPr>
        <w:drawing>
          <wp:inline distT="0" distB="0" distL="0" distR="0">
            <wp:extent cx="5266944" cy="3811219"/>
            <wp:effectExtent l="0" t="0" r="0" b="0"/>
            <wp:docPr id="1119304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13" t="5955" r="3882" b="5379"/>
                    <a:stretch>
                      <a:fillRect/>
                    </a:stretch>
                  </pic:blipFill>
                  <pic:spPr bwMode="auto">
                    <a:xfrm>
                      <a:off x="0" y="0"/>
                      <a:ext cx="5267606" cy="381169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8E3356" w:rsidRPr="00F16C89">
        <w:rPr>
          <w:rFonts w:ascii="Times New Roman" w:hAnsi="Times New Roman" w:cs="Times New Roman"/>
          <w:b/>
          <w:bCs/>
          <w:sz w:val="24"/>
          <w:szCs w:val="24"/>
        </w:rPr>
        <w:t xml:space="preserve">Figure.2: </w:t>
      </w:r>
      <w:r w:rsidR="00F361BD" w:rsidRPr="00F16C89">
        <w:rPr>
          <w:rFonts w:ascii="Times New Roman" w:hAnsi="Times New Roman" w:cs="Times New Roman"/>
          <w:b/>
          <w:bCs/>
          <w:sz w:val="24"/>
          <w:szCs w:val="24"/>
        </w:rPr>
        <w:t>AOD/Dust Risk across Kano Metropolis</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4.4 Absorbing </w:t>
      </w:r>
      <w:r w:rsidR="00601AE9" w:rsidRPr="00F16C89">
        <w:rPr>
          <w:rFonts w:ascii="Times New Roman" w:hAnsi="Times New Roman" w:cs="Times New Roman"/>
          <w:b/>
          <w:bCs/>
          <w:sz w:val="24"/>
          <w:szCs w:val="24"/>
        </w:rPr>
        <w:t>Aerosol</w:t>
      </w:r>
      <w:r w:rsidRPr="00F16C89">
        <w:rPr>
          <w:rFonts w:ascii="Times New Roman" w:hAnsi="Times New Roman" w:cs="Times New Roman"/>
          <w:b/>
          <w:bCs/>
          <w:sz w:val="24"/>
          <w:szCs w:val="24"/>
        </w:rPr>
        <w:t xml:space="preserve">, NO2 and CO </w:t>
      </w:r>
      <w:r w:rsidR="00601AE9" w:rsidRPr="00F16C89">
        <w:rPr>
          <w:rFonts w:ascii="Times New Roman" w:hAnsi="Times New Roman" w:cs="Times New Roman"/>
          <w:b/>
          <w:bCs/>
          <w:sz w:val="24"/>
          <w:szCs w:val="24"/>
        </w:rPr>
        <w:t>Pattern</w:t>
      </w:r>
    </w:p>
    <w:p w:rsidR="008E3356" w:rsidRPr="00F16C89" w:rsidRDefault="009B3442" w:rsidP="00F87D10">
      <w:pPr>
        <w:jc w:val="both"/>
        <w:rPr>
          <w:rFonts w:ascii="Times New Roman" w:hAnsi="Times New Roman" w:cs="Times New Roman"/>
          <w:sz w:val="24"/>
          <w:szCs w:val="24"/>
        </w:rPr>
      </w:pPr>
      <w:r w:rsidRPr="00F16C89">
        <w:rPr>
          <w:rFonts w:ascii="Times New Roman" w:hAnsi="Times New Roman" w:cs="Times New Roman"/>
          <w:sz w:val="24"/>
          <w:szCs w:val="24"/>
        </w:rPr>
        <w:t>Figure.3 shows t</w:t>
      </w:r>
      <w:r w:rsidR="008E3356" w:rsidRPr="00F16C89">
        <w:rPr>
          <w:rFonts w:ascii="Times New Roman" w:hAnsi="Times New Roman" w:cs="Times New Roman"/>
          <w:sz w:val="24"/>
          <w:szCs w:val="24"/>
        </w:rPr>
        <w:t xml:space="preserve">he Absorbing Aerosol Index (AAI) </w:t>
      </w:r>
      <w:r w:rsidRPr="00F16C89">
        <w:rPr>
          <w:rFonts w:ascii="Times New Roman" w:hAnsi="Times New Roman" w:cs="Times New Roman"/>
          <w:sz w:val="24"/>
          <w:szCs w:val="24"/>
        </w:rPr>
        <w:t xml:space="preserve">which </w:t>
      </w:r>
      <w:r w:rsidR="008E3356" w:rsidRPr="00F16C89">
        <w:rPr>
          <w:rFonts w:ascii="Times New Roman" w:hAnsi="Times New Roman" w:cs="Times New Roman"/>
          <w:sz w:val="24"/>
          <w:szCs w:val="24"/>
        </w:rPr>
        <w:t>provided additional information on UV-absorbing aerosols such as dust and smoke. Kano Municipal recorded the highest AAI at 1.108, followed by Tarauni at 1.101, Gwale at 1.09</w:t>
      </w:r>
      <w:r w:rsidR="00601AE9" w:rsidRPr="00F16C89">
        <w:rPr>
          <w:rFonts w:ascii="Times New Roman" w:hAnsi="Times New Roman" w:cs="Times New Roman"/>
          <w:sz w:val="24"/>
          <w:szCs w:val="24"/>
        </w:rPr>
        <w:t>9</w:t>
      </w:r>
      <w:r w:rsidR="008E3356" w:rsidRPr="00F16C89">
        <w:rPr>
          <w:rFonts w:ascii="Times New Roman" w:hAnsi="Times New Roman" w:cs="Times New Roman"/>
          <w:sz w:val="24"/>
          <w:szCs w:val="24"/>
        </w:rPr>
        <w:t xml:space="preserve"> and Nasarawa at 1.09</w:t>
      </w:r>
      <w:r w:rsidR="00601AE9" w:rsidRPr="00F16C89">
        <w:rPr>
          <w:rFonts w:ascii="Times New Roman" w:hAnsi="Times New Roman" w:cs="Times New Roman"/>
          <w:sz w:val="24"/>
          <w:szCs w:val="24"/>
        </w:rPr>
        <w:t>3</w:t>
      </w:r>
      <w:r w:rsidR="008E3356" w:rsidRPr="00F16C89">
        <w:rPr>
          <w:rFonts w:ascii="Times New Roman" w:hAnsi="Times New Roman" w:cs="Times New Roman"/>
          <w:sz w:val="24"/>
          <w:szCs w:val="24"/>
        </w:rPr>
        <w:t xml:space="preserve">. This shows that the strongest absorbing-aerosol signal leaned more toward central and inner-metropolitan LGAs than the AOD signal alone.NO2 and CO helped identify possible combustion-related atmospheric pressure. Kano Municipal recorded the highest mean NO2 column at 0.000060027, closely followed by Gwale at 0.000059653. Gwale also recorded the highest CO column at 0.040065. These values help explain why Gwale ranked first in DHAVI even though it was not the hottest LGA. Its atmospheric profile was strengthened by high gas-related risk components, especially normalized NO2 risk of 0.986 and CO risk of 1.000.This interpretation is consistent with the role of Sentinel-5P in atmospheric monitoring. Sentinel-5P/TROPOMI is used for air-quality and climate monitoring, and its NO2, CO and aerosol products are widely applied for atmospheric screening. Positive AAI values are associated with UV-absorbing aerosols such as dust and smoke, which is relevant for a Sahelian dust-season context. In this study, these products are not treated as ground exposure </w:t>
      </w:r>
      <w:r w:rsidR="008E3356" w:rsidRPr="00F16C89">
        <w:rPr>
          <w:rFonts w:ascii="Times New Roman" w:hAnsi="Times New Roman" w:cs="Times New Roman"/>
          <w:sz w:val="24"/>
          <w:szCs w:val="24"/>
        </w:rPr>
        <w:lastRenderedPageBreak/>
        <w:t xml:space="preserve">measurements, but as atmospheric </w:t>
      </w:r>
      <w:r w:rsidR="00EC75ED" w:rsidRPr="00F16C89">
        <w:rPr>
          <w:rFonts w:ascii="Times New Roman" w:hAnsi="Times New Roman" w:cs="Times New Roman"/>
          <w:sz w:val="24"/>
          <w:szCs w:val="24"/>
        </w:rPr>
        <w:t>indicators</w:t>
      </w:r>
      <w:r w:rsidR="008E3356" w:rsidRPr="00F16C89">
        <w:rPr>
          <w:rFonts w:ascii="Times New Roman" w:hAnsi="Times New Roman" w:cs="Times New Roman"/>
          <w:sz w:val="24"/>
          <w:szCs w:val="24"/>
        </w:rPr>
        <w:t xml:space="preserve"> that help identify spatial differences in compound vulnerability.</w:t>
      </w:r>
    </w:p>
    <w:p w:rsidR="00676172" w:rsidRPr="00F16C89" w:rsidRDefault="00676172"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lang w:eastAsia="en-GB"/>
        </w:rPr>
        <w:drawing>
          <wp:inline distT="0" distB="0" distL="0" distR="0">
            <wp:extent cx="5731510" cy="2395144"/>
            <wp:effectExtent l="0" t="0" r="2540" b="5715"/>
            <wp:docPr id="1105643330"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5EFB8DB-05EF-7C7C-7FF5-1EC469EAA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Figure </w:t>
      </w:r>
      <w:r w:rsidR="00A52908" w:rsidRPr="00F16C89">
        <w:rPr>
          <w:rFonts w:ascii="Times New Roman" w:hAnsi="Times New Roman" w:cs="Times New Roman"/>
          <w:b/>
          <w:bCs/>
          <w:sz w:val="24"/>
          <w:szCs w:val="24"/>
        </w:rPr>
        <w:t>3</w:t>
      </w:r>
      <w:r w:rsidRPr="00F16C89">
        <w:rPr>
          <w:rFonts w:ascii="Times New Roman" w:hAnsi="Times New Roman" w:cs="Times New Roman"/>
          <w:b/>
          <w:bCs/>
          <w:sz w:val="24"/>
          <w:szCs w:val="24"/>
        </w:rPr>
        <w:t xml:space="preserve">.: </w:t>
      </w:r>
      <w:r w:rsidR="00F361BD" w:rsidRPr="00F16C89">
        <w:rPr>
          <w:rFonts w:ascii="Times New Roman" w:hAnsi="Times New Roman" w:cs="Times New Roman"/>
          <w:b/>
          <w:bCs/>
          <w:sz w:val="24"/>
          <w:szCs w:val="24"/>
        </w:rPr>
        <w:t>Absorbing Aerosol Index, NO2 and CO Atmospheric Pattern</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4.5 Surface </w:t>
      </w:r>
      <w:r w:rsidR="00D453E5" w:rsidRPr="00F16C89">
        <w:rPr>
          <w:rFonts w:ascii="Times New Roman" w:hAnsi="Times New Roman" w:cs="Times New Roman"/>
          <w:b/>
          <w:bCs/>
          <w:sz w:val="24"/>
          <w:szCs w:val="24"/>
        </w:rPr>
        <w:t>Heat</w:t>
      </w:r>
      <w:r w:rsidRPr="00F16C89">
        <w:rPr>
          <w:rFonts w:ascii="Times New Roman" w:hAnsi="Times New Roman" w:cs="Times New Roman"/>
          <w:b/>
          <w:bCs/>
          <w:sz w:val="24"/>
          <w:szCs w:val="24"/>
        </w:rPr>
        <w:t xml:space="preserve">, </w:t>
      </w:r>
      <w:r w:rsidR="00D453E5" w:rsidRPr="00F16C89">
        <w:rPr>
          <w:rFonts w:ascii="Times New Roman" w:hAnsi="Times New Roman" w:cs="Times New Roman"/>
          <w:b/>
          <w:bCs/>
          <w:sz w:val="24"/>
          <w:szCs w:val="24"/>
        </w:rPr>
        <w:t xml:space="preserve">Vegetation </w:t>
      </w:r>
      <w:r w:rsidRPr="00F16C89">
        <w:rPr>
          <w:rFonts w:ascii="Times New Roman" w:hAnsi="Times New Roman" w:cs="Times New Roman"/>
          <w:b/>
          <w:bCs/>
          <w:sz w:val="24"/>
          <w:szCs w:val="24"/>
        </w:rPr>
        <w:t xml:space="preserve">and </w:t>
      </w:r>
      <w:r w:rsidR="00D453E5" w:rsidRPr="00F16C89">
        <w:rPr>
          <w:rFonts w:ascii="Times New Roman" w:hAnsi="Times New Roman" w:cs="Times New Roman"/>
          <w:b/>
          <w:bCs/>
          <w:sz w:val="24"/>
          <w:szCs w:val="24"/>
        </w:rPr>
        <w:t>Built</w:t>
      </w:r>
      <w:r w:rsidRPr="00F16C89">
        <w:rPr>
          <w:rFonts w:ascii="Times New Roman" w:hAnsi="Times New Roman" w:cs="Times New Roman"/>
          <w:b/>
          <w:bCs/>
          <w:sz w:val="24"/>
          <w:szCs w:val="24"/>
        </w:rPr>
        <w:t>-</w:t>
      </w:r>
      <w:r w:rsidR="00D453E5" w:rsidRPr="00F16C89">
        <w:rPr>
          <w:rFonts w:ascii="Times New Roman" w:hAnsi="Times New Roman" w:cs="Times New Roman"/>
          <w:b/>
          <w:bCs/>
          <w:sz w:val="24"/>
          <w:szCs w:val="24"/>
        </w:rPr>
        <w:t>Up Pressure</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LST results </w:t>
      </w:r>
      <w:r w:rsidR="009B3442" w:rsidRPr="00F16C89">
        <w:rPr>
          <w:rFonts w:ascii="Times New Roman" w:hAnsi="Times New Roman" w:cs="Times New Roman"/>
          <w:sz w:val="24"/>
          <w:szCs w:val="24"/>
        </w:rPr>
        <w:t>in Figure.</w:t>
      </w:r>
      <w:r w:rsidR="00A52908" w:rsidRPr="00F16C89">
        <w:rPr>
          <w:rFonts w:ascii="Times New Roman" w:hAnsi="Times New Roman" w:cs="Times New Roman"/>
          <w:sz w:val="24"/>
          <w:szCs w:val="24"/>
        </w:rPr>
        <w:t>3</w:t>
      </w:r>
      <w:ins w:id="17" w:author="user" w:date="2026-06-28T15:42:00Z">
        <w:r w:rsidR="00654769">
          <w:rPr>
            <w:rFonts w:ascii="Times New Roman" w:hAnsi="Times New Roman" w:cs="Times New Roman"/>
            <w:sz w:val="24"/>
            <w:szCs w:val="24"/>
          </w:rPr>
          <w:t xml:space="preserve"> </w:t>
        </w:r>
      </w:ins>
      <w:r w:rsidRPr="00F16C89">
        <w:rPr>
          <w:rFonts w:ascii="Times New Roman" w:hAnsi="Times New Roman" w:cs="Times New Roman"/>
          <w:sz w:val="24"/>
          <w:szCs w:val="24"/>
        </w:rPr>
        <w:t>show strong hot-dry season surface heat across the metropolis. Kumbotso recorded the highest mean LST at 49.280°C, followed by Fagge at 48.928°C, Ungogo at 48.60</w:t>
      </w:r>
      <w:r w:rsidR="00D453E5" w:rsidRPr="00F16C89">
        <w:rPr>
          <w:rFonts w:ascii="Times New Roman" w:hAnsi="Times New Roman" w:cs="Times New Roman"/>
          <w:sz w:val="24"/>
          <w:szCs w:val="24"/>
        </w:rPr>
        <w:t>5</w:t>
      </w:r>
      <w:r w:rsidRPr="00F16C89">
        <w:rPr>
          <w:rFonts w:ascii="Times New Roman" w:hAnsi="Times New Roman" w:cs="Times New Roman"/>
          <w:sz w:val="24"/>
          <w:szCs w:val="24"/>
        </w:rPr>
        <w:t>°C and Dala at 48.52</w:t>
      </w:r>
      <w:r w:rsidR="00D453E5" w:rsidRPr="00F16C89">
        <w:rPr>
          <w:rFonts w:ascii="Times New Roman" w:hAnsi="Times New Roman" w:cs="Times New Roman"/>
          <w:sz w:val="24"/>
          <w:szCs w:val="24"/>
        </w:rPr>
        <w:t>6</w:t>
      </w:r>
      <w:r w:rsidRPr="00F16C89">
        <w:rPr>
          <w:rFonts w:ascii="Times New Roman" w:hAnsi="Times New Roman" w:cs="Times New Roman"/>
          <w:sz w:val="24"/>
          <w:szCs w:val="24"/>
        </w:rPr>
        <w:t>°C. The lowest mean LST was recorded in Kano Municipal at 47.50</w:t>
      </w:r>
      <w:r w:rsidR="00D453E5" w:rsidRPr="00F16C89">
        <w:rPr>
          <w:rFonts w:ascii="Times New Roman" w:hAnsi="Times New Roman" w:cs="Times New Roman"/>
          <w:sz w:val="24"/>
          <w:szCs w:val="24"/>
        </w:rPr>
        <w:t>1</w:t>
      </w:r>
      <w:r w:rsidRPr="00F16C89">
        <w:rPr>
          <w:rFonts w:ascii="Times New Roman" w:hAnsi="Times New Roman" w:cs="Times New Roman"/>
          <w:sz w:val="24"/>
          <w:szCs w:val="24"/>
        </w:rPr>
        <w:t>°C. The difference between the hottest and coolest LGAs was 1.779°C, which is meaningful at LGA scale because these are averaged values across large administrative units.The heat pattern differs from the DHAVI pattern. Kumbotso had the highest LST and a high AOD value of 0.555, but it ranked sixth in DHAVI with 0.442. Fagge also recorded high LST and AOD, but ranked seventh with 0.427. This means that heat and dust signals are important but do not automatically translate into the highest compound atmospheric vulnerability. They become more significant when they overlap with other urban and exposure pressures.</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NDVI results also support the heat-vulnerability interpretation. Dala recorded the lowest NDVI at 0.114, followed by Nasarawa at 0.12</w:t>
      </w:r>
      <w:r w:rsidR="00D453E5" w:rsidRPr="00F16C89">
        <w:rPr>
          <w:rFonts w:ascii="Times New Roman" w:hAnsi="Times New Roman" w:cs="Times New Roman"/>
          <w:sz w:val="24"/>
          <w:szCs w:val="24"/>
        </w:rPr>
        <w:t>7</w:t>
      </w:r>
      <w:r w:rsidRPr="00F16C89">
        <w:rPr>
          <w:rFonts w:ascii="Times New Roman" w:hAnsi="Times New Roman" w:cs="Times New Roman"/>
          <w:sz w:val="24"/>
          <w:szCs w:val="24"/>
        </w:rPr>
        <w:t xml:space="preserve">. In the normalized risk </w:t>
      </w:r>
      <w:r w:rsidR="00FF036E"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Dala recorded the highest low-vegetation risk score of 1.000, while Nasarawa recorded 0.745. This is important because weak vegetation may reduce cooling, reduce dust interception and increase surface exposure. Recent African urban heat research also shows that vegetation loss is strongly linked with rising LST, and that vegetation plays a measurable cooling role across African cities (Muhoza et al., 2025).NDBI and GHSL built-up indicators show the role of hard-surface pressure. Ungogo recorded the highest mean NDBI at 0.11</w:t>
      </w:r>
      <w:r w:rsidR="00D453E5" w:rsidRPr="00F16C89">
        <w:rPr>
          <w:rFonts w:ascii="Times New Roman" w:hAnsi="Times New Roman" w:cs="Times New Roman"/>
          <w:sz w:val="24"/>
          <w:szCs w:val="24"/>
        </w:rPr>
        <w:t>7</w:t>
      </w:r>
      <w:r w:rsidRPr="00F16C89">
        <w:rPr>
          <w:rFonts w:ascii="Times New Roman" w:hAnsi="Times New Roman" w:cs="Times New Roman"/>
          <w:sz w:val="24"/>
          <w:szCs w:val="24"/>
        </w:rPr>
        <w:t xml:space="preserve">, followed by Kumbotso at 0.112. However, Dala recorded the highest GHSL built-up risk score of 1.000, followed by Nasarawa at 0.761, Kano Municipal at 0.752 and Tarauni at 0.705. This distinction matters because NDBI captures spectral built-up tendency, while GHSL built-up gives a </w:t>
      </w:r>
      <w:r w:rsidR="00EC75ED" w:rsidRPr="00F16C89">
        <w:rPr>
          <w:rFonts w:ascii="Times New Roman" w:hAnsi="Times New Roman" w:cs="Times New Roman"/>
          <w:sz w:val="24"/>
          <w:szCs w:val="24"/>
        </w:rPr>
        <w:t>built-up surface intensity indicator</w:t>
      </w:r>
      <w:r w:rsidRPr="00F16C89">
        <w:rPr>
          <w:rFonts w:ascii="Times New Roman" w:hAnsi="Times New Roman" w:cs="Times New Roman"/>
          <w:sz w:val="24"/>
          <w:szCs w:val="24"/>
        </w:rPr>
        <w:t xml:space="preserve">. Recent LST studies in African cities also show that land-use change, built-up expansion and vegetation decline can intensify urban heat, </w:t>
      </w:r>
      <w:r w:rsidRPr="00F16C89">
        <w:rPr>
          <w:rFonts w:ascii="Times New Roman" w:hAnsi="Times New Roman" w:cs="Times New Roman"/>
          <w:sz w:val="24"/>
          <w:szCs w:val="24"/>
        </w:rPr>
        <w:lastRenderedPageBreak/>
        <w:t>supporting the inclusion of LST, NDVI and built-up indicators in DHAVI (Melese et al., 2025; Muhoza et al., 2025).</w:t>
      </w:r>
    </w:p>
    <w:p w:rsidR="0063703C" w:rsidRPr="00F16C89" w:rsidRDefault="0063703C"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lang w:eastAsia="en-GB"/>
        </w:rPr>
        <w:drawing>
          <wp:inline distT="0" distB="0" distL="0" distR="0">
            <wp:extent cx="5731510" cy="2309876"/>
            <wp:effectExtent l="0" t="0" r="2540" b="14605"/>
            <wp:docPr id="1802516859"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FD42F69-000F-0C8E-B2D6-95B0C8C28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Figure </w:t>
      </w:r>
      <w:r w:rsidR="00A52908" w:rsidRPr="00F16C89">
        <w:rPr>
          <w:rFonts w:ascii="Times New Roman" w:hAnsi="Times New Roman" w:cs="Times New Roman"/>
          <w:b/>
          <w:bCs/>
          <w:sz w:val="24"/>
          <w:szCs w:val="24"/>
        </w:rPr>
        <w:t>4</w:t>
      </w:r>
      <w:r w:rsidRPr="00F16C89">
        <w:rPr>
          <w:rFonts w:ascii="Times New Roman" w:hAnsi="Times New Roman" w:cs="Times New Roman"/>
          <w:b/>
          <w:bCs/>
          <w:sz w:val="24"/>
          <w:szCs w:val="24"/>
        </w:rPr>
        <w:t xml:space="preserve">: Land </w:t>
      </w:r>
      <w:r w:rsidR="009B3442" w:rsidRPr="00F16C89">
        <w:rPr>
          <w:rFonts w:ascii="Times New Roman" w:hAnsi="Times New Roman" w:cs="Times New Roman"/>
          <w:b/>
          <w:bCs/>
          <w:sz w:val="24"/>
          <w:szCs w:val="24"/>
        </w:rPr>
        <w:t xml:space="preserve">Surface Temperature Pattern </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4.6 Population </w:t>
      </w:r>
      <w:r w:rsidR="00D47912" w:rsidRPr="00F16C89">
        <w:rPr>
          <w:rFonts w:ascii="Times New Roman" w:hAnsi="Times New Roman" w:cs="Times New Roman"/>
          <w:b/>
          <w:bCs/>
          <w:sz w:val="24"/>
          <w:szCs w:val="24"/>
        </w:rPr>
        <w:t xml:space="preserve">Exposure </w:t>
      </w:r>
      <w:r w:rsidRPr="00F16C89">
        <w:rPr>
          <w:rFonts w:ascii="Times New Roman" w:hAnsi="Times New Roman" w:cs="Times New Roman"/>
          <w:b/>
          <w:bCs/>
          <w:sz w:val="24"/>
          <w:szCs w:val="24"/>
        </w:rPr>
        <w:t xml:space="preserve">and </w:t>
      </w:r>
      <w:r w:rsidR="00D47912" w:rsidRPr="00F16C89">
        <w:rPr>
          <w:rFonts w:ascii="Times New Roman" w:hAnsi="Times New Roman" w:cs="Times New Roman"/>
          <w:b/>
          <w:bCs/>
          <w:sz w:val="24"/>
          <w:szCs w:val="24"/>
        </w:rPr>
        <w:t>Urban Activity Pressure</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Population exposure strongly shaped the interpretation of atmospheric vulnerability. Kumbotso had the highest estimated population at 1285802, followed by Ungogo at 903433, Gwale at 757652, Dala at 472184, Kano Municipal at 464316, Nasarawa at 419409, Fagge at 359176 and Tarauni at 344056. In the normalized risk </w:t>
      </w:r>
      <w:r w:rsidR="0038596A"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Kumbotso had the highest population exposure risk score of 1.000, while Gwale had 0.439.Population alone did not determine DHAVI. Kumbotso had the largest population and the highest LST, but it ranked sixth. Ungogo had the second-largest population and the highest AOD, but it ranked eighth. This result is important because it shows that exposure must be interpreted with atmospheric and urban-pressure indicators. A large population in a dusty or hot LGA signals concern, but DHAVI identifies where several stressors overlap at the same time.</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4.: </w:t>
      </w:r>
      <w:r w:rsidR="00E456F9" w:rsidRPr="00F16C89">
        <w:rPr>
          <w:rFonts w:ascii="Times New Roman" w:hAnsi="Times New Roman" w:cs="Times New Roman"/>
          <w:b/>
          <w:bCs/>
          <w:sz w:val="24"/>
          <w:szCs w:val="24"/>
        </w:rPr>
        <w:t>Composite Urban Pressure Indicators by LGA</w:t>
      </w:r>
    </w:p>
    <w:tbl>
      <w:tblPr>
        <w:tblStyle w:val="GridTable1Light"/>
        <w:tblW w:w="0" w:type="auto"/>
        <w:tblLook w:val="04A0"/>
      </w:tblPr>
      <w:tblGrid>
        <w:gridCol w:w="1270"/>
        <w:gridCol w:w="1028"/>
        <w:gridCol w:w="1311"/>
        <w:gridCol w:w="836"/>
        <w:gridCol w:w="1468"/>
        <w:gridCol w:w="1635"/>
        <w:gridCol w:w="1694"/>
      </w:tblGrid>
      <w:tr w:rsidR="008E3356" w:rsidRPr="00F16C89" w:rsidTr="002C625E">
        <w:trPr>
          <w:cnfStyle w:val="100000000000"/>
          <w:trHeight w:val="800"/>
        </w:trPr>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sz w:val="24"/>
                <w:szCs w:val="24"/>
              </w:rPr>
            </w:pPr>
            <w:r w:rsidRPr="00F16C89">
              <w:rPr>
                <w:rFonts w:ascii="Times New Roman" w:hAnsi="Times New Roman" w:cs="Times New Roman"/>
                <w:sz w:val="24"/>
                <w:szCs w:val="24"/>
              </w:rPr>
              <w:t>LGA</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sz w:val="24"/>
                <w:szCs w:val="24"/>
              </w:rPr>
            </w:pPr>
            <w:r w:rsidRPr="00F16C89">
              <w:rPr>
                <w:rFonts w:ascii="Times New Roman" w:hAnsi="Times New Roman" w:cs="Times New Roman"/>
                <w:sz w:val="24"/>
                <w:szCs w:val="24"/>
              </w:rPr>
              <w:t>Area (km²)</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sz w:val="24"/>
                <w:szCs w:val="24"/>
              </w:rPr>
            </w:pPr>
            <w:r w:rsidRPr="00F16C89">
              <w:rPr>
                <w:rFonts w:ascii="Times New Roman" w:hAnsi="Times New Roman" w:cs="Times New Roman"/>
                <w:sz w:val="24"/>
                <w:szCs w:val="24"/>
              </w:rPr>
              <w:t>Road density (km/km²)</w:t>
            </w:r>
          </w:p>
        </w:tc>
        <w:tc>
          <w:tcPr>
            <w:tcW w:w="0" w:type="auto"/>
            <w:hideMark/>
          </w:tcPr>
          <w:p w:rsidR="008E3356" w:rsidRPr="00F16C89" w:rsidRDefault="002C625E" w:rsidP="00F87D10">
            <w:pPr>
              <w:spacing w:after="200" w:line="276" w:lineRule="auto"/>
              <w:jc w:val="both"/>
              <w:cnfStyle w:val="100000000000"/>
              <w:rPr>
                <w:rFonts w:ascii="Times New Roman" w:hAnsi="Times New Roman" w:cs="Times New Roman"/>
                <w:sz w:val="24"/>
                <w:szCs w:val="24"/>
              </w:rPr>
            </w:pPr>
            <w:r w:rsidRPr="00F16C89">
              <w:rPr>
                <w:rFonts w:ascii="Times New Roman" w:hAnsi="Times New Roman" w:cs="Times New Roman"/>
                <w:sz w:val="24"/>
                <w:szCs w:val="24"/>
              </w:rPr>
              <w:t>Mkt</w:t>
            </w:r>
            <w:r w:rsidR="008E3356" w:rsidRPr="00F16C89">
              <w:rPr>
                <w:rFonts w:ascii="Times New Roman" w:hAnsi="Times New Roman" w:cs="Times New Roman"/>
                <w:sz w:val="24"/>
                <w:szCs w:val="24"/>
              </w:rPr>
              <w:t xml:space="preserve"> count</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sz w:val="24"/>
                <w:szCs w:val="24"/>
              </w:rPr>
            </w:pPr>
            <w:r w:rsidRPr="00F16C89">
              <w:rPr>
                <w:rFonts w:ascii="Times New Roman" w:hAnsi="Times New Roman" w:cs="Times New Roman"/>
                <w:sz w:val="24"/>
                <w:szCs w:val="24"/>
              </w:rPr>
              <w:t>Mkt density/km²</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sz w:val="24"/>
                <w:szCs w:val="24"/>
              </w:rPr>
            </w:pPr>
            <w:r w:rsidRPr="00F16C89">
              <w:rPr>
                <w:rFonts w:ascii="Times New Roman" w:hAnsi="Times New Roman" w:cs="Times New Roman"/>
                <w:sz w:val="24"/>
                <w:szCs w:val="24"/>
              </w:rPr>
              <w:t>Indust/comm count</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sz w:val="24"/>
                <w:szCs w:val="24"/>
              </w:rPr>
            </w:pPr>
            <w:r w:rsidRPr="00F16C89">
              <w:rPr>
                <w:rFonts w:ascii="Times New Roman" w:hAnsi="Times New Roman" w:cs="Times New Roman"/>
                <w:sz w:val="24"/>
                <w:szCs w:val="24"/>
              </w:rPr>
              <w:t>Indust/comm density/km²</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Gwale</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23.620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21.499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0.085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0.762</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Tarauni</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26.673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20.840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0.187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0.450</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13.400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25.784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0.075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0.075</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41.653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21.054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0.120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0.192</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17.168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18.691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0.058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0.291</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lastRenderedPageBreak/>
              <w:t>Kumbotso</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191.506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13.260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0.042</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38.525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15.936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0.182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0.311</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Ungogo</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222.690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9.877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22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0.099</w:t>
            </w:r>
          </w:p>
        </w:tc>
      </w:tr>
    </w:tbl>
    <w:p w:rsidR="00846271" w:rsidRPr="00F16C89" w:rsidRDefault="00846271" w:rsidP="00F87D10">
      <w:pPr>
        <w:jc w:val="both"/>
        <w:rPr>
          <w:rFonts w:ascii="Times New Roman" w:hAnsi="Times New Roman" w:cs="Times New Roman"/>
          <w:b/>
          <w:bCs/>
          <w:sz w:val="24"/>
          <w:szCs w:val="24"/>
        </w:rPr>
      </w:pPr>
    </w:p>
    <w:p w:rsidR="00846271" w:rsidRPr="00F16C89" w:rsidRDefault="00846271" w:rsidP="00846271">
      <w:pPr>
        <w:jc w:val="both"/>
        <w:rPr>
          <w:rFonts w:ascii="Times New Roman" w:hAnsi="Times New Roman" w:cs="Times New Roman"/>
          <w:sz w:val="24"/>
          <w:szCs w:val="24"/>
        </w:rPr>
      </w:pPr>
      <w:r w:rsidRPr="00F16C89">
        <w:rPr>
          <w:rFonts w:ascii="Times New Roman" w:hAnsi="Times New Roman" w:cs="Times New Roman"/>
          <w:sz w:val="24"/>
          <w:szCs w:val="24"/>
        </w:rPr>
        <w:t xml:space="preserve">Urban activity indicators </w:t>
      </w:r>
      <w:r w:rsidR="00A15968" w:rsidRPr="00F16C89">
        <w:rPr>
          <w:rFonts w:ascii="Times New Roman" w:hAnsi="Times New Roman" w:cs="Times New Roman"/>
          <w:sz w:val="24"/>
          <w:szCs w:val="24"/>
        </w:rPr>
        <w:t xml:space="preserve">in Figure.5 </w:t>
      </w:r>
      <w:r w:rsidRPr="00F16C89">
        <w:rPr>
          <w:rFonts w:ascii="Times New Roman" w:hAnsi="Times New Roman" w:cs="Times New Roman"/>
          <w:sz w:val="24"/>
          <w:szCs w:val="24"/>
        </w:rPr>
        <w:t xml:space="preserve">helped explain the difference between high and moderate LGAs. Gwale recorded the highest industrial/commercial density at 0.762 per km², the highest industrial/commercial normalized risk score of 1.000, and a high road-pressure risk score of 0.731. Tarauni recorded the highest market-pressure risk score of 1.000 and the highest nightlight-activity risk score of 1.000. Dala recorded the highest road-pressure risk score of 1.000. These values show that the High-class LGAs were not only exposed to atmospheric and heat signals; they also showed stronger urban activity pressure. This agrees with recent Nigerian PM2.5 modelling evidence that population growth and human activities influence particulate pollution modelling in Nigerian cities (Abdulraheem et al., 2025). It also agrees with broader air-quality modelling research showing that remote-sensing indicators become more useful when combined with human activity, land-use and meteorological variables (Adong et al., 2025;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rsidR="00E0339B" w:rsidRPr="00F16C89" w:rsidRDefault="00305B95"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lang w:eastAsia="en-GB"/>
        </w:rPr>
        <w:drawing>
          <wp:inline distT="0" distB="0" distL="0" distR="0">
            <wp:extent cx="5731510" cy="2782957"/>
            <wp:effectExtent l="0" t="0" r="2540" b="17780"/>
            <wp:docPr id="1057061380"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518DB88-A9E8-AF2F-E848-CDD2102937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Figure </w:t>
      </w:r>
      <w:r w:rsidR="00830CC7" w:rsidRPr="00F16C89">
        <w:rPr>
          <w:rFonts w:ascii="Times New Roman" w:hAnsi="Times New Roman" w:cs="Times New Roman"/>
          <w:b/>
          <w:bCs/>
          <w:sz w:val="24"/>
          <w:szCs w:val="24"/>
        </w:rPr>
        <w:t>5</w:t>
      </w:r>
      <w:r w:rsidRPr="00F16C89">
        <w:rPr>
          <w:rFonts w:ascii="Times New Roman" w:hAnsi="Times New Roman" w:cs="Times New Roman"/>
          <w:b/>
          <w:bCs/>
          <w:sz w:val="24"/>
          <w:szCs w:val="24"/>
        </w:rPr>
        <w:t xml:space="preserve">: Population </w:t>
      </w:r>
      <w:r w:rsidR="00A15968" w:rsidRPr="00F16C89">
        <w:rPr>
          <w:rFonts w:ascii="Times New Roman" w:hAnsi="Times New Roman" w:cs="Times New Roman"/>
          <w:b/>
          <w:bCs/>
          <w:sz w:val="24"/>
          <w:szCs w:val="24"/>
        </w:rPr>
        <w:t xml:space="preserve">Exposure </w:t>
      </w:r>
      <w:r w:rsidRPr="00F16C89">
        <w:rPr>
          <w:rFonts w:ascii="Times New Roman" w:hAnsi="Times New Roman" w:cs="Times New Roman"/>
          <w:b/>
          <w:bCs/>
          <w:sz w:val="24"/>
          <w:szCs w:val="24"/>
        </w:rPr>
        <w:t xml:space="preserve">and </w:t>
      </w:r>
      <w:r w:rsidR="00A15968" w:rsidRPr="00F16C89">
        <w:rPr>
          <w:rFonts w:ascii="Times New Roman" w:hAnsi="Times New Roman" w:cs="Times New Roman"/>
          <w:b/>
          <w:bCs/>
          <w:sz w:val="24"/>
          <w:szCs w:val="24"/>
        </w:rPr>
        <w:t>Urban Activity P</w:t>
      </w:r>
      <w:r w:rsidR="00FF036E" w:rsidRPr="00F16C89">
        <w:rPr>
          <w:rFonts w:ascii="Times New Roman" w:hAnsi="Times New Roman" w:cs="Times New Roman"/>
          <w:b/>
          <w:bCs/>
          <w:sz w:val="24"/>
          <w:szCs w:val="24"/>
        </w:rPr>
        <w:t>attern</w:t>
      </w:r>
    </w:p>
    <w:p w:rsidR="00332807" w:rsidRPr="00F16C89" w:rsidRDefault="00332807" w:rsidP="00332807">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4.7 Wind </w:t>
      </w:r>
      <w:r w:rsidR="00D47912" w:rsidRPr="00F16C89">
        <w:rPr>
          <w:rFonts w:ascii="Times New Roman" w:hAnsi="Times New Roman" w:cs="Times New Roman"/>
          <w:b/>
          <w:bCs/>
          <w:sz w:val="24"/>
          <w:szCs w:val="24"/>
        </w:rPr>
        <w:t xml:space="preserve">Speed </w:t>
      </w:r>
      <w:r w:rsidRPr="00F16C89">
        <w:rPr>
          <w:rFonts w:ascii="Times New Roman" w:hAnsi="Times New Roman" w:cs="Times New Roman"/>
          <w:b/>
          <w:bCs/>
          <w:sz w:val="24"/>
          <w:szCs w:val="24"/>
        </w:rPr>
        <w:t xml:space="preserve">and </w:t>
      </w:r>
      <w:r w:rsidR="00D47912" w:rsidRPr="00F16C89">
        <w:rPr>
          <w:rFonts w:ascii="Times New Roman" w:hAnsi="Times New Roman" w:cs="Times New Roman"/>
          <w:b/>
          <w:bCs/>
          <w:sz w:val="24"/>
          <w:szCs w:val="24"/>
        </w:rPr>
        <w:t>Weak</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Dispersion Risk</w:t>
      </w:r>
    </w:p>
    <w:p w:rsidR="00332807" w:rsidRPr="00F16C89" w:rsidRDefault="00332807" w:rsidP="00332807">
      <w:pPr>
        <w:jc w:val="both"/>
        <w:rPr>
          <w:rFonts w:ascii="Times New Roman" w:hAnsi="Times New Roman" w:cs="Times New Roman"/>
          <w:sz w:val="24"/>
          <w:szCs w:val="24"/>
        </w:rPr>
      </w:pPr>
      <w:r w:rsidRPr="00F16C89">
        <w:rPr>
          <w:rFonts w:ascii="Times New Roman" w:hAnsi="Times New Roman" w:cs="Times New Roman"/>
          <w:sz w:val="24"/>
          <w:szCs w:val="24"/>
        </w:rPr>
        <w:t xml:space="preserve">ERA5-Land wind speed was included to represent atmospheric dispersion context. Lower wind speed was treated as higher weak-dispersion risk because dust and pollutants may disperse less efficiently under calmer conditions. The mean wind speed values across the LGAs </w:t>
      </w:r>
      <w:r w:rsidR="00A15968" w:rsidRPr="00F16C89">
        <w:rPr>
          <w:rFonts w:ascii="Times New Roman" w:hAnsi="Times New Roman" w:cs="Times New Roman"/>
          <w:sz w:val="24"/>
          <w:szCs w:val="24"/>
        </w:rPr>
        <w:t xml:space="preserve">in Figure </w:t>
      </w:r>
      <w:r w:rsidR="00830CC7" w:rsidRPr="00F16C89">
        <w:rPr>
          <w:rFonts w:ascii="Times New Roman" w:hAnsi="Times New Roman" w:cs="Times New Roman"/>
          <w:sz w:val="24"/>
          <w:szCs w:val="24"/>
        </w:rPr>
        <w:t xml:space="preserve">6 </w:t>
      </w:r>
      <w:r w:rsidRPr="00F16C89">
        <w:rPr>
          <w:rFonts w:ascii="Times New Roman" w:hAnsi="Times New Roman" w:cs="Times New Roman"/>
          <w:sz w:val="24"/>
          <w:szCs w:val="24"/>
        </w:rPr>
        <w:t>ranged from 1.92</w:t>
      </w:r>
      <w:r w:rsidR="00D453E5" w:rsidRPr="00F16C89">
        <w:rPr>
          <w:rFonts w:ascii="Times New Roman" w:hAnsi="Times New Roman" w:cs="Times New Roman"/>
          <w:sz w:val="24"/>
          <w:szCs w:val="24"/>
        </w:rPr>
        <w:t>9</w:t>
      </w:r>
      <w:r w:rsidRPr="00F16C89">
        <w:rPr>
          <w:rFonts w:ascii="Times New Roman" w:hAnsi="Times New Roman" w:cs="Times New Roman"/>
          <w:sz w:val="24"/>
          <w:szCs w:val="24"/>
        </w:rPr>
        <w:t xml:space="preserve"> m/s in Kumbotso to 1.982 m/s in Ungogo. The metropolitan-scale test produced an overall mean of about 1.956 m/s during the dust-season window. The wind-speed variation was small, but it still affected the index through </w:t>
      </w:r>
      <w:r w:rsidRPr="00F16C89">
        <w:rPr>
          <w:rFonts w:ascii="Times New Roman" w:hAnsi="Times New Roman" w:cs="Times New Roman"/>
          <w:sz w:val="24"/>
          <w:szCs w:val="24"/>
        </w:rPr>
        <w:lastRenderedPageBreak/>
        <w:t>normalized weak-wind risk. Kumbotso had the highest weak-wind risk score of 1.000, while Tarauni and Nasarawa had risk scores of 0.616 and 0.613, respectively. Ungogo had the lowest weak-wind risk score of 0.000 because it recorded the highest mean wind speed. This partly explains why Ungogo’s high AOD did not translate into a high DHAVI score.</w:t>
      </w:r>
    </w:p>
    <w:p w:rsidR="00332807" w:rsidRPr="00F16C89" w:rsidRDefault="00332807" w:rsidP="00332807">
      <w:pPr>
        <w:jc w:val="both"/>
        <w:rPr>
          <w:rFonts w:ascii="Times New Roman" w:hAnsi="Times New Roman" w:cs="Times New Roman"/>
          <w:sz w:val="24"/>
          <w:szCs w:val="24"/>
        </w:rPr>
      </w:pPr>
      <w:r w:rsidRPr="00F16C89">
        <w:rPr>
          <w:rFonts w:ascii="Times New Roman" w:hAnsi="Times New Roman" w:cs="Times New Roman"/>
          <w:sz w:val="24"/>
          <w:szCs w:val="24"/>
        </w:rPr>
        <w:t xml:space="preserve">Industrial/commercial risk and VIIRS nighttime activity also strengthened the interpretation of weak-dispersion conditions. Areas with higher industrial/commercial density and stronger nighttime radiance may represent locations where human activity, transport movement, fuel use, commercial operations and possible combustion sources remain concentrated, especially where wind movement is relatively weak. For example, Tarauni recorded the highest VIIRS nighttime-activity risk score of 1.000, while Gwale recorded the highest industrial/commercial pressure risk score of 1.000, helping explain why both LGAs remained in the High DHAVI class even though they did not have the highest surface temperature. Wind should be interpreted with caution because ERA5-Land is coarser than street-level atmospheric flow. It does not measure ventilation within narrow roads, dense neighbourhoods or market corridors. Still, it adds useful context because atmospheric vulnerability depends not only on pollutant burden and heat, but also on dispersion conditions and the intensity of urban activities occurring within those conditions. Recent air-quality modelling studies also show the value of including meteorological and environmental variables when interpreting satellite-based atmospheric indicators (Abdulraheem et al., 2025;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rsidR="00813A0B" w:rsidRPr="00F16C89" w:rsidRDefault="00813A0B"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lang w:eastAsia="en-GB"/>
        </w:rPr>
        <w:drawing>
          <wp:inline distT="0" distB="0" distL="0" distR="0">
            <wp:extent cx="5288405" cy="3796233"/>
            <wp:effectExtent l="0" t="0" r="0" b="0"/>
            <wp:docPr id="711707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956" t="5785" r="3766" b="5900"/>
                    <a:stretch>
                      <a:fillRect/>
                    </a:stretch>
                  </pic:blipFill>
                  <pic:spPr bwMode="auto">
                    <a:xfrm>
                      <a:off x="0" y="0"/>
                      <a:ext cx="5288870" cy="379656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F036E" w:rsidRPr="00F16C89" w:rsidRDefault="00FF036E" w:rsidP="00FF036E">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Figure </w:t>
      </w:r>
      <w:r w:rsidR="00830CC7" w:rsidRPr="00F16C89">
        <w:rPr>
          <w:rFonts w:ascii="Times New Roman" w:hAnsi="Times New Roman" w:cs="Times New Roman"/>
          <w:b/>
          <w:bCs/>
          <w:sz w:val="24"/>
          <w:szCs w:val="24"/>
        </w:rPr>
        <w:t>6</w:t>
      </w:r>
      <w:r w:rsidRPr="00F16C89">
        <w:rPr>
          <w:rFonts w:ascii="Times New Roman" w:hAnsi="Times New Roman" w:cs="Times New Roman"/>
          <w:b/>
          <w:bCs/>
          <w:sz w:val="24"/>
          <w:szCs w:val="24"/>
        </w:rPr>
        <w:t>: Wind Speed and Weak-Dispersion Risk</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w:t>
      </w:r>
      <w:r w:rsidR="009B6397" w:rsidRPr="00F16C89">
        <w:rPr>
          <w:rFonts w:ascii="Times New Roman" w:hAnsi="Times New Roman" w:cs="Times New Roman"/>
          <w:b/>
          <w:bCs/>
          <w:sz w:val="24"/>
          <w:szCs w:val="24"/>
        </w:rPr>
        <w:t>8</w:t>
      </w:r>
      <w:r w:rsidRPr="00F16C89">
        <w:rPr>
          <w:rFonts w:ascii="Times New Roman" w:hAnsi="Times New Roman" w:cs="Times New Roman"/>
          <w:b/>
          <w:bCs/>
          <w:sz w:val="24"/>
          <w:szCs w:val="24"/>
        </w:rPr>
        <w:t xml:space="preserve"> Why the </w:t>
      </w:r>
      <w:r w:rsidR="00D47912" w:rsidRPr="00F16C89">
        <w:rPr>
          <w:rFonts w:ascii="Times New Roman" w:hAnsi="Times New Roman" w:cs="Times New Roman"/>
          <w:b/>
          <w:bCs/>
          <w:sz w:val="24"/>
          <w:szCs w:val="24"/>
        </w:rPr>
        <w:t>High</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 xml:space="preserve">Vulnerability </w:t>
      </w:r>
      <w:r w:rsidRPr="00F16C89">
        <w:rPr>
          <w:rFonts w:ascii="Times New Roman" w:hAnsi="Times New Roman" w:cs="Times New Roman"/>
          <w:b/>
          <w:bCs/>
          <w:sz w:val="24"/>
          <w:szCs w:val="24"/>
        </w:rPr>
        <w:t xml:space="preserve">LGAs </w:t>
      </w:r>
      <w:r w:rsidR="00D47912" w:rsidRPr="00F16C89">
        <w:rPr>
          <w:rFonts w:ascii="Times New Roman" w:hAnsi="Times New Roman" w:cs="Times New Roman"/>
          <w:b/>
          <w:bCs/>
          <w:sz w:val="24"/>
          <w:szCs w:val="24"/>
        </w:rPr>
        <w:t>Ranked Highest</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lastRenderedPageBreak/>
        <w:t>Gwale ranked highest because it combined several strong risk signals. It had high AOD (0.555), high NO2 (0.000059653), the highest CO (0.040), high population exposure (757652), high road-pressure risk (0.731) and the highest industrial/commercial pressure risk (1.000). Its LST was not the highest, at 47.61</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°C, but DHAVI shows that atmospheric vulnerability is not a heat-only issue. Gwale’s ranking is therefore best explained by combustion-related gases, industrial/commercial activity, road pressure and exposed population.Tarauni ranked second because it had a balanced compound profile. It recorded DHAVI of 0.5</w:t>
      </w:r>
      <w:r w:rsidR="006E2B65" w:rsidRPr="00F16C89">
        <w:rPr>
          <w:rFonts w:ascii="Times New Roman" w:hAnsi="Times New Roman" w:cs="Times New Roman"/>
          <w:sz w:val="24"/>
          <w:szCs w:val="24"/>
        </w:rPr>
        <w:t>20</w:t>
      </w:r>
      <w:r w:rsidRPr="00F16C89">
        <w:rPr>
          <w:rFonts w:ascii="Times New Roman" w:hAnsi="Times New Roman" w:cs="Times New Roman"/>
          <w:sz w:val="24"/>
          <w:szCs w:val="24"/>
        </w:rPr>
        <w:t>, the highest market-pressure risk (1.000), the highest nighttime-activity risk (1.000), and relatively high NO2 risk (0.676). Its wind-dispersion risk was also moderate-to-high at 0.616. Tarauni therefore represents a mixed urban activity and atmospheric vulnerability pattern, rather than a purely heat- or dust-driven pattern.</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Dala ranked third because of high surface and built-up stress. It had the lowest NDVI (0.114), the highest low-vegetation risk (1.000), the highest GHSL built-up risk (1.000), and the highest road-pressure risk (1.000). Its LST was also high at 48.52</w:t>
      </w:r>
      <w:r w:rsidR="006E2B65" w:rsidRPr="00F16C89">
        <w:rPr>
          <w:rFonts w:ascii="Times New Roman" w:hAnsi="Times New Roman" w:cs="Times New Roman"/>
          <w:sz w:val="24"/>
          <w:szCs w:val="24"/>
        </w:rPr>
        <w:t>7</w:t>
      </w:r>
      <w:r w:rsidRPr="00F16C89">
        <w:rPr>
          <w:rFonts w:ascii="Times New Roman" w:hAnsi="Times New Roman" w:cs="Times New Roman"/>
          <w:sz w:val="24"/>
          <w:szCs w:val="24"/>
        </w:rPr>
        <w:t>°C. Dala’s result suggests a compact built-up vulnerability pattern where heat, low vegetation, hard surfaces and road density overlap.Nasarawa ranked fourth with DHAVI of 0.501, just above the High-class threshold. It had high low-vegetation risk (0.745), high GHSL built-up risk (0.761), high road-pressure risk (0.703), high market-pressure risk (0.640) and high nighttime-activity risk (0.934</w:t>
      </w:r>
      <w:r w:rsidR="009B6397" w:rsidRPr="00F16C89">
        <w:rPr>
          <w:rFonts w:ascii="Times New Roman" w:hAnsi="Times New Roman" w:cs="Times New Roman"/>
          <w:sz w:val="24"/>
          <w:szCs w:val="24"/>
        </w:rPr>
        <w:t>)</w:t>
      </w:r>
      <w:r w:rsidRPr="00F16C89">
        <w:rPr>
          <w:rFonts w:ascii="Times New Roman" w:hAnsi="Times New Roman" w:cs="Times New Roman"/>
          <w:sz w:val="24"/>
          <w:szCs w:val="24"/>
        </w:rPr>
        <w:t>. Its atmospheric gas indicators were weaker than Gwale and Kano Municipal, but its combined exposure, vegetation and activity profile pushed it into the High class.</w:t>
      </w:r>
    </w:p>
    <w:p w:rsidR="002C625E" w:rsidRPr="00F16C89" w:rsidRDefault="002C625E" w:rsidP="00F87D10">
      <w:pPr>
        <w:jc w:val="both"/>
        <w:rPr>
          <w:rFonts w:ascii="Times New Roman" w:hAnsi="Times New Roman" w:cs="Times New Roman"/>
          <w:b/>
          <w:bCs/>
          <w:sz w:val="24"/>
          <w:szCs w:val="24"/>
        </w:rPr>
        <w:sectPr w:rsidR="002C625E" w:rsidRPr="00F16C89" w:rsidSect="00856AF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6" w:footer="706" w:gutter="0"/>
          <w:cols w:space="708"/>
          <w:docGrid w:linePitch="360"/>
        </w:sectPr>
      </w:pP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Table </w:t>
      </w:r>
      <w:r w:rsidR="00152DF1" w:rsidRPr="00F16C89">
        <w:rPr>
          <w:rFonts w:ascii="Times New Roman" w:hAnsi="Times New Roman" w:cs="Times New Roman"/>
          <w:b/>
          <w:bCs/>
          <w:sz w:val="24"/>
          <w:szCs w:val="24"/>
        </w:rPr>
        <w:t>5</w:t>
      </w:r>
      <w:r w:rsidRPr="00F16C89">
        <w:rPr>
          <w:rFonts w:ascii="Times New Roman" w:hAnsi="Times New Roman" w:cs="Times New Roman"/>
          <w:b/>
          <w:bCs/>
          <w:sz w:val="24"/>
          <w:szCs w:val="24"/>
        </w:rPr>
        <w:t xml:space="preserve">: Selected normalized DHAVI </w:t>
      </w:r>
      <w:r w:rsidR="00A15968" w:rsidRPr="00F16C89">
        <w:rPr>
          <w:rFonts w:ascii="Times New Roman" w:hAnsi="Times New Roman" w:cs="Times New Roman"/>
          <w:b/>
          <w:bCs/>
          <w:sz w:val="24"/>
          <w:szCs w:val="24"/>
        </w:rPr>
        <w:t xml:space="preserve">Risk Components </w:t>
      </w:r>
      <w:r w:rsidRPr="00F16C89">
        <w:rPr>
          <w:rFonts w:ascii="Times New Roman" w:hAnsi="Times New Roman" w:cs="Times New Roman"/>
          <w:b/>
          <w:bCs/>
          <w:sz w:val="24"/>
          <w:szCs w:val="24"/>
        </w:rPr>
        <w:t>by LGA</w:t>
      </w:r>
    </w:p>
    <w:tbl>
      <w:tblPr>
        <w:tblStyle w:val="GridTable1Light"/>
        <w:tblW w:w="0" w:type="auto"/>
        <w:tblLook w:val="04A0"/>
      </w:tblPr>
      <w:tblGrid>
        <w:gridCol w:w="1236"/>
        <w:gridCol w:w="770"/>
        <w:gridCol w:w="768"/>
        <w:gridCol w:w="764"/>
        <w:gridCol w:w="768"/>
        <w:gridCol w:w="1249"/>
        <w:gridCol w:w="878"/>
        <w:gridCol w:w="1272"/>
        <w:gridCol w:w="1051"/>
        <w:gridCol w:w="1058"/>
        <w:gridCol w:w="2351"/>
        <w:gridCol w:w="1218"/>
        <w:gridCol w:w="791"/>
      </w:tblGrid>
      <w:tr w:rsidR="008E3356" w:rsidRPr="00F16C89" w:rsidTr="002C625E">
        <w:trPr>
          <w:cnfStyle w:val="100000000000"/>
        </w:trPr>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LGA</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AOD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NO2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CO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Heat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Low vegetation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GHSL built-up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Population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Road pressure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Market pressure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Industrial/commercial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Nightlight risk</w:t>
            </w:r>
          </w:p>
        </w:tc>
        <w:tc>
          <w:tcPr>
            <w:tcW w:w="0" w:type="auto"/>
            <w:hideMark/>
          </w:tcPr>
          <w:p w:rsidR="008E3356" w:rsidRPr="00F16C89" w:rsidRDefault="008E3356" w:rsidP="00F87D10">
            <w:pPr>
              <w:spacing w:after="200" w:line="276" w:lineRule="auto"/>
              <w:jc w:val="both"/>
              <w:cnfStyle w:val="100000000000"/>
              <w:rPr>
                <w:rFonts w:ascii="Times New Roman" w:hAnsi="Times New Roman" w:cs="Times New Roman"/>
                <w:b w:val="0"/>
                <w:bCs w:val="0"/>
                <w:sz w:val="24"/>
                <w:szCs w:val="24"/>
              </w:rPr>
            </w:pPr>
            <w:r w:rsidRPr="00F16C89">
              <w:rPr>
                <w:rFonts w:ascii="Times New Roman" w:hAnsi="Times New Roman" w:cs="Times New Roman"/>
                <w:b w:val="0"/>
                <w:bCs w:val="0"/>
                <w:sz w:val="24"/>
                <w:szCs w:val="24"/>
              </w:rPr>
              <w:t>Weak wind risk</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Gwale</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0.575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0.986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0.064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0.457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0.653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0.439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0.731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0.452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0.704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0.193</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Tarauni</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0.207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0.676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0.509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0.098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0.275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0.705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0.689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0.567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0.616</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0.342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0.544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0.627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0.576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0.136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0.398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0.046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0.390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0.138</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0.255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0.413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0.261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0.243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0.745</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0.761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0.080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0.703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0.640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0.209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0.934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0.613</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0.762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0.457</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0.752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0.128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0.554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0.311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0.346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0.971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0.165</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Kumbotso</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0.576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0.344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0.538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0.078</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0.213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0.200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0.553</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0.311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0.316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0.802</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0.199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0.399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0.016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0.381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0.969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0.374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0.586</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0.069</w:t>
            </w:r>
          </w:p>
        </w:tc>
      </w:tr>
      <w:tr w:rsidR="008E3356" w:rsidRPr="00F16C89" w:rsidTr="002C625E">
        <w:tc>
          <w:tcPr>
            <w:cnfStyle w:val="001000000000"/>
            <w:tcW w:w="0" w:type="auto"/>
            <w:hideMark/>
          </w:tcPr>
          <w:p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Ungogo</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0.620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0.071</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0.594</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0.079</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rsidR="008E3356" w:rsidRPr="00F16C89" w:rsidRDefault="008E3356" w:rsidP="00F87D10">
            <w:pPr>
              <w:spacing w:after="200" w:line="276" w:lineRule="auto"/>
              <w:jc w:val="both"/>
              <w:cnfStyle w:val="000000000000"/>
              <w:rPr>
                <w:rFonts w:ascii="Times New Roman" w:hAnsi="Times New Roman" w:cs="Times New Roman"/>
                <w:sz w:val="24"/>
                <w:szCs w:val="24"/>
              </w:rPr>
            </w:pPr>
            <w:r w:rsidRPr="00F16C89">
              <w:rPr>
                <w:rFonts w:ascii="Times New Roman" w:hAnsi="Times New Roman" w:cs="Times New Roman"/>
                <w:sz w:val="24"/>
                <w:szCs w:val="24"/>
              </w:rPr>
              <w:t>0.000</w:t>
            </w:r>
          </w:p>
        </w:tc>
      </w:tr>
    </w:tbl>
    <w:p w:rsidR="002C625E" w:rsidRPr="00F16C89" w:rsidRDefault="002C625E" w:rsidP="00F87D10">
      <w:pPr>
        <w:jc w:val="both"/>
        <w:rPr>
          <w:rFonts w:ascii="Times New Roman" w:hAnsi="Times New Roman" w:cs="Times New Roman"/>
          <w:sz w:val="24"/>
          <w:szCs w:val="24"/>
        </w:rPr>
        <w:sectPr w:rsidR="002C625E" w:rsidRPr="00F16C89" w:rsidSect="002C625E">
          <w:pgSz w:w="16838" w:h="11906" w:orient="landscape"/>
          <w:pgMar w:top="1440" w:right="1440" w:bottom="1440" w:left="1440" w:header="706" w:footer="706" w:gutter="0"/>
          <w:cols w:space="708"/>
          <w:docGrid w:linePitch="360"/>
        </w:sectPr>
      </w:pP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4.9 Moderate and </w:t>
      </w:r>
      <w:r w:rsidR="00D47912" w:rsidRPr="00F16C89">
        <w:rPr>
          <w:rFonts w:ascii="Times New Roman" w:hAnsi="Times New Roman" w:cs="Times New Roman"/>
          <w:b/>
          <w:bCs/>
          <w:sz w:val="24"/>
          <w:szCs w:val="24"/>
        </w:rPr>
        <w:t>Lower</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 xml:space="preserve">Vulnerability </w:t>
      </w:r>
      <w:r w:rsidRPr="00F16C89">
        <w:rPr>
          <w:rFonts w:ascii="Times New Roman" w:hAnsi="Times New Roman" w:cs="Times New Roman"/>
          <w:b/>
          <w:bCs/>
          <w:sz w:val="24"/>
          <w:szCs w:val="24"/>
        </w:rPr>
        <w:t>LGAs</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Kano Municipal ranked fifth with a DHAVI score of 0.471869. It recorded the highest NO2 value (0.000060027) and the highest absorbing aerosol index (1.108), but it still ranked Moderate because other indicators reduced its composite score. Its heat risk was 0.000, AOD risk was 0.000, and population risk was 0.128. This result shows why single indicators can mislead planning decisions if interpreted alone.</w:t>
      </w:r>
      <w:r w:rsidR="00FD2CBD">
        <w:rPr>
          <w:rFonts w:ascii="Times New Roman" w:hAnsi="Times New Roman" w:cs="Times New Roman"/>
          <w:sz w:val="24"/>
          <w:szCs w:val="24"/>
        </w:rPr>
        <w:t xml:space="preserve"> </w:t>
      </w:r>
      <w:r w:rsidRPr="00F16C89">
        <w:rPr>
          <w:rFonts w:ascii="Times New Roman" w:hAnsi="Times New Roman" w:cs="Times New Roman"/>
          <w:sz w:val="24"/>
          <w:szCs w:val="24"/>
        </w:rPr>
        <w:t>Kumbotso ranked sixth with 0.442, despite having the highest LST (49.28°C), the highest population (1285802) and a high AOD value (0.555). Its rank was reduced because it had low road-pressure risk (0.213), zero market-pressure risk, zero industrial/commercial risk, and zero low-vegetation risk. Kumbotso is therefore best interpreted as a heat–population concern, not the strongest compound atmospheric vulnerability hotspot.Fagge ranked seventh with 0.427, although it recorded high LST (48.928°C), high AOD (0.55</w:t>
      </w:r>
      <w:r w:rsidR="006E2B65" w:rsidRPr="00F16C89">
        <w:rPr>
          <w:rFonts w:ascii="Times New Roman" w:hAnsi="Times New Roman" w:cs="Times New Roman"/>
          <w:sz w:val="24"/>
          <w:szCs w:val="24"/>
        </w:rPr>
        <w:t>4</w:t>
      </w:r>
      <w:r w:rsidRPr="00F16C89">
        <w:rPr>
          <w:rFonts w:ascii="Times New Roman" w:hAnsi="Times New Roman" w:cs="Times New Roman"/>
          <w:sz w:val="24"/>
          <w:szCs w:val="24"/>
        </w:rPr>
        <w:t>) and high market-pressure risk (0.969). Its lower rank is explained by weaker NO2, CO, population, road and weak-wind risk scores. Fagge therefore represents a heat–dust–market pressure concern, but not the strongest combined atmospheric vulnerability area under DHAVI.Ungogo ranked lowest with 0.240, despite recording the highest AOD (0.57</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and the second-highest population (903433). This result is important because it shows that Ungogo may be more exposed to dust/aerosol burden, but it does not show the same level of combined combustion, road, market, industrial/commercial, nightlight and weak-dispersion pressure. Ungogo should therefore be treated as a dust-exposure monitoring area, not ignored.</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4.10 Integrated </w:t>
      </w:r>
      <w:r w:rsidR="006E2B65" w:rsidRPr="00F16C89">
        <w:rPr>
          <w:rFonts w:ascii="Times New Roman" w:hAnsi="Times New Roman" w:cs="Times New Roman"/>
          <w:b/>
          <w:bCs/>
          <w:sz w:val="24"/>
          <w:szCs w:val="24"/>
        </w:rPr>
        <w:t>Vulnerability Typology</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results suggest three atmospheric vulnerability types in Kano Metropolis. The first is compound atmospheric-urban vulnerability, represented by Gwale, Tarauni, Dala and Nasarawa. These LGAs had High DHAVI scores because multiple atmospheric, heat, land-cover and urban-pressure indicators overlapped. They should be treated as the first priority for low-cost air-quality monitoring, dust-season warning, vegetation improvement and emission-sensitive urban management.The second type is heat–dust exposure concern without highest compound score, represented by Kumbotso, Fagge and Ungogo. These LGAs recorded strong heat, AOD or population indicators, but their combined DHAVI scores were lower because other risk components were weaker. This distinction is important for policy because it prevents a heat-only or dust-only interpretation.The third type is central combustion and urban-activity pressure, represented mainly by Kano Municipal and Gwale. Kano Municipal had the highest NO2 and AAI values, while Gwale had very high NO2 and the highest CO value. These LGAs require closer attention to traffic, fuel use, generator activity, road corridors, commercial zones and possible combustion-related atmospheric stress.</w:t>
      </w:r>
    </w:p>
    <w:p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4.11 Summary of </w:t>
      </w:r>
      <w:r w:rsidR="006E2B65" w:rsidRPr="00F16C89">
        <w:rPr>
          <w:rFonts w:ascii="Times New Roman" w:hAnsi="Times New Roman" w:cs="Times New Roman"/>
          <w:b/>
          <w:bCs/>
          <w:sz w:val="24"/>
          <w:szCs w:val="24"/>
        </w:rPr>
        <w:t>Key Findings</w:t>
      </w:r>
    </w:p>
    <w:p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DHAVI results show that atmospheric vulnerability in Kano Metropolis is spatially uneven. Gwale ranked first with a DHAVI score of 0.60</w:t>
      </w:r>
      <w:r w:rsidR="006E2B65" w:rsidRPr="00F16C89">
        <w:rPr>
          <w:rFonts w:ascii="Times New Roman" w:hAnsi="Times New Roman" w:cs="Times New Roman"/>
          <w:sz w:val="24"/>
          <w:szCs w:val="24"/>
        </w:rPr>
        <w:t>2</w:t>
      </w:r>
      <w:r w:rsidRPr="00F16C89">
        <w:rPr>
          <w:rFonts w:ascii="Times New Roman" w:hAnsi="Times New Roman" w:cs="Times New Roman"/>
          <w:sz w:val="24"/>
          <w:szCs w:val="24"/>
        </w:rPr>
        <w:t>, followed by Tarauni (0.5</w:t>
      </w:r>
      <w:r w:rsidR="006E2B65" w:rsidRPr="00F16C89">
        <w:rPr>
          <w:rFonts w:ascii="Times New Roman" w:hAnsi="Times New Roman" w:cs="Times New Roman"/>
          <w:sz w:val="24"/>
          <w:szCs w:val="24"/>
        </w:rPr>
        <w:t>20</w:t>
      </w:r>
      <w:r w:rsidRPr="00F16C89">
        <w:rPr>
          <w:rFonts w:ascii="Times New Roman" w:hAnsi="Times New Roman" w:cs="Times New Roman"/>
          <w:sz w:val="24"/>
          <w:szCs w:val="24"/>
        </w:rPr>
        <w:t xml:space="preserve">), Dala (0.516) and Nasarawa (0.501). These four LGAs were classified as High vulnerability. Kano </w:t>
      </w:r>
      <w:r w:rsidRPr="00F16C89">
        <w:rPr>
          <w:rFonts w:ascii="Times New Roman" w:hAnsi="Times New Roman" w:cs="Times New Roman"/>
          <w:sz w:val="24"/>
          <w:szCs w:val="24"/>
        </w:rPr>
        <w:lastRenderedPageBreak/>
        <w:t>Municipal, Kumbotso and Fagge were classified as Moderate, while Ungogo was classified as Lower.The most important inference is that atmospheric vulnerability does not follow a single-variable pattern. Kumbotso had the highest LST at 49.280°C, and Ungogo had the highest AOD at 0.57</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xml:space="preserve">, but neither ranked highest. Gwale ranked highest because multiple indicators overlapped: high NO2, high CO, high industrial/commercial pressure, high road pressure, high nightlight activity and large population exposure.The study therefore contributes a compound atmospheric vulnerability framework for a data-scarce Nigerian city. It moves beyond general PM2.5 or heat mapping by integrating dust/aerosol </w:t>
      </w:r>
      <w:r w:rsidR="00EC75ED" w:rsidRPr="00F16C89">
        <w:rPr>
          <w:rFonts w:ascii="Times New Roman" w:hAnsi="Times New Roman" w:cs="Times New Roman"/>
          <w:sz w:val="24"/>
          <w:szCs w:val="24"/>
        </w:rPr>
        <w:t>indicators</w:t>
      </w:r>
      <w:r w:rsidRPr="00F16C89">
        <w:rPr>
          <w:rFonts w:ascii="Times New Roman" w:hAnsi="Times New Roman" w:cs="Times New Roman"/>
          <w:sz w:val="24"/>
          <w:szCs w:val="24"/>
        </w:rPr>
        <w:t>, atmospheric gases, heat, vegetation, built-up pressure, population exposure, road and market pressure, industrial/commercial activity, nightlight activity and wind-dispersion context. The results should guide where ground monitoring, field verification and targeted atmospheric-risk planning should begin.</w:t>
      </w:r>
    </w:p>
    <w:p w:rsidR="0022597D" w:rsidRPr="00F16C89" w:rsidRDefault="0022597D" w:rsidP="0022597D">
      <w:pPr>
        <w:jc w:val="both"/>
        <w:rPr>
          <w:rFonts w:ascii="Times New Roman" w:hAnsi="Times New Roman" w:cs="Times New Roman"/>
          <w:b/>
          <w:bCs/>
          <w:sz w:val="24"/>
          <w:szCs w:val="24"/>
        </w:rPr>
      </w:pPr>
      <w:r w:rsidRPr="00F16C89">
        <w:rPr>
          <w:rFonts w:ascii="Times New Roman" w:hAnsi="Times New Roman" w:cs="Times New Roman"/>
          <w:b/>
          <w:bCs/>
          <w:sz w:val="24"/>
          <w:szCs w:val="24"/>
        </w:rPr>
        <w:t>5. Conclusion and Recommendations</w:t>
      </w:r>
    </w:p>
    <w:p w:rsidR="00B3649C" w:rsidRPr="00F16C89" w:rsidRDefault="00B3649C" w:rsidP="00B3649C">
      <w:pPr>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b/>
          <w:bCs/>
          <w:sz w:val="24"/>
          <w:szCs w:val="24"/>
          <w:lang w:val="en-US"/>
        </w:rPr>
        <w:t>Conclusion</w:t>
      </w:r>
    </w:p>
    <w:p w:rsidR="00B3649C" w:rsidRPr="00F16C89" w:rsidRDefault="00B3649C" w:rsidP="00B3649C">
      <w:pPr>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sz w:val="24"/>
          <w:szCs w:val="24"/>
          <w:lang w:val="en-US"/>
        </w:rPr>
        <w:t>The study developed and applied the Dust–Heat Atmospheric Vulnerability Index to assess the spatial overlap of dust-season atmospheric burden, surface heat, vegetation condition, built-up pressure, population exposure, urban activity indicators and wind-dispersion context across Kano Metropolis. The results showed clear spatial inequality among the eight metropolitan Local Government Areas. Gwale, Tarauni, Dala and Nasarawa formed the high vulnerability group, while Kano Municipal, Kumbotso and Fagge were classified as moderate, and Ungogo was classified as lower. The findings demonstrate that atmospheric vulnerability in the metropolis is compound rather than single-factor. Kumbotso recorded the highest mean land surface temperature of 49.280319°C, and Ungogo recorded the highest mean aerosol optical depth of 0.575906, but both ranked below Gwale in the final index. Gwale emerged as the strongest compound hotspot because multiple indicators, including atmospheric gas signals, road pressure, industrial and commercial activity, nighttime activity and population exposure, overlapped within the LGA. The index is therefore useful as a spatial prioritisation tool for identifying where monitoring and intervention should begin. However, DHAVI should not be interpreted as a direct measure of ground-level pollution, personal exposure or health outcomes.</w:t>
      </w:r>
    </w:p>
    <w:p w:rsidR="0022597D" w:rsidRPr="00F16C89" w:rsidRDefault="0022597D" w:rsidP="0022597D">
      <w:pPr>
        <w:jc w:val="both"/>
        <w:rPr>
          <w:rFonts w:ascii="Times New Roman" w:hAnsi="Times New Roman" w:cs="Times New Roman"/>
          <w:b/>
          <w:bCs/>
          <w:sz w:val="24"/>
          <w:szCs w:val="24"/>
        </w:rPr>
      </w:pPr>
      <w:r w:rsidRPr="00F16C89">
        <w:rPr>
          <w:rFonts w:ascii="Times New Roman" w:hAnsi="Times New Roman" w:cs="Times New Roman"/>
          <w:b/>
          <w:bCs/>
          <w:sz w:val="24"/>
          <w:szCs w:val="24"/>
        </w:rPr>
        <w:t>5.2 Recommendations</w:t>
      </w:r>
    </w:p>
    <w:p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Ground-level air-quality monitoring should begin in Gwale, Tarauni, Dala and Nasarawa because they recorded High DHAVI scores and represent the main priority zone.</w:t>
      </w:r>
    </w:p>
    <w:p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Policy response should be LGA-specific. Gwale requires attention to combustion and industrial/commercial pressure; Tarauni to market and nighttime activity; Dala to vegetation loss, heat and road density; and Nasarawa to mixed built-up and activity pressure.</w:t>
      </w:r>
    </w:p>
    <w:p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Moderate and Lower LGAs should not be excluded from planning. Kumbotso requires heat-exposure action, Fagge requires heat–dust–market monitoring, and Ungogo requires dust-season aerosol monitoring.</w:t>
      </w:r>
    </w:p>
    <w:p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lastRenderedPageBreak/>
        <w:t>Urban cooling should target dense, hot and low-vegetation areas, especially in Dala, Nasarawa, Fagge and Kumbotso, through vegetation improvement, shaded public spaces and surface-cooling measures.</w:t>
      </w:r>
    </w:p>
    <w:p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DHAVI should guide screening and prioritisation only. Future work should add ground sensors, traffic counts, generator-use data, field observations and health or household exposure data to validate and strengthen the assessment.</w:t>
      </w:r>
    </w:p>
    <w:p w:rsidR="00B3649C" w:rsidRPr="00F16C89" w:rsidRDefault="00B3649C" w:rsidP="00B3649C">
      <w:pPr>
        <w:pStyle w:val="ListParagraph"/>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b/>
          <w:bCs/>
          <w:sz w:val="24"/>
          <w:szCs w:val="24"/>
          <w:lang w:val="en-US"/>
        </w:rPr>
        <w:t>Limitations</w:t>
      </w:r>
    </w:p>
    <w:p w:rsidR="00B3649C" w:rsidRPr="00F16C89" w:rsidRDefault="00B3649C" w:rsidP="00B3649C">
      <w:pPr>
        <w:pStyle w:val="ListParagraph"/>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sz w:val="24"/>
          <w:szCs w:val="24"/>
          <w:lang w:val="en-US"/>
        </w:rPr>
        <w:t>This study has some important limitations. The Dust–Heat Atmospheric Vulnerability Index was developed from satellite-derived and open geospatial indicators, which provide useful spatial screening information but do not directly measure ground-level pollution, personal exposure or health outcomes. Aerosol optical depth, absorbing aerosol index, nitrogen dioxide and carbon monoxide represent atmospheric column conditions and may differ from breathing-level concentrations. Land surface temperature represents surface heating and should not be interpreted as air temperature or direct human heat stress. The use of LGA-level mean values may also mask smaller neighbourhood-level hotspots. Some urban activity indicators, including road density, market density, industrial and commercial features, and nighttime radiance, are proxy variables and may not fully represent actual emissions or exposure intensity. Wind speed from ERA5-Land provides regional dispersion context but cannot capture street-level ventilation. Future work should include ground air-quality monitoring, traffic counts, generator-use data, field observations, household exposure information and sensitivity testing of the index weights.</w:t>
      </w:r>
    </w:p>
    <w:p w:rsidR="0022597D" w:rsidRPr="00F16C89" w:rsidRDefault="0022597D" w:rsidP="00F87D10">
      <w:pPr>
        <w:jc w:val="both"/>
        <w:rPr>
          <w:rFonts w:ascii="Times New Roman" w:hAnsi="Times New Roman" w:cs="Times New Roman"/>
          <w:sz w:val="24"/>
          <w:szCs w:val="24"/>
        </w:rPr>
      </w:pPr>
    </w:p>
    <w:p w:rsidR="00F361BD" w:rsidRPr="00F16C89" w:rsidRDefault="004A57D9"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Abbreviations</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AAI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Absorbing Aerosol Index</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AOD</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Aerosol Optical Depth</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ArcGIS</w:t>
      </w:r>
      <w:r w:rsidRPr="00F16C89">
        <w:rPr>
          <w:rFonts w:ascii="Times New Roman" w:hAnsi="Times New Roman" w:cs="Times New Roman"/>
          <w:sz w:val="24"/>
          <w:szCs w:val="24"/>
        </w:rPr>
        <w:tab/>
        <w:t>Geographic Information System software by Esri</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CO</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Carbon Monoxide</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DHAVI</w:t>
      </w:r>
      <w:r w:rsidRPr="00F16C89">
        <w:rPr>
          <w:rFonts w:ascii="Times New Roman" w:hAnsi="Times New Roman" w:cs="Times New Roman"/>
          <w:sz w:val="24"/>
          <w:szCs w:val="24"/>
        </w:rPr>
        <w:tab/>
        <w:t>Dust–Heat Atmospheric Vulnerability Index</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ERA5-Land</w:t>
      </w:r>
      <w:r w:rsidRPr="00F16C89">
        <w:rPr>
          <w:rFonts w:ascii="Times New Roman" w:hAnsi="Times New Roman" w:cs="Times New Roman"/>
          <w:sz w:val="24"/>
          <w:szCs w:val="24"/>
        </w:rPr>
        <w:tab/>
        <w:t xml:space="preserve">Fifth-generation European Centre for Medium-Range Weather Forecasts land </w:t>
      </w:r>
      <w:r w:rsidR="004A57D9"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reanalysis dataset</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GEE</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Google Earth Engine</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GHSL</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Global Human Settlement Layer</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GIS</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Geographic Information System</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LGA</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Local Government Area</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LST</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Land Surface Temperature</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MAIAC</w:t>
      </w:r>
      <w:r w:rsidRPr="00F16C89">
        <w:rPr>
          <w:rFonts w:ascii="Times New Roman" w:hAnsi="Times New Roman" w:cs="Times New Roman"/>
          <w:sz w:val="24"/>
          <w:szCs w:val="24"/>
        </w:rPr>
        <w:tab/>
        <w:t>Multi-Angle Implementation of Atmospheric Correction</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MODIS</w:t>
      </w:r>
      <w:r w:rsidRPr="00F16C89">
        <w:rPr>
          <w:rFonts w:ascii="Times New Roman" w:hAnsi="Times New Roman" w:cs="Times New Roman"/>
          <w:sz w:val="24"/>
          <w:szCs w:val="24"/>
        </w:rPr>
        <w:tab/>
        <w:t>Moderate Resolution Imaging Spectroradiometer</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lastRenderedPageBreak/>
        <w:t>NDBI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Normalized Difference Built-up Index</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NDVI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Normalized Difference Vegetation Index</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NO2</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Nitrogen Dioxide</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OSM</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OpenStreetMap</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PM2.5</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Fine particulate matter with diameter of 2.5 micrometres or smaller</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S5P</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Sentinel-5 Precursor</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TROPOMI</w:t>
      </w:r>
      <w:r w:rsidRPr="00F16C89">
        <w:rPr>
          <w:rFonts w:ascii="Times New Roman" w:hAnsi="Times New Roman" w:cs="Times New Roman"/>
          <w:sz w:val="24"/>
          <w:szCs w:val="24"/>
        </w:rPr>
        <w:tab/>
        <w:t>Tropospheric Monitoring Instrument</w:t>
      </w:r>
    </w:p>
    <w:p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VIIRS</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Visible Infrared Imaging Radiometer Suite</w:t>
      </w:r>
    </w:p>
    <w:p w:rsidR="00B3649C" w:rsidRPr="00F16C89" w:rsidRDefault="00B3649C" w:rsidP="00B3649C">
      <w:pPr>
        <w:spacing w:after="0" w:line="240" w:lineRule="auto"/>
        <w:rPr>
          <w:rFonts w:ascii="Times New Roman" w:hAnsi="Times New Roman" w:cs="Times New Roman"/>
          <w:b/>
        </w:rPr>
      </w:pPr>
      <w:r w:rsidRPr="00F16C89">
        <w:rPr>
          <w:rFonts w:ascii="Times New Roman" w:hAnsi="Times New Roman" w:cs="Times New Roman"/>
          <w:b/>
        </w:rPr>
        <w:t>Declaration of AI Use</w:t>
      </w:r>
    </w:p>
    <w:p w:rsidR="00B3649C" w:rsidRPr="00F16C89" w:rsidRDefault="00B3649C" w:rsidP="00B3649C">
      <w:pPr>
        <w:spacing w:after="0" w:line="240" w:lineRule="auto"/>
        <w:rPr>
          <w:rFonts w:ascii="Times New Roman" w:hAnsi="Times New Roman" w:cs="Times New Roman"/>
        </w:rPr>
      </w:pPr>
    </w:p>
    <w:p w:rsidR="00B3649C" w:rsidRPr="00F16C89" w:rsidRDefault="00B3649C" w:rsidP="00B3649C">
      <w:pPr>
        <w:spacing w:after="0" w:line="240" w:lineRule="auto"/>
        <w:jc w:val="both"/>
        <w:rPr>
          <w:rFonts w:ascii="Times New Roman" w:hAnsi="Times New Roman" w:cs="Times New Roman"/>
        </w:rPr>
      </w:pPr>
      <w:r w:rsidRPr="00F16C89">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F361BD" w:rsidRPr="00F16C89" w:rsidRDefault="00F361BD" w:rsidP="00F87D10">
      <w:pPr>
        <w:jc w:val="both"/>
        <w:rPr>
          <w:rFonts w:ascii="Times New Roman" w:hAnsi="Times New Roman" w:cs="Times New Roman"/>
          <w:sz w:val="24"/>
          <w:szCs w:val="24"/>
        </w:rPr>
      </w:pPr>
    </w:p>
    <w:p w:rsidR="00E653B6" w:rsidRPr="00F16C89" w:rsidRDefault="00E653B6" w:rsidP="00E653B6">
      <w:pPr>
        <w:rPr>
          <w:rFonts w:ascii="Times New Roman" w:hAnsi="Times New Roman" w:cs="Times New Roman"/>
          <w:b/>
          <w:bCs/>
          <w:sz w:val="24"/>
          <w:szCs w:val="24"/>
        </w:rPr>
      </w:pPr>
      <w:r w:rsidRPr="00F16C89">
        <w:rPr>
          <w:rFonts w:ascii="Times New Roman" w:hAnsi="Times New Roman" w:cs="Times New Roman"/>
          <w:b/>
          <w:bCs/>
          <w:sz w:val="24"/>
          <w:szCs w:val="24"/>
        </w:rPr>
        <w:t>References</w:t>
      </w:r>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Abdulraheem, K. A., Aina, Y. A., Mustapha, I. B., Adekunle, B. S., Jimoh, H. O., Adeniran, J. A., Olaleye, A. A., Hamid-Mosaku, I. A., Nasiru, A. I., Abimbola, I., &amp; Olatunji, S. O. (2025). Modelling spatiotemporal concentrations of PM2.5 over Nigerian cities using machine learning algorithms and open-source data. </w:t>
      </w:r>
      <w:r w:rsidRPr="00F16C89">
        <w:rPr>
          <w:rFonts w:ascii="Times New Roman" w:hAnsi="Times New Roman" w:cs="Times New Roman"/>
          <w:i/>
          <w:iCs/>
          <w:sz w:val="24"/>
          <w:szCs w:val="24"/>
        </w:rPr>
        <w:t>Modeling Earth Systems and Environment, 11</w:t>
      </w:r>
      <w:r w:rsidRPr="00F16C89">
        <w:rPr>
          <w:rFonts w:ascii="Times New Roman" w:hAnsi="Times New Roman" w:cs="Times New Roman"/>
          <w:sz w:val="24"/>
          <w:szCs w:val="24"/>
        </w:rPr>
        <w:t xml:space="preserve">, Article 36. </w:t>
      </w:r>
      <w:hyperlink r:id="rId20" w:tgtFrame="_new" w:history="1">
        <w:r w:rsidRPr="00F16C89">
          <w:rPr>
            <w:rStyle w:val="Hyperlink"/>
            <w:rFonts w:ascii="Times New Roman" w:hAnsi="Times New Roman" w:cs="Times New Roman"/>
            <w:sz w:val="24"/>
            <w:szCs w:val="24"/>
          </w:rPr>
          <w:t>https://doi.org/10.1007/s40808-024-02192-z</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Adong, P., Bainomugisha, E., &amp; Dev, S. (2025). Evaluating machine learning methods for PM2.5 estimation using satellite AOD, low-cost and reference-grade monitors in Kampala. </w:t>
      </w:r>
      <w:r w:rsidRPr="00F16C89">
        <w:rPr>
          <w:rFonts w:ascii="Times New Roman" w:hAnsi="Times New Roman" w:cs="Times New Roman"/>
          <w:i/>
          <w:iCs/>
          <w:sz w:val="24"/>
          <w:szCs w:val="24"/>
        </w:rPr>
        <w:t>International Journal of Environmental Science and Technology, 22</w:t>
      </w:r>
      <w:r w:rsidRPr="00F16C89">
        <w:rPr>
          <w:rFonts w:ascii="Times New Roman" w:hAnsi="Times New Roman" w:cs="Times New Roman"/>
          <w:sz w:val="24"/>
          <w:szCs w:val="24"/>
        </w:rPr>
        <w:t xml:space="preserve">, 15747–15756. </w:t>
      </w:r>
      <w:hyperlink r:id="rId21" w:tgtFrame="_new" w:history="1">
        <w:r w:rsidRPr="00F16C89">
          <w:rPr>
            <w:rStyle w:val="Hyperlink"/>
            <w:rFonts w:ascii="Times New Roman" w:hAnsi="Times New Roman" w:cs="Times New Roman"/>
            <w:sz w:val="24"/>
            <w:szCs w:val="24"/>
          </w:rPr>
          <w:t>https://doi.org/10.1007/s13762-025-06674-0</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Hurduc, A., Ermida, S. L., &amp; DaCamara, C. C. (2024). On the suitability of different satellite land surface temperature products to study surface urban heat islands. </w:t>
      </w:r>
      <w:r w:rsidRPr="00F16C89">
        <w:rPr>
          <w:rFonts w:ascii="Times New Roman" w:hAnsi="Times New Roman" w:cs="Times New Roman"/>
          <w:i/>
          <w:iCs/>
          <w:sz w:val="24"/>
          <w:szCs w:val="24"/>
        </w:rPr>
        <w:t>Remote Sensing, 16</w:t>
      </w:r>
      <w:r w:rsidRPr="00F16C89">
        <w:rPr>
          <w:rFonts w:ascii="Times New Roman" w:hAnsi="Times New Roman" w:cs="Times New Roman"/>
          <w:sz w:val="24"/>
          <w:szCs w:val="24"/>
        </w:rPr>
        <w:t xml:space="preserve">(20), Article 3765. </w:t>
      </w:r>
      <w:hyperlink r:id="rId22" w:tgtFrame="_new" w:history="1">
        <w:r w:rsidRPr="00F16C89">
          <w:rPr>
            <w:rStyle w:val="Hyperlink"/>
            <w:rFonts w:ascii="Times New Roman" w:hAnsi="Times New Roman" w:cs="Times New Roman"/>
            <w:sz w:val="24"/>
            <w:szCs w:val="24"/>
          </w:rPr>
          <w:t>https://doi.org/10.3390/rs16203765</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Kalaiselvi, S., Anitha, V., Manimaran, V., &amp; Lawrence, T. S. (2025). Air quality prediction using multi-source remote sensing data integration with hybrid deep learning framework. </w:t>
      </w:r>
      <w:r w:rsidRPr="00F16C89">
        <w:rPr>
          <w:rFonts w:ascii="Times New Roman" w:hAnsi="Times New Roman" w:cs="Times New Roman"/>
          <w:i/>
          <w:iCs/>
          <w:sz w:val="24"/>
          <w:szCs w:val="24"/>
        </w:rPr>
        <w:t>Scientific Reports, 15</w:t>
      </w:r>
      <w:r w:rsidRPr="00F16C89">
        <w:rPr>
          <w:rFonts w:ascii="Times New Roman" w:hAnsi="Times New Roman" w:cs="Times New Roman"/>
          <w:sz w:val="24"/>
          <w:szCs w:val="24"/>
        </w:rPr>
        <w:t xml:space="preserve">, Article 32466. </w:t>
      </w:r>
      <w:hyperlink r:id="rId23" w:tgtFrame="_new" w:history="1">
        <w:r w:rsidRPr="00F16C89">
          <w:rPr>
            <w:rStyle w:val="Hyperlink"/>
            <w:rFonts w:ascii="Times New Roman" w:hAnsi="Times New Roman" w:cs="Times New Roman"/>
            <w:sz w:val="24"/>
            <w:szCs w:val="24"/>
          </w:rPr>
          <w:t>https://doi.org/10.1038/s41598-025-32466-0</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Melese, M., Anteneh, M., &amp;Bantigegn, S. (2025). Urbanization and land surface temperature dynamics in Bahir Dar, Ethiopia: A comparative analysis of pre- and post-capital status. </w:t>
      </w:r>
      <w:r w:rsidRPr="00F16C89">
        <w:rPr>
          <w:rFonts w:ascii="Times New Roman" w:hAnsi="Times New Roman" w:cs="Times New Roman"/>
          <w:i/>
          <w:iCs/>
          <w:sz w:val="24"/>
          <w:szCs w:val="24"/>
        </w:rPr>
        <w:t>Frontiers in Environmental Science, 13</w:t>
      </w:r>
      <w:r w:rsidRPr="00F16C89">
        <w:rPr>
          <w:rFonts w:ascii="Times New Roman" w:hAnsi="Times New Roman" w:cs="Times New Roman"/>
          <w:sz w:val="24"/>
          <w:szCs w:val="24"/>
        </w:rPr>
        <w:t xml:space="preserve">, Article 1569636. </w:t>
      </w:r>
      <w:hyperlink r:id="rId24" w:tgtFrame="_new" w:history="1">
        <w:r w:rsidRPr="00F16C89">
          <w:rPr>
            <w:rStyle w:val="Hyperlink"/>
            <w:rFonts w:ascii="Times New Roman" w:hAnsi="Times New Roman" w:cs="Times New Roman"/>
            <w:sz w:val="24"/>
            <w:szCs w:val="24"/>
          </w:rPr>
          <w:t>https://doi.org/10.3389/fenvs.2025.1569636</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lastRenderedPageBreak/>
        <w:t xml:space="preserve">Muhoza, J. P., Qian, Y., &amp; Zhou, W. (2025). Urban heat intensification and vegetation loss in African cities: A spatiotemporal analysis (2003–2023). </w:t>
      </w:r>
      <w:r w:rsidRPr="00F16C89">
        <w:rPr>
          <w:rFonts w:ascii="Times New Roman" w:hAnsi="Times New Roman" w:cs="Times New Roman"/>
          <w:i/>
          <w:iCs/>
          <w:sz w:val="24"/>
          <w:szCs w:val="24"/>
        </w:rPr>
        <w:t>Earth Systems and Environment</w:t>
      </w:r>
      <w:r w:rsidRPr="00F16C89">
        <w:rPr>
          <w:rFonts w:ascii="Times New Roman" w:hAnsi="Times New Roman" w:cs="Times New Roman"/>
          <w:sz w:val="24"/>
          <w:szCs w:val="24"/>
        </w:rPr>
        <w:t xml:space="preserve">. </w:t>
      </w:r>
      <w:hyperlink r:id="rId25" w:tgtFrame="_new" w:history="1">
        <w:r w:rsidRPr="00F16C89">
          <w:rPr>
            <w:rStyle w:val="Hyperlink"/>
            <w:rFonts w:ascii="Times New Roman" w:hAnsi="Times New Roman" w:cs="Times New Roman"/>
            <w:sz w:val="24"/>
            <w:szCs w:val="24"/>
          </w:rPr>
          <w:t>https://doi.org/10.1007/s41748-025-00786-w</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Muhoza, J. P., &amp; Zhou, W. (2025). Urban land expansion and spatiotemporal dynamics of urban green spaces in Africa. </w:t>
      </w:r>
      <w:r w:rsidRPr="00F16C89">
        <w:rPr>
          <w:rFonts w:ascii="Times New Roman" w:hAnsi="Times New Roman" w:cs="Times New Roman"/>
          <w:i/>
          <w:iCs/>
          <w:sz w:val="24"/>
          <w:szCs w:val="24"/>
        </w:rPr>
        <w:t>Sustainability, 17</w:t>
      </w:r>
      <w:r w:rsidRPr="00F16C89">
        <w:rPr>
          <w:rFonts w:ascii="Times New Roman" w:hAnsi="Times New Roman" w:cs="Times New Roman"/>
          <w:sz w:val="24"/>
          <w:szCs w:val="24"/>
        </w:rPr>
        <w:t xml:space="preserve">(7), Article 2880. </w:t>
      </w:r>
      <w:hyperlink r:id="rId26" w:tgtFrame="_new" w:history="1">
        <w:r w:rsidRPr="00F16C89">
          <w:rPr>
            <w:rStyle w:val="Hyperlink"/>
            <w:rFonts w:ascii="Times New Roman" w:hAnsi="Times New Roman" w:cs="Times New Roman"/>
            <w:sz w:val="24"/>
            <w:szCs w:val="24"/>
          </w:rPr>
          <w:t>https://doi.org/10.3390/su17072880</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Okure, D., Guttikunda, S. K., Sserunjogi, R., Adong, P., Dammalapati, S. K., Lsoto, D., Green, P., Bainomugisha, E., &amp; Xie, J. (2025). Integrated air quality information for Kampala: Analysis of PM2.5, emission sources, modelled contributions, and institutional framework. </w:t>
      </w:r>
      <w:r w:rsidRPr="00F16C89">
        <w:rPr>
          <w:rFonts w:ascii="Times New Roman" w:hAnsi="Times New Roman" w:cs="Times New Roman"/>
          <w:i/>
          <w:iCs/>
          <w:sz w:val="24"/>
          <w:szCs w:val="24"/>
        </w:rPr>
        <w:t>Environmental Science: Atmospheres, 5</w:t>
      </w:r>
      <w:r w:rsidRPr="00F16C89">
        <w:rPr>
          <w:rFonts w:ascii="Times New Roman" w:hAnsi="Times New Roman" w:cs="Times New Roman"/>
          <w:sz w:val="24"/>
          <w:szCs w:val="24"/>
        </w:rPr>
        <w:t xml:space="preserve">, 471–484. </w:t>
      </w:r>
      <w:hyperlink r:id="rId27" w:tgtFrame="_new" w:history="1">
        <w:r w:rsidRPr="00F16C89">
          <w:rPr>
            <w:rStyle w:val="Hyperlink"/>
            <w:rFonts w:ascii="Times New Roman" w:hAnsi="Times New Roman" w:cs="Times New Roman"/>
            <w:sz w:val="24"/>
            <w:szCs w:val="24"/>
          </w:rPr>
          <w:t>https://doi.org/10.1039/D4EA00081A</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Omokpariola, D. O., Nduka, J. N., &amp;Omokpariola, P. L. (2024). Short-term trends of air quality and pollutant concentrations in Nigeria from 2018–2022 using tropospheric Sentinel-5P and 3A/B satellite data. </w:t>
      </w:r>
      <w:r w:rsidRPr="00F16C89">
        <w:rPr>
          <w:rFonts w:ascii="Times New Roman" w:hAnsi="Times New Roman" w:cs="Times New Roman"/>
          <w:i/>
          <w:iCs/>
          <w:sz w:val="24"/>
          <w:szCs w:val="24"/>
        </w:rPr>
        <w:t>Discover Applied Sciences, 6</w:t>
      </w:r>
      <w:r w:rsidRPr="00F16C89">
        <w:rPr>
          <w:rFonts w:ascii="Times New Roman" w:hAnsi="Times New Roman" w:cs="Times New Roman"/>
          <w:sz w:val="24"/>
          <w:szCs w:val="24"/>
        </w:rPr>
        <w:t xml:space="preserve">, Article 182. </w:t>
      </w:r>
      <w:hyperlink r:id="rId28" w:tgtFrame="_new" w:history="1">
        <w:r w:rsidRPr="00F16C89">
          <w:rPr>
            <w:rStyle w:val="Hyperlink"/>
            <w:rFonts w:ascii="Times New Roman" w:hAnsi="Times New Roman" w:cs="Times New Roman"/>
            <w:sz w:val="24"/>
            <w:szCs w:val="24"/>
          </w:rPr>
          <w:t>https://doi.org/10.1007/s42452-024-05856-8</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Shabbir, Y., Guanhua, Z., Obaid-ur-Rehman, Shah, S. R. A., &amp; Ishaq, R. A. F. (2024). Trans-boundary spatio-temporal analysis of Sentinel-5P tropospheric nitrogen dioxide and total carbon monoxide columns over Punjab and Haryana regions with COVID-19 lockdown impact. </w:t>
      </w:r>
      <w:r w:rsidRPr="00F16C89">
        <w:rPr>
          <w:rFonts w:ascii="Times New Roman" w:hAnsi="Times New Roman" w:cs="Times New Roman"/>
          <w:i/>
          <w:iCs/>
          <w:sz w:val="24"/>
          <w:szCs w:val="24"/>
        </w:rPr>
        <w:t>Environmental Monitoring and Assessment, 196</w:t>
      </w:r>
      <w:r w:rsidRPr="00F16C89">
        <w:rPr>
          <w:rFonts w:ascii="Times New Roman" w:hAnsi="Times New Roman" w:cs="Times New Roman"/>
          <w:sz w:val="24"/>
          <w:szCs w:val="24"/>
        </w:rPr>
        <w:t xml:space="preserve">, Article 291. </w:t>
      </w:r>
      <w:hyperlink r:id="rId29" w:tgtFrame="_new" w:history="1">
        <w:r w:rsidRPr="00F16C89">
          <w:rPr>
            <w:rStyle w:val="Hyperlink"/>
            <w:rFonts w:ascii="Times New Roman" w:hAnsi="Times New Roman" w:cs="Times New Roman"/>
            <w:sz w:val="24"/>
            <w:szCs w:val="24"/>
          </w:rPr>
          <w:t>https://doi.org/10.1007/s10661-024-12458-9</w:t>
        </w:r>
      </w:hyperlink>
    </w:p>
    <w:p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Westervelt, D. M., Amooli, J. A., &amp; Anand, A. (2025). Twenty years of high spatiotemporal resolution estimates of daily PM2.5 in West Africa using satellite data, surface monitors, and machine learning. </w:t>
      </w:r>
      <w:r w:rsidRPr="00F16C89">
        <w:rPr>
          <w:rFonts w:ascii="Times New Roman" w:hAnsi="Times New Roman" w:cs="Times New Roman"/>
          <w:i/>
          <w:iCs/>
          <w:sz w:val="24"/>
          <w:szCs w:val="24"/>
        </w:rPr>
        <w:t>ACS ES&amp;T Air</w:t>
      </w:r>
      <w:r w:rsidRPr="00F16C89">
        <w:rPr>
          <w:rFonts w:ascii="Times New Roman" w:hAnsi="Times New Roman" w:cs="Times New Roman"/>
          <w:sz w:val="24"/>
          <w:szCs w:val="24"/>
        </w:rPr>
        <w:t xml:space="preserve">. </w:t>
      </w:r>
      <w:hyperlink r:id="rId30" w:tgtFrame="_new" w:history="1">
        <w:r w:rsidRPr="00F16C89">
          <w:rPr>
            <w:rStyle w:val="Hyperlink"/>
            <w:rFonts w:ascii="Times New Roman" w:hAnsi="Times New Roman" w:cs="Times New Roman"/>
            <w:sz w:val="24"/>
            <w:szCs w:val="24"/>
          </w:rPr>
          <w:t>https://doi.org/10.1021/acsestair.4c00366</w:t>
        </w:r>
      </w:hyperlink>
    </w:p>
    <w:p w:rsidR="004A57D9" w:rsidRPr="00F924CA"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Zhan, W., Bechtel, B., Du, H., Chakraborty, T. C., Kotthaus, S., Krayenhoff, E. S., Martilli, A., Naserikia, M., Nazarian, N., Roth, M., Sismanidis, P., Stewart, I. D., &amp; Voogt, J. (2025). Satellite-derived land surface temperatures strongly mischaracterise urban heat hazard. </w:t>
      </w:r>
      <w:r w:rsidRPr="00F16C89">
        <w:rPr>
          <w:rFonts w:ascii="Times New Roman" w:hAnsi="Times New Roman" w:cs="Times New Roman"/>
          <w:i/>
          <w:iCs/>
          <w:sz w:val="24"/>
          <w:szCs w:val="24"/>
        </w:rPr>
        <w:t>arXiv</w:t>
      </w:r>
      <w:r w:rsidRPr="00F16C89">
        <w:rPr>
          <w:rFonts w:ascii="Times New Roman" w:hAnsi="Times New Roman" w:cs="Times New Roman"/>
          <w:sz w:val="24"/>
          <w:szCs w:val="24"/>
        </w:rPr>
        <w:t xml:space="preserve">. </w:t>
      </w:r>
      <w:hyperlink r:id="rId31" w:tgtFrame="_new" w:history="1">
        <w:r w:rsidRPr="00F16C89">
          <w:rPr>
            <w:rStyle w:val="Hyperlink"/>
            <w:rFonts w:ascii="Times New Roman" w:hAnsi="Times New Roman" w:cs="Times New Roman"/>
            <w:sz w:val="24"/>
            <w:szCs w:val="24"/>
          </w:rPr>
          <w:t>https://doi.org/10.48550/arXiv.2509.16568</w:t>
        </w:r>
      </w:hyperlink>
    </w:p>
    <w:p w:rsidR="004A57D9" w:rsidRPr="00F924CA" w:rsidRDefault="004A57D9" w:rsidP="00F924CA">
      <w:pPr>
        <w:jc w:val="both"/>
        <w:rPr>
          <w:rFonts w:ascii="Times New Roman" w:hAnsi="Times New Roman" w:cs="Times New Roman"/>
          <w:sz w:val="24"/>
          <w:szCs w:val="24"/>
        </w:rPr>
      </w:pPr>
    </w:p>
    <w:sectPr w:rsidR="004A57D9" w:rsidRPr="00F924CA" w:rsidSect="00856AF1">
      <w:pgSz w:w="11906" w:h="16838"/>
      <w:pgMar w:top="1440" w:right="1440" w:bottom="1440" w:left="1440" w:header="706" w:footer="706"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er" w:date="2026-06-28T16:05:00Z" w:initials="u">
    <w:p w:rsidR="00A54631" w:rsidRPr="00FD2CBD" w:rsidRDefault="00A54631">
      <w:pPr>
        <w:pStyle w:val="CommentText"/>
        <w:rPr>
          <w:rFonts w:cstheme="minorHAnsi"/>
          <w:sz w:val="24"/>
          <w:szCs w:val="24"/>
        </w:rPr>
      </w:pPr>
      <w:r>
        <w:rPr>
          <w:rStyle w:val="CommentReference"/>
        </w:rPr>
        <w:annotationRef/>
      </w:r>
      <w:r w:rsidR="00FD2CBD" w:rsidRPr="00FD2CBD">
        <w:rPr>
          <w:rFonts w:cstheme="minorHAnsi"/>
          <w:sz w:val="24"/>
          <w:szCs w:val="24"/>
        </w:rPr>
        <w:t>Urban A</w:t>
      </w:r>
      <w:r w:rsidRPr="00FD2CBD">
        <w:rPr>
          <w:rFonts w:cstheme="minorHAnsi"/>
          <w:bCs/>
          <w:sz w:val="24"/>
          <w:szCs w:val="24"/>
        </w:rPr>
        <w:t>tmospheric Vulnerability Assessment of Kano Metropolis Using Remote Sensing and Geospatial Approach</w:t>
      </w:r>
    </w:p>
  </w:comment>
  <w:comment w:id="6" w:author="user" w:date="2026-06-28T16:19:00Z" w:initials="u">
    <w:p w:rsidR="00481342" w:rsidRDefault="00481342">
      <w:pPr>
        <w:pStyle w:val="CommentText"/>
      </w:pPr>
      <w:r>
        <w:rPr>
          <w:rStyle w:val="CommentReference"/>
        </w:rPr>
        <w:annotationRef/>
      </w:r>
      <w:r>
        <w:t xml:space="preserve">There is the need to integrate the </w:t>
      </w:r>
      <w:r w:rsidR="00FD2CBD">
        <w:t>highlighted</w:t>
      </w:r>
      <w:r w:rsidR="00176C23">
        <w:t xml:space="preserve"> areas</w:t>
      </w:r>
      <w:r>
        <w:t>.</w:t>
      </w:r>
    </w:p>
  </w:comment>
  <w:comment w:id="14" w:author="user" w:date="2026-06-28T15:36:00Z" w:initials="u">
    <w:p w:rsidR="007C2562" w:rsidRDefault="007C2562">
      <w:pPr>
        <w:pStyle w:val="CommentText"/>
      </w:pPr>
      <w:r>
        <w:rPr>
          <w:rStyle w:val="CommentReference"/>
        </w:rPr>
        <w:annotationRef/>
      </w:r>
      <w:r>
        <w:t>From equation 1 to 4, please use the equation facility in the built-in formatting tool bars of the MS Word’s INSERT ¬ Equation bar. Also please explain what each factor of the equation (eg X, Xmax etc) means or represents.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FA0" w:rsidRDefault="002D3FA0" w:rsidP="00F15234">
      <w:pPr>
        <w:spacing w:after="0" w:line="240" w:lineRule="auto"/>
      </w:pPr>
      <w:r>
        <w:separator/>
      </w:r>
    </w:p>
  </w:endnote>
  <w:endnote w:type="continuationSeparator" w:id="1">
    <w:p w:rsidR="002D3FA0" w:rsidRDefault="002D3FA0" w:rsidP="00F15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7" w:rsidRDefault="00B062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841255"/>
      <w:docPartObj>
        <w:docPartGallery w:val="Page Numbers (Bottom of Page)"/>
        <w:docPartUnique/>
      </w:docPartObj>
    </w:sdtPr>
    <w:sdtEndPr>
      <w:rPr>
        <w:noProof/>
      </w:rPr>
    </w:sdtEndPr>
    <w:sdtContent>
      <w:p w:rsidR="00B06227" w:rsidRDefault="00B06227">
        <w:pPr>
          <w:pStyle w:val="Footer"/>
          <w:jc w:val="center"/>
        </w:pPr>
        <w:fldSimple w:instr=" PAGE   \* MERGEFORMAT ">
          <w:r w:rsidR="00176C23">
            <w:rPr>
              <w:noProof/>
            </w:rPr>
            <w:t>12</w:t>
          </w:r>
        </w:fldSimple>
      </w:p>
    </w:sdtContent>
  </w:sdt>
  <w:p w:rsidR="00B06227" w:rsidRDefault="00B062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7" w:rsidRDefault="00B062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FA0" w:rsidRDefault="002D3FA0" w:rsidP="00F15234">
      <w:pPr>
        <w:spacing w:after="0" w:line="240" w:lineRule="auto"/>
      </w:pPr>
      <w:r>
        <w:separator/>
      </w:r>
    </w:p>
  </w:footnote>
  <w:footnote w:type="continuationSeparator" w:id="1">
    <w:p w:rsidR="002D3FA0" w:rsidRDefault="002D3FA0" w:rsidP="00F152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7" w:rsidRDefault="00B062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7" w:rsidRDefault="00B062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7" w:rsidRDefault="00B062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84511"/>
    <w:multiLevelType w:val="multilevel"/>
    <w:tmpl w:val="BA6A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9F0C58"/>
    <w:multiLevelType w:val="multilevel"/>
    <w:tmpl w:val="6C58D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ocumentProtection w:edit="trackedChanges" w:enforcement="0"/>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063EB6"/>
    <w:rsid w:val="00025470"/>
    <w:rsid w:val="000467AD"/>
    <w:rsid w:val="00063EB6"/>
    <w:rsid w:val="000675FA"/>
    <w:rsid w:val="000A20A4"/>
    <w:rsid w:val="000A4CEF"/>
    <w:rsid w:val="000E1925"/>
    <w:rsid w:val="001035D9"/>
    <w:rsid w:val="00152DF1"/>
    <w:rsid w:val="0015417F"/>
    <w:rsid w:val="00176C23"/>
    <w:rsid w:val="001B45CD"/>
    <w:rsid w:val="002163D8"/>
    <w:rsid w:val="00223498"/>
    <w:rsid w:val="0022597D"/>
    <w:rsid w:val="00243914"/>
    <w:rsid w:val="002807E5"/>
    <w:rsid w:val="00284706"/>
    <w:rsid w:val="00284922"/>
    <w:rsid w:val="00296E30"/>
    <w:rsid w:val="002C625E"/>
    <w:rsid w:val="002D3FA0"/>
    <w:rsid w:val="002F53CB"/>
    <w:rsid w:val="00302872"/>
    <w:rsid w:val="00305B95"/>
    <w:rsid w:val="003208DA"/>
    <w:rsid w:val="00332807"/>
    <w:rsid w:val="003719FB"/>
    <w:rsid w:val="0038596A"/>
    <w:rsid w:val="003A3CC0"/>
    <w:rsid w:val="003F0521"/>
    <w:rsid w:val="00472A23"/>
    <w:rsid w:val="00472D2C"/>
    <w:rsid w:val="00481342"/>
    <w:rsid w:val="004A1001"/>
    <w:rsid w:val="004A57D9"/>
    <w:rsid w:val="004D0481"/>
    <w:rsid w:val="004F2EB0"/>
    <w:rsid w:val="005205CC"/>
    <w:rsid w:val="005250E7"/>
    <w:rsid w:val="005561F4"/>
    <w:rsid w:val="005E1743"/>
    <w:rsid w:val="005E7E00"/>
    <w:rsid w:val="00601AE9"/>
    <w:rsid w:val="0063611B"/>
    <w:rsid w:val="0063703C"/>
    <w:rsid w:val="00654769"/>
    <w:rsid w:val="00670AE1"/>
    <w:rsid w:val="0067484F"/>
    <w:rsid w:val="00676172"/>
    <w:rsid w:val="006E2B65"/>
    <w:rsid w:val="006F5888"/>
    <w:rsid w:val="007014F1"/>
    <w:rsid w:val="0070609D"/>
    <w:rsid w:val="00725E7F"/>
    <w:rsid w:val="00726B4D"/>
    <w:rsid w:val="00726FE1"/>
    <w:rsid w:val="00732F8D"/>
    <w:rsid w:val="007467C1"/>
    <w:rsid w:val="0079104D"/>
    <w:rsid w:val="007C2562"/>
    <w:rsid w:val="007C6FC9"/>
    <w:rsid w:val="00813A0B"/>
    <w:rsid w:val="00830CC7"/>
    <w:rsid w:val="00846271"/>
    <w:rsid w:val="00856AF1"/>
    <w:rsid w:val="008822F3"/>
    <w:rsid w:val="00895AAF"/>
    <w:rsid w:val="008A69D6"/>
    <w:rsid w:val="008B557A"/>
    <w:rsid w:val="008E3356"/>
    <w:rsid w:val="009361CB"/>
    <w:rsid w:val="0099226C"/>
    <w:rsid w:val="009B3442"/>
    <w:rsid w:val="009B6397"/>
    <w:rsid w:val="009C655D"/>
    <w:rsid w:val="009E25AB"/>
    <w:rsid w:val="00A15968"/>
    <w:rsid w:val="00A50654"/>
    <w:rsid w:val="00A52908"/>
    <w:rsid w:val="00A54631"/>
    <w:rsid w:val="00AD4E9E"/>
    <w:rsid w:val="00B03C24"/>
    <w:rsid w:val="00B06227"/>
    <w:rsid w:val="00B33DE0"/>
    <w:rsid w:val="00B3649C"/>
    <w:rsid w:val="00B551FD"/>
    <w:rsid w:val="00B87BC5"/>
    <w:rsid w:val="00B93648"/>
    <w:rsid w:val="00BC4883"/>
    <w:rsid w:val="00BF688A"/>
    <w:rsid w:val="00C00A21"/>
    <w:rsid w:val="00C61A87"/>
    <w:rsid w:val="00C72530"/>
    <w:rsid w:val="00C8294B"/>
    <w:rsid w:val="00CA35C1"/>
    <w:rsid w:val="00CC6628"/>
    <w:rsid w:val="00CC6F29"/>
    <w:rsid w:val="00CD5C0E"/>
    <w:rsid w:val="00D00281"/>
    <w:rsid w:val="00D12BBF"/>
    <w:rsid w:val="00D24643"/>
    <w:rsid w:val="00D25229"/>
    <w:rsid w:val="00D453E5"/>
    <w:rsid w:val="00D47912"/>
    <w:rsid w:val="00E0339B"/>
    <w:rsid w:val="00E456F9"/>
    <w:rsid w:val="00E653B6"/>
    <w:rsid w:val="00EB23A6"/>
    <w:rsid w:val="00EC75ED"/>
    <w:rsid w:val="00F00C2C"/>
    <w:rsid w:val="00F15234"/>
    <w:rsid w:val="00F16C89"/>
    <w:rsid w:val="00F214CE"/>
    <w:rsid w:val="00F361BD"/>
    <w:rsid w:val="00F87D10"/>
    <w:rsid w:val="00F924CA"/>
    <w:rsid w:val="00FD2CBD"/>
    <w:rsid w:val="00FF03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229"/>
  </w:style>
  <w:style w:type="paragraph" w:styleId="Heading1">
    <w:name w:val="heading 1"/>
    <w:basedOn w:val="Normal"/>
    <w:next w:val="Normal"/>
    <w:link w:val="Heading1Char"/>
    <w:uiPriority w:val="9"/>
    <w:qFormat/>
    <w:rsid w:val="00063E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63E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63EB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63EB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63EB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63E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E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E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E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E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63E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63EB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63EB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63EB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63E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E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E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EB6"/>
    <w:rPr>
      <w:rFonts w:eastAsiaTheme="majorEastAsia" w:cstheme="majorBidi"/>
      <w:color w:val="272727" w:themeColor="text1" w:themeTint="D8"/>
    </w:rPr>
  </w:style>
  <w:style w:type="paragraph" w:styleId="Title">
    <w:name w:val="Title"/>
    <w:basedOn w:val="Normal"/>
    <w:next w:val="Normal"/>
    <w:link w:val="TitleChar"/>
    <w:uiPriority w:val="10"/>
    <w:qFormat/>
    <w:rsid w:val="00063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E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E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E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E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3EB6"/>
    <w:rPr>
      <w:i/>
      <w:iCs/>
      <w:color w:val="404040" w:themeColor="text1" w:themeTint="BF"/>
    </w:rPr>
  </w:style>
  <w:style w:type="paragraph" w:styleId="ListParagraph">
    <w:name w:val="List Paragraph"/>
    <w:basedOn w:val="Normal"/>
    <w:uiPriority w:val="34"/>
    <w:qFormat/>
    <w:rsid w:val="00063EB6"/>
    <w:pPr>
      <w:ind w:left="720"/>
      <w:contextualSpacing/>
    </w:pPr>
  </w:style>
  <w:style w:type="character" w:styleId="IntenseEmphasis">
    <w:name w:val="Intense Emphasis"/>
    <w:basedOn w:val="DefaultParagraphFont"/>
    <w:uiPriority w:val="21"/>
    <w:qFormat/>
    <w:rsid w:val="00063EB6"/>
    <w:rPr>
      <w:i/>
      <w:iCs/>
      <w:color w:val="365F91" w:themeColor="accent1" w:themeShade="BF"/>
    </w:rPr>
  </w:style>
  <w:style w:type="paragraph" w:styleId="IntenseQuote">
    <w:name w:val="Intense Quote"/>
    <w:basedOn w:val="Normal"/>
    <w:next w:val="Normal"/>
    <w:link w:val="IntenseQuoteChar"/>
    <w:uiPriority w:val="30"/>
    <w:qFormat/>
    <w:rsid w:val="00063E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63EB6"/>
    <w:rPr>
      <w:i/>
      <w:iCs/>
      <w:color w:val="365F91" w:themeColor="accent1" w:themeShade="BF"/>
    </w:rPr>
  </w:style>
  <w:style w:type="character" w:styleId="IntenseReference">
    <w:name w:val="Intense Reference"/>
    <w:basedOn w:val="DefaultParagraphFont"/>
    <w:uiPriority w:val="32"/>
    <w:qFormat/>
    <w:rsid w:val="00063EB6"/>
    <w:rPr>
      <w:b/>
      <w:bCs/>
      <w:smallCaps/>
      <w:color w:val="365F91" w:themeColor="accent1" w:themeShade="BF"/>
      <w:spacing w:val="5"/>
    </w:rPr>
  </w:style>
  <w:style w:type="table" w:styleId="TableGrid">
    <w:name w:val="Table Grid"/>
    <w:basedOn w:val="TableNormal"/>
    <w:uiPriority w:val="59"/>
    <w:rsid w:val="00D002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rsid w:val="007C6FC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D5C0E"/>
    <w:rPr>
      <w:color w:val="0000FF" w:themeColor="hyperlink"/>
      <w:u w:val="single"/>
    </w:rPr>
  </w:style>
  <w:style w:type="character" w:customStyle="1" w:styleId="UnresolvedMention">
    <w:name w:val="Unresolved Mention"/>
    <w:basedOn w:val="DefaultParagraphFont"/>
    <w:uiPriority w:val="99"/>
    <w:semiHidden/>
    <w:unhideWhenUsed/>
    <w:rsid w:val="00CD5C0E"/>
    <w:rPr>
      <w:color w:val="605E5C"/>
      <w:shd w:val="clear" w:color="auto" w:fill="E1DFDD"/>
    </w:rPr>
  </w:style>
  <w:style w:type="paragraph" w:styleId="Header">
    <w:name w:val="header"/>
    <w:basedOn w:val="Normal"/>
    <w:link w:val="HeaderChar"/>
    <w:uiPriority w:val="99"/>
    <w:unhideWhenUsed/>
    <w:rsid w:val="00F15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234"/>
  </w:style>
  <w:style w:type="paragraph" w:styleId="Footer">
    <w:name w:val="footer"/>
    <w:basedOn w:val="Normal"/>
    <w:link w:val="FooterChar"/>
    <w:uiPriority w:val="99"/>
    <w:unhideWhenUsed/>
    <w:rsid w:val="00F15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234"/>
  </w:style>
  <w:style w:type="character" w:styleId="CommentReference">
    <w:name w:val="annotation reference"/>
    <w:basedOn w:val="DefaultParagraphFont"/>
    <w:uiPriority w:val="99"/>
    <w:semiHidden/>
    <w:unhideWhenUsed/>
    <w:rsid w:val="00A54631"/>
    <w:rPr>
      <w:sz w:val="16"/>
      <w:szCs w:val="16"/>
    </w:rPr>
  </w:style>
  <w:style w:type="paragraph" w:styleId="CommentText">
    <w:name w:val="annotation text"/>
    <w:basedOn w:val="Normal"/>
    <w:link w:val="CommentTextChar"/>
    <w:uiPriority w:val="99"/>
    <w:semiHidden/>
    <w:unhideWhenUsed/>
    <w:rsid w:val="00A54631"/>
    <w:pPr>
      <w:spacing w:line="240" w:lineRule="auto"/>
    </w:pPr>
    <w:rPr>
      <w:sz w:val="20"/>
      <w:szCs w:val="20"/>
    </w:rPr>
  </w:style>
  <w:style w:type="character" w:customStyle="1" w:styleId="CommentTextChar">
    <w:name w:val="Comment Text Char"/>
    <w:basedOn w:val="DefaultParagraphFont"/>
    <w:link w:val="CommentText"/>
    <w:uiPriority w:val="99"/>
    <w:semiHidden/>
    <w:rsid w:val="00A54631"/>
    <w:rPr>
      <w:sz w:val="20"/>
      <w:szCs w:val="20"/>
    </w:rPr>
  </w:style>
  <w:style w:type="paragraph" w:styleId="CommentSubject">
    <w:name w:val="annotation subject"/>
    <w:basedOn w:val="CommentText"/>
    <w:next w:val="CommentText"/>
    <w:link w:val="CommentSubjectChar"/>
    <w:uiPriority w:val="99"/>
    <w:semiHidden/>
    <w:unhideWhenUsed/>
    <w:rsid w:val="00A54631"/>
    <w:rPr>
      <w:b/>
      <w:bCs/>
    </w:rPr>
  </w:style>
  <w:style w:type="character" w:customStyle="1" w:styleId="CommentSubjectChar">
    <w:name w:val="Comment Subject Char"/>
    <w:basedOn w:val="CommentTextChar"/>
    <w:link w:val="CommentSubject"/>
    <w:uiPriority w:val="99"/>
    <w:semiHidden/>
    <w:rsid w:val="00A54631"/>
    <w:rPr>
      <w:b/>
      <w:bCs/>
    </w:rPr>
  </w:style>
  <w:style w:type="paragraph" w:styleId="BalloonText">
    <w:name w:val="Balloon Text"/>
    <w:basedOn w:val="Normal"/>
    <w:link w:val="BalloonTextChar"/>
    <w:uiPriority w:val="99"/>
    <w:semiHidden/>
    <w:unhideWhenUsed/>
    <w:rsid w:val="00A54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6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header" Target="header3.xml"/><Relationship Id="rId26" Type="http://schemas.openxmlformats.org/officeDocument/2006/relationships/hyperlink" Target="https://doi.org/10.3390/su17072880" TargetMode="External"/><Relationship Id="rId3" Type="http://schemas.openxmlformats.org/officeDocument/2006/relationships/settings" Target="settings.xml"/><Relationship Id="rId21" Type="http://schemas.openxmlformats.org/officeDocument/2006/relationships/hyperlink" Target="https://doi.org/10.1007/s13762-025-06674-0" TargetMode="External"/><Relationship Id="rId7" Type="http://schemas.openxmlformats.org/officeDocument/2006/relationships/comments" Target="comment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hyperlink" Target="https://doi.org/10.1007/s41748-025-00786-w"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doi.org/10.1007/s40808-024-02192-z" TargetMode="External"/><Relationship Id="rId29" Type="http://schemas.openxmlformats.org/officeDocument/2006/relationships/hyperlink" Target="https://doi.org/10.1007/s10661-024-12458-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s://doi.org/10.3389/fenvs.2025.156963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doi.org/10.1038/s41598-025-32466-0" TargetMode="External"/><Relationship Id="rId28" Type="http://schemas.openxmlformats.org/officeDocument/2006/relationships/hyperlink" Target="https://doi.org/10.1007/s42452-024-05856-8" TargetMode="External"/><Relationship Id="rId10" Type="http://schemas.openxmlformats.org/officeDocument/2006/relationships/chart" Target="charts/chart1.xml"/><Relationship Id="rId19" Type="http://schemas.openxmlformats.org/officeDocument/2006/relationships/footer" Target="footer3.xml"/><Relationship Id="rId31" Type="http://schemas.openxmlformats.org/officeDocument/2006/relationships/hyperlink" Target="https://doi.org/10.48550/arXiv.2509.16568"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hyperlink" Target="https://doi.org/10.3390/rs16203765" TargetMode="External"/><Relationship Id="rId27" Type="http://schemas.openxmlformats.org/officeDocument/2006/relationships/hyperlink" Target="https://doi.org/10.1039/D4EA00081A" TargetMode="External"/><Relationship Id="rId30" Type="http://schemas.openxmlformats.org/officeDocument/2006/relationships/hyperlink" Target="https://doi.org/10.1021/acsestair.4c0036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All_LGA_Indicators!$T$1</c:f>
              <c:strCache>
                <c:ptCount val="1"/>
                <c:pt idx="0">
                  <c:v>Risk_Absorbing_Aerosol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All_LGA_Indicators!$T$2:$T$9</c:f>
              <c:numCache>
                <c:formatCode>General</c:formatCode>
                <c:ptCount val="8"/>
                <c:pt idx="0">
                  <c:v>0.90786868199577597</c:v>
                </c:pt>
                <c:pt idx="1">
                  <c:v>0.93364088528342182</c:v>
                </c:pt>
                <c:pt idx="2">
                  <c:v>0.72467663629535384</c:v>
                </c:pt>
                <c:pt idx="3">
                  <c:v>0.84889975799022643</c:v>
                </c:pt>
                <c:pt idx="4">
                  <c:v>1</c:v>
                </c:pt>
                <c:pt idx="5">
                  <c:v>0.34215152252016784</c:v>
                </c:pt>
                <c:pt idx="6">
                  <c:v>0.61218905409151492</c:v>
                </c:pt>
                <c:pt idx="7">
                  <c:v>0</c:v>
                </c:pt>
              </c:numCache>
            </c:numRef>
          </c:val>
          <c:extLst xmlns:c16r2="http://schemas.microsoft.com/office/drawing/2015/06/chart">
            <c:ext xmlns:c16="http://schemas.microsoft.com/office/drawing/2014/chart" uri="{C3380CC4-5D6E-409C-BE32-E72D297353CC}">
              <c16:uniqueId val="{00000000-A520-4FA2-A947-F8AF30E3BBF3}"/>
            </c:ext>
          </c:extLst>
        </c:ser>
        <c:gapWidth val="219"/>
        <c:axId val="79991936"/>
        <c:axId val="79964800"/>
      </c:barChart>
      <c:lineChart>
        <c:grouping val="standard"/>
        <c:ser>
          <c:idx val="1"/>
          <c:order val="1"/>
          <c:tx>
            <c:strRef>
              <c:f>All_LGA_Indicators!$U$1</c:f>
              <c:strCache>
                <c:ptCount val="1"/>
                <c:pt idx="0">
                  <c:v>Risk_NO2</c:v>
                </c:pt>
              </c:strCache>
            </c:strRef>
          </c:tx>
          <c:spPr>
            <a:ln w="31750"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All_LGA_Indicators!$U$2:$U$9</c:f>
              <c:numCache>
                <c:formatCode>General</c:formatCode>
                <c:ptCount val="8"/>
                <c:pt idx="0">
                  <c:v>0.98642488688297458</c:v>
                </c:pt>
                <c:pt idx="1">
                  <c:v>0.67596404690189771</c:v>
                </c:pt>
                <c:pt idx="2">
                  <c:v>0.54406300611999159</c:v>
                </c:pt>
                <c:pt idx="3">
                  <c:v>0.41276450709153578</c:v>
                </c:pt>
                <c:pt idx="4">
                  <c:v>1</c:v>
                </c:pt>
                <c:pt idx="5">
                  <c:v>0.34433201325405555</c:v>
                </c:pt>
                <c:pt idx="6">
                  <c:v>0.31057815867621957</c:v>
                </c:pt>
                <c:pt idx="7">
                  <c:v>0</c:v>
                </c:pt>
              </c:numCache>
            </c:numRef>
          </c:val>
          <c:extLst xmlns:c16r2="http://schemas.microsoft.com/office/drawing/2015/06/chart">
            <c:ext xmlns:c16="http://schemas.microsoft.com/office/drawing/2014/chart" uri="{C3380CC4-5D6E-409C-BE32-E72D297353CC}">
              <c16:uniqueId val="{00000001-A520-4FA2-A947-F8AF30E3BBF3}"/>
            </c:ext>
          </c:extLst>
        </c:ser>
        <c:ser>
          <c:idx val="2"/>
          <c:order val="2"/>
          <c:tx>
            <c:strRef>
              <c:f>All_LGA_Indicators!$V$1</c:f>
              <c:strCache>
                <c:ptCount val="1"/>
                <c:pt idx="0">
                  <c:v>Risk_CO</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All_LGA_Indicators!$V$2:$V$9</c:f>
              <c:numCache>
                <c:formatCode>General</c:formatCode>
                <c:ptCount val="8"/>
                <c:pt idx="0">
                  <c:v>1</c:v>
                </c:pt>
                <c:pt idx="1">
                  <c:v>0.50867309755409551</c:v>
                </c:pt>
                <c:pt idx="2">
                  <c:v>0.6269176381982795</c:v>
                </c:pt>
                <c:pt idx="3">
                  <c:v>0.260514375534455</c:v>
                </c:pt>
                <c:pt idx="4">
                  <c:v>0.76212635334700962</c:v>
                </c:pt>
                <c:pt idx="5">
                  <c:v>0.53783061581901082</c:v>
                </c:pt>
                <c:pt idx="6">
                  <c:v>0.31608218886168038</c:v>
                </c:pt>
                <c:pt idx="7">
                  <c:v>0</c:v>
                </c:pt>
              </c:numCache>
            </c:numRef>
          </c:val>
          <c:extLst xmlns:c16r2="http://schemas.microsoft.com/office/drawing/2015/06/chart">
            <c:ext xmlns:c16="http://schemas.microsoft.com/office/drawing/2014/chart" uri="{C3380CC4-5D6E-409C-BE32-E72D297353CC}">
              <c16:uniqueId val="{00000002-A520-4FA2-A947-F8AF30E3BBF3}"/>
            </c:ext>
          </c:extLst>
        </c:ser>
        <c:marker val="1"/>
        <c:axId val="78553856"/>
        <c:axId val="78556160"/>
      </c:lineChart>
      <c:catAx>
        <c:axId val="78553856"/>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78556160"/>
        <c:crosses val="autoZero"/>
        <c:auto val="1"/>
        <c:lblAlgn val="ctr"/>
        <c:lblOffset val="100"/>
      </c:catAx>
      <c:valAx>
        <c:axId val="78556160"/>
        <c:scaling>
          <c:orientation val="minMax"/>
        </c:scaling>
        <c:axPos val="l"/>
        <c:title>
          <c:tx>
            <c:rich>
              <a:bodyPr rot="-5400000" spcFirstLastPara="1" vertOverflow="ellipsis" vert="horz" wrap="square" anchor="ctr" anchorCtr="1"/>
              <a:lstStyle/>
              <a:p>
                <a:pPr>
                  <a:defRPr lang="en-US" sz="900" b="1" i="0" u="none" strike="noStrike" kern="1200" baseline="0">
                    <a:solidFill>
                      <a:schemeClr val="tx2"/>
                    </a:solidFill>
                    <a:latin typeface="+mn-lt"/>
                    <a:ea typeface="+mn-ea"/>
                    <a:cs typeface="+mn-cs"/>
                  </a:defRPr>
                </a:pPr>
                <a:r>
                  <a:rPr lang="en-GB"/>
                  <a:t>AAI</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78553856"/>
        <c:crosses val="autoZero"/>
        <c:crossBetween val="between"/>
      </c:valAx>
      <c:valAx>
        <c:axId val="79964800"/>
        <c:scaling>
          <c:orientation val="minMax"/>
        </c:scaling>
        <c:axPos val="r"/>
        <c:title>
          <c:tx>
            <c:rich>
              <a:bodyPr rot="-5400000" spcFirstLastPara="1" vertOverflow="ellipsis" vert="horz" wrap="square" anchor="ctr" anchorCtr="1"/>
              <a:lstStyle/>
              <a:p>
                <a:pPr>
                  <a:defRPr lang="en-US" sz="900" b="1" i="0" u="none" strike="noStrike" kern="1200" baseline="0">
                    <a:solidFill>
                      <a:schemeClr val="tx2"/>
                    </a:solidFill>
                    <a:latin typeface="+mn-lt"/>
                    <a:ea typeface="+mn-ea"/>
                    <a:cs typeface="+mn-cs"/>
                  </a:defRPr>
                </a:pPr>
                <a:r>
                  <a:rPr lang="en-GB"/>
                  <a:t>NO2/CO</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79991936"/>
        <c:crosses val="max"/>
        <c:crossBetween val="between"/>
      </c:valAx>
      <c:catAx>
        <c:axId val="79991936"/>
        <c:scaling>
          <c:orientation val="minMax"/>
        </c:scaling>
        <c:delete val="1"/>
        <c:axPos val="b"/>
        <c:numFmt formatCode="General" sourceLinked="1"/>
        <c:majorTickMark val="none"/>
        <c:tickLblPos val="nextTo"/>
        <c:crossAx val="79964800"/>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All_LGA_Indicators!$W$1</c:f>
              <c:strCache>
                <c:ptCount val="1"/>
                <c:pt idx="0">
                  <c:v>Risk_Heat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All_LGA_Indicators!$W$2:$W$9</c:f>
              <c:numCache>
                <c:formatCode>General</c:formatCode>
                <c:ptCount val="8"/>
                <c:pt idx="0">
                  <c:v>6.4461088335739172E-2</c:v>
                </c:pt>
                <c:pt idx="1">
                  <c:v>9.8371527681179738E-2</c:v>
                </c:pt>
                <c:pt idx="2">
                  <c:v>0.57590220576619067</c:v>
                </c:pt>
                <c:pt idx="3">
                  <c:v>0.24283589777631387</c:v>
                </c:pt>
                <c:pt idx="4">
                  <c:v>0</c:v>
                </c:pt>
                <c:pt idx="5">
                  <c:v>1</c:v>
                </c:pt>
                <c:pt idx="6">
                  <c:v>0.80204649360685842</c:v>
                </c:pt>
                <c:pt idx="7">
                  <c:v>0.62041597238706803</c:v>
                </c:pt>
              </c:numCache>
            </c:numRef>
          </c:val>
          <c:extLst xmlns:c16r2="http://schemas.microsoft.com/office/drawing/2015/06/chart">
            <c:ext xmlns:c16="http://schemas.microsoft.com/office/drawing/2014/chart" uri="{C3380CC4-5D6E-409C-BE32-E72D297353CC}">
              <c16:uniqueId val="{00000000-52B7-4281-9A43-C264A8780DD8}"/>
            </c:ext>
          </c:extLst>
        </c:ser>
        <c:ser>
          <c:idx val="1"/>
          <c:order val="1"/>
          <c:tx>
            <c:strRef>
              <c:f>All_LGA_Indicators!$X$1</c:f>
              <c:strCache>
                <c:ptCount val="1"/>
                <c:pt idx="0">
                  <c:v>Risk_Low_Vegetation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All_LGA_Indicators!$X$2:$X$9</c:f>
              <c:numCache>
                <c:formatCode>General</c:formatCode>
                <c:ptCount val="8"/>
                <c:pt idx="0">
                  <c:v>0.45673618470109867</c:v>
                </c:pt>
                <c:pt idx="1">
                  <c:v>0.27532071780697631</c:v>
                </c:pt>
                <c:pt idx="2">
                  <c:v>1</c:v>
                </c:pt>
                <c:pt idx="3">
                  <c:v>0.74545262973746018</c:v>
                </c:pt>
                <c:pt idx="4">
                  <c:v>0.45715305572699921</c:v>
                </c:pt>
                <c:pt idx="5">
                  <c:v>0</c:v>
                </c:pt>
                <c:pt idx="6">
                  <c:v>0.19906333580263091</c:v>
                </c:pt>
                <c:pt idx="7">
                  <c:v>7.0707781816282636E-2</c:v>
                </c:pt>
              </c:numCache>
            </c:numRef>
          </c:val>
          <c:extLst xmlns:c16r2="http://schemas.microsoft.com/office/drawing/2015/06/chart">
            <c:ext xmlns:c16="http://schemas.microsoft.com/office/drawing/2014/chart" uri="{C3380CC4-5D6E-409C-BE32-E72D297353CC}">
              <c16:uniqueId val="{00000001-52B7-4281-9A43-C264A8780DD8}"/>
            </c:ext>
          </c:extLst>
        </c:ser>
        <c:gapWidth val="100"/>
        <c:overlap val="-24"/>
        <c:axId val="106058496"/>
        <c:axId val="106060032"/>
      </c:barChart>
      <c:lineChart>
        <c:grouping val="standard"/>
        <c:ser>
          <c:idx val="2"/>
          <c:order val="2"/>
          <c:tx>
            <c:strRef>
              <c:f>All_LGA_Indicators!$Y$1</c:f>
              <c:strCache>
                <c:ptCount val="1"/>
                <c:pt idx="0">
                  <c:v>Risk_Builtup_Surface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All_LGA_Indicators!$Y$2:$Y$9</c:f>
              <c:numCache>
                <c:formatCode>General</c:formatCode>
                <c:ptCount val="8"/>
                <c:pt idx="0">
                  <c:v>0.2646005666305008</c:v>
                </c:pt>
                <c:pt idx="1">
                  <c:v>0</c:v>
                </c:pt>
                <c:pt idx="2">
                  <c:v>0.30598544190988447</c:v>
                </c:pt>
                <c:pt idx="3">
                  <c:v>0.31172371944158228</c:v>
                </c:pt>
                <c:pt idx="4">
                  <c:v>0.16006489699730836</c:v>
                </c:pt>
                <c:pt idx="5">
                  <c:v>0.90184053610597392</c:v>
                </c:pt>
                <c:pt idx="6">
                  <c:v>0.39346560094232541</c:v>
                </c:pt>
                <c:pt idx="7">
                  <c:v>1</c:v>
                </c:pt>
              </c:numCache>
            </c:numRef>
          </c:val>
          <c:extLst xmlns:c16r2="http://schemas.microsoft.com/office/drawing/2015/06/chart">
            <c:ext xmlns:c16="http://schemas.microsoft.com/office/drawing/2014/chart" uri="{C3380CC4-5D6E-409C-BE32-E72D297353CC}">
              <c16:uniqueId val="{00000002-52B7-4281-9A43-C264A8780DD8}"/>
            </c:ext>
          </c:extLst>
        </c:ser>
        <c:marker val="1"/>
        <c:axId val="107452672"/>
        <c:axId val="107450752"/>
      </c:lineChart>
      <c:catAx>
        <c:axId val="106058496"/>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06060032"/>
        <c:crosses val="autoZero"/>
        <c:auto val="1"/>
        <c:lblAlgn val="ctr"/>
        <c:lblOffset val="100"/>
      </c:catAx>
      <c:valAx>
        <c:axId val="106060032"/>
        <c:scaling>
          <c:orientation val="minMax"/>
        </c:scaling>
        <c:axPos val="l"/>
        <c:title>
          <c:tx>
            <c:rich>
              <a:bodyPr rot="-5400000" spcFirstLastPara="1" vertOverflow="ellipsis" vert="horz" wrap="square" anchor="ctr" anchorCtr="1"/>
              <a:lstStyle/>
              <a:p>
                <a:pPr>
                  <a:defRPr lang="en-US" sz="900" b="1" i="0" u="none" strike="noStrike" kern="1200" baseline="0">
                    <a:solidFill>
                      <a:schemeClr val="tx2"/>
                    </a:solidFill>
                    <a:latin typeface="+mn-lt"/>
                    <a:ea typeface="+mn-ea"/>
                    <a:cs typeface="+mn-cs"/>
                  </a:defRPr>
                </a:pPr>
                <a:r>
                  <a:rPr lang="en-GB"/>
                  <a:t>LST</a:t>
                </a:r>
                <a:r>
                  <a:rPr lang="en-GB" baseline="0"/>
                  <a:t> &amp; NDVI</a:t>
                </a:r>
                <a:endParaRPr lang="en-GB"/>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06058496"/>
        <c:crosses val="autoZero"/>
        <c:crossBetween val="between"/>
      </c:valAx>
      <c:valAx>
        <c:axId val="107450752"/>
        <c:scaling>
          <c:orientation val="minMax"/>
        </c:scaling>
        <c:axPos val="r"/>
        <c:title>
          <c:tx>
            <c:rich>
              <a:bodyPr rot="-5400000" spcFirstLastPara="1" vertOverflow="ellipsis" vert="horz" wrap="square" anchor="ctr" anchorCtr="1"/>
              <a:lstStyle/>
              <a:p>
                <a:pPr>
                  <a:defRPr lang="en-US" sz="900" b="1" i="0" u="none" strike="noStrike" kern="1200" baseline="0">
                    <a:solidFill>
                      <a:schemeClr val="tx2"/>
                    </a:solidFill>
                    <a:latin typeface="+mn-lt"/>
                    <a:ea typeface="+mn-ea"/>
                    <a:cs typeface="+mn-cs"/>
                  </a:defRPr>
                </a:pPr>
                <a:r>
                  <a:rPr lang="en-GB"/>
                  <a:t>NDBI</a:t>
                </a:r>
              </a:p>
            </c:rich>
          </c:tx>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07452672"/>
        <c:crosses val="max"/>
        <c:crossBetween val="between"/>
      </c:valAx>
      <c:catAx>
        <c:axId val="107452672"/>
        <c:scaling>
          <c:orientation val="minMax"/>
        </c:scaling>
        <c:delete val="1"/>
        <c:axPos val="b"/>
        <c:numFmt formatCode="General" sourceLinked="1"/>
        <c:tickLblPos val="nextTo"/>
        <c:crossAx val="10745075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Risk_Components!$M$1</c:f>
              <c:strCache>
                <c:ptCount val="1"/>
                <c:pt idx="0">
                  <c:v>Risk_Population_Exposure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Risk_Components!$M$2:$M$9</c:f>
              <c:numCache>
                <c:formatCode>General</c:formatCode>
                <c:ptCount val="8"/>
                <c:pt idx="0">
                  <c:v>0.43917966146920212</c:v>
                </c:pt>
                <c:pt idx="1">
                  <c:v>0</c:v>
                </c:pt>
                <c:pt idx="2">
                  <c:v>0.1360531672678609</c:v>
                </c:pt>
                <c:pt idx="3">
                  <c:v>8.0014116169729296E-2</c:v>
                </c:pt>
                <c:pt idx="4">
                  <c:v>0.1276983212690706</c:v>
                </c:pt>
                <c:pt idx="5">
                  <c:v>1</c:v>
                </c:pt>
                <c:pt idx="6">
                  <c:v>1.6054810348629905E-2</c:v>
                </c:pt>
                <c:pt idx="7">
                  <c:v>0.59397853558102676</c:v>
                </c:pt>
              </c:numCache>
            </c:numRef>
          </c:val>
          <c:extLst xmlns:c16r2="http://schemas.microsoft.com/office/drawing/2015/06/chart">
            <c:ext xmlns:c16="http://schemas.microsoft.com/office/drawing/2014/chart" uri="{C3380CC4-5D6E-409C-BE32-E72D297353CC}">
              <c16:uniqueId val="{00000000-73C0-4C7E-B6FF-6C4E7D823BC9}"/>
            </c:ext>
          </c:extLst>
        </c:ser>
        <c:ser>
          <c:idx val="1"/>
          <c:order val="1"/>
          <c:tx>
            <c:strRef>
              <c:f>Risk_Components!$N$1</c:f>
              <c:strCache>
                <c:ptCount val="1"/>
                <c:pt idx="0">
                  <c:v>Risk_Road_Pressure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Risk_Components!$N$2:$N$9</c:f>
              <c:numCache>
                <c:formatCode>General</c:formatCode>
                <c:ptCount val="8"/>
                <c:pt idx="0">
                  <c:v>0.73060117703494198</c:v>
                </c:pt>
                <c:pt idx="1">
                  <c:v>0.68920265337610764</c:v>
                </c:pt>
                <c:pt idx="2">
                  <c:v>1</c:v>
                </c:pt>
                <c:pt idx="3">
                  <c:v>0.70266059299126438</c:v>
                </c:pt>
                <c:pt idx="4">
                  <c:v>0.55411374444742256</c:v>
                </c:pt>
                <c:pt idx="5">
                  <c:v>0.21266981189072817</c:v>
                </c:pt>
                <c:pt idx="6">
                  <c:v>0.38088390487236046</c:v>
                </c:pt>
                <c:pt idx="7">
                  <c:v>0</c:v>
                </c:pt>
              </c:numCache>
            </c:numRef>
          </c:val>
          <c:extLst xmlns:c16r2="http://schemas.microsoft.com/office/drawing/2015/06/chart">
            <c:ext xmlns:c16="http://schemas.microsoft.com/office/drawing/2014/chart" uri="{C3380CC4-5D6E-409C-BE32-E72D297353CC}">
              <c16:uniqueId val="{00000001-73C0-4C7E-B6FF-6C4E7D823BC9}"/>
            </c:ext>
          </c:extLst>
        </c:ser>
        <c:ser>
          <c:idx val="3"/>
          <c:order val="3"/>
          <c:tx>
            <c:strRef>
              <c:f>Risk_Components!$P$1</c:f>
              <c:strCache>
                <c:ptCount val="1"/>
                <c:pt idx="0">
                  <c:v>Risk_Industrial_Commercial_Pressure</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Risk_Components!$P$2:$P$9</c:f>
              <c:numCache>
                <c:formatCode>General</c:formatCode>
                <c:ptCount val="8"/>
                <c:pt idx="0">
                  <c:v>1</c:v>
                </c:pt>
                <c:pt idx="1">
                  <c:v>0.56658553531958655</c:v>
                </c:pt>
                <c:pt idx="2">
                  <c:v>4.5610620188324617E-2</c:v>
                </c:pt>
                <c:pt idx="3">
                  <c:v>0.20864898557222417</c:v>
                </c:pt>
                <c:pt idx="4">
                  <c:v>0.34634579195461079</c:v>
                </c:pt>
                <c:pt idx="5">
                  <c:v>0</c:v>
                </c:pt>
                <c:pt idx="6">
                  <c:v>0.37444526636055753</c:v>
                </c:pt>
                <c:pt idx="7">
                  <c:v>7.9158768468345797E-2</c:v>
                </c:pt>
              </c:numCache>
            </c:numRef>
          </c:val>
          <c:extLst xmlns:c16r2="http://schemas.microsoft.com/office/drawing/2015/06/chart">
            <c:ext xmlns:c16="http://schemas.microsoft.com/office/drawing/2014/chart" uri="{C3380CC4-5D6E-409C-BE32-E72D297353CC}">
              <c16:uniqueId val="{00000002-73C0-4C7E-B6FF-6C4E7D823BC9}"/>
            </c:ext>
          </c:extLst>
        </c:ser>
        <c:gapWidth val="219"/>
        <c:axId val="125753984"/>
        <c:axId val="125768064"/>
      </c:barChart>
      <c:lineChart>
        <c:grouping val="standard"/>
        <c:ser>
          <c:idx val="2"/>
          <c:order val="2"/>
          <c:tx>
            <c:strRef>
              <c:f>Risk_Components!$O$1</c:f>
              <c:strCache>
                <c:ptCount val="1"/>
                <c:pt idx="0">
                  <c:v>Risk_Market_Pressure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Risk_Components!$O$2:$O$9</c:f>
              <c:numCache>
                <c:formatCode>General</c:formatCode>
                <c:ptCount val="8"/>
                <c:pt idx="0">
                  <c:v>0.4517141914570082</c:v>
                </c:pt>
                <c:pt idx="1">
                  <c:v>1</c:v>
                </c:pt>
                <c:pt idx="2">
                  <c:v>0.39811465142064711</c:v>
                </c:pt>
                <c:pt idx="3">
                  <c:v>0.64037615601924869</c:v>
                </c:pt>
                <c:pt idx="4">
                  <c:v>0.31074243975599602</c:v>
                </c:pt>
                <c:pt idx="5">
                  <c:v>0</c:v>
                </c:pt>
                <c:pt idx="6">
                  <c:v>0.9693171515385649</c:v>
                </c:pt>
                <c:pt idx="7">
                  <c:v>0</c:v>
                </c:pt>
              </c:numCache>
            </c:numRef>
          </c:val>
          <c:extLst xmlns:c16r2="http://schemas.microsoft.com/office/drawing/2015/06/chart">
            <c:ext xmlns:c16="http://schemas.microsoft.com/office/drawing/2014/chart" uri="{C3380CC4-5D6E-409C-BE32-E72D297353CC}">
              <c16:uniqueId val="{00000003-73C0-4C7E-B6FF-6C4E7D823BC9}"/>
            </c:ext>
          </c:extLst>
        </c:ser>
        <c:marker val="1"/>
        <c:axId val="125772160"/>
        <c:axId val="125769984"/>
      </c:lineChart>
      <c:catAx>
        <c:axId val="125753984"/>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25768064"/>
        <c:crosses val="autoZero"/>
        <c:auto val="1"/>
        <c:lblAlgn val="ctr"/>
        <c:lblOffset val="100"/>
      </c:catAx>
      <c:valAx>
        <c:axId val="125768064"/>
        <c:scaling>
          <c:orientation val="minMax"/>
        </c:scaling>
        <c:axPos val="l"/>
        <c:title>
          <c:tx>
            <c:rich>
              <a:bodyPr rot="-5400000" spcFirstLastPara="1" vertOverflow="ellipsis" vert="horz" wrap="square" anchor="ctr" anchorCtr="1"/>
              <a:lstStyle/>
              <a:p>
                <a:pPr>
                  <a:defRPr lang="en-US" sz="900" b="1" i="0" u="none" strike="noStrike" kern="1200" baseline="0">
                    <a:solidFill>
                      <a:schemeClr val="tx2"/>
                    </a:solidFill>
                    <a:latin typeface="+mn-lt"/>
                    <a:ea typeface="+mn-ea"/>
                    <a:cs typeface="+mn-cs"/>
                  </a:defRPr>
                </a:pPr>
                <a:r>
                  <a:rPr lang="en-GB"/>
                  <a:t>Pop/Indust</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25753984"/>
        <c:crosses val="autoZero"/>
        <c:crossBetween val="between"/>
      </c:valAx>
      <c:valAx>
        <c:axId val="125769984"/>
        <c:scaling>
          <c:orientation val="minMax"/>
        </c:scaling>
        <c:axPos val="r"/>
        <c:title>
          <c:tx>
            <c:rich>
              <a:bodyPr rot="-5400000" spcFirstLastPara="1" vertOverflow="ellipsis" vert="horz" wrap="square" anchor="ctr" anchorCtr="1"/>
              <a:lstStyle/>
              <a:p>
                <a:pPr>
                  <a:defRPr lang="en-US" sz="900" b="1" i="0" u="none" strike="noStrike" kern="1200" baseline="0">
                    <a:solidFill>
                      <a:schemeClr val="tx2"/>
                    </a:solidFill>
                    <a:latin typeface="+mn-lt"/>
                    <a:ea typeface="+mn-ea"/>
                    <a:cs typeface="+mn-cs"/>
                  </a:defRPr>
                </a:pPr>
                <a:r>
                  <a:rPr lang="en-GB"/>
                  <a:t>Rd/Mkt</a:t>
                </a:r>
              </a:p>
            </c:rich>
          </c:tx>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25772160"/>
        <c:crosses val="max"/>
        <c:crossBetween val="between"/>
      </c:valAx>
      <c:catAx>
        <c:axId val="125772160"/>
        <c:scaling>
          <c:orientation val="minMax"/>
        </c:scaling>
        <c:delete val="1"/>
        <c:axPos val="b"/>
        <c:numFmt formatCode="General" sourceLinked="1"/>
        <c:tickLblPos val="nextTo"/>
        <c:crossAx val="125769984"/>
        <c:crosses val="autoZero"/>
        <c:auto val="1"/>
        <c:lblAlgn val="ctr"/>
        <c:lblOffset val="100"/>
      </c:catAx>
      <c:spPr>
        <a:noFill/>
        <a:ln>
          <a:noFill/>
        </a:ln>
        <a:effectLst/>
      </c:spPr>
    </c:plotArea>
    <c:legend>
      <c:legendPos val="b"/>
      <c:layout>
        <c:manualLayout>
          <c:xMode val="edge"/>
          <c:yMode val="edge"/>
          <c:x val="1.4679028737627612E-2"/>
          <c:y val="0.82542110351222076"/>
          <c:w val="0.9551311957930807"/>
          <c:h val="0.14719414066851866"/>
        </c:manualLayout>
      </c:layout>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4932</TotalTime>
  <Pages>21</Pages>
  <Words>7516</Words>
  <Characters>42843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Pius</dc:creator>
  <cp:keywords/>
  <dc:description/>
  <cp:lastModifiedBy>user</cp:lastModifiedBy>
  <cp:revision>53</cp:revision>
  <dcterms:created xsi:type="dcterms:W3CDTF">2026-06-08T14:51:00Z</dcterms:created>
  <dcterms:modified xsi:type="dcterms:W3CDTF">2026-06-28T15:31:00Z</dcterms:modified>
</cp:coreProperties>
</file>