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A4C4" w14:textId="4B62A0B0" w:rsidR="005611F1" w:rsidRDefault="00AC4019" w:rsidP="00AC4019">
      <w:pPr>
        <w:jc w:val="both"/>
        <w:rPr>
          <w:rFonts w:ascii="Times New Roman" w:hAnsi="Times New Roman" w:cs="Times New Roman"/>
          <w:b/>
          <w:sz w:val="36"/>
          <w:szCs w:val="40"/>
        </w:rPr>
      </w:pPr>
      <w:r w:rsidRPr="00AC4019">
        <w:rPr>
          <w:rFonts w:ascii="Times New Roman" w:hAnsi="Times New Roman" w:cs="Times New Roman"/>
          <w:b/>
          <w:sz w:val="36"/>
          <w:szCs w:val="40"/>
        </w:rPr>
        <w:t xml:space="preserve">Efficacy of Plant-Derived Biopesticides Against Aphids: A Comparative Evaluation of Custard Apple Seed Oil, Neem Oil, Castor Oil, and Tobacco Leaf Extract </w:t>
      </w:r>
    </w:p>
    <w:p w14:paraId="556D8FFC" w14:textId="77777777" w:rsidR="00F8020A" w:rsidRDefault="00F8020A" w:rsidP="00AC4019">
      <w:pPr>
        <w:jc w:val="both"/>
        <w:rPr>
          <w:rFonts w:ascii="Times New Roman" w:hAnsi="Times New Roman" w:cs="Times New Roman"/>
          <w:b/>
          <w:sz w:val="36"/>
          <w:szCs w:val="40"/>
        </w:rPr>
      </w:pPr>
    </w:p>
    <w:p w14:paraId="1C5741DB" w14:textId="77777777" w:rsidR="009D1463" w:rsidRDefault="009D1463" w:rsidP="001A02C4">
      <w:pPr>
        <w:spacing w:before="100" w:beforeAutospacing="1" w:after="100" w:afterAutospacing="1"/>
        <w:rPr>
          <w:rFonts w:ascii="Times New Roman" w:hAnsi="Times New Roman"/>
          <w:sz w:val="28"/>
          <w:szCs w:val="28"/>
        </w:rPr>
      </w:pPr>
    </w:p>
    <w:p w14:paraId="6B2A1305" w14:textId="77777777" w:rsidR="009D1463" w:rsidRDefault="009D1463" w:rsidP="001A02C4">
      <w:pPr>
        <w:spacing w:before="100" w:beforeAutospacing="1" w:after="100" w:afterAutospacing="1"/>
        <w:rPr>
          <w:rFonts w:ascii="Times New Roman" w:hAnsi="Times New Roman"/>
          <w:sz w:val="28"/>
          <w:szCs w:val="28"/>
        </w:rPr>
      </w:pPr>
    </w:p>
    <w:p w14:paraId="57DEDC1E" w14:textId="77777777" w:rsidR="009D1463" w:rsidRDefault="009D1463" w:rsidP="001A02C4">
      <w:pPr>
        <w:spacing w:before="100" w:beforeAutospacing="1" w:after="100" w:afterAutospacing="1"/>
        <w:rPr>
          <w:rFonts w:ascii="Times New Roman" w:hAnsi="Times New Roman"/>
          <w:sz w:val="28"/>
          <w:szCs w:val="28"/>
        </w:rPr>
      </w:pPr>
    </w:p>
    <w:p w14:paraId="2CE043EB" w14:textId="482894BC"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Abstract</w:t>
      </w:r>
    </w:p>
    <w:p w14:paraId="329A5208" w14:textId="1A9C8928"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 xml:space="preserve">The present study evaluated the efficacy of selected plant-derived biopesticides against </w:t>
      </w:r>
      <w:commentRangeStart w:id="0"/>
      <w:r w:rsidRPr="003C7004">
        <w:rPr>
          <w:rFonts w:ascii="Times New Roman" w:eastAsia="Times New Roman" w:hAnsi="Times New Roman" w:cs="Times New Roman"/>
          <w:sz w:val="24"/>
          <w:szCs w:val="24"/>
          <w:lang w:eastAsia="en-GB"/>
        </w:rPr>
        <w:t>aphids</w:t>
      </w:r>
      <w:commentRangeEnd w:id="0"/>
      <w:r w:rsidR="00056C25">
        <w:rPr>
          <w:rStyle w:val="CommentReference"/>
        </w:rPr>
        <w:commentReference w:id="0"/>
      </w:r>
      <w:r w:rsidRPr="003C7004">
        <w:rPr>
          <w:rFonts w:ascii="Times New Roman" w:eastAsia="Times New Roman" w:hAnsi="Times New Roman" w:cs="Times New Roman"/>
          <w:sz w:val="24"/>
          <w:szCs w:val="24"/>
          <w:lang w:eastAsia="en-GB"/>
        </w:rPr>
        <w:t xml:space="preserve"> associated with </w:t>
      </w:r>
      <w:commentRangeStart w:id="1"/>
      <w:r w:rsidRPr="003C7004">
        <w:rPr>
          <w:rFonts w:ascii="Times New Roman" w:eastAsia="Times New Roman" w:hAnsi="Times New Roman" w:cs="Times New Roman"/>
          <w:sz w:val="24"/>
          <w:szCs w:val="24"/>
          <w:lang w:eastAsia="en-GB"/>
        </w:rPr>
        <w:t xml:space="preserve">brinjal, common bean, and mungbean </w:t>
      </w:r>
      <w:commentRangeEnd w:id="1"/>
      <w:r w:rsidR="00056C25">
        <w:rPr>
          <w:rStyle w:val="CommentReference"/>
        </w:rPr>
        <w:commentReference w:id="1"/>
      </w:r>
      <w:r w:rsidRPr="003C7004">
        <w:rPr>
          <w:rFonts w:ascii="Times New Roman" w:eastAsia="Times New Roman" w:hAnsi="Times New Roman" w:cs="Times New Roman"/>
          <w:sz w:val="24"/>
          <w:szCs w:val="24"/>
          <w:lang w:eastAsia="en-GB"/>
        </w:rPr>
        <w:t xml:space="preserve">under laboratory and </w:t>
      </w:r>
      <w:commentRangeStart w:id="2"/>
      <w:r w:rsidRPr="003C7004">
        <w:rPr>
          <w:rFonts w:ascii="Times New Roman" w:eastAsia="Times New Roman" w:hAnsi="Times New Roman" w:cs="Times New Roman"/>
          <w:sz w:val="24"/>
          <w:szCs w:val="24"/>
          <w:lang w:eastAsia="en-GB"/>
        </w:rPr>
        <w:t xml:space="preserve">pot </w:t>
      </w:r>
      <w:commentRangeEnd w:id="2"/>
      <w:r w:rsidR="00056C25">
        <w:rPr>
          <w:rStyle w:val="CommentReference"/>
        </w:rPr>
        <w:commentReference w:id="2"/>
      </w:r>
      <w:r w:rsidRPr="003C7004">
        <w:rPr>
          <w:rFonts w:ascii="Times New Roman" w:eastAsia="Times New Roman" w:hAnsi="Times New Roman" w:cs="Times New Roman"/>
          <w:sz w:val="24"/>
          <w:szCs w:val="24"/>
          <w:lang w:eastAsia="en-GB"/>
        </w:rPr>
        <w:t xml:space="preserve">conditions. Treatments consisted of tobacco leaf extract, custard apple seed oil, castor oil, and neem oil, each applied at 2% and 5% concentrations, along with an untreated control. The experiments were arranged in a completely randomized design with nine treatments and three replications. Mortality of </w:t>
      </w:r>
      <w:commentRangeStart w:id="3"/>
      <w:r w:rsidRPr="003C7004">
        <w:rPr>
          <w:rFonts w:ascii="Times New Roman" w:eastAsia="Times New Roman" w:hAnsi="Times New Roman" w:cs="Times New Roman"/>
          <w:sz w:val="24"/>
          <w:szCs w:val="24"/>
          <w:lang w:eastAsia="en-GB"/>
        </w:rPr>
        <w:t xml:space="preserve">brinjal aphid and bean aphid </w:t>
      </w:r>
      <w:commentRangeEnd w:id="3"/>
      <w:r w:rsidR="00056C25">
        <w:rPr>
          <w:rStyle w:val="CommentReference"/>
        </w:rPr>
        <w:commentReference w:id="3"/>
      </w:r>
      <w:r w:rsidRPr="003C7004">
        <w:rPr>
          <w:rFonts w:ascii="Times New Roman" w:eastAsia="Times New Roman" w:hAnsi="Times New Roman" w:cs="Times New Roman"/>
          <w:sz w:val="24"/>
          <w:szCs w:val="24"/>
          <w:lang w:eastAsia="en-GB"/>
        </w:rPr>
        <w:t xml:space="preserve">was recorded at 12, 18, and 24 hours after spraying under laboratory conditions, whereas </w:t>
      </w:r>
      <w:commentRangeStart w:id="4"/>
      <w:r w:rsidRPr="003C7004">
        <w:rPr>
          <w:rFonts w:ascii="Times New Roman" w:eastAsia="Times New Roman" w:hAnsi="Times New Roman" w:cs="Times New Roman"/>
          <w:sz w:val="24"/>
          <w:szCs w:val="24"/>
          <w:lang w:eastAsia="en-GB"/>
        </w:rPr>
        <w:t xml:space="preserve">mungbean aphid </w:t>
      </w:r>
      <w:commentRangeEnd w:id="4"/>
      <w:r w:rsidR="00056C25">
        <w:rPr>
          <w:rStyle w:val="CommentReference"/>
        </w:rPr>
        <w:commentReference w:id="4"/>
      </w:r>
      <w:r w:rsidRPr="003C7004">
        <w:rPr>
          <w:rFonts w:ascii="Times New Roman" w:eastAsia="Times New Roman" w:hAnsi="Times New Roman" w:cs="Times New Roman"/>
          <w:sz w:val="24"/>
          <w:szCs w:val="24"/>
          <w:lang w:eastAsia="en-GB"/>
        </w:rPr>
        <w:t xml:space="preserve">mortality was assessed at 12-hour intervals for 72 hours in the pot experiment. Among the tested botanicals, 5% neem oil consistently </w:t>
      </w:r>
      <w:del w:id="5" w:author="Muhammad Aslam" w:date="2026-06-19T20:53:00Z" w16du:dateUtc="2026-06-19T15:53:00Z">
        <w:r w:rsidRPr="003C7004" w:rsidDel="00056C25">
          <w:rPr>
            <w:rFonts w:ascii="Times New Roman" w:eastAsia="Times New Roman" w:hAnsi="Times New Roman" w:cs="Times New Roman"/>
            <w:sz w:val="24"/>
            <w:szCs w:val="24"/>
            <w:lang w:eastAsia="en-GB"/>
          </w:rPr>
          <w:delText xml:space="preserve">produced </w:delText>
        </w:r>
      </w:del>
      <w:ins w:id="6" w:author="Muhammad Aslam" w:date="2026-06-19T20:53:00Z" w16du:dateUtc="2026-06-19T15:53:00Z">
        <w:r w:rsidR="00056C25">
          <w:rPr>
            <w:rFonts w:ascii="Times New Roman" w:eastAsia="Times New Roman" w:hAnsi="Times New Roman" w:cs="Times New Roman"/>
            <w:sz w:val="24"/>
            <w:szCs w:val="24"/>
            <w:lang w:eastAsia="en-GB"/>
          </w:rPr>
          <w:t>resulted in</w:t>
        </w:r>
        <w:r w:rsidR="00056C25" w:rsidRPr="003C7004">
          <w:rPr>
            <w:rFonts w:ascii="Times New Roman" w:eastAsia="Times New Roman" w:hAnsi="Times New Roman" w:cs="Times New Roman"/>
            <w:sz w:val="24"/>
            <w:szCs w:val="24"/>
            <w:lang w:eastAsia="en-GB"/>
          </w:rPr>
          <w:t xml:space="preserve"> </w:t>
        </w:r>
      </w:ins>
      <w:r w:rsidRPr="003C7004">
        <w:rPr>
          <w:rFonts w:ascii="Times New Roman" w:eastAsia="Times New Roman" w:hAnsi="Times New Roman" w:cs="Times New Roman"/>
          <w:sz w:val="24"/>
          <w:szCs w:val="24"/>
          <w:lang w:eastAsia="en-GB"/>
        </w:rPr>
        <w:t xml:space="preserve">the highest aphid mortality. In brinjal aphid, 5% neem oil caused 94.44% mortality at 24 hours, followed by 5% tobacco leaf extract with 83.33% mortality. In bean aphid, 5% neem oil and 5% tobacco leaf extract both </w:t>
      </w:r>
      <w:del w:id="7" w:author="Muhammad Aslam" w:date="2026-06-19T20:54:00Z" w16du:dateUtc="2026-06-19T15:54:00Z">
        <w:r w:rsidRPr="003C7004" w:rsidDel="00056C25">
          <w:rPr>
            <w:rFonts w:ascii="Times New Roman" w:eastAsia="Times New Roman" w:hAnsi="Times New Roman" w:cs="Times New Roman"/>
            <w:sz w:val="24"/>
            <w:szCs w:val="24"/>
            <w:lang w:eastAsia="en-GB"/>
          </w:rPr>
          <w:delText xml:space="preserve">recorded </w:delText>
        </w:r>
      </w:del>
      <w:ins w:id="8" w:author="Muhammad Aslam" w:date="2026-06-19T20:54:00Z" w16du:dateUtc="2026-06-19T15:54:00Z">
        <w:r w:rsidR="00056C25">
          <w:rPr>
            <w:rFonts w:ascii="Times New Roman" w:eastAsia="Times New Roman" w:hAnsi="Times New Roman" w:cs="Times New Roman"/>
            <w:sz w:val="24"/>
            <w:szCs w:val="24"/>
            <w:lang w:eastAsia="en-GB"/>
          </w:rPr>
          <w:t xml:space="preserve">resulted in </w:t>
        </w:r>
      </w:ins>
      <w:r w:rsidRPr="003C7004">
        <w:rPr>
          <w:rFonts w:ascii="Times New Roman" w:eastAsia="Times New Roman" w:hAnsi="Times New Roman" w:cs="Times New Roman"/>
          <w:sz w:val="24"/>
          <w:szCs w:val="24"/>
          <w:lang w:eastAsia="en-GB"/>
        </w:rPr>
        <w:t xml:space="preserve">77.77% mortality at 24 hours. In the mungbean pot experiment, 5% neem oil achieved 100% mortality at 72 hours, followed by 5% tobacco leaf extract with 95.87% mortality and 2% neem oil with 89.96% mortality. The untreated control recorded no mortality in all experiments. However, tobacco leaf extract caused visible brown burning spots in the pot experiment, indicating possible phytotoxicity. The findings indicate that neem oil, particularly at 5%, showed comparatively higher efficacy against aphids </w:t>
      </w:r>
      <w:del w:id="9" w:author="Muhammad Aslam" w:date="2026-06-19T20:55:00Z" w16du:dateUtc="2026-06-19T15:55:00Z">
        <w:r w:rsidRPr="003C7004" w:rsidDel="00056C25">
          <w:rPr>
            <w:rFonts w:ascii="Times New Roman" w:eastAsia="Times New Roman" w:hAnsi="Times New Roman" w:cs="Times New Roman"/>
            <w:sz w:val="24"/>
            <w:szCs w:val="24"/>
            <w:lang w:eastAsia="en-GB"/>
          </w:rPr>
          <w:delText>under the conditions of</w:delText>
        </w:r>
      </w:del>
      <w:ins w:id="10" w:author="Muhammad Aslam" w:date="2026-06-19T20:55:00Z" w16du:dateUtc="2026-06-19T15:55:00Z">
        <w:r w:rsidR="00056C25">
          <w:rPr>
            <w:rFonts w:ascii="Times New Roman" w:eastAsia="Times New Roman" w:hAnsi="Times New Roman" w:cs="Times New Roman"/>
            <w:sz w:val="24"/>
            <w:szCs w:val="24"/>
            <w:lang w:eastAsia="en-GB"/>
          </w:rPr>
          <w:t>in this</w:t>
        </w:r>
      </w:ins>
      <w:r w:rsidRPr="003C7004">
        <w:rPr>
          <w:rFonts w:ascii="Times New Roman" w:eastAsia="Times New Roman" w:hAnsi="Times New Roman" w:cs="Times New Roman"/>
          <w:sz w:val="24"/>
          <w:szCs w:val="24"/>
          <w:lang w:eastAsia="en-GB"/>
        </w:rPr>
        <w:t xml:space="preserve"> this study.</w:t>
      </w:r>
    </w:p>
    <w:p w14:paraId="6CFF5028" w14:textId="016C6107" w:rsidR="00AF6AAB" w:rsidRPr="003313B9" w:rsidRDefault="00AF6AAB" w:rsidP="00AF6AAB">
      <w:pPr>
        <w:jc w:val="both"/>
        <w:rPr>
          <w:rFonts w:ascii="Times New Roman" w:hAnsi="Times New Roman" w:cs="Times New Roman"/>
          <w:sz w:val="24"/>
          <w:szCs w:val="24"/>
        </w:rPr>
      </w:pPr>
      <w:r w:rsidRPr="003313B9">
        <w:rPr>
          <w:rFonts w:ascii="Times New Roman" w:hAnsi="Times New Roman" w:cs="Times New Roman"/>
          <w:b/>
          <w:sz w:val="24"/>
          <w:szCs w:val="24"/>
          <w:lang w:bidi="bn-IN"/>
        </w:rPr>
        <w:t>Key word:</w:t>
      </w:r>
      <w:r w:rsidRPr="003313B9">
        <w:rPr>
          <w:rFonts w:ascii="Times New Roman" w:hAnsi="Times New Roman" w:cs="Times New Roman"/>
          <w:sz w:val="24"/>
          <w:szCs w:val="24"/>
          <w:lang w:bidi="bn-IN"/>
        </w:rPr>
        <w:t xml:space="preserve"> </w:t>
      </w:r>
      <w:r w:rsidRPr="003313B9">
        <w:rPr>
          <w:rFonts w:ascii="Times New Roman" w:hAnsi="Times New Roman" w:cs="Times New Roman"/>
          <w:sz w:val="24"/>
          <w:szCs w:val="24"/>
        </w:rPr>
        <w:t>Aphid, Custard Apple Seed Oi</w:t>
      </w:r>
      <w:ins w:id="11" w:author="Muhammad Aslam" w:date="2026-06-19T21:22:00Z" w16du:dateUtc="2026-06-19T16:22:00Z">
        <w:r w:rsidR="00FC6D17">
          <w:rPr>
            <w:rFonts w:ascii="Times New Roman" w:hAnsi="Times New Roman" w:cs="Times New Roman"/>
            <w:sz w:val="24"/>
            <w:szCs w:val="24"/>
          </w:rPr>
          <w:t>l</w:t>
        </w:r>
      </w:ins>
      <w:r w:rsidRPr="003313B9">
        <w:rPr>
          <w:rFonts w:ascii="Times New Roman" w:hAnsi="Times New Roman" w:cs="Times New Roman"/>
          <w:sz w:val="24"/>
          <w:szCs w:val="24"/>
        </w:rPr>
        <w:t xml:space="preserve">, Neem Oil, Castor Oil, and Tobacco Leaf Extract </w:t>
      </w:r>
    </w:p>
    <w:p w14:paraId="162BA6AE" w14:textId="61EE8AE0" w:rsidR="00AF6AAB" w:rsidRPr="00AF6AAB" w:rsidRDefault="00AF6AAB" w:rsidP="00AF6AAB">
      <w:pPr>
        <w:widowControl w:val="0"/>
        <w:tabs>
          <w:tab w:val="left" w:pos="540"/>
        </w:tabs>
        <w:autoSpaceDE w:val="0"/>
        <w:autoSpaceDN w:val="0"/>
        <w:spacing w:line="360" w:lineRule="auto"/>
        <w:jc w:val="both"/>
        <w:rPr>
          <w:rFonts w:ascii="Book Antiqua" w:hAnsi="Times New Roman" w:cs="Arial Unicode MS"/>
          <w:sz w:val="24"/>
          <w:szCs w:val="30"/>
          <w:lang w:bidi="bn-IN"/>
        </w:rPr>
      </w:pPr>
    </w:p>
    <w:p w14:paraId="21BB5EA6" w14:textId="77777777" w:rsidR="00AC4019" w:rsidRDefault="00AC4019" w:rsidP="00AC4019">
      <w:pPr>
        <w:jc w:val="center"/>
        <w:rPr>
          <w:rFonts w:ascii="Book Antiqua" w:eastAsia="Times New Roman" w:hAnsi="Book Antiqua"/>
          <w:color w:val="FF0000"/>
          <w:sz w:val="24"/>
        </w:rPr>
      </w:pPr>
    </w:p>
    <w:p w14:paraId="49B09571" w14:textId="4CCFBBD8" w:rsidR="000E4F6B" w:rsidRPr="007818FC" w:rsidRDefault="007818FC" w:rsidP="000E4F6B">
      <w:pPr>
        <w:spacing w:line="480" w:lineRule="auto"/>
        <w:jc w:val="center"/>
        <w:rPr>
          <w:rFonts w:ascii="Book Antiqua" w:eastAsia="Times New Roman" w:hAnsi="Book Antiqua"/>
          <w:b/>
          <w:sz w:val="28"/>
        </w:rPr>
      </w:pPr>
      <w:r>
        <w:rPr>
          <w:rFonts w:ascii="Book Antiqua" w:eastAsia="Times New Roman" w:hAnsi="Book Antiqua"/>
          <w:b/>
          <w:sz w:val="28"/>
        </w:rPr>
        <w:t>INTRODUCTION</w:t>
      </w:r>
    </w:p>
    <w:p w14:paraId="0A1D5C30" w14:textId="6164E62C" w:rsidR="00E22018" w:rsidRPr="003313B9" w:rsidRDefault="00F348B7" w:rsidP="00E22018">
      <w:pPr>
        <w:spacing w:line="360" w:lineRule="auto"/>
        <w:jc w:val="both"/>
        <w:rPr>
          <w:rFonts w:ascii="Book Antiqua" w:eastAsia="Book Antiqua" w:hAnsi="Book Antiqua"/>
          <w:iCs/>
          <w:sz w:val="24"/>
          <w:szCs w:val="24"/>
        </w:rPr>
      </w:pPr>
      <w:r w:rsidRPr="00720AAC">
        <w:rPr>
          <w:rFonts w:ascii="Book Antiqua" w:eastAsia="Book Antiqua" w:hAnsi="Book Antiqua"/>
          <w:bCs/>
          <w:sz w:val="24"/>
          <w:szCs w:val="24"/>
        </w:rPr>
        <w:t>Aphid</w:t>
      </w:r>
      <w:r w:rsidR="00B31C36">
        <w:rPr>
          <w:rFonts w:ascii="Book Antiqua" w:eastAsia="Book Antiqua" w:hAnsi="Book Antiqua"/>
          <w:bCs/>
          <w:sz w:val="24"/>
          <w:szCs w:val="24"/>
        </w:rPr>
        <w:t xml:space="preserve"> is</w:t>
      </w:r>
      <w:r w:rsidRPr="00720AAC">
        <w:rPr>
          <w:rFonts w:ascii="Book Antiqua" w:eastAsia="Book Antiqua" w:hAnsi="Book Antiqua"/>
          <w:sz w:val="24"/>
          <w:szCs w:val="24"/>
        </w:rPr>
        <w:t xml:space="preserve"> minute to small (1-10 mm) soft-bodied, pear-shaped plant sap sucking insects of the family Aphididae under the order Hemiptera. They are of considerable agricultural importance because of their polymorphism, host alternat</w:t>
      </w:r>
      <w:r w:rsidR="003058BA">
        <w:rPr>
          <w:rFonts w:ascii="Book Antiqua" w:eastAsia="Book Antiqua" w:hAnsi="Book Antiqua"/>
          <w:sz w:val="24"/>
          <w:szCs w:val="24"/>
        </w:rPr>
        <w:t>ing behavio</w:t>
      </w:r>
      <w:r w:rsidRPr="00720AAC">
        <w:rPr>
          <w:rFonts w:ascii="Book Antiqua" w:eastAsia="Book Antiqua" w:hAnsi="Book Antiqua"/>
          <w:sz w:val="24"/>
          <w:szCs w:val="24"/>
        </w:rPr>
        <w:t>r, viviparity, and remarkable ability of transmitting plant viral diseases.</w:t>
      </w:r>
      <w:r w:rsidR="00082380" w:rsidRPr="00720AAC">
        <w:rPr>
          <w:rFonts w:ascii="Book Antiqua" w:eastAsia="Book Antiqua" w:hAnsi="Book Antiqua"/>
          <w:sz w:val="24"/>
          <w:szCs w:val="24"/>
        </w:rPr>
        <w:t xml:space="preserve"> </w:t>
      </w:r>
      <w:r w:rsidR="003B66AA" w:rsidRPr="00720AAC">
        <w:rPr>
          <w:rFonts w:ascii="Book Antiqua" w:eastAsia="Book Antiqua" w:hAnsi="Book Antiqua"/>
          <w:sz w:val="24"/>
          <w:szCs w:val="24"/>
        </w:rPr>
        <w:t xml:space="preserve">Globally, over 250 aphid species are economically important pests of agricultural and horticultural crops. In Bangladesh, aphid fauna </w:t>
      </w:r>
      <w:del w:id="12" w:author="Muhammad Aslam" w:date="2026-06-19T21:23:00Z" w16du:dateUtc="2026-06-19T16:23:00Z">
        <w:r w:rsidR="003B66AA" w:rsidRPr="00720AAC" w:rsidDel="00FC6D17">
          <w:rPr>
            <w:rFonts w:ascii="Book Antiqua" w:eastAsia="Book Antiqua" w:hAnsi="Book Antiqua"/>
            <w:sz w:val="24"/>
            <w:szCs w:val="24"/>
          </w:rPr>
          <w:delText>are</w:delText>
        </w:r>
      </w:del>
      <w:ins w:id="13" w:author="Muhammad Aslam" w:date="2026-06-19T21:23:00Z" w16du:dateUtc="2026-06-19T16:23:00Z">
        <w:r w:rsidR="00FC6D17" w:rsidRPr="00720AAC">
          <w:rPr>
            <w:rFonts w:ascii="Book Antiqua" w:eastAsia="Book Antiqua" w:hAnsi="Book Antiqua"/>
            <w:sz w:val="24"/>
            <w:szCs w:val="24"/>
          </w:rPr>
          <w:t>is</w:t>
        </w:r>
      </w:ins>
      <w:r w:rsidR="003B66AA" w:rsidRPr="00720AAC">
        <w:rPr>
          <w:rFonts w:ascii="Book Antiqua" w:eastAsia="Book Antiqua" w:hAnsi="Book Antiqua"/>
          <w:sz w:val="24"/>
          <w:szCs w:val="24"/>
        </w:rPr>
        <w:t xml:space="preserve"> mostly unrecorded; </w:t>
      </w:r>
      <w:commentRangeStart w:id="14"/>
      <w:r w:rsidR="003B66AA" w:rsidRPr="00720AAC">
        <w:rPr>
          <w:rFonts w:ascii="Book Antiqua" w:eastAsia="Book Antiqua" w:hAnsi="Book Antiqua"/>
          <w:sz w:val="24"/>
          <w:szCs w:val="24"/>
        </w:rPr>
        <w:t xml:space="preserve">only about 30 aphid </w:t>
      </w:r>
      <w:r w:rsidR="003B66AA" w:rsidRPr="00720AAC">
        <w:rPr>
          <w:rFonts w:ascii="Book Antiqua" w:eastAsia="Book Antiqua" w:hAnsi="Book Antiqua"/>
          <w:sz w:val="24"/>
          <w:szCs w:val="24"/>
        </w:rPr>
        <w:lastRenderedPageBreak/>
        <w:t>species under 20 genera infesting 58 host plants including annuals, perennials, vegetables, trees, shrubs and roses</w:t>
      </w:r>
      <w:r w:rsidR="00720AAC" w:rsidRPr="00720AAC">
        <w:rPr>
          <w:rFonts w:ascii="Book Antiqua" w:eastAsia="Book Antiqua" w:hAnsi="Book Antiqua"/>
          <w:sz w:val="24"/>
          <w:szCs w:val="24"/>
        </w:rPr>
        <w:t>.</w:t>
      </w:r>
      <w:r w:rsidR="00720AAC" w:rsidRPr="00720AAC">
        <w:rPr>
          <w:rFonts w:ascii="Book Antiqua" w:hAnsi="Book Antiqua"/>
        </w:rPr>
        <w:t xml:space="preserve"> </w:t>
      </w:r>
      <w:commentRangeEnd w:id="14"/>
      <w:r w:rsidR="00FC6D17">
        <w:rPr>
          <w:rStyle w:val="CommentReference"/>
        </w:rPr>
        <w:commentReference w:id="14"/>
      </w:r>
      <w:r w:rsidR="00720AAC" w:rsidRPr="00720AAC">
        <w:rPr>
          <w:rFonts w:ascii="Book Antiqua" w:eastAsia="Book Antiqua" w:hAnsi="Book Antiqua"/>
          <w:sz w:val="24"/>
          <w:szCs w:val="24"/>
        </w:rPr>
        <w:t>In India, 10-90% yield losses to crops by aphids have been reported depending upon infestation and crop stage (Razaq et al.,2011).</w:t>
      </w:r>
      <w:r w:rsidR="003B66AA"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Aphids attack a wide range of plants</w:t>
      </w:r>
      <w:r w:rsidR="00CA3B2E"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including Brinjal or E</w:t>
      </w:r>
      <w:r w:rsidR="00420DB8" w:rsidRPr="00720AAC">
        <w:rPr>
          <w:rFonts w:ascii="Book Antiqua" w:eastAsia="Book Antiqua" w:hAnsi="Book Antiqua"/>
          <w:sz w:val="24"/>
          <w:szCs w:val="24"/>
        </w:rPr>
        <w:t>ggplant (</w:t>
      </w:r>
      <w:r w:rsidR="00420DB8" w:rsidRPr="00720AAC">
        <w:rPr>
          <w:rFonts w:ascii="Book Antiqua" w:eastAsia="Book Antiqua" w:hAnsi="Book Antiqua"/>
          <w:i/>
          <w:sz w:val="24"/>
          <w:szCs w:val="24"/>
        </w:rPr>
        <w:t>Solanum</w:t>
      </w:r>
      <w:r w:rsidR="00082380" w:rsidRPr="00720AAC">
        <w:rPr>
          <w:rFonts w:ascii="Book Antiqua" w:eastAsia="Book Antiqua" w:hAnsi="Book Antiqua"/>
          <w:i/>
          <w:sz w:val="24"/>
          <w:szCs w:val="24"/>
        </w:rPr>
        <w:t xml:space="preserve"> </w:t>
      </w:r>
      <w:r w:rsidR="00420DB8" w:rsidRPr="00720AAC">
        <w:rPr>
          <w:rFonts w:ascii="Book Antiqua" w:eastAsia="Book Antiqua" w:hAnsi="Book Antiqua"/>
          <w:i/>
          <w:sz w:val="24"/>
          <w:szCs w:val="24"/>
        </w:rPr>
        <w:t>melongena L</w:t>
      </w:r>
      <w:r w:rsidR="00731B2F" w:rsidRPr="00720AAC">
        <w:rPr>
          <w:rFonts w:ascii="Book Antiqua" w:eastAsia="Book Antiqua" w:hAnsi="Book Antiqua"/>
          <w:sz w:val="24"/>
          <w:szCs w:val="24"/>
        </w:rPr>
        <w:t>.),</w:t>
      </w:r>
      <w:r w:rsidR="00082380" w:rsidRPr="00720AAC">
        <w:rPr>
          <w:rFonts w:ascii="Book Antiqua" w:eastAsia="Book Antiqua" w:hAnsi="Book Antiqua"/>
          <w:sz w:val="24"/>
          <w:szCs w:val="24"/>
        </w:rPr>
        <w:t xml:space="preserve"> C</w:t>
      </w:r>
      <w:r w:rsidR="00E22018" w:rsidRPr="00720AAC">
        <w:rPr>
          <w:rFonts w:ascii="Book Antiqua" w:eastAsia="Book Antiqua" w:hAnsi="Book Antiqua"/>
          <w:sz w:val="24"/>
          <w:szCs w:val="24"/>
        </w:rPr>
        <w:t>ommon bean (</w:t>
      </w:r>
      <w:r w:rsidR="00E22018" w:rsidRPr="00720AAC">
        <w:rPr>
          <w:rFonts w:ascii="Book Antiqua" w:eastAsia="Book Antiqua" w:hAnsi="Book Antiqua"/>
          <w:i/>
          <w:sz w:val="24"/>
          <w:szCs w:val="24"/>
        </w:rPr>
        <w:t>Lablab purpureus</w:t>
      </w:r>
      <w:r w:rsidR="00CA3B2E" w:rsidRPr="00720AAC">
        <w:rPr>
          <w:rFonts w:ascii="Book Antiqua" w:eastAsia="Book Antiqua" w:hAnsi="Book Antiqua"/>
          <w:i/>
          <w:sz w:val="24"/>
          <w:szCs w:val="24"/>
        </w:rPr>
        <w:t xml:space="preserve"> </w:t>
      </w:r>
      <w:r w:rsidR="00420DB8" w:rsidRPr="00720AAC">
        <w:rPr>
          <w:rFonts w:ascii="Book Antiqua" w:eastAsia="Book Antiqua" w:hAnsi="Book Antiqua"/>
          <w:i/>
          <w:sz w:val="24"/>
          <w:szCs w:val="24"/>
        </w:rPr>
        <w:t>L.)</w:t>
      </w:r>
      <w:r w:rsidR="00731B2F" w:rsidRPr="00720AAC">
        <w:rPr>
          <w:rFonts w:ascii="Book Antiqua" w:eastAsia="Book Antiqua" w:hAnsi="Book Antiqua"/>
          <w:sz w:val="24"/>
          <w:szCs w:val="24"/>
        </w:rPr>
        <w:t xml:space="preserve">, </w:t>
      </w:r>
      <w:ins w:id="15" w:author="Muhammad Aslam" w:date="2026-06-19T21:25:00Z" w16du:dateUtc="2026-06-19T16:25:00Z">
        <w:r w:rsidR="00FC6D17">
          <w:rPr>
            <w:rFonts w:ascii="Book Antiqua" w:eastAsia="Book Antiqua" w:hAnsi="Book Antiqua"/>
            <w:sz w:val="24"/>
            <w:szCs w:val="24"/>
          </w:rPr>
          <w:t xml:space="preserve">and </w:t>
        </w:r>
      </w:ins>
      <w:r w:rsidR="00082380" w:rsidRPr="00720AAC">
        <w:rPr>
          <w:rFonts w:ascii="Book Antiqua" w:eastAsia="Book Antiqua" w:hAnsi="Book Antiqua"/>
          <w:sz w:val="24"/>
          <w:szCs w:val="24"/>
        </w:rPr>
        <w:t>M</w:t>
      </w:r>
      <w:r w:rsidR="00E22018" w:rsidRPr="00720AAC">
        <w:rPr>
          <w:rFonts w:ascii="Book Antiqua" w:eastAsia="Book Antiqua" w:hAnsi="Book Antiqua"/>
          <w:sz w:val="24"/>
          <w:szCs w:val="24"/>
        </w:rPr>
        <w:t>ung</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bean (</w:t>
      </w:r>
      <w:r w:rsidR="00E22018" w:rsidRPr="00720AAC">
        <w:rPr>
          <w:rFonts w:ascii="Book Antiqua" w:eastAsia="Book Antiqua" w:hAnsi="Book Antiqua"/>
          <w:i/>
          <w:iCs/>
          <w:sz w:val="24"/>
          <w:szCs w:val="24"/>
        </w:rPr>
        <w:t>Vigna</w:t>
      </w:r>
      <w:r w:rsidR="00CA3B2E" w:rsidRPr="00720AAC">
        <w:rPr>
          <w:rFonts w:ascii="Book Antiqua" w:eastAsia="Book Antiqua" w:hAnsi="Book Antiqua"/>
          <w:i/>
          <w:iCs/>
          <w:sz w:val="24"/>
          <w:szCs w:val="24"/>
        </w:rPr>
        <w:t xml:space="preserve"> </w:t>
      </w:r>
      <w:r w:rsidR="00030F19" w:rsidRPr="00720AAC">
        <w:rPr>
          <w:rFonts w:ascii="Book Antiqua" w:eastAsia="Book Antiqua" w:hAnsi="Book Antiqua"/>
          <w:i/>
          <w:iCs/>
          <w:sz w:val="24"/>
          <w:szCs w:val="24"/>
        </w:rPr>
        <w:t xml:space="preserve">radiate </w:t>
      </w:r>
      <w:r w:rsidR="00420DB8" w:rsidRPr="00720AAC">
        <w:rPr>
          <w:rFonts w:ascii="Book Antiqua" w:eastAsia="Book Antiqua" w:hAnsi="Book Antiqua"/>
          <w:i/>
          <w:iCs/>
          <w:sz w:val="24"/>
          <w:szCs w:val="24"/>
        </w:rPr>
        <w:t>L.)</w:t>
      </w:r>
      <w:r w:rsidR="00731B2F" w:rsidRPr="00720AAC">
        <w:rPr>
          <w:rFonts w:ascii="Book Antiqua" w:eastAsia="Book Antiqua" w:hAnsi="Book Antiqua"/>
          <w:iCs/>
          <w:sz w:val="24"/>
          <w:szCs w:val="24"/>
        </w:rPr>
        <w:t xml:space="preserve"> that are very important vegetable and pulse crop of Bangladesh.</w:t>
      </w:r>
      <w:r w:rsidR="003313B9">
        <w:rPr>
          <w:rFonts w:ascii="Book Antiqua" w:eastAsia="Book Antiqua" w:hAnsi="Book Antiqua"/>
          <w:iCs/>
          <w:sz w:val="24"/>
          <w:szCs w:val="24"/>
        </w:rPr>
        <w:t xml:space="preserve"> </w:t>
      </w:r>
      <w:r w:rsidR="00BC6897" w:rsidRPr="00720AAC">
        <w:rPr>
          <w:rFonts w:ascii="Book Antiqua" w:eastAsia="Book Antiqua" w:hAnsi="Book Antiqua"/>
          <w:sz w:val="24"/>
          <w:szCs w:val="24"/>
        </w:rPr>
        <w:t>Brinjal or eggplant (</w:t>
      </w:r>
      <w:r w:rsidR="00BC6897" w:rsidRPr="00720AAC">
        <w:rPr>
          <w:rFonts w:ascii="Book Antiqua" w:eastAsia="Book Antiqua" w:hAnsi="Book Antiqua"/>
          <w:i/>
          <w:sz w:val="24"/>
          <w:szCs w:val="24"/>
        </w:rPr>
        <w:t>Solanum</w:t>
      </w:r>
      <w:r w:rsidR="00082380" w:rsidRPr="00720AAC">
        <w:rPr>
          <w:rFonts w:ascii="Book Antiqua" w:eastAsia="Book Antiqua" w:hAnsi="Book Antiqua"/>
          <w:i/>
          <w:sz w:val="24"/>
          <w:szCs w:val="24"/>
        </w:rPr>
        <w:t xml:space="preserve"> </w:t>
      </w:r>
      <w:r w:rsidR="00BC6897" w:rsidRPr="00720AAC">
        <w:rPr>
          <w:rFonts w:ascii="Book Antiqua" w:eastAsia="Book Antiqua" w:hAnsi="Book Antiqua"/>
          <w:i/>
          <w:sz w:val="24"/>
          <w:szCs w:val="24"/>
        </w:rPr>
        <w:t>melongena L</w:t>
      </w:r>
      <w:r w:rsidR="00BC6897" w:rsidRPr="00720AAC">
        <w:rPr>
          <w:rFonts w:ascii="Book Antiqua" w:eastAsia="Book Antiqua" w:hAnsi="Book Antiqua"/>
          <w:sz w:val="24"/>
          <w:szCs w:val="24"/>
        </w:rPr>
        <w:t>.) is the most common, popular and principal vegetables in Bangladesh and other parts of the world. Brinjal is the second most important vegetables crops in relation to its total production (Anon., 1996). This useful crop is grown all the year round in Bangladesh and covers 46558 ha</w:t>
      </w:r>
      <w:ins w:id="16" w:author="Muhammad Aslam" w:date="2026-06-19T21:27:00Z" w16du:dateUtc="2026-06-19T16:27:00Z">
        <w:r w:rsidR="00FC6D17">
          <w:rPr>
            <w:rFonts w:ascii="Book Antiqua" w:eastAsia="Book Antiqua" w:hAnsi="Book Antiqua"/>
            <w:sz w:val="24"/>
            <w:szCs w:val="24"/>
          </w:rPr>
          <w:t>(</w:t>
        </w:r>
      </w:ins>
      <w:r w:rsidR="00BC6897" w:rsidRPr="00720AAC">
        <w:rPr>
          <w:rFonts w:ascii="Book Antiqua" w:eastAsia="Book Antiqua" w:hAnsi="Book Antiqua"/>
          <w:sz w:val="24"/>
          <w:szCs w:val="24"/>
        </w:rPr>
        <w:t xml:space="preserve"> </w:t>
      </w:r>
      <w:ins w:id="17" w:author="Muhammad Aslam" w:date="2026-06-19T21:27:00Z" w16du:dateUtc="2026-06-19T16:27:00Z">
        <w:r w:rsidR="00FC6D17" w:rsidRPr="00720AAC">
          <w:rPr>
            <w:rFonts w:ascii="Book Antiqua" w:eastAsia="Book Antiqua" w:hAnsi="Book Antiqua"/>
            <w:sz w:val="24"/>
            <w:szCs w:val="24"/>
          </w:rPr>
          <w:t>about 25.4% of the total vegetable area of the country</w:t>
        </w:r>
        <w:r w:rsidR="00FC6D17">
          <w:rPr>
            <w:rFonts w:ascii="Book Antiqua" w:eastAsia="Book Antiqua" w:hAnsi="Book Antiqua"/>
            <w:sz w:val="24"/>
            <w:szCs w:val="24"/>
          </w:rPr>
          <w:t>)</w:t>
        </w:r>
        <w:r w:rsidR="00FC6D17" w:rsidRPr="00720AAC">
          <w:rPr>
            <w:rFonts w:ascii="Book Antiqua" w:eastAsia="Book Antiqua" w:hAnsi="Book Antiqua"/>
            <w:sz w:val="24"/>
            <w:szCs w:val="24"/>
          </w:rPr>
          <w:t xml:space="preserve"> </w:t>
        </w:r>
      </w:ins>
      <w:r w:rsidR="00BC6897" w:rsidRPr="00720AAC">
        <w:rPr>
          <w:rFonts w:ascii="Book Antiqua" w:eastAsia="Book Antiqua" w:hAnsi="Book Antiqua"/>
          <w:sz w:val="24"/>
          <w:szCs w:val="24"/>
        </w:rPr>
        <w:t>with a produ</w:t>
      </w:r>
      <w:r w:rsidR="00750131">
        <w:rPr>
          <w:rFonts w:ascii="Book Antiqua" w:eastAsia="Book Antiqua" w:hAnsi="Book Antiqua"/>
          <w:sz w:val="24"/>
          <w:szCs w:val="24"/>
        </w:rPr>
        <w:t>ction of 341000 tons</w:t>
      </w:r>
      <w:ins w:id="18" w:author="Muhammad Aslam" w:date="2026-06-19T21:27:00Z" w16du:dateUtc="2026-06-19T16:27:00Z">
        <w:r w:rsidR="00FC6D17">
          <w:rPr>
            <w:rFonts w:ascii="Book Antiqua" w:eastAsia="Book Antiqua" w:hAnsi="Book Antiqua"/>
            <w:sz w:val="24"/>
            <w:szCs w:val="24"/>
          </w:rPr>
          <w:t>.</w:t>
        </w:r>
      </w:ins>
      <w:del w:id="19" w:author="Muhammad Aslam" w:date="2026-06-19T21:27:00Z" w16du:dateUtc="2026-06-19T16:27:00Z">
        <w:r w:rsidR="00BC6897" w:rsidRPr="00720AAC" w:rsidDel="00FC6D17">
          <w:rPr>
            <w:rFonts w:ascii="Book Antiqua" w:eastAsia="Book Antiqua" w:hAnsi="Book Antiqua"/>
            <w:sz w:val="24"/>
            <w:szCs w:val="24"/>
          </w:rPr>
          <w:delText xml:space="preserve"> with about 25.4% of the total vegetable area of the country</w:delText>
        </w:r>
      </w:del>
      <w:r w:rsidR="00BC6897" w:rsidRPr="00720AAC">
        <w:rPr>
          <w:rFonts w:ascii="Book Antiqua" w:eastAsia="Book Antiqua" w:hAnsi="Book Antiqua"/>
          <w:sz w:val="24"/>
          <w:szCs w:val="24"/>
        </w:rPr>
        <w:t xml:space="preserve">. Brinjal is grown all over areas and </w:t>
      </w:r>
      <w:ins w:id="20" w:author="Muhammad Aslam" w:date="2026-06-19T21:27:00Z" w16du:dateUtc="2026-06-19T16:27:00Z">
        <w:r w:rsidR="00FC6D17">
          <w:rPr>
            <w:rFonts w:ascii="Book Antiqua" w:eastAsia="Book Antiqua" w:hAnsi="Book Antiqua"/>
            <w:sz w:val="24"/>
            <w:szCs w:val="24"/>
          </w:rPr>
          <w:t xml:space="preserve">in all </w:t>
        </w:r>
      </w:ins>
      <w:r w:rsidR="00BC6897" w:rsidRPr="00720AAC">
        <w:rPr>
          <w:rFonts w:ascii="Book Antiqua" w:eastAsia="Book Antiqua" w:hAnsi="Book Antiqua"/>
          <w:sz w:val="24"/>
          <w:szCs w:val="24"/>
        </w:rPr>
        <w:t xml:space="preserve">seasons of Bangladesh. </w:t>
      </w:r>
      <w:del w:id="21" w:author="Muhammad Aslam" w:date="2026-06-19T21:28:00Z" w16du:dateUtc="2026-06-19T16:28:00Z">
        <w:r w:rsidR="00BC6897" w:rsidRPr="00720AAC" w:rsidDel="00FC6D17">
          <w:rPr>
            <w:rFonts w:ascii="Book Antiqua" w:eastAsia="Book Antiqua" w:hAnsi="Book Antiqua"/>
            <w:sz w:val="24"/>
            <w:szCs w:val="24"/>
          </w:rPr>
          <w:delText>But the brinjal</w:delText>
        </w:r>
      </w:del>
      <w:ins w:id="22" w:author="Muhammad Aslam" w:date="2026-06-19T21:28:00Z" w16du:dateUtc="2026-06-19T16:28:00Z">
        <w:r w:rsidR="00FC6D17">
          <w:rPr>
            <w:rFonts w:ascii="Book Antiqua" w:eastAsia="Book Antiqua" w:hAnsi="Book Antiqua"/>
            <w:sz w:val="24"/>
            <w:szCs w:val="24"/>
          </w:rPr>
          <w:t>However, it</w:t>
        </w:r>
      </w:ins>
      <w:r w:rsidR="00BC6897" w:rsidRPr="00720AAC">
        <w:rPr>
          <w:rFonts w:ascii="Book Antiqua" w:eastAsia="Book Antiqua" w:hAnsi="Book Antiqua"/>
          <w:sz w:val="24"/>
          <w:szCs w:val="24"/>
        </w:rPr>
        <w:t xml:space="preserve"> is intensively grown in winter season in Jessore, Mymensingh, Narsingdi, Comilla, Savar, Bogra, Jamalpur, Dinajpur, Rajshahi</w:t>
      </w:r>
      <w:r w:rsidR="009D7901">
        <w:rPr>
          <w:rFonts w:ascii="Book Antiqua" w:eastAsia="Book Antiqua" w:hAnsi="Book Antiqua"/>
          <w:sz w:val="24"/>
          <w:szCs w:val="24"/>
        </w:rPr>
        <w:t xml:space="preserve"> and also souther</w:t>
      </w:r>
      <w:r w:rsidR="00BC2782" w:rsidRPr="00720AAC">
        <w:rPr>
          <w:rFonts w:ascii="Book Antiqua" w:eastAsia="Book Antiqua" w:hAnsi="Book Antiqua"/>
          <w:sz w:val="24"/>
          <w:szCs w:val="24"/>
        </w:rPr>
        <w:t>n districts of Bangladesh.</w:t>
      </w:r>
      <w:r w:rsidR="003313B9">
        <w:rPr>
          <w:rFonts w:ascii="Book Antiqua" w:eastAsia="Book Antiqua" w:hAnsi="Book Antiqua"/>
          <w:sz w:val="24"/>
          <w:szCs w:val="24"/>
        </w:rPr>
        <w:t xml:space="preserve"> </w:t>
      </w:r>
      <w:r w:rsidR="00BC2782" w:rsidRPr="00720AAC">
        <w:rPr>
          <w:rFonts w:ascii="Book Antiqua" w:eastAsia="Book Antiqua" w:hAnsi="Book Antiqua"/>
          <w:sz w:val="24"/>
          <w:szCs w:val="24"/>
        </w:rPr>
        <w:t>Hyacinth bean known as common bean</w:t>
      </w:r>
      <w:r w:rsidR="00082380" w:rsidRPr="00720AAC">
        <w:rPr>
          <w:rFonts w:ascii="Book Antiqua" w:eastAsia="Book Antiqua" w:hAnsi="Book Antiqua"/>
          <w:sz w:val="24"/>
          <w:szCs w:val="24"/>
        </w:rPr>
        <w:t xml:space="preserve"> </w:t>
      </w:r>
      <w:r w:rsidR="00BC2782" w:rsidRPr="00720AAC">
        <w:rPr>
          <w:rFonts w:ascii="Book Antiqua" w:eastAsia="Book Antiqua" w:hAnsi="Book Antiqua"/>
          <w:sz w:val="24"/>
          <w:szCs w:val="24"/>
        </w:rPr>
        <w:t>(</w:t>
      </w:r>
      <w:r w:rsidR="00BC2782" w:rsidRPr="00720AAC">
        <w:rPr>
          <w:rFonts w:ascii="Book Antiqua" w:eastAsia="Book Antiqua" w:hAnsi="Book Antiqua"/>
          <w:i/>
          <w:iCs/>
          <w:sz w:val="24"/>
          <w:szCs w:val="24"/>
        </w:rPr>
        <w:t>Lablab purpureus</w:t>
      </w:r>
      <w:r w:rsidR="00082380" w:rsidRPr="00720AAC">
        <w:rPr>
          <w:rFonts w:ascii="Book Antiqua" w:eastAsia="Book Antiqua" w:hAnsi="Book Antiqua"/>
          <w:i/>
          <w:iCs/>
          <w:sz w:val="24"/>
          <w:szCs w:val="24"/>
        </w:rPr>
        <w:t xml:space="preserve"> </w:t>
      </w:r>
      <w:r w:rsidR="00082380" w:rsidRPr="00720AAC">
        <w:rPr>
          <w:rFonts w:ascii="Book Antiqua" w:eastAsia="Book Antiqua" w:hAnsi="Book Antiqua"/>
          <w:sz w:val="24"/>
          <w:szCs w:val="24"/>
        </w:rPr>
        <w:t xml:space="preserve">L.) </w:t>
      </w:r>
      <w:r w:rsidR="00BC2782" w:rsidRPr="00720AAC">
        <w:rPr>
          <w:rFonts w:ascii="Book Antiqua" w:eastAsia="Book Antiqua" w:hAnsi="Book Antiqua"/>
          <w:sz w:val="24"/>
          <w:szCs w:val="24"/>
        </w:rPr>
        <w:t>is also one of the most important winter vegetables in</w:t>
      </w:r>
      <w:r w:rsidR="00082380" w:rsidRPr="00720AAC">
        <w:rPr>
          <w:rFonts w:ascii="Book Antiqua" w:eastAsia="Book Antiqua" w:hAnsi="Book Antiqua"/>
          <w:sz w:val="24"/>
          <w:szCs w:val="24"/>
        </w:rPr>
        <w:t xml:space="preserve"> </w:t>
      </w:r>
      <w:r w:rsidR="00750131">
        <w:rPr>
          <w:rFonts w:ascii="Book Antiqua" w:eastAsia="Book Antiqua" w:hAnsi="Book Antiqua"/>
          <w:sz w:val="24"/>
          <w:szCs w:val="24"/>
        </w:rPr>
        <w:t>Bangladesh</w:t>
      </w:r>
      <w:r w:rsidR="00BC2782" w:rsidRPr="00720AAC">
        <w:rPr>
          <w:rFonts w:ascii="Book Antiqua" w:eastAsia="Book Antiqua" w:hAnsi="Book Antiqua"/>
          <w:sz w:val="24"/>
          <w:szCs w:val="24"/>
        </w:rPr>
        <w:t>. It is very nutritious</w:t>
      </w:r>
      <w:r w:rsidR="009D7901">
        <w:rPr>
          <w:rFonts w:ascii="Book Antiqua" w:eastAsia="Book Antiqua" w:hAnsi="Book Antiqua"/>
          <w:sz w:val="24"/>
          <w:szCs w:val="24"/>
        </w:rPr>
        <w:t xml:space="preserve"> </w:t>
      </w:r>
      <w:r w:rsidR="00BC2782" w:rsidRPr="00720AAC">
        <w:rPr>
          <w:rFonts w:ascii="Book Antiqua" w:eastAsia="Book Antiqua" w:hAnsi="Book Antiqua"/>
          <w:sz w:val="24"/>
          <w:szCs w:val="24"/>
        </w:rPr>
        <w:t>as the green pods contain a good amoun</w:t>
      </w:r>
      <w:r w:rsidR="00082380" w:rsidRPr="00720AAC">
        <w:rPr>
          <w:rFonts w:ascii="Book Antiqua" w:eastAsia="Book Antiqua" w:hAnsi="Book Antiqua"/>
          <w:sz w:val="24"/>
          <w:szCs w:val="24"/>
        </w:rPr>
        <w:t>t of</w:t>
      </w:r>
      <w:r w:rsidR="00736F17"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protein in addition to fiber</w:t>
      </w:r>
      <w:r w:rsidR="00BC2782" w:rsidRPr="00720AAC">
        <w:rPr>
          <w:rFonts w:ascii="Book Antiqua" w:eastAsia="Book Antiqua" w:hAnsi="Book Antiqua"/>
          <w:sz w:val="24"/>
          <w:szCs w:val="24"/>
        </w:rPr>
        <w:t>, vitamins and</w:t>
      </w:r>
      <w:r w:rsidR="00082380" w:rsidRPr="00720AAC">
        <w:rPr>
          <w:rFonts w:ascii="Book Antiqua" w:eastAsia="Book Antiqua" w:hAnsi="Book Antiqua"/>
          <w:sz w:val="24"/>
          <w:szCs w:val="24"/>
        </w:rPr>
        <w:t xml:space="preserve"> </w:t>
      </w:r>
      <w:r w:rsidR="00BC2782" w:rsidRPr="00720AAC">
        <w:rPr>
          <w:rFonts w:ascii="Book Antiqua" w:eastAsia="Book Antiqua" w:hAnsi="Book Antiqua"/>
          <w:sz w:val="24"/>
          <w:szCs w:val="24"/>
        </w:rPr>
        <w:t>minerals (Gopalan</w:t>
      </w:r>
      <w:r w:rsidR="00082380" w:rsidRPr="00720AAC">
        <w:rPr>
          <w:rFonts w:ascii="Book Antiqua" w:eastAsia="Book Antiqua" w:hAnsi="Book Antiqua"/>
          <w:sz w:val="24"/>
          <w:szCs w:val="24"/>
        </w:rPr>
        <w:t xml:space="preserve"> </w:t>
      </w:r>
      <w:r w:rsidR="00BC2782" w:rsidRPr="00720AAC">
        <w:rPr>
          <w:rFonts w:ascii="Book Antiqua" w:eastAsia="Book Antiqua" w:hAnsi="Book Antiqua"/>
          <w:i/>
          <w:iCs/>
          <w:sz w:val="24"/>
          <w:szCs w:val="24"/>
        </w:rPr>
        <w:t>et al</w:t>
      </w:r>
      <w:r w:rsidR="00BC2782" w:rsidRPr="00720AAC">
        <w:rPr>
          <w:rFonts w:ascii="Book Antiqua" w:eastAsia="Book Antiqua" w:hAnsi="Book Antiqua"/>
          <w:sz w:val="24"/>
          <w:szCs w:val="24"/>
        </w:rPr>
        <w:t>., 1982).</w:t>
      </w:r>
    </w:p>
    <w:p w14:paraId="23664BD2" w14:textId="77777777" w:rsidR="00481A4A" w:rsidRPr="00720AAC" w:rsidRDefault="00F73029" w:rsidP="00E2201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Mung</w:t>
      </w:r>
      <w:r w:rsidR="00082380" w:rsidRPr="00720AAC">
        <w:rPr>
          <w:rFonts w:ascii="Book Antiqua" w:eastAsia="Book Antiqua" w:hAnsi="Book Antiqua"/>
          <w:sz w:val="24"/>
          <w:szCs w:val="24"/>
        </w:rPr>
        <w:t xml:space="preserve">bean </w:t>
      </w:r>
      <w:r w:rsidRPr="00720AAC">
        <w:rPr>
          <w:rFonts w:ascii="Book Antiqua" w:eastAsia="Book Antiqua" w:hAnsi="Book Antiqua"/>
          <w:sz w:val="24"/>
          <w:szCs w:val="24"/>
        </w:rPr>
        <w:t>(</w:t>
      </w:r>
      <w:r w:rsidR="00E22018" w:rsidRPr="00720AAC">
        <w:rPr>
          <w:rFonts w:ascii="Book Antiqua" w:eastAsia="Book Antiqua" w:hAnsi="Book Antiqua"/>
          <w:i/>
          <w:iCs/>
          <w:sz w:val="24"/>
          <w:szCs w:val="24"/>
        </w:rPr>
        <w:t>Vigna</w:t>
      </w:r>
      <w:r w:rsidRPr="00720AAC">
        <w:rPr>
          <w:rFonts w:ascii="Book Antiqua" w:eastAsia="Book Antiqua" w:hAnsi="Book Antiqua"/>
          <w:i/>
          <w:iCs/>
          <w:sz w:val="24"/>
          <w:szCs w:val="24"/>
        </w:rPr>
        <w:t xml:space="preserve"> radiata </w:t>
      </w:r>
      <w:r w:rsidR="00E22018" w:rsidRPr="00720AAC">
        <w:rPr>
          <w:rFonts w:ascii="Book Antiqua" w:eastAsia="Book Antiqua" w:hAnsi="Book Antiqua"/>
          <w:i/>
          <w:iCs/>
          <w:sz w:val="24"/>
          <w:szCs w:val="24"/>
        </w:rPr>
        <w:t>L.)</w:t>
      </w:r>
      <w:r w:rsidR="00C0506A"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is a major legume crop grown</w:t>
      </w:r>
      <w:r w:rsidRPr="00720AAC">
        <w:rPr>
          <w:rFonts w:ascii="Book Antiqua" w:eastAsia="Book Antiqua" w:hAnsi="Book Antiqua"/>
          <w:sz w:val="24"/>
          <w:szCs w:val="24"/>
        </w:rPr>
        <w:t xml:space="preserve"> </w:t>
      </w:r>
      <w:r w:rsidR="009D7901">
        <w:rPr>
          <w:rFonts w:ascii="Book Antiqua" w:eastAsia="Book Antiqua" w:hAnsi="Book Antiqua"/>
          <w:sz w:val="24"/>
          <w:szCs w:val="24"/>
        </w:rPr>
        <w:t>widely in south</w:t>
      </w:r>
      <w:r w:rsidR="00E22018" w:rsidRPr="00720AAC">
        <w:rPr>
          <w:rFonts w:ascii="Book Antiqua" w:eastAsia="Book Antiqua" w:hAnsi="Book Antiqua"/>
          <w:sz w:val="24"/>
          <w:szCs w:val="24"/>
        </w:rPr>
        <w:t xml:space="preserve"> a</w:t>
      </w:r>
      <w:r w:rsidR="00A20E34">
        <w:rPr>
          <w:rFonts w:ascii="Book Antiqua" w:eastAsia="Book Antiqua" w:hAnsi="Book Antiqua"/>
          <w:sz w:val="24"/>
          <w:szCs w:val="24"/>
        </w:rPr>
        <w:t xml:space="preserve">nd </w:t>
      </w:r>
      <w:r w:rsidR="00E22018" w:rsidRPr="00720AAC">
        <w:rPr>
          <w:rFonts w:ascii="Book Antiqua" w:eastAsia="Book Antiqua" w:hAnsi="Book Antiqua"/>
          <w:sz w:val="24"/>
          <w:szCs w:val="24"/>
        </w:rPr>
        <w:t>southeast Asia, mostly on small-scale family-owned farms.</w:t>
      </w:r>
      <w:r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This low input, short duration crop is prized for its seeds, which are high in protein,</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easily digested, and consumed as food. It is an important source of dietary protein,</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especially in Indian Subcontinent where consumption of animal protein is very low.</w:t>
      </w:r>
    </w:p>
    <w:p w14:paraId="26777B7A" w14:textId="77777777" w:rsidR="001470AD" w:rsidRPr="00720AAC" w:rsidRDefault="001470AD" w:rsidP="00E22018">
      <w:pPr>
        <w:spacing w:line="360" w:lineRule="auto"/>
        <w:jc w:val="both"/>
        <w:rPr>
          <w:rFonts w:ascii="Book Antiqua" w:eastAsia="Book Antiqua" w:hAnsi="Book Antiqua"/>
          <w:sz w:val="24"/>
          <w:szCs w:val="24"/>
        </w:rPr>
      </w:pPr>
    </w:p>
    <w:p w14:paraId="50C8B609" w14:textId="5F71304E" w:rsidR="00C3436A" w:rsidRPr="00720AAC" w:rsidRDefault="001470AD"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But aphid infestation</w:t>
      </w:r>
      <w:r w:rsidR="00481A4A" w:rsidRPr="00720AAC">
        <w:rPr>
          <w:rFonts w:ascii="Book Antiqua" w:eastAsia="Book Antiqua" w:hAnsi="Book Antiqua"/>
          <w:sz w:val="24"/>
          <w:szCs w:val="24"/>
        </w:rPr>
        <w:t xml:space="preserve"> is one of the most limiting factors for </w:t>
      </w:r>
      <w:del w:id="23" w:author="Muhammad Aslam" w:date="2026-06-19T21:29:00Z" w16du:dateUtc="2026-06-19T16:29:00Z">
        <w:r w:rsidR="00481A4A" w:rsidRPr="00720AAC" w:rsidDel="00FC6D17">
          <w:rPr>
            <w:rFonts w:ascii="Book Antiqua" w:eastAsia="Book Antiqua" w:hAnsi="Book Antiqua"/>
            <w:sz w:val="24"/>
            <w:szCs w:val="24"/>
          </w:rPr>
          <w:delText xml:space="preserve">accelerating </w:delText>
        </w:r>
      </w:del>
      <w:ins w:id="24" w:author="Muhammad Aslam" w:date="2026-06-19T21:29:00Z" w16du:dateUtc="2026-06-19T16:29:00Z">
        <w:r w:rsidR="00FC6D17">
          <w:rPr>
            <w:rFonts w:ascii="Book Antiqua" w:eastAsia="Book Antiqua" w:hAnsi="Book Antiqua"/>
            <w:sz w:val="24"/>
            <w:szCs w:val="24"/>
          </w:rPr>
          <w:t>increasing</w:t>
        </w:r>
        <w:r w:rsidR="00FC6D17" w:rsidRPr="00720AAC">
          <w:rPr>
            <w:rFonts w:ascii="Book Antiqua" w:eastAsia="Book Antiqua" w:hAnsi="Book Antiqua"/>
            <w:sz w:val="24"/>
            <w:szCs w:val="24"/>
          </w:rPr>
          <w:t xml:space="preserve"> </w:t>
        </w:r>
      </w:ins>
      <w:r w:rsidR="00481A4A" w:rsidRPr="00720AAC">
        <w:rPr>
          <w:rFonts w:ascii="Book Antiqua" w:eastAsia="Book Antiqua" w:hAnsi="Book Antiqua"/>
          <w:sz w:val="24"/>
          <w:szCs w:val="24"/>
        </w:rPr>
        <w:t>yield potential of</w:t>
      </w:r>
      <w:r w:rsidRPr="00720AAC">
        <w:rPr>
          <w:rFonts w:ascii="Book Antiqua" w:eastAsia="Book Antiqua" w:hAnsi="Book Antiqua"/>
          <w:sz w:val="24"/>
          <w:szCs w:val="24"/>
        </w:rPr>
        <w:t xml:space="preserve"> these crops. Among vari</w:t>
      </w:r>
      <w:r w:rsidR="00A20E34">
        <w:rPr>
          <w:rFonts w:ascii="Book Antiqua" w:eastAsia="Book Antiqua" w:hAnsi="Book Antiqua"/>
          <w:sz w:val="24"/>
          <w:szCs w:val="24"/>
        </w:rPr>
        <w:t xml:space="preserve">ous aphid species in Bangladesh </w:t>
      </w:r>
      <w:r w:rsidRPr="00720AAC">
        <w:rPr>
          <w:rFonts w:ascii="Book Antiqua" w:eastAsia="Book Antiqua" w:hAnsi="Book Antiqua"/>
          <w:sz w:val="24"/>
          <w:szCs w:val="24"/>
        </w:rPr>
        <w:t>specially</w:t>
      </w:r>
      <w:r w:rsidR="00F73029" w:rsidRPr="00720AAC">
        <w:rPr>
          <w:rFonts w:ascii="Book Antiqua" w:eastAsia="Book Antiqua" w:hAnsi="Book Antiqua"/>
          <w:sz w:val="24"/>
          <w:szCs w:val="24"/>
        </w:rPr>
        <w:t xml:space="preserve"> </w:t>
      </w:r>
      <w:r w:rsidRPr="00720AAC">
        <w:rPr>
          <w:rFonts w:ascii="Book Antiqua" w:eastAsia="Book Antiqua" w:hAnsi="Book Antiqua"/>
          <w:sz w:val="24"/>
          <w:szCs w:val="24"/>
        </w:rPr>
        <w:t xml:space="preserve">in southern part brinjal is infested </w:t>
      </w:r>
      <w:r w:rsidR="00F72AF5" w:rsidRPr="00720AAC">
        <w:rPr>
          <w:rFonts w:ascii="Book Antiqua" w:eastAsia="Book Antiqua" w:hAnsi="Book Antiqua"/>
          <w:sz w:val="24"/>
          <w:szCs w:val="24"/>
        </w:rPr>
        <w:t>by</w:t>
      </w:r>
      <w:r w:rsidR="00CA3B2E" w:rsidRPr="00720AAC">
        <w:rPr>
          <w:rFonts w:ascii="Book Antiqua" w:eastAsia="Book Antiqua" w:hAnsi="Book Antiqua"/>
          <w:sz w:val="24"/>
          <w:szCs w:val="24"/>
        </w:rPr>
        <w:t xml:space="preserve"> </w:t>
      </w:r>
      <w:r w:rsidRPr="00720AAC">
        <w:rPr>
          <w:rFonts w:ascii="Book Antiqua" w:eastAsia="Book Antiqua" w:hAnsi="Book Antiqua"/>
          <w:i/>
          <w:iCs/>
          <w:sz w:val="24"/>
          <w:szCs w:val="24"/>
        </w:rPr>
        <w:t xml:space="preserve">Aphis gossypii, </w:t>
      </w:r>
      <w:r w:rsidRPr="00720AAC">
        <w:rPr>
          <w:rFonts w:ascii="Book Antiqua" w:eastAsia="Book Antiqua" w:hAnsi="Book Antiqua"/>
          <w:iCs/>
          <w:sz w:val="24"/>
          <w:szCs w:val="24"/>
        </w:rPr>
        <w:t>common</w:t>
      </w:r>
      <w:r w:rsidR="00CA3B2E" w:rsidRPr="00720AAC">
        <w:rPr>
          <w:rFonts w:ascii="Book Antiqua" w:eastAsia="Book Antiqua" w:hAnsi="Book Antiqua"/>
          <w:iCs/>
          <w:sz w:val="24"/>
          <w:szCs w:val="24"/>
        </w:rPr>
        <w:t xml:space="preserve"> </w:t>
      </w:r>
      <w:r w:rsidRPr="00720AAC">
        <w:rPr>
          <w:rFonts w:ascii="Book Antiqua" w:eastAsia="Book Antiqua" w:hAnsi="Book Antiqua"/>
          <w:iCs/>
          <w:sz w:val="24"/>
          <w:szCs w:val="24"/>
        </w:rPr>
        <w:t>bean is infested</w:t>
      </w:r>
      <w:r w:rsidR="00CA3B2E" w:rsidRPr="00720AAC">
        <w:rPr>
          <w:rFonts w:ascii="Book Antiqua" w:eastAsia="Book Antiqua" w:hAnsi="Book Antiqua"/>
          <w:iCs/>
          <w:sz w:val="24"/>
          <w:szCs w:val="24"/>
        </w:rPr>
        <w:t xml:space="preserve"> </w:t>
      </w:r>
      <w:r w:rsidR="00F72AF5" w:rsidRPr="00720AAC">
        <w:rPr>
          <w:rFonts w:ascii="Book Antiqua" w:eastAsia="Book Antiqua" w:hAnsi="Book Antiqua"/>
          <w:iCs/>
          <w:sz w:val="24"/>
          <w:szCs w:val="24"/>
        </w:rPr>
        <w:t>by</w:t>
      </w:r>
      <w:r w:rsidR="00CA3B2E" w:rsidRPr="00720AAC">
        <w:rPr>
          <w:rFonts w:ascii="Book Antiqua" w:eastAsia="Book Antiqua" w:hAnsi="Book Antiqua"/>
          <w:iCs/>
          <w:sz w:val="24"/>
          <w:szCs w:val="24"/>
        </w:rPr>
        <w:t xml:space="preserve"> </w:t>
      </w:r>
      <w:r w:rsidRPr="00720AAC">
        <w:rPr>
          <w:rFonts w:ascii="Book Antiqua" w:eastAsia="Book Antiqua" w:hAnsi="Book Antiqua"/>
          <w:i/>
          <w:iCs/>
          <w:sz w:val="24"/>
          <w:szCs w:val="24"/>
        </w:rPr>
        <w:t xml:space="preserve">Aphis craccivora </w:t>
      </w:r>
      <w:r w:rsidRPr="00FC6D17">
        <w:rPr>
          <w:rFonts w:ascii="Book Antiqua" w:eastAsia="Book Antiqua" w:hAnsi="Book Antiqua"/>
          <w:sz w:val="24"/>
          <w:szCs w:val="24"/>
          <w:rPrChange w:id="25" w:author="Muhammad Aslam" w:date="2026-06-19T21:30:00Z" w16du:dateUtc="2026-06-19T16:30:00Z">
            <w:rPr>
              <w:rFonts w:ascii="Book Antiqua" w:eastAsia="Book Antiqua" w:hAnsi="Book Antiqua"/>
              <w:i/>
              <w:iCs/>
              <w:sz w:val="24"/>
              <w:szCs w:val="24"/>
            </w:rPr>
          </w:rPrChange>
        </w:rPr>
        <w:t>and</w:t>
      </w:r>
      <w:r w:rsidRPr="00720AAC">
        <w:rPr>
          <w:rFonts w:ascii="Book Antiqua" w:eastAsia="Book Antiqua" w:hAnsi="Book Antiqua"/>
          <w:i/>
          <w:iCs/>
          <w:sz w:val="24"/>
          <w:szCs w:val="24"/>
        </w:rPr>
        <w:t xml:space="preserve"> </w:t>
      </w:r>
      <w:r w:rsidRPr="00720AAC">
        <w:rPr>
          <w:rFonts w:ascii="Book Antiqua" w:eastAsia="Book Antiqua" w:hAnsi="Book Antiqua"/>
          <w:iCs/>
          <w:sz w:val="24"/>
          <w:szCs w:val="24"/>
        </w:rPr>
        <w:t>Mung bean is</w:t>
      </w:r>
      <w:r w:rsidR="00CA3B2E" w:rsidRPr="00720AAC">
        <w:rPr>
          <w:rFonts w:ascii="Book Antiqua" w:eastAsia="Book Antiqua" w:hAnsi="Book Antiqua"/>
          <w:iCs/>
          <w:sz w:val="24"/>
          <w:szCs w:val="24"/>
        </w:rPr>
        <w:t xml:space="preserve"> also</w:t>
      </w:r>
      <w:r w:rsidRPr="00720AAC">
        <w:rPr>
          <w:rFonts w:ascii="Book Antiqua" w:eastAsia="Book Antiqua" w:hAnsi="Book Antiqua"/>
          <w:iCs/>
          <w:sz w:val="24"/>
          <w:szCs w:val="24"/>
        </w:rPr>
        <w:t xml:space="preserve"> infested </w:t>
      </w:r>
      <w:r w:rsidR="00F72AF5" w:rsidRPr="00720AAC">
        <w:rPr>
          <w:rFonts w:ascii="Book Antiqua" w:eastAsia="Book Antiqua" w:hAnsi="Book Antiqua"/>
          <w:iCs/>
          <w:sz w:val="24"/>
          <w:szCs w:val="24"/>
        </w:rPr>
        <w:t>by</w:t>
      </w:r>
      <w:r w:rsidR="00CA3B2E" w:rsidRPr="00720AAC">
        <w:rPr>
          <w:rFonts w:ascii="Book Antiqua" w:eastAsia="Book Antiqua" w:hAnsi="Book Antiqua"/>
          <w:i/>
          <w:iCs/>
          <w:sz w:val="24"/>
          <w:szCs w:val="24"/>
        </w:rPr>
        <w:t xml:space="preserve"> Aphis craccivora.</w:t>
      </w:r>
      <w:r w:rsidR="00CA3B2E" w:rsidRPr="00720AAC">
        <w:rPr>
          <w:rFonts w:ascii="Book Antiqua" w:eastAsia="Book Antiqua" w:hAnsi="Book Antiqua"/>
          <w:iCs/>
          <w:sz w:val="24"/>
          <w:szCs w:val="24"/>
        </w:rPr>
        <w:t xml:space="preserve"> </w:t>
      </w:r>
      <w:r w:rsidR="00F72AF5" w:rsidRPr="00720AAC">
        <w:rPr>
          <w:rFonts w:ascii="Book Antiqua" w:eastAsia="Book Antiqua" w:hAnsi="Book Antiqua"/>
          <w:sz w:val="24"/>
          <w:szCs w:val="24"/>
        </w:rPr>
        <w:t>Aphids generally attack</w:t>
      </w:r>
      <w:r w:rsidR="002D3A11" w:rsidRPr="00720AAC">
        <w:rPr>
          <w:rFonts w:ascii="Book Antiqua" w:eastAsia="Book Antiqua" w:hAnsi="Book Antiqua"/>
          <w:sz w:val="24"/>
          <w:szCs w:val="24"/>
        </w:rPr>
        <w:t xml:space="preserve"> plant</w:t>
      </w:r>
      <w:r w:rsidR="00F72AF5" w:rsidRPr="00720AAC">
        <w:rPr>
          <w:rFonts w:ascii="Book Antiqua" w:eastAsia="Book Antiqua" w:hAnsi="Book Antiqua"/>
          <w:sz w:val="24"/>
          <w:szCs w:val="24"/>
        </w:rPr>
        <w:t>s</w:t>
      </w:r>
      <w:r w:rsidR="002D3A11" w:rsidRPr="00720AAC">
        <w:rPr>
          <w:rFonts w:ascii="Book Antiqua" w:eastAsia="Book Antiqua" w:hAnsi="Book Antiqua"/>
          <w:sz w:val="24"/>
          <w:szCs w:val="24"/>
        </w:rPr>
        <w:t xml:space="preserve"> and suck on stems, buds, leaves, flowers</w:t>
      </w:r>
      <w:r w:rsidR="00F72AF5" w:rsidRPr="00720AAC">
        <w:rPr>
          <w:rFonts w:ascii="Book Antiqua" w:eastAsia="Book Antiqua" w:hAnsi="Book Antiqua"/>
          <w:sz w:val="24"/>
          <w:szCs w:val="24"/>
        </w:rPr>
        <w:t>, fruits</w:t>
      </w:r>
      <w:r w:rsidR="00082380" w:rsidRPr="00720AAC">
        <w:rPr>
          <w:rFonts w:ascii="Book Antiqua" w:eastAsia="Book Antiqua" w:hAnsi="Book Antiqua"/>
          <w:sz w:val="24"/>
          <w:szCs w:val="24"/>
        </w:rPr>
        <w:t xml:space="preserve"> and pods of the plants</w:t>
      </w:r>
      <w:r w:rsidR="002D3A11" w:rsidRPr="00720AAC">
        <w:rPr>
          <w:rFonts w:ascii="Book Antiqua" w:eastAsia="Book Antiqua" w:hAnsi="Book Antiqua"/>
          <w:sz w:val="24"/>
          <w:szCs w:val="24"/>
        </w:rPr>
        <w:t>. Then they digest these plant juices and excrete sticky, sugary ‘honeydew’ which may attract other garden insects like ants.</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 xml:space="preserve">Honeydew causes economic loss through </w:t>
      </w:r>
      <w:r w:rsidR="002E2D68" w:rsidRPr="00720AAC">
        <w:rPr>
          <w:rFonts w:ascii="Book Antiqua" w:eastAsia="Book Antiqua" w:hAnsi="Book Antiqua"/>
          <w:sz w:val="24"/>
          <w:szCs w:val="24"/>
        </w:rPr>
        <w:lastRenderedPageBreak/>
        <w:t>physical contamination and through providing a nutrient source for</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fungi that contaminate produce and reduce photosynthesis rates by blocking</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sunlight.</w:t>
      </w:r>
      <w:r w:rsidR="002D3A11" w:rsidRPr="00720AAC">
        <w:rPr>
          <w:rFonts w:ascii="Book Antiqua" w:eastAsia="Book Antiqua" w:hAnsi="Book Antiqua"/>
          <w:sz w:val="24"/>
          <w:szCs w:val="24"/>
        </w:rPr>
        <w:t xml:space="preserve"> Indeed, </w:t>
      </w:r>
      <w:del w:id="26" w:author="Muhammad Aslam" w:date="2026-06-19T21:31:00Z" w16du:dateUtc="2026-06-19T16:31:00Z">
        <w:r w:rsidR="002D3A11" w:rsidRPr="00720AAC" w:rsidDel="00FC6D17">
          <w:rPr>
            <w:rFonts w:ascii="Book Antiqua" w:eastAsia="Book Antiqua" w:hAnsi="Book Antiqua"/>
            <w:sz w:val="24"/>
            <w:szCs w:val="24"/>
          </w:rPr>
          <w:delText>this aphid</w:delText>
        </w:r>
      </w:del>
      <w:ins w:id="27" w:author="Muhammad Aslam" w:date="2026-06-19T21:31:00Z" w16du:dateUtc="2026-06-19T16:31:00Z">
        <w:r w:rsidR="00FC6D17">
          <w:rPr>
            <w:rFonts w:ascii="Book Antiqua" w:eastAsia="Book Antiqua" w:hAnsi="Book Antiqua"/>
            <w:sz w:val="24"/>
            <w:szCs w:val="24"/>
          </w:rPr>
          <w:t>these aphids</w:t>
        </w:r>
      </w:ins>
      <w:r w:rsidR="002D3A11" w:rsidRPr="00720AAC">
        <w:rPr>
          <w:rFonts w:ascii="Book Antiqua" w:eastAsia="Book Antiqua" w:hAnsi="Book Antiqua"/>
          <w:sz w:val="24"/>
          <w:szCs w:val="24"/>
        </w:rPr>
        <w:t xml:space="preserve"> </w:t>
      </w:r>
      <w:del w:id="28" w:author="Muhammad Aslam" w:date="2026-06-19T21:31:00Z" w16du:dateUtc="2026-06-19T16:31:00Z">
        <w:r w:rsidR="002D3A11" w:rsidRPr="00720AAC" w:rsidDel="00FC6D17">
          <w:rPr>
            <w:rFonts w:ascii="Book Antiqua" w:eastAsia="Book Antiqua" w:hAnsi="Book Antiqua"/>
            <w:sz w:val="24"/>
            <w:szCs w:val="24"/>
          </w:rPr>
          <w:delText xml:space="preserve">is </w:delText>
        </w:r>
      </w:del>
      <w:ins w:id="29" w:author="Muhammad Aslam" w:date="2026-06-19T21:31:00Z" w16du:dateUtc="2026-06-19T16:31:00Z">
        <w:r w:rsidR="00FC6D17">
          <w:rPr>
            <w:rFonts w:ascii="Book Antiqua" w:eastAsia="Book Antiqua" w:hAnsi="Book Antiqua"/>
            <w:sz w:val="24"/>
            <w:szCs w:val="24"/>
          </w:rPr>
          <w:t>are</w:t>
        </w:r>
        <w:r w:rsidR="00FC6D17" w:rsidRPr="00720AAC">
          <w:rPr>
            <w:rFonts w:ascii="Book Antiqua" w:eastAsia="Book Antiqua" w:hAnsi="Book Antiqua"/>
            <w:sz w:val="24"/>
            <w:szCs w:val="24"/>
          </w:rPr>
          <w:t xml:space="preserve"> </w:t>
        </w:r>
      </w:ins>
      <w:r w:rsidR="002D3A11" w:rsidRPr="00720AAC">
        <w:rPr>
          <w:rFonts w:ascii="Book Antiqua" w:eastAsia="Book Antiqua" w:hAnsi="Book Antiqua"/>
          <w:sz w:val="24"/>
          <w:szCs w:val="24"/>
        </w:rPr>
        <w:t>considered by many to be the most important vector of plant viruses throughout the world. Nymphs and adults are equally capable of virus transmission (Namba and Sylvester</w:t>
      </w:r>
      <w:r w:rsidR="00750131">
        <w:rPr>
          <w:rFonts w:ascii="Book Antiqua" w:eastAsia="Book Antiqua" w:hAnsi="Book Antiqua"/>
          <w:sz w:val="24"/>
          <w:szCs w:val="24"/>
        </w:rPr>
        <w:t>,</w:t>
      </w:r>
      <w:r w:rsidR="002D3A11" w:rsidRPr="00720AAC">
        <w:rPr>
          <w:rFonts w:ascii="Book Antiqua" w:eastAsia="Book Antiqua" w:hAnsi="Book Antiqua"/>
          <w:sz w:val="24"/>
          <w:szCs w:val="24"/>
        </w:rPr>
        <w:t xml:space="preserve"> 1981).</w:t>
      </w:r>
    </w:p>
    <w:p w14:paraId="3EFC5262" w14:textId="6A4FA401"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Different strategies are </w:t>
      </w:r>
      <w:del w:id="30" w:author="Muhammad Aslam" w:date="2026-06-19T21:32:00Z" w16du:dateUtc="2026-06-19T16:32:00Z">
        <w:r w:rsidRPr="00720AAC" w:rsidDel="000B29C7">
          <w:rPr>
            <w:rFonts w:ascii="Book Antiqua" w:eastAsia="Book Antiqua" w:hAnsi="Book Antiqua"/>
            <w:sz w:val="24"/>
            <w:szCs w:val="24"/>
          </w:rPr>
          <w:delText xml:space="preserve">under </w:delText>
        </w:r>
      </w:del>
      <w:ins w:id="31" w:author="Muhammad Aslam" w:date="2026-06-19T21:32:00Z" w16du:dateUtc="2026-06-19T16:32:00Z">
        <w:r w:rsidR="000B29C7">
          <w:rPr>
            <w:rFonts w:ascii="Book Antiqua" w:eastAsia="Book Antiqua" w:hAnsi="Book Antiqua"/>
            <w:sz w:val="24"/>
            <w:szCs w:val="24"/>
          </w:rPr>
          <w:t>in</w:t>
        </w:r>
        <w:r w:rsidR="000B29C7" w:rsidRPr="00720AAC">
          <w:rPr>
            <w:rFonts w:ascii="Book Antiqua" w:eastAsia="Book Antiqua" w:hAnsi="Book Antiqua"/>
            <w:sz w:val="24"/>
            <w:szCs w:val="24"/>
          </w:rPr>
          <w:t xml:space="preserve"> </w:t>
        </w:r>
      </w:ins>
      <w:r w:rsidRPr="00720AAC">
        <w:rPr>
          <w:rFonts w:ascii="Book Antiqua" w:eastAsia="Book Antiqua" w:hAnsi="Book Antiqua"/>
          <w:sz w:val="24"/>
          <w:szCs w:val="24"/>
        </w:rPr>
        <w:t>practice to control these insect pests. Chemical control is most commonly used as effective method, and farmers are still relying on the chemicals to control variety of insect pests (Naranjo, 2001). However, the excessive use of insecticides may lead to serious problems such as pesticidal pollution, pest resurgence, mortality of natural enemies and pollinators, high cost of production, reduction in nitrogen</w:t>
      </w:r>
      <w:r w:rsidR="00C35577">
        <w:rPr>
          <w:rFonts w:ascii="Book Antiqua" w:eastAsia="Book Antiqua" w:hAnsi="Book Antiqua"/>
          <w:sz w:val="24"/>
          <w:szCs w:val="24"/>
        </w:rPr>
        <w:t xml:space="preserve"> fixation and </w:t>
      </w:r>
      <w:ins w:id="32" w:author="Muhammad Aslam" w:date="2026-06-19T21:33:00Z" w16du:dateUtc="2026-06-19T16:33:00Z">
        <w:r w:rsidR="000B29C7">
          <w:rPr>
            <w:rFonts w:ascii="Book Antiqua" w:eastAsia="Book Antiqua" w:hAnsi="Book Antiqua"/>
            <w:sz w:val="24"/>
            <w:szCs w:val="24"/>
          </w:rPr>
          <w:t xml:space="preserve">loss of </w:t>
        </w:r>
      </w:ins>
      <w:r w:rsidR="00C35577">
        <w:rPr>
          <w:rFonts w:ascii="Book Antiqua" w:eastAsia="Book Antiqua" w:hAnsi="Book Antiqua"/>
          <w:sz w:val="24"/>
          <w:szCs w:val="24"/>
        </w:rPr>
        <w:t>biodiversity (Miln</w:t>
      </w:r>
      <w:r w:rsidRPr="00720AAC">
        <w:rPr>
          <w:rFonts w:ascii="Book Antiqua" w:eastAsia="Book Antiqua" w:hAnsi="Book Antiqua"/>
          <w:sz w:val="24"/>
          <w:szCs w:val="24"/>
        </w:rPr>
        <w:t>er, 2004).</w:t>
      </w:r>
    </w:p>
    <w:p w14:paraId="70F14EA4"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Keeping in mind the </w:t>
      </w:r>
      <w:r w:rsidR="00AA0B9D" w:rsidRPr="00720AAC">
        <w:rPr>
          <w:rFonts w:ascii="Book Antiqua" w:eastAsia="Book Antiqua" w:hAnsi="Book Antiqua"/>
          <w:sz w:val="24"/>
          <w:szCs w:val="24"/>
        </w:rPr>
        <w:t>above-mentioned</w:t>
      </w:r>
      <w:r w:rsidRPr="00720AAC">
        <w:rPr>
          <w:rFonts w:ascii="Book Antiqua" w:eastAsia="Book Antiqua" w:hAnsi="Book Antiqua"/>
          <w:sz w:val="24"/>
          <w:szCs w:val="24"/>
        </w:rPr>
        <w:t xml:space="preserve"> problem, the proposed research work has been planned to understand the performance of botanicals on aphid, which are friendly to environment by low cost in Bangladesh that will be helpful for the farmers to take proper management strategies. Conversely, farmers gain the economic sustainability by the quality production.</w:t>
      </w:r>
    </w:p>
    <w:p w14:paraId="7462EFFF" w14:textId="40BB71BA"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Botanicals can play an important role in agriculture that are naturally occurring toxins extracted from plants, and are environmentally friendly. There are several advantages to use botanicals rather than synthetic insecticides. Plant derived insecticides break down quickly in the environment, resulting in little risk of residues on food crops and less risk to beneficial insects. Some materials can be used shortly before harvest. Most botanicals are </w:t>
      </w:r>
      <w:del w:id="33" w:author="Muhammad Aslam" w:date="2026-06-19T21:34:00Z" w16du:dateUtc="2026-06-19T16:34:00Z">
        <w:r w:rsidRPr="00720AAC" w:rsidDel="000B29C7">
          <w:rPr>
            <w:rFonts w:ascii="Book Antiqua" w:eastAsia="Book Antiqua" w:hAnsi="Book Antiqua"/>
            <w:sz w:val="24"/>
            <w:szCs w:val="24"/>
          </w:rPr>
          <w:delText xml:space="preserve">rapid </w:delText>
        </w:r>
      </w:del>
      <w:ins w:id="34" w:author="Muhammad Aslam" w:date="2026-06-19T21:34:00Z" w16du:dateUtc="2026-06-19T16:34:00Z">
        <w:r w:rsidR="000B29C7">
          <w:rPr>
            <w:rFonts w:ascii="Book Antiqua" w:eastAsia="Book Antiqua" w:hAnsi="Book Antiqua"/>
            <w:sz w:val="24"/>
            <w:szCs w:val="24"/>
          </w:rPr>
          <w:t>fast</w:t>
        </w:r>
        <w:r w:rsidR="000B29C7" w:rsidRPr="00720AAC">
          <w:rPr>
            <w:rFonts w:ascii="Book Antiqua" w:eastAsia="Book Antiqua" w:hAnsi="Book Antiqua"/>
            <w:sz w:val="24"/>
            <w:szCs w:val="24"/>
          </w:rPr>
          <w:t xml:space="preserve"> </w:t>
        </w:r>
      </w:ins>
      <w:r w:rsidRPr="00720AAC">
        <w:rPr>
          <w:rFonts w:ascii="Book Antiqua" w:eastAsia="Book Antiqua" w:hAnsi="Book Antiqua"/>
          <w:sz w:val="24"/>
          <w:szCs w:val="24"/>
        </w:rPr>
        <w:t>acting and most, but not all</w:t>
      </w:r>
      <w:ins w:id="35" w:author="Muhammad Aslam" w:date="2026-06-19T21:34:00Z" w16du:dateUtc="2026-06-19T16:34:00Z">
        <w:r w:rsidR="000B29C7">
          <w:rPr>
            <w:rFonts w:ascii="Book Antiqua" w:eastAsia="Book Antiqua" w:hAnsi="Book Antiqua"/>
            <w:sz w:val="24"/>
            <w:szCs w:val="24"/>
          </w:rPr>
          <w:t>,</w:t>
        </w:r>
      </w:ins>
      <w:r w:rsidRPr="00720AAC">
        <w:rPr>
          <w:rFonts w:ascii="Book Antiqua" w:eastAsia="Book Antiqua" w:hAnsi="Book Antiqua"/>
          <w:sz w:val="24"/>
          <w:szCs w:val="24"/>
        </w:rPr>
        <w:t xml:space="preserve"> botanicals are of low to moderate toxicity to mammals.</w:t>
      </w:r>
    </w:p>
    <w:p w14:paraId="129E04BF" w14:textId="77777777" w:rsidR="00DF0990" w:rsidRPr="00D772A0" w:rsidRDefault="002D3A11" w:rsidP="00D772A0">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The aim of this research work was to propose an alternative for aphid control in brinjal and country bean and avoid using large amounts of pesticides. Botanicals can offer a safe and effective alternative of conventional insecticides for controlling aphid within an integrated pest management program. The proposed study highlights the practical application of botanical ins</w:t>
      </w:r>
      <w:r w:rsidR="005D7EEF">
        <w:rPr>
          <w:rFonts w:ascii="Book Antiqua" w:eastAsia="Book Antiqua" w:hAnsi="Book Antiqua"/>
          <w:sz w:val="24"/>
          <w:szCs w:val="24"/>
        </w:rPr>
        <w:t xml:space="preserve">ecticides for controlling aphid of </w:t>
      </w:r>
      <w:r w:rsidRPr="00720AAC">
        <w:rPr>
          <w:rFonts w:ascii="Book Antiqua" w:eastAsia="Book Antiqua" w:hAnsi="Book Antiqua"/>
          <w:sz w:val="24"/>
          <w:szCs w:val="24"/>
        </w:rPr>
        <w:t>brinjal and country bean.</w:t>
      </w:r>
    </w:p>
    <w:p w14:paraId="5328D7A5" w14:textId="77777777" w:rsidR="002D3A11" w:rsidRPr="00D772A0" w:rsidRDefault="002D3A11" w:rsidP="00D772A0">
      <w:pPr>
        <w:rPr>
          <w:rFonts w:ascii="Book Antiqua" w:eastAsia="Book Antiqua" w:hAnsi="Book Antiqua"/>
          <w:sz w:val="24"/>
        </w:rPr>
      </w:pPr>
      <w:r w:rsidRPr="00720AAC">
        <w:rPr>
          <w:rFonts w:ascii="Book Antiqua" w:eastAsia="Book Antiqua" w:hAnsi="Book Antiqua"/>
          <w:sz w:val="24"/>
        </w:rPr>
        <w:t xml:space="preserve">The proposed research work was carried out to </w:t>
      </w:r>
      <w:r w:rsidRPr="00C07868">
        <w:rPr>
          <w:rFonts w:ascii="Book Antiqua" w:eastAsia="Book Antiqua" w:hAnsi="Book Antiqua"/>
          <w:sz w:val="24"/>
        </w:rPr>
        <w:t xml:space="preserve">determine the </w:t>
      </w:r>
      <w:r w:rsidRPr="00C07868">
        <w:rPr>
          <w:rFonts w:ascii="Book Antiqua" w:eastAsia="Book Antiqua" w:hAnsi="Book Antiqua"/>
          <w:bCs/>
          <w:sz w:val="24"/>
        </w:rPr>
        <w:t>effi</w:t>
      </w:r>
      <w:r w:rsidR="00AE7541" w:rsidRPr="00C07868">
        <w:rPr>
          <w:rFonts w:ascii="Book Antiqua" w:eastAsia="Book Antiqua" w:hAnsi="Book Antiqua"/>
          <w:bCs/>
          <w:sz w:val="24"/>
        </w:rPr>
        <w:t xml:space="preserve">cacy of botanicals extracts for </w:t>
      </w:r>
      <w:r w:rsidR="00DF0990" w:rsidRPr="00C07868">
        <w:rPr>
          <w:rFonts w:ascii="Book Antiqua" w:eastAsia="Book Antiqua" w:hAnsi="Book Antiqua"/>
          <w:bCs/>
          <w:sz w:val="24"/>
        </w:rPr>
        <w:t xml:space="preserve">controlling the </w:t>
      </w:r>
      <w:r w:rsidR="00C3436A" w:rsidRPr="00C07868">
        <w:rPr>
          <w:rFonts w:ascii="Book Antiqua" w:eastAsia="Book Antiqua" w:hAnsi="Book Antiqua"/>
          <w:bCs/>
          <w:sz w:val="24"/>
        </w:rPr>
        <w:t>a</w:t>
      </w:r>
      <w:r w:rsidRPr="00C07868">
        <w:rPr>
          <w:rFonts w:ascii="Book Antiqua" w:eastAsia="Book Antiqua" w:hAnsi="Book Antiqua"/>
          <w:bCs/>
          <w:sz w:val="24"/>
        </w:rPr>
        <w:t>phid</w:t>
      </w:r>
      <w:r w:rsidR="00D772A0">
        <w:rPr>
          <w:rFonts w:ascii="Book Antiqua" w:eastAsia="Book Antiqua" w:hAnsi="Book Antiqua"/>
          <w:bCs/>
          <w:sz w:val="24"/>
        </w:rPr>
        <w:t xml:space="preserve"> and </w:t>
      </w:r>
      <w:r w:rsidR="00D772A0" w:rsidRPr="00D772A0">
        <w:rPr>
          <w:rFonts w:ascii="Book Antiqua" w:eastAsia="Book Antiqua" w:hAnsi="Book Antiqua"/>
          <w:bCs/>
          <w:sz w:val="24"/>
        </w:rPr>
        <w:t>t</w:t>
      </w:r>
      <w:r w:rsidRPr="00D772A0">
        <w:rPr>
          <w:rFonts w:ascii="Book Antiqua" w:eastAsia="Book Antiqua" w:hAnsi="Book Antiqua"/>
          <w:bCs/>
          <w:sz w:val="24"/>
        </w:rPr>
        <w:t>o determine the appropriate doses of botanical extracts on aphids</w:t>
      </w:r>
      <w:r w:rsidR="00C3436A" w:rsidRPr="00D772A0">
        <w:rPr>
          <w:rFonts w:ascii="Book Antiqua" w:eastAsia="Book Antiqua" w:hAnsi="Book Antiqua"/>
          <w:bCs/>
          <w:sz w:val="24"/>
        </w:rPr>
        <w:t>.</w:t>
      </w:r>
    </w:p>
    <w:p w14:paraId="60E5C0FC" w14:textId="77777777" w:rsidR="00C548E8" w:rsidRDefault="00C548E8" w:rsidP="000E4F6B">
      <w:pPr>
        <w:spacing w:line="276" w:lineRule="auto"/>
        <w:jc w:val="center"/>
        <w:rPr>
          <w:rFonts w:ascii="Book Antiqua" w:eastAsia="Book Antiqua" w:hAnsi="Book Antiqua"/>
          <w:sz w:val="24"/>
        </w:rPr>
      </w:pPr>
    </w:p>
    <w:p w14:paraId="692980E6" w14:textId="77777777" w:rsidR="00CC6380" w:rsidRPr="00720AAC" w:rsidRDefault="00CC6380" w:rsidP="000E4F6B">
      <w:pPr>
        <w:spacing w:line="276" w:lineRule="auto"/>
        <w:jc w:val="center"/>
        <w:rPr>
          <w:rFonts w:ascii="Book Antiqua" w:eastAsia="Times New Roman" w:hAnsi="Book Antiqua"/>
          <w:b/>
          <w:sz w:val="28"/>
        </w:rPr>
      </w:pPr>
      <w:r w:rsidRPr="00720AAC">
        <w:rPr>
          <w:rFonts w:ascii="Book Antiqua" w:eastAsia="Times New Roman" w:hAnsi="Book Antiqua"/>
          <w:b/>
          <w:sz w:val="28"/>
        </w:rPr>
        <w:t>MATERIALS AND METHODS</w:t>
      </w:r>
    </w:p>
    <w:p w14:paraId="7842F355" w14:textId="77777777" w:rsidR="00CC6380" w:rsidRPr="00720AAC" w:rsidRDefault="00D357A1" w:rsidP="00D357A1">
      <w:pPr>
        <w:tabs>
          <w:tab w:val="left" w:pos="450"/>
          <w:tab w:val="left" w:pos="3490"/>
        </w:tabs>
        <w:spacing w:line="360" w:lineRule="auto"/>
        <w:rPr>
          <w:rFonts w:ascii="Book Antiqua" w:eastAsia="Times New Roman" w:hAnsi="Book Antiqua"/>
          <w:b/>
          <w:sz w:val="24"/>
        </w:rPr>
      </w:pPr>
      <w:r w:rsidRPr="00720AAC">
        <w:rPr>
          <w:rFonts w:ascii="Book Antiqua" w:eastAsia="Times New Roman" w:hAnsi="Book Antiqua"/>
          <w:b/>
          <w:sz w:val="24"/>
        </w:rPr>
        <w:tab/>
      </w:r>
    </w:p>
    <w:p w14:paraId="3B7E06C7" w14:textId="0357AD8E" w:rsidR="00CC6380" w:rsidRPr="00720AAC" w:rsidRDefault="00CC6380" w:rsidP="003A1208">
      <w:pPr>
        <w:tabs>
          <w:tab w:val="left" w:pos="450"/>
        </w:tabs>
        <w:spacing w:line="360" w:lineRule="auto"/>
        <w:jc w:val="both"/>
        <w:rPr>
          <w:rFonts w:ascii="Book Antiqua" w:eastAsia="Book Antiqua" w:hAnsi="Book Antiqua"/>
          <w:sz w:val="24"/>
        </w:rPr>
      </w:pPr>
      <w:r w:rsidRPr="00720AAC">
        <w:rPr>
          <w:rFonts w:ascii="Book Antiqua" w:eastAsia="Book Antiqua" w:hAnsi="Book Antiqua"/>
          <w:sz w:val="24"/>
        </w:rPr>
        <w:t>The experiment</w:t>
      </w:r>
      <w:r w:rsidR="00D357A1" w:rsidRPr="00720AAC">
        <w:rPr>
          <w:rFonts w:ascii="Book Antiqua" w:eastAsia="Book Antiqua" w:hAnsi="Book Antiqua"/>
          <w:sz w:val="24"/>
        </w:rPr>
        <w:t xml:space="preserve">s were carried out in </w:t>
      </w:r>
      <w:r w:rsidR="00B33D1F">
        <w:rPr>
          <w:rFonts w:ascii="Book Antiqua" w:eastAsia="Book Antiqua" w:hAnsi="Book Antiqua"/>
          <w:sz w:val="24"/>
        </w:rPr>
        <w:t>Insect Pest Management (IPM)</w:t>
      </w:r>
      <w:r w:rsidRPr="00720AAC">
        <w:rPr>
          <w:rFonts w:ascii="Book Antiqua" w:eastAsia="Book Antiqua" w:hAnsi="Book Antiqua"/>
          <w:sz w:val="24"/>
        </w:rPr>
        <w:t xml:space="preserve"> </w:t>
      </w:r>
      <w:ins w:id="36" w:author="Muhammad Aslam" w:date="2026-06-20T16:47:00Z" w16du:dateUtc="2026-06-20T11:47:00Z">
        <w:r w:rsidR="00BD344C">
          <w:rPr>
            <w:rFonts w:ascii="Book Antiqua" w:eastAsia="Book Antiqua" w:hAnsi="Book Antiqua"/>
            <w:sz w:val="24"/>
          </w:rPr>
          <w:t>L</w:t>
        </w:r>
      </w:ins>
      <w:del w:id="37" w:author="Muhammad Aslam" w:date="2026-06-20T16:47:00Z" w16du:dateUtc="2026-06-20T11:47:00Z">
        <w:r w:rsidRPr="00720AAC" w:rsidDel="00BD344C">
          <w:rPr>
            <w:rFonts w:ascii="Book Antiqua" w:eastAsia="Book Antiqua" w:hAnsi="Book Antiqua"/>
            <w:sz w:val="24"/>
          </w:rPr>
          <w:delText>l</w:delText>
        </w:r>
      </w:del>
      <w:r w:rsidRPr="00720AAC">
        <w:rPr>
          <w:rFonts w:ascii="Book Antiqua" w:eastAsia="Book Antiqua" w:hAnsi="Book Antiqua"/>
          <w:sz w:val="24"/>
        </w:rPr>
        <w:t>aboratory</w:t>
      </w:r>
      <w:r w:rsidR="00D357A1" w:rsidRPr="00720AAC">
        <w:rPr>
          <w:rFonts w:ascii="Book Antiqua" w:eastAsia="Book Antiqua" w:hAnsi="Book Antiqua"/>
          <w:sz w:val="24"/>
        </w:rPr>
        <w:t xml:space="preserve"> of </w:t>
      </w:r>
      <w:ins w:id="38" w:author="Muhammad Aslam" w:date="2026-06-20T16:47:00Z" w16du:dateUtc="2026-06-20T11:47:00Z">
        <w:r w:rsidR="00BD344C">
          <w:rPr>
            <w:rFonts w:ascii="Book Antiqua" w:eastAsia="Book Antiqua" w:hAnsi="Book Antiqua"/>
            <w:sz w:val="24"/>
          </w:rPr>
          <w:t xml:space="preserve">the </w:t>
        </w:r>
      </w:ins>
      <w:del w:id="39" w:author="Muhammad Aslam" w:date="2026-06-20T16:47:00Z" w16du:dateUtc="2026-06-20T11:47:00Z">
        <w:r w:rsidR="00D357A1" w:rsidRPr="00720AAC" w:rsidDel="00BD344C">
          <w:rPr>
            <w:rFonts w:ascii="Book Antiqua" w:eastAsia="Book Antiqua" w:hAnsi="Book Antiqua"/>
            <w:sz w:val="24"/>
          </w:rPr>
          <w:delText>d</w:delText>
        </w:r>
      </w:del>
      <w:ins w:id="40" w:author="Muhammad Aslam" w:date="2026-06-20T16:47:00Z" w16du:dateUtc="2026-06-20T11:47:00Z">
        <w:r w:rsidR="00BD344C">
          <w:rPr>
            <w:rFonts w:ascii="Book Antiqua" w:eastAsia="Book Antiqua" w:hAnsi="Book Antiqua"/>
            <w:sz w:val="24"/>
          </w:rPr>
          <w:t>D</w:t>
        </w:r>
      </w:ins>
      <w:r w:rsidR="00D357A1" w:rsidRPr="00720AAC">
        <w:rPr>
          <w:rFonts w:ascii="Book Antiqua" w:eastAsia="Book Antiqua" w:hAnsi="Book Antiqua"/>
          <w:sz w:val="24"/>
        </w:rPr>
        <w:t xml:space="preserve">epartment of </w:t>
      </w:r>
      <w:ins w:id="41" w:author="Muhammad Aslam" w:date="2026-06-20T16:47:00Z" w16du:dateUtc="2026-06-20T11:47:00Z">
        <w:r w:rsidR="00BD344C">
          <w:rPr>
            <w:rFonts w:ascii="Book Antiqua" w:eastAsia="Book Antiqua" w:hAnsi="Book Antiqua"/>
            <w:sz w:val="24"/>
          </w:rPr>
          <w:t>E</w:t>
        </w:r>
      </w:ins>
      <w:del w:id="42" w:author="Muhammad Aslam" w:date="2026-06-20T16:47:00Z" w16du:dateUtc="2026-06-20T11:47:00Z">
        <w:r w:rsidR="00D357A1" w:rsidRPr="00720AAC" w:rsidDel="00BD344C">
          <w:rPr>
            <w:rFonts w:ascii="Book Antiqua" w:eastAsia="Book Antiqua" w:hAnsi="Book Antiqua"/>
            <w:sz w:val="24"/>
          </w:rPr>
          <w:delText>e</w:delText>
        </w:r>
      </w:del>
      <w:r w:rsidR="00D357A1" w:rsidRPr="00720AAC">
        <w:rPr>
          <w:rFonts w:ascii="Book Antiqua" w:eastAsia="Book Antiqua" w:hAnsi="Book Antiqua"/>
          <w:sz w:val="24"/>
        </w:rPr>
        <w:t>ntomology</w:t>
      </w:r>
      <w:r w:rsidR="006D5EE6" w:rsidRPr="00720AAC">
        <w:rPr>
          <w:rFonts w:ascii="Book Antiqua" w:eastAsia="Book Antiqua" w:hAnsi="Book Antiqua"/>
          <w:sz w:val="24"/>
        </w:rPr>
        <w:t xml:space="preserve"> and </w:t>
      </w:r>
      <w:r w:rsidR="00AE589D">
        <w:rPr>
          <w:rFonts w:ascii="Book Antiqua" w:eastAsia="Book Antiqua" w:hAnsi="Book Antiqua"/>
          <w:sz w:val="24"/>
        </w:rPr>
        <w:t xml:space="preserve">vegetable </w:t>
      </w:r>
      <w:r w:rsidR="00D357A1" w:rsidRPr="00720AAC">
        <w:rPr>
          <w:rFonts w:ascii="Book Antiqua" w:eastAsia="Book Antiqua" w:hAnsi="Book Antiqua"/>
          <w:sz w:val="24"/>
        </w:rPr>
        <w:t>farm</w:t>
      </w:r>
      <w:r w:rsidRPr="00720AAC">
        <w:rPr>
          <w:rFonts w:ascii="Book Antiqua" w:eastAsia="Book Antiqua" w:hAnsi="Book Antiqua"/>
          <w:sz w:val="24"/>
        </w:rPr>
        <w:t xml:space="preserve"> of </w:t>
      </w:r>
      <w:ins w:id="43" w:author="Muhammad Aslam" w:date="2026-06-20T16:47:00Z" w16du:dateUtc="2026-06-20T11:47:00Z">
        <w:r w:rsidR="00BD344C">
          <w:rPr>
            <w:rFonts w:ascii="Book Antiqua" w:eastAsia="Book Antiqua" w:hAnsi="Book Antiqua"/>
            <w:sz w:val="24"/>
          </w:rPr>
          <w:t>t</w:t>
        </w:r>
      </w:ins>
      <w:ins w:id="44" w:author="Muhammad Aslam" w:date="2026-06-20T16:48:00Z" w16du:dateUtc="2026-06-20T11:48:00Z">
        <w:r w:rsidR="00BD344C">
          <w:rPr>
            <w:rFonts w:ascii="Book Antiqua" w:eastAsia="Book Antiqua" w:hAnsi="Book Antiqua"/>
            <w:sz w:val="24"/>
          </w:rPr>
          <w:t xml:space="preserve">he </w:t>
        </w:r>
      </w:ins>
      <w:r w:rsidRPr="00720AAC">
        <w:rPr>
          <w:rFonts w:ascii="Book Antiqua" w:eastAsia="Book Antiqua" w:hAnsi="Book Antiqua"/>
          <w:sz w:val="24"/>
        </w:rPr>
        <w:t>Patuakhali Science and Technology University in Bangladesh.</w:t>
      </w:r>
    </w:p>
    <w:p w14:paraId="6CD6E6B8"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Target Crop</w:t>
      </w:r>
    </w:p>
    <w:p w14:paraId="0B5E064D" w14:textId="217A9C05" w:rsidR="00CC6380" w:rsidRPr="00720AAC" w:rsidRDefault="00CC6380" w:rsidP="003A1208">
      <w:pPr>
        <w:tabs>
          <w:tab w:val="left" w:pos="450"/>
        </w:tabs>
        <w:spacing w:line="360" w:lineRule="auto"/>
        <w:jc w:val="both"/>
        <w:rPr>
          <w:rFonts w:ascii="Book Antiqua" w:eastAsia="Book Antiqua" w:hAnsi="Book Antiqua"/>
          <w:sz w:val="24"/>
        </w:rPr>
      </w:pPr>
      <w:r w:rsidRPr="00720AAC">
        <w:rPr>
          <w:rFonts w:ascii="Book Antiqua" w:eastAsia="Book Antiqua" w:hAnsi="Book Antiqua"/>
          <w:sz w:val="24"/>
        </w:rPr>
        <w:t>Brinjal (</w:t>
      </w:r>
      <w:r w:rsidRPr="00720AAC">
        <w:rPr>
          <w:rFonts w:ascii="Book Antiqua" w:eastAsia="Book Antiqua" w:hAnsi="Book Antiqua"/>
          <w:i/>
          <w:sz w:val="24"/>
        </w:rPr>
        <w:t>Solanum</w:t>
      </w:r>
      <w:r w:rsidR="00C41000" w:rsidRPr="00720AAC">
        <w:rPr>
          <w:rFonts w:ascii="Book Antiqua" w:eastAsia="Book Antiqua" w:hAnsi="Book Antiqua"/>
          <w:i/>
          <w:sz w:val="24"/>
        </w:rPr>
        <w:t xml:space="preserve"> </w:t>
      </w:r>
      <w:r w:rsidRPr="00720AAC">
        <w:rPr>
          <w:rFonts w:ascii="Book Antiqua" w:eastAsia="Book Antiqua" w:hAnsi="Book Antiqua"/>
          <w:i/>
          <w:sz w:val="24"/>
        </w:rPr>
        <w:t>melongena</w:t>
      </w:r>
      <w:r w:rsidR="00564FC7" w:rsidRPr="00720AAC">
        <w:rPr>
          <w:rFonts w:ascii="Book Antiqua" w:eastAsia="Book Antiqua" w:hAnsi="Book Antiqua"/>
          <w:sz w:val="24"/>
        </w:rPr>
        <w:t xml:space="preserve"> L.) and </w:t>
      </w:r>
      <w:r w:rsidR="006F32EB">
        <w:rPr>
          <w:rFonts w:ascii="Book Antiqua" w:eastAsia="Book Antiqua" w:hAnsi="Book Antiqua"/>
          <w:sz w:val="24"/>
        </w:rPr>
        <w:t>c</w:t>
      </w:r>
      <w:r w:rsidR="00C41000" w:rsidRPr="00720AAC">
        <w:rPr>
          <w:rFonts w:ascii="Book Antiqua" w:eastAsia="Book Antiqua" w:hAnsi="Book Antiqua"/>
          <w:sz w:val="24"/>
        </w:rPr>
        <w:t xml:space="preserve">ommon </w:t>
      </w:r>
      <w:r w:rsidRPr="00720AAC">
        <w:rPr>
          <w:rFonts w:ascii="Book Antiqua" w:eastAsia="Book Antiqua" w:hAnsi="Book Antiqua"/>
          <w:sz w:val="24"/>
        </w:rPr>
        <w:t>Bean</w:t>
      </w:r>
      <w:r w:rsidRPr="00720AAC">
        <w:rPr>
          <w:rFonts w:ascii="Book Antiqua" w:hAnsi="Book Antiqua"/>
          <w:b/>
          <w:bCs/>
          <w:i/>
          <w:iCs/>
          <w:sz w:val="21"/>
          <w:szCs w:val="21"/>
          <w:shd w:val="clear" w:color="auto" w:fill="FFFFFF"/>
        </w:rPr>
        <w:t xml:space="preserve"> </w:t>
      </w:r>
      <w:r w:rsidR="00C41000" w:rsidRPr="00720AAC">
        <w:rPr>
          <w:rFonts w:ascii="Book Antiqua" w:eastAsia="Book Antiqua" w:hAnsi="Book Antiqua"/>
          <w:sz w:val="24"/>
          <w:szCs w:val="24"/>
        </w:rPr>
        <w:t>(</w:t>
      </w:r>
      <w:r w:rsidR="00C41000" w:rsidRPr="00720AAC">
        <w:rPr>
          <w:rFonts w:ascii="Book Antiqua" w:eastAsia="Book Antiqua" w:hAnsi="Book Antiqua"/>
          <w:i/>
          <w:sz w:val="24"/>
          <w:szCs w:val="24"/>
        </w:rPr>
        <w:t>Lablab purpureus L.)</w:t>
      </w:r>
      <w:r w:rsidR="00C41000" w:rsidRPr="00720AAC">
        <w:rPr>
          <w:rFonts w:ascii="Book Antiqua" w:eastAsia="Book Antiqua" w:hAnsi="Book Antiqua"/>
          <w:sz w:val="24"/>
          <w:szCs w:val="24"/>
        </w:rPr>
        <w:t xml:space="preserve"> </w:t>
      </w:r>
      <w:r w:rsidRPr="00720AAC">
        <w:rPr>
          <w:rFonts w:ascii="Book Antiqua" w:eastAsia="Book Antiqua" w:hAnsi="Book Antiqua"/>
          <w:sz w:val="24"/>
        </w:rPr>
        <w:t>were used since these are the most popular vegetables cultivated by farmers in Bangladesh.</w:t>
      </w:r>
      <w:r w:rsidR="006F32EB">
        <w:rPr>
          <w:rFonts w:ascii="Book Antiqua" w:eastAsia="Book Antiqua" w:hAnsi="Book Antiqua"/>
          <w:sz w:val="24"/>
        </w:rPr>
        <w:t xml:space="preserve"> </w:t>
      </w:r>
      <w:ins w:id="45" w:author="Muhammad Aslam" w:date="2026-06-20T16:48:00Z" w16du:dateUtc="2026-06-20T11:48:00Z">
        <w:r w:rsidR="00BD344C">
          <w:rPr>
            <w:rFonts w:ascii="Book Antiqua" w:eastAsia="Book Antiqua" w:hAnsi="Book Antiqua"/>
            <w:sz w:val="24"/>
          </w:rPr>
          <w:t>M</w:t>
        </w:r>
      </w:ins>
      <w:del w:id="46" w:author="Muhammad Aslam" w:date="2026-06-20T16:48:00Z" w16du:dateUtc="2026-06-20T11:48:00Z">
        <w:r w:rsidR="006F32EB" w:rsidDel="00BD344C">
          <w:rPr>
            <w:rFonts w:ascii="Book Antiqua" w:eastAsia="Book Antiqua" w:hAnsi="Book Antiqua"/>
            <w:sz w:val="24"/>
          </w:rPr>
          <w:delText>And m</w:delText>
        </w:r>
      </w:del>
      <w:r w:rsidR="00B33D1F">
        <w:rPr>
          <w:rFonts w:ascii="Book Antiqua" w:eastAsia="Book Antiqua" w:hAnsi="Book Antiqua"/>
          <w:sz w:val="24"/>
        </w:rPr>
        <w:t>ungb</w:t>
      </w:r>
      <w:r w:rsidR="00564FC7" w:rsidRPr="00720AAC">
        <w:rPr>
          <w:rFonts w:ascii="Book Antiqua" w:eastAsia="Book Antiqua" w:hAnsi="Book Antiqua"/>
          <w:sz w:val="24"/>
        </w:rPr>
        <w:t>ean (</w:t>
      </w:r>
      <w:r w:rsidR="00564FC7" w:rsidRPr="00720AAC">
        <w:rPr>
          <w:rFonts w:ascii="Book Antiqua" w:eastAsia="Book Antiqua" w:hAnsi="Book Antiqua"/>
          <w:i/>
          <w:sz w:val="24"/>
        </w:rPr>
        <w:t>Vigna</w:t>
      </w:r>
      <w:r w:rsidR="006D5EE6" w:rsidRPr="00720AAC">
        <w:rPr>
          <w:rFonts w:ascii="Book Antiqua" w:eastAsia="Book Antiqua" w:hAnsi="Book Antiqua"/>
          <w:i/>
          <w:sz w:val="24"/>
        </w:rPr>
        <w:t xml:space="preserve"> </w:t>
      </w:r>
      <w:r w:rsidR="00564FC7" w:rsidRPr="00720AAC">
        <w:rPr>
          <w:rFonts w:ascii="Book Antiqua" w:eastAsia="Book Antiqua" w:hAnsi="Book Antiqua"/>
          <w:i/>
          <w:sz w:val="24"/>
        </w:rPr>
        <w:t>Radiata</w:t>
      </w:r>
      <w:r w:rsidR="00564FC7" w:rsidRPr="00720AAC">
        <w:rPr>
          <w:rFonts w:ascii="Book Antiqua" w:eastAsia="Book Antiqua" w:hAnsi="Book Antiqua"/>
          <w:sz w:val="24"/>
        </w:rPr>
        <w:t xml:space="preserve">) was used for </w:t>
      </w:r>
      <w:r w:rsidR="00AE589D">
        <w:rPr>
          <w:rFonts w:ascii="Book Antiqua" w:eastAsia="Book Antiqua" w:hAnsi="Book Antiqua"/>
          <w:sz w:val="24"/>
        </w:rPr>
        <w:t>pot</w:t>
      </w:r>
      <w:r w:rsidR="00564FC7" w:rsidRPr="00720AAC">
        <w:rPr>
          <w:rFonts w:ascii="Book Antiqua" w:eastAsia="Book Antiqua" w:hAnsi="Book Antiqua"/>
          <w:sz w:val="24"/>
        </w:rPr>
        <w:t xml:space="preserve"> experiment.</w:t>
      </w:r>
    </w:p>
    <w:p w14:paraId="3124695A"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Planting of Seedlings</w:t>
      </w:r>
    </w:p>
    <w:p w14:paraId="5CEA7012" w14:textId="5653F20F" w:rsidR="00CC6380" w:rsidRPr="00720AAC" w:rsidRDefault="00CC6380" w:rsidP="003A1208">
      <w:pPr>
        <w:tabs>
          <w:tab w:val="left" w:pos="450"/>
        </w:tabs>
        <w:spacing w:line="360" w:lineRule="auto"/>
        <w:ind w:right="20"/>
        <w:jc w:val="both"/>
        <w:rPr>
          <w:rFonts w:ascii="Book Antiqua" w:eastAsia="Book Antiqua" w:hAnsi="Book Antiqua"/>
          <w:sz w:val="24"/>
        </w:rPr>
      </w:pPr>
      <w:del w:id="47" w:author="Muhammad Aslam" w:date="2026-06-20T16:49:00Z" w16du:dateUtc="2026-06-20T11:49:00Z">
        <w:r w:rsidRPr="00720AAC" w:rsidDel="00BD344C">
          <w:rPr>
            <w:rFonts w:ascii="Book Antiqua" w:eastAsia="Book Antiqua" w:hAnsi="Book Antiqua"/>
            <w:sz w:val="24"/>
          </w:rPr>
          <w:delText xml:space="preserve">28 days aged </w:delText>
        </w:r>
      </w:del>
      <w:ins w:id="48" w:author="Muhammad Aslam" w:date="2026-06-20T16:49:00Z" w16du:dateUtc="2026-06-20T11:49:00Z">
        <w:r w:rsidR="00BD344C">
          <w:rPr>
            <w:rFonts w:ascii="Book Antiqua" w:eastAsia="Book Antiqua" w:hAnsi="Book Antiqua"/>
            <w:sz w:val="24"/>
          </w:rPr>
          <w:t>H</w:t>
        </w:r>
      </w:ins>
      <w:del w:id="49" w:author="Muhammad Aslam" w:date="2026-06-20T16:49:00Z" w16du:dateUtc="2026-06-20T11:49:00Z">
        <w:r w:rsidRPr="00720AAC" w:rsidDel="00BD344C">
          <w:rPr>
            <w:rFonts w:ascii="Book Antiqua" w:eastAsia="Book Antiqua" w:hAnsi="Book Antiqua"/>
            <w:sz w:val="24"/>
          </w:rPr>
          <w:delText>h</w:delText>
        </w:r>
      </w:del>
      <w:r w:rsidRPr="00720AAC">
        <w:rPr>
          <w:rFonts w:ascii="Book Antiqua" w:eastAsia="Book Antiqua" w:hAnsi="Book Antiqua"/>
          <w:sz w:val="24"/>
        </w:rPr>
        <w:t xml:space="preserve">ealthy seedlings </w:t>
      </w:r>
      <w:ins w:id="50" w:author="Muhammad Aslam" w:date="2026-06-20T16:49:00Z" w16du:dateUtc="2026-06-20T11:49:00Z">
        <w:r w:rsidR="00BD344C">
          <w:rPr>
            <w:rFonts w:ascii="Book Antiqua" w:eastAsia="Book Antiqua" w:hAnsi="Book Antiqua"/>
            <w:sz w:val="24"/>
          </w:rPr>
          <w:t xml:space="preserve">of </w:t>
        </w:r>
        <w:r w:rsidR="00BD344C" w:rsidRPr="00720AAC">
          <w:rPr>
            <w:rFonts w:ascii="Book Antiqua" w:eastAsia="Book Antiqua" w:hAnsi="Book Antiqua"/>
            <w:sz w:val="24"/>
          </w:rPr>
          <w:t xml:space="preserve">28 days aged </w:t>
        </w:r>
      </w:ins>
      <w:r w:rsidRPr="00720AAC">
        <w:rPr>
          <w:rFonts w:ascii="Book Antiqua" w:eastAsia="Book Antiqua" w:hAnsi="Book Antiqua"/>
          <w:sz w:val="24"/>
        </w:rPr>
        <w:t xml:space="preserve">with uniform height were transplanted into </w:t>
      </w:r>
      <w:del w:id="51" w:author="Muhammad Aslam" w:date="2026-06-20T16:50:00Z" w16du:dateUtc="2026-06-20T11:50:00Z">
        <w:r w:rsidRPr="00720AAC" w:rsidDel="00BD344C">
          <w:rPr>
            <w:rFonts w:ascii="Book Antiqua" w:eastAsia="Book Antiqua" w:hAnsi="Book Antiqua"/>
            <w:sz w:val="24"/>
          </w:rPr>
          <w:delText xml:space="preserve">pot </w:delText>
        </w:r>
      </w:del>
      <w:commentRangeStart w:id="52"/>
      <w:r w:rsidRPr="00720AAC">
        <w:rPr>
          <w:rFonts w:ascii="Book Antiqua" w:eastAsia="Book Antiqua" w:hAnsi="Book Antiqua"/>
          <w:sz w:val="24"/>
        </w:rPr>
        <w:t>1ft</w:t>
      </w:r>
      <w:r w:rsidR="006F32EB">
        <w:rPr>
          <w:rFonts w:ascii="Book Antiqua" w:eastAsia="Book Antiqua" w:hAnsi="Book Antiqua"/>
          <w:sz w:val="24"/>
        </w:rPr>
        <w:t xml:space="preserve"> </w:t>
      </w:r>
      <w:r w:rsidRPr="00720AAC">
        <w:rPr>
          <w:rFonts w:ascii="Book Antiqua" w:eastAsia="Book Antiqua" w:hAnsi="Book Antiqua"/>
          <w:sz w:val="24"/>
        </w:rPr>
        <w:t>x</w:t>
      </w:r>
      <w:r w:rsidR="006F32EB">
        <w:rPr>
          <w:rFonts w:ascii="Book Antiqua" w:eastAsia="Book Antiqua" w:hAnsi="Book Antiqua"/>
          <w:sz w:val="24"/>
        </w:rPr>
        <w:t xml:space="preserve"> </w:t>
      </w:r>
      <w:r w:rsidRPr="00720AAC">
        <w:rPr>
          <w:rFonts w:ascii="Book Antiqua" w:eastAsia="Book Antiqua" w:hAnsi="Book Antiqua"/>
          <w:sz w:val="24"/>
        </w:rPr>
        <w:t xml:space="preserve">1ft </w:t>
      </w:r>
      <w:commentRangeEnd w:id="52"/>
      <w:r w:rsidR="00BD344C">
        <w:rPr>
          <w:rStyle w:val="CommentReference"/>
        </w:rPr>
        <w:commentReference w:id="52"/>
      </w:r>
      <w:r w:rsidRPr="00720AAC">
        <w:rPr>
          <w:rFonts w:ascii="Book Antiqua" w:eastAsia="Book Antiqua" w:hAnsi="Book Antiqua"/>
          <w:sz w:val="24"/>
        </w:rPr>
        <w:t>height and diameter</w:t>
      </w:r>
      <w:ins w:id="53" w:author="Muhammad Aslam" w:date="2026-06-20T16:50:00Z" w16du:dateUtc="2026-06-20T11:50:00Z">
        <w:r w:rsidR="00BD344C" w:rsidRPr="00BD344C">
          <w:rPr>
            <w:rFonts w:ascii="Book Antiqua" w:eastAsia="Book Antiqua" w:hAnsi="Book Antiqua"/>
            <w:sz w:val="24"/>
          </w:rPr>
          <w:t xml:space="preserve"> </w:t>
        </w:r>
        <w:r w:rsidR="00BD344C" w:rsidRPr="00720AAC">
          <w:rPr>
            <w:rFonts w:ascii="Book Antiqua" w:eastAsia="Book Antiqua" w:hAnsi="Book Antiqua"/>
            <w:sz w:val="24"/>
          </w:rPr>
          <w:t>pot</w:t>
        </w:r>
      </w:ins>
      <w:r w:rsidRPr="00720AAC">
        <w:rPr>
          <w:rFonts w:ascii="Book Antiqua" w:eastAsia="Book Antiqua" w:hAnsi="Book Antiqua"/>
          <w:sz w:val="24"/>
        </w:rPr>
        <w:t>. The seedlings were watered immediately after transplanting.</w:t>
      </w:r>
    </w:p>
    <w:p w14:paraId="28DA3C3B"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Insects Rearing in Laboratory</w:t>
      </w:r>
    </w:p>
    <w:p w14:paraId="5745672B" w14:textId="76B4423E" w:rsidR="00BF34EF" w:rsidRDefault="00CC6380" w:rsidP="008F0CC3">
      <w:pPr>
        <w:tabs>
          <w:tab w:val="left" w:pos="450"/>
        </w:tabs>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Samples of several adult insect of brinjal and bean aphid were collected separately from their respective host plant at Patuakhali in Bangladesh and brought to </w:t>
      </w:r>
      <w:r w:rsidR="00533644">
        <w:rPr>
          <w:rFonts w:ascii="Book Antiqua" w:eastAsia="Book Antiqua" w:hAnsi="Book Antiqua"/>
          <w:sz w:val="24"/>
          <w:szCs w:val="24"/>
        </w:rPr>
        <w:t xml:space="preserve">IPM </w:t>
      </w:r>
      <w:r w:rsidRPr="00720AAC">
        <w:rPr>
          <w:rFonts w:ascii="Book Antiqua" w:eastAsia="Book Antiqua" w:hAnsi="Book Antiqua"/>
          <w:sz w:val="24"/>
          <w:szCs w:val="24"/>
        </w:rPr>
        <w:t>lab</w:t>
      </w:r>
      <w:r w:rsidR="00533644">
        <w:rPr>
          <w:rFonts w:ascii="Book Antiqua" w:eastAsia="Book Antiqua" w:hAnsi="Book Antiqua"/>
          <w:sz w:val="24"/>
          <w:szCs w:val="24"/>
        </w:rPr>
        <w:t xml:space="preserve">oratory  of </w:t>
      </w:r>
      <w:ins w:id="54" w:author="Muhammad Aslam" w:date="2026-06-20T16:52:00Z" w16du:dateUtc="2026-06-20T11:52:00Z">
        <w:r w:rsidR="00BD344C">
          <w:rPr>
            <w:rFonts w:ascii="Book Antiqua" w:eastAsia="Book Antiqua" w:hAnsi="Book Antiqua"/>
            <w:sz w:val="24"/>
            <w:szCs w:val="24"/>
          </w:rPr>
          <w:t xml:space="preserve">the </w:t>
        </w:r>
      </w:ins>
      <w:del w:id="55" w:author="Muhammad Aslam" w:date="2026-06-20T16:52:00Z" w16du:dateUtc="2026-06-20T11:52:00Z">
        <w:r w:rsidR="00533644" w:rsidDel="00BD344C">
          <w:rPr>
            <w:rFonts w:ascii="Book Antiqua" w:eastAsia="Book Antiqua" w:hAnsi="Book Antiqua"/>
            <w:sz w:val="24"/>
            <w:szCs w:val="24"/>
          </w:rPr>
          <w:delText>d</w:delText>
        </w:r>
      </w:del>
      <w:ins w:id="56" w:author="Muhammad Aslam" w:date="2026-06-20T16:52:00Z" w16du:dateUtc="2026-06-20T11:52:00Z">
        <w:r w:rsidR="00BD344C">
          <w:rPr>
            <w:rFonts w:ascii="Book Antiqua" w:eastAsia="Book Antiqua" w:hAnsi="Book Antiqua"/>
            <w:sz w:val="24"/>
            <w:szCs w:val="24"/>
          </w:rPr>
          <w:t>D</w:t>
        </w:r>
      </w:ins>
      <w:r w:rsidR="00533644">
        <w:rPr>
          <w:rFonts w:ascii="Book Antiqua" w:eastAsia="Book Antiqua" w:hAnsi="Book Antiqua"/>
          <w:sz w:val="24"/>
          <w:szCs w:val="24"/>
        </w:rPr>
        <w:t xml:space="preserve">epartment of </w:t>
      </w:r>
      <w:ins w:id="57" w:author="Muhammad Aslam" w:date="2026-06-20T16:53:00Z" w16du:dateUtc="2026-06-20T11:53:00Z">
        <w:r w:rsidR="00BD344C">
          <w:rPr>
            <w:rFonts w:ascii="Book Antiqua" w:eastAsia="Book Antiqua" w:hAnsi="Book Antiqua"/>
            <w:sz w:val="24"/>
            <w:szCs w:val="24"/>
          </w:rPr>
          <w:t>E</w:t>
        </w:r>
      </w:ins>
      <w:del w:id="58" w:author="Muhammad Aslam" w:date="2026-06-20T16:53:00Z" w16du:dateUtc="2026-06-20T11:53:00Z">
        <w:r w:rsidR="00533644" w:rsidDel="00BD344C">
          <w:rPr>
            <w:rFonts w:ascii="Book Antiqua" w:eastAsia="Book Antiqua" w:hAnsi="Book Antiqua"/>
            <w:sz w:val="24"/>
            <w:szCs w:val="24"/>
          </w:rPr>
          <w:delText>e</w:delText>
        </w:r>
      </w:del>
      <w:r w:rsidR="00533644">
        <w:rPr>
          <w:rFonts w:ascii="Book Antiqua" w:eastAsia="Book Antiqua" w:hAnsi="Book Antiqua"/>
          <w:sz w:val="24"/>
          <w:szCs w:val="24"/>
        </w:rPr>
        <w:t xml:space="preserve">ntomology </w:t>
      </w:r>
      <w:r w:rsidRPr="00720AAC">
        <w:rPr>
          <w:rFonts w:ascii="Book Antiqua" w:eastAsia="Book Antiqua" w:hAnsi="Book Antiqua"/>
          <w:sz w:val="24"/>
          <w:szCs w:val="24"/>
        </w:rPr>
        <w:t xml:space="preserve">of </w:t>
      </w:r>
      <w:ins w:id="59" w:author="Muhammad Aslam" w:date="2026-06-20T16:53:00Z" w16du:dateUtc="2026-06-20T11:53:00Z">
        <w:r w:rsidR="00BD344C">
          <w:rPr>
            <w:rFonts w:ascii="Book Antiqua" w:eastAsia="Book Antiqua" w:hAnsi="Book Antiqua"/>
            <w:sz w:val="24"/>
            <w:szCs w:val="24"/>
          </w:rPr>
          <w:t xml:space="preserve">the </w:t>
        </w:r>
      </w:ins>
      <w:r w:rsidRPr="00720AAC">
        <w:rPr>
          <w:rFonts w:ascii="Book Antiqua" w:eastAsia="Book Antiqua" w:hAnsi="Book Antiqua"/>
          <w:sz w:val="24"/>
          <w:szCs w:val="24"/>
        </w:rPr>
        <w:t xml:space="preserve">Patuakhali Science and Technology University) with their host plant separately in a rearing chamber house for </w:t>
      </w:r>
      <w:ins w:id="60" w:author="Muhammad Aslam" w:date="2026-06-20T16:53:00Z" w16du:dateUtc="2026-06-20T11:53:00Z">
        <w:r w:rsidR="00BD344C">
          <w:rPr>
            <w:rFonts w:ascii="Book Antiqua" w:eastAsia="Book Antiqua" w:hAnsi="Book Antiqua"/>
            <w:sz w:val="24"/>
            <w:szCs w:val="24"/>
          </w:rPr>
          <w:t>starting</w:t>
        </w:r>
      </w:ins>
      <w:del w:id="61" w:author="Muhammad Aslam" w:date="2026-06-20T16:53:00Z" w16du:dateUtc="2026-06-20T11:53:00Z">
        <w:r w:rsidRPr="00720AAC" w:rsidDel="00BD344C">
          <w:rPr>
            <w:rFonts w:ascii="Book Antiqua" w:eastAsia="Book Antiqua" w:hAnsi="Book Antiqua"/>
            <w:sz w:val="24"/>
            <w:szCs w:val="24"/>
          </w:rPr>
          <w:delText>making</w:delText>
        </w:r>
      </w:del>
      <w:r w:rsidRPr="00720AAC">
        <w:rPr>
          <w:rFonts w:ascii="Book Antiqua" w:eastAsia="Book Antiqua" w:hAnsi="Book Antiqua"/>
          <w:sz w:val="24"/>
          <w:szCs w:val="24"/>
        </w:rPr>
        <w:t xml:space="preserve"> colonies. These colonies were reared in separate insect-rearing chambers </w:t>
      </w:r>
      <w:del w:id="62" w:author="Muhammad Aslam" w:date="2026-06-20T16:53:00Z" w16du:dateUtc="2026-06-20T11:53:00Z">
        <w:r w:rsidRPr="00720AAC" w:rsidDel="00BD344C">
          <w:rPr>
            <w:rFonts w:ascii="Book Antiqua" w:eastAsia="Book Antiqua" w:hAnsi="Book Antiqua"/>
            <w:sz w:val="24"/>
            <w:szCs w:val="24"/>
          </w:rPr>
          <w:delText>under conditions of</w:delText>
        </w:r>
      </w:del>
      <w:ins w:id="63" w:author="Muhammad Aslam" w:date="2026-06-20T16:53:00Z" w16du:dateUtc="2026-06-20T11:53:00Z">
        <w:r w:rsidR="00BD344C">
          <w:rPr>
            <w:rFonts w:ascii="Book Antiqua" w:eastAsia="Book Antiqua" w:hAnsi="Book Antiqua"/>
            <w:sz w:val="24"/>
            <w:szCs w:val="24"/>
          </w:rPr>
          <w:t>at</w:t>
        </w:r>
      </w:ins>
      <w:r w:rsidRPr="00720AAC">
        <w:rPr>
          <w:rFonts w:ascii="Book Antiqua" w:eastAsia="Book Antiqua" w:hAnsi="Book Antiqua"/>
          <w:sz w:val="24"/>
          <w:szCs w:val="24"/>
        </w:rPr>
        <w:t xml:space="preserve"> 25 ± 2°C, 60 ± 5% relative humidity, and a 16 h light/8 h da</w:t>
      </w:r>
      <w:r w:rsidR="000E0440">
        <w:rPr>
          <w:rFonts w:ascii="Book Antiqua" w:eastAsia="Book Antiqua" w:hAnsi="Book Antiqua"/>
          <w:sz w:val="24"/>
          <w:szCs w:val="24"/>
        </w:rPr>
        <w:t xml:space="preserve">rk (16L:8D) photoperiodic cycle. </w:t>
      </w:r>
    </w:p>
    <w:p w14:paraId="1C93BE41"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Collection and Processing of Plant Materials</w:t>
      </w:r>
    </w:p>
    <w:p w14:paraId="6AF69116" w14:textId="7B630E6A" w:rsidR="00BD4E46" w:rsidRDefault="006F32EB" w:rsidP="003A1208">
      <w:pPr>
        <w:spacing w:line="360" w:lineRule="auto"/>
        <w:jc w:val="both"/>
        <w:rPr>
          <w:rFonts w:ascii="Book Antiqua" w:eastAsia="Book Antiqua" w:hAnsi="Book Antiqua"/>
          <w:sz w:val="24"/>
        </w:rPr>
      </w:pPr>
      <w:r>
        <w:rPr>
          <w:rFonts w:ascii="Book Antiqua" w:eastAsia="Book Antiqua" w:hAnsi="Book Antiqua"/>
          <w:sz w:val="24"/>
        </w:rPr>
        <w:t>Fresh seed</w:t>
      </w:r>
      <w:ins w:id="64" w:author="Muhammad Aslam" w:date="2026-06-20T16:54:00Z" w16du:dateUtc="2026-06-20T11:54:00Z">
        <w:r w:rsidR="00BD344C">
          <w:rPr>
            <w:rFonts w:ascii="Book Antiqua" w:eastAsia="Book Antiqua" w:hAnsi="Book Antiqua"/>
            <w:sz w:val="24"/>
          </w:rPr>
          <w:t>s</w:t>
        </w:r>
      </w:ins>
      <w:r>
        <w:rPr>
          <w:rFonts w:ascii="Book Antiqua" w:eastAsia="Book Antiqua" w:hAnsi="Book Antiqua"/>
          <w:sz w:val="24"/>
        </w:rPr>
        <w:t xml:space="preserve"> of c</w:t>
      </w:r>
      <w:r w:rsidR="00BD4E46" w:rsidRPr="00720AAC">
        <w:rPr>
          <w:rFonts w:ascii="Book Antiqua" w:eastAsia="Book Antiqua" w:hAnsi="Book Antiqua"/>
          <w:sz w:val="24"/>
        </w:rPr>
        <w:t>ustard apple (</w:t>
      </w:r>
      <w:r w:rsidR="00BD4E46" w:rsidRPr="00720AAC">
        <w:rPr>
          <w:rFonts w:ascii="Book Antiqua" w:eastAsia="Book Antiqua" w:hAnsi="Book Antiqua"/>
          <w:i/>
          <w:sz w:val="24"/>
        </w:rPr>
        <w:t>Annonaa</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reticulata</w:t>
      </w:r>
      <w:r w:rsidR="00BD4E46" w:rsidRPr="00720AAC">
        <w:rPr>
          <w:rFonts w:ascii="Book Antiqua" w:eastAsia="Book Antiqua" w:hAnsi="Book Antiqua"/>
          <w:sz w:val="24"/>
        </w:rPr>
        <w:t xml:space="preserve"> ), seed</w:t>
      </w:r>
      <w:ins w:id="65" w:author="Muhammad Aslam" w:date="2026-06-20T16:54:00Z" w16du:dateUtc="2026-06-20T11:54:00Z">
        <w:r w:rsidR="00BD344C">
          <w:rPr>
            <w:rFonts w:ascii="Book Antiqua" w:eastAsia="Book Antiqua" w:hAnsi="Book Antiqua"/>
            <w:sz w:val="24"/>
          </w:rPr>
          <w:t>s</w:t>
        </w:r>
      </w:ins>
      <w:r w:rsidR="00BD4E46" w:rsidRPr="00720AAC">
        <w:rPr>
          <w:rFonts w:ascii="Book Antiqua" w:eastAsia="Book Antiqua" w:hAnsi="Book Antiqua"/>
          <w:sz w:val="24"/>
        </w:rPr>
        <w:t xml:space="preserve"> of neem</w:t>
      </w:r>
      <w:r w:rsidR="003B3715" w:rsidRPr="00720AAC">
        <w:rPr>
          <w:rFonts w:ascii="Book Antiqua" w:eastAsia="Book Antiqua" w:hAnsi="Book Antiqua"/>
          <w:sz w:val="24"/>
        </w:rPr>
        <w:t xml:space="preserve"> </w:t>
      </w:r>
      <w:r w:rsidR="00BD4E46" w:rsidRPr="00720AAC">
        <w:rPr>
          <w:rFonts w:ascii="Book Antiqua" w:eastAsia="Book Antiqua" w:hAnsi="Book Antiqua"/>
          <w:i/>
          <w:sz w:val="24"/>
        </w:rPr>
        <w:t>(Azadirachta</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indica)</w:t>
      </w:r>
      <w:r w:rsidR="00BD4E46" w:rsidRPr="00720AAC">
        <w:rPr>
          <w:rFonts w:ascii="Book Antiqua" w:eastAsia="Book Antiqua" w:hAnsi="Book Antiqua"/>
          <w:sz w:val="24"/>
        </w:rPr>
        <w:t xml:space="preserve">, </w:t>
      </w:r>
      <w:ins w:id="66" w:author="Muhammad Aslam" w:date="2026-06-20T16:54:00Z" w16du:dateUtc="2026-06-20T11:54:00Z">
        <w:r w:rsidR="00BD344C">
          <w:rPr>
            <w:rFonts w:ascii="Book Antiqua" w:eastAsia="Book Antiqua" w:hAnsi="Book Antiqua"/>
            <w:sz w:val="24"/>
          </w:rPr>
          <w:t xml:space="preserve">and </w:t>
        </w:r>
      </w:ins>
      <w:r w:rsidR="00BD4E46" w:rsidRPr="00720AAC">
        <w:rPr>
          <w:rFonts w:ascii="Book Antiqua" w:eastAsia="Book Antiqua" w:hAnsi="Book Antiqua"/>
          <w:sz w:val="24"/>
        </w:rPr>
        <w:t>seed</w:t>
      </w:r>
      <w:ins w:id="67" w:author="Muhammad Aslam" w:date="2026-06-20T16:54:00Z" w16du:dateUtc="2026-06-20T11:54:00Z">
        <w:r w:rsidR="00BD344C">
          <w:rPr>
            <w:rFonts w:ascii="Book Antiqua" w:eastAsia="Book Antiqua" w:hAnsi="Book Antiqua"/>
            <w:sz w:val="24"/>
          </w:rPr>
          <w:t>s</w:t>
        </w:r>
      </w:ins>
      <w:r w:rsidR="00BD4E46" w:rsidRPr="00720AAC">
        <w:rPr>
          <w:rFonts w:ascii="Book Antiqua" w:eastAsia="Book Antiqua" w:hAnsi="Book Antiqua"/>
          <w:sz w:val="24"/>
        </w:rPr>
        <w:t xml:space="preserve"> of castor (</w:t>
      </w:r>
      <w:r w:rsidR="00BD4E46" w:rsidRPr="00720AAC">
        <w:rPr>
          <w:rFonts w:ascii="Book Antiqua" w:eastAsia="Book Antiqua" w:hAnsi="Book Antiqua"/>
          <w:i/>
          <w:sz w:val="24"/>
        </w:rPr>
        <w:t>Ricinus</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communis</w:t>
      </w:r>
      <w:r w:rsidR="00BD4E46" w:rsidRPr="00720AAC">
        <w:rPr>
          <w:rFonts w:ascii="Book Antiqua" w:eastAsia="Book Antiqua" w:hAnsi="Book Antiqua"/>
          <w:sz w:val="24"/>
        </w:rPr>
        <w:t xml:space="preserve">.), were collected from the surrounding of </w:t>
      </w:r>
      <w:ins w:id="68" w:author="Muhammad Aslam" w:date="2026-06-20T16:54:00Z" w16du:dateUtc="2026-06-20T11:54:00Z">
        <w:r w:rsidR="00BD344C">
          <w:rPr>
            <w:rFonts w:ascii="Book Antiqua" w:eastAsia="Book Antiqua" w:hAnsi="Book Antiqua"/>
            <w:sz w:val="24"/>
          </w:rPr>
          <w:t xml:space="preserve">the </w:t>
        </w:r>
      </w:ins>
      <w:r w:rsidR="00BD4E46" w:rsidRPr="00720AAC">
        <w:rPr>
          <w:rFonts w:ascii="Book Antiqua" w:eastAsia="Book Antiqua" w:hAnsi="Book Antiqua"/>
          <w:sz w:val="24"/>
        </w:rPr>
        <w:t>Patuakhali Science and Technology University and dried</w:t>
      </w:r>
      <w:ins w:id="69" w:author="Muhammad Aslam" w:date="2026-06-20T16:56:00Z" w16du:dateUtc="2026-06-20T11:56:00Z">
        <w:r w:rsidR="00BD344C">
          <w:rPr>
            <w:rFonts w:ascii="Book Antiqua" w:eastAsia="Book Antiqua" w:hAnsi="Book Antiqua"/>
            <w:sz w:val="24"/>
          </w:rPr>
          <w:t>, whereas</w:t>
        </w:r>
      </w:ins>
      <w:r w:rsidR="00BD4E46" w:rsidRPr="00720AAC">
        <w:rPr>
          <w:rFonts w:ascii="Book Antiqua" w:eastAsia="Book Antiqua" w:hAnsi="Book Antiqua"/>
          <w:sz w:val="24"/>
        </w:rPr>
        <w:t xml:space="preserve"> leaves of tobacco</w:t>
      </w:r>
      <w:r w:rsidR="00BD4E46" w:rsidRPr="00720AAC">
        <w:rPr>
          <w:rFonts w:ascii="Book Antiqua" w:hAnsi="Book Antiqua"/>
        </w:rPr>
        <w:t xml:space="preserve"> (</w:t>
      </w:r>
      <w:r w:rsidR="00BD4E46" w:rsidRPr="00720AAC">
        <w:rPr>
          <w:rFonts w:ascii="Book Antiqua" w:eastAsia="Book Antiqua" w:hAnsi="Book Antiqua"/>
          <w:i/>
          <w:sz w:val="24"/>
        </w:rPr>
        <w:t>Nicotiana</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tabacum</w:t>
      </w:r>
      <w:r w:rsidR="008F0CC3">
        <w:rPr>
          <w:rFonts w:ascii="Book Antiqua" w:eastAsia="Book Antiqua" w:hAnsi="Book Antiqua"/>
          <w:sz w:val="24"/>
        </w:rPr>
        <w:t xml:space="preserve">) </w:t>
      </w:r>
      <w:ins w:id="70" w:author="Muhammad Aslam" w:date="2026-06-20T16:56:00Z" w16du:dateUtc="2026-06-20T11:56:00Z">
        <w:r w:rsidR="00BD344C">
          <w:rPr>
            <w:rFonts w:ascii="Book Antiqua" w:eastAsia="Book Antiqua" w:hAnsi="Book Antiqua"/>
            <w:sz w:val="24"/>
          </w:rPr>
          <w:t>were</w:t>
        </w:r>
      </w:ins>
      <w:del w:id="71" w:author="Muhammad Aslam" w:date="2026-06-20T16:56:00Z" w16du:dateUtc="2026-06-20T11:56:00Z">
        <w:r w:rsidR="008F0CC3" w:rsidDel="00BD344C">
          <w:rPr>
            <w:rFonts w:ascii="Book Antiqua" w:eastAsia="Book Antiqua" w:hAnsi="Book Antiqua"/>
            <w:sz w:val="24"/>
          </w:rPr>
          <w:delText>is</w:delText>
        </w:r>
      </w:del>
      <w:r w:rsidR="008F0CC3">
        <w:rPr>
          <w:rFonts w:ascii="Book Antiqua" w:eastAsia="Book Antiqua" w:hAnsi="Book Antiqua"/>
          <w:sz w:val="24"/>
        </w:rPr>
        <w:t xml:space="preserve"> </w:t>
      </w:r>
      <w:del w:id="72" w:author="Muhammad Aslam" w:date="2026-06-20T16:56:00Z" w16du:dateUtc="2026-06-20T11:56:00Z">
        <w:r w:rsidR="00A10E29" w:rsidDel="00F35FBC">
          <w:rPr>
            <w:rFonts w:ascii="Book Antiqua" w:eastAsia="Book Antiqua" w:hAnsi="Book Antiqua"/>
            <w:sz w:val="24"/>
          </w:rPr>
          <w:delText xml:space="preserve">collected </w:delText>
        </w:r>
      </w:del>
      <w:ins w:id="73" w:author="Muhammad Aslam" w:date="2026-06-20T16:56:00Z" w16du:dateUtc="2026-06-20T11:56:00Z">
        <w:r w:rsidR="00F35FBC">
          <w:rPr>
            <w:rFonts w:ascii="Book Antiqua" w:eastAsia="Book Antiqua" w:hAnsi="Book Antiqua"/>
            <w:sz w:val="24"/>
          </w:rPr>
          <w:t>purchased</w:t>
        </w:r>
        <w:r w:rsidR="00F35FBC">
          <w:rPr>
            <w:rFonts w:ascii="Book Antiqua" w:eastAsia="Book Antiqua" w:hAnsi="Book Antiqua"/>
            <w:sz w:val="24"/>
          </w:rPr>
          <w:t xml:space="preserve"> </w:t>
        </w:r>
      </w:ins>
      <w:r w:rsidR="00A10E29">
        <w:rPr>
          <w:rFonts w:ascii="Book Antiqua" w:eastAsia="Book Antiqua" w:hAnsi="Book Antiqua"/>
          <w:sz w:val="24"/>
        </w:rPr>
        <w:t xml:space="preserve">from market </w:t>
      </w:r>
      <w:r w:rsidR="008F0CC3">
        <w:rPr>
          <w:rFonts w:ascii="Book Antiqua" w:eastAsia="Book Antiqua" w:hAnsi="Book Antiqua"/>
          <w:sz w:val="24"/>
        </w:rPr>
        <w:t>.</w:t>
      </w:r>
      <w:r w:rsidR="00BD4E46" w:rsidRPr="00720AAC">
        <w:rPr>
          <w:rFonts w:ascii="Book Antiqua" w:eastAsia="Book Antiqua" w:hAnsi="Book Antiqua"/>
          <w:sz w:val="24"/>
        </w:rPr>
        <w:t xml:space="preserve"> After bringing them to the laboratory, they were washed in running water. After that the plant materials were kept in shade for air-drying and then they were</w:t>
      </w:r>
      <w:r w:rsidR="00BD4E46" w:rsidRPr="00720AAC">
        <w:rPr>
          <w:rFonts w:ascii="Book Antiqua" w:eastAsia="Book Antiqua" w:hAnsi="Book Antiqua"/>
          <w:b/>
          <w:sz w:val="24"/>
        </w:rPr>
        <w:t xml:space="preserve"> </w:t>
      </w:r>
      <w:r w:rsidR="00BD4E46" w:rsidRPr="00720AAC">
        <w:rPr>
          <w:rFonts w:ascii="Book Antiqua" w:eastAsia="Book Antiqua" w:hAnsi="Book Antiqua"/>
          <w:sz w:val="24"/>
        </w:rPr>
        <w:t>preserved in refr</w:t>
      </w:r>
      <w:r w:rsidR="006A0B71">
        <w:rPr>
          <w:rFonts w:ascii="Book Antiqua" w:eastAsia="Book Antiqua" w:hAnsi="Book Antiqua"/>
          <w:sz w:val="24"/>
        </w:rPr>
        <w:t xml:space="preserve">igerator for </w:t>
      </w:r>
      <w:ins w:id="74" w:author="Muhammad Aslam" w:date="2026-06-20T16:57:00Z" w16du:dateUtc="2026-06-20T11:57:00Z">
        <w:r w:rsidR="00F35FBC">
          <w:rPr>
            <w:rFonts w:ascii="Book Antiqua" w:eastAsia="Book Antiqua" w:hAnsi="Book Antiqua"/>
            <w:sz w:val="24"/>
          </w:rPr>
          <w:t>seven</w:t>
        </w:r>
      </w:ins>
      <w:del w:id="75" w:author="Muhammad Aslam" w:date="2026-06-20T16:57:00Z" w16du:dateUtc="2026-06-20T11:57:00Z">
        <w:r w:rsidR="006A0B71" w:rsidDel="00F35FBC">
          <w:rPr>
            <w:rFonts w:ascii="Book Antiqua" w:eastAsia="Book Antiqua" w:hAnsi="Book Antiqua"/>
            <w:sz w:val="24"/>
          </w:rPr>
          <w:delText>7</w:delText>
        </w:r>
      </w:del>
      <w:r w:rsidR="006A0B71">
        <w:rPr>
          <w:rFonts w:ascii="Book Antiqua" w:eastAsia="Book Antiqua" w:hAnsi="Book Antiqua"/>
          <w:sz w:val="24"/>
        </w:rPr>
        <w:t xml:space="preserve"> days at 4 degree </w:t>
      </w:r>
      <w:del w:id="76" w:author="Muhammad Aslam" w:date="2026-06-20T16:57:00Z" w16du:dateUtc="2026-06-20T11:57:00Z">
        <w:r w:rsidR="00BD4E46" w:rsidRPr="00720AAC" w:rsidDel="00F35FBC">
          <w:rPr>
            <w:rFonts w:ascii="Book Antiqua" w:eastAsia="Book Antiqua" w:hAnsi="Book Antiqua"/>
            <w:sz w:val="24"/>
          </w:rPr>
          <w:delText>celcious</w:delText>
        </w:r>
      </w:del>
      <w:ins w:id="77" w:author="Muhammad Aslam" w:date="2026-06-20T16:57:00Z" w16du:dateUtc="2026-06-20T11:57:00Z">
        <w:r w:rsidR="00F35FBC" w:rsidRPr="00720AAC">
          <w:rPr>
            <w:rFonts w:ascii="Book Antiqua" w:eastAsia="Book Antiqua" w:hAnsi="Book Antiqua"/>
            <w:sz w:val="24"/>
          </w:rPr>
          <w:t>Celsius</w:t>
        </w:r>
      </w:ins>
      <w:r w:rsidR="00BD4E46" w:rsidRPr="00720AAC">
        <w:rPr>
          <w:rFonts w:ascii="Book Antiqua" w:eastAsia="Book Antiqua" w:hAnsi="Book Antiqua"/>
          <w:sz w:val="24"/>
        </w:rPr>
        <w:t xml:space="preserve"> temperature.</w:t>
      </w:r>
    </w:p>
    <w:p w14:paraId="6C35B3C7" w14:textId="77777777" w:rsidR="00505BAE" w:rsidRDefault="00505BAE" w:rsidP="003A1208">
      <w:pPr>
        <w:spacing w:line="360" w:lineRule="auto"/>
        <w:jc w:val="both"/>
        <w:rPr>
          <w:rFonts w:ascii="Book Antiqua" w:eastAsia="Book Antiqua" w:hAnsi="Book Antiqua"/>
          <w:sz w:val="24"/>
        </w:rPr>
      </w:pPr>
    </w:p>
    <w:p w14:paraId="7978F981" w14:textId="77777777" w:rsidR="00505BAE" w:rsidRPr="00720AAC" w:rsidRDefault="00505BAE" w:rsidP="003A1208">
      <w:pPr>
        <w:spacing w:line="360" w:lineRule="auto"/>
        <w:jc w:val="both"/>
        <w:rPr>
          <w:rFonts w:ascii="Book Antiqua" w:eastAsia="Book Antiqua" w:hAnsi="Book Antiqua"/>
          <w:sz w:val="24"/>
        </w:rPr>
      </w:pPr>
    </w:p>
    <w:p w14:paraId="1028F228" w14:textId="77777777" w:rsidR="00DB72ED" w:rsidRPr="00720AAC" w:rsidRDefault="00BD4E46" w:rsidP="003A1208">
      <w:pPr>
        <w:spacing w:line="360" w:lineRule="auto"/>
        <w:rPr>
          <w:rFonts w:ascii="Book Antiqua" w:eastAsia="Times New Roman" w:hAnsi="Book Antiqua" w:cs="Times New Roman"/>
          <w:b/>
          <w:sz w:val="24"/>
        </w:rPr>
      </w:pPr>
      <w:r w:rsidRPr="00720AAC">
        <w:rPr>
          <w:rFonts w:ascii="Book Antiqua" w:eastAsia="Times New Roman" w:hAnsi="Book Antiqua" w:cs="Times New Roman"/>
          <w:b/>
          <w:sz w:val="24"/>
        </w:rPr>
        <w:lastRenderedPageBreak/>
        <w:t>Seed Oil Extraction</w:t>
      </w:r>
    </w:p>
    <w:p w14:paraId="55E74EED" w14:textId="151778DE" w:rsidR="00D97F81" w:rsidRPr="00372C04" w:rsidRDefault="00BD4E46" w:rsidP="00372C04">
      <w:pPr>
        <w:spacing w:line="360" w:lineRule="auto"/>
        <w:jc w:val="both"/>
        <w:rPr>
          <w:rFonts w:ascii="Book Antiqua" w:eastAsia="Book Antiqua" w:hAnsi="Book Antiqua"/>
          <w:sz w:val="24"/>
        </w:rPr>
      </w:pPr>
      <w:commentRangeStart w:id="78"/>
      <w:r w:rsidRPr="00720AAC">
        <w:rPr>
          <w:rFonts w:ascii="Book Antiqua" w:eastAsia="Book Antiqua" w:hAnsi="Book Antiqua"/>
          <w:sz w:val="24"/>
        </w:rPr>
        <w:t>Extraction was carried out with drying of seed in</w:t>
      </w:r>
      <w:del w:id="79" w:author="Muhammad Aslam" w:date="2026-06-20T16:59:00Z" w16du:dateUtc="2026-06-20T11:59:00Z">
        <w:r w:rsidRPr="00720AAC" w:rsidDel="00F35FBC">
          <w:rPr>
            <w:rFonts w:ascii="Book Antiqua" w:eastAsia="Book Antiqua" w:hAnsi="Book Antiqua"/>
            <w:sz w:val="24"/>
          </w:rPr>
          <w:delText>to</w:delText>
        </w:r>
      </w:del>
      <w:r w:rsidRPr="00720AAC">
        <w:rPr>
          <w:rFonts w:ascii="Book Antiqua" w:eastAsia="Book Antiqua" w:hAnsi="Book Antiqua"/>
          <w:sz w:val="24"/>
        </w:rPr>
        <w:t xml:space="preserve"> microwave oven </w:t>
      </w:r>
      <w:del w:id="80" w:author="Muhammad Aslam" w:date="2026-06-20T16:59:00Z" w16du:dateUtc="2026-06-20T11:59:00Z">
        <w:r w:rsidRPr="00720AAC" w:rsidDel="00F35FBC">
          <w:rPr>
            <w:rFonts w:ascii="Book Antiqua" w:eastAsia="Book Antiqua" w:hAnsi="Book Antiqua"/>
            <w:sz w:val="24"/>
          </w:rPr>
          <w:delText xml:space="preserve">and that was done </w:delText>
        </w:r>
      </w:del>
      <w:r w:rsidRPr="00720AAC">
        <w:rPr>
          <w:rFonts w:ascii="Book Antiqua" w:eastAsia="Book Antiqua" w:hAnsi="Book Antiqua"/>
          <w:sz w:val="24"/>
        </w:rPr>
        <w:t>at 65</w:t>
      </w:r>
      <w:r w:rsidRPr="00720AAC">
        <w:rPr>
          <w:rFonts w:ascii="Book Antiqua" w:eastAsia="Book Antiqua" w:hAnsi="Book Antiqua"/>
          <w:sz w:val="24"/>
          <w:vertAlign w:val="superscript"/>
        </w:rPr>
        <w:t xml:space="preserve">o </w:t>
      </w:r>
      <w:r w:rsidRPr="00720AAC">
        <w:rPr>
          <w:rFonts w:ascii="Book Antiqua" w:eastAsia="Book Antiqua" w:hAnsi="Book Antiqua"/>
          <w:sz w:val="24"/>
        </w:rPr>
        <w:t>C about 24 hour</w:t>
      </w:r>
      <w:commentRangeEnd w:id="78"/>
      <w:r w:rsidR="00F35FBC">
        <w:rPr>
          <w:rStyle w:val="CommentReference"/>
        </w:rPr>
        <w:commentReference w:id="78"/>
      </w:r>
      <w:r w:rsidRPr="00720AAC">
        <w:rPr>
          <w:rFonts w:ascii="Book Antiqua" w:eastAsia="Book Antiqua" w:hAnsi="Book Antiqua"/>
          <w:sz w:val="24"/>
        </w:rPr>
        <w:t xml:space="preserve"> . Then seed powder was made by grinding </w:t>
      </w:r>
      <w:del w:id="81" w:author="Muhammad Aslam" w:date="2026-06-20T17:01:00Z" w16du:dateUtc="2026-06-20T12:01:00Z">
        <w:r w:rsidRPr="00720AAC" w:rsidDel="00F35FBC">
          <w:rPr>
            <w:rFonts w:ascii="Book Antiqua" w:eastAsia="Book Antiqua" w:hAnsi="Book Antiqua"/>
            <w:sz w:val="24"/>
          </w:rPr>
          <w:delText xml:space="preserve">of </w:delText>
        </w:r>
      </w:del>
      <w:r w:rsidRPr="00720AAC">
        <w:rPr>
          <w:rFonts w:ascii="Book Antiqua" w:eastAsia="Book Antiqua" w:hAnsi="Book Antiqua"/>
          <w:sz w:val="24"/>
        </w:rPr>
        <w:t>dried seed</w:t>
      </w:r>
      <w:r w:rsidR="006A0B71">
        <w:rPr>
          <w:rFonts w:ascii="Book Antiqua" w:eastAsia="Book Antiqua" w:hAnsi="Book Antiqua"/>
          <w:sz w:val="24"/>
        </w:rPr>
        <w:t xml:space="preserve"> </w:t>
      </w:r>
      <w:ins w:id="82" w:author="Muhammad Aslam" w:date="2026-06-20T17:01:00Z" w16du:dateUtc="2026-06-20T12:01:00Z">
        <w:r w:rsidR="00F35FBC">
          <w:rPr>
            <w:rFonts w:ascii="Book Antiqua" w:eastAsia="Book Antiqua" w:hAnsi="Book Antiqua"/>
            <w:sz w:val="24"/>
          </w:rPr>
          <w:t>with</w:t>
        </w:r>
      </w:ins>
      <w:del w:id="83" w:author="Muhammad Aslam" w:date="2026-06-20T17:01:00Z" w16du:dateUtc="2026-06-20T12:01:00Z">
        <w:r w:rsidR="006A0B71" w:rsidDel="00F35FBC">
          <w:rPr>
            <w:rFonts w:ascii="Book Antiqua" w:eastAsia="Book Antiqua" w:hAnsi="Book Antiqua"/>
            <w:sz w:val="24"/>
          </w:rPr>
          <w:delText>into</w:delText>
        </w:r>
      </w:del>
      <w:r w:rsidR="006A0B71">
        <w:rPr>
          <w:rFonts w:ascii="Book Antiqua" w:eastAsia="Book Antiqua" w:hAnsi="Book Antiqua"/>
          <w:sz w:val="24"/>
        </w:rPr>
        <w:t xml:space="preserve"> electric grinding machine</w:t>
      </w:r>
      <w:r w:rsidRPr="00720AAC">
        <w:rPr>
          <w:rFonts w:ascii="Book Antiqua" w:eastAsia="Book Antiqua" w:hAnsi="Book Antiqua"/>
          <w:sz w:val="24"/>
        </w:rPr>
        <w:t>. About 1 g of powdered seed material was so</w:t>
      </w:r>
      <w:r w:rsidR="00BF34EF" w:rsidRPr="00720AAC">
        <w:rPr>
          <w:rFonts w:ascii="Book Antiqua" w:eastAsia="Book Antiqua" w:hAnsi="Book Antiqua"/>
          <w:sz w:val="24"/>
        </w:rPr>
        <w:t xml:space="preserve">aked in 50 mL of Acetone (50%) </w:t>
      </w:r>
      <w:r w:rsidRPr="00720AAC">
        <w:rPr>
          <w:rFonts w:ascii="Book Antiqua" w:eastAsia="Book Antiqua" w:hAnsi="Book Antiqua"/>
          <w:sz w:val="24"/>
        </w:rPr>
        <w:t>while fre</w:t>
      </w:r>
      <w:r w:rsidR="006A0B71">
        <w:rPr>
          <w:rFonts w:ascii="Book Antiqua" w:eastAsia="Book Antiqua" w:hAnsi="Book Antiqua"/>
          <w:sz w:val="24"/>
        </w:rPr>
        <w:t xml:space="preserve">quently shaking before heating. Then </w:t>
      </w:r>
      <w:r w:rsidRPr="00720AAC">
        <w:rPr>
          <w:rFonts w:ascii="Book Antiqua" w:eastAsia="Book Antiqua" w:hAnsi="Book Antiqua"/>
          <w:sz w:val="24"/>
        </w:rPr>
        <w:t xml:space="preserve">heated at about </w:t>
      </w:r>
      <w:r w:rsidR="006A0B71">
        <w:rPr>
          <w:rFonts w:ascii="Book Antiqua" w:eastAsia="Book Antiqua" w:hAnsi="Book Antiqua"/>
          <w:sz w:val="24"/>
        </w:rPr>
        <w:t xml:space="preserve"> </w:t>
      </w:r>
      <w:r w:rsidRPr="00720AAC">
        <w:rPr>
          <w:rFonts w:ascii="Book Antiqua" w:eastAsia="Book Antiqua" w:hAnsi="Book Antiqua"/>
          <w:sz w:val="24"/>
        </w:rPr>
        <w:t>53</w:t>
      </w:r>
      <w:r w:rsidRPr="00720AAC">
        <w:rPr>
          <w:rFonts w:ascii="Book Antiqua" w:eastAsia="Book Antiqua" w:hAnsi="Book Antiqua"/>
          <w:sz w:val="24"/>
          <w:vertAlign w:val="superscript"/>
        </w:rPr>
        <w:t xml:space="preserve">o </w:t>
      </w:r>
      <w:r w:rsidRPr="00720AAC">
        <w:rPr>
          <w:rFonts w:ascii="Book Antiqua" w:eastAsia="Book Antiqua" w:hAnsi="Book Antiqua"/>
          <w:sz w:val="24"/>
        </w:rPr>
        <w:t xml:space="preserve">C degree centigrade for 10 minutes. After cooling centrifuged at 7,000 rpm for 15 min after which the extracts </w:t>
      </w:r>
      <w:del w:id="84" w:author="Muhammad Aslam" w:date="2026-06-20T17:02:00Z" w16du:dateUtc="2026-06-20T12:02:00Z">
        <w:r w:rsidRPr="00720AAC" w:rsidDel="00F35FBC">
          <w:rPr>
            <w:rFonts w:ascii="Book Antiqua" w:eastAsia="Book Antiqua" w:hAnsi="Book Antiqua"/>
            <w:sz w:val="24"/>
          </w:rPr>
          <w:delText>was</w:delText>
        </w:r>
      </w:del>
      <w:ins w:id="85" w:author="Muhammad Aslam" w:date="2026-06-20T17:02:00Z" w16du:dateUtc="2026-06-20T12:02:00Z">
        <w:r w:rsidR="00F35FBC" w:rsidRPr="00720AAC">
          <w:rPr>
            <w:rFonts w:ascii="Book Antiqua" w:eastAsia="Book Antiqua" w:hAnsi="Book Antiqua"/>
            <w:sz w:val="24"/>
          </w:rPr>
          <w:t>were</w:t>
        </w:r>
      </w:ins>
      <w:r w:rsidRPr="00720AAC">
        <w:rPr>
          <w:rFonts w:ascii="Book Antiqua" w:eastAsia="Book Antiqua" w:hAnsi="Book Antiqua"/>
          <w:sz w:val="24"/>
        </w:rPr>
        <w:t xml:space="preserve"> filtered using Whatman # 1 filter paper (Whatman International Ltd., England)</w:t>
      </w:r>
      <w:r w:rsidR="008F0CC3">
        <w:rPr>
          <w:rFonts w:ascii="Book Antiqua" w:eastAsia="Book Antiqua" w:hAnsi="Book Antiqua"/>
          <w:sz w:val="24"/>
        </w:rPr>
        <w:t xml:space="preserve"> and</w:t>
      </w:r>
      <w:r w:rsidR="006A0B71">
        <w:rPr>
          <w:rFonts w:ascii="Book Antiqua" w:eastAsia="Book Antiqua" w:hAnsi="Book Antiqua"/>
          <w:sz w:val="24"/>
        </w:rPr>
        <w:t xml:space="preserve"> we</w:t>
      </w:r>
      <w:r w:rsidR="00A10E29">
        <w:rPr>
          <w:rFonts w:ascii="Book Antiqua" w:eastAsia="Book Antiqua" w:hAnsi="Book Antiqua"/>
          <w:sz w:val="24"/>
        </w:rPr>
        <w:t xml:space="preserve">re allowed to evaporate. </w:t>
      </w:r>
    </w:p>
    <w:p w14:paraId="25CBBCC8" w14:textId="77777777" w:rsidR="00D97F81" w:rsidRDefault="00D97F81" w:rsidP="003A1208">
      <w:pPr>
        <w:spacing w:line="360" w:lineRule="auto"/>
        <w:rPr>
          <w:rFonts w:ascii="Book Antiqua" w:eastAsia="Times New Roman" w:hAnsi="Book Antiqua" w:cs="Times New Roman"/>
          <w:b/>
          <w:sz w:val="24"/>
        </w:rPr>
      </w:pPr>
    </w:p>
    <w:p w14:paraId="1E202069" w14:textId="77777777" w:rsidR="00DB72ED" w:rsidRPr="00720AAC" w:rsidRDefault="00BD4E46" w:rsidP="003A1208">
      <w:pPr>
        <w:spacing w:line="360" w:lineRule="auto"/>
        <w:rPr>
          <w:rFonts w:ascii="Book Antiqua" w:eastAsia="Times New Roman" w:hAnsi="Book Antiqua" w:cs="Times New Roman"/>
          <w:b/>
          <w:sz w:val="24"/>
        </w:rPr>
      </w:pPr>
      <w:r w:rsidRPr="00720AAC">
        <w:rPr>
          <w:rFonts w:ascii="Book Antiqua" w:eastAsia="Times New Roman" w:hAnsi="Book Antiqua" w:cs="Times New Roman"/>
          <w:b/>
          <w:sz w:val="24"/>
        </w:rPr>
        <w:t>Experimental Design</w:t>
      </w:r>
    </w:p>
    <w:p w14:paraId="51881A09" w14:textId="460583B6" w:rsidR="00D10EC3" w:rsidRPr="00720AAC" w:rsidRDefault="00C907FF" w:rsidP="003A1208">
      <w:pPr>
        <w:spacing w:line="360" w:lineRule="auto"/>
        <w:jc w:val="both"/>
        <w:rPr>
          <w:rFonts w:ascii="Book Antiqua" w:eastAsia="Book Antiqua" w:hAnsi="Book Antiqua"/>
          <w:sz w:val="24"/>
        </w:rPr>
      </w:pPr>
      <w:r w:rsidRPr="00720AAC">
        <w:rPr>
          <w:rFonts w:ascii="Book Antiqua" w:eastAsia="Times New Roman" w:hAnsi="Book Antiqua" w:cs="Times New Roman"/>
          <w:sz w:val="24"/>
          <w:szCs w:val="24"/>
        </w:rPr>
        <w:t>In case of lab experiment brinjal leaf (one leaf per unit) and twig of bean</w:t>
      </w:r>
      <w:r w:rsidR="00D357A1" w:rsidRPr="00720AAC">
        <w:rPr>
          <w:rFonts w:ascii="Book Antiqua" w:eastAsia="Times New Roman" w:hAnsi="Book Antiqua" w:cs="Times New Roman"/>
          <w:sz w:val="24"/>
          <w:szCs w:val="24"/>
        </w:rPr>
        <w:t xml:space="preserve"> </w:t>
      </w:r>
      <w:r w:rsidRPr="00720AAC">
        <w:rPr>
          <w:rFonts w:ascii="Book Antiqua" w:eastAsia="Times New Roman" w:hAnsi="Book Antiqua" w:cs="Times New Roman"/>
          <w:sz w:val="24"/>
          <w:szCs w:val="24"/>
        </w:rPr>
        <w:t>(7-10 cm</w:t>
      </w:r>
      <w:r w:rsidR="00D10EC3" w:rsidRPr="00720AAC">
        <w:rPr>
          <w:rFonts w:ascii="Book Antiqua" w:eastAsia="Times New Roman" w:hAnsi="Book Antiqua" w:cs="Times New Roman"/>
          <w:sz w:val="24"/>
          <w:szCs w:val="24"/>
        </w:rPr>
        <w:t xml:space="preserve"> long</w:t>
      </w:r>
      <w:r w:rsidRPr="00720AAC">
        <w:rPr>
          <w:rFonts w:ascii="Book Antiqua" w:eastAsia="Times New Roman" w:hAnsi="Book Antiqua" w:cs="Times New Roman"/>
          <w:sz w:val="24"/>
          <w:szCs w:val="24"/>
        </w:rPr>
        <w:t xml:space="preserve"> and one twig per unit) were used as plant material.</w:t>
      </w:r>
      <w:r w:rsidR="00D357A1" w:rsidRPr="00720AAC">
        <w:rPr>
          <w:rFonts w:ascii="Book Antiqua" w:eastAsia="Times New Roman" w:hAnsi="Book Antiqua" w:cs="Times New Roman"/>
          <w:sz w:val="24"/>
          <w:szCs w:val="24"/>
        </w:rPr>
        <w:t xml:space="preserve"> </w:t>
      </w:r>
      <w:r w:rsidR="00E903C6" w:rsidRPr="00720AAC">
        <w:rPr>
          <w:rFonts w:ascii="Book Antiqua" w:eastAsia="Book Antiqua" w:hAnsi="Book Antiqua"/>
          <w:sz w:val="24"/>
        </w:rPr>
        <w:t>T</w:t>
      </w:r>
      <w:r w:rsidR="00BD4E46" w:rsidRPr="00720AAC">
        <w:rPr>
          <w:rFonts w:ascii="Book Antiqua" w:eastAsia="Book Antiqua" w:hAnsi="Book Antiqua"/>
          <w:sz w:val="24"/>
        </w:rPr>
        <w:t xml:space="preserve">here were </w:t>
      </w:r>
      <w:r w:rsidR="00DB72ED" w:rsidRPr="00720AAC">
        <w:rPr>
          <w:rFonts w:ascii="Book Antiqua" w:eastAsia="Book Antiqua" w:hAnsi="Book Antiqua"/>
          <w:sz w:val="24"/>
        </w:rPr>
        <w:t xml:space="preserve">nine </w:t>
      </w:r>
      <w:del w:id="86" w:author="Muhammad Aslam" w:date="2026-06-20T17:02:00Z" w16du:dateUtc="2026-06-20T12:02:00Z">
        <w:r w:rsidR="00DB72ED" w:rsidRPr="00720AAC" w:rsidDel="00F35FBC">
          <w:rPr>
            <w:rFonts w:ascii="Book Antiqua" w:eastAsia="Book Antiqua" w:hAnsi="Book Antiqua"/>
            <w:sz w:val="24"/>
          </w:rPr>
          <w:delText>(9</w:delText>
        </w:r>
        <w:r w:rsidR="00BD4E46" w:rsidRPr="00720AAC" w:rsidDel="00F35FBC">
          <w:rPr>
            <w:rFonts w:ascii="Book Antiqua" w:eastAsia="Book Antiqua" w:hAnsi="Book Antiqua"/>
            <w:sz w:val="24"/>
          </w:rPr>
          <w:delText>)</w:delText>
        </w:r>
      </w:del>
      <w:r w:rsidR="00BD4E46" w:rsidRPr="00720AAC">
        <w:rPr>
          <w:rFonts w:ascii="Book Antiqua" w:eastAsia="Book Antiqua" w:hAnsi="Book Antiqua"/>
          <w:sz w:val="24"/>
        </w:rPr>
        <w:t xml:space="preserve"> treatments with </w:t>
      </w:r>
      <w:r w:rsidR="008F0CC3">
        <w:rPr>
          <w:rFonts w:ascii="Book Antiqua" w:eastAsia="Book Antiqua" w:hAnsi="Book Antiqua"/>
          <w:sz w:val="24"/>
        </w:rPr>
        <w:t>three</w:t>
      </w:r>
      <w:r w:rsidR="006A0B71">
        <w:rPr>
          <w:rFonts w:ascii="Book Antiqua" w:eastAsia="Book Antiqua" w:hAnsi="Book Antiqua"/>
          <w:sz w:val="24"/>
        </w:rPr>
        <w:t xml:space="preserve"> </w:t>
      </w:r>
      <w:del w:id="87" w:author="Muhammad Aslam" w:date="2026-06-20T17:02:00Z" w16du:dateUtc="2026-06-20T12:02:00Z">
        <w:r w:rsidR="006A0B71" w:rsidDel="00F35FBC">
          <w:rPr>
            <w:rFonts w:ascii="Book Antiqua" w:eastAsia="Book Antiqua" w:hAnsi="Book Antiqua"/>
            <w:sz w:val="24"/>
          </w:rPr>
          <w:delText>(3</w:delText>
        </w:r>
        <w:r w:rsidR="00A10E29" w:rsidDel="00F35FBC">
          <w:rPr>
            <w:rFonts w:ascii="Book Antiqua" w:eastAsia="Book Antiqua" w:hAnsi="Book Antiqua"/>
            <w:sz w:val="24"/>
          </w:rPr>
          <w:delText>)</w:delText>
        </w:r>
      </w:del>
      <w:r w:rsidR="00A10E29">
        <w:rPr>
          <w:rFonts w:ascii="Book Antiqua" w:eastAsia="Book Antiqua" w:hAnsi="Book Antiqua"/>
          <w:sz w:val="24"/>
        </w:rPr>
        <w:t xml:space="preserve"> replications for each. </w:t>
      </w:r>
      <w:r w:rsidR="00BD4E46" w:rsidRPr="00720AAC">
        <w:rPr>
          <w:rFonts w:ascii="Book Antiqua" w:eastAsia="Book Antiqua" w:hAnsi="Book Antiqua"/>
          <w:sz w:val="24"/>
        </w:rPr>
        <w:t xml:space="preserve"> The treatments were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 xml:space="preserve">0: </w:t>
      </w:r>
      <w:r w:rsidR="00853E05" w:rsidRPr="00720AAC">
        <w:rPr>
          <w:rFonts w:ascii="Book Antiqua" w:eastAsia="Book Antiqua" w:hAnsi="Book Antiqua"/>
          <w:sz w:val="24"/>
        </w:rPr>
        <w:t>Control (None</w:t>
      </w:r>
      <w:r w:rsidR="00DB72ED" w:rsidRPr="00720AAC">
        <w:rPr>
          <w:rFonts w:ascii="Book Antiqua" w:eastAsia="Book Antiqua" w:hAnsi="Book Antiqua"/>
          <w:sz w:val="24"/>
        </w:rPr>
        <w:t>)</w:t>
      </w:r>
      <w:r w:rsidR="00AA0B9D">
        <w:rPr>
          <w:rFonts w:ascii="Book Antiqua" w:eastAsia="Book Antiqua" w:hAnsi="Book Antiqua"/>
          <w:sz w:val="24"/>
        </w:rPr>
        <w:t xml:space="preserve"> </w:t>
      </w:r>
      <w:r w:rsidR="00E126DB">
        <w:rPr>
          <w:rFonts w:ascii="Book Antiqua" w:eastAsia="Book Antiqua" w:hAnsi="Book Antiqua"/>
          <w:sz w:val="24"/>
        </w:rPr>
        <w:t>;</w:t>
      </w:r>
      <w:r w:rsidR="00AA0B9D">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1</w:t>
      </w:r>
      <w:r w:rsidR="002D4FE0" w:rsidRPr="00720AAC">
        <w:rPr>
          <w:rFonts w:ascii="Book Antiqua" w:eastAsia="Book Antiqua" w:hAnsi="Book Antiqua"/>
          <w:sz w:val="24"/>
        </w:rPr>
        <w:t>: 2</w:t>
      </w:r>
      <w:r w:rsidR="00DB72ED" w:rsidRPr="00720AAC">
        <w:rPr>
          <w:rFonts w:ascii="Book Antiqua" w:eastAsia="Book Antiqua" w:hAnsi="Book Antiqua"/>
          <w:sz w:val="24"/>
        </w:rPr>
        <w:t>% of Tobacco</w:t>
      </w:r>
      <w:r w:rsidR="00C41000" w:rsidRPr="00720AAC">
        <w:rPr>
          <w:rFonts w:ascii="Book Antiqua" w:eastAsia="Book Antiqua" w:hAnsi="Book Antiqua"/>
          <w:sz w:val="24"/>
        </w:rPr>
        <w:t xml:space="preserve"> leaf</w:t>
      </w:r>
      <w:r w:rsidR="00DB72ED" w:rsidRPr="00720AAC">
        <w:rPr>
          <w:rFonts w:ascii="Book Antiqua" w:eastAsia="Book Antiqua" w:hAnsi="Book Antiqua"/>
          <w:sz w:val="24"/>
        </w:rPr>
        <w:t xml:space="preserve"> extract</w:t>
      </w:r>
      <w:r w:rsidR="00E903C6" w:rsidRPr="00720AAC">
        <w:rPr>
          <w:rFonts w:ascii="Book Antiqua" w:eastAsia="Book Antiqua" w:hAnsi="Book Antiqua"/>
          <w:sz w:val="24"/>
        </w:rPr>
        <w:t>s</w:t>
      </w:r>
      <w:r w:rsidR="00D60085"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Nicotiana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tabacum</w:t>
      </w:r>
      <w:r w:rsidR="00DB72ED" w:rsidRPr="00720AAC">
        <w:rPr>
          <w:rFonts w:ascii="Book Antiqua" w:eastAsia="Book Antiqua" w:hAnsi="Book Antiqua"/>
          <w:sz w:val="24"/>
        </w:rPr>
        <w:t>)</w:t>
      </w:r>
      <w:r w:rsidR="00E126DB">
        <w:rPr>
          <w:rFonts w:ascii="Book Antiqua" w:eastAsia="Book Antiqua" w:hAnsi="Book Antiqua"/>
          <w:sz w:val="24"/>
        </w:rPr>
        <w:t>;</w:t>
      </w:r>
      <w:r w:rsidR="00AA0B9D">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2</w:t>
      </w:r>
      <w:r w:rsidR="002D4FE0" w:rsidRPr="00720AAC">
        <w:rPr>
          <w:rFonts w:ascii="Book Antiqua" w:eastAsia="Book Antiqua" w:hAnsi="Book Antiqua"/>
          <w:sz w:val="24"/>
        </w:rPr>
        <w:t>: 5</w:t>
      </w:r>
      <w:r w:rsidR="00DB72ED" w:rsidRPr="00720AAC">
        <w:rPr>
          <w:rFonts w:ascii="Book Antiqua" w:eastAsia="Book Antiqua" w:hAnsi="Book Antiqua"/>
          <w:sz w:val="24"/>
        </w:rPr>
        <w:t>%</w:t>
      </w:r>
      <w:r w:rsidR="00D60085" w:rsidRPr="00720AAC">
        <w:rPr>
          <w:rFonts w:ascii="Book Antiqua" w:eastAsia="Book Antiqua" w:hAnsi="Book Antiqua"/>
          <w:sz w:val="24"/>
        </w:rPr>
        <w:t xml:space="preserve"> </w:t>
      </w:r>
      <w:r w:rsidR="00DB72ED" w:rsidRPr="00720AAC">
        <w:rPr>
          <w:rFonts w:ascii="Book Antiqua" w:eastAsia="Book Antiqua" w:hAnsi="Book Antiqua"/>
          <w:sz w:val="24"/>
        </w:rPr>
        <w:t xml:space="preserve">of Tobacco </w:t>
      </w:r>
      <w:r w:rsidR="00C41000" w:rsidRPr="00720AAC">
        <w:rPr>
          <w:rFonts w:ascii="Book Antiqua" w:eastAsia="Book Antiqua" w:hAnsi="Book Antiqua"/>
          <w:sz w:val="24"/>
        </w:rPr>
        <w:t xml:space="preserve">leaf </w:t>
      </w:r>
      <w:r w:rsidR="00AA017C" w:rsidRPr="00720AAC">
        <w:rPr>
          <w:rFonts w:ascii="Book Antiqua" w:eastAsia="Book Antiqua" w:hAnsi="Book Antiqua"/>
          <w:sz w:val="24"/>
        </w:rPr>
        <w:t xml:space="preserve"> </w:t>
      </w:r>
      <w:r w:rsidR="00DB72ED" w:rsidRPr="00720AAC">
        <w:rPr>
          <w:rFonts w:ascii="Book Antiqua" w:eastAsia="Book Antiqua" w:hAnsi="Book Antiqua"/>
          <w:sz w:val="24"/>
        </w:rPr>
        <w:t>extract (</w:t>
      </w:r>
      <w:r w:rsidR="00DB72ED" w:rsidRPr="00720AAC">
        <w:rPr>
          <w:rFonts w:ascii="Book Antiqua" w:eastAsia="Book Antiqua" w:hAnsi="Book Antiqua"/>
          <w:i/>
          <w:sz w:val="24"/>
        </w:rPr>
        <w:t>Nicotiana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tabacum</w:t>
      </w:r>
      <w:r w:rsidR="00DB72ED" w:rsidRPr="00720AAC">
        <w:rPr>
          <w:rFonts w:ascii="Book Antiqua" w:eastAsia="Book Antiqua" w:hAnsi="Book Antiqua"/>
          <w:sz w:val="24"/>
        </w:rPr>
        <w:t>)</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3</w:t>
      </w:r>
      <w:r w:rsidR="002D4FE0" w:rsidRPr="00720AAC">
        <w:rPr>
          <w:rFonts w:ascii="Book Antiqua" w:eastAsia="Book Antiqua" w:hAnsi="Book Antiqua"/>
          <w:sz w:val="24"/>
        </w:rPr>
        <w:t>: 2</w:t>
      </w:r>
      <w:r w:rsidR="00DB72ED" w:rsidRPr="00720AAC">
        <w:rPr>
          <w:rFonts w:ascii="Book Antiqua" w:eastAsia="Book Antiqua" w:hAnsi="Book Antiqua"/>
          <w:sz w:val="24"/>
        </w:rPr>
        <w:t>% of Custard Apple Seed oil</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Annona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reticulata)</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4</w:t>
      </w:r>
      <w:r w:rsidR="002D4FE0" w:rsidRPr="00720AAC">
        <w:rPr>
          <w:rFonts w:ascii="Book Antiqua" w:eastAsia="Book Antiqua" w:hAnsi="Book Antiqua"/>
          <w:sz w:val="24"/>
        </w:rPr>
        <w:t>: 5</w:t>
      </w:r>
      <w:r w:rsidR="00DB72ED" w:rsidRPr="00720AAC">
        <w:rPr>
          <w:rFonts w:ascii="Book Antiqua" w:eastAsia="Book Antiqua" w:hAnsi="Book Antiqua"/>
          <w:sz w:val="24"/>
        </w:rPr>
        <w:t>% of Custard Apple Seed oil</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Annona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reticulata)</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5</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2</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Castor Oil (</w:t>
      </w:r>
      <w:r w:rsidR="00DB72ED" w:rsidRPr="00720AAC">
        <w:rPr>
          <w:rFonts w:ascii="Book Antiqua" w:eastAsia="Book Antiqua" w:hAnsi="Book Antiqua"/>
          <w:i/>
          <w:sz w:val="24"/>
        </w:rPr>
        <w:t>Ricinus</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communis</w:t>
      </w:r>
      <w:r w:rsidR="00DB72ED" w:rsidRPr="00720AAC">
        <w:rPr>
          <w:rFonts w:ascii="Book Antiqua" w:eastAsia="Book Antiqua" w:hAnsi="Book Antiqua"/>
          <w:sz w:val="24"/>
        </w:rPr>
        <w:t xml:space="preserv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6</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5</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Castor Oil (</w:t>
      </w:r>
      <w:r w:rsidR="00DB72ED" w:rsidRPr="00720AAC">
        <w:rPr>
          <w:rFonts w:ascii="Book Antiqua" w:eastAsia="Book Antiqua" w:hAnsi="Book Antiqua"/>
          <w:i/>
          <w:sz w:val="24"/>
        </w:rPr>
        <w:t>Ricinus</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communis</w:t>
      </w:r>
      <w:r w:rsidR="00DB72ED" w:rsidRPr="00720AAC">
        <w:rPr>
          <w:rFonts w:ascii="Book Antiqua" w:eastAsia="Book Antiqua" w:hAnsi="Book Antiqua"/>
          <w:sz w:val="24"/>
        </w:rPr>
        <w:t xml:space="preserv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7</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2</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Neem Oil (</w:t>
      </w:r>
      <w:r w:rsidR="00DB72ED" w:rsidRPr="00720AAC">
        <w:rPr>
          <w:rFonts w:ascii="Book Antiqua" w:eastAsia="Book Antiqua" w:hAnsi="Book Antiqua"/>
          <w:i/>
          <w:sz w:val="24"/>
        </w:rPr>
        <w:t>Azadirachta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indica</w:t>
      </w:r>
      <w:r w:rsidR="00DB72ED" w:rsidRPr="00720AAC">
        <w:rPr>
          <w:rFonts w:ascii="Book Antiqua" w:eastAsia="Book Antiqua" w:hAnsi="Book Antiqua"/>
          <w:sz w:val="24"/>
        </w:rPr>
        <w:t>)</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8</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5</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Neem Oil (</w:t>
      </w:r>
      <w:r w:rsidR="00DB72ED" w:rsidRPr="00720AAC">
        <w:rPr>
          <w:rFonts w:ascii="Book Antiqua" w:eastAsia="Book Antiqua" w:hAnsi="Book Antiqua"/>
          <w:i/>
          <w:sz w:val="24"/>
        </w:rPr>
        <w:t>Azadirachta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indica</w:t>
      </w:r>
      <w:r w:rsidR="00DB72ED" w:rsidRPr="00720AAC">
        <w:rPr>
          <w:rFonts w:ascii="Book Antiqua" w:eastAsia="Book Antiqua" w:hAnsi="Book Antiqua"/>
          <w:sz w:val="24"/>
        </w:rPr>
        <w:t>)</w:t>
      </w:r>
    </w:p>
    <w:p w14:paraId="6D5BA674" w14:textId="12456F76" w:rsidR="00373894" w:rsidRPr="00BC2D5C" w:rsidRDefault="00BD4E46" w:rsidP="00BC2D5C">
      <w:pPr>
        <w:pStyle w:val="NormalWeb"/>
        <w:spacing w:before="0" w:beforeAutospacing="0" w:after="0" w:afterAutospacing="0" w:line="360" w:lineRule="auto"/>
        <w:jc w:val="both"/>
      </w:pPr>
      <w:r w:rsidRPr="00720AAC">
        <w:rPr>
          <w:rFonts w:ascii="Book Antiqua" w:eastAsia="Book Antiqua" w:hAnsi="Book Antiqua"/>
        </w:rPr>
        <w:t>The effects</w:t>
      </w:r>
      <w:r w:rsidR="00D10EC3" w:rsidRPr="00720AAC">
        <w:rPr>
          <w:rFonts w:ascii="Book Antiqua" w:eastAsia="Book Antiqua" w:hAnsi="Book Antiqua"/>
        </w:rPr>
        <w:t xml:space="preserve"> (percent mortality) </w:t>
      </w:r>
      <w:ins w:id="88" w:author="Muhammad Aslam" w:date="2026-06-20T17:03:00Z" w16du:dateUtc="2026-06-20T12:03:00Z">
        <w:r w:rsidR="00F35FBC">
          <w:rPr>
            <w:rFonts w:ascii="Book Antiqua" w:eastAsia="Book Antiqua" w:hAnsi="Book Antiqua"/>
          </w:rPr>
          <w:t xml:space="preserve">with </w:t>
        </w:r>
      </w:ins>
      <w:del w:id="89" w:author="Muhammad Aslam" w:date="2026-06-20T17:03:00Z" w16du:dateUtc="2026-06-20T12:03:00Z">
        <w:r w:rsidRPr="00720AAC" w:rsidDel="00F35FBC">
          <w:rPr>
            <w:rFonts w:ascii="Book Antiqua" w:eastAsia="Book Antiqua" w:hAnsi="Book Antiqua"/>
          </w:rPr>
          <w:delText>of</w:delText>
        </w:r>
      </w:del>
      <w:r w:rsidRPr="00720AAC">
        <w:rPr>
          <w:rFonts w:ascii="Book Antiqua" w:eastAsia="Book Antiqua" w:hAnsi="Book Antiqua"/>
        </w:rPr>
        <w:t xml:space="preserve"> the above listed treatments were </w:t>
      </w:r>
      <w:r w:rsidR="00E903C6" w:rsidRPr="00720AAC">
        <w:rPr>
          <w:rFonts w:ascii="Book Antiqua" w:eastAsia="Book Antiqua" w:hAnsi="Book Antiqua"/>
        </w:rPr>
        <w:t xml:space="preserve">observed </w:t>
      </w:r>
      <w:ins w:id="90" w:author="Muhammad Aslam" w:date="2026-06-20T17:03:00Z" w16du:dateUtc="2026-06-20T12:03:00Z">
        <w:r w:rsidR="00F35FBC">
          <w:rPr>
            <w:rFonts w:ascii="Book Antiqua" w:eastAsia="Book Antiqua" w:hAnsi="Book Antiqua"/>
          </w:rPr>
          <w:t>in</w:t>
        </w:r>
      </w:ins>
      <w:del w:id="91" w:author="Muhammad Aslam" w:date="2026-06-20T17:03:00Z" w16du:dateUtc="2026-06-20T12:03:00Z">
        <w:r w:rsidRPr="00720AAC" w:rsidDel="00F35FBC">
          <w:rPr>
            <w:rFonts w:ascii="Book Antiqua" w:eastAsia="Book Antiqua" w:hAnsi="Book Antiqua"/>
          </w:rPr>
          <w:delText>against</w:delText>
        </w:r>
      </w:del>
      <w:r w:rsidRPr="00720AAC">
        <w:rPr>
          <w:rFonts w:ascii="Book Antiqua" w:eastAsia="Book Antiqua" w:hAnsi="Book Antiqua"/>
        </w:rPr>
        <w:t xml:space="preserve"> </w:t>
      </w:r>
      <w:r w:rsidRPr="00B906B8">
        <w:rPr>
          <w:rFonts w:ascii="Book Antiqua" w:eastAsia="Book Antiqua" w:hAnsi="Book Antiqua"/>
        </w:rPr>
        <w:t>brinjal aphid (</w:t>
      </w:r>
      <w:r w:rsidR="00DB72ED" w:rsidRPr="00B906B8">
        <w:rPr>
          <w:rFonts w:ascii="Book Antiqua" w:eastAsia="Book Antiqua" w:hAnsi="Book Antiqua"/>
          <w:i/>
        </w:rPr>
        <w:t>Aphis gpssypii</w:t>
      </w:r>
      <w:r w:rsidRPr="00B906B8">
        <w:rPr>
          <w:rFonts w:ascii="Book Antiqua" w:eastAsia="Book Antiqua" w:hAnsi="Book Antiqua"/>
        </w:rPr>
        <w:t>)</w:t>
      </w:r>
      <w:r w:rsidR="00C907FF" w:rsidRPr="00B906B8">
        <w:rPr>
          <w:rFonts w:ascii="Book Antiqua" w:eastAsia="Book Antiqua" w:hAnsi="Book Antiqua"/>
        </w:rPr>
        <w:t xml:space="preserve"> and bean aphid (</w:t>
      </w:r>
      <w:r w:rsidR="00C907FF" w:rsidRPr="00B906B8">
        <w:rPr>
          <w:rFonts w:ascii="Book Antiqua" w:eastAsia="Book Antiqua" w:hAnsi="Book Antiqua"/>
          <w:i/>
        </w:rPr>
        <w:t>Aphis craccivora</w:t>
      </w:r>
      <w:r w:rsidR="00C907FF" w:rsidRPr="00B906B8">
        <w:rPr>
          <w:rFonts w:ascii="Book Antiqua" w:eastAsia="Book Antiqua" w:hAnsi="Book Antiqua"/>
        </w:rPr>
        <w:t>)</w:t>
      </w:r>
      <w:r w:rsidR="00332618" w:rsidRPr="00B906B8">
        <w:rPr>
          <w:rFonts w:ascii="Book Antiqua" w:eastAsia="Book Antiqua" w:hAnsi="Book Antiqua"/>
        </w:rPr>
        <w:t>.</w:t>
      </w:r>
      <w:r w:rsidR="007818FC" w:rsidRPr="00AE596D">
        <w:rPr>
          <w:rFonts w:ascii="Book Antiqua" w:hAnsi="Book Antiqua"/>
          <w:color w:val="000000"/>
          <w:kern w:val="24"/>
        </w:rPr>
        <w:t xml:space="preserve"> The experimental </w:t>
      </w:r>
      <w:del w:id="92" w:author="Muhammad Aslam" w:date="2026-06-20T17:04:00Z" w16du:dateUtc="2026-06-20T12:04:00Z">
        <w:r w:rsidR="007818FC" w:rsidRPr="00AE596D" w:rsidDel="00F35FBC">
          <w:rPr>
            <w:rFonts w:ascii="Book Antiqua" w:hAnsi="Book Antiqua"/>
            <w:color w:val="000000"/>
            <w:kern w:val="24"/>
          </w:rPr>
          <w:delText xml:space="preserve">units </w:delText>
        </w:r>
        <w:r w:rsidR="00B906B8" w:rsidRPr="00AE596D" w:rsidDel="00F35FBC">
          <w:rPr>
            <w:rFonts w:ascii="Book Antiqua" w:hAnsi="Book Antiqua"/>
            <w:color w:val="000000"/>
            <w:kern w:val="24"/>
          </w:rPr>
          <w:delText>w</w:delText>
        </w:r>
        <w:r w:rsidR="007818FC" w:rsidRPr="00AE596D" w:rsidDel="00F35FBC">
          <w:rPr>
            <w:rFonts w:ascii="Book Antiqua" w:hAnsi="Book Antiqua"/>
            <w:color w:val="000000"/>
            <w:kern w:val="24"/>
          </w:rPr>
          <w:delText>ere</w:delText>
        </w:r>
      </w:del>
      <w:ins w:id="93" w:author="Muhammad Aslam" w:date="2026-06-20T17:04:00Z" w16du:dateUtc="2026-06-20T12:04:00Z">
        <w:r w:rsidR="00F35FBC">
          <w:rPr>
            <w:rFonts w:ascii="Book Antiqua" w:hAnsi="Book Antiqua"/>
            <w:color w:val="000000"/>
            <w:kern w:val="24"/>
          </w:rPr>
          <w:t>was</w:t>
        </w:r>
      </w:ins>
      <w:r w:rsidR="00B906B8" w:rsidRPr="00AE596D">
        <w:rPr>
          <w:rFonts w:ascii="Book Antiqua" w:hAnsi="Book Antiqua"/>
          <w:color w:val="000000"/>
          <w:kern w:val="24"/>
        </w:rPr>
        <w:t xml:space="preserve"> designed following </w:t>
      </w:r>
      <w:del w:id="94" w:author="Muhammad Aslam" w:date="2026-06-20T17:04:00Z" w16du:dateUtc="2026-06-20T12:04:00Z">
        <w:r w:rsidR="00B906B8" w:rsidRPr="00AE596D" w:rsidDel="00F35FBC">
          <w:rPr>
            <w:rFonts w:ascii="Book Antiqua" w:hAnsi="Book Antiqua"/>
            <w:color w:val="000000"/>
            <w:kern w:val="24"/>
          </w:rPr>
          <w:delText xml:space="preserve">by </w:delText>
        </w:r>
      </w:del>
      <w:ins w:id="95" w:author="Muhammad Aslam" w:date="2026-06-20T17:04:00Z" w16du:dateUtc="2026-06-20T12:04:00Z">
        <w:r w:rsidR="00F35FBC">
          <w:rPr>
            <w:rFonts w:ascii="Book Antiqua" w:hAnsi="Book Antiqua"/>
            <w:color w:val="000000"/>
            <w:kern w:val="24"/>
          </w:rPr>
          <w:t>the</w:t>
        </w:r>
        <w:r w:rsidR="00F35FBC" w:rsidRPr="00AE596D">
          <w:rPr>
            <w:rFonts w:ascii="Book Antiqua" w:hAnsi="Book Antiqua"/>
            <w:color w:val="000000"/>
            <w:kern w:val="24"/>
          </w:rPr>
          <w:t xml:space="preserve"> </w:t>
        </w:r>
      </w:ins>
      <w:r w:rsidR="00B906B8" w:rsidRPr="00AE596D">
        <w:rPr>
          <w:rFonts w:ascii="Book Antiqua" w:hAnsi="Book Antiqua"/>
          <w:color w:val="000000"/>
          <w:kern w:val="24"/>
        </w:rPr>
        <w:t xml:space="preserve">Completely Randomized Design (CRD). </w:t>
      </w:r>
    </w:p>
    <w:p w14:paraId="700DB283" w14:textId="77777777" w:rsidR="00C907FF" w:rsidRPr="00720AAC" w:rsidRDefault="006A0B71" w:rsidP="003A1208">
      <w:pPr>
        <w:spacing w:line="360" w:lineRule="auto"/>
        <w:jc w:val="both"/>
        <w:rPr>
          <w:rFonts w:ascii="Book Antiqua" w:eastAsia="Book Antiqua" w:hAnsi="Book Antiqua"/>
          <w:b/>
          <w:sz w:val="24"/>
        </w:rPr>
      </w:pPr>
      <w:r>
        <w:rPr>
          <w:rFonts w:ascii="Book Antiqua" w:eastAsia="Book Antiqua" w:hAnsi="Book Antiqua"/>
          <w:b/>
          <w:sz w:val="24"/>
        </w:rPr>
        <w:t>Pot</w:t>
      </w:r>
      <w:r w:rsidR="007C1F17" w:rsidRPr="00720AAC">
        <w:rPr>
          <w:rFonts w:ascii="Book Antiqua" w:eastAsia="Book Antiqua" w:hAnsi="Book Antiqua"/>
          <w:b/>
          <w:sz w:val="24"/>
        </w:rPr>
        <w:t xml:space="preserve"> Experiment</w:t>
      </w:r>
    </w:p>
    <w:p w14:paraId="58864DE4" w14:textId="4A15E56E" w:rsidR="00564FC7" w:rsidRPr="00720AAC" w:rsidRDefault="00620AF9" w:rsidP="003A1208">
      <w:pPr>
        <w:spacing w:line="360" w:lineRule="auto"/>
        <w:jc w:val="both"/>
        <w:rPr>
          <w:rFonts w:ascii="Book Antiqua" w:eastAsia="Book Antiqua" w:hAnsi="Book Antiqua"/>
          <w:sz w:val="24"/>
        </w:rPr>
      </w:pPr>
      <w:r w:rsidRPr="00720AAC">
        <w:rPr>
          <w:rFonts w:ascii="Book Antiqua" w:eastAsia="Book Antiqua" w:hAnsi="Book Antiqua"/>
          <w:sz w:val="24"/>
        </w:rPr>
        <w:t>In the</w:t>
      </w:r>
      <w:r w:rsidR="007C1F17" w:rsidRPr="00720AAC">
        <w:rPr>
          <w:rFonts w:ascii="Book Antiqua" w:eastAsia="Book Antiqua" w:hAnsi="Book Antiqua"/>
          <w:sz w:val="24"/>
        </w:rPr>
        <w:t xml:space="preserve"> </w:t>
      </w:r>
      <w:r w:rsidR="006A0B71">
        <w:rPr>
          <w:rFonts w:ascii="Book Antiqua" w:eastAsia="Book Antiqua" w:hAnsi="Book Antiqua"/>
          <w:sz w:val="24"/>
        </w:rPr>
        <w:t>pot</w:t>
      </w:r>
      <w:r w:rsidR="007C1F17" w:rsidRPr="00720AAC">
        <w:rPr>
          <w:rFonts w:ascii="Book Antiqua" w:eastAsia="Book Antiqua" w:hAnsi="Book Antiqua"/>
          <w:sz w:val="24"/>
        </w:rPr>
        <w:t xml:space="preserve"> experiment</w:t>
      </w:r>
      <w:r w:rsidR="003F54DF" w:rsidRPr="00720AAC">
        <w:rPr>
          <w:rFonts w:ascii="Book Antiqua" w:eastAsia="Book Antiqua" w:hAnsi="Book Antiqua"/>
          <w:sz w:val="24"/>
        </w:rPr>
        <w:t xml:space="preserve"> </w:t>
      </w:r>
      <w:r w:rsidR="006A0B71">
        <w:rPr>
          <w:rFonts w:ascii="Book Antiqua" w:eastAsia="Book Antiqua" w:hAnsi="Book Antiqua"/>
          <w:sz w:val="24"/>
        </w:rPr>
        <w:t>mungb</w:t>
      </w:r>
      <w:r w:rsidR="007C1F17" w:rsidRPr="00720AAC">
        <w:rPr>
          <w:rFonts w:ascii="Book Antiqua" w:eastAsia="Book Antiqua" w:hAnsi="Book Antiqua"/>
          <w:sz w:val="24"/>
        </w:rPr>
        <w:t>ean</w:t>
      </w:r>
      <w:r w:rsidR="008A527A" w:rsidRPr="00720AAC">
        <w:rPr>
          <w:rFonts w:ascii="Book Antiqua" w:eastAsia="Book Antiqua" w:hAnsi="Book Antiqua"/>
          <w:sz w:val="24"/>
        </w:rPr>
        <w:t xml:space="preserve"> </w:t>
      </w:r>
      <w:r w:rsidR="00564FC7" w:rsidRPr="00720AAC">
        <w:rPr>
          <w:rFonts w:ascii="Book Antiqua" w:eastAsia="Book Antiqua" w:hAnsi="Book Antiqua"/>
          <w:sz w:val="24"/>
        </w:rPr>
        <w:t>(</w:t>
      </w:r>
      <w:r w:rsidR="00564FC7" w:rsidRPr="00720AAC">
        <w:rPr>
          <w:rFonts w:ascii="Book Antiqua" w:eastAsia="Book Antiqua" w:hAnsi="Book Antiqua"/>
          <w:i/>
          <w:sz w:val="24"/>
        </w:rPr>
        <w:t>Vigna</w:t>
      </w:r>
      <w:r w:rsidR="003F54DF" w:rsidRPr="00720AAC">
        <w:rPr>
          <w:rFonts w:ascii="Book Antiqua" w:eastAsia="Book Antiqua" w:hAnsi="Book Antiqua"/>
          <w:i/>
          <w:sz w:val="24"/>
        </w:rPr>
        <w:t xml:space="preserve"> </w:t>
      </w:r>
      <w:r w:rsidR="00564FC7" w:rsidRPr="00720AAC">
        <w:rPr>
          <w:rFonts w:ascii="Book Antiqua" w:eastAsia="Book Antiqua" w:hAnsi="Book Antiqua"/>
          <w:i/>
          <w:sz w:val="24"/>
        </w:rPr>
        <w:t>Radiata</w:t>
      </w:r>
      <w:r w:rsidR="00564FC7" w:rsidRPr="00720AAC">
        <w:rPr>
          <w:rFonts w:ascii="Book Antiqua" w:eastAsia="Book Antiqua" w:hAnsi="Book Antiqua"/>
          <w:sz w:val="24"/>
        </w:rPr>
        <w:t>)</w:t>
      </w:r>
      <w:r w:rsidR="007C1F17" w:rsidRPr="00720AAC">
        <w:rPr>
          <w:rFonts w:ascii="Book Antiqua" w:eastAsia="Book Antiqua" w:hAnsi="Book Antiqua"/>
          <w:sz w:val="24"/>
        </w:rPr>
        <w:t xml:space="preserve"> was used as plant material. Seedlings were transplant</w:t>
      </w:r>
      <w:r w:rsidRPr="00720AAC">
        <w:rPr>
          <w:rFonts w:ascii="Book Antiqua" w:eastAsia="Book Antiqua" w:hAnsi="Book Antiqua"/>
          <w:sz w:val="24"/>
        </w:rPr>
        <w:t>ed into pot (3 plants per pot). Similar</w:t>
      </w:r>
      <w:ins w:id="96" w:author="Muhammad Aslam" w:date="2026-06-20T17:04:00Z" w16du:dateUtc="2026-06-20T12:04:00Z">
        <w:r w:rsidR="00F35FBC">
          <w:rPr>
            <w:rFonts w:ascii="Book Antiqua" w:eastAsia="Book Antiqua" w:hAnsi="Book Antiqua"/>
            <w:sz w:val="24"/>
          </w:rPr>
          <w:t>, as above,</w:t>
        </w:r>
      </w:ins>
      <w:r w:rsidRPr="00720AAC">
        <w:rPr>
          <w:rFonts w:ascii="Book Antiqua" w:eastAsia="Book Antiqua" w:hAnsi="Book Antiqua"/>
          <w:sz w:val="24"/>
        </w:rPr>
        <w:t xml:space="preserve"> treatme</w:t>
      </w:r>
      <w:r w:rsidR="008F0CC3">
        <w:rPr>
          <w:rFonts w:ascii="Book Antiqua" w:eastAsia="Book Antiqua" w:hAnsi="Book Antiqua"/>
          <w:sz w:val="24"/>
        </w:rPr>
        <w:t xml:space="preserve">nts </w:t>
      </w:r>
      <w:r w:rsidR="006A0B71">
        <w:rPr>
          <w:rFonts w:ascii="Book Antiqua" w:eastAsia="Book Antiqua" w:hAnsi="Book Antiqua"/>
          <w:sz w:val="24"/>
        </w:rPr>
        <w:t>and</w:t>
      </w:r>
      <w:r w:rsidR="00B40688">
        <w:rPr>
          <w:rFonts w:ascii="Book Antiqua" w:eastAsia="Book Antiqua" w:hAnsi="Book Antiqua"/>
          <w:sz w:val="24"/>
        </w:rPr>
        <w:t xml:space="preserve"> replications were used. </w:t>
      </w:r>
    </w:p>
    <w:p w14:paraId="3366F8DF" w14:textId="77777777" w:rsidR="00AC5418" w:rsidRPr="00720AAC" w:rsidRDefault="00AC5418" w:rsidP="003A1208">
      <w:pPr>
        <w:spacing w:line="360" w:lineRule="auto"/>
        <w:jc w:val="both"/>
        <w:rPr>
          <w:rFonts w:ascii="Book Antiqua" w:eastAsia="Book Antiqua" w:hAnsi="Book Antiqua"/>
          <w:sz w:val="24"/>
        </w:rPr>
      </w:pPr>
    </w:p>
    <w:p w14:paraId="10666313"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Cultural Practices</w:t>
      </w:r>
    </w:p>
    <w:p w14:paraId="42F37E22" w14:textId="77777777" w:rsidR="006077A8" w:rsidRDefault="00BD4E46" w:rsidP="003A1208">
      <w:pPr>
        <w:spacing w:line="360" w:lineRule="auto"/>
        <w:ind w:right="20"/>
        <w:jc w:val="both"/>
        <w:rPr>
          <w:rFonts w:ascii="Book Antiqua" w:eastAsia="Book Antiqua" w:hAnsi="Book Antiqua"/>
          <w:sz w:val="24"/>
        </w:rPr>
      </w:pPr>
      <w:r w:rsidRPr="00720AAC">
        <w:rPr>
          <w:rFonts w:ascii="Book Antiqua" w:eastAsia="Book Antiqua" w:hAnsi="Book Antiqua"/>
          <w:sz w:val="24"/>
        </w:rPr>
        <w:t>The normal agronomic practices (e. g. watering, weeding, mulching, fertilization, sticking and pruning) recommended for growing vegetables in an experimental farm were followed.</w:t>
      </w:r>
    </w:p>
    <w:p w14:paraId="6A34F853" w14:textId="77777777" w:rsidR="00803DBF" w:rsidRDefault="00803DBF" w:rsidP="003A1208">
      <w:pPr>
        <w:spacing w:line="360" w:lineRule="auto"/>
        <w:ind w:right="20"/>
        <w:jc w:val="both"/>
        <w:rPr>
          <w:rFonts w:ascii="Book Antiqua" w:eastAsia="Book Antiqua" w:hAnsi="Book Antiqua"/>
          <w:sz w:val="24"/>
        </w:rPr>
      </w:pPr>
    </w:p>
    <w:p w14:paraId="3D2BC4D2" w14:textId="77777777" w:rsidR="00803DBF" w:rsidRPr="00720AAC" w:rsidRDefault="00803DBF" w:rsidP="003A1208">
      <w:pPr>
        <w:spacing w:line="360" w:lineRule="auto"/>
        <w:ind w:right="20"/>
        <w:jc w:val="both"/>
        <w:rPr>
          <w:rFonts w:ascii="Book Antiqua" w:eastAsia="Book Antiqua" w:hAnsi="Book Antiqua"/>
          <w:sz w:val="24"/>
        </w:rPr>
      </w:pPr>
    </w:p>
    <w:p w14:paraId="123ABAF7" w14:textId="77777777" w:rsidR="006077A8" w:rsidRPr="00720AAC" w:rsidRDefault="006077A8" w:rsidP="003A1208">
      <w:pPr>
        <w:spacing w:line="360" w:lineRule="auto"/>
        <w:rPr>
          <w:rFonts w:ascii="Book Antiqua" w:eastAsia="Times New Roman" w:hAnsi="Book Antiqua"/>
        </w:rPr>
      </w:pPr>
    </w:p>
    <w:p w14:paraId="72235CAF"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Spraying Method</w:t>
      </w:r>
    </w:p>
    <w:p w14:paraId="51A7A64D" w14:textId="48BEF6A8" w:rsidR="00AA6A7B" w:rsidRPr="00720AAC" w:rsidRDefault="00332618" w:rsidP="003A1208">
      <w:pPr>
        <w:spacing w:line="360" w:lineRule="auto"/>
        <w:jc w:val="both"/>
        <w:rPr>
          <w:rFonts w:ascii="Book Antiqua" w:eastAsia="Book Antiqua" w:hAnsi="Book Antiqua"/>
          <w:sz w:val="24"/>
        </w:rPr>
      </w:pPr>
      <w:r w:rsidRPr="00720AAC">
        <w:rPr>
          <w:rFonts w:ascii="Book Antiqua" w:eastAsia="Book Antiqua" w:hAnsi="Book Antiqua"/>
          <w:sz w:val="24"/>
        </w:rPr>
        <w:t xml:space="preserve">At first 6 </w:t>
      </w:r>
      <w:del w:id="97" w:author="Muhammad Aslam" w:date="2026-06-20T17:05:00Z" w16du:dateUtc="2026-06-20T12:05:00Z">
        <w:r w:rsidRPr="00720AAC" w:rsidDel="00F35FBC">
          <w:rPr>
            <w:rFonts w:ascii="Book Antiqua" w:eastAsia="Book Antiqua" w:hAnsi="Book Antiqua"/>
            <w:sz w:val="24"/>
          </w:rPr>
          <w:delText>number</w:delText>
        </w:r>
        <w:r w:rsidR="00BD01C1" w:rsidDel="00F35FBC">
          <w:rPr>
            <w:rFonts w:ascii="Book Antiqua" w:eastAsia="Book Antiqua" w:hAnsi="Book Antiqua"/>
            <w:sz w:val="24"/>
          </w:rPr>
          <w:delText>s</w:delText>
        </w:r>
        <w:r w:rsidRPr="00720AAC" w:rsidDel="00F35FBC">
          <w:rPr>
            <w:rFonts w:ascii="Book Antiqua" w:eastAsia="Book Antiqua" w:hAnsi="Book Antiqua"/>
            <w:sz w:val="24"/>
          </w:rPr>
          <w:delText xml:space="preserve"> of </w:delText>
        </w:r>
      </w:del>
      <w:r w:rsidRPr="00720AAC">
        <w:rPr>
          <w:rFonts w:ascii="Book Antiqua" w:eastAsia="Book Antiqua" w:hAnsi="Book Antiqua"/>
          <w:sz w:val="24"/>
        </w:rPr>
        <w:t>adult aphids were released per unit. Then botanicals were sprayed after 6 hours of releasing aphids. B</w:t>
      </w:r>
      <w:r w:rsidR="00BD4E46" w:rsidRPr="00720AAC">
        <w:rPr>
          <w:rFonts w:ascii="Book Antiqua" w:eastAsia="Book Antiqua" w:hAnsi="Book Antiqua"/>
          <w:sz w:val="24"/>
        </w:rPr>
        <w:t>otanical</w:t>
      </w:r>
      <w:r w:rsidRPr="00720AAC">
        <w:rPr>
          <w:rFonts w:ascii="Book Antiqua" w:eastAsia="Book Antiqua" w:hAnsi="Book Antiqua"/>
          <w:sz w:val="24"/>
        </w:rPr>
        <w:t>s</w:t>
      </w:r>
      <w:r w:rsidR="00BD01C1">
        <w:rPr>
          <w:rFonts w:ascii="Book Antiqua" w:eastAsia="Book Antiqua" w:hAnsi="Book Antiqua"/>
          <w:sz w:val="24"/>
        </w:rPr>
        <w:t xml:space="preserve"> of 2% and 5</w:t>
      </w:r>
      <w:r w:rsidR="00BD4E46" w:rsidRPr="00720AAC">
        <w:rPr>
          <w:rFonts w:ascii="Book Antiqua" w:eastAsia="Book Antiqua" w:hAnsi="Book Antiqua"/>
          <w:sz w:val="24"/>
        </w:rPr>
        <w:t>% concentrations were sprayed</w:t>
      </w:r>
      <w:r w:rsidR="00AC5418" w:rsidRPr="00720AAC">
        <w:rPr>
          <w:rFonts w:ascii="Book Antiqua" w:eastAsia="Book Antiqua" w:hAnsi="Book Antiqua"/>
          <w:sz w:val="24"/>
        </w:rPr>
        <w:t xml:space="preserve"> (one spray)</w:t>
      </w:r>
      <w:r w:rsidR="00BD4E46" w:rsidRPr="00720AAC">
        <w:rPr>
          <w:rFonts w:ascii="Book Antiqua" w:eastAsia="Book Antiqua" w:hAnsi="Book Antiqua"/>
          <w:sz w:val="24"/>
        </w:rPr>
        <w:t xml:space="preserve"> on experimental </w:t>
      </w:r>
      <w:r w:rsidR="00AC5418" w:rsidRPr="00720AAC">
        <w:rPr>
          <w:rFonts w:ascii="Book Antiqua" w:eastAsia="Book Antiqua" w:hAnsi="Book Antiqua"/>
          <w:sz w:val="24"/>
        </w:rPr>
        <w:t>unit</w:t>
      </w:r>
      <w:r w:rsidR="00BD4E46" w:rsidRPr="00720AAC">
        <w:rPr>
          <w:rFonts w:ascii="Book Antiqua" w:eastAsia="Book Antiqua" w:hAnsi="Book Antiqua"/>
          <w:sz w:val="24"/>
        </w:rPr>
        <w:t xml:space="preserve"> for brinj</w:t>
      </w:r>
      <w:r w:rsidR="00BF34EF" w:rsidRPr="00720AAC">
        <w:rPr>
          <w:rFonts w:ascii="Book Antiqua" w:eastAsia="Book Antiqua" w:hAnsi="Book Antiqua"/>
          <w:sz w:val="24"/>
        </w:rPr>
        <w:t>a</w:t>
      </w:r>
      <w:r w:rsidR="00BD4E46" w:rsidRPr="00720AAC">
        <w:rPr>
          <w:rFonts w:ascii="Book Antiqua" w:eastAsia="Book Antiqua" w:hAnsi="Book Antiqua"/>
          <w:sz w:val="24"/>
        </w:rPr>
        <w:t>l and</w:t>
      </w:r>
      <w:del w:id="98" w:author="Muhammad Aslam" w:date="2026-06-20T17:05:00Z" w16du:dateUtc="2026-06-20T12:05:00Z">
        <w:r w:rsidR="00BD4E46" w:rsidRPr="00720AAC" w:rsidDel="00F35FBC">
          <w:rPr>
            <w:rFonts w:ascii="Book Antiqua" w:eastAsia="Book Antiqua" w:hAnsi="Book Antiqua"/>
            <w:sz w:val="24"/>
          </w:rPr>
          <w:delText xml:space="preserve"> for</w:delText>
        </w:r>
      </w:del>
      <w:r w:rsidR="00BD4E46" w:rsidRPr="00720AAC">
        <w:rPr>
          <w:rFonts w:ascii="Book Antiqua" w:eastAsia="Book Antiqua" w:hAnsi="Book Antiqua"/>
          <w:sz w:val="24"/>
        </w:rPr>
        <w:t xml:space="preserve"> bean</w:t>
      </w:r>
      <w:ins w:id="99" w:author="Muhammad Aslam" w:date="2026-06-20T17:06:00Z" w16du:dateUtc="2026-06-20T12:06:00Z">
        <w:r w:rsidR="00F35FBC">
          <w:rPr>
            <w:rFonts w:ascii="Book Antiqua" w:eastAsia="Book Antiqua" w:hAnsi="Book Antiqua"/>
            <w:sz w:val="24"/>
          </w:rPr>
          <w:t>s</w:t>
        </w:r>
      </w:ins>
      <w:r w:rsidR="00AC5418" w:rsidRPr="00720AAC">
        <w:rPr>
          <w:rFonts w:ascii="Book Antiqua" w:eastAsia="Book Antiqua" w:hAnsi="Book Antiqua"/>
          <w:sz w:val="24"/>
        </w:rPr>
        <w:t>.</w:t>
      </w:r>
      <w:r w:rsidR="00BD4E46" w:rsidRPr="00720AAC">
        <w:rPr>
          <w:rFonts w:ascii="Book Antiqua" w:eastAsia="Book Antiqua" w:hAnsi="Book Antiqua"/>
          <w:sz w:val="24"/>
        </w:rPr>
        <w:t>. Both upper and lower surfaces of plant leaves and twigs were sprayed with botanicals.</w:t>
      </w:r>
      <w:r w:rsidR="009A4D8B">
        <w:rPr>
          <w:rFonts w:ascii="Book Antiqua" w:eastAsia="Book Antiqua" w:hAnsi="Book Antiqua"/>
          <w:sz w:val="24"/>
        </w:rPr>
        <w:t xml:space="preserve"> </w:t>
      </w:r>
      <w:r w:rsidR="00AC5418" w:rsidRPr="00720AAC">
        <w:rPr>
          <w:rFonts w:ascii="Book Antiqua" w:eastAsia="Book Antiqua" w:hAnsi="Book Antiqua"/>
          <w:sz w:val="24"/>
        </w:rPr>
        <w:t xml:space="preserve">In case of </w:t>
      </w:r>
      <w:r w:rsidR="006A0B71">
        <w:rPr>
          <w:rFonts w:ascii="Book Antiqua" w:eastAsia="Book Antiqua" w:hAnsi="Book Antiqua"/>
          <w:sz w:val="24"/>
        </w:rPr>
        <w:t>pot</w:t>
      </w:r>
      <w:r w:rsidR="00AC5418" w:rsidRPr="00720AAC">
        <w:rPr>
          <w:rFonts w:ascii="Book Antiqua" w:eastAsia="Book Antiqua" w:hAnsi="Book Antiqua"/>
          <w:sz w:val="24"/>
        </w:rPr>
        <w:t xml:space="preserve"> experiment </w:t>
      </w:r>
      <w:ins w:id="100" w:author="Muhammad Aslam" w:date="2026-06-20T17:06:00Z" w16du:dateUtc="2026-06-20T12:06:00Z">
        <w:r w:rsidR="007078BA">
          <w:rPr>
            <w:rFonts w:ascii="Book Antiqua" w:eastAsia="Book Antiqua" w:hAnsi="Book Antiqua"/>
            <w:sz w:val="24"/>
          </w:rPr>
          <w:t>three</w:t>
        </w:r>
      </w:ins>
      <w:del w:id="101" w:author="Muhammad Aslam" w:date="2026-06-20T17:06:00Z" w16du:dateUtc="2026-06-20T12:06:00Z">
        <w:r w:rsidR="00AC5418" w:rsidRPr="00720AAC" w:rsidDel="007078BA">
          <w:rPr>
            <w:rFonts w:ascii="Book Antiqua" w:eastAsia="Book Antiqua" w:hAnsi="Book Antiqua"/>
            <w:sz w:val="24"/>
          </w:rPr>
          <w:delText>3</w:delText>
        </w:r>
      </w:del>
      <w:r w:rsidR="00AC5418" w:rsidRPr="00720AAC">
        <w:rPr>
          <w:rFonts w:ascii="Book Antiqua" w:eastAsia="Book Antiqua" w:hAnsi="Book Antiqua"/>
          <w:sz w:val="24"/>
        </w:rPr>
        <w:t xml:space="preserve"> spray</w:t>
      </w:r>
      <w:ins w:id="102" w:author="Muhammad Aslam" w:date="2026-06-20T17:06:00Z" w16du:dateUtc="2026-06-20T12:06:00Z">
        <w:r w:rsidR="007078BA">
          <w:rPr>
            <w:rFonts w:ascii="Book Antiqua" w:eastAsia="Book Antiqua" w:hAnsi="Book Antiqua"/>
            <w:sz w:val="24"/>
          </w:rPr>
          <w:t>s</w:t>
        </w:r>
      </w:ins>
      <w:r w:rsidR="00AC5418" w:rsidRPr="00720AAC">
        <w:rPr>
          <w:rFonts w:ascii="Book Antiqua" w:eastAsia="Book Antiqua" w:hAnsi="Book Antiqua"/>
          <w:sz w:val="24"/>
        </w:rPr>
        <w:t xml:space="preserve"> of botanicals were applied at 24 hours interval</w:t>
      </w:r>
      <w:r w:rsidR="00B40688">
        <w:rPr>
          <w:rFonts w:ascii="Book Antiqua" w:eastAsia="Book Antiqua" w:hAnsi="Book Antiqua"/>
          <w:sz w:val="24"/>
        </w:rPr>
        <w:t xml:space="preserve">. </w:t>
      </w:r>
    </w:p>
    <w:p w14:paraId="27A3B436" w14:textId="77777777" w:rsidR="008401EC" w:rsidRPr="00720AAC" w:rsidRDefault="008401EC" w:rsidP="003A1208">
      <w:pPr>
        <w:spacing w:line="360" w:lineRule="auto"/>
        <w:jc w:val="both"/>
        <w:rPr>
          <w:rFonts w:ascii="Book Antiqua" w:eastAsia="Book Antiqua" w:hAnsi="Book Antiqua"/>
          <w:sz w:val="24"/>
        </w:rPr>
      </w:pPr>
    </w:p>
    <w:p w14:paraId="4E454618"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Data collection</w:t>
      </w:r>
    </w:p>
    <w:p w14:paraId="529EF5B0" w14:textId="3883CEEB" w:rsidR="00891A61" w:rsidRDefault="00BD4E46" w:rsidP="00BC2D5C">
      <w:pPr>
        <w:spacing w:line="360" w:lineRule="auto"/>
        <w:ind w:right="20"/>
        <w:jc w:val="both"/>
        <w:rPr>
          <w:rFonts w:ascii="Book Antiqua" w:eastAsia="Book Antiqua" w:hAnsi="Book Antiqua"/>
          <w:sz w:val="24"/>
        </w:rPr>
      </w:pPr>
      <w:r w:rsidRPr="00720AAC">
        <w:rPr>
          <w:rFonts w:ascii="Book Antiqua" w:eastAsia="Book Antiqua" w:hAnsi="Book Antiqua"/>
          <w:sz w:val="24"/>
        </w:rPr>
        <w:t xml:space="preserve">Brinjal aphid and black bean aphid (6 aphids per twig) were released from their mother stock plant </w:t>
      </w:r>
      <w:ins w:id="103" w:author="Muhammad Aslam" w:date="2026-06-20T17:07:00Z" w16du:dateUtc="2026-06-20T12:07:00Z">
        <w:r w:rsidR="008B2DE7">
          <w:rPr>
            <w:rFonts w:ascii="Book Antiqua" w:eastAsia="Book Antiqua" w:hAnsi="Book Antiqua"/>
            <w:sz w:val="24"/>
          </w:rPr>
          <w:t>on</w:t>
        </w:r>
      </w:ins>
      <w:r w:rsidRPr="00720AAC">
        <w:rPr>
          <w:rFonts w:ascii="Book Antiqua" w:eastAsia="Book Antiqua" w:hAnsi="Book Antiqua"/>
          <w:sz w:val="24"/>
        </w:rPr>
        <w:t>to the sel</w:t>
      </w:r>
      <w:r w:rsidR="00332618" w:rsidRPr="00720AAC">
        <w:rPr>
          <w:rFonts w:ascii="Book Antiqua" w:eastAsia="Book Antiqua" w:hAnsi="Book Antiqua"/>
          <w:sz w:val="24"/>
        </w:rPr>
        <w:t xml:space="preserve">ected experimental </w:t>
      </w:r>
      <w:ins w:id="104" w:author="Muhammad Aslam" w:date="2026-06-20T17:07:00Z" w16du:dateUtc="2026-06-20T12:07:00Z">
        <w:r w:rsidR="008B2DE7">
          <w:rPr>
            <w:rFonts w:ascii="Book Antiqua" w:eastAsia="Book Antiqua" w:hAnsi="Book Antiqua"/>
            <w:sz w:val="24"/>
          </w:rPr>
          <w:t xml:space="preserve">units </w:t>
        </w:r>
      </w:ins>
      <w:r w:rsidR="00332618" w:rsidRPr="00720AAC">
        <w:rPr>
          <w:rFonts w:ascii="Book Antiqua" w:eastAsia="Book Antiqua" w:hAnsi="Book Antiqua"/>
          <w:sz w:val="24"/>
        </w:rPr>
        <w:t>6 hours</w:t>
      </w:r>
      <w:r w:rsidRPr="00720AAC">
        <w:rPr>
          <w:rFonts w:ascii="Book Antiqua" w:eastAsia="Book Antiqua" w:hAnsi="Book Antiqua"/>
          <w:sz w:val="24"/>
        </w:rPr>
        <w:t xml:space="preserve"> before of spraying for their settlement. In case of brinjal</w:t>
      </w:r>
      <w:r w:rsidR="008234AE" w:rsidRPr="00720AAC">
        <w:rPr>
          <w:rFonts w:ascii="Book Antiqua" w:eastAsia="Book Antiqua" w:hAnsi="Book Antiqua"/>
          <w:sz w:val="24"/>
        </w:rPr>
        <w:t xml:space="preserve"> </w:t>
      </w:r>
      <w:r w:rsidR="00332618" w:rsidRPr="00720AAC">
        <w:rPr>
          <w:rFonts w:ascii="Book Antiqua" w:eastAsia="Book Antiqua" w:hAnsi="Book Antiqua"/>
          <w:sz w:val="24"/>
        </w:rPr>
        <w:t>and bean aphid number of dead</w:t>
      </w:r>
      <w:r w:rsidRPr="00720AAC">
        <w:rPr>
          <w:rFonts w:ascii="Book Antiqua" w:eastAsia="Book Antiqua" w:hAnsi="Book Antiqua"/>
          <w:sz w:val="24"/>
        </w:rPr>
        <w:t xml:space="preserve"> insects were counted and recorded</w:t>
      </w:r>
      <w:r w:rsidR="00332618" w:rsidRPr="00720AAC">
        <w:rPr>
          <w:rFonts w:ascii="Book Antiqua" w:eastAsia="Book Antiqua" w:hAnsi="Book Antiqua"/>
          <w:sz w:val="24"/>
        </w:rPr>
        <w:t xml:space="preserve"> after 12 hours, after 18 hours and after 24 hours </w:t>
      </w:r>
      <w:del w:id="105" w:author="Muhammad Aslam" w:date="2026-06-20T17:08:00Z" w16du:dateUtc="2026-06-20T12:08:00Z">
        <w:r w:rsidR="00332618" w:rsidRPr="00720AAC" w:rsidDel="008B2DE7">
          <w:rPr>
            <w:rFonts w:ascii="Book Antiqua" w:eastAsia="Book Antiqua" w:hAnsi="Book Antiqua"/>
            <w:sz w:val="24"/>
          </w:rPr>
          <w:delText xml:space="preserve">respectively </w:delText>
        </w:r>
      </w:del>
      <w:r w:rsidR="00332618" w:rsidRPr="00720AAC">
        <w:rPr>
          <w:rFonts w:ascii="Book Antiqua" w:eastAsia="Book Antiqua" w:hAnsi="Book Antiqua"/>
          <w:sz w:val="24"/>
        </w:rPr>
        <w:t>after one spray</w:t>
      </w:r>
      <w:r w:rsidR="006A0B71">
        <w:rPr>
          <w:rFonts w:ascii="Book Antiqua" w:eastAsia="Book Antiqua" w:hAnsi="Book Antiqua"/>
          <w:sz w:val="24"/>
        </w:rPr>
        <w:t>.</w:t>
      </w:r>
      <w:r w:rsidR="00B906B8">
        <w:rPr>
          <w:rFonts w:ascii="Book Antiqua" w:eastAsia="Book Antiqua" w:hAnsi="Book Antiqua"/>
          <w:sz w:val="24"/>
        </w:rPr>
        <w:t xml:space="preserve"> </w:t>
      </w:r>
      <w:r w:rsidR="006A0B71">
        <w:rPr>
          <w:rFonts w:ascii="Book Antiqua" w:eastAsia="Book Antiqua" w:hAnsi="Book Antiqua"/>
          <w:sz w:val="24"/>
        </w:rPr>
        <w:t>In case of mung</w:t>
      </w:r>
      <w:r w:rsidR="008401EC" w:rsidRPr="00720AAC">
        <w:rPr>
          <w:rFonts w:ascii="Book Antiqua" w:eastAsia="Book Antiqua" w:hAnsi="Book Antiqua"/>
          <w:sz w:val="24"/>
        </w:rPr>
        <w:t>bean dead insects were counted and recorded at 12 hours interval for 3 days.</w:t>
      </w:r>
      <w:r w:rsidRPr="00720AAC">
        <w:rPr>
          <w:rFonts w:ascii="Book Antiqua" w:eastAsia="Book Antiqua" w:hAnsi="Book Antiqua"/>
          <w:sz w:val="24"/>
        </w:rPr>
        <w:t xml:space="preserve"> Finally mortality percentages (%) of these insects were calculated.</w:t>
      </w:r>
    </w:p>
    <w:p w14:paraId="37443B27" w14:textId="77777777" w:rsidR="00BC2D5C" w:rsidRPr="00BC2D5C" w:rsidRDefault="00BC2D5C" w:rsidP="00BC2D5C">
      <w:pPr>
        <w:spacing w:line="360" w:lineRule="auto"/>
        <w:ind w:right="20"/>
        <w:jc w:val="both"/>
        <w:rPr>
          <w:rFonts w:ascii="Book Antiqua" w:eastAsia="Book Antiqua" w:hAnsi="Book Antiqua"/>
          <w:sz w:val="24"/>
        </w:rPr>
      </w:pPr>
    </w:p>
    <w:p w14:paraId="4F9E1551"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Statistical Analysis</w:t>
      </w:r>
    </w:p>
    <w:p w14:paraId="7EA4AF92" w14:textId="77777777" w:rsidR="00BD4E46" w:rsidRPr="00720AAC" w:rsidRDefault="00BD4E46" w:rsidP="003A1208">
      <w:pPr>
        <w:spacing w:line="360" w:lineRule="auto"/>
        <w:ind w:right="20"/>
        <w:jc w:val="both"/>
        <w:rPr>
          <w:rFonts w:ascii="Book Antiqua" w:eastAsia="Book Antiqua" w:hAnsi="Book Antiqua"/>
          <w:sz w:val="24"/>
        </w:rPr>
      </w:pPr>
      <w:r w:rsidRPr="00720AAC">
        <w:rPr>
          <w:rFonts w:ascii="Book Antiqua" w:eastAsia="Book Antiqua" w:hAnsi="Book Antiqua"/>
          <w:sz w:val="24"/>
        </w:rPr>
        <w:t>Data were expressed in three individual replicates, and mean values ± standard error were plotted using Sigma plot 8.0 (Systat software, Inc., Point Richmond, CA, USA). Analysis of variance (ANOVA) was carried out in order to analyze the means by using PROC General Linear Model (GLM) with the Statistical Analysis System (SAS, 2002-2003 SAS Institute Inc., Cary, NC, USA) version 9.1 program. Significant differences among mean values were determined using Duncan’s Multiple Range Tests (DMRT) at 1% and 5% level of significance.</w:t>
      </w:r>
    </w:p>
    <w:p w14:paraId="0EF06A81" w14:textId="77777777" w:rsidR="00BD4E46" w:rsidRPr="00720AAC" w:rsidRDefault="00BD4E46" w:rsidP="003A1208">
      <w:pPr>
        <w:spacing w:line="360" w:lineRule="auto"/>
        <w:ind w:left="540"/>
        <w:jc w:val="both"/>
        <w:rPr>
          <w:rFonts w:ascii="Book Antiqua" w:eastAsia="Book Antiqua" w:hAnsi="Book Antiqua"/>
          <w:sz w:val="24"/>
        </w:rPr>
      </w:pPr>
    </w:p>
    <w:p w14:paraId="38329115" w14:textId="7C0F272C" w:rsidR="00D415F7" w:rsidRDefault="005D2388" w:rsidP="00D415F7">
      <w:pPr>
        <w:spacing w:line="0" w:lineRule="atLeast"/>
        <w:rPr>
          <w:rFonts w:ascii="Book Antiqua" w:eastAsia="Times New Roman" w:hAnsi="Book Antiqua"/>
          <w:b/>
          <w:noProof/>
          <w:sz w:val="28"/>
        </w:rPr>
      </w:pPr>
      <w:r w:rsidRPr="00720AAC">
        <w:rPr>
          <w:rFonts w:ascii="Book Antiqua" w:eastAsia="Times New Roman" w:hAnsi="Book Antiqua"/>
          <w:b/>
          <w:noProof/>
          <w:sz w:val="28"/>
        </w:rPr>
        <w:lastRenderedPageBreak/>
        <w:t xml:space="preserve">   </w:t>
      </w:r>
      <w:r w:rsidR="005611F1" w:rsidRPr="00AE596D">
        <w:rPr>
          <w:rFonts w:ascii="Book Antiqua" w:eastAsia="Times New Roman" w:hAnsi="Book Antiqua"/>
          <w:b/>
          <w:noProof/>
          <w:sz w:val="28"/>
        </w:rPr>
        <w:drawing>
          <wp:inline distT="0" distB="0" distL="0" distR="0" wp14:anchorId="24C2CD8E" wp14:editId="6C4A5E43">
            <wp:extent cx="1685925" cy="1962150"/>
            <wp:effectExtent l="0" t="0" r="0" b="0"/>
            <wp:docPr id="1" name="Picture 22" descr="C:\Users\Anik\Desktop\IMG_20171225_133307 - Cop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nik\Desktop\IMG_20171225_133307 - Copy-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5925" cy="1962150"/>
                    </a:xfrm>
                    <a:prstGeom prst="rect">
                      <a:avLst/>
                    </a:prstGeom>
                    <a:noFill/>
                    <a:ln>
                      <a:noFill/>
                    </a:ln>
                  </pic:spPr>
                </pic:pic>
              </a:graphicData>
            </a:graphic>
          </wp:inline>
        </w:drawing>
      </w:r>
      <w:r w:rsidR="00373894">
        <w:rPr>
          <w:rFonts w:ascii="Book Antiqua" w:eastAsia="Times New Roman" w:hAnsi="Book Antiqua"/>
          <w:b/>
          <w:noProof/>
          <w:sz w:val="28"/>
        </w:rPr>
        <w:t xml:space="preserve">    </w:t>
      </w:r>
      <w:r w:rsidR="005611F1" w:rsidRPr="00AE596D">
        <w:rPr>
          <w:rFonts w:ascii="Book Antiqua" w:eastAsia="Times New Roman" w:hAnsi="Book Antiqua"/>
          <w:b/>
          <w:noProof/>
          <w:sz w:val="28"/>
        </w:rPr>
        <w:drawing>
          <wp:inline distT="0" distB="0" distL="0" distR="0" wp14:anchorId="60548020" wp14:editId="6104DE76">
            <wp:extent cx="1571625" cy="1990725"/>
            <wp:effectExtent l="0" t="0" r="0" b="0"/>
            <wp:docPr id="2" name="Picture 29" descr="C:\Users\Anik\Desktop\IMG_20180207_1528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ik\Desktop\IMG_20180207_152810-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1990725"/>
                    </a:xfrm>
                    <a:prstGeom prst="rect">
                      <a:avLst/>
                    </a:prstGeom>
                    <a:noFill/>
                    <a:ln>
                      <a:noFill/>
                    </a:ln>
                  </pic:spPr>
                </pic:pic>
              </a:graphicData>
            </a:graphic>
          </wp:inline>
        </w:drawing>
      </w:r>
      <w:r w:rsidR="00D415F7">
        <w:rPr>
          <w:rFonts w:ascii="Book Antiqua" w:eastAsia="Times New Roman" w:hAnsi="Book Antiqua"/>
          <w:b/>
          <w:noProof/>
          <w:sz w:val="28"/>
        </w:rPr>
        <w:t xml:space="preserve">   </w:t>
      </w:r>
      <w:r w:rsidR="005611F1" w:rsidRPr="00AE596D">
        <w:rPr>
          <w:rFonts w:ascii="Book Antiqua" w:eastAsia="Times New Roman" w:hAnsi="Book Antiqua"/>
          <w:noProof/>
          <w:sz w:val="24"/>
          <w:szCs w:val="24"/>
        </w:rPr>
        <w:drawing>
          <wp:inline distT="0" distB="0" distL="0" distR="0" wp14:anchorId="24C426AA" wp14:editId="1A7CEB62">
            <wp:extent cx="1724025" cy="1981200"/>
            <wp:effectExtent l="0" t="0" r="0" b="0"/>
            <wp:docPr id="3" name="Picture 6" descr="C:\Users\Anik\Desktop\20180424_17583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k\Desktop\20180424_175831-0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4025" cy="1981200"/>
                    </a:xfrm>
                    <a:prstGeom prst="rect">
                      <a:avLst/>
                    </a:prstGeom>
                    <a:noFill/>
                    <a:ln>
                      <a:noFill/>
                    </a:ln>
                  </pic:spPr>
                </pic:pic>
              </a:graphicData>
            </a:graphic>
          </wp:inline>
        </w:drawing>
      </w:r>
    </w:p>
    <w:p w14:paraId="06F4B1A4" w14:textId="77777777" w:rsidR="00D415F7" w:rsidRDefault="00D415F7" w:rsidP="00D415F7">
      <w:pPr>
        <w:spacing w:line="0" w:lineRule="atLeast"/>
        <w:rPr>
          <w:rFonts w:ascii="Book Antiqua" w:eastAsia="Times New Roman" w:hAnsi="Book Antiqua"/>
          <w:b/>
          <w:noProof/>
          <w:sz w:val="28"/>
        </w:rPr>
      </w:pPr>
    </w:p>
    <w:p w14:paraId="744FA057" w14:textId="77777777" w:rsidR="00ED7FE4" w:rsidRPr="00520823" w:rsidRDefault="00C34CA3" w:rsidP="00520823">
      <w:pPr>
        <w:spacing w:line="0" w:lineRule="atLeast"/>
        <w:jc w:val="center"/>
        <w:rPr>
          <w:rFonts w:ascii="Book Antiqua" w:eastAsia="Times New Roman" w:hAnsi="Book Antiqua"/>
          <w:b/>
          <w:noProof/>
          <w:sz w:val="28"/>
        </w:rPr>
      </w:pPr>
      <w:r w:rsidRPr="00720AAC">
        <w:rPr>
          <w:rFonts w:ascii="Book Antiqua" w:eastAsia="Times New Roman" w:hAnsi="Book Antiqua"/>
          <w:b/>
          <w:sz w:val="24"/>
          <w:szCs w:val="24"/>
        </w:rPr>
        <w:t>Fig</w:t>
      </w:r>
      <w:r w:rsidR="00D4388C">
        <w:rPr>
          <w:rFonts w:ascii="Book Antiqua" w:eastAsia="Times New Roman" w:hAnsi="Book Antiqua"/>
          <w:b/>
          <w:sz w:val="24"/>
          <w:szCs w:val="24"/>
        </w:rPr>
        <w:t>ure</w:t>
      </w:r>
      <w:r w:rsidR="00AA017C" w:rsidRPr="00720AAC">
        <w:rPr>
          <w:rFonts w:ascii="Book Antiqua" w:eastAsia="Times New Roman" w:hAnsi="Book Antiqua"/>
          <w:b/>
          <w:sz w:val="24"/>
          <w:szCs w:val="24"/>
        </w:rPr>
        <w:t xml:space="preserve"> 1</w:t>
      </w:r>
      <w:r w:rsidRPr="00720AAC">
        <w:rPr>
          <w:rFonts w:ascii="Book Antiqua" w:eastAsia="Times New Roman" w:hAnsi="Book Antiqua"/>
          <w:b/>
          <w:sz w:val="24"/>
          <w:szCs w:val="24"/>
        </w:rPr>
        <w:t>: Rearing of brinjal aphi</w:t>
      </w:r>
      <w:r w:rsidR="00D415F7">
        <w:rPr>
          <w:rFonts w:ascii="Book Antiqua" w:eastAsia="Times New Roman" w:hAnsi="Book Antiqua"/>
          <w:b/>
          <w:sz w:val="24"/>
          <w:szCs w:val="24"/>
        </w:rPr>
        <w:t>d,</w:t>
      </w:r>
      <w:r w:rsidRPr="00720AAC">
        <w:rPr>
          <w:rFonts w:ascii="Book Antiqua" w:eastAsia="Times New Roman" w:hAnsi="Book Antiqua"/>
          <w:b/>
          <w:sz w:val="24"/>
          <w:szCs w:val="24"/>
        </w:rPr>
        <w:t xml:space="preserve"> bean aphid</w:t>
      </w:r>
      <w:r w:rsidR="00D415F7">
        <w:rPr>
          <w:rFonts w:ascii="Book Antiqua" w:eastAsia="Times New Roman" w:hAnsi="Book Antiqua"/>
          <w:b/>
          <w:noProof/>
          <w:sz w:val="28"/>
        </w:rPr>
        <w:t xml:space="preserve"> and </w:t>
      </w:r>
      <w:r w:rsidR="007A6A97">
        <w:rPr>
          <w:rFonts w:ascii="Book Antiqua" w:eastAsia="Times New Roman" w:hAnsi="Book Antiqua"/>
          <w:b/>
          <w:noProof/>
          <w:sz w:val="24"/>
          <w:szCs w:val="24"/>
        </w:rPr>
        <w:t>mungb</w:t>
      </w:r>
      <w:r w:rsidRPr="00720AAC">
        <w:rPr>
          <w:rFonts w:ascii="Book Antiqua" w:eastAsia="Times New Roman" w:hAnsi="Book Antiqua"/>
          <w:b/>
          <w:noProof/>
          <w:sz w:val="24"/>
          <w:szCs w:val="24"/>
        </w:rPr>
        <w:t>ean aphid</w:t>
      </w:r>
    </w:p>
    <w:p w14:paraId="2DC7198D" w14:textId="77777777" w:rsidR="00B906B8" w:rsidRDefault="00B906B8" w:rsidP="00A42527">
      <w:pPr>
        <w:tabs>
          <w:tab w:val="left" w:pos="540"/>
        </w:tabs>
        <w:rPr>
          <w:rFonts w:ascii="Book Antiqua" w:hAnsi="Book Antiqua"/>
          <w:noProof/>
        </w:rPr>
      </w:pPr>
    </w:p>
    <w:p w14:paraId="4A2BF816" w14:textId="77777777" w:rsidR="00B906B8" w:rsidRPr="00720AAC" w:rsidRDefault="00B906B8" w:rsidP="00A42527">
      <w:pPr>
        <w:tabs>
          <w:tab w:val="left" w:pos="540"/>
        </w:tabs>
        <w:rPr>
          <w:rFonts w:ascii="Book Antiqua" w:hAnsi="Book Antiqua"/>
          <w:noProof/>
        </w:rPr>
      </w:pPr>
    </w:p>
    <w:p w14:paraId="13D930DF" w14:textId="4F0C3545" w:rsidR="002D3A11" w:rsidRPr="00720AAC" w:rsidRDefault="005611F1" w:rsidP="00A42527">
      <w:pPr>
        <w:tabs>
          <w:tab w:val="left" w:pos="540"/>
        </w:tabs>
        <w:rPr>
          <w:rFonts w:ascii="Book Antiqua" w:hAnsi="Book Antiqua"/>
          <w:noProof/>
        </w:rPr>
      </w:pPr>
      <w:r w:rsidRPr="00AE596D">
        <w:rPr>
          <w:rFonts w:ascii="Book Antiqua" w:hAnsi="Book Antiqua"/>
          <w:noProof/>
        </w:rPr>
        <w:drawing>
          <wp:inline distT="0" distB="0" distL="0" distR="0" wp14:anchorId="140C15D6" wp14:editId="420B8578">
            <wp:extent cx="1714500" cy="1266825"/>
            <wp:effectExtent l="0" t="0" r="0" b="0"/>
            <wp:docPr id="4" name="Picture 3" descr="D:\study\ENT ms\Research work\research work jini\pic aphid\IMG_20180117_16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udy\ENT ms\Research work\research work jini\pic aphid\IMG_20180117_165312.jpg"/>
                    <pic:cNvPicPr>
                      <a:picLocks noChangeAspect="1" noChangeArrowheads="1"/>
                    </pic:cNvPicPr>
                  </pic:nvPicPr>
                  <pic:blipFill>
                    <a:blip r:embed="rId15" cstate="print">
                      <a:extLst>
                        <a:ext uri="{28A0092B-C50C-407E-A947-70E740481C1C}">
                          <a14:useLocalDpi xmlns:a14="http://schemas.microsoft.com/office/drawing/2010/main" val="0"/>
                        </a:ext>
                      </a:extLst>
                    </a:blip>
                    <a:srcRect l="9377" t="4169" b="8333"/>
                    <a:stretch>
                      <a:fillRect/>
                    </a:stretch>
                  </pic:blipFill>
                  <pic:spPr bwMode="auto">
                    <a:xfrm>
                      <a:off x="0" y="0"/>
                      <a:ext cx="1714500" cy="1266825"/>
                    </a:xfrm>
                    <a:prstGeom prst="rect">
                      <a:avLst/>
                    </a:prstGeom>
                    <a:noFill/>
                    <a:ln>
                      <a:noFill/>
                    </a:ln>
                  </pic:spPr>
                </pic:pic>
              </a:graphicData>
            </a:graphic>
          </wp:inline>
        </w:drawing>
      </w:r>
      <w:r w:rsidR="00373894">
        <w:rPr>
          <w:rFonts w:ascii="Book Antiqua" w:hAnsi="Book Antiqua"/>
          <w:noProof/>
        </w:rPr>
        <w:t xml:space="preserve">     </w:t>
      </w:r>
      <w:r w:rsidRPr="00AE596D">
        <w:rPr>
          <w:rFonts w:ascii="Book Antiqua" w:hAnsi="Book Antiqua"/>
          <w:noProof/>
        </w:rPr>
        <w:drawing>
          <wp:inline distT="0" distB="0" distL="0" distR="0" wp14:anchorId="2EAE708F" wp14:editId="4CB07EA1">
            <wp:extent cx="1657350" cy="12573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7350" cy="1257300"/>
                    </a:xfrm>
                    <a:prstGeom prst="rect">
                      <a:avLst/>
                    </a:prstGeom>
                    <a:noFill/>
                    <a:ln>
                      <a:noFill/>
                    </a:ln>
                  </pic:spPr>
                </pic:pic>
              </a:graphicData>
            </a:graphic>
          </wp:inline>
        </w:drawing>
      </w:r>
      <w:r w:rsidR="00D415F7">
        <w:rPr>
          <w:rFonts w:ascii="Book Antiqua" w:hAnsi="Book Antiqua"/>
          <w:noProof/>
        </w:rPr>
        <w:t xml:space="preserve">     </w:t>
      </w:r>
      <w:r w:rsidRPr="00AE596D">
        <w:rPr>
          <w:rFonts w:ascii="Book Antiqua" w:hAnsi="Book Antiqua"/>
          <w:noProof/>
          <w:sz w:val="24"/>
          <w:szCs w:val="24"/>
        </w:rPr>
        <w:drawing>
          <wp:inline distT="0" distB="0" distL="0" distR="0" wp14:anchorId="7520F22A" wp14:editId="21AB3CBC">
            <wp:extent cx="1581150" cy="1285875"/>
            <wp:effectExtent l="0" t="0" r="0" b="0"/>
            <wp:docPr id="6" name="Picture 7" descr="C:\Users\Anik\Desktop\PicsArt_04-24-01.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k\Desktop\PicsArt_04-24-01.44.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1150" cy="1285875"/>
                    </a:xfrm>
                    <a:prstGeom prst="rect">
                      <a:avLst/>
                    </a:prstGeom>
                    <a:noFill/>
                    <a:ln>
                      <a:noFill/>
                    </a:ln>
                  </pic:spPr>
                </pic:pic>
              </a:graphicData>
            </a:graphic>
          </wp:inline>
        </w:drawing>
      </w:r>
    </w:p>
    <w:p w14:paraId="0E349C6D" w14:textId="77777777" w:rsidR="00012A4D" w:rsidRPr="00720AAC" w:rsidRDefault="00012A4D" w:rsidP="00484300">
      <w:pPr>
        <w:tabs>
          <w:tab w:val="left" w:pos="540"/>
        </w:tabs>
        <w:ind w:left="540"/>
        <w:rPr>
          <w:rFonts w:ascii="Book Antiqua" w:hAnsi="Book Antiqua"/>
          <w:noProof/>
          <w:sz w:val="24"/>
          <w:szCs w:val="24"/>
        </w:rPr>
      </w:pPr>
    </w:p>
    <w:p w14:paraId="1361CB08" w14:textId="77777777" w:rsidR="00251268" w:rsidRPr="00720AAC" w:rsidRDefault="00251268" w:rsidP="00520823">
      <w:pPr>
        <w:tabs>
          <w:tab w:val="left" w:pos="540"/>
        </w:tabs>
        <w:jc w:val="center"/>
        <w:rPr>
          <w:rFonts w:ascii="Book Antiqua" w:hAnsi="Book Antiqua"/>
          <w:b/>
          <w:noProof/>
          <w:sz w:val="24"/>
          <w:szCs w:val="24"/>
        </w:rPr>
      </w:pPr>
      <w:r w:rsidRPr="00720AAC">
        <w:rPr>
          <w:rFonts w:ascii="Book Antiqua" w:hAnsi="Book Antiqua"/>
          <w:b/>
          <w:noProof/>
          <w:sz w:val="24"/>
          <w:szCs w:val="24"/>
        </w:rPr>
        <w:t>Fig</w:t>
      </w:r>
      <w:r w:rsidR="00D4388C">
        <w:rPr>
          <w:rFonts w:ascii="Book Antiqua" w:hAnsi="Book Antiqua"/>
          <w:b/>
          <w:noProof/>
          <w:sz w:val="24"/>
          <w:szCs w:val="24"/>
        </w:rPr>
        <w:t>ure</w:t>
      </w:r>
      <w:r w:rsidR="00AA017C" w:rsidRPr="00720AAC">
        <w:rPr>
          <w:rFonts w:ascii="Book Antiqua" w:hAnsi="Book Antiqua"/>
          <w:b/>
          <w:noProof/>
          <w:sz w:val="24"/>
          <w:szCs w:val="24"/>
        </w:rPr>
        <w:t xml:space="preserve"> </w:t>
      </w:r>
      <w:r w:rsidR="00520823">
        <w:rPr>
          <w:rFonts w:ascii="Book Antiqua" w:hAnsi="Book Antiqua"/>
          <w:b/>
          <w:noProof/>
          <w:sz w:val="24"/>
          <w:szCs w:val="24"/>
        </w:rPr>
        <w:t>2</w:t>
      </w:r>
      <w:r w:rsidRPr="00720AAC">
        <w:rPr>
          <w:rFonts w:ascii="Book Antiqua" w:hAnsi="Book Antiqua"/>
          <w:b/>
          <w:noProof/>
          <w:sz w:val="24"/>
          <w:szCs w:val="24"/>
        </w:rPr>
        <w:t>: Colony of r</w:t>
      </w:r>
      <w:r w:rsidR="00D4388C">
        <w:rPr>
          <w:rFonts w:ascii="Book Antiqua" w:hAnsi="Book Antiqua"/>
          <w:b/>
          <w:noProof/>
          <w:sz w:val="24"/>
          <w:szCs w:val="24"/>
        </w:rPr>
        <w:t>eared brinjal aphid</w:t>
      </w:r>
      <w:r w:rsidR="00520823">
        <w:rPr>
          <w:rFonts w:ascii="Book Antiqua" w:hAnsi="Book Antiqua"/>
          <w:b/>
          <w:noProof/>
          <w:sz w:val="24"/>
          <w:szCs w:val="24"/>
        </w:rPr>
        <w:t xml:space="preserve">, </w:t>
      </w:r>
      <w:r w:rsidRPr="00720AAC">
        <w:rPr>
          <w:rFonts w:ascii="Book Antiqua" w:hAnsi="Book Antiqua"/>
          <w:b/>
          <w:noProof/>
          <w:sz w:val="24"/>
          <w:szCs w:val="24"/>
        </w:rPr>
        <w:t>bean aphid</w:t>
      </w:r>
      <w:r w:rsidR="00520823">
        <w:rPr>
          <w:rFonts w:ascii="Book Antiqua" w:hAnsi="Book Antiqua"/>
          <w:b/>
          <w:noProof/>
          <w:sz w:val="24"/>
          <w:szCs w:val="24"/>
        </w:rPr>
        <w:t xml:space="preserve"> and </w:t>
      </w:r>
      <w:r w:rsidRPr="00720AAC">
        <w:rPr>
          <w:rFonts w:ascii="Book Antiqua" w:hAnsi="Book Antiqua"/>
          <w:b/>
          <w:noProof/>
          <w:sz w:val="24"/>
          <w:szCs w:val="24"/>
        </w:rPr>
        <w:t xml:space="preserve"> </w:t>
      </w:r>
      <w:r w:rsidR="00520823">
        <w:rPr>
          <w:rFonts w:ascii="Book Antiqua" w:hAnsi="Book Antiqua"/>
          <w:b/>
          <w:noProof/>
          <w:sz w:val="24"/>
          <w:szCs w:val="24"/>
        </w:rPr>
        <w:t>mungb</w:t>
      </w:r>
      <w:r w:rsidR="00520823" w:rsidRPr="00720AAC">
        <w:rPr>
          <w:rFonts w:ascii="Book Antiqua" w:hAnsi="Book Antiqua"/>
          <w:b/>
          <w:noProof/>
          <w:sz w:val="24"/>
          <w:szCs w:val="24"/>
        </w:rPr>
        <w:t>ean aphid under microscope</w:t>
      </w:r>
    </w:p>
    <w:p w14:paraId="29B6A5AF" w14:textId="77777777" w:rsidR="00520823" w:rsidRDefault="00520823" w:rsidP="00AF42BE">
      <w:pPr>
        <w:rPr>
          <w:rFonts w:ascii="Book Antiqua" w:hAnsi="Book Antiqua"/>
          <w:b/>
          <w:noProof/>
          <w:sz w:val="24"/>
          <w:szCs w:val="24"/>
        </w:rPr>
      </w:pPr>
    </w:p>
    <w:p w14:paraId="5EFEF1C1" w14:textId="3FFC0614" w:rsidR="00730B37" w:rsidRPr="00720AAC" w:rsidRDefault="003132A3" w:rsidP="00AF42BE">
      <w:pPr>
        <w:rPr>
          <w:rFonts w:ascii="Book Antiqua" w:hAnsi="Book Antiqua"/>
          <w:noProof/>
          <w:sz w:val="24"/>
          <w:szCs w:val="24"/>
        </w:rPr>
      </w:pPr>
      <w:r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0BF73BC2" wp14:editId="645F8847">
            <wp:extent cx="1209675" cy="1504950"/>
            <wp:effectExtent l="0" t="0" r="0" b="0"/>
            <wp:docPr id="7" name="Picture 38" descr="C:\Users\Anik\Desktop\IMG_20180115_113101_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ik\Desktop\IMG_20180115_113101_1-00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1209675" cy="1504950"/>
                    </a:xfrm>
                    <a:prstGeom prst="rect">
                      <a:avLst/>
                    </a:prstGeom>
                    <a:noFill/>
                    <a:ln>
                      <a:noFill/>
                    </a:ln>
                  </pic:spPr>
                </pic:pic>
              </a:graphicData>
            </a:graphic>
          </wp:inline>
        </w:drawing>
      </w:r>
      <w:r w:rsidR="005D2388" w:rsidRPr="00720AAC">
        <w:rPr>
          <w:rFonts w:ascii="Book Antiqua" w:hAnsi="Book Antiqua"/>
          <w:noProof/>
          <w:sz w:val="24"/>
          <w:szCs w:val="24"/>
        </w:rPr>
        <w:t xml:space="preserve"> </w:t>
      </w:r>
      <w:r w:rsidRPr="00720AAC">
        <w:rPr>
          <w:rFonts w:ascii="Book Antiqua" w:hAnsi="Book Antiqua"/>
          <w:noProof/>
          <w:sz w:val="24"/>
          <w:szCs w:val="24"/>
        </w:rPr>
        <w:t xml:space="preserve">     </w:t>
      </w:r>
      <w:r w:rsidR="005D238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26BC36C1" wp14:editId="36E6840D">
            <wp:extent cx="1647825" cy="1495425"/>
            <wp:effectExtent l="0" t="0" r="0" b="0"/>
            <wp:docPr id="8" name="Picture 37" descr="C:\Users\Anik\Desktop\IMG_20180116_1545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ik\Desktop\IMG_20180116_154505-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1647825" cy="1495425"/>
                    </a:xfrm>
                    <a:prstGeom prst="rect">
                      <a:avLst/>
                    </a:prstGeom>
                    <a:noFill/>
                    <a:ln>
                      <a:noFill/>
                    </a:ln>
                  </pic:spPr>
                </pic:pic>
              </a:graphicData>
            </a:graphic>
          </wp:inline>
        </w:drawing>
      </w:r>
      <w:r w:rsidR="005D2388" w:rsidRPr="00720AAC">
        <w:rPr>
          <w:rFonts w:ascii="Book Antiqua" w:hAnsi="Book Antiqua"/>
          <w:noProof/>
          <w:sz w:val="24"/>
          <w:szCs w:val="24"/>
        </w:rPr>
        <w:t xml:space="preserve"> </w:t>
      </w:r>
      <w:r w:rsidRPr="00720AAC">
        <w:rPr>
          <w:rFonts w:ascii="Book Antiqua" w:hAnsi="Book Antiqua"/>
          <w:noProof/>
          <w:sz w:val="24"/>
          <w:szCs w:val="24"/>
        </w:rPr>
        <w:t xml:space="preserve">   </w:t>
      </w:r>
      <w:r w:rsidR="005D238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1D8D4336" wp14:editId="69EC94E7">
            <wp:extent cx="1800225" cy="1504950"/>
            <wp:effectExtent l="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225" cy="1504950"/>
                    </a:xfrm>
                    <a:prstGeom prst="rect">
                      <a:avLst/>
                    </a:prstGeom>
                    <a:noFill/>
                    <a:ln>
                      <a:noFill/>
                    </a:ln>
                  </pic:spPr>
                </pic:pic>
              </a:graphicData>
            </a:graphic>
          </wp:inline>
        </w:drawing>
      </w:r>
    </w:p>
    <w:p w14:paraId="758D6861" w14:textId="77777777" w:rsidR="00730B37" w:rsidRPr="00720AAC" w:rsidRDefault="00730B37" w:rsidP="00730B37">
      <w:pPr>
        <w:tabs>
          <w:tab w:val="left" w:pos="540"/>
        </w:tabs>
        <w:ind w:left="540"/>
        <w:rPr>
          <w:rFonts w:ascii="Book Antiqua" w:hAnsi="Book Antiqua"/>
          <w:noProof/>
          <w:sz w:val="24"/>
          <w:szCs w:val="24"/>
        </w:rPr>
      </w:pPr>
    </w:p>
    <w:p w14:paraId="4CEA4753" w14:textId="77777777" w:rsidR="003132A3" w:rsidRPr="00720AAC" w:rsidRDefault="00730B37" w:rsidP="001C2754">
      <w:pPr>
        <w:tabs>
          <w:tab w:val="left" w:pos="540"/>
        </w:tabs>
        <w:ind w:left="540"/>
        <w:jc w:val="center"/>
        <w:rPr>
          <w:rFonts w:ascii="Book Antiqua" w:hAnsi="Book Antiqua"/>
          <w:b/>
          <w:noProof/>
          <w:sz w:val="24"/>
          <w:szCs w:val="24"/>
        </w:rPr>
      </w:pPr>
      <w:r w:rsidRPr="00720AAC">
        <w:rPr>
          <w:rFonts w:ascii="Book Antiqua" w:hAnsi="Book Antiqua"/>
          <w:b/>
          <w:noProof/>
          <w:sz w:val="24"/>
          <w:szCs w:val="24"/>
        </w:rPr>
        <w:t>Fig</w:t>
      </w:r>
      <w:r w:rsidR="008E0861">
        <w:rPr>
          <w:rFonts w:ascii="Book Antiqua" w:hAnsi="Book Antiqua"/>
          <w:b/>
          <w:noProof/>
          <w:sz w:val="24"/>
          <w:szCs w:val="24"/>
        </w:rPr>
        <w:t>ure</w:t>
      </w:r>
      <w:r w:rsidR="0078662F" w:rsidRPr="00720AAC">
        <w:rPr>
          <w:rFonts w:ascii="Book Antiqua" w:hAnsi="Book Antiqua"/>
          <w:b/>
          <w:noProof/>
          <w:sz w:val="24"/>
          <w:szCs w:val="24"/>
        </w:rPr>
        <w:t xml:space="preserve"> </w:t>
      </w:r>
      <w:r w:rsidR="001C2754">
        <w:rPr>
          <w:rFonts w:ascii="Book Antiqua" w:hAnsi="Book Antiqua"/>
          <w:b/>
          <w:noProof/>
          <w:sz w:val="24"/>
          <w:szCs w:val="24"/>
        </w:rPr>
        <w:t>3</w:t>
      </w:r>
      <w:r w:rsidRPr="00720AAC">
        <w:rPr>
          <w:rFonts w:ascii="Book Antiqua" w:hAnsi="Book Antiqua"/>
          <w:b/>
          <w:noProof/>
          <w:sz w:val="24"/>
          <w:szCs w:val="24"/>
        </w:rPr>
        <w:t>: D</w:t>
      </w:r>
      <w:r w:rsidR="003132A3" w:rsidRPr="00720AAC">
        <w:rPr>
          <w:rFonts w:ascii="Book Antiqua" w:hAnsi="Book Antiqua"/>
          <w:b/>
          <w:noProof/>
          <w:sz w:val="24"/>
          <w:szCs w:val="24"/>
        </w:rPr>
        <w:t>rying and grinding of seed</w:t>
      </w:r>
    </w:p>
    <w:p w14:paraId="52BF1F2E" w14:textId="77777777" w:rsidR="0070025C" w:rsidRDefault="0070025C" w:rsidP="00174194">
      <w:pPr>
        <w:tabs>
          <w:tab w:val="left" w:pos="180"/>
        </w:tabs>
        <w:rPr>
          <w:rFonts w:ascii="Book Antiqua" w:hAnsi="Book Antiqua"/>
          <w:b/>
          <w:noProof/>
          <w:sz w:val="24"/>
          <w:szCs w:val="24"/>
        </w:rPr>
      </w:pPr>
    </w:p>
    <w:p w14:paraId="091C145C" w14:textId="77777777" w:rsidR="001C2754" w:rsidRPr="00720AAC" w:rsidRDefault="001C2754" w:rsidP="00174194">
      <w:pPr>
        <w:tabs>
          <w:tab w:val="left" w:pos="180"/>
        </w:tabs>
        <w:rPr>
          <w:rFonts w:ascii="Book Antiqua" w:hAnsi="Book Antiqua"/>
          <w:noProof/>
          <w:sz w:val="24"/>
          <w:szCs w:val="24"/>
        </w:rPr>
      </w:pPr>
    </w:p>
    <w:p w14:paraId="1545CF70" w14:textId="77777777" w:rsidR="0070025C" w:rsidRPr="00720AAC" w:rsidRDefault="0070025C" w:rsidP="00730B37">
      <w:pPr>
        <w:tabs>
          <w:tab w:val="left" w:pos="540"/>
        </w:tabs>
        <w:ind w:left="540"/>
        <w:rPr>
          <w:rFonts w:ascii="Book Antiqua" w:hAnsi="Book Antiqua"/>
          <w:noProof/>
          <w:sz w:val="24"/>
          <w:szCs w:val="24"/>
        </w:rPr>
      </w:pPr>
    </w:p>
    <w:p w14:paraId="65C1521F" w14:textId="77777777" w:rsidR="0027452A" w:rsidRDefault="0027452A" w:rsidP="00AF61E4">
      <w:pPr>
        <w:tabs>
          <w:tab w:val="left" w:pos="540"/>
        </w:tabs>
        <w:rPr>
          <w:rFonts w:ascii="Book Antiqua" w:hAnsi="Book Antiqua"/>
          <w:noProof/>
          <w:sz w:val="24"/>
          <w:szCs w:val="24"/>
        </w:rPr>
      </w:pPr>
    </w:p>
    <w:p w14:paraId="44784A26" w14:textId="77777777" w:rsidR="0027452A" w:rsidRDefault="0027452A" w:rsidP="00AF61E4">
      <w:pPr>
        <w:tabs>
          <w:tab w:val="left" w:pos="540"/>
        </w:tabs>
        <w:rPr>
          <w:rFonts w:ascii="Book Antiqua" w:hAnsi="Book Antiqua"/>
          <w:noProof/>
          <w:sz w:val="24"/>
          <w:szCs w:val="24"/>
        </w:rPr>
      </w:pPr>
    </w:p>
    <w:p w14:paraId="55C17A4E" w14:textId="77777777" w:rsidR="0027452A" w:rsidRPr="00720AAC" w:rsidRDefault="0027452A" w:rsidP="00AF61E4">
      <w:pPr>
        <w:tabs>
          <w:tab w:val="left" w:pos="540"/>
        </w:tabs>
        <w:rPr>
          <w:rFonts w:ascii="Book Antiqua" w:hAnsi="Book Antiqua"/>
          <w:noProof/>
          <w:sz w:val="24"/>
          <w:szCs w:val="24"/>
        </w:rPr>
      </w:pPr>
    </w:p>
    <w:p w14:paraId="7A7DEEC1" w14:textId="6625819A" w:rsidR="00213582" w:rsidRPr="00720AAC" w:rsidRDefault="00213582" w:rsidP="00ED1DBA">
      <w:pPr>
        <w:tabs>
          <w:tab w:val="left" w:pos="540"/>
        </w:tabs>
        <w:rPr>
          <w:rFonts w:ascii="Book Antiqua" w:hAnsi="Book Antiqua"/>
          <w:noProof/>
          <w:sz w:val="24"/>
          <w:szCs w:val="24"/>
        </w:rPr>
      </w:pPr>
      <w:r w:rsidRPr="00720AAC">
        <w:rPr>
          <w:rFonts w:ascii="Book Antiqua" w:hAnsi="Book Antiqua"/>
          <w:noProof/>
          <w:sz w:val="24"/>
          <w:szCs w:val="24"/>
        </w:rPr>
        <w:lastRenderedPageBreak/>
        <w:t xml:space="preserve"> </w:t>
      </w:r>
      <w:r w:rsidR="005611F1" w:rsidRPr="00AE596D">
        <w:rPr>
          <w:rFonts w:ascii="Book Antiqua" w:hAnsi="Book Antiqua"/>
          <w:noProof/>
          <w:sz w:val="24"/>
          <w:szCs w:val="24"/>
        </w:rPr>
        <w:drawing>
          <wp:inline distT="0" distB="0" distL="0" distR="0" wp14:anchorId="10DDE6C3" wp14:editId="715BB46C">
            <wp:extent cx="1685925" cy="1162050"/>
            <wp:effectExtent l="0" t="0" r="0" b="0"/>
            <wp:docPr id="12" name="Picture 5" descr="C:\Users\Anik\Desktop\pic edit\IMG_20180207_1518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k\Desktop\pic edit\IMG_20180207_151804-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5925" cy="1162050"/>
                    </a:xfrm>
                    <a:prstGeom prst="rect">
                      <a:avLst/>
                    </a:prstGeom>
                    <a:noFill/>
                    <a:ln>
                      <a:noFill/>
                    </a:ln>
                  </pic:spPr>
                </pic:pic>
              </a:graphicData>
            </a:graphic>
          </wp:inline>
        </w:drawing>
      </w:r>
      <w:r w:rsidRPr="00720AAC">
        <w:rPr>
          <w:rFonts w:ascii="Book Antiqua" w:hAnsi="Book Antiqua"/>
          <w:noProof/>
          <w:sz w:val="24"/>
          <w:szCs w:val="24"/>
        </w:rPr>
        <w:t xml:space="preserve"> </w:t>
      </w:r>
      <w:r w:rsidR="0039117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2BEA70A7" wp14:editId="706CEA53">
            <wp:extent cx="1628775" cy="1171575"/>
            <wp:effectExtent l="0" t="0" r="0" b="0"/>
            <wp:docPr id="13" name="Picture 9" descr="C:\Users\Anik\Desktop\pic edit\IMG_20180207_15175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ik\Desktop\pic edit\IMG_20180207_151758-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8775" cy="1171575"/>
                    </a:xfrm>
                    <a:prstGeom prst="rect">
                      <a:avLst/>
                    </a:prstGeom>
                    <a:noFill/>
                    <a:ln>
                      <a:noFill/>
                    </a:ln>
                  </pic:spPr>
                </pic:pic>
              </a:graphicData>
            </a:graphic>
          </wp:inline>
        </w:drawing>
      </w:r>
      <w:r w:rsidR="001C2754">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5BF077C7" wp14:editId="449A7DD4">
            <wp:extent cx="1762125" cy="1190625"/>
            <wp:effectExtent l="0" t="0" r="0" b="0"/>
            <wp:docPr id="14" name="Picture 8" descr="C:\Users\Anik\Desktop\IMG_20180123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ik\Desktop\IMG_20180123_122657.jpg"/>
                    <pic:cNvPicPr>
                      <a:picLocks noChangeAspect="1" noChangeArrowheads="1"/>
                    </pic:cNvPicPr>
                  </pic:nvPicPr>
                  <pic:blipFill>
                    <a:blip r:embed="rId23" cstate="print">
                      <a:extLst>
                        <a:ext uri="{28A0092B-C50C-407E-A947-70E740481C1C}">
                          <a14:useLocalDpi xmlns:a14="http://schemas.microsoft.com/office/drawing/2010/main" val="0"/>
                        </a:ext>
                      </a:extLst>
                    </a:blip>
                    <a:srcRect l="4706" t="9525"/>
                    <a:stretch>
                      <a:fillRect/>
                    </a:stretch>
                  </pic:blipFill>
                  <pic:spPr bwMode="auto">
                    <a:xfrm>
                      <a:off x="0" y="0"/>
                      <a:ext cx="1762125" cy="1190625"/>
                    </a:xfrm>
                    <a:prstGeom prst="rect">
                      <a:avLst/>
                    </a:prstGeom>
                    <a:noFill/>
                    <a:ln>
                      <a:noFill/>
                    </a:ln>
                  </pic:spPr>
                </pic:pic>
              </a:graphicData>
            </a:graphic>
          </wp:inline>
        </w:drawing>
      </w:r>
    </w:p>
    <w:p w14:paraId="4C3D5BF2" w14:textId="14C8C510" w:rsidR="004B7F07" w:rsidRPr="00720AAC" w:rsidRDefault="00213582" w:rsidP="0080249F">
      <w:pPr>
        <w:rPr>
          <w:rFonts w:ascii="Book Antiqua" w:hAnsi="Book Antiqua"/>
          <w:noProof/>
        </w:rPr>
      </w:pPr>
      <w:r w:rsidRPr="00720AAC">
        <w:rPr>
          <w:rFonts w:ascii="Book Antiqua" w:hAnsi="Book Antiqua"/>
          <w:noProof/>
        </w:rPr>
        <w:t xml:space="preserve"> </w:t>
      </w:r>
      <w:r w:rsidR="005611F1" w:rsidRPr="00AE596D">
        <w:rPr>
          <w:rFonts w:ascii="Book Antiqua" w:hAnsi="Book Antiqua"/>
          <w:noProof/>
        </w:rPr>
        <w:drawing>
          <wp:inline distT="0" distB="0" distL="0" distR="0" wp14:anchorId="33300794" wp14:editId="44FF64BF">
            <wp:extent cx="1676400" cy="1343025"/>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l="24757" t="38007" r="21231" b="32259"/>
                    <a:stretch>
                      <a:fillRect/>
                    </a:stretch>
                  </pic:blipFill>
                  <pic:spPr bwMode="auto">
                    <a:xfrm>
                      <a:off x="0" y="0"/>
                      <a:ext cx="1676400" cy="1343025"/>
                    </a:xfrm>
                    <a:prstGeom prst="rect">
                      <a:avLst/>
                    </a:prstGeom>
                    <a:noFill/>
                    <a:ln>
                      <a:noFill/>
                    </a:ln>
                  </pic:spPr>
                </pic:pic>
              </a:graphicData>
            </a:graphic>
          </wp:inline>
        </w:drawing>
      </w:r>
      <w:r w:rsidR="00ED1DBA">
        <w:rPr>
          <w:rFonts w:ascii="Book Antiqua" w:hAnsi="Book Antiqua"/>
          <w:noProof/>
        </w:rPr>
        <w:t xml:space="preserve">    </w:t>
      </w:r>
      <w:r w:rsidR="005611F1" w:rsidRPr="00AE596D">
        <w:rPr>
          <w:rFonts w:ascii="Book Antiqua" w:hAnsi="Book Antiqua"/>
          <w:noProof/>
        </w:rPr>
        <w:drawing>
          <wp:inline distT="0" distB="0" distL="0" distR="0" wp14:anchorId="549F7D06" wp14:editId="58B83DCA">
            <wp:extent cx="1628775" cy="1352550"/>
            <wp:effectExtent l="0" t="0" r="0" b="0"/>
            <wp:docPr id="16" name="Picture 1" descr="C:\Users\Anik\Desktop\20180424_1757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20180424_175726-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8775" cy="1352550"/>
                    </a:xfrm>
                    <a:prstGeom prst="rect">
                      <a:avLst/>
                    </a:prstGeom>
                    <a:noFill/>
                    <a:ln>
                      <a:noFill/>
                    </a:ln>
                  </pic:spPr>
                </pic:pic>
              </a:graphicData>
            </a:graphic>
          </wp:inline>
        </w:drawing>
      </w:r>
      <w:r w:rsidR="00ED1DBA">
        <w:rPr>
          <w:rFonts w:ascii="Book Antiqua" w:hAnsi="Book Antiqua"/>
          <w:noProof/>
        </w:rPr>
        <w:t xml:space="preserve">     </w:t>
      </w:r>
      <w:r w:rsidR="005611F1" w:rsidRPr="00AE596D">
        <w:rPr>
          <w:rFonts w:ascii="Book Antiqua" w:hAnsi="Book Antiqua"/>
          <w:noProof/>
        </w:rPr>
        <w:drawing>
          <wp:inline distT="0" distB="0" distL="0" distR="0" wp14:anchorId="058C3B3B" wp14:editId="3D93D97F">
            <wp:extent cx="1781175" cy="1352550"/>
            <wp:effectExtent l="0" t="0" r="0" b="0"/>
            <wp:docPr id="17" name="Picture 30" descr="C:\Users\Anik\Desktop\IMG_20180425_1700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ik\Desktop\IMG_20180425_170027-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1175" cy="1352550"/>
                    </a:xfrm>
                    <a:prstGeom prst="rect">
                      <a:avLst/>
                    </a:prstGeom>
                    <a:noFill/>
                    <a:ln>
                      <a:noFill/>
                    </a:ln>
                  </pic:spPr>
                </pic:pic>
              </a:graphicData>
            </a:graphic>
          </wp:inline>
        </w:drawing>
      </w:r>
      <w:r w:rsidR="00ED1DBA">
        <w:rPr>
          <w:rFonts w:ascii="Book Antiqua" w:hAnsi="Book Antiqua"/>
          <w:noProof/>
        </w:rPr>
        <w:t xml:space="preserve">   </w:t>
      </w:r>
    </w:p>
    <w:p w14:paraId="68FD3A3D" w14:textId="77777777" w:rsidR="00174194" w:rsidRPr="00720AAC" w:rsidRDefault="00174194" w:rsidP="00213582">
      <w:pPr>
        <w:tabs>
          <w:tab w:val="left" w:pos="540"/>
        </w:tabs>
        <w:rPr>
          <w:rFonts w:ascii="Book Antiqua" w:hAnsi="Book Antiqua"/>
          <w:noProof/>
        </w:rPr>
      </w:pPr>
    </w:p>
    <w:p w14:paraId="55B02281" w14:textId="77777777" w:rsidR="004B7F07" w:rsidRPr="00720AAC" w:rsidRDefault="004B7F07" w:rsidP="004B7F07">
      <w:pPr>
        <w:tabs>
          <w:tab w:val="left" w:pos="540"/>
        </w:tabs>
        <w:ind w:left="540"/>
        <w:rPr>
          <w:rFonts w:ascii="Book Antiqua" w:hAnsi="Book Antiqua"/>
          <w:noProof/>
          <w:sz w:val="24"/>
          <w:szCs w:val="24"/>
        </w:rPr>
      </w:pPr>
    </w:p>
    <w:p w14:paraId="6128A1BA" w14:textId="57684271" w:rsidR="00A41877" w:rsidRPr="00720AAC" w:rsidRDefault="00875992" w:rsidP="0078662F">
      <w:pPr>
        <w:tabs>
          <w:tab w:val="left" w:pos="540"/>
        </w:tabs>
        <w:ind w:left="540"/>
        <w:jc w:val="center"/>
        <w:rPr>
          <w:rFonts w:ascii="Book Antiqua" w:hAnsi="Book Antiqua"/>
          <w:b/>
          <w:noProof/>
          <w:sz w:val="24"/>
          <w:szCs w:val="24"/>
        </w:rPr>
      </w:pPr>
      <w:r w:rsidRPr="00720AAC">
        <w:rPr>
          <w:rFonts w:ascii="Book Antiqua" w:hAnsi="Book Antiqua"/>
          <w:b/>
          <w:noProof/>
          <w:sz w:val="24"/>
          <w:szCs w:val="24"/>
        </w:rPr>
        <w:t>Fig</w:t>
      </w:r>
      <w:r w:rsidR="008E0861">
        <w:rPr>
          <w:rFonts w:ascii="Book Antiqua" w:hAnsi="Book Antiqua"/>
          <w:b/>
          <w:noProof/>
          <w:sz w:val="24"/>
          <w:szCs w:val="24"/>
        </w:rPr>
        <w:t>ure</w:t>
      </w:r>
      <w:r w:rsidR="0078662F" w:rsidRPr="00720AAC">
        <w:rPr>
          <w:rFonts w:ascii="Book Antiqua" w:hAnsi="Book Antiqua"/>
          <w:b/>
          <w:noProof/>
          <w:sz w:val="24"/>
          <w:szCs w:val="24"/>
        </w:rPr>
        <w:t xml:space="preserve"> </w:t>
      </w:r>
      <w:r w:rsidR="00C1774E">
        <w:rPr>
          <w:rFonts w:ascii="Book Antiqua" w:hAnsi="Book Antiqua"/>
          <w:b/>
          <w:noProof/>
          <w:sz w:val="24"/>
          <w:szCs w:val="24"/>
        </w:rPr>
        <w:t>4</w:t>
      </w:r>
      <w:r w:rsidR="003E5E2F" w:rsidRPr="00720AAC">
        <w:rPr>
          <w:rFonts w:ascii="Book Antiqua" w:hAnsi="Book Antiqua"/>
          <w:b/>
          <w:noProof/>
          <w:sz w:val="24"/>
          <w:szCs w:val="24"/>
        </w:rPr>
        <w:t xml:space="preserve">: </w:t>
      </w:r>
      <w:r w:rsidR="00B446FD">
        <w:rPr>
          <w:rFonts w:ascii="Book Antiqua" w:hAnsi="Book Antiqua"/>
          <w:b/>
          <w:noProof/>
          <w:sz w:val="24"/>
          <w:szCs w:val="24"/>
        </w:rPr>
        <w:t>Dead i</w:t>
      </w:r>
      <w:r w:rsidRPr="00720AAC">
        <w:rPr>
          <w:rFonts w:ascii="Book Antiqua" w:hAnsi="Book Antiqua"/>
          <w:b/>
          <w:noProof/>
          <w:sz w:val="24"/>
          <w:szCs w:val="24"/>
        </w:rPr>
        <w:t>nsects</w:t>
      </w:r>
      <w:r w:rsidR="003E5E2F" w:rsidRPr="00720AAC">
        <w:rPr>
          <w:rFonts w:ascii="Book Antiqua" w:hAnsi="Book Antiqua"/>
          <w:b/>
          <w:noProof/>
          <w:sz w:val="24"/>
          <w:szCs w:val="24"/>
        </w:rPr>
        <w:t xml:space="preserve"> under microscope</w:t>
      </w:r>
    </w:p>
    <w:p w14:paraId="6ED147DD" w14:textId="77777777" w:rsidR="003E5E2F" w:rsidRPr="00720AAC" w:rsidRDefault="003E5E2F" w:rsidP="0078662F">
      <w:pPr>
        <w:tabs>
          <w:tab w:val="left" w:pos="540"/>
        </w:tabs>
        <w:ind w:left="540"/>
        <w:jc w:val="center"/>
        <w:rPr>
          <w:rFonts w:ascii="Book Antiqua" w:hAnsi="Book Antiqua"/>
          <w:noProof/>
          <w:sz w:val="24"/>
          <w:szCs w:val="24"/>
        </w:rPr>
      </w:pPr>
    </w:p>
    <w:p w14:paraId="6DBEEDAE" w14:textId="77777777" w:rsidR="00D22E79" w:rsidRPr="00720AAC" w:rsidRDefault="00D22E79" w:rsidP="00ED1DBA">
      <w:pPr>
        <w:tabs>
          <w:tab w:val="left" w:pos="540"/>
        </w:tabs>
        <w:rPr>
          <w:rFonts w:ascii="Book Antiqua" w:hAnsi="Book Antiqua"/>
          <w:noProof/>
          <w:sz w:val="24"/>
          <w:szCs w:val="24"/>
        </w:rPr>
      </w:pPr>
    </w:p>
    <w:p w14:paraId="50B12AEA" w14:textId="77777777" w:rsidR="003E5E2F" w:rsidRPr="00720AAC" w:rsidRDefault="003E5E2F" w:rsidP="0078662F">
      <w:pPr>
        <w:tabs>
          <w:tab w:val="left" w:pos="540"/>
        </w:tabs>
        <w:ind w:left="540"/>
        <w:jc w:val="center"/>
        <w:rPr>
          <w:rFonts w:ascii="Book Antiqua" w:hAnsi="Book Antiqua"/>
          <w:noProof/>
          <w:sz w:val="24"/>
          <w:szCs w:val="24"/>
        </w:rPr>
      </w:pPr>
    </w:p>
    <w:p w14:paraId="37C832D8" w14:textId="25DD7DC6" w:rsidR="003E5E2F" w:rsidRPr="00720AAC" w:rsidRDefault="005611F1" w:rsidP="00D22E79">
      <w:pPr>
        <w:tabs>
          <w:tab w:val="left" w:pos="540"/>
        </w:tabs>
        <w:rPr>
          <w:rFonts w:ascii="Book Antiqua" w:hAnsi="Book Antiqua"/>
          <w:noProof/>
          <w:sz w:val="24"/>
          <w:szCs w:val="24"/>
        </w:rPr>
      </w:pPr>
      <w:r>
        <w:rPr>
          <w:rFonts w:ascii="Book Antiqua" w:hAnsi="Book Antiqua"/>
          <w:noProof/>
          <w:sz w:val="24"/>
          <w:szCs w:val="24"/>
        </w:rPr>
        <mc:AlternateContent>
          <mc:Choice Requires="wps">
            <w:drawing>
              <wp:anchor distT="0" distB="0" distL="114300" distR="114300" simplePos="0" relativeHeight="251657216" behindDoc="0" locked="0" layoutInCell="1" allowOverlap="1" wp14:anchorId="463FCA9A" wp14:editId="2B27831B">
                <wp:simplePos x="0" y="0"/>
                <wp:positionH relativeFrom="column">
                  <wp:posOffset>3797300</wp:posOffset>
                </wp:positionH>
                <wp:positionV relativeFrom="paragraph">
                  <wp:posOffset>1791970</wp:posOffset>
                </wp:positionV>
                <wp:extent cx="1140460" cy="516255"/>
                <wp:effectExtent l="34925" t="10160" r="5715" b="5461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0460" cy="516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703F26" id="_x0000_t32" coordsize="21600,21600" o:spt="32" o:oned="t" path="m,l21600,21600e" filled="f">
                <v:path arrowok="t" fillok="f" o:connecttype="none"/>
                <o:lock v:ext="edit" shapetype="t"/>
              </v:shapetype>
              <v:shape id="AutoShape 33" o:spid="_x0000_s1026" type="#_x0000_t32" style="position:absolute;margin-left:299pt;margin-top:141.1pt;width:89.8pt;height:40.6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6192" behindDoc="0" locked="0" layoutInCell="1" allowOverlap="1" wp14:anchorId="184C43BA" wp14:editId="3B14FF9F">
                <wp:simplePos x="0" y="0"/>
                <wp:positionH relativeFrom="column">
                  <wp:posOffset>2538730</wp:posOffset>
                </wp:positionH>
                <wp:positionV relativeFrom="paragraph">
                  <wp:posOffset>1791970</wp:posOffset>
                </wp:positionV>
                <wp:extent cx="2399030" cy="424815"/>
                <wp:effectExtent l="24130" t="10160" r="5715" b="60325"/>
                <wp:wrapNone/>
                <wp:docPr id="2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903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19541" id="AutoShape 32" o:spid="_x0000_s1026" type="#_x0000_t32" style="position:absolute;margin-left:199.9pt;margin-top:141.1pt;width:188.9pt;height:33.4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8240" behindDoc="0" locked="0" layoutInCell="1" allowOverlap="1" wp14:anchorId="40CEE3FA" wp14:editId="2C1FF1CC">
                <wp:simplePos x="0" y="0"/>
                <wp:positionH relativeFrom="column">
                  <wp:posOffset>1473835</wp:posOffset>
                </wp:positionH>
                <wp:positionV relativeFrom="paragraph">
                  <wp:posOffset>990600</wp:posOffset>
                </wp:positionV>
                <wp:extent cx="3463925" cy="801370"/>
                <wp:effectExtent l="26035" t="56515" r="5715" b="8890"/>
                <wp:wrapNone/>
                <wp:docPr id="2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63925" cy="801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2BA9A" id="AutoShape 34" o:spid="_x0000_s1026" type="#_x0000_t32" style="position:absolute;margin-left:116.05pt;margin-top:78pt;width:272.75pt;height:63.1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9264" behindDoc="0" locked="0" layoutInCell="1" allowOverlap="1" wp14:anchorId="5C0CCA81" wp14:editId="1C7B9E39">
                <wp:simplePos x="0" y="0"/>
                <wp:positionH relativeFrom="column">
                  <wp:posOffset>4937760</wp:posOffset>
                </wp:positionH>
                <wp:positionV relativeFrom="paragraph">
                  <wp:posOffset>1630680</wp:posOffset>
                </wp:positionV>
                <wp:extent cx="1280160" cy="516255"/>
                <wp:effectExtent l="13335" t="10795" r="11430" b="6350"/>
                <wp:wrapNone/>
                <wp:docPr id="2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16255"/>
                        </a:xfrm>
                        <a:prstGeom prst="rect">
                          <a:avLst/>
                        </a:prstGeom>
                        <a:solidFill>
                          <a:srgbClr val="FFFFFF"/>
                        </a:solidFill>
                        <a:ln w="9525">
                          <a:solidFill>
                            <a:srgbClr val="FFFFFF"/>
                          </a:solidFill>
                          <a:miter lim="800000"/>
                          <a:headEnd/>
                          <a:tailEnd/>
                        </a:ln>
                      </wps:spPr>
                      <wps:txbx>
                        <w:txbxContent>
                          <w:p w14:paraId="281241F1"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CCA81" id="Rectangle 35" o:spid="_x0000_s1026" style="position:absolute;margin-left:388.8pt;margin-top:128.4pt;width:100.8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" strokecolor="white">
                <v:textbox>
                  <w:txbxContent>
                    <w:p w14:paraId="281241F1"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v:textbox>
              </v:rect>
            </w:pict>
          </mc:Fallback>
        </mc:AlternateContent>
      </w:r>
      <w:r w:rsidR="00D22E79" w:rsidRPr="00720AAC">
        <w:rPr>
          <w:rFonts w:ascii="Book Antiqua" w:hAnsi="Book Antiqua"/>
          <w:noProof/>
          <w:sz w:val="24"/>
          <w:szCs w:val="24"/>
        </w:rPr>
        <w:t xml:space="preserve">     </w:t>
      </w:r>
      <w:r w:rsidRPr="00AE596D">
        <w:rPr>
          <w:rFonts w:ascii="Book Antiqua" w:hAnsi="Book Antiqua"/>
          <w:noProof/>
          <w:sz w:val="24"/>
          <w:szCs w:val="24"/>
        </w:rPr>
        <w:drawing>
          <wp:inline distT="0" distB="0" distL="0" distR="0" wp14:anchorId="6FC8F70F" wp14:editId="4234238B">
            <wp:extent cx="4181475" cy="3886200"/>
            <wp:effectExtent l="0" t="0" r="0" b="0"/>
            <wp:docPr id="18" name="Picture 59" descr="C:\Users\Anik\Desktop\20180424_1756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ik\Desktop\20180424_175622-00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81475" cy="3886200"/>
                    </a:xfrm>
                    <a:prstGeom prst="rect">
                      <a:avLst/>
                    </a:prstGeom>
                    <a:noFill/>
                    <a:ln>
                      <a:noFill/>
                    </a:ln>
                  </pic:spPr>
                </pic:pic>
              </a:graphicData>
            </a:graphic>
          </wp:inline>
        </w:drawing>
      </w:r>
    </w:p>
    <w:p w14:paraId="16534829" w14:textId="77777777" w:rsidR="00D22E79" w:rsidRPr="00720AAC" w:rsidRDefault="00D22E79" w:rsidP="00A52E80">
      <w:pPr>
        <w:tabs>
          <w:tab w:val="left" w:pos="540"/>
        </w:tabs>
        <w:rPr>
          <w:rFonts w:ascii="Book Antiqua" w:hAnsi="Book Antiqua"/>
          <w:noProof/>
          <w:sz w:val="24"/>
          <w:szCs w:val="24"/>
        </w:rPr>
      </w:pPr>
    </w:p>
    <w:p w14:paraId="14040F82" w14:textId="3A040275" w:rsidR="00D22E79" w:rsidRPr="00720AAC" w:rsidRDefault="00D22E79" w:rsidP="00D22E79">
      <w:pPr>
        <w:tabs>
          <w:tab w:val="left" w:pos="540"/>
        </w:tabs>
        <w:rPr>
          <w:rFonts w:ascii="Book Antiqua" w:hAnsi="Book Antiqua"/>
          <w:b/>
          <w:noProof/>
          <w:sz w:val="24"/>
          <w:szCs w:val="24"/>
        </w:rPr>
      </w:pPr>
      <w:r w:rsidRPr="00720AAC">
        <w:rPr>
          <w:rFonts w:ascii="Book Antiqua" w:hAnsi="Book Antiqua"/>
          <w:b/>
          <w:noProof/>
          <w:sz w:val="24"/>
          <w:szCs w:val="24"/>
        </w:rPr>
        <w:t xml:space="preserve">              Fig</w:t>
      </w:r>
      <w:r w:rsidR="008E0861">
        <w:rPr>
          <w:rFonts w:ascii="Book Antiqua" w:hAnsi="Book Antiqua"/>
          <w:b/>
          <w:noProof/>
          <w:sz w:val="24"/>
          <w:szCs w:val="24"/>
        </w:rPr>
        <w:t>ure</w:t>
      </w:r>
      <w:r w:rsidRPr="00720AAC">
        <w:rPr>
          <w:rFonts w:ascii="Book Antiqua" w:hAnsi="Book Antiqua"/>
          <w:b/>
          <w:noProof/>
          <w:sz w:val="24"/>
          <w:szCs w:val="24"/>
        </w:rPr>
        <w:t xml:space="preserve"> </w:t>
      </w:r>
      <w:r w:rsidR="00C1774E">
        <w:rPr>
          <w:rFonts w:ascii="Book Antiqua" w:hAnsi="Book Antiqua"/>
          <w:b/>
          <w:noProof/>
          <w:sz w:val="24"/>
          <w:szCs w:val="24"/>
        </w:rPr>
        <w:t>5</w:t>
      </w:r>
      <w:r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Phyotoxicity </w:t>
      </w:r>
      <w:r w:rsidR="00860AF0"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in </w:t>
      </w:r>
      <w:r w:rsidR="00860AF0" w:rsidRPr="00720AAC">
        <w:rPr>
          <w:rFonts w:ascii="Book Antiqua" w:hAnsi="Book Antiqua"/>
          <w:b/>
          <w:noProof/>
          <w:sz w:val="24"/>
          <w:szCs w:val="24"/>
        </w:rPr>
        <w:t xml:space="preserve">case of tobacco </w:t>
      </w:r>
      <w:r w:rsidR="00A52E80" w:rsidRPr="00720AAC">
        <w:rPr>
          <w:rFonts w:ascii="Book Antiqua" w:hAnsi="Book Antiqua"/>
          <w:b/>
          <w:noProof/>
          <w:sz w:val="24"/>
          <w:szCs w:val="24"/>
        </w:rPr>
        <w:t>leaf extract</w:t>
      </w:r>
    </w:p>
    <w:p w14:paraId="7AD3B40E" w14:textId="77777777" w:rsidR="00860AF0" w:rsidRPr="00720AAC" w:rsidRDefault="00D22E79" w:rsidP="00D22E79">
      <w:pPr>
        <w:tabs>
          <w:tab w:val="left" w:pos="540"/>
        </w:tabs>
        <w:rPr>
          <w:rFonts w:ascii="Book Antiqua" w:hAnsi="Book Antiqua"/>
          <w:b/>
          <w:noProof/>
          <w:sz w:val="24"/>
          <w:szCs w:val="24"/>
        </w:rPr>
      </w:pPr>
      <w:r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                </w:t>
      </w:r>
      <w:r w:rsidR="00F46AC7">
        <w:rPr>
          <w:rFonts w:ascii="Book Antiqua" w:hAnsi="Book Antiqua"/>
          <w:b/>
          <w:noProof/>
          <w:sz w:val="24"/>
          <w:szCs w:val="24"/>
        </w:rPr>
        <w:t xml:space="preserve">in the pot </w:t>
      </w:r>
      <w:r w:rsidR="00860AF0" w:rsidRPr="00720AAC">
        <w:rPr>
          <w:rFonts w:ascii="Book Antiqua" w:hAnsi="Book Antiqua"/>
          <w:b/>
          <w:noProof/>
          <w:sz w:val="24"/>
          <w:szCs w:val="24"/>
        </w:rPr>
        <w:t>experiment.</w:t>
      </w:r>
    </w:p>
    <w:p w14:paraId="26AF8861" w14:textId="77777777" w:rsidR="00860AF0" w:rsidRPr="00720AAC" w:rsidRDefault="00860AF0" w:rsidP="00AE264B">
      <w:pPr>
        <w:tabs>
          <w:tab w:val="left" w:pos="540"/>
        </w:tabs>
        <w:ind w:left="540"/>
        <w:jc w:val="center"/>
        <w:rPr>
          <w:rFonts w:ascii="Book Antiqua" w:hAnsi="Book Antiqua" w:cs="Times New Roman"/>
          <w:b/>
          <w:bCs/>
          <w:noProof/>
          <w:sz w:val="28"/>
          <w:szCs w:val="28"/>
        </w:rPr>
      </w:pPr>
    </w:p>
    <w:p w14:paraId="370FBE7D" w14:textId="77777777" w:rsidR="00860AF0" w:rsidRPr="00720AAC" w:rsidRDefault="00860AF0" w:rsidP="00AE264B">
      <w:pPr>
        <w:tabs>
          <w:tab w:val="left" w:pos="540"/>
        </w:tabs>
        <w:ind w:left="540"/>
        <w:jc w:val="center"/>
        <w:rPr>
          <w:rFonts w:ascii="Book Antiqua" w:hAnsi="Book Antiqua" w:cs="Times New Roman"/>
          <w:b/>
          <w:bCs/>
          <w:noProof/>
          <w:sz w:val="28"/>
          <w:szCs w:val="28"/>
        </w:rPr>
      </w:pPr>
    </w:p>
    <w:p w14:paraId="720BA5A9" w14:textId="77777777" w:rsidR="005F1010" w:rsidRPr="00720AAC" w:rsidRDefault="005F1010" w:rsidP="00F11471">
      <w:pPr>
        <w:tabs>
          <w:tab w:val="left" w:pos="540"/>
        </w:tabs>
        <w:rPr>
          <w:rFonts w:ascii="Book Antiqua" w:hAnsi="Book Antiqua" w:cs="Times New Roman"/>
          <w:b/>
          <w:bCs/>
          <w:noProof/>
          <w:sz w:val="28"/>
          <w:szCs w:val="28"/>
        </w:rPr>
      </w:pPr>
    </w:p>
    <w:p w14:paraId="43DF45F2" w14:textId="77777777" w:rsidR="005F1010" w:rsidRPr="00720AAC" w:rsidRDefault="005F1010" w:rsidP="006431EC">
      <w:pPr>
        <w:tabs>
          <w:tab w:val="left" w:pos="540"/>
        </w:tabs>
        <w:ind w:left="540"/>
        <w:jc w:val="center"/>
        <w:rPr>
          <w:rFonts w:ascii="Book Antiqua" w:hAnsi="Book Antiqua" w:cs="Times New Roman"/>
          <w:b/>
          <w:bCs/>
          <w:noProof/>
          <w:sz w:val="28"/>
          <w:szCs w:val="28"/>
        </w:rPr>
      </w:pPr>
      <w:r w:rsidRPr="00720AAC">
        <w:rPr>
          <w:rFonts w:ascii="Book Antiqua" w:hAnsi="Book Antiqua" w:cs="Times New Roman"/>
          <w:b/>
          <w:bCs/>
          <w:noProof/>
          <w:sz w:val="28"/>
          <w:szCs w:val="28"/>
        </w:rPr>
        <w:lastRenderedPageBreak/>
        <w:t>RESULTS</w:t>
      </w:r>
    </w:p>
    <w:p w14:paraId="678B3100" w14:textId="77777777" w:rsidR="005F1010" w:rsidRPr="00720AAC" w:rsidRDefault="005F1010" w:rsidP="005F1010">
      <w:pPr>
        <w:tabs>
          <w:tab w:val="left" w:pos="540"/>
        </w:tabs>
        <w:rPr>
          <w:rFonts w:ascii="Book Antiqua" w:hAnsi="Book Antiqua" w:cs="Times New Roman"/>
          <w:b/>
          <w:bCs/>
          <w:noProof/>
          <w:sz w:val="28"/>
          <w:szCs w:val="28"/>
        </w:rPr>
      </w:pPr>
    </w:p>
    <w:p w14:paraId="61E3AFE7" w14:textId="77777777" w:rsidR="000D003A" w:rsidRPr="00720AAC" w:rsidRDefault="005F1010" w:rsidP="000D003A">
      <w:pPr>
        <w:tabs>
          <w:tab w:val="left" w:pos="540"/>
        </w:tabs>
        <w:spacing w:line="360" w:lineRule="auto"/>
        <w:rPr>
          <w:rFonts w:ascii="Book Antiqua" w:hAnsi="Book Antiqua" w:cs="Times New Roman"/>
          <w:b/>
          <w:bCs/>
          <w:noProof/>
          <w:sz w:val="24"/>
          <w:szCs w:val="24"/>
        </w:rPr>
      </w:pPr>
      <w:r w:rsidRPr="00720AAC">
        <w:rPr>
          <w:rFonts w:ascii="Book Antiqua" w:hAnsi="Book Antiqua" w:cs="Times New Roman"/>
          <w:b/>
          <w:bCs/>
          <w:noProof/>
          <w:sz w:val="24"/>
          <w:szCs w:val="24"/>
        </w:rPr>
        <w:t>Performance of Botanicals on Aphid of Brinjal</w:t>
      </w:r>
    </w:p>
    <w:p w14:paraId="76E02820" w14:textId="35885F37" w:rsidR="004502BE" w:rsidRDefault="00920313" w:rsidP="00C342E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Aphids were released from the </w:t>
      </w:r>
      <w:r w:rsidR="001C286C" w:rsidRPr="00720AAC">
        <w:rPr>
          <w:rFonts w:ascii="Book Antiqua" w:hAnsi="Book Antiqua" w:cs="Times New Roman"/>
          <w:bCs/>
          <w:noProof/>
          <w:sz w:val="24"/>
          <w:szCs w:val="24"/>
        </w:rPr>
        <w:t xml:space="preserve">colony of IPM lab of </w:t>
      </w:r>
      <w:ins w:id="106" w:author="Muhammad Aslam" w:date="2026-06-20T17:10:00Z" w16du:dateUtc="2026-06-20T12:10:00Z">
        <w:r w:rsidR="008B2DE7">
          <w:rPr>
            <w:rFonts w:ascii="Book Antiqua" w:hAnsi="Book Antiqua" w:cs="Times New Roman"/>
            <w:bCs/>
            <w:noProof/>
            <w:sz w:val="24"/>
            <w:szCs w:val="24"/>
          </w:rPr>
          <w:t xml:space="preserve">the </w:t>
        </w:r>
      </w:ins>
      <w:r w:rsidR="001C286C" w:rsidRPr="00720AAC">
        <w:rPr>
          <w:rFonts w:ascii="Book Antiqua" w:hAnsi="Book Antiqua" w:cs="Times New Roman"/>
          <w:bCs/>
          <w:noProof/>
          <w:sz w:val="24"/>
          <w:szCs w:val="24"/>
        </w:rPr>
        <w:t>Patuakhali Science and Technology University</w:t>
      </w:r>
      <w:r w:rsidRPr="00720AAC">
        <w:rPr>
          <w:rFonts w:ascii="Book Antiqua" w:hAnsi="Book Antiqua" w:cs="Times New Roman"/>
          <w:bCs/>
          <w:noProof/>
          <w:sz w:val="24"/>
          <w:szCs w:val="24"/>
        </w:rPr>
        <w:t xml:space="preserve"> to the brinjal leaf</w:t>
      </w:r>
      <w:r w:rsidR="001C286C" w:rsidRPr="00720AAC">
        <w:rPr>
          <w:rFonts w:ascii="Book Antiqua" w:hAnsi="Book Antiqua" w:cs="Times New Roman"/>
          <w:bCs/>
          <w:noProof/>
          <w:sz w:val="24"/>
          <w:szCs w:val="24"/>
        </w:rPr>
        <w:t xml:space="preserve"> on petridish with wet cotton </w:t>
      </w:r>
      <w:r w:rsidRPr="00720AAC">
        <w:rPr>
          <w:rFonts w:ascii="Book Antiqua" w:hAnsi="Book Antiqua" w:cs="Times New Roman"/>
          <w:bCs/>
          <w:noProof/>
          <w:sz w:val="24"/>
          <w:szCs w:val="24"/>
        </w:rPr>
        <w:t xml:space="preserve"> 6 hours before </w:t>
      </w:r>
      <w:del w:id="107" w:author="Muhammad Aslam" w:date="2026-06-20T17:10:00Z" w16du:dateUtc="2026-06-20T12:10:00Z">
        <w:r w:rsidRPr="00720AAC" w:rsidDel="008B2DE7">
          <w:rPr>
            <w:rFonts w:ascii="Book Antiqua" w:hAnsi="Book Antiqua" w:cs="Times New Roman"/>
            <w:bCs/>
            <w:noProof/>
            <w:sz w:val="24"/>
            <w:szCs w:val="24"/>
          </w:rPr>
          <w:delText xml:space="preserve">of </w:delText>
        </w:r>
      </w:del>
      <w:r w:rsidRPr="00720AAC">
        <w:rPr>
          <w:rFonts w:ascii="Book Antiqua" w:hAnsi="Book Antiqua" w:cs="Times New Roman"/>
          <w:bCs/>
          <w:noProof/>
          <w:sz w:val="24"/>
          <w:szCs w:val="24"/>
        </w:rPr>
        <w:t>spraying for their settlement. After spraying (one spray)</w:t>
      </w:r>
      <w:r w:rsidR="001C286C" w:rsidRPr="00720AAC">
        <w:rPr>
          <w:rFonts w:ascii="Book Antiqua" w:hAnsi="Book Antiqua" w:cs="Times New Roman"/>
          <w:bCs/>
          <w:noProof/>
          <w:sz w:val="24"/>
          <w:szCs w:val="24"/>
        </w:rPr>
        <w:t xml:space="preserve"> the botanicals (Tobacco leaf extract 2%, Tobacco leaf extract 5%, Custard apple seed oil 2%, Custared apple seed oil 5%,  castor oil 2%,  Castor oil 5%, Neem oil 2%, Neem oil 5%) </w:t>
      </w:r>
      <w:r w:rsidRPr="00720AAC">
        <w:rPr>
          <w:rFonts w:ascii="Book Antiqua" w:hAnsi="Book Antiqua" w:cs="Times New Roman"/>
          <w:bCs/>
          <w:noProof/>
          <w:sz w:val="24"/>
          <w:szCs w:val="24"/>
        </w:rPr>
        <w:t>number of dead aphids were counted</w:t>
      </w:r>
      <w:r w:rsidR="001C286C" w:rsidRPr="00720AAC">
        <w:rPr>
          <w:rFonts w:ascii="Book Antiqua" w:hAnsi="Book Antiqua" w:cs="Times New Roman"/>
          <w:bCs/>
          <w:noProof/>
          <w:sz w:val="24"/>
          <w:szCs w:val="24"/>
        </w:rPr>
        <w:t xml:space="preserve"> under microscope and recorded every</w:t>
      </w:r>
      <w:r w:rsidRPr="00720AAC">
        <w:rPr>
          <w:rFonts w:ascii="Book Antiqua" w:hAnsi="Book Antiqua" w:cs="Times New Roman"/>
          <w:bCs/>
          <w:noProof/>
          <w:sz w:val="24"/>
          <w:szCs w:val="24"/>
        </w:rPr>
        <w:t xml:space="preserve"> 12 hours</w:t>
      </w:r>
      <w:r w:rsidR="0046640A" w:rsidRPr="00720AAC">
        <w:rPr>
          <w:rFonts w:ascii="Book Antiqua" w:hAnsi="Book Antiqua" w:cs="Times New Roman"/>
          <w:bCs/>
          <w:noProof/>
          <w:sz w:val="24"/>
          <w:szCs w:val="24"/>
        </w:rPr>
        <w:t>, 18 hours and 24 hours. After spray</w:t>
      </w:r>
      <w:r w:rsidRPr="00720AAC">
        <w:rPr>
          <w:rFonts w:ascii="Book Antiqua" w:hAnsi="Book Antiqua" w:cs="Times New Roman"/>
          <w:bCs/>
          <w:noProof/>
          <w:sz w:val="24"/>
          <w:szCs w:val="24"/>
        </w:rPr>
        <w:t xml:space="preserve"> f</w:t>
      </w:r>
      <w:r w:rsidR="0046640A" w:rsidRPr="00720AAC">
        <w:rPr>
          <w:rFonts w:ascii="Book Antiqua" w:hAnsi="Book Antiqua" w:cs="Times New Roman"/>
          <w:bCs/>
          <w:noProof/>
          <w:sz w:val="24"/>
          <w:szCs w:val="24"/>
        </w:rPr>
        <w:t>inal</w:t>
      </w:r>
      <w:del w:id="108" w:author="Muhammad Aslam" w:date="2026-06-20T17:11:00Z" w16du:dateUtc="2026-06-20T12:11:00Z">
        <w:r w:rsidR="0046640A" w:rsidRPr="00720AAC" w:rsidDel="008B2DE7">
          <w:rPr>
            <w:rFonts w:ascii="Book Antiqua" w:hAnsi="Book Antiqua" w:cs="Times New Roman"/>
            <w:bCs/>
            <w:noProof/>
            <w:sz w:val="24"/>
            <w:szCs w:val="24"/>
          </w:rPr>
          <w:delText>ly</w:delText>
        </w:r>
      </w:del>
      <w:r w:rsidR="0046640A" w:rsidRPr="00720AAC">
        <w:rPr>
          <w:rFonts w:ascii="Book Antiqua" w:hAnsi="Book Antiqua" w:cs="Times New Roman"/>
          <w:bCs/>
          <w:noProof/>
          <w:sz w:val="24"/>
          <w:szCs w:val="24"/>
        </w:rPr>
        <w:t xml:space="preserve"> mortality of</w:t>
      </w:r>
      <w:r w:rsidRPr="00720AAC">
        <w:rPr>
          <w:rFonts w:ascii="Book Antiqua" w:hAnsi="Book Antiqua" w:cs="Times New Roman"/>
          <w:bCs/>
          <w:noProof/>
          <w:sz w:val="24"/>
          <w:szCs w:val="24"/>
        </w:rPr>
        <w:t xml:space="preserve"> aphid were calculated. </w:t>
      </w:r>
    </w:p>
    <w:p w14:paraId="03626828"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71427163"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1D04DF46"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5EF64117"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282C0632" w14:textId="433733AA" w:rsidR="000170CB" w:rsidRDefault="00000000" w:rsidP="00C342E9">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71C1A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2069" type="#_x0000_t75" style="position:absolute;left:0;text-align:left;margin-left:-.85pt;margin-top:3.2pt;width:367.05pt;height:293.85pt;z-index:251653120;visibility:visible" fillcolor="#4f81bd">
            <v:imagedata r:id="rId28" o:title=""/>
            <v:shadow color="#eeece1"/>
          </v:shape>
          <o:OLEObject Type="Embed" ProgID="Unknown" ShapeID="Object 3" DrawAspect="Content" ObjectID="_1843491584" r:id="rId29"/>
        </w:object>
      </w:r>
    </w:p>
    <w:p w14:paraId="3BF662CA" w14:textId="77777777" w:rsidR="000170CB" w:rsidRPr="00720AAC" w:rsidRDefault="000170CB" w:rsidP="00C342E9">
      <w:pPr>
        <w:tabs>
          <w:tab w:val="left" w:pos="540"/>
        </w:tabs>
        <w:spacing w:line="360" w:lineRule="auto"/>
        <w:jc w:val="both"/>
        <w:rPr>
          <w:rFonts w:ascii="Book Antiqua" w:hAnsi="Book Antiqua" w:cs="Times New Roman"/>
          <w:b/>
          <w:bCs/>
          <w:noProof/>
          <w:sz w:val="24"/>
          <w:szCs w:val="24"/>
        </w:rPr>
      </w:pPr>
    </w:p>
    <w:p w14:paraId="10705375"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403E5E7C"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3BB909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DA7C182"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67B77656" w14:textId="77777777" w:rsidR="004502BE" w:rsidRPr="00720AAC" w:rsidRDefault="004502BE" w:rsidP="004502BE">
      <w:pPr>
        <w:tabs>
          <w:tab w:val="left" w:pos="540"/>
        </w:tabs>
        <w:spacing w:line="360" w:lineRule="auto"/>
        <w:jc w:val="right"/>
        <w:rPr>
          <w:rFonts w:ascii="Book Antiqua" w:hAnsi="Book Antiqua" w:cs="Times New Roman"/>
          <w:bCs/>
          <w:noProof/>
          <w:sz w:val="24"/>
          <w:szCs w:val="24"/>
        </w:rPr>
      </w:pPr>
    </w:p>
    <w:p w14:paraId="0443A07B"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1703CF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9E0997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786D399B"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1147F06A"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0FDEC4CA" w14:textId="77777777" w:rsidR="00A669D3" w:rsidRPr="00720AAC" w:rsidRDefault="00A669D3" w:rsidP="001F4D7D">
      <w:pPr>
        <w:rPr>
          <w:rFonts w:ascii="Book Antiqua" w:hAnsi="Book Antiqua" w:cs="Times New Roman"/>
          <w:sz w:val="24"/>
          <w:szCs w:val="24"/>
        </w:rPr>
      </w:pPr>
    </w:p>
    <w:p w14:paraId="70302849" w14:textId="77777777" w:rsidR="009A20A3" w:rsidRPr="00720AAC" w:rsidRDefault="00B07522" w:rsidP="001F4D7D">
      <w:pPr>
        <w:tabs>
          <w:tab w:val="left" w:pos="2231"/>
        </w:tabs>
        <w:rPr>
          <w:rFonts w:ascii="Book Antiqua" w:hAnsi="Book Antiqua" w:cs="Times New Roman"/>
          <w:sz w:val="24"/>
          <w:szCs w:val="24"/>
        </w:rPr>
      </w:pPr>
      <w:r w:rsidRPr="00720AAC">
        <w:rPr>
          <w:rFonts w:ascii="Book Antiqua" w:hAnsi="Book Antiqua" w:cs="Times New Roman"/>
          <w:sz w:val="24"/>
          <w:szCs w:val="24"/>
        </w:rPr>
        <w:t xml:space="preserve">                                      </w:t>
      </w:r>
    </w:p>
    <w:p w14:paraId="02866D7D" w14:textId="77777777" w:rsidR="009A20A3" w:rsidRPr="00720AAC" w:rsidRDefault="009A20A3" w:rsidP="001F4D7D">
      <w:pPr>
        <w:tabs>
          <w:tab w:val="left" w:pos="2231"/>
        </w:tabs>
        <w:rPr>
          <w:rFonts w:ascii="Book Antiqua" w:hAnsi="Book Antiqua" w:cs="Times New Roman"/>
          <w:sz w:val="24"/>
          <w:szCs w:val="24"/>
        </w:rPr>
      </w:pPr>
    </w:p>
    <w:p w14:paraId="7A22F659" w14:textId="77777777" w:rsidR="000D003A" w:rsidRPr="00720AAC" w:rsidRDefault="000D003A" w:rsidP="000D003A">
      <w:pPr>
        <w:tabs>
          <w:tab w:val="left" w:pos="2231"/>
        </w:tabs>
        <w:spacing w:line="360" w:lineRule="auto"/>
        <w:rPr>
          <w:rFonts w:ascii="Book Antiqua" w:hAnsi="Book Antiqua" w:cs="Times New Roman"/>
          <w:sz w:val="24"/>
          <w:szCs w:val="24"/>
        </w:rPr>
      </w:pPr>
    </w:p>
    <w:p w14:paraId="2A51BF67" w14:textId="77777777" w:rsidR="000D003A" w:rsidRPr="00720AAC" w:rsidRDefault="000D003A" w:rsidP="000D003A">
      <w:pPr>
        <w:tabs>
          <w:tab w:val="left" w:pos="2231"/>
        </w:tabs>
        <w:spacing w:line="360" w:lineRule="auto"/>
        <w:rPr>
          <w:rFonts w:ascii="Book Antiqua" w:hAnsi="Book Antiqua" w:cs="Times New Roman"/>
          <w:sz w:val="24"/>
          <w:szCs w:val="24"/>
        </w:rPr>
      </w:pPr>
    </w:p>
    <w:p w14:paraId="1D28A1C5" w14:textId="326838A8" w:rsidR="000D003A" w:rsidRDefault="009A20A3" w:rsidP="00B55776">
      <w:pPr>
        <w:tabs>
          <w:tab w:val="left" w:pos="2231"/>
        </w:tabs>
        <w:spacing w:line="360" w:lineRule="auto"/>
        <w:rPr>
          <w:rFonts w:ascii="Book Antiqua" w:hAnsi="Book Antiqua" w:cs="Times New Roman"/>
          <w:sz w:val="24"/>
          <w:szCs w:val="24"/>
        </w:rPr>
      </w:pPr>
      <w:r w:rsidRPr="00720AAC">
        <w:rPr>
          <w:rFonts w:ascii="Book Antiqua" w:hAnsi="Book Antiqua" w:cs="Times New Roman"/>
          <w:sz w:val="24"/>
          <w:szCs w:val="24"/>
        </w:rPr>
        <w:t xml:space="preserve">                             </w:t>
      </w:r>
      <w:r w:rsidR="006D3D1C" w:rsidRPr="00720AAC">
        <w:rPr>
          <w:rFonts w:ascii="Book Antiqua" w:hAnsi="Book Antiqua" w:cs="Times New Roman"/>
          <w:sz w:val="24"/>
          <w:szCs w:val="24"/>
        </w:rPr>
        <w:t xml:space="preserve">    </w:t>
      </w:r>
      <w:r w:rsidRPr="00720AAC">
        <w:rPr>
          <w:rFonts w:ascii="Book Antiqua" w:hAnsi="Book Antiqua" w:cs="Times New Roman"/>
          <w:sz w:val="24"/>
          <w:szCs w:val="24"/>
        </w:rPr>
        <w:t xml:space="preserve">  </w:t>
      </w:r>
      <w:r w:rsidR="001F4D7D"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1F4D7D" w:rsidRPr="00720AAC">
        <w:rPr>
          <w:rFonts w:ascii="Book Antiqua" w:hAnsi="Book Antiqua" w:cs="Times New Roman"/>
          <w:b/>
          <w:bCs/>
          <w:noProof/>
          <w:sz w:val="24"/>
          <w:szCs w:val="24"/>
        </w:rPr>
        <w:t xml:space="preserve"> </w:t>
      </w:r>
      <w:r w:rsidR="00447B02">
        <w:rPr>
          <w:rFonts w:ascii="Book Antiqua" w:hAnsi="Book Antiqua" w:cs="Times New Roman"/>
          <w:b/>
          <w:bCs/>
          <w:noProof/>
          <w:sz w:val="24"/>
          <w:szCs w:val="24"/>
        </w:rPr>
        <w:t>6</w:t>
      </w:r>
      <w:r w:rsidR="00EF7EDA">
        <w:rPr>
          <w:rFonts w:ascii="Book Antiqua" w:hAnsi="Book Antiqua" w:cs="Times New Roman"/>
          <w:b/>
          <w:bCs/>
          <w:noProof/>
          <w:sz w:val="24"/>
          <w:szCs w:val="24"/>
        </w:rPr>
        <w:t xml:space="preserve">: Performance of botanicals </w:t>
      </w:r>
      <w:ins w:id="109" w:author="Muhammad Aslam" w:date="2026-06-20T17:12:00Z" w16du:dateUtc="2026-06-20T12:12:00Z">
        <w:r w:rsidR="004A4F5E">
          <w:rPr>
            <w:rFonts w:ascii="Book Antiqua" w:hAnsi="Book Antiqua" w:cs="Times New Roman"/>
            <w:b/>
            <w:bCs/>
            <w:noProof/>
            <w:sz w:val="24"/>
            <w:szCs w:val="24"/>
          </w:rPr>
          <w:t>against</w:t>
        </w:r>
      </w:ins>
      <w:del w:id="110" w:author="Muhammad Aslam" w:date="2026-06-20T17:12:00Z" w16du:dateUtc="2026-06-20T12:12:00Z">
        <w:r w:rsidR="00EF7EDA" w:rsidDel="004A4F5E">
          <w:rPr>
            <w:rFonts w:ascii="Book Antiqua" w:hAnsi="Book Antiqua" w:cs="Times New Roman"/>
            <w:b/>
            <w:bCs/>
            <w:noProof/>
            <w:sz w:val="24"/>
            <w:szCs w:val="24"/>
          </w:rPr>
          <w:delText>on</w:delText>
        </w:r>
      </w:del>
      <w:r w:rsidR="00EF7EDA">
        <w:rPr>
          <w:rFonts w:ascii="Book Antiqua" w:hAnsi="Book Antiqua" w:cs="Times New Roman"/>
          <w:b/>
          <w:bCs/>
          <w:noProof/>
          <w:sz w:val="24"/>
          <w:szCs w:val="24"/>
        </w:rPr>
        <w:t xml:space="preserve"> aphid of b</w:t>
      </w:r>
      <w:r w:rsidR="001F4D7D" w:rsidRPr="00720AAC">
        <w:rPr>
          <w:rFonts w:ascii="Book Antiqua" w:hAnsi="Book Antiqua" w:cs="Times New Roman"/>
          <w:b/>
          <w:bCs/>
          <w:noProof/>
          <w:sz w:val="24"/>
          <w:szCs w:val="24"/>
        </w:rPr>
        <w:t>rinjal</w:t>
      </w:r>
    </w:p>
    <w:p w14:paraId="3AD2C3C1" w14:textId="77777777" w:rsidR="00B55776" w:rsidRPr="00B55776" w:rsidRDefault="00B55776" w:rsidP="00B55776">
      <w:pPr>
        <w:tabs>
          <w:tab w:val="left" w:pos="2231"/>
        </w:tabs>
        <w:spacing w:line="360" w:lineRule="auto"/>
        <w:rPr>
          <w:rFonts w:ascii="Book Antiqua" w:hAnsi="Book Antiqua" w:cs="Times New Roman"/>
          <w:sz w:val="24"/>
          <w:szCs w:val="24"/>
        </w:rPr>
      </w:pPr>
    </w:p>
    <w:p w14:paraId="0521B6ED" w14:textId="01F8C0A7" w:rsidR="00A74523" w:rsidRPr="00720AAC" w:rsidRDefault="00000000" w:rsidP="00447B02">
      <w:pPr>
        <w:tabs>
          <w:tab w:val="left" w:pos="2231"/>
        </w:tabs>
        <w:spacing w:line="360" w:lineRule="auto"/>
        <w:jc w:val="both"/>
        <w:rPr>
          <w:rFonts w:ascii="Book Antiqua" w:hAnsi="Book Antiqua" w:cs="Times New Roman"/>
          <w:bCs/>
          <w:noProof/>
          <w:sz w:val="24"/>
          <w:szCs w:val="24"/>
        </w:rPr>
      </w:pPr>
      <w:r>
        <w:rPr>
          <w:rFonts w:ascii="Book Antiqua" w:hAnsi="Book Antiqua" w:cs="Times New Roman"/>
          <w:b/>
          <w:bCs/>
          <w:noProof/>
          <w:sz w:val="24"/>
          <w:szCs w:val="24"/>
        </w:rPr>
        <w:lastRenderedPageBreak/>
        <w:object w:dxaOrig="1440" w:dyaOrig="1440" w14:anchorId="2DCFCD69">
          <v:shape id="Object 4" o:spid="_x0000_s2070" type="#_x0000_t75" style="position:absolute;left:0;text-align:left;margin-left:52.85pt;margin-top:218.65pt;width:344.4pt;height:237.4pt;z-index:251654144;visibility:visible" fillcolor="#4f81bd">
            <v:imagedata r:id="rId30" o:title=""/>
            <v:shadow color="#eeece1"/>
          </v:shape>
          <o:OLEObject Type="Embed" ProgID="Unknown" ShapeID="Object 4" DrawAspect="Content" ObjectID="_1843491585" r:id="rId31"/>
        </w:object>
      </w:r>
      <w:del w:id="111" w:author="Muhammad Aslam" w:date="2026-06-20T17:24:00Z" w16du:dateUtc="2026-06-20T12:24:00Z">
        <w:r w:rsidR="000D003A" w:rsidRPr="00720AAC" w:rsidDel="00930DF7">
          <w:rPr>
            <w:rFonts w:ascii="Book Antiqua" w:hAnsi="Book Antiqua" w:cs="Times New Roman"/>
            <w:bCs/>
            <w:noProof/>
            <w:sz w:val="24"/>
            <w:szCs w:val="24"/>
          </w:rPr>
          <w:delText>The mortality percentages were shown</w:delText>
        </w:r>
      </w:del>
      <w:r w:rsidR="000D003A" w:rsidRPr="00720AAC">
        <w:rPr>
          <w:rFonts w:ascii="Book Antiqua" w:hAnsi="Book Antiqua" w:cs="Times New Roman"/>
          <w:bCs/>
          <w:noProof/>
          <w:sz w:val="24"/>
          <w:szCs w:val="24"/>
        </w:rPr>
        <w:t xml:space="preserve"> </w:t>
      </w:r>
      <w:ins w:id="112" w:author="Muhammad Aslam" w:date="2026-06-20T17:24:00Z" w16du:dateUtc="2026-06-20T12:24:00Z">
        <w:r w:rsidR="00930DF7">
          <w:rPr>
            <w:rFonts w:ascii="Book Antiqua" w:hAnsi="Book Antiqua" w:cs="Times New Roman"/>
            <w:bCs/>
            <w:noProof/>
            <w:sz w:val="24"/>
            <w:szCs w:val="24"/>
          </w:rPr>
          <w:t>H</w:t>
        </w:r>
      </w:ins>
      <w:del w:id="113" w:author="Muhammad Aslam" w:date="2026-06-20T17:24:00Z" w16du:dateUtc="2026-06-20T12:24:00Z">
        <w:r w:rsidR="000D003A" w:rsidRPr="00720AAC" w:rsidDel="00930DF7">
          <w:rPr>
            <w:rFonts w:ascii="Book Antiqua" w:hAnsi="Book Antiqua" w:cs="Times New Roman"/>
            <w:bCs/>
            <w:noProof/>
            <w:sz w:val="24"/>
            <w:szCs w:val="24"/>
          </w:rPr>
          <w:delText>h</w:delText>
        </w:r>
      </w:del>
      <w:r w:rsidR="000D003A" w:rsidRPr="00720AAC">
        <w:rPr>
          <w:rFonts w:ascii="Book Antiqua" w:hAnsi="Book Antiqua" w:cs="Times New Roman"/>
          <w:bCs/>
          <w:noProof/>
          <w:sz w:val="24"/>
          <w:szCs w:val="24"/>
        </w:rPr>
        <w:t>ighest mortality percentage</w:t>
      </w:r>
      <w:ins w:id="114" w:author="Muhammad Aslam" w:date="2026-06-20T17:24:00Z" w16du:dateUtc="2026-06-20T12:24:00Z">
        <w:r w:rsidR="00930DF7">
          <w:rPr>
            <w:rFonts w:ascii="Book Antiqua" w:hAnsi="Book Antiqua" w:cs="Times New Roman"/>
            <w:bCs/>
            <w:noProof/>
            <w:sz w:val="24"/>
            <w:szCs w:val="24"/>
          </w:rPr>
          <w:t xml:space="preserve"> </w:t>
        </w:r>
      </w:ins>
      <w:r w:rsidR="000D003A" w:rsidRPr="00720AAC">
        <w:rPr>
          <w:rFonts w:ascii="Book Antiqua" w:hAnsi="Book Antiqua" w:cs="Times New Roman"/>
          <w:bCs/>
          <w:noProof/>
          <w:sz w:val="24"/>
          <w:szCs w:val="24"/>
        </w:rPr>
        <w:t xml:space="preserve">for neem 5%(72.22%) at 12 hours after spray </w:t>
      </w:r>
      <w:ins w:id="115" w:author="Muhammad Aslam" w:date="2026-06-20T17:25:00Z" w16du:dateUtc="2026-06-20T12:25:00Z">
        <w:r w:rsidR="00930DF7">
          <w:rPr>
            <w:rFonts w:ascii="Book Antiqua" w:hAnsi="Book Antiqua" w:cs="Times New Roman"/>
            <w:bCs/>
            <w:noProof/>
            <w:sz w:val="24"/>
            <w:szCs w:val="24"/>
          </w:rPr>
          <w:t xml:space="preserve">was highest, </w:t>
        </w:r>
      </w:ins>
      <w:r w:rsidR="000D003A" w:rsidRPr="00720AAC">
        <w:rPr>
          <w:rFonts w:ascii="Book Antiqua" w:hAnsi="Book Antiqua" w:cs="Times New Roman"/>
          <w:bCs/>
          <w:noProof/>
          <w:sz w:val="24"/>
          <w:szCs w:val="24"/>
        </w:rPr>
        <w:t xml:space="preserve">which </w:t>
      </w:r>
      <w:ins w:id="116" w:author="Muhammad Aslam" w:date="2026-06-20T17:25:00Z" w16du:dateUtc="2026-06-20T12:25:00Z">
        <w:r w:rsidR="00930DF7">
          <w:rPr>
            <w:rFonts w:ascii="Book Antiqua" w:hAnsi="Book Antiqua" w:cs="Times New Roman"/>
            <w:bCs/>
            <w:noProof/>
            <w:sz w:val="24"/>
            <w:szCs w:val="24"/>
          </w:rPr>
          <w:t xml:space="preserve">was </w:t>
        </w:r>
      </w:ins>
      <w:r w:rsidR="000D003A" w:rsidRPr="00720AAC">
        <w:rPr>
          <w:rFonts w:ascii="Book Antiqua" w:hAnsi="Book Antiqua" w:cs="Times New Roman"/>
          <w:bCs/>
          <w:noProof/>
          <w:sz w:val="24"/>
          <w:szCs w:val="24"/>
        </w:rPr>
        <w:t>foll</w:t>
      </w:r>
      <w:r w:rsidR="00061605">
        <w:rPr>
          <w:rFonts w:ascii="Book Antiqua" w:hAnsi="Book Antiqua" w:cs="Times New Roman"/>
          <w:bCs/>
          <w:noProof/>
          <w:sz w:val="24"/>
          <w:szCs w:val="24"/>
        </w:rPr>
        <w:t>owed by tobacco leaf extract 5%( 44.44%), castor oil 5%</w:t>
      </w:r>
      <w:r w:rsidR="000D003A" w:rsidRPr="00720AAC">
        <w:rPr>
          <w:rFonts w:ascii="Book Antiqua" w:hAnsi="Book Antiqua" w:cs="Times New Roman"/>
          <w:bCs/>
          <w:noProof/>
          <w:sz w:val="24"/>
          <w:szCs w:val="24"/>
        </w:rPr>
        <w:t>(44.44%), custard ap</w:t>
      </w:r>
      <w:r w:rsidR="00061605">
        <w:rPr>
          <w:rFonts w:ascii="Book Antiqua" w:hAnsi="Book Antiqua" w:cs="Times New Roman"/>
          <w:bCs/>
          <w:noProof/>
          <w:sz w:val="24"/>
          <w:szCs w:val="24"/>
        </w:rPr>
        <w:t>ple seed oil 5% and neem oil 2%</w:t>
      </w:r>
      <w:r w:rsidR="000D003A" w:rsidRPr="00720AAC">
        <w:rPr>
          <w:rFonts w:ascii="Book Antiqua" w:hAnsi="Book Antiqua" w:cs="Times New Roman"/>
          <w:bCs/>
          <w:noProof/>
          <w:sz w:val="24"/>
          <w:szCs w:val="24"/>
        </w:rPr>
        <w:t>(38.88%). The result reveald the lowest mortalit</w:t>
      </w:r>
      <w:r w:rsidR="00061605">
        <w:rPr>
          <w:rFonts w:ascii="Book Antiqua" w:hAnsi="Book Antiqua" w:cs="Times New Roman"/>
          <w:bCs/>
          <w:noProof/>
          <w:sz w:val="24"/>
          <w:szCs w:val="24"/>
        </w:rPr>
        <w:t>y for custard apple seed oil 2%</w:t>
      </w:r>
      <w:r w:rsidR="000D003A" w:rsidRPr="00720AAC">
        <w:rPr>
          <w:rFonts w:ascii="Book Antiqua" w:hAnsi="Book Antiqua" w:cs="Times New Roman"/>
          <w:bCs/>
          <w:noProof/>
          <w:sz w:val="24"/>
          <w:szCs w:val="24"/>
        </w:rPr>
        <w:t xml:space="preserve">(22.22%) </w:t>
      </w:r>
      <w:del w:id="117" w:author="Muhammad Aslam" w:date="2026-06-20T17:25:00Z" w16du:dateUtc="2026-06-20T12:25:00Z">
        <w:r w:rsidR="000D003A" w:rsidRPr="00720AAC" w:rsidDel="00930DF7">
          <w:rPr>
            <w:rFonts w:ascii="Book Antiqua" w:hAnsi="Book Antiqua" w:cs="Times New Roman"/>
            <w:bCs/>
            <w:noProof/>
            <w:sz w:val="24"/>
            <w:szCs w:val="24"/>
          </w:rPr>
          <w:delText>which  followed by</w:delText>
        </w:r>
      </w:del>
      <w:r w:rsidR="004C6A5E" w:rsidRPr="00720AAC">
        <w:rPr>
          <w:rFonts w:ascii="Book Antiqua" w:hAnsi="Book Antiqua" w:cs="Times New Roman"/>
          <w:bCs/>
          <w:noProof/>
          <w:sz w:val="24"/>
          <w:szCs w:val="24"/>
        </w:rPr>
        <w:t>castor oli 2%(22.</w:t>
      </w:r>
      <w:r w:rsidR="00061605">
        <w:rPr>
          <w:rFonts w:ascii="Book Antiqua" w:hAnsi="Book Antiqua" w:cs="Times New Roman"/>
          <w:bCs/>
          <w:noProof/>
          <w:sz w:val="24"/>
          <w:szCs w:val="24"/>
        </w:rPr>
        <w:t>77) and tobacco leaf extract 2%</w:t>
      </w:r>
      <w:r w:rsidR="004C6A5E" w:rsidRPr="00720AAC">
        <w:rPr>
          <w:rFonts w:ascii="Book Antiqua" w:hAnsi="Book Antiqua" w:cs="Times New Roman"/>
          <w:bCs/>
          <w:noProof/>
          <w:sz w:val="24"/>
          <w:szCs w:val="24"/>
        </w:rPr>
        <w:t xml:space="preserve">(27.27%). In control no mortality was recorded. </w:t>
      </w:r>
      <w:del w:id="118" w:author="Muhammad Aslam" w:date="2026-06-20T17:26:00Z" w16du:dateUtc="2026-06-20T12:26:00Z">
        <w:r w:rsidR="00FE6CE8" w:rsidRPr="00720AAC" w:rsidDel="00930DF7">
          <w:rPr>
            <w:rFonts w:ascii="Book Antiqua" w:hAnsi="Book Antiqua" w:cs="Times New Roman"/>
            <w:bCs/>
            <w:noProof/>
            <w:sz w:val="24"/>
            <w:szCs w:val="24"/>
          </w:rPr>
          <w:delText xml:space="preserve">Same way </w:delText>
        </w:r>
      </w:del>
      <w:ins w:id="119" w:author="Muhammad Aslam" w:date="2026-06-20T17:26:00Z" w16du:dateUtc="2026-06-20T12:26:00Z">
        <w:r w:rsidR="00930DF7">
          <w:rPr>
            <w:rFonts w:ascii="Book Antiqua" w:hAnsi="Book Antiqua" w:cs="Times New Roman"/>
            <w:bCs/>
            <w:noProof/>
            <w:sz w:val="24"/>
            <w:szCs w:val="24"/>
          </w:rPr>
          <w:t>A</w:t>
        </w:r>
      </w:ins>
      <w:del w:id="120" w:author="Muhammad Aslam" w:date="2026-06-20T17:26:00Z" w16du:dateUtc="2026-06-20T12:26:00Z">
        <w:r w:rsidR="00FE6CE8" w:rsidRPr="00720AAC" w:rsidDel="00930DF7">
          <w:rPr>
            <w:rFonts w:ascii="Book Antiqua" w:hAnsi="Book Antiqua" w:cs="Times New Roman"/>
            <w:bCs/>
            <w:noProof/>
            <w:sz w:val="24"/>
            <w:szCs w:val="24"/>
          </w:rPr>
          <w:delText>a</w:delText>
        </w:r>
      </w:del>
      <w:r w:rsidR="009A20A3" w:rsidRPr="00720AAC">
        <w:rPr>
          <w:rFonts w:ascii="Book Antiqua" w:hAnsi="Book Antiqua" w:cs="Times New Roman"/>
          <w:bCs/>
          <w:noProof/>
          <w:sz w:val="24"/>
          <w:szCs w:val="24"/>
        </w:rPr>
        <w:t>fter 18 hours effect of</w:t>
      </w:r>
      <w:r w:rsidR="00FE6CE8" w:rsidRPr="00720AAC">
        <w:rPr>
          <w:rFonts w:ascii="Book Antiqua" w:hAnsi="Book Antiqua" w:cs="Times New Roman"/>
          <w:bCs/>
          <w:noProof/>
          <w:sz w:val="24"/>
          <w:szCs w:val="24"/>
        </w:rPr>
        <w:t xml:space="preserve"> botanical spray</w:t>
      </w:r>
      <w:del w:id="121" w:author="Muhammad Aslam" w:date="2026-06-20T17:26:00Z" w16du:dateUtc="2026-06-20T12:26:00Z">
        <w:r w:rsidR="00FE6CE8" w:rsidRPr="00720AAC" w:rsidDel="00535319">
          <w:rPr>
            <w:rFonts w:ascii="Book Antiqua" w:hAnsi="Book Antiqua" w:cs="Times New Roman"/>
            <w:bCs/>
            <w:noProof/>
            <w:sz w:val="24"/>
            <w:szCs w:val="24"/>
          </w:rPr>
          <w:delText xml:space="preserve"> were shown</w:delText>
        </w:r>
      </w:del>
      <w:r w:rsidR="00FE6CE8" w:rsidRPr="00720AAC">
        <w:rPr>
          <w:rFonts w:ascii="Book Antiqua" w:hAnsi="Book Antiqua" w:cs="Times New Roman"/>
          <w:bCs/>
          <w:noProof/>
          <w:sz w:val="24"/>
          <w:szCs w:val="24"/>
        </w:rPr>
        <w:t xml:space="preserve"> performance of </w:t>
      </w:r>
      <w:r w:rsidR="00061605">
        <w:rPr>
          <w:rFonts w:ascii="Book Antiqua" w:hAnsi="Book Antiqua" w:cs="Times New Roman"/>
          <w:bCs/>
          <w:noProof/>
          <w:sz w:val="24"/>
          <w:szCs w:val="24"/>
        </w:rPr>
        <w:t xml:space="preserve"> neem oil 5%</w:t>
      </w:r>
      <w:r w:rsidR="009A20A3" w:rsidRPr="00720AAC">
        <w:rPr>
          <w:rFonts w:ascii="Book Antiqua" w:hAnsi="Book Antiqua" w:cs="Times New Roman"/>
          <w:bCs/>
          <w:noProof/>
          <w:sz w:val="24"/>
          <w:szCs w:val="24"/>
        </w:rPr>
        <w:t xml:space="preserve">(77.77%) </w:t>
      </w:r>
      <w:ins w:id="122" w:author="Muhammad Aslam" w:date="2026-06-20T17:27:00Z" w16du:dateUtc="2026-06-20T12:27:00Z">
        <w:r w:rsidR="00535319">
          <w:rPr>
            <w:rFonts w:ascii="Book Antiqua" w:hAnsi="Book Antiqua" w:cs="Times New Roman"/>
            <w:bCs/>
            <w:noProof/>
            <w:sz w:val="24"/>
            <w:szCs w:val="24"/>
          </w:rPr>
          <w:t>was</w:t>
        </w:r>
      </w:ins>
      <w:del w:id="123" w:author="Muhammad Aslam" w:date="2026-06-20T17:27:00Z" w16du:dateUtc="2026-06-20T12:27:00Z">
        <w:r w:rsidR="009A20A3" w:rsidRPr="00720AAC" w:rsidDel="00535319">
          <w:rPr>
            <w:rFonts w:ascii="Book Antiqua" w:hAnsi="Book Antiqua" w:cs="Times New Roman"/>
            <w:bCs/>
            <w:noProof/>
            <w:sz w:val="24"/>
            <w:szCs w:val="24"/>
          </w:rPr>
          <w:delText>is</w:delText>
        </w:r>
      </w:del>
      <w:r w:rsidR="009A20A3" w:rsidRPr="00720AAC">
        <w:rPr>
          <w:rFonts w:ascii="Book Antiqua" w:hAnsi="Book Antiqua" w:cs="Times New Roman"/>
          <w:bCs/>
          <w:noProof/>
          <w:sz w:val="24"/>
          <w:szCs w:val="24"/>
        </w:rPr>
        <w:t xml:space="preserve"> highest </w:t>
      </w:r>
      <w:del w:id="124" w:author="Muhammad Aslam" w:date="2026-06-20T17:27:00Z" w16du:dateUtc="2026-06-20T12:27:00Z">
        <w:r w:rsidR="009A20A3" w:rsidRPr="00720AAC" w:rsidDel="00535319">
          <w:rPr>
            <w:rFonts w:ascii="Book Antiqua" w:hAnsi="Book Antiqua" w:cs="Times New Roman"/>
            <w:bCs/>
            <w:noProof/>
            <w:sz w:val="24"/>
            <w:szCs w:val="24"/>
          </w:rPr>
          <w:delText xml:space="preserve">and  </w:delText>
        </w:r>
      </w:del>
      <w:r w:rsidR="009A20A3" w:rsidRPr="00720AAC">
        <w:rPr>
          <w:rFonts w:ascii="Book Antiqua" w:hAnsi="Book Antiqua" w:cs="Times New Roman"/>
          <w:bCs/>
          <w:noProof/>
          <w:sz w:val="24"/>
          <w:szCs w:val="24"/>
        </w:rPr>
        <w:t>followed by tobacco leaf extract 5%(61.11%), custard apple seed oi</w:t>
      </w:r>
      <w:r w:rsidR="00061605">
        <w:rPr>
          <w:rFonts w:ascii="Book Antiqua" w:hAnsi="Book Antiqua" w:cs="Times New Roman"/>
          <w:bCs/>
          <w:noProof/>
          <w:sz w:val="24"/>
          <w:szCs w:val="24"/>
        </w:rPr>
        <w:t>l 5%(50%), castor oil 5%and 2%</w:t>
      </w:r>
      <w:r w:rsidR="009A20A3" w:rsidRPr="00720AAC">
        <w:rPr>
          <w:rFonts w:ascii="Book Antiqua" w:hAnsi="Book Antiqua" w:cs="Times New Roman"/>
          <w:bCs/>
          <w:noProof/>
          <w:sz w:val="24"/>
          <w:szCs w:val="24"/>
        </w:rPr>
        <w:t>(44.44%), neem oil 2%(38.88%), custard apple seed oil 2%(3</w:t>
      </w:r>
      <w:r w:rsidR="00061605">
        <w:rPr>
          <w:rFonts w:ascii="Book Antiqua" w:hAnsi="Book Antiqua" w:cs="Times New Roman"/>
          <w:bCs/>
          <w:noProof/>
          <w:sz w:val="24"/>
          <w:szCs w:val="24"/>
        </w:rPr>
        <w:t>3.33%), tobacco leaf extract 2%</w:t>
      </w:r>
      <w:r w:rsidR="003B0FA3">
        <w:rPr>
          <w:rFonts w:ascii="Book Antiqua" w:hAnsi="Book Antiqua" w:cs="Times New Roman"/>
          <w:bCs/>
          <w:noProof/>
          <w:sz w:val="24"/>
          <w:szCs w:val="24"/>
        </w:rPr>
        <w:t xml:space="preserve">(27.27%), </w:t>
      </w:r>
      <w:ins w:id="125" w:author="Muhammad Aslam" w:date="2026-06-20T17:27:00Z" w16du:dateUtc="2026-06-20T12:27:00Z">
        <w:r w:rsidR="00535319">
          <w:rPr>
            <w:rFonts w:ascii="Book Antiqua" w:hAnsi="Book Antiqua" w:cs="Times New Roman"/>
            <w:bCs/>
            <w:noProof/>
            <w:sz w:val="24"/>
            <w:szCs w:val="24"/>
          </w:rPr>
          <w:t xml:space="preserve">and </w:t>
        </w:r>
      </w:ins>
      <w:r w:rsidR="003B0FA3">
        <w:rPr>
          <w:rFonts w:ascii="Book Antiqua" w:hAnsi="Book Antiqua" w:cs="Times New Roman"/>
          <w:bCs/>
          <w:noProof/>
          <w:sz w:val="24"/>
          <w:szCs w:val="24"/>
        </w:rPr>
        <w:t>control (0%)</w:t>
      </w:r>
      <w:r w:rsidR="00372C04">
        <w:rPr>
          <w:rFonts w:ascii="Book Antiqua" w:hAnsi="Book Antiqua" w:cs="Times New Roman"/>
          <w:bCs/>
          <w:noProof/>
          <w:sz w:val="24"/>
          <w:szCs w:val="24"/>
        </w:rPr>
        <w:t xml:space="preserve"> </w:t>
      </w:r>
      <w:r w:rsidR="003B0FA3">
        <w:rPr>
          <w:rFonts w:ascii="Book Antiqua" w:hAnsi="Book Antiqua" w:cs="Times New Roman"/>
          <w:bCs/>
          <w:noProof/>
          <w:sz w:val="24"/>
          <w:szCs w:val="24"/>
        </w:rPr>
        <w:t>(Fig.</w:t>
      </w:r>
      <w:r w:rsidR="00447B02">
        <w:rPr>
          <w:rFonts w:ascii="Book Antiqua" w:hAnsi="Book Antiqua" w:cs="Times New Roman"/>
          <w:bCs/>
          <w:noProof/>
          <w:sz w:val="24"/>
          <w:szCs w:val="24"/>
        </w:rPr>
        <w:t>6</w:t>
      </w:r>
      <w:r w:rsidR="003B0FA3">
        <w:rPr>
          <w:rFonts w:ascii="Book Antiqua" w:hAnsi="Book Antiqua" w:cs="Times New Roman"/>
          <w:bCs/>
          <w:noProof/>
          <w:sz w:val="24"/>
          <w:szCs w:val="24"/>
        </w:rPr>
        <w:t>).</w:t>
      </w:r>
    </w:p>
    <w:p w14:paraId="79734F47" w14:textId="6075BF87" w:rsidR="001F4D7D" w:rsidRPr="00720AAC" w:rsidRDefault="001F4D7D" w:rsidP="00112899">
      <w:pPr>
        <w:tabs>
          <w:tab w:val="left" w:pos="540"/>
        </w:tabs>
        <w:spacing w:line="360" w:lineRule="auto"/>
        <w:jc w:val="both"/>
        <w:rPr>
          <w:rFonts w:ascii="Book Antiqua" w:hAnsi="Book Antiqua" w:cs="Times New Roman"/>
          <w:bCs/>
          <w:noProof/>
          <w:sz w:val="24"/>
          <w:szCs w:val="24"/>
        </w:rPr>
      </w:pPr>
    </w:p>
    <w:p w14:paraId="57B544F0" w14:textId="43A7E06C" w:rsidR="00920313" w:rsidRPr="00720AAC" w:rsidRDefault="00920313" w:rsidP="00920313">
      <w:pPr>
        <w:tabs>
          <w:tab w:val="left" w:pos="540"/>
        </w:tabs>
        <w:spacing w:line="360" w:lineRule="auto"/>
        <w:jc w:val="both"/>
        <w:rPr>
          <w:rFonts w:ascii="Book Antiqua" w:hAnsi="Book Antiqua" w:cs="Times New Roman"/>
          <w:b/>
          <w:bCs/>
          <w:noProof/>
          <w:sz w:val="24"/>
          <w:szCs w:val="24"/>
        </w:rPr>
      </w:pPr>
    </w:p>
    <w:p w14:paraId="602285A0" w14:textId="77777777" w:rsidR="00800583" w:rsidRPr="00720AAC" w:rsidRDefault="00800583" w:rsidP="00992362">
      <w:pPr>
        <w:tabs>
          <w:tab w:val="left" w:pos="540"/>
        </w:tabs>
        <w:spacing w:line="360" w:lineRule="auto"/>
        <w:jc w:val="both"/>
        <w:rPr>
          <w:rFonts w:ascii="Book Antiqua" w:hAnsi="Book Antiqua" w:cs="Times New Roman"/>
          <w:bCs/>
          <w:noProof/>
          <w:sz w:val="28"/>
          <w:szCs w:val="28"/>
        </w:rPr>
      </w:pPr>
    </w:p>
    <w:p w14:paraId="276D2E2F" w14:textId="77777777" w:rsidR="00A54348" w:rsidRPr="00720AAC" w:rsidRDefault="00A54348" w:rsidP="00A41877">
      <w:pPr>
        <w:tabs>
          <w:tab w:val="left" w:pos="540"/>
          <w:tab w:val="left" w:pos="2707"/>
        </w:tabs>
        <w:spacing w:line="360" w:lineRule="auto"/>
        <w:rPr>
          <w:rFonts w:ascii="Book Antiqua" w:hAnsi="Book Antiqua" w:cs="Times New Roman"/>
          <w:bCs/>
          <w:noProof/>
          <w:sz w:val="28"/>
          <w:szCs w:val="28"/>
        </w:rPr>
      </w:pPr>
    </w:p>
    <w:p w14:paraId="2291797F"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41EECE5C"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016F755E"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2BF657BD"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2490B72B"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5ECFB2DD" w14:textId="77777777" w:rsidR="001F4D7D" w:rsidRPr="00720AAC" w:rsidRDefault="00CF41A6" w:rsidP="00992362">
      <w:pPr>
        <w:tabs>
          <w:tab w:val="left" w:pos="540"/>
        </w:tabs>
        <w:spacing w:line="360" w:lineRule="auto"/>
        <w:jc w:val="both"/>
        <w:rPr>
          <w:rFonts w:ascii="Book Antiqua" w:hAnsi="Book Antiqua" w:cs="Times New Roman"/>
          <w:bCs/>
          <w:noProof/>
          <w:sz w:val="28"/>
          <w:szCs w:val="28"/>
        </w:rPr>
      </w:pPr>
      <w:r w:rsidRPr="00720AAC">
        <w:rPr>
          <w:rFonts w:ascii="Book Antiqua" w:hAnsi="Book Antiqua" w:cs="Times New Roman"/>
          <w:bCs/>
          <w:noProof/>
          <w:sz w:val="28"/>
          <w:szCs w:val="28"/>
        </w:rPr>
        <w:t xml:space="preserve">, </w:t>
      </w:r>
    </w:p>
    <w:p w14:paraId="610DC05B" w14:textId="4B220786" w:rsidR="001F4D7D" w:rsidRPr="00720AAC" w:rsidRDefault="005C2F90" w:rsidP="001F4D7D">
      <w:pPr>
        <w:tabs>
          <w:tab w:val="left" w:pos="540"/>
        </w:tabs>
        <w:ind w:left="540"/>
        <w:jc w:val="center"/>
        <w:rPr>
          <w:rFonts w:ascii="Book Antiqua" w:hAnsi="Book Antiqua" w:cs="Times New Roman"/>
          <w:b/>
          <w:bCs/>
          <w:noProof/>
          <w:sz w:val="24"/>
          <w:szCs w:val="24"/>
        </w:rPr>
      </w:pPr>
      <w:r w:rsidRPr="00720AAC">
        <w:rPr>
          <w:rFonts w:ascii="Book Antiqua" w:hAnsi="Book Antiqua" w:cs="Times New Roman"/>
          <w:b/>
          <w:bCs/>
          <w:noProof/>
          <w:sz w:val="24"/>
          <w:szCs w:val="24"/>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860AF0" w:rsidRPr="00720AAC">
        <w:rPr>
          <w:rFonts w:ascii="Book Antiqua" w:hAnsi="Book Antiqua" w:cs="Times New Roman"/>
          <w:b/>
          <w:bCs/>
          <w:noProof/>
          <w:sz w:val="24"/>
          <w:szCs w:val="24"/>
        </w:rPr>
        <w:t xml:space="preserve"> </w:t>
      </w:r>
      <w:r w:rsidR="00372C04">
        <w:rPr>
          <w:rFonts w:ascii="Book Antiqua" w:hAnsi="Book Antiqua" w:cs="Times New Roman"/>
          <w:b/>
          <w:bCs/>
          <w:noProof/>
          <w:sz w:val="24"/>
          <w:szCs w:val="24"/>
        </w:rPr>
        <w:t>7</w:t>
      </w:r>
      <w:r w:rsidR="00F017EE">
        <w:rPr>
          <w:rFonts w:ascii="Book Antiqua" w:hAnsi="Book Antiqua" w:cs="Times New Roman"/>
          <w:b/>
          <w:bCs/>
          <w:noProof/>
          <w:sz w:val="24"/>
          <w:szCs w:val="24"/>
        </w:rPr>
        <w:t>: Performance of b</w:t>
      </w:r>
      <w:r w:rsidR="00F017EE" w:rsidRPr="00720AAC">
        <w:rPr>
          <w:rFonts w:ascii="Book Antiqua" w:hAnsi="Book Antiqua" w:cs="Times New Roman"/>
          <w:b/>
          <w:bCs/>
          <w:noProof/>
          <w:sz w:val="24"/>
          <w:szCs w:val="24"/>
        </w:rPr>
        <w:t xml:space="preserve">otanicals </w:t>
      </w:r>
      <w:ins w:id="126" w:author="Muhammad Aslam" w:date="2026-06-20T17:27:00Z" w16du:dateUtc="2026-06-20T12:27:00Z">
        <w:r w:rsidR="00535319">
          <w:rPr>
            <w:rFonts w:ascii="Book Antiqua" w:hAnsi="Book Antiqua" w:cs="Times New Roman"/>
            <w:b/>
            <w:bCs/>
            <w:noProof/>
            <w:sz w:val="24"/>
            <w:szCs w:val="24"/>
          </w:rPr>
          <w:t>against</w:t>
        </w:r>
      </w:ins>
      <w:del w:id="127" w:author="Muhammad Aslam" w:date="2026-06-20T17:27:00Z" w16du:dateUtc="2026-06-20T12:27:00Z">
        <w:r w:rsidR="00F017EE" w:rsidRPr="00720AAC" w:rsidDel="00535319">
          <w:rPr>
            <w:rFonts w:ascii="Book Antiqua" w:hAnsi="Book Antiqua" w:cs="Times New Roman"/>
            <w:b/>
            <w:bCs/>
            <w:noProof/>
            <w:sz w:val="24"/>
            <w:szCs w:val="24"/>
          </w:rPr>
          <w:delText>on</w:delText>
        </w:r>
      </w:del>
      <w:r w:rsidR="00F017EE" w:rsidRPr="00720AAC">
        <w:rPr>
          <w:rFonts w:ascii="Book Antiqua" w:hAnsi="Book Antiqua" w:cs="Times New Roman"/>
          <w:b/>
          <w:bCs/>
          <w:noProof/>
          <w:sz w:val="24"/>
          <w:szCs w:val="24"/>
        </w:rPr>
        <w:t xml:space="preserve"> </w:t>
      </w:r>
      <w:ins w:id="128" w:author="Muhammad Aslam" w:date="2026-06-20T17:28:00Z" w16du:dateUtc="2026-06-20T12:28:00Z">
        <w:r w:rsidR="00535319" w:rsidRPr="00720AAC">
          <w:rPr>
            <w:rFonts w:ascii="Book Antiqua" w:hAnsi="Book Antiqua" w:cs="Times New Roman"/>
            <w:b/>
            <w:bCs/>
            <w:noProof/>
            <w:sz w:val="24"/>
            <w:szCs w:val="24"/>
          </w:rPr>
          <w:t>brinjal</w:t>
        </w:r>
        <w:r w:rsidR="00535319" w:rsidRPr="00720AAC">
          <w:rPr>
            <w:rFonts w:ascii="Book Antiqua" w:hAnsi="Book Antiqua" w:cs="Times New Roman"/>
            <w:b/>
            <w:bCs/>
            <w:noProof/>
            <w:sz w:val="24"/>
            <w:szCs w:val="24"/>
          </w:rPr>
          <w:t xml:space="preserve"> </w:t>
        </w:r>
      </w:ins>
      <w:r w:rsidR="00F017EE" w:rsidRPr="00720AAC">
        <w:rPr>
          <w:rFonts w:ascii="Book Antiqua" w:hAnsi="Book Antiqua" w:cs="Times New Roman"/>
          <w:b/>
          <w:bCs/>
          <w:noProof/>
          <w:sz w:val="24"/>
          <w:szCs w:val="24"/>
        </w:rPr>
        <w:t xml:space="preserve">aphid </w:t>
      </w:r>
      <w:del w:id="129" w:author="Muhammad Aslam" w:date="2026-06-20T17:28:00Z" w16du:dateUtc="2026-06-20T12:28:00Z">
        <w:r w:rsidR="00F017EE" w:rsidRPr="00720AAC" w:rsidDel="00535319">
          <w:rPr>
            <w:rFonts w:ascii="Book Antiqua" w:hAnsi="Book Antiqua" w:cs="Times New Roman"/>
            <w:b/>
            <w:bCs/>
            <w:noProof/>
            <w:sz w:val="24"/>
            <w:szCs w:val="24"/>
          </w:rPr>
          <w:delText>of brinjal</w:delText>
        </w:r>
      </w:del>
    </w:p>
    <w:p w14:paraId="67995326" w14:textId="77777777" w:rsidR="00DD262F" w:rsidRDefault="00DD262F" w:rsidP="00BF3E15">
      <w:pPr>
        <w:tabs>
          <w:tab w:val="left" w:pos="540"/>
        </w:tabs>
        <w:spacing w:line="360" w:lineRule="auto"/>
        <w:jc w:val="both"/>
        <w:rPr>
          <w:rFonts w:ascii="Book Antiqua" w:hAnsi="Book Antiqua" w:cs="Times New Roman"/>
          <w:bCs/>
          <w:noProof/>
          <w:sz w:val="24"/>
          <w:szCs w:val="24"/>
        </w:rPr>
      </w:pPr>
    </w:p>
    <w:p w14:paraId="0017CED2" w14:textId="57EF580A" w:rsidR="00E94E3F" w:rsidRPr="00720AAC" w:rsidRDefault="00535319" w:rsidP="00BF3E15">
      <w:pPr>
        <w:tabs>
          <w:tab w:val="left" w:pos="540"/>
        </w:tabs>
        <w:spacing w:line="360" w:lineRule="auto"/>
        <w:jc w:val="both"/>
        <w:rPr>
          <w:rFonts w:ascii="Book Antiqua" w:hAnsi="Book Antiqua" w:cs="Times New Roman"/>
          <w:bCs/>
          <w:noProof/>
          <w:sz w:val="24"/>
          <w:szCs w:val="24"/>
        </w:rPr>
      </w:pPr>
      <w:ins w:id="130" w:author="Muhammad Aslam" w:date="2026-06-20T17:28:00Z" w16du:dateUtc="2026-06-20T12:28:00Z">
        <w:r>
          <w:rPr>
            <w:rFonts w:ascii="Book Antiqua" w:hAnsi="Book Antiqua" w:cs="Times New Roman"/>
            <w:bCs/>
            <w:noProof/>
            <w:sz w:val="24"/>
            <w:szCs w:val="24"/>
          </w:rPr>
          <w:t>T</w:t>
        </w:r>
      </w:ins>
      <w:del w:id="131" w:author="Muhammad Aslam" w:date="2026-06-20T17:28:00Z" w16du:dateUtc="2026-06-20T12:28:00Z">
        <w:r w:rsidR="000D003A" w:rsidRPr="00720AAC" w:rsidDel="00535319">
          <w:rPr>
            <w:rFonts w:ascii="Book Antiqua" w:hAnsi="Book Antiqua" w:cs="Times New Roman"/>
            <w:bCs/>
            <w:noProof/>
            <w:sz w:val="24"/>
            <w:szCs w:val="24"/>
          </w:rPr>
          <w:delText>In t</w:delText>
        </w:r>
      </w:del>
      <w:r w:rsidR="000D003A" w:rsidRPr="00720AAC">
        <w:rPr>
          <w:rFonts w:ascii="Book Antiqua" w:hAnsi="Book Antiqua" w:cs="Times New Roman"/>
          <w:bCs/>
          <w:noProof/>
          <w:sz w:val="24"/>
          <w:szCs w:val="24"/>
        </w:rPr>
        <w:t>he bar graph (Fig.</w:t>
      </w:r>
      <w:r w:rsidR="002B2628">
        <w:rPr>
          <w:rFonts w:ascii="Book Antiqua" w:hAnsi="Book Antiqua" w:cs="Times New Roman"/>
          <w:bCs/>
          <w:noProof/>
          <w:sz w:val="24"/>
          <w:szCs w:val="24"/>
        </w:rPr>
        <w:t>8</w:t>
      </w:r>
      <w:r w:rsidR="000D003A" w:rsidRPr="00720AAC">
        <w:rPr>
          <w:rFonts w:ascii="Book Antiqua" w:hAnsi="Book Antiqua" w:cs="Times New Roman"/>
          <w:bCs/>
          <w:noProof/>
          <w:sz w:val="24"/>
          <w:szCs w:val="24"/>
        </w:rPr>
        <w:t xml:space="preserve">) shows that at first 12 hours  performance of neem oil 5% was the highest followed by tobacco leaf extract 5%, castor oil 5%, custard apple seed oil 5% and neem oil 2%, tobacco leaf extract 2%, castor oli 2%, custard apple seed oil 2%, control. </w:t>
      </w:r>
      <w:ins w:id="132" w:author="Muhammad Aslam" w:date="2026-06-20T17:29:00Z" w16du:dateUtc="2026-06-20T12:29:00Z">
        <w:r>
          <w:rPr>
            <w:rFonts w:ascii="Book Antiqua" w:hAnsi="Book Antiqua" w:cs="Times New Roman"/>
            <w:bCs/>
            <w:noProof/>
            <w:sz w:val="24"/>
            <w:szCs w:val="24"/>
          </w:rPr>
          <w:t>After</w:t>
        </w:r>
      </w:ins>
      <w:del w:id="133" w:author="Muhammad Aslam" w:date="2026-06-20T17:29:00Z" w16du:dateUtc="2026-06-20T12:29:00Z">
        <w:r w:rsidR="000D003A" w:rsidRPr="00720AAC" w:rsidDel="00535319">
          <w:rPr>
            <w:rFonts w:ascii="Book Antiqua" w:hAnsi="Book Antiqua" w:cs="Times New Roman"/>
            <w:bCs/>
            <w:noProof/>
            <w:sz w:val="24"/>
            <w:szCs w:val="24"/>
          </w:rPr>
          <w:delText xml:space="preserve">Further  </w:delText>
        </w:r>
      </w:del>
      <w:r w:rsidR="000D003A" w:rsidRPr="00720AAC">
        <w:rPr>
          <w:rFonts w:ascii="Book Antiqua" w:hAnsi="Book Antiqua" w:cs="Times New Roman"/>
          <w:bCs/>
          <w:noProof/>
          <w:sz w:val="24"/>
          <w:szCs w:val="24"/>
        </w:rPr>
        <w:t xml:space="preserve">18 hours effect of neem oil 5% </w:t>
      </w:r>
      <w:ins w:id="134" w:author="Muhammad Aslam" w:date="2026-06-20T17:29:00Z" w16du:dateUtc="2026-06-20T12:29:00Z">
        <w:r>
          <w:rPr>
            <w:rFonts w:ascii="Book Antiqua" w:hAnsi="Book Antiqua" w:cs="Times New Roman"/>
            <w:bCs/>
            <w:noProof/>
            <w:sz w:val="24"/>
            <w:szCs w:val="24"/>
          </w:rPr>
          <w:t>was</w:t>
        </w:r>
      </w:ins>
      <w:del w:id="135" w:author="Muhammad Aslam" w:date="2026-06-20T17:29:00Z" w16du:dateUtc="2026-06-20T12:29:00Z">
        <w:r w:rsidR="000D003A" w:rsidRPr="00720AAC" w:rsidDel="00535319">
          <w:rPr>
            <w:rFonts w:ascii="Book Antiqua" w:hAnsi="Book Antiqua" w:cs="Times New Roman"/>
            <w:bCs/>
            <w:noProof/>
            <w:sz w:val="24"/>
            <w:szCs w:val="24"/>
          </w:rPr>
          <w:delText>is</w:delText>
        </w:r>
      </w:del>
      <w:r w:rsidR="000D003A" w:rsidRPr="00720AAC">
        <w:rPr>
          <w:rFonts w:ascii="Book Antiqua" w:hAnsi="Book Antiqua" w:cs="Times New Roman"/>
          <w:bCs/>
          <w:noProof/>
          <w:sz w:val="24"/>
          <w:szCs w:val="24"/>
        </w:rPr>
        <w:t xml:space="preserve"> highest</w:t>
      </w:r>
      <w:del w:id="136" w:author="Muhammad Aslam" w:date="2026-06-20T17:29:00Z" w16du:dateUtc="2026-06-20T12:29:00Z">
        <w:r w:rsidR="000D003A" w:rsidRPr="00720AAC" w:rsidDel="00535319">
          <w:rPr>
            <w:rFonts w:ascii="Book Antiqua" w:hAnsi="Book Antiqua" w:cs="Times New Roman"/>
            <w:bCs/>
            <w:noProof/>
            <w:sz w:val="24"/>
            <w:szCs w:val="24"/>
          </w:rPr>
          <w:delText xml:space="preserve"> and</w:delText>
        </w:r>
      </w:del>
      <w:r w:rsidR="000D003A" w:rsidRPr="00720AAC">
        <w:rPr>
          <w:rFonts w:ascii="Book Antiqua" w:hAnsi="Book Antiqua" w:cs="Times New Roman"/>
          <w:bCs/>
          <w:noProof/>
          <w:sz w:val="24"/>
          <w:szCs w:val="24"/>
        </w:rPr>
        <w:t xml:space="preserve">  followed by tobacco 5%, custard apple seed oil 5%, castor oil 5%and 2%, neem oil 2%, custard apple seed oil 2%, tobacco leaf extracts 2%. In control no mortality was recorded.</w:t>
      </w:r>
      <w:r w:rsidR="00FE6CE8" w:rsidRPr="00720AAC">
        <w:rPr>
          <w:rFonts w:ascii="Book Antiqua" w:hAnsi="Book Antiqua" w:cs="Times New Roman"/>
          <w:bCs/>
          <w:noProof/>
          <w:sz w:val="24"/>
          <w:szCs w:val="24"/>
        </w:rPr>
        <w:t>Further</w:t>
      </w:r>
      <w:del w:id="137" w:author="Muhammad Aslam" w:date="2026-06-20T17:29:00Z" w16du:dateUtc="2026-06-20T12:29:00Z">
        <w:r w:rsidR="00FE6CE8" w:rsidRPr="00720AAC" w:rsidDel="00535319">
          <w:rPr>
            <w:rFonts w:ascii="Book Antiqua" w:hAnsi="Book Antiqua" w:cs="Times New Roman"/>
            <w:bCs/>
            <w:noProof/>
            <w:sz w:val="24"/>
            <w:szCs w:val="24"/>
          </w:rPr>
          <w:delText xml:space="preserve">  </w:delText>
        </w:r>
      </w:del>
      <w:r w:rsidR="00FE6CE8" w:rsidRPr="00720AAC">
        <w:rPr>
          <w:rFonts w:ascii="Book Antiqua" w:hAnsi="Book Antiqua" w:cs="Times New Roman"/>
          <w:bCs/>
          <w:noProof/>
          <w:sz w:val="24"/>
          <w:szCs w:val="24"/>
        </w:rPr>
        <w:t>more</w:t>
      </w:r>
      <w:ins w:id="138" w:author="Muhammad Aslam" w:date="2026-06-20T17:30:00Z" w16du:dateUtc="2026-06-20T12:30:00Z">
        <w:r>
          <w:rPr>
            <w:rFonts w:ascii="Book Antiqua" w:hAnsi="Book Antiqua" w:cs="Times New Roman"/>
            <w:bCs/>
            <w:noProof/>
            <w:sz w:val="24"/>
            <w:szCs w:val="24"/>
          </w:rPr>
          <w:t>,</w:t>
        </w:r>
      </w:ins>
      <w:r w:rsidR="00FE6CE8" w:rsidRPr="00720AAC">
        <w:rPr>
          <w:rFonts w:ascii="Book Antiqua" w:hAnsi="Book Antiqua" w:cs="Times New Roman"/>
          <w:bCs/>
          <w:noProof/>
          <w:sz w:val="24"/>
          <w:szCs w:val="24"/>
        </w:rPr>
        <w:t xml:space="preserve"> a</w:t>
      </w:r>
      <w:r w:rsidR="009A20A3" w:rsidRPr="00720AAC">
        <w:rPr>
          <w:rFonts w:ascii="Book Antiqua" w:hAnsi="Book Antiqua" w:cs="Times New Roman"/>
          <w:bCs/>
          <w:noProof/>
          <w:sz w:val="24"/>
          <w:szCs w:val="24"/>
        </w:rPr>
        <w:t>fter 24 hours neem oil 5% showed highest mortality followed by tobacco leaf extract 5%, custared apple seed oil 5% and castor oil 5%</w:t>
      </w:r>
      <w:r w:rsidR="00CF41A6" w:rsidRPr="00720AAC">
        <w:rPr>
          <w:rFonts w:ascii="Book Antiqua" w:hAnsi="Book Antiqua" w:cs="Times New Roman"/>
          <w:bCs/>
          <w:noProof/>
          <w:sz w:val="24"/>
          <w:szCs w:val="24"/>
        </w:rPr>
        <w:t>.</w:t>
      </w:r>
      <w:r w:rsidR="009A20A3" w:rsidRPr="00720AAC">
        <w:rPr>
          <w:rFonts w:ascii="Book Antiqua" w:hAnsi="Book Antiqua" w:cs="Times New Roman"/>
          <w:bCs/>
          <w:noProof/>
          <w:sz w:val="24"/>
          <w:szCs w:val="24"/>
        </w:rPr>
        <w:t xml:space="preserve"> </w:t>
      </w:r>
      <w:r w:rsidR="00CF41A6" w:rsidRPr="00720AAC">
        <w:rPr>
          <w:rFonts w:ascii="Book Antiqua" w:hAnsi="Book Antiqua" w:cs="Times New Roman"/>
          <w:bCs/>
          <w:noProof/>
          <w:sz w:val="24"/>
          <w:szCs w:val="24"/>
        </w:rPr>
        <w:lastRenderedPageBreak/>
        <w:t xml:space="preserve">The result reveald </w:t>
      </w:r>
      <w:ins w:id="139" w:author="Muhammad Aslam" w:date="2026-06-20T17:30:00Z" w16du:dateUtc="2026-06-20T12:30:00Z">
        <w:r>
          <w:rPr>
            <w:rFonts w:ascii="Book Antiqua" w:hAnsi="Book Antiqua" w:cs="Times New Roman"/>
            <w:bCs/>
            <w:noProof/>
            <w:sz w:val="24"/>
            <w:szCs w:val="24"/>
          </w:rPr>
          <w:t xml:space="preserve">that </w:t>
        </w:r>
      </w:ins>
      <w:r w:rsidR="00CF41A6" w:rsidRPr="00720AAC">
        <w:rPr>
          <w:rFonts w:ascii="Book Antiqua" w:hAnsi="Book Antiqua" w:cs="Times New Roman"/>
          <w:bCs/>
          <w:noProof/>
          <w:sz w:val="24"/>
          <w:szCs w:val="24"/>
        </w:rPr>
        <w:t>the lowest mortality for</w:t>
      </w:r>
      <w:r w:rsidR="009A20A3" w:rsidRPr="00720AAC">
        <w:rPr>
          <w:rFonts w:ascii="Book Antiqua" w:hAnsi="Book Antiqua" w:cs="Times New Roman"/>
          <w:bCs/>
          <w:noProof/>
          <w:sz w:val="24"/>
          <w:szCs w:val="24"/>
        </w:rPr>
        <w:t xml:space="preserve"> castor oil 2% and tobac</w:t>
      </w:r>
      <w:r w:rsidR="00413977" w:rsidRPr="00720AAC">
        <w:rPr>
          <w:rFonts w:ascii="Book Antiqua" w:hAnsi="Book Antiqua" w:cs="Times New Roman"/>
          <w:bCs/>
          <w:noProof/>
          <w:sz w:val="24"/>
          <w:szCs w:val="24"/>
        </w:rPr>
        <w:t>co leaf extract 2%</w:t>
      </w:r>
      <w:r w:rsidR="00CF41A6" w:rsidRPr="00720AAC">
        <w:rPr>
          <w:rFonts w:ascii="Book Antiqua" w:hAnsi="Book Antiqua" w:cs="Times New Roman"/>
          <w:bCs/>
          <w:noProof/>
          <w:sz w:val="24"/>
          <w:szCs w:val="24"/>
        </w:rPr>
        <w:t xml:space="preserve"> </w:t>
      </w:r>
      <w:del w:id="140" w:author="Muhammad Aslam" w:date="2026-06-20T17:30:00Z" w16du:dateUtc="2026-06-20T12:30:00Z">
        <w:r w:rsidR="00CF41A6" w:rsidRPr="00720AAC" w:rsidDel="00535319">
          <w:rPr>
            <w:rFonts w:ascii="Book Antiqua" w:hAnsi="Book Antiqua" w:cs="Times New Roman"/>
            <w:bCs/>
            <w:noProof/>
            <w:sz w:val="24"/>
            <w:szCs w:val="24"/>
          </w:rPr>
          <w:delText xml:space="preserve">which </w:delText>
        </w:r>
      </w:del>
      <w:r w:rsidR="00CF41A6" w:rsidRPr="00720AAC">
        <w:rPr>
          <w:rFonts w:ascii="Book Antiqua" w:hAnsi="Book Antiqua" w:cs="Times New Roman"/>
          <w:bCs/>
          <w:noProof/>
          <w:sz w:val="24"/>
          <w:szCs w:val="24"/>
        </w:rPr>
        <w:t>followed by%</w:t>
      </w:r>
      <w:del w:id="141" w:author="Muhammad Aslam" w:date="2026-06-20T17:30:00Z" w16du:dateUtc="2026-06-20T12:30:00Z">
        <w:r w:rsidR="00CF41A6" w:rsidRPr="00720AAC" w:rsidDel="00535319">
          <w:rPr>
            <w:rFonts w:ascii="Book Antiqua" w:hAnsi="Book Antiqua" w:cs="Times New Roman"/>
            <w:bCs/>
            <w:noProof/>
            <w:sz w:val="24"/>
            <w:szCs w:val="24"/>
          </w:rPr>
          <w:delText xml:space="preserve">, </w:delText>
        </w:r>
      </w:del>
      <w:r w:rsidR="00CF41A6" w:rsidRPr="00720AAC">
        <w:rPr>
          <w:rFonts w:ascii="Book Antiqua" w:hAnsi="Book Antiqua" w:cs="Times New Roman"/>
          <w:bCs/>
          <w:noProof/>
          <w:sz w:val="24"/>
          <w:szCs w:val="24"/>
        </w:rPr>
        <w:t>custard apple seed oil 2% and neem oil 2%</w:t>
      </w:r>
      <w:r w:rsidR="00413977" w:rsidRPr="00720AAC">
        <w:rPr>
          <w:rFonts w:ascii="Book Antiqua" w:hAnsi="Book Antiqua" w:cs="Times New Roman"/>
          <w:bCs/>
          <w:noProof/>
          <w:sz w:val="24"/>
          <w:szCs w:val="24"/>
        </w:rPr>
        <w:t>. In control no mortality was recorded</w:t>
      </w:r>
      <w:r w:rsidR="00AD5F76" w:rsidRPr="00720AAC">
        <w:rPr>
          <w:rFonts w:ascii="Book Antiqua" w:hAnsi="Book Antiqua" w:cs="Times New Roman"/>
          <w:bCs/>
          <w:noProof/>
          <w:sz w:val="24"/>
          <w:szCs w:val="24"/>
        </w:rPr>
        <w:t>.</w:t>
      </w:r>
    </w:p>
    <w:p w14:paraId="2C6604FD" w14:textId="77777777" w:rsidR="00413977" w:rsidRPr="00720AAC" w:rsidRDefault="00413977" w:rsidP="00BF3E15">
      <w:pPr>
        <w:tabs>
          <w:tab w:val="left" w:pos="540"/>
        </w:tabs>
        <w:spacing w:line="360" w:lineRule="auto"/>
        <w:jc w:val="both"/>
        <w:rPr>
          <w:rFonts w:ascii="Book Antiqua" w:hAnsi="Book Antiqua" w:cs="Times New Roman"/>
          <w:bCs/>
          <w:noProof/>
          <w:sz w:val="24"/>
          <w:szCs w:val="24"/>
        </w:rPr>
      </w:pPr>
    </w:p>
    <w:p w14:paraId="60DA2850" w14:textId="6B4A6041" w:rsidR="001F4D7D" w:rsidRPr="00720AAC" w:rsidRDefault="003069DD" w:rsidP="00BF3E15">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The efficacy of  botanicals in defferent concentrationon </w:t>
      </w:r>
      <w:commentRangeStart w:id="142"/>
      <w:r w:rsidRPr="00720AAC">
        <w:rPr>
          <w:rFonts w:ascii="Book Antiqua" w:hAnsi="Book Antiqua" w:cs="Times New Roman"/>
          <w:bCs/>
          <w:noProof/>
          <w:sz w:val="24"/>
          <w:szCs w:val="24"/>
        </w:rPr>
        <w:t xml:space="preserve">brinjal leaf </w:t>
      </w:r>
      <w:commentRangeEnd w:id="142"/>
      <w:r w:rsidR="00535319">
        <w:rPr>
          <w:rStyle w:val="CommentReference"/>
        </w:rPr>
        <w:commentReference w:id="142"/>
      </w:r>
      <w:r w:rsidRPr="00720AAC">
        <w:rPr>
          <w:rFonts w:ascii="Book Antiqua" w:hAnsi="Book Antiqua" w:cs="Times New Roman"/>
          <w:bCs/>
          <w:noProof/>
          <w:sz w:val="24"/>
          <w:szCs w:val="24"/>
        </w:rPr>
        <w:t xml:space="preserve">in the lab </w:t>
      </w:r>
      <w:del w:id="143" w:author="Muhammad Aslam" w:date="2026-06-20T17:33:00Z" w16du:dateUtc="2026-06-20T12:33:00Z">
        <w:r w:rsidRPr="00720AAC" w:rsidDel="00535319">
          <w:rPr>
            <w:rFonts w:ascii="Book Antiqua" w:hAnsi="Book Antiqua" w:cs="Times New Roman"/>
            <w:bCs/>
            <w:noProof/>
            <w:sz w:val="24"/>
            <w:szCs w:val="24"/>
          </w:rPr>
          <w:delText>condition is given below</w:delText>
        </w:r>
      </w:del>
      <w:ins w:id="144" w:author="Muhammad Aslam" w:date="2026-06-20T17:33:00Z" w16du:dateUtc="2026-06-20T12:33:00Z">
        <w:r w:rsidR="00535319">
          <w:rPr>
            <w:rFonts w:ascii="Book Antiqua" w:hAnsi="Book Antiqua" w:cs="Times New Roman"/>
            <w:bCs/>
            <w:noProof/>
            <w:sz w:val="24"/>
            <w:szCs w:val="24"/>
          </w:rPr>
          <w:t>was in the order;</w:t>
        </w:r>
      </w:ins>
      <w:r w:rsidRPr="00720AAC">
        <w:rPr>
          <w:rFonts w:ascii="Book Antiqua" w:hAnsi="Book Antiqua" w:cs="Times New Roman"/>
          <w:bCs/>
          <w:noProof/>
          <w:sz w:val="24"/>
          <w:szCs w:val="24"/>
        </w:rPr>
        <w:t xml:space="preserve"> </w:t>
      </w:r>
      <w:r w:rsidR="005C2F90" w:rsidRPr="00720AAC">
        <w:rPr>
          <w:rFonts w:ascii="Book Antiqua" w:hAnsi="Book Antiqua" w:cs="Times New Roman"/>
          <w:bCs/>
          <w:noProof/>
          <w:sz w:val="24"/>
          <w:szCs w:val="24"/>
        </w:rPr>
        <w:t>Ne</w:t>
      </w:r>
      <w:r w:rsidRPr="00720AAC">
        <w:rPr>
          <w:rFonts w:ascii="Book Antiqua" w:hAnsi="Book Antiqua" w:cs="Times New Roman"/>
          <w:bCs/>
          <w:noProof/>
          <w:sz w:val="24"/>
          <w:szCs w:val="24"/>
        </w:rPr>
        <w:t xml:space="preserve">em oil 5%&gt; </w:t>
      </w:r>
      <w:ins w:id="145" w:author="Muhammad Aslam" w:date="2026-06-20T17:31:00Z" w16du:dateUtc="2026-06-20T12:31:00Z">
        <w:r w:rsidR="00535319">
          <w:rPr>
            <w:rFonts w:ascii="Book Antiqua" w:hAnsi="Book Antiqua" w:cs="Times New Roman"/>
            <w:bCs/>
            <w:noProof/>
            <w:sz w:val="24"/>
            <w:szCs w:val="24"/>
          </w:rPr>
          <w:t>t</w:t>
        </w:r>
      </w:ins>
      <w:del w:id="146" w:author="Muhammad Aslam" w:date="2026-06-20T17:31:00Z" w16du:dateUtc="2026-06-20T12:31:00Z">
        <w:r w:rsidRPr="00720AAC" w:rsidDel="00535319">
          <w:rPr>
            <w:rFonts w:ascii="Book Antiqua" w:hAnsi="Book Antiqua" w:cs="Times New Roman"/>
            <w:bCs/>
            <w:noProof/>
            <w:sz w:val="24"/>
            <w:szCs w:val="24"/>
          </w:rPr>
          <w:delText>T</w:delText>
        </w:r>
      </w:del>
      <w:r w:rsidRPr="00720AAC">
        <w:rPr>
          <w:rFonts w:ascii="Book Antiqua" w:hAnsi="Book Antiqua" w:cs="Times New Roman"/>
          <w:bCs/>
          <w:noProof/>
          <w:sz w:val="24"/>
          <w:szCs w:val="24"/>
        </w:rPr>
        <w:t>obacco leaf extract</w:t>
      </w:r>
      <w:r w:rsidR="005C2F90" w:rsidRPr="00720AAC">
        <w:rPr>
          <w:rFonts w:ascii="Book Antiqua" w:hAnsi="Book Antiqua" w:cs="Times New Roman"/>
          <w:bCs/>
          <w:noProof/>
          <w:sz w:val="24"/>
          <w:szCs w:val="24"/>
        </w:rPr>
        <w:t xml:space="preserve"> 5%&gt; </w:t>
      </w:r>
      <w:ins w:id="147" w:author="Muhammad Aslam" w:date="2026-06-20T17:31:00Z" w16du:dateUtc="2026-06-20T12:31:00Z">
        <w:r w:rsidR="00535319">
          <w:rPr>
            <w:rFonts w:ascii="Book Antiqua" w:hAnsi="Book Antiqua" w:cs="Times New Roman"/>
            <w:bCs/>
            <w:noProof/>
            <w:sz w:val="24"/>
            <w:szCs w:val="24"/>
          </w:rPr>
          <w:t>c</w:t>
        </w:r>
      </w:ins>
      <w:del w:id="148" w:author="Muhammad Aslam" w:date="2026-06-20T17:31:00Z" w16du:dateUtc="2026-06-20T12:31:00Z">
        <w:r w:rsidR="005C2F90" w:rsidRPr="00720AAC" w:rsidDel="00535319">
          <w:rPr>
            <w:rFonts w:ascii="Book Antiqua" w:hAnsi="Book Antiqua" w:cs="Times New Roman"/>
            <w:bCs/>
            <w:noProof/>
            <w:sz w:val="24"/>
            <w:szCs w:val="24"/>
          </w:rPr>
          <w:delText>C</w:delText>
        </w:r>
      </w:del>
      <w:r w:rsidR="005C2F90" w:rsidRPr="00720AAC">
        <w:rPr>
          <w:rFonts w:ascii="Book Antiqua" w:hAnsi="Book Antiqua" w:cs="Times New Roman"/>
          <w:bCs/>
          <w:noProof/>
          <w:sz w:val="24"/>
          <w:szCs w:val="24"/>
        </w:rPr>
        <w:t xml:space="preserve">ustared apple seed oil 5%&gt; </w:t>
      </w:r>
      <w:ins w:id="149" w:author="Muhammad Aslam" w:date="2026-06-20T17:31:00Z" w16du:dateUtc="2026-06-20T12:31:00Z">
        <w:r w:rsidR="00535319">
          <w:rPr>
            <w:rFonts w:ascii="Book Antiqua" w:hAnsi="Book Antiqua" w:cs="Times New Roman"/>
            <w:bCs/>
            <w:noProof/>
            <w:sz w:val="24"/>
            <w:szCs w:val="24"/>
          </w:rPr>
          <w:t>c</w:t>
        </w:r>
      </w:ins>
      <w:del w:id="150" w:author="Muhammad Aslam" w:date="2026-06-20T17:31:00Z" w16du:dateUtc="2026-06-20T12:31:00Z">
        <w:r w:rsidR="005C2F90" w:rsidRPr="00720AAC" w:rsidDel="00535319">
          <w:rPr>
            <w:rFonts w:ascii="Book Antiqua" w:hAnsi="Book Antiqua" w:cs="Times New Roman"/>
            <w:bCs/>
            <w:noProof/>
            <w:sz w:val="24"/>
            <w:szCs w:val="24"/>
          </w:rPr>
          <w:delText>C</w:delText>
        </w:r>
      </w:del>
      <w:r w:rsidR="005C2F90" w:rsidRPr="00720AAC">
        <w:rPr>
          <w:rFonts w:ascii="Book Antiqua" w:hAnsi="Book Antiqua" w:cs="Times New Roman"/>
          <w:bCs/>
          <w:noProof/>
          <w:sz w:val="24"/>
          <w:szCs w:val="24"/>
        </w:rPr>
        <w:t xml:space="preserve">astor oil 5%&gt; </w:t>
      </w:r>
      <w:ins w:id="151" w:author="Muhammad Aslam" w:date="2026-06-20T17:32:00Z" w16du:dateUtc="2026-06-20T12:32:00Z">
        <w:r w:rsidR="00535319">
          <w:rPr>
            <w:rFonts w:ascii="Book Antiqua" w:hAnsi="Book Antiqua" w:cs="Times New Roman"/>
            <w:bCs/>
            <w:noProof/>
            <w:sz w:val="24"/>
            <w:szCs w:val="24"/>
          </w:rPr>
          <w:t>n</w:t>
        </w:r>
      </w:ins>
      <w:del w:id="152" w:author="Muhammad Aslam" w:date="2026-06-20T17:32:00Z" w16du:dateUtc="2026-06-20T12:32:00Z">
        <w:r w:rsidR="005C2F90" w:rsidRPr="00720AAC" w:rsidDel="00535319">
          <w:rPr>
            <w:rFonts w:ascii="Book Antiqua" w:hAnsi="Book Antiqua" w:cs="Times New Roman"/>
            <w:bCs/>
            <w:noProof/>
            <w:sz w:val="24"/>
            <w:szCs w:val="24"/>
          </w:rPr>
          <w:delText>N</w:delText>
        </w:r>
      </w:del>
      <w:r w:rsidR="005C2F90" w:rsidRPr="00720AAC">
        <w:rPr>
          <w:rFonts w:ascii="Book Antiqua" w:hAnsi="Book Antiqua" w:cs="Times New Roman"/>
          <w:bCs/>
          <w:noProof/>
          <w:sz w:val="24"/>
          <w:szCs w:val="24"/>
        </w:rPr>
        <w:t xml:space="preserve">eem oil 2%&gt; </w:t>
      </w:r>
      <w:ins w:id="153" w:author="Muhammad Aslam" w:date="2026-06-20T17:32:00Z" w16du:dateUtc="2026-06-20T12:32:00Z">
        <w:r w:rsidR="00535319">
          <w:rPr>
            <w:rFonts w:ascii="Book Antiqua" w:hAnsi="Book Antiqua" w:cs="Times New Roman"/>
            <w:bCs/>
            <w:noProof/>
            <w:sz w:val="24"/>
            <w:szCs w:val="24"/>
          </w:rPr>
          <w:t>c</w:t>
        </w:r>
      </w:ins>
      <w:del w:id="154" w:author="Muhammad Aslam" w:date="2026-06-20T17:32:00Z" w16du:dateUtc="2026-06-20T12:32:00Z">
        <w:r w:rsidR="005C2F90" w:rsidRPr="00720AAC" w:rsidDel="00535319">
          <w:rPr>
            <w:rFonts w:ascii="Book Antiqua" w:hAnsi="Book Antiqua" w:cs="Times New Roman"/>
            <w:bCs/>
            <w:noProof/>
            <w:sz w:val="24"/>
            <w:szCs w:val="24"/>
          </w:rPr>
          <w:delText>C</w:delText>
        </w:r>
      </w:del>
      <w:r w:rsidR="005C2F90" w:rsidRPr="00720AAC">
        <w:rPr>
          <w:rFonts w:ascii="Book Antiqua" w:hAnsi="Book Antiqua" w:cs="Times New Roman"/>
          <w:bCs/>
          <w:noProof/>
          <w:sz w:val="24"/>
          <w:szCs w:val="24"/>
        </w:rPr>
        <w:t>ustard apple se</w:t>
      </w:r>
      <w:r w:rsidRPr="00720AAC">
        <w:rPr>
          <w:rFonts w:ascii="Book Antiqua" w:hAnsi="Book Antiqua" w:cs="Times New Roman"/>
          <w:bCs/>
          <w:noProof/>
          <w:sz w:val="24"/>
          <w:szCs w:val="24"/>
        </w:rPr>
        <w:t xml:space="preserve">ed oil 2%&gt; </w:t>
      </w:r>
      <w:ins w:id="155" w:author="Muhammad Aslam" w:date="2026-06-20T17:32:00Z" w16du:dateUtc="2026-06-20T12:32:00Z">
        <w:r w:rsidR="00535319">
          <w:rPr>
            <w:rFonts w:ascii="Book Antiqua" w:hAnsi="Book Antiqua" w:cs="Times New Roman"/>
            <w:bCs/>
            <w:noProof/>
            <w:sz w:val="24"/>
            <w:szCs w:val="24"/>
          </w:rPr>
          <w:t>t</w:t>
        </w:r>
      </w:ins>
      <w:del w:id="156" w:author="Muhammad Aslam" w:date="2026-06-20T17:32:00Z" w16du:dateUtc="2026-06-20T12:32:00Z">
        <w:r w:rsidRPr="00720AAC" w:rsidDel="00535319">
          <w:rPr>
            <w:rFonts w:ascii="Book Antiqua" w:hAnsi="Book Antiqua" w:cs="Times New Roman"/>
            <w:bCs/>
            <w:noProof/>
            <w:sz w:val="24"/>
            <w:szCs w:val="24"/>
          </w:rPr>
          <w:delText>T</w:delText>
        </w:r>
      </w:del>
      <w:r w:rsidRPr="00720AAC">
        <w:rPr>
          <w:rFonts w:ascii="Book Antiqua" w:hAnsi="Book Antiqua" w:cs="Times New Roman"/>
          <w:bCs/>
          <w:noProof/>
          <w:sz w:val="24"/>
          <w:szCs w:val="24"/>
        </w:rPr>
        <w:t>obacco leaf extract</w:t>
      </w:r>
      <w:r w:rsidR="005C2F90" w:rsidRPr="00720AAC">
        <w:rPr>
          <w:rFonts w:ascii="Book Antiqua" w:hAnsi="Book Antiqua" w:cs="Times New Roman"/>
          <w:bCs/>
          <w:noProof/>
          <w:sz w:val="24"/>
          <w:szCs w:val="24"/>
        </w:rPr>
        <w:t xml:space="preserve"> 2% and castor oil 2%</w:t>
      </w:r>
      <w:r w:rsidR="009A20A3" w:rsidRPr="00720AAC">
        <w:rPr>
          <w:rFonts w:ascii="Book Antiqua" w:hAnsi="Book Antiqua" w:cs="Times New Roman"/>
          <w:bCs/>
          <w:noProof/>
          <w:sz w:val="24"/>
          <w:szCs w:val="24"/>
        </w:rPr>
        <w:t>&gt;</w:t>
      </w:r>
      <w:r w:rsidR="00B71888" w:rsidRPr="00720AAC">
        <w:rPr>
          <w:rFonts w:ascii="Book Antiqua" w:hAnsi="Book Antiqua" w:cs="Times New Roman"/>
          <w:bCs/>
          <w:noProof/>
          <w:sz w:val="24"/>
          <w:szCs w:val="24"/>
        </w:rPr>
        <w:t xml:space="preserve"> control</w:t>
      </w:r>
      <w:r w:rsidR="00271585" w:rsidRPr="00720AAC">
        <w:rPr>
          <w:rFonts w:ascii="Book Antiqua" w:hAnsi="Book Antiqua" w:cs="Times New Roman"/>
          <w:bCs/>
          <w:noProof/>
          <w:sz w:val="24"/>
          <w:szCs w:val="24"/>
        </w:rPr>
        <w:t>.</w:t>
      </w:r>
    </w:p>
    <w:p w14:paraId="2C497AB4" w14:textId="77777777" w:rsidR="00BF3E15" w:rsidRPr="00720AAC" w:rsidRDefault="00BF3E15" w:rsidP="00BF3E15">
      <w:pPr>
        <w:tabs>
          <w:tab w:val="left" w:pos="540"/>
        </w:tabs>
        <w:spacing w:line="360" w:lineRule="auto"/>
        <w:jc w:val="both"/>
        <w:rPr>
          <w:rFonts w:ascii="Book Antiqua" w:hAnsi="Book Antiqua" w:cs="Times New Roman"/>
          <w:bCs/>
          <w:noProof/>
          <w:sz w:val="24"/>
          <w:szCs w:val="24"/>
        </w:rPr>
      </w:pPr>
    </w:p>
    <w:p w14:paraId="19F5059D" w14:textId="77777777" w:rsidR="006F4E30" w:rsidRPr="00720AAC" w:rsidRDefault="004C2069" w:rsidP="001F4D7D">
      <w:pPr>
        <w:tabs>
          <w:tab w:val="left" w:pos="540"/>
        </w:tabs>
        <w:spacing w:line="360" w:lineRule="auto"/>
        <w:rPr>
          <w:rFonts w:ascii="Book Antiqua" w:hAnsi="Book Antiqua" w:cs="Times New Roman"/>
          <w:b/>
          <w:bCs/>
          <w:noProof/>
          <w:sz w:val="24"/>
          <w:szCs w:val="24"/>
        </w:rPr>
      </w:pPr>
      <w:r w:rsidRPr="00720AAC">
        <w:rPr>
          <w:rFonts w:ascii="Book Antiqua" w:hAnsi="Book Antiqua" w:cs="Times New Roman"/>
          <w:b/>
          <w:bCs/>
          <w:noProof/>
          <w:sz w:val="24"/>
          <w:szCs w:val="24"/>
        </w:rPr>
        <w:t>Performance</w:t>
      </w:r>
      <w:r w:rsidR="002A1034" w:rsidRPr="00720AAC">
        <w:rPr>
          <w:rFonts w:ascii="Book Antiqua" w:hAnsi="Book Antiqua" w:cs="Times New Roman"/>
          <w:b/>
          <w:bCs/>
          <w:noProof/>
          <w:sz w:val="24"/>
          <w:szCs w:val="24"/>
        </w:rPr>
        <w:t xml:space="preserve"> of Botanicals on Aphid of Bean</w:t>
      </w:r>
    </w:p>
    <w:p w14:paraId="67E510AE" w14:textId="2BDCDB10" w:rsidR="00C52BE3" w:rsidRDefault="00E94E3F" w:rsidP="00383923">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Aphids were released from the colony of IPM lab of </w:t>
      </w:r>
      <w:ins w:id="157" w:author="Muhammad Aslam" w:date="2026-06-20T17:33:00Z" w16du:dateUtc="2026-06-20T12:33:00Z">
        <w:r w:rsidR="00535319">
          <w:rPr>
            <w:rFonts w:ascii="Book Antiqua" w:hAnsi="Book Antiqua" w:cs="Times New Roman"/>
            <w:bCs/>
            <w:noProof/>
            <w:sz w:val="24"/>
            <w:szCs w:val="24"/>
          </w:rPr>
          <w:t>the</w:t>
        </w:r>
      </w:ins>
      <w:r w:rsidRPr="00720AAC">
        <w:rPr>
          <w:rFonts w:ascii="Book Antiqua" w:hAnsi="Book Antiqua" w:cs="Times New Roman"/>
          <w:bCs/>
          <w:noProof/>
          <w:sz w:val="24"/>
          <w:szCs w:val="24"/>
        </w:rPr>
        <w:t xml:space="preserve">Patuakhali Science and Technology University </w:t>
      </w:r>
      <w:ins w:id="158" w:author="Muhammad Aslam" w:date="2026-06-20T17:33:00Z" w16du:dateUtc="2026-06-20T12:33:00Z">
        <w:r w:rsidR="00535319">
          <w:rPr>
            <w:rFonts w:ascii="Book Antiqua" w:hAnsi="Book Antiqua" w:cs="Times New Roman"/>
            <w:bCs/>
            <w:noProof/>
            <w:sz w:val="24"/>
            <w:szCs w:val="24"/>
          </w:rPr>
          <w:t>on</w:t>
        </w:r>
      </w:ins>
      <w:del w:id="159" w:author="Muhammad Aslam" w:date="2026-06-20T17:33:00Z" w16du:dateUtc="2026-06-20T12:33:00Z">
        <w:r w:rsidRPr="00720AAC" w:rsidDel="00535319">
          <w:rPr>
            <w:rFonts w:ascii="Book Antiqua" w:hAnsi="Book Antiqua" w:cs="Times New Roman"/>
            <w:bCs/>
            <w:noProof/>
            <w:sz w:val="24"/>
            <w:szCs w:val="24"/>
          </w:rPr>
          <w:delText>to</w:delText>
        </w:r>
      </w:del>
      <w:r w:rsidRPr="00720AAC">
        <w:rPr>
          <w:rFonts w:ascii="Book Antiqua" w:hAnsi="Book Antiqua" w:cs="Times New Roman"/>
          <w:bCs/>
          <w:noProof/>
          <w:sz w:val="24"/>
          <w:szCs w:val="24"/>
        </w:rPr>
        <w:t xml:space="preserve"> the bean twig </w:t>
      </w:r>
      <w:ins w:id="160" w:author="Muhammad Aslam" w:date="2026-06-20T17:33:00Z" w16du:dateUtc="2026-06-20T12:33:00Z">
        <w:r w:rsidR="00535319">
          <w:rPr>
            <w:rFonts w:ascii="Book Antiqua" w:hAnsi="Book Antiqua" w:cs="Times New Roman"/>
            <w:bCs/>
            <w:noProof/>
            <w:sz w:val="24"/>
            <w:szCs w:val="24"/>
          </w:rPr>
          <w:t>i</w:t>
        </w:r>
      </w:ins>
      <w:del w:id="161" w:author="Muhammad Aslam" w:date="2026-06-20T17:33:00Z" w16du:dateUtc="2026-06-20T12:33:00Z">
        <w:r w:rsidRPr="00720AAC" w:rsidDel="00535319">
          <w:rPr>
            <w:rFonts w:ascii="Book Antiqua" w:hAnsi="Book Antiqua" w:cs="Times New Roman"/>
            <w:bCs/>
            <w:noProof/>
            <w:sz w:val="24"/>
            <w:szCs w:val="24"/>
          </w:rPr>
          <w:delText>o</w:delText>
        </w:r>
      </w:del>
      <w:r w:rsidRPr="00720AAC">
        <w:rPr>
          <w:rFonts w:ascii="Book Antiqua" w:hAnsi="Book Antiqua" w:cs="Times New Roman"/>
          <w:bCs/>
          <w:noProof/>
          <w:sz w:val="24"/>
          <w:szCs w:val="24"/>
        </w:rPr>
        <w:t>n petridish with wet cotton  6 hours before of spraying for their settlement.</w:t>
      </w:r>
      <w:r w:rsidR="000D003A" w:rsidRPr="00720AAC">
        <w:rPr>
          <w:rFonts w:ascii="Book Antiqua" w:hAnsi="Book Antiqua" w:cs="Times New Roman"/>
          <w:bCs/>
          <w:noProof/>
          <w:sz w:val="24"/>
          <w:szCs w:val="24"/>
        </w:rPr>
        <w:t xml:space="preserve"> After spraying (one spray) the botanicals </w:t>
      </w:r>
      <w:commentRangeStart w:id="162"/>
      <w:r w:rsidR="000D003A" w:rsidRPr="00720AAC">
        <w:rPr>
          <w:rFonts w:ascii="Book Antiqua" w:hAnsi="Book Antiqua" w:cs="Times New Roman"/>
          <w:bCs/>
          <w:noProof/>
          <w:sz w:val="24"/>
          <w:szCs w:val="24"/>
        </w:rPr>
        <w:t xml:space="preserve">(Tobacco leaf extract 2%, Tobacco leaf extract 5%, Custard apple seed oil 2%, Custared apple seed oil 5%,  castor oil 2%,  Castor oil 5%, Neem oil 2%, Neem oil </w:t>
      </w:r>
      <w:commentRangeEnd w:id="162"/>
      <w:r w:rsidR="00B24A97">
        <w:rPr>
          <w:rStyle w:val="CommentReference"/>
        </w:rPr>
        <w:commentReference w:id="162"/>
      </w:r>
      <w:r w:rsidR="000D003A" w:rsidRPr="00720AAC">
        <w:rPr>
          <w:rFonts w:ascii="Book Antiqua" w:hAnsi="Book Antiqua" w:cs="Times New Roman"/>
          <w:bCs/>
          <w:noProof/>
          <w:sz w:val="24"/>
          <w:szCs w:val="24"/>
        </w:rPr>
        <w:t>5%) number of dead aphids were counted under microscope and recorded every 12 hours, 18 hours and 24 hours. After spray final</w:t>
      </w:r>
      <w:del w:id="163" w:author="Muhammad Aslam" w:date="2026-06-20T17:34:00Z" w16du:dateUtc="2026-06-20T12:34:00Z">
        <w:r w:rsidR="000D003A" w:rsidRPr="00720AAC" w:rsidDel="00B24A97">
          <w:rPr>
            <w:rFonts w:ascii="Book Antiqua" w:hAnsi="Book Antiqua" w:cs="Times New Roman"/>
            <w:bCs/>
            <w:noProof/>
            <w:sz w:val="24"/>
            <w:szCs w:val="24"/>
          </w:rPr>
          <w:delText>ly</w:delText>
        </w:r>
      </w:del>
      <w:r w:rsidR="000D003A" w:rsidRPr="00720AAC">
        <w:rPr>
          <w:rFonts w:ascii="Book Antiqua" w:hAnsi="Book Antiqua" w:cs="Times New Roman"/>
          <w:bCs/>
          <w:noProof/>
          <w:sz w:val="24"/>
          <w:szCs w:val="24"/>
        </w:rPr>
        <w:t xml:space="preserve"> mortality of aphid were calculated. The mortality </w:t>
      </w:r>
      <w:del w:id="164" w:author="Muhammad Aslam" w:date="2026-06-20T17:34:00Z" w16du:dateUtc="2026-06-20T12:34:00Z">
        <w:r w:rsidR="000D003A" w:rsidRPr="00720AAC" w:rsidDel="00B24A97">
          <w:rPr>
            <w:rFonts w:ascii="Book Antiqua" w:hAnsi="Book Antiqua" w:cs="Times New Roman"/>
            <w:bCs/>
            <w:noProof/>
            <w:sz w:val="24"/>
            <w:szCs w:val="24"/>
          </w:rPr>
          <w:delText>percentages were shown</w:delText>
        </w:r>
      </w:del>
      <w:ins w:id="165" w:author="Muhammad Aslam" w:date="2026-06-20T17:34:00Z" w16du:dateUtc="2026-06-20T12:34:00Z">
        <w:r w:rsidR="00B24A97">
          <w:rPr>
            <w:rFonts w:ascii="Book Antiqua" w:hAnsi="Book Antiqua" w:cs="Times New Roman"/>
            <w:bCs/>
            <w:noProof/>
            <w:sz w:val="24"/>
            <w:szCs w:val="24"/>
          </w:rPr>
          <w:t>was</w:t>
        </w:r>
      </w:ins>
      <w:r w:rsidR="000D003A" w:rsidRPr="00720AAC">
        <w:rPr>
          <w:rFonts w:ascii="Book Antiqua" w:hAnsi="Book Antiqua" w:cs="Times New Roman"/>
          <w:bCs/>
          <w:noProof/>
          <w:sz w:val="24"/>
          <w:szCs w:val="24"/>
        </w:rPr>
        <w:t xml:space="preserve"> highest </w:t>
      </w:r>
      <w:del w:id="166" w:author="Muhammad Aslam" w:date="2026-06-20T17:34:00Z" w16du:dateUtc="2026-06-20T12:34:00Z">
        <w:r w:rsidR="000D003A" w:rsidRPr="00720AAC" w:rsidDel="00B24A97">
          <w:rPr>
            <w:rFonts w:ascii="Book Antiqua" w:hAnsi="Book Antiqua" w:cs="Times New Roman"/>
            <w:bCs/>
            <w:noProof/>
            <w:sz w:val="24"/>
            <w:szCs w:val="24"/>
          </w:rPr>
          <w:delText>m</w:delText>
        </w:r>
        <w:r w:rsidR="00061605" w:rsidDel="00B24A97">
          <w:rPr>
            <w:rFonts w:ascii="Book Antiqua" w:hAnsi="Book Antiqua" w:cs="Times New Roman"/>
            <w:bCs/>
            <w:noProof/>
            <w:sz w:val="24"/>
            <w:szCs w:val="24"/>
          </w:rPr>
          <w:delText xml:space="preserve">ortality percentage </w:delText>
        </w:r>
      </w:del>
      <w:r w:rsidR="00061605">
        <w:rPr>
          <w:rFonts w:ascii="Book Antiqua" w:hAnsi="Book Antiqua" w:cs="Times New Roman"/>
          <w:bCs/>
          <w:noProof/>
          <w:sz w:val="24"/>
          <w:szCs w:val="24"/>
        </w:rPr>
        <w:t>for neem 5%</w:t>
      </w:r>
      <w:r w:rsidR="000D003A" w:rsidRPr="00720AAC">
        <w:rPr>
          <w:rFonts w:ascii="Book Antiqua" w:hAnsi="Book Antiqua" w:cs="Times New Roman"/>
          <w:bCs/>
          <w:noProof/>
          <w:sz w:val="24"/>
          <w:szCs w:val="24"/>
        </w:rPr>
        <w:t>(55.55%) followed by tobacco leaf extr</w:t>
      </w:r>
      <w:r w:rsidR="00061605">
        <w:rPr>
          <w:rFonts w:ascii="Book Antiqua" w:hAnsi="Book Antiqua" w:cs="Times New Roman"/>
          <w:bCs/>
          <w:noProof/>
          <w:sz w:val="24"/>
          <w:szCs w:val="24"/>
        </w:rPr>
        <w:t>act 5%( 44.44%), castor oil 5%</w:t>
      </w:r>
      <w:r w:rsidR="000D003A" w:rsidRPr="00720AAC">
        <w:rPr>
          <w:rFonts w:ascii="Book Antiqua" w:hAnsi="Book Antiqua" w:cs="Times New Roman"/>
          <w:bCs/>
          <w:noProof/>
          <w:sz w:val="24"/>
          <w:szCs w:val="24"/>
        </w:rPr>
        <w:t>(38.88%</w:t>
      </w:r>
      <w:r w:rsidR="00061605">
        <w:rPr>
          <w:rFonts w:ascii="Book Antiqua" w:hAnsi="Book Antiqua" w:cs="Times New Roman"/>
          <w:bCs/>
          <w:noProof/>
          <w:sz w:val="24"/>
          <w:szCs w:val="24"/>
        </w:rPr>
        <w:t>) and custard apple seed oil 5%</w:t>
      </w:r>
      <w:r w:rsidR="000D003A" w:rsidRPr="00720AAC">
        <w:rPr>
          <w:rFonts w:ascii="Book Antiqua" w:hAnsi="Book Antiqua" w:cs="Times New Roman"/>
          <w:bCs/>
          <w:noProof/>
          <w:sz w:val="24"/>
          <w:szCs w:val="24"/>
        </w:rPr>
        <w:t>(38.88%), tobacco leaf extaract 2%(22.22%), cusstard apple seed oil 2%,castor oil 2% and neem oil 2%(16.66%). In control no mortality was recorded. After</w:t>
      </w:r>
      <w:r w:rsidR="00061605">
        <w:rPr>
          <w:rFonts w:ascii="Book Antiqua" w:hAnsi="Book Antiqua" w:cs="Times New Roman"/>
          <w:bCs/>
          <w:noProof/>
          <w:sz w:val="24"/>
          <w:szCs w:val="24"/>
        </w:rPr>
        <w:t xml:space="preserve"> 18 hours effect of neem oil 5%</w:t>
      </w:r>
      <w:del w:id="167" w:author="Muhammad Aslam" w:date="2026-06-20T17:36:00Z" w16du:dateUtc="2026-06-20T12:36:00Z">
        <w:r w:rsidR="000D003A" w:rsidRPr="00720AAC" w:rsidDel="00B24A97">
          <w:rPr>
            <w:rFonts w:ascii="Book Antiqua" w:hAnsi="Book Antiqua" w:cs="Times New Roman"/>
            <w:bCs/>
            <w:noProof/>
            <w:sz w:val="24"/>
            <w:szCs w:val="24"/>
          </w:rPr>
          <w:delText>(61.11%)</w:delText>
        </w:r>
      </w:del>
      <w:r w:rsidR="000D003A" w:rsidRPr="00720AAC">
        <w:rPr>
          <w:rFonts w:ascii="Book Antiqua" w:hAnsi="Book Antiqua" w:cs="Times New Roman"/>
          <w:bCs/>
          <w:noProof/>
          <w:sz w:val="24"/>
          <w:szCs w:val="24"/>
        </w:rPr>
        <w:t xml:space="preserve"> is highest </w:t>
      </w:r>
      <w:ins w:id="168" w:author="Muhammad Aslam" w:date="2026-06-20T17:36:00Z" w16du:dateUtc="2026-06-20T12:36:00Z">
        <w:r w:rsidR="00B24A97" w:rsidRPr="00720AAC">
          <w:rPr>
            <w:rFonts w:ascii="Book Antiqua" w:hAnsi="Book Antiqua" w:cs="Times New Roman"/>
            <w:bCs/>
            <w:noProof/>
            <w:sz w:val="24"/>
            <w:szCs w:val="24"/>
          </w:rPr>
          <w:t>(61.11%)</w:t>
        </w:r>
        <w:r w:rsidR="00B24A97">
          <w:rPr>
            <w:rFonts w:ascii="Book Antiqua" w:hAnsi="Book Antiqua" w:cs="Times New Roman"/>
            <w:bCs/>
            <w:noProof/>
            <w:sz w:val="24"/>
            <w:szCs w:val="24"/>
          </w:rPr>
          <w:t xml:space="preserve"> </w:t>
        </w:r>
      </w:ins>
      <w:r w:rsidR="000D003A" w:rsidRPr="00720AAC">
        <w:rPr>
          <w:rFonts w:ascii="Book Antiqua" w:hAnsi="Book Antiqua" w:cs="Times New Roman"/>
          <w:bCs/>
          <w:noProof/>
          <w:sz w:val="24"/>
          <w:szCs w:val="24"/>
        </w:rPr>
        <w:t>foll</w:t>
      </w:r>
      <w:r w:rsidR="00061605">
        <w:rPr>
          <w:rFonts w:ascii="Book Antiqua" w:hAnsi="Book Antiqua" w:cs="Times New Roman"/>
          <w:bCs/>
          <w:noProof/>
          <w:sz w:val="24"/>
          <w:szCs w:val="24"/>
        </w:rPr>
        <w:t>owed by tobacco leaf extract 5%</w:t>
      </w:r>
      <w:r w:rsidR="000D003A" w:rsidRPr="00720AAC">
        <w:rPr>
          <w:rFonts w:ascii="Book Antiqua" w:hAnsi="Book Antiqua" w:cs="Times New Roman"/>
          <w:bCs/>
          <w:noProof/>
          <w:sz w:val="24"/>
          <w:szCs w:val="24"/>
        </w:rPr>
        <w:t>(55.55%), custard apple s</w:t>
      </w:r>
      <w:r w:rsidR="00061605">
        <w:rPr>
          <w:rFonts w:ascii="Book Antiqua" w:hAnsi="Book Antiqua" w:cs="Times New Roman"/>
          <w:bCs/>
          <w:noProof/>
          <w:sz w:val="24"/>
          <w:szCs w:val="24"/>
        </w:rPr>
        <w:t>eed oil 5%(50%), castor oil 5%</w:t>
      </w:r>
      <w:r w:rsidR="000D003A" w:rsidRPr="00720AAC">
        <w:rPr>
          <w:rFonts w:ascii="Book Antiqua" w:hAnsi="Book Antiqua" w:cs="Times New Roman"/>
          <w:bCs/>
          <w:noProof/>
          <w:sz w:val="24"/>
          <w:szCs w:val="24"/>
        </w:rPr>
        <w:t xml:space="preserve">(44.44%), neem oil 2%(38.88%), tobacco leaf extract 2% and custard apple </w:t>
      </w:r>
      <w:r w:rsidR="00061605">
        <w:rPr>
          <w:rFonts w:ascii="Book Antiqua" w:hAnsi="Book Antiqua" w:cs="Times New Roman"/>
          <w:bCs/>
          <w:noProof/>
          <w:sz w:val="24"/>
          <w:szCs w:val="24"/>
        </w:rPr>
        <w:t xml:space="preserve">seed oil (27.77), </w:t>
      </w:r>
      <w:ins w:id="169" w:author="Muhammad Aslam" w:date="2026-06-20T17:37:00Z" w16du:dateUtc="2026-06-20T12:37:00Z">
        <w:r w:rsidR="00B24A97">
          <w:rPr>
            <w:rFonts w:ascii="Book Antiqua" w:hAnsi="Book Antiqua" w:cs="Times New Roman"/>
            <w:bCs/>
            <w:noProof/>
            <w:sz w:val="24"/>
            <w:szCs w:val="24"/>
          </w:rPr>
          <w:t xml:space="preserve">and </w:t>
        </w:r>
      </w:ins>
      <w:r w:rsidR="00061605">
        <w:rPr>
          <w:rFonts w:ascii="Book Antiqua" w:hAnsi="Book Antiqua" w:cs="Times New Roman"/>
          <w:bCs/>
          <w:noProof/>
          <w:sz w:val="24"/>
          <w:szCs w:val="24"/>
        </w:rPr>
        <w:t>castor oil 2%</w:t>
      </w:r>
      <w:r w:rsidR="000D003A" w:rsidRPr="00720AAC">
        <w:rPr>
          <w:rFonts w:ascii="Book Antiqua" w:hAnsi="Book Antiqua" w:cs="Times New Roman"/>
          <w:bCs/>
          <w:noProof/>
          <w:sz w:val="24"/>
          <w:szCs w:val="24"/>
        </w:rPr>
        <w:t>(22.77%)</w:t>
      </w:r>
      <w:ins w:id="170" w:author="Muhammad Aslam" w:date="2026-06-20T17:36:00Z" w16du:dateUtc="2026-06-20T12:36:00Z">
        <w:r w:rsidR="00B24A97">
          <w:rPr>
            <w:rFonts w:ascii="Book Antiqua" w:hAnsi="Book Antiqua" w:cs="Times New Roman"/>
            <w:bCs/>
            <w:noProof/>
            <w:sz w:val="24"/>
            <w:szCs w:val="24"/>
          </w:rPr>
          <w:t>.</w:t>
        </w:r>
      </w:ins>
      <w:del w:id="171" w:author="Muhammad Aslam" w:date="2026-06-20T17:36:00Z" w16du:dateUtc="2026-06-20T12:36:00Z">
        <w:r w:rsidR="000D003A" w:rsidRPr="00720AAC" w:rsidDel="00B24A97">
          <w:rPr>
            <w:rFonts w:ascii="Book Antiqua" w:hAnsi="Book Antiqua" w:cs="Times New Roman"/>
            <w:bCs/>
            <w:noProof/>
            <w:sz w:val="24"/>
            <w:szCs w:val="24"/>
          </w:rPr>
          <w:delText>,</w:delText>
        </w:r>
      </w:del>
      <w:r w:rsidR="000D003A" w:rsidRPr="00720AAC">
        <w:rPr>
          <w:rFonts w:ascii="Book Antiqua" w:hAnsi="Book Antiqua" w:cs="Times New Roman"/>
          <w:bCs/>
          <w:noProof/>
          <w:sz w:val="24"/>
          <w:szCs w:val="24"/>
        </w:rPr>
        <w:t xml:space="preserve"> In control no mortality was recorded After 24 hours</w:t>
      </w:r>
      <w:ins w:id="172" w:author="Muhammad Aslam" w:date="2026-06-20T17:37:00Z" w16du:dateUtc="2026-06-20T12:37:00Z">
        <w:r w:rsidR="00B24A97">
          <w:rPr>
            <w:rFonts w:ascii="Book Antiqua" w:hAnsi="Book Antiqua" w:cs="Times New Roman"/>
            <w:bCs/>
            <w:noProof/>
            <w:sz w:val="24"/>
            <w:szCs w:val="24"/>
          </w:rPr>
          <w:t>.</w:t>
        </w:r>
      </w:ins>
      <w:r w:rsidR="000D003A" w:rsidRPr="00720AAC">
        <w:rPr>
          <w:rFonts w:ascii="Book Antiqua" w:hAnsi="Book Antiqua" w:cs="Times New Roman"/>
          <w:bCs/>
          <w:noProof/>
          <w:sz w:val="24"/>
          <w:szCs w:val="24"/>
        </w:rPr>
        <w:t xml:space="preserve"> </w:t>
      </w:r>
      <w:ins w:id="173" w:author="Muhammad Aslam" w:date="2026-06-20T17:37:00Z" w16du:dateUtc="2026-06-20T12:37:00Z">
        <w:r w:rsidR="00B24A97">
          <w:rPr>
            <w:rFonts w:ascii="Book Antiqua" w:hAnsi="Book Antiqua" w:cs="Times New Roman"/>
            <w:bCs/>
            <w:noProof/>
            <w:sz w:val="24"/>
            <w:szCs w:val="24"/>
          </w:rPr>
          <w:t>N</w:t>
        </w:r>
      </w:ins>
      <w:del w:id="174" w:author="Muhammad Aslam" w:date="2026-06-20T17:37:00Z" w16du:dateUtc="2026-06-20T12:37:00Z">
        <w:r w:rsidR="000D003A" w:rsidRPr="00720AAC" w:rsidDel="00B24A97">
          <w:rPr>
            <w:rFonts w:ascii="Book Antiqua" w:hAnsi="Book Antiqua" w:cs="Times New Roman"/>
            <w:bCs/>
            <w:noProof/>
            <w:sz w:val="24"/>
            <w:szCs w:val="24"/>
          </w:rPr>
          <w:delText>n</w:delText>
        </w:r>
      </w:del>
      <w:r w:rsidR="000D003A" w:rsidRPr="00720AAC">
        <w:rPr>
          <w:rFonts w:ascii="Book Antiqua" w:hAnsi="Book Antiqua" w:cs="Times New Roman"/>
          <w:bCs/>
          <w:noProof/>
          <w:sz w:val="24"/>
          <w:szCs w:val="24"/>
        </w:rPr>
        <w:t>eem oil 5%</w:t>
      </w:r>
      <w:ins w:id="175" w:author="Muhammad Aslam" w:date="2026-06-20T17:38:00Z" w16du:dateUtc="2026-06-20T12:38:00Z">
        <w:r w:rsidR="00B24A97">
          <w:rPr>
            <w:rFonts w:ascii="Book Antiqua" w:hAnsi="Book Antiqua" w:cs="Times New Roman"/>
            <w:bCs/>
            <w:noProof/>
            <w:sz w:val="24"/>
            <w:szCs w:val="24"/>
          </w:rPr>
          <w:t xml:space="preserve"> and</w:t>
        </w:r>
      </w:ins>
      <w:r w:rsidR="000D003A" w:rsidRPr="00720AAC">
        <w:rPr>
          <w:rFonts w:ascii="Book Antiqua" w:hAnsi="Book Antiqua" w:cs="Times New Roman"/>
          <w:bCs/>
          <w:noProof/>
          <w:sz w:val="24"/>
          <w:szCs w:val="24"/>
        </w:rPr>
        <w:t xml:space="preserve"> </w:t>
      </w:r>
      <w:ins w:id="176" w:author="Muhammad Aslam" w:date="2026-06-20T17:38:00Z" w16du:dateUtc="2026-06-20T12:38:00Z">
        <w:r w:rsidR="00B24A97" w:rsidRPr="00720AAC">
          <w:rPr>
            <w:rFonts w:ascii="Book Antiqua" w:hAnsi="Book Antiqua" w:cs="Times New Roman"/>
            <w:bCs/>
            <w:noProof/>
            <w:sz w:val="24"/>
            <w:szCs w:val="24"/>
          </w:rPr>
          <w:t>to</w:t>
        </w:r>
        <w:r w:rsidR="00B24A97">
          <w:rPr>
            <w:rFonts w:ascii="Book Antiqua" w:hAnsi="Book Antiqua" w:cs="Times New Roman"/>
            <w:bCs/>
            <w:noProof/>
            <w:sz w:val="24"/>
            <w:szCs w:val="24"/>
          </w:rPr>
          <w:t>bacco leaf extract 5%</w:t>
        </w:r>
        <w:r w:rsidR="00B24A97" w:rsidRPr="00720AAC">
          <w:rPr>
            <w:rFonts w:ascii="Book Antiqua" w:hAnsi="Book Antiqua" w:cs="Times New Roman"/>
            <w:bCs/>
            <w:noProof/>
            <w:sz w:val="24"/>
            <w:szCs w:val="24"/>
          </w:rPr>
          <w:t>(77.77%)</w:t>
        </w:r>
      </w:ins>
      <w:r w:rsidR="000D003A" w:rsidRPr="00720AAC">
        <w:rPr>
          <w:rFonts w:ascii="Book Antiqua" w:hAnsi="Book Antiqua" w:cs="Times New Roman"/>
          <w:bCs/>
          <w:noProof/>
          <w:sz w:val="24"/>
          <w:szCs w:val="24"/>
        </w:rPr>
        <w:t xml:space="preserve">showed highest mortality (77.77%) </w:t>
      </w:r>
      <w:del w:id="177" w:author="Muhammad Aslam" w:date="2026-06-20T17:37:00Z" w16du:dateUtc="2026-06-20T12:37:00Z">
        <w:r w:rsidR="000D003A" w:rsidRPr="00720AAC" w:rsidDel="00B24A97">
          <w:rPr>
            <w:rFonts w:ascii="Book Antiqua" w:hAnsi="Book Antiqua" w:cs="Times New Roman"/>
            <w:bCs/>
            <w:noProof/>
            <w:sz w:val="24"/>
            <w:szCs w:val="24"/>
          </w:rPr>
          <w:delText>and then</w:delText>
        </w:r>
      </w:del>
      <w:del w:id="178" w:author="Muhammad Aslam" w:date="2026-06-20T17:38:00Z" w16du:dateUtc="2026-06-20T12:38:00Z">
        <w:r w:rsidR="000D003A" w:rsidRPr="00720AAC" w:rsidDel="00B24A97">
          <w:rPr>
            <w:rFonts w:ascii="Book Antiqua" w:hAnsi="Book Antiqua" w:cs="Times New Roman"/>
            <w:bCs/>
            <w:noProof/>
            <w:sz w:val="24"/>
            <w:szCs w:val="24"/>
          </w:rPr>
          <w:delText xml:space="preserve"> to</w:delText>
        </w:r>
        <w:r w:rsidR="00061605" w:rsidDel="00B24A97">
          <w:rPr>
            <w:rFonts w:ascii="Book Antiqua" w:hAnsi="Book Antiqua" w:cs="Times New Roman"/>
            <w:bCs/>
            <w:noProof/>
            <w:sz w:val="24"/>
            <w:szCs w:val="24"/>
          </w:rPr>
          <w:delText>bacco leaf extract 5%</w:delText>
        </w:r>
        <w:r w:rsidR="000D003A" w:rsidRPr="00720AAC" w:rsidDel="00B24A97">
          <w:rPr>
            <w:rFonts w:ascii="Book Antiqua" w:hAnsi="Book Antiqua" w:cs="Times New Roman"/>
            <w:bCs/>
            <w:noProof/>
            <w:sz w:val="24"/>
            <w:szCs w:val="24"/>
          </w:rPr>
          <w:delText>(77.77%)</w:delText>
        </w:r>
      </w:del>
      <w:r w:rsidR="000D003A" w:rsidRPr="00720AAC">
        <w:rPr>
          <w:rFonts w:ascii="Book Antiqua" w:hAnsi="Book Antiqua" w:cs="Times New Roman"/>
          <w:bCs/>
          <w:noProof/>
          <w:sz w:val="24"/>
          <w:szCs w:val="24"/>
        </w:rPr>
        <w:t xml:space="preserve">, </w:t>
      </w:r>
      <w:ins w:id="179" w:author="Muhammad Aslam" w:date="2026-06-20T17:39:00Z" w16du:dateUtc="2026-06-20T12:39:00Z">
        <w:r w:rsidR="00B24A97">
          <w:rPr>
            <w:rFonts w:ascii="Book Antiqua" w:hAnsi="Book Antiqua" w:cs="Times New Roman"/>
            <w:bCs/>
            <w:noProof/>
            <w:sz w:val="24"/>
            <w:szCs w:val="24"/>
          </w:rPr>
          <w:t>fol</w:t>
        </w:r>
      </w:ins>
      <w:ins w:id="180" w:author="Muhammad Aslam" w:date="2026-06-20T17:40:00Z" w16du:dateUtc="2026-06-20T12:40:00Z">
        <w:r w:rsidR="00B24A97">
          <w:rPr>
            <w:rFonts w:ascii="Book Antiqua" w:hAnsi="Book Antiqua" w:cs="Times New Roman"/>
            <w:bCs/>
            <w:noProof/>
            <w:sz w:val="24"/>
            <w:szCs w:val="24"/>
          </w:rPr>
          <w:t xml:space="preserve">lowed by </w:t>
        </w:r>
      </w:ins>
      <w:r w:rsidR="000D003A" w:rsidRPr="00720AAC">
        <w:rPr>
          <w:rFonts w:ascii="Book Antiqua" w:hAnsi="Book Antiqua" w:cs="Times New Roman"/>
          <w:bCs/>
          <w:noProof/>
          <w:sz w:val="24"/>
          <w:szCs w:val="24"/>
        </w:rPr>
        <w:t>custared apple seed oil 5% and castor oil 5% (61.11%). The result reveald the lowest mortality for custared apple seed oil</w:t>
      </w:r>
      <w:r w:rsidR="00061605">
        <w:rPr>
          <w:rFonts w:ascii="Book Antiqua" w:hAnsi="Book Antiqua" w:cs="Times New Roman"/>
          <w:bCs/>
          <w:noProof/>
          <w:sz w:val="24"/>
          <w:szCs w:val="24"/>
        </w:rPr>
        <w:t xml:space="preserve"> 2% and tobacco leaf extract 2%</w:t>
      </w:r>
      <w:r w:rsidR="000D003A" w:rsidRPr="00720AAC">
        <w:rPr>
          <w:rFonts w:ascii="Book Antiqua" w:hAnsi="Book Antiqua" w:cs="Times New Roman"/>
          <w:bCs/>
          <w:noProof/>
          <w:sz w:val="24"/>
          <w:szCs w:val="24"/>
        </w:rPr>
        <w:t>(44.44%)</w:t>
      </w:r>
      <w:ins w:id="181" w:author="Muhammad Aslam" w:date="2026-06-20T17:41:00Z" w16du:dateUtc="2026-06-20T12:41:00Z">
        <w:r w:rsidR="00B24A97">
          <w:rPr>
            <w:rFonts w:ascii="Book Antiqua" w:hAnsi="Book Antiqua" w:cs="Times New Roman"/>
            <w:bCs/>
            <w:noProof/>
            <w:sz w:val="24"/>
            <w:szCs w:val="24"/>
          </w:rPr>
          <w:t>. Mortality with</w:t>
        </w:r>
      </w:ins>
      <w:del w:id="182" w:author="Muhammad Aslam" w:date="2026-06-20T17:41:00Z" w16du:dateUtc="2026-06-20T12:41:00Z">
        <w:r w:rsidR="000D003A" w:rsidRPr="00720AAC" w:rsidDel="00B24A97">
          <w:rPr>
            <w:rFonts w:ascii="Book Antiqua" w:hAnsi="Book Antiqua" w:cs="Times New Roman"/>
            <w:bCs/>
            <w:noProof/>
            <w:sz w:val="24"/>
            <w:szCs w:val="24"/>
          </w:rPr>
          <w:delText xml:space="preserve"> and</w:delText>
        </w:r>
      </w:del>
      <w:r w:rsidR="000D003A" w:rsidRPr="00720AAC">
        <w:rPr>
          <w:rFonts w:ascii="Book Antiqua" w:hAnsi="Book Antiqua" w:cs="Times New Roman"/>
          <w:bCs/>
          <w:noProof/>
          <w:sz w:val="24"/>
          <w:szCs w:val="24"/>
        </w:rPr>
        <w:t xml:space="preserve"> </w:t>
      </w:r>
      <w:del w:id="183" w:author="Muhammad Aslam" w:date="2026-06-20T17:41:00Z" w16du:dateUtc="2026-06-20T12:41:00Z">
        <w:r w:rsidR="000D003A" w:rsidRPr="00720AAC" w:rsidDel="00B24A97">
          <w:rPr>
            <w:rFonts w:ascii="Book Antiqua" w:hAnsi="Book Antiqua" w:cs="Times New Roman"/>
            <w:bCs/>
            <w:noProof/>
            <w:sz w:val="24"/>
            <w:szCs w:val="24"/>
          </w:rPr>
          <w:delText xml:space="preserve">followed by </w:delText>
        </w:r>
      </w:del>
      <w:r w:rsidR="000D003A" w:rsidRPr="00720AAC">
        <w:rPr>
          <w:rFonts w:ascii="Book Antiqua" w:hAnsi="Book Antiqua" w:cs="Times New Roman"/>
          <w:bCs/>
          <w:noProof/>
          <w:sz w:val="24"/>
          <w:szCs w:val="24"/>
        </w:rPr>
        <w:t>neem oil 2%</w:t>
      </w:r>
      <w:ins w:id="184" w:author="Muhammad Aslam" w:date="2026-06-20T17:41:00Z" w16du:dateUtc="2026-06-20T12:41:00Z">
        <w:r w:rsidR="00B24A97">
          <w:rPr>
            <w:rFonts w:ascii="Book Antiqua" w:hAnsi="Book Antiqua" w:cs="Times New Roman"/>
            <w:bCs/>
            <w:noProof/>
            <w:sz w:val="24"/>
            <w:szCs w:val="24"/>
          </w:rPr>
          <w:t xml:space="preserve"> was </w:t>
        </w:r>
      </w:ins>
      <w:del w:id="185" w:author="Muhammad Aslam" w:date="2026-06-20T17:41:00Z" w16du:dateUtc="2026-06-20T12:41:00Z">
        <w:r w:rsidR="000D003A" w:rsidRPr="00720AAC" w:rsidDel="00B24A97">
          <w:rPr>
            <w:rFonts w:ascii="Book Antiqua" w:hAnsi="Book Antiqua" w:cs="Times New Roman"/>
            <w:bCs/>
            <w:noProof/>
            <w:sz w:val="24"/>
            <w:szCs w:val="24"/>
          </w:rPr>
          <w:delText>(</w:delText>
        </w:r>
      </w:del>
      <w:r w:rsidR="000D003A" w:rsidRPr="00720AAC">
        <w:rPr>
          <w:rFonts w:ascii="Book Antiqua" w:hAnsi="Book Antiqua" w:cs="Times New Roman"/>
          <w:bCs/>
          <w:noProof/>
          <w:sz w:val="24"/>
          <w:szCs w:val="24"/>
        </w:rPr>
        <w:t>50%</w:t>
      </w:r>
      <w:del w:id="186" w:author="Muhammad Aslam" w:date="2026-06-20T17:41:00Z" w16du:dateUtc="2026-06-20T12:41:00Z">
        <w:r w:rsidR="000D003A" w:rsidRPr="00720AAC" w:rsidDel="00B24A97">
          <w:rPr>
            <w:rFonts w:ascii="Book Antiqua" w:hAnsi="Book Antiqua" w:cs="Times New Roman"/>
            <w:bCs/>
            <w:noProof/>
            <w:sz w:val="24"/>
            <w:szCs w:val="24"/>
          </w:rPr>
          <w:delText>)</w:delText>
        </w:r>
      </w:del>
      <w:r w:rsidR="000D003A" w:rsidRPr="00720AAC">
        <w:rPr>
          <w:rFonts w:ascii="Book Antiqua" w:hAnsi="Book Antiqua" w:cs="Times New Roman"/>
          <w:bCs/>
          <w:noProof/>
          <w:sz w:val="24"/>
          <w:szCs w:val="24"/>
        </w:rPr>
        <w:t>. In co</w:t>
      </w:r>
      <w:r w:rsidR="004F348B">
        <w:rPr>
          <w:rFonts w:ascii="Book Antiqua" w:hAnsi="Book Antiqua" w:cs="Times New Roman"/>
          <w:bCs/>
          <w:noProof/>
          <w:sz w:val="24"/>
          <w:szCs w:val="24"/>
        </w:rPr>
        <w:t>ntrol no mortality was recorded.</w:t>
      </w:r>
    </w:p>
    <w:p w14:paraId="2138B523" w14:textId="77777777" w:rsidR="00236AC3" w:rsidRDefault="00236AC3" w:rsidP="00383923">
      <w:pPr>
        <w:tabs>
          <w:tab w:val="left" w:pos="540"/>
        </w:tabs>
        <w:spacing w:line="360" w:lineRule="auto"/>
        <w:jc w:val="both"/>
        <w:rPr>
          <w:rFonts w:ascii="Book Antiqua" w:hAnsi="Book Antiqua" w:cs="Times New Roman"/>
          <w:bCs/>
          <w:noProof/>
          <w:sz w:val="24"/>
          <w:szCs w:val="24"/>
        </w:rPr>
      </w:pPr>
    </w:p>
    <w:p w14:paraId="185E93F8" w14:textId="77777777" w:rsidR="00236AC3" w:rsidRDefault="00236AC3" w:rsidP="00383923">
      <w:pPr>
        <w:tabs>
          <w:tab w:val="left" w:pos="540"/>
        </w:tabs>
        <w:spacing w:line="360" w:lineRule="auto"/>
        <w:jc w:val="both"/>
        <w:rPr>
          <w:rFonts w:ascii="Book Antiqua" w:hAnsi="Book Antiqua" w:cs="Times New Roman"/>
          <w:bCs/>
          <w:noProof/>
          <w:sz w:val="24"/>
          <w:szCs w:val="24"/>
        </w:rPr>
      </w:pPr>
    </w:p>
    <w:p w14:paraId="10FFBD32" w14:textId="399AF2AC" w:rsidR="0002166A" w:rsidRDefault="00000000" w:rsidP="00383923">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180811AF">
          <v:shape id="_x0000_s2089" type="#_x0000_t75" style="position:absolute;left:0;text-align:left;margin-left:55.15pt;margin-top:5.7pt;width:304.25pt;height:243.8pt;z-index:251660288;visibility:visible" fillcolor="#4f81bd">
            <v:imagedata r:id="rId32" o:title=""/>
            <v:shadow color="#eeece1"/>
          </v:shape>
          <o:OLEObject Type="Embed" ProgID="Unknown" ShapeID="_x0000_s2089" DrawAspect="Content" ObjectID="_1843491586" r:id="rId33"/>
        </w:object>
      </w:r>
    </w:p>
    <w:p w14:paraId="3E09F337" w14:textId="77777777" w:rsidR="0002166A" w:rsidRDefault="0002166A" w:rsidP="00383923">
      <w:pPr>
        <w:tabs>
          <w:tab w:val="left" w:pos="540"/>
        </w:tabs>
        <w:spacing w:line="360" w:lineRule="auto"/>
        <w:jc w:val="both"/>
        <w:rPr>
          <w:rFonts w:ascii="Book Antiqua" w:hAnsi="Book Antiqua" w:cs="Times New Roman"/>
          <w:bCs/>
          <w:noProof/>
          <w:sz w:val="24"/>
          <w:szCs w:val="24"/>
        </w:rPr>
      </w:pPr>
    </w:p>
    <w:p w14:paraId="708FF7C6" w14:textId="77777777" w:rsidR="0002166A" w:rsidRPr="00720AAC" w:rsidRDefault="0002166A" w:rsidP="00383923">
      <w:pPr>
        <w:tabs>
          <w:tab w:val="left" w:pos="540"/>
        </w:tabs>
        <w:spacing w:line="360" w:lineRule="auto"/>
        <w:jc w:val="both"/>
        <w:rPr>
          <w:rFonts w:ascii="Book Antiqua" w:hAnsi="Book Antiqua" w:cs="Times New Roman"/>
          <w:bCs/>
          <w:noProof/>
          <w:sz w:val="24"/>
          <w:szCs w:val="24"/>
        </w:rPr>
      </w:pPr>
    </w:p>
    <w:p w14:paraId="59BDC956" w14:textId="6D2B8505"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60E1D82F"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32F6B26"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D2E761B"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A75D9D3"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763262B1"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060127DA"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756279EF"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DECB850" w14:textId="77777777" w:rsidR="00B71888" w:rsidRPr="00720AAC" w:rsidRDefault="00B71888" w:rsidP="00C52BE3">
      <w:pPr>
        <w:tabs>
          <w:tab w:val="left" w:pos="540"/>
        </w:tabs>
        <w:spacing w:line="360" w:lineRule="auto"/>
        <w:jc w:val="both"/>
        <w:rPr>
          <w:rFonts w:ascii="Book Antiqua" w:hAnsi="Book Antiqua" w:cs="Times New Roman"/>
          <w:bCs/>
          <w:noProof/>
          <w:sz w:val="24"/>
          <w:szCs w:val="24"/>
        </w:rPr>
      </w:pPr>
    </w:p>
    <w:p w14:paraId="5D67C3E1" w14:textId="77777777" w:rsidR="006D3D1C" w:rsidRPr="00720AAC" w:rsidRDefault="006D3D1C" w:rsidP="00C52BE3">
      <w:pPr>
        <w:tabs>
          <w:tab w:val="left" w:pos="540"/>
        </w:tabs>
        <w:spacing w:line="360" w:lineRule="auto"/>
        <w:jc w:val="both"/>
        <w:rPr>
          <w:rFonts w:ascii="Book Antiqua" w:hAnsi="Book Antiqua" w:cs="Times New Roman"/>
          <w:bCs/>
          <w:noProof/>
          <w:sz w:val="24"/>
          <w:szCs w:val="24"/>
        </w:rPr>
      </w:pPr>
    </w:p>
    <w:p w14:paraId="70D28160" w14:textId="77777777" w:rsidR="00B71888" w:rsidRPr="00720AAC" w:rsidRDefault="006D3D1C" w:rsidP="00C52BE3">
      <w:pPr>
        <w:tabs>
          <w:tab w:val="left" w:pos="540"/>
        </w:tabs>
        <w:spacing w:line="360" w:lineRule="auto"/>
        <w:jc w:val="both"/>
        <w:rPr>
          <w:rFonts w:ascii="Book Antiqua" w:hAnsi="Book Antiqua" w:cs="Times New Roman"/>
          <w:b/>
          <w:bCs/>
          <w:noProof/>
          <w:sz w:val="28"/>
          <w:szCs w:val="28"/>
        </w:rPr>
      </w:pPr>
      <w:r w:rsidRPr="00720AAC">
        <w:rPr>
          <w:rFonts w:ascii="Book Antiqua" w:hAnsi="Book Antiqua" w:cs="Times New Roman"/>
          <w:b/>
          <w:bCs/>
          <w:noProof/>
          <w:sz w:val="28"/>
          <w:szCs w:val="28"/>
        </w:rPr>
        <w:t xml:space="preserve">              </w:t>
      </w:r>
    </w:p>
    <w:p w14:paraId="56BA3CA1" w14:textId="77777777" w:rsidR="004F348B" w:rsidRDefault="00F017EE" w:rsidP="00112899">
      <w:pPr>
        <w:tabs>
          <w:tab w:val="left" w:pos="540"/>
        </w:tabs>
        <w:spacing w:line="360" w:lineRule="auto"/>
        <w:jc w:val="both"/>
        <w:rPr>
          <w:rFonts w:ascii="Book Antiqua" w:hAnsi="Book Antiqua" w:cs="Times New Roman"/>
          <w:b/>
          <w:bCs/>
          <w:noProof/>
          <w:sz w:val="28"/>
          <w:szCs w:val="28"/>
        </w:rPr>
      </w:pPr>
      <w:r>
        <w:rPr>
          <w:rFonts w:ascii="Book Antiqua" w:hAnsi="Book Antiqua" w:cs="Times New Roman"/>
          <w:b/>
          <w:bCs/>
          <w:noProof/>
          <w:sz w:val="28"/>
          <w:szCs w:val="28"/>
        </w:rPr>
        <w:t xml:space="preserve">                     </w:t>
      </w:r>
      <w:r w:rsidR="000D003A" w:rsidRPr="00720AAC">
        <w:rPr>
          <w:rFonts w:ascii="Book Antiqua" w:hAnsi="Book Antiqua" w:cs="Times New Roman"/>
          <w:b/>
          <w:bCs/>
          <w:noProof/>
          <w:sz w:val="28"/>
          <w:szCs w:val="28"/>
        </w:rPr>
        <w:t xml:space="preserve">  </w:t>
      </w:r>
    </w:p>
    <w:p w14:paraId="41B4D6F6" w14:textId="12E62A35" w:rsidR="00B71888" w:rsidRDefault="004F348B" w:rsidP="00112899">
      <w:pPr>
        <w:tabs>
          <w:tab w:val="left" w:pos="540"/>
        </w:tabs>
        <w:spacing w:line="360" w:lineRule="auto"/>
        <w:jc w:val="both"/>
        <w:rPr>
          <w:rFonts w:ascii="Book Antiqua" w:hAnsi="Book Antiqua" w:cs="Times New Roman"/>
          <w:bCs/>
          <w:noProof/>
          <w:sz w:val="24"/>
          <w:szCs w:val="24"/>
        </w:rPr>
      </w:pPr>
      <w:r>
        <w:rPr>
          <w:rFonts w:ascii="Book Antiqua" w:hAnsi="Book Antiqua" w:cs="Times New Roman"/>
          <w:b/>
          <w:bCs/>
          <w:noProof/>
          <w:sz w:val="28"/>
          <w:szCs w:val="28"/>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860AF0" w:rsidRPr="00720AAC">
        <w:rPr>
          <w:rFonts w:ascii="Book Antiqua" w:hAnsi="Book Antiqua" w:cs="Times New Roman"/>
          <w:b/>
          <w:bCs/>
          <w:noProof/>
          <w:sz w:val="24"/>
          <w:szCs w:val="24"/>
        </w:rPr>
        <w:t xml:space="preserve"> </w:t>
      </w:r>
      <w:r w:rsidR="00104167">
        <w:rPr>
          <w:rFonts w:ascii="Book Antiqua" w:hAnsi="Book Antiqua" w:cs="Times New Roman"/>
          <w:b/>
          <w:bCs/>
          <w:noProof/>
          <w:sz w:val="24"/>
          <w:szCs w:val="24"/>
        </w:rPr>
        <w:t>8</w:t>
      </w:r>
      <w:r w:rsidR="00C52BE3" w:rsidRPr="00720AAC">
        <w:rPr>
          <w:rFonts w:ascii="Book Antiqua" w:hAnsi="Book Antiqua" w:cs="Times New Roman"/>
          <w:b/>
          <w:bCs/>
          <w:noProof/>
          <w:sz w:val="24"/>
          <w:szCs w:val="24"/>
        </w:rPr>
        <w:t xml:space="preserve">: </w:t>
      </w:r>
      <w:r w:rsidR="00F017EE">
        <w:rPr>
          <w:rFonts w:ascii="Book Antiqua" w:hAnsi="Book Antiqua" w:cs="Times New Roman"/>
          <w:b/>
          <w:bCs/>
          <w:noProof/>
          <w:sz w:val="24"/>
          <w:szCs w:val="24"/>
        </w:rPr>
        <w:t>P</w:t>
      </w:r>
      <w:r w:rsidR="00F017EE" w:rsidRPr="00720AAC">
        <w:rPr>
          <w:rFonts w:ascii="Book Antiqua" w:hAnsi="Book Antiqua" w:cs="Times New Roman"/>
          <w:b/>
          <w:bCs/>
          <w:noProof/>
          <w:sz w:val="24"/>
          <w:szCs w:val="24"/>
        </w:rPr>
        <w:t xml:space="preserve">erformance of botanicals </w:t>
      </w:r>
      <w:ins w:id="187" w:author="Muhammad Aslam" w:date="2026-06-20T17:42:00Z" w16du:dateUtc="2026-06-20T12:42:00Z">
        <w:r w:rsidR="00B24A97">
          <w:rPr>
            <w:rFonts w:ascii="Book Antiqua" w:hAnsi="Book Antiqua" w:cs="Times New Roman"/>
            <w:b/>
            <w:bCs/>
            <w:noProof/>
            <w:sz w:val="24"/>
            <w:szCs w:val="24"/>
          </w:rPr>
          <w:t>against</w:t>
        </w:r>
      </w:ins>
      <w:del w:id="188" w:author="Muhammad Aslam" w:date="2026-06-20T17:42:00Z" w16du:dateUtc="2026-06-20T12:42:00Z">
        <w:r w:rsidR="00F017EE" w:rsidRPr="00720AAC" w:rsidDel="00B24A97">
          <w:rPr>
            <w:rFonts w:ascii="Book Antiqua" w:hAnsi="Book Antiqua" w:cs="Times New Roman"/>
            <w:b/>
            <w:bCs/>
            <w:noProof/>
            <w:sz w:val="24"/>
            <w:szCs w:val="24"/>
          </w:rPr>
          <w:delText>on</w:delText>
        </w:r>
      </w:del>
      <w:r w:rsidR="00F017EE" w:rsidRPr="00720AAC">
        <w:rPr>
          <w:rFonts w:ascii="Book Antiqua" w:hAnsi="Book Antiqua" w:cs="Times New Roman"/>
          <w:b/>
          <w:bCs/>
          <w:noProof/>
          <w:sz w:val="24"/>
          <w:szCs w:val="24"/>
        </w:rPr>
        <w:t xml:space="preserve"> aphid </w:t>
      </w:r>
      <w:ins w:id="189" w:author="Muhammad Aslam" w:date="2026-06-20T17:42:00Z" w16du:dateUtc="2026-06-20T12:42:00Z">
        <w:r w:rsidR="00B24A97">
          <w:rPr>
            <w:rFonts w:ascii="Book Antiqua" w:hAnsi="Book Antiqua" w:cs="Times New Roman"/>
            <w:b/>
            <w:bCs/>
            <w:noProof/>
            <w:sz w:val="24"/>
            <w:szCs w:val="24"/>
          </w:rPr>
          <w:t>on</w:t>
        </w:r>
      </w:ins>
      <w:del w:id="190" w:author="Muhammad Aslam" w:date="2026-06-20T17:42:00Z" w16du:dateUtc="2026-06-20T12:42:00Z">
        <w:r w:rsidR="00F017EE" w:rsidRPr="00720AAC" w:rsidDel="00B24A97">
          <w:rPr>
            <w:rFonts w:ascii="Book Antiqua" w:hAnsi="Book Antiqua" w:cs="Times New Roman"/>
            <w:b/>
            <w:bCs/>
            <w:noProof/>
            <w:sz w:val="24"/>
            <w:szCs w:val="24"/>
          </w:rPr>
          <w:delText>of</w:delText>
        </w:r>
      </w:del>
      <w:r w:rsidR="00F017EE" w:rsidRPr="00720AAC">
        <w:rPr>
          <w:rFonts w:ascii="Book Antiqua" w:hAnsi="Book Antiqua" w:cs="Times New Roman"/>
          <w:b/>
          <w:bCs/>
          <w:noProof/>
          <w:sz w:val="24"/>
          <w:szCs w:val="24"/>
        </w:rPr>
        <w:t xml:space="preserve"> bean</w:t>
      </w:r>
    </w:p>
    <w:p w14:paraId="51A7797A" w14:textId="77777777" w:rsidR="00B55776" w:rsidRPr="00720AAC" w:rsidRDefault="00B55776" w:rsidP="00112899">
      <w:pPr>
        <w:tabs>
          <w:tab w:val="left" w:pos="540"/>
        </w:tabs>
        <w:spacing w:line="360" w:lineRule="auto"/>
        <w:jc w:val="both"/>
        <w:rPr>
          <w:rFonts w:ascii="Book Antiqua" w:hAnsi="Book Antiqua" w:cs="Times New Roman"/>
          <w:bCs/>
          <w:noProof/>
          <w:sz w:val="24"/>
          <w:szCs w:val="24"/>
        </w:rPr>
      </w:pPr>
    </w:p>
    <w:p w14:paraId="20EC1C8E" w14:textId="2B38E679" w:rsidR="000D003A" w:rsidRPr="00720AAC" w:rsidRDefault="00F73029" w:rsidP="000D003A">
      <w:pPr>
        <w:tabs>
          <w:tab w:val="left" w:pos="540"/>
        </w:tabs>
        <w:spacing w:line="360" w:lineRule="auto"/>
        <w:jc w:val="both"/>
        <w:rPr>
          <w:rFonts w:ascii="Book Antiqua" w:hAnsi="Book Antiqua" w:cs="Times New Roman"/>
          <w:bCs/>
          <w:noProof/>
          <w:sz w:val="24"/>
          <w:szCs w:val="24"/>
        </w:rPr>
      </w:pPr>
      <w:del w:id="191" w:author="Muhammad Aslam" w:date="2026-06-20T17:43:00Z" w16du:dateUtc="2026-06-20T12:43:00Z">
        <w:r w:rsidRPr="00720AAC" w:rsidDel="000E1E30">
          <w:rPr>
            <w:rFonts w:ascii="Book Antiqua" w:hAnsi="Book Antiqua" w:cs="Times New Roman"/>
            <w:bCs/>
            <w:noProof/>
            <w:sz w:val="24"/>
            <w:szCs w:val="24"/>
          </w:rPr>
          <w:delText>In the bar graph</w:delText>
        </w:r>
      </w:del>
      <w:r w:rsidR="00413977" w:rsidRPr="00720AAC">
        <w:rPr>
          <w:rFonts w:ascii="Book Antiqua" w:hAnsi="Book Antiqua" w:cs="Times New Roman"/>
          <w:bCs/>
          <w:noProof/>
          <w:sz w:val="24"/>
          <w:szCs w:val="24"/>
        </w:rPr>
        <w:t xml:space="preserve"> </w:t>
      </w:r>
      <w:del w:id="192" w:author="Muhammad Aslam" w:date="2026-06-20T17:42:00Z" w16du:dateUtc="2026-06-20T12:42:00Z">
        <w:r w:rsidR="00413977" w:rsidRPr="00720AAC" w:rsidDel="000E1E30">
          <w:rPr>
            <w:rFonts w:ascii="Book Antiqua" w:hAnsi="Book Antiqua" w:cs="Times New Roman"/>
            <w:bCs/>
            <w:noProof/>
            <w:sz w:val="24"/>
            <w:szCs w:val="24"/>
          </w:rPr>
          <w:delText>(Fig.</w:delText>
        </w:r>
        <w:r w:rsidR="002B2628" w:rsidDel="000E1E30">
          <w:rPr>
            <w:rFonts w:ascii="Book Antiqua" w:hAnsi="Book Antiqua" w:cs="Times New Roman"/>
            <w:bCs/>
            <w:noProof/>
            <w:sz w:val="24"/>
            <w:szCs w:val="24"/>
          </w:rPr>
          <w:delText>10</w:delText>
        </w:r>
        <w:r w:rsidR="00413977" w:rsidRPr="00720AAC" w:rsidDel="000E1E30">
          <w:rPr>
            <w:rFonts w:ascii="Book Antiqua" w:hAnsi="Book Antiqua" w:cs="Times New Roman"/>
            <w:bCs/>
            <w:noProof/>
            <w:sz w:val="24"/>
            <w:szCs w:val="24"/>
          </w:rPr>
          <w:delText>)</w:delText>
        </w:r>
        <w:r w:rsidRPr="00720AAC" w:rsidDel="000E1E30">
          <w:rPr>
            <w:rFonts w:ascii="Book Antiqua" w:hAnsi="Book Antiqua" w:cs="Times New Roman"/>
            <w:bCs/>
            <w:noProof/>
            <w:sz w:val="24"/>
            <w:szCs w:val="24"/>
          </w:rPr>
          <w:delText xml:space="preserve"> </w:delText>
        </w:r>
      </w:del>
      <w:del w:id="193" w:author="Muhammad Aslam" w:date="2026-06-20T17:43:00Z" w16du:dateUtc="2026-06-20T12:43:00Z">
        <w:r w:rsidRPr="00720AAC" w:rsidDel="000E1E30">
          <w:rPr>
            <w:rFonts w:ascii="Book Antiqua" w:hAnsi="Book Antiqua" w:cs="Times New Roman"/>
            <w:bCs/>
            <w:noProof/>
            <w:sz w:val="24"/>
            <w:szCs w:val="24"/>
          </w:rPr>
          <w:delText>shows that at</w:delText>
        </w:r>
      </w:del>
      <w:ins w:id="194" w:author="Muhammad Aslam" w:date="2026-06-20T17:42:00Z" w16du:dateUtc="2026-06-20T12:42:00Z">
        <w:r w:rsidR="000E1E30">
          <w:rPr>
            <w:rFonts w:ascii="Book Antiqua" w:hAnsi="Book Antiqua" w:cs="Times New Roman"/>
            <w:bCs/>
            <w:noProof/>
            <w:sz w:val="24"/>
            <w:szCs w:val="24"/>
          </w:rPr>
          <w:t>After</w:t>
        </w:r>
      </w:ins>
      <w:r w:rsidRPr="00720AAC">
        <w:rPr>
          <w:rFonts w:ascii="Book Antiqua" w:hAnsi="Book Antiqua" w:cs="Times New Roman"/>
          <w:bCs/>
          <w:noProof/>
          <w:sz w:val="24"/>
          <w:szCs w:val="24"/>
        </w:rPr>
        <w:t xml:space="preserve"> first 12 hours  </w:t>
      </w:r>
      <w:ins w:id="195" w:author="Muhammad Aslam" w:date="2026-06-20T17:43:00Z" w16du:dateUtc="2026-06-20T12:43:00Z">
        <w:r w:rsidR="000E1E30">
          <w:rPr>
            <w:rFonts w:ascii="Book Antiqua" w:hAnsi="Book Antiqua" w:cs="Times New Roman"/>
            <w:bCs/>
            <w:noProof/>
            <w:sz w:val="24"/>
            <w:szCs w:val="24"/>
          </w:rPr>
          <w:t>mortality with</w:t>
        </w:r>
      </w:ins>
      <w:del w:id="196" w:author="Muhammad Aslam" w:date="2026-06-20T17:43:00Z" w16du:dateUtc="2026-06-20T12:43:00Z">
        <w:r w:rsidRPr="00720AAC" w:rsidDel="000E1E30">
          <w:rPr>
            <w:rFonts w:ascii="Book Antiqua" w:hAnsi="Book Antiqua" w:cs="Times New Roman"/>
            <w:bCs/>
            <w:noProof/>
            <w:sz w:val="24"/>
            <w:szCs w:val="24"/>
          </w:rPr>
          <w:delText>performance of</w:delText>
        </w:r>
      </w:del>
      <w:r w:rsidRPr="00720AAC">
        <w:rPr>
          <w:rFonts w:ascii="Book Antiqua" w:hAnsi="Book Antiqua" w:cs="Times New Roman"/>
          <w:bCs/>
          <w:noProof/>
          <w:sz w:val="24"/>
          <w:szCs w:val="24"/>
        </w:rPr>
        <w:t xml:space="preserve"> </w:t>
      </w:r>
      <w:r w:rsidR="00C52BE3" w:rsidRPr="00720AAC">
        <w:rPr>
          <w:rFonts w:ascii="Book Antiqua" w:hAnsi="Book Antiqua" w:cs="Times New Roman"/>
          <w:bCs/>
          <w:noProof/>
          <w:sz w:val="24"/>
          <w:szCs w:val="24"/>
        </w:rPr>
        <w:t xml:space="preserve">neem oil 5% was the highest followed by tobacco leaf extract 5%, castor oil 5% and custard apple seed oil 5%, tobacco </w:t>
      </w:r>
      <w:r w:rsidR="005D2C2D" w:rsidRPr="00720AAC">
        <w:rPr>
          <w:rFonts w:ascii="Book Antiqua" w:hAnsi="Book Antiqua" w:cs="Times New Roman"/>
          <w:bCs/>
          <w:noProof/>
          <w:sz w:val="24"/>
          <w:szCs w:val="24"/>
        </w:rPr>
        <w:t>leaf extaract</w:t>
      </w:r>
      <w:r w:rsidR="00C52BE3" w:rsidRPr="00720AAC">
        <w:rPr>
          <w:rFonts w:ascii="Book Antiqua" w:hAnsi="Book Antiqua" w:cs="Times New Roman"/>
          <w:bCs/>
          <w:noProof/>
          <w:sz w:val="24"/>
          <w:szCs w:val="24"/>
        </w:rPr>
        <w:t xml:space="preserve"> 2%, cusstard apple seed oil 2%,</w:t>
      </w:r>
      <w:r w:rsidR="005D2C2D" w:rsidRPr="00720AAC">
        <w:rPr>
          <w:rFonts w:ascii="Book Antiqua" w:hAnsi="Book Antiqua" w:cs="Times New Roman"/>
          <w:bCs/>
          <w:noProof/>
          <w:sz w:val="24"/>
          <w:szCs w:val="24"/>
        </w:rPr>
        <w:t xml:space="preserve"> </w:t>
      </w:r>
      <w:r w:rsidR="00C52BE3" w:rsidRPr="00720AAC">
        <w:rPr>
          <w:rFonts w:ascii="Book Antiqua" w:hAnsi="Book Antiqua" w:cs="Times New Roman"/>
          <w:bCs/>
          <w:noProof/>
          <w:sz w:val="24"/>
          <w:szCs w:val="24"/>
        </w:rPr>
        <w:t>castor oil 2% and neem oil 2%</w:t>
      </w:r>
      <w:r w:rsidR="000D003A" w:rsidRPr="00720AAC">
        <w:rPr>
          <w:rFonts w:ascii="Book Antiqua" w:hAnsi="Book Antiqua" w:cs="Times New Roman"/>
          <w:bCs/>
          <w:noProof/>
          <w:sz w:val="24"/>
          <w:szCs w:val="24"/>
        </w:rPr>
        <w:t>, control</w:t>
      </w:r>
      <w:ins w:id="197" w:author="Muhammad Aslam" w:date="2026-06-20T17:43:00Z" w16du:dateUtc="2026-06-20T12:43:00Z">
        <w:r w:rsidR="000E1E30">
          <w:rPr>
            <w:rFonts w:ascii="Book Antiqua" w:hAnsi="Book Antiqua" w:cs="Times New Roman"/>
            <w:bCs/>
            <w:noProof/>
            <w:sz w:val="24"/>
            <w:szCs w:val="24"/>
          </w:rPr>
          <w:t xml:space="preserve"> </w:t>
        </w:r>
      </w:ins>
      <w:ins w:id="198" w:author="Muhammad Aslam" w:date="2026-06-20T17:42:00Z" w16du:dateUtc="2026-06-20T12:42:00Z">
        <w:r w:rsidR="000E1E30" w:rsidRPr="00720AAC">
          <w:rPr>
            <w:rFonts w:ascii="Book Antiqua" w:hAnsi="Book Antiqua" w:cs="Times New Roman"/>
            <w:bCs/>
            <w:noProof/>
            <w:sz w:val="24"/>
            <w:szCs w:val="24"/>
          </w:rPr>
          <w:t>(Fig.</w:t>
        </w:r>
        <w:r w:rsidR="000E1E30">
          <w:rPr>
            <w:rFonts w:ascii="Book Antiqua" w:hAnsi="Book Antiqua" w:cs="Times New Roman"/>
            <w:bCs/>
            <w:noProof/>
            <w:sz w:val="24"/>
            <w:szCs w:val="24"/>
          </w:rPr>
          <w:t>10</w:t>
        </w:r>
        <w:r w:rsidR="000E1E30" w:rsidRPr="00720AAC">
          <w:rPr>
            <w:rFonts w:ascii="Book Antiqua" w:hAnsi="Book Antiqua" w:cs="Times New Roman"/>
            <w:bCs/>
            <w:noProof/>
            <w:sz w:val="24"/>
            <w:szCs w:val="24"/>
          </w:rPr>
          <w:t>)</w:t>
        </w:r>
      </w:ins>
      <w:r w:rsidR="00C52BE3" w:rsidRPr="00720AAC">
        <w:rPr>
          <w:rFonts w:ascii="Book Antiqua" w:hAnsi="Book Antiqua" w:cs="Times New Roman"/>
          <w:bCs/>
          <w:noProof/>
          <w:sz w:val="24"/>
          <w:szCs w:val="24"/>
        </w:rPr>
        <w:t xml:space="preserve">. </w:t>
      </w:r>
      <w:r w:rsidR="000D003A" w:rsidRPr="00720AAC">
        <w:rPr>
          <w:rFonts w:ascii="Book Antiqua" w:hAnsi="Book Antiqua" w:cs="Times New Roman"/>
          <w:bCs/>
          <w:noProof/>
          <w:sz w:val="24"/>
          <w:szCs w:val="24"/>
        </w:rPr>
        <w:t xml:space="preserve">After 18 hours effect of neem oil 5% </w:t>
      </w:r>
      <w:ins w:id="199" w:author="Muhammad Aslam" w:date="2026-06-20T17:44:00Z" w16du:dateUtc="2026-06-20T12:44:00Z">
        <w:r w:rsidR="0087256F">
          <w:rPr>
            <w:rFonts w:ascii="Book Antiqua" w:hAnsi="Book Antiqua" w:cs="Times New Roman"/>
            <w:bCs/>
            <w:noProof/>
            <w:sz w:val="24"/>
            <w:szCs w:val="24"/>
          </w:rPr>
          <w:t>was</w:t>
        </w:r>
      </w:ins>
      <w:del w:id="200" w:author="Muhammad Aslam" w:date="2026-06-20T17:44:00Z" w16du:dateUtc="2026-06-20T12:44:00Z">
        <w:r w:rsidR="000D003A" w:rsidRPr="00720AAC" w:rsidDel="0087256F">
          <w:rPr>
            <w:rFonts w:ascii="Book Antiqua" w:hAnsi="Book Antiqua" w:cs="Times New Roman"/>
            <w:bCs/>
            <w:noProof/>
            <w:sz w:val="24"/>
            <w:szCs w:val="24"/>
          </w:rPr>
          <w:delText>is</w:delText>
        </w:r>
      </w:del>
      <w:r w:rsidR="000D003A" w:rsidRPr="00720AAC">
        <w:rPr>
          <w:rFonts w:ascii="Book Antiqua" w:hAnsi="Book Antiqua" w:cs="Times New Roman"/>
          <w:bCs/>
          <w:noProof/>
          <w:sz w:val="24"/>
          <w:szCs w:val="24"/>
        </w:rPr>
        <w:t xml:space="preserve"> highest followed by tobacco leaf extract 5%, custard apple seed oil 5%, castor oil 5%, neem oil 2%, tobacco leaf extract 2% and custard apple seed oil 2%, castor oil 2%. In control no mortality was recorded . After 24 hours neem oil 5% showed highest mortality</w:t>
      </w:r>
      <w:ins w:id="201" w:author="Muhammad Aslam" w:date="2026-06-20T17:44:00Z" w16du:dateUtc="2026-06-20T12:44:00Z">
        <w:r w:rsidR="0087256F">
          <w:rPr>
            <w:rFonts w:ascii="Book Antiqua" w:hAnsi="Book Antiqua" w:cs="Times New Roman"/>
            <w:bCs/>
            <w:noProof/>
            <w:sz w:val="24"/>
            <w:szCs w:val="24"/>
          </w:rPr>
          <w:t>,</w:t>
        </w:r>
      </w:ins>
      <w:r w:rsidR="000D003A" w:rsidRPr="00720AAC">
        <w:rPr>
          <w:rFonts w:ascii="Book Antiqua" w:hAnsi="Book Antiqua" w:cs="Times New Roman"/>
          <w:bCs/>
          <w:noProof/>
          <w:sz w:val="24"/>
          <w:szCs w:val="24"/>
        </w:rPr>
        <w:t xml:space="preserve">  and then tobacco leaf extract 5%, custared apple seed oil 5% and castor oil 5%, neem oil 2%, custared apple seed oil 2% and tobacco leaf extract 2%. In control no mortality was recorded.</w:t>
      </w:r>
    </w:p>
    <w:p w14:paraId="1D104842"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The efficacy of  botanicals in defferent concentration on common bean twig in the lab condition is given below:</w:t>
      </w:r>
    </w:p>
    <w:p w14:paraId="14B0C932"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lastRenderedPageBreak/>
        <w:t>Neem oil 5%&gt; Tobacco leaf extract 5%&gt; Custared apple seed oil 5%&gt; Castor oil 5%&gt; Castor oil 2%&gt; Neem oil 2%&gt; Custard apple seed oil 2% and Tobacco leaf extract 2%&gt;</w:t>
      </w:r>
      <w:r w:rsidRPr="00720AAC">
        <w:rPr>
          <w:rFonts w:ascii="Book Antiqua" w:hAnsi="Book Antiqua" w:cs="Times New Roman"/>
          <w:bCs/>
          <w:noProof/>
          <w:sz w:val="24"/>
          <w:szCs w:val="24"/>
          <w:vertAlign w:val="subscript"/>
        </w:rPr>
        <w:t xml:space="preserve"> </w:t>
      </w:r>
      <w:r w:rsidRPr="00720AAC">
        <w:rPr>
          <w:rFonts w:ascii="Book Antiqua" w:hAnsi="Book Antiqua" w:cs="Times New Roman"/>
          <w:bCs/>
          <w:noProof/>
          <w:sz w:val="24"/>
          <w:szCs w:val="24"/>
        </w:rPr>
        <w:t>Control.</w:t>
      </w:r>
    </w:p>
    <w:p w14:paraId="5D234600"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p>
    <w:p w14:paraId="2D4148BD" w14:textId="77777777" w:rsidR="006F4E30" w:rsidRPr="00720AAC" w:rsidRDefault="006F4E30" w:rsidP="002A1034">
      <w:pPr>
        <w:tabs>
          <w:tab w:val="left" w:pos="540"/>
        </w:tabs>
        <w:spacing w:line="360" w:lineRule="auto"/>
        <w:rPr>
          <w:rFonts w:ascii="Book Antiqua" w:hAnsi="Book Antiqua" w:cs="Times New Roman"/>
          <w:b/>
          <w:bCs/>
          <w:noProof/>
          <w:sz w:val="24"/>
          <w:szCs w:val="24"/>
        </w:rPr>
      </w:pPr>
    </w:p>
    <w:p w14:paraId="3C90533A" w14:textId="46F809F2" w:rsidR="004C2069" w:rsidRPr="00720AAC" w:rsidRDefault="004F348B" w:rsidP="002A1034">
      <w:pPr>
        <w:tabs>
          <w:tab w:val="left" w:pos="540"/>
        </w:tabs>
        <w:spacing w:line="360" w:lineRule="auto"/>
        <w:jc w:val="both"/>
        <w:rPr>
          <w:rFonts w:ascii="Book Antiqua" w:hAnsi="Book Antiqua" w:cs="Times New Roman"/>
          <w:b/>
          <w:bCs/>
          <w:noProof/>
          <w:sz w:val="24"/>
          <w:szCs w:val="24"/>
        </w:rPr>
      </w:pPr>
      <w:r>
        <w:rPr>
          <w:rFonts w:ascii="Book Antiqua" w:hAnsi="Book Antiqua" w:cs="Times New Roman"/>
          <w:b/>
          <w:bCs/>
          <w:noProof/>
          <w:sz w:val="24"/>
          <w:szCs w:val="24"/>
        </w:rPr>
        <w:t xml:space="preserve">                     </w:t>
      </w:r>
      <w:r w:rsidR="005611F1" w:rsidRPr="00AE596D">
        <w:rPr>
          <w:rFonts w:ascii="Book Antiqua" w:hAnsi="Book Antiqua" w:cs="Times New Roman"/>
          <w:b/>
          <w:noProof/>
          <w:sz w:val="24"/>
          <w:szCs w:val="24"/>
        </w:rPr>
        <w:drawing>
          <wp:inline distT="0" distB="0" distL="0" distR="0" wp14:anchorId="0BBAF63C" wp14:editId="072C3B9F">
            <wp:extent cx="4581525" cy="29527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14:paraId="07D5A660" w14:textId="77777777" w:rsidR="000D003A" w:rsidRPr="00720AAC" w:rsidRDefault="000D003A" w:rsidP="004C2069">
      <w:pPr>
        <w:tabs>
          <w:tab w:val="left" w:pos="540"/>
        </w:tabs>
        <w:rPr>
          <w:rFonts w:ascii="Book Antiqua" w:hAnsi="Book Antiqua" w:cs="Times New Roman"/>
          <w:b/>
          <w:bCs/>
          <w:noProof/>
          <w:sz w:val="28"/>
          <w:szCs w:val="28"/>
        </w:rPr>
      </w:pPr>
    </w:p>
    <w:p w14:paraId="2A5C5D3C" w14:textId="78C89A6C" w:rsidR="00CF29F9" w:rsidRPr="00720AAC" w:rsidRDefault="001F4D7D" w:rsidP="002A4D70">
      <w:pPr>
        <w:tabs>
          <w:tab w:val="left" w:pos="540"/>
        </w:tabs>
        <w:rPr>
          <w:rFonts w:ascii="Book Antiqua" w:hAnsi="Book Antiqua" w:cs="Times New Roman"/>
          <w:b/>
          <w:bCs/>
          <w:noProof/>
          <w:sz w:val="24"/>
          <w:szCs w:val="24"/>
        </w:rPr>
      </w:pPr>
      <w:r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 xml:space="preserve">              </w:t>
      </w:r>
      <w:r w:rsidR="002A0A64" w:rsidRPr="00720AAC">
        <w:rPr>
          <w:rFonts w:ascii="Book Antiqua" w:hAnsi="Book Antiqua" w:cs="Times New Roman"/>
          <w:b/>
          <w:bCs/>
          <w:noProof/>
          <w:sz w:val="28"/>
          <w:szCs w:val="28"/>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 xml:space="preserve">ure </w:t>
      </w:r>
      <w:r w:rsidR="00F23FE4">
        <w:rPr>
          <w:rFonts w:ascii="Book Antiqua" w:hAnsi="Book Antiqua" w:cs="Times New Roman"/>
          <w:b/>
          <w:bCs/>
          <w:noProof/>
          <w:sz w:val="24"/>
          <w:szCs w:val="24"/>
        </w:rPr>
        <w:t>9</w:t>
      </w:r>
      <w:r w:rsidR="002A0A64"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P</w:t>
      </w:r>
      <w:r w:rsidR="00B3412D" w:rsidRPr="00720AAC">
        <w:rPr>
          <w:rFonts w:ascii="Book Antiqua" w:hAnsi="Book Antiqua" w:cs="Times New Roman"/>
          <w:b/>
          <w:bCs/>
          <w:noProof/>
          <w:sz w:val="24"/>
          <w:szCs w:val="24"/>
        </w:rPr>
        <w:t xml:space="preserve">erformance of botanicals </w:t>
      </w:r>
      <w:ins w:id="202" w:author="Muhammad Aslam" w:date="2026-06-20T17:45:00Z" w16du:dateUtc="2026-06-20T12:45:00Z">
        <w:r w:rsidR="0087256F">
          <w:rPr>
            <w:rFonts w:ascii="Book Antiqua" w:hAnsi="Book Antiqua" w:cs="Times New Roman"/>
            <w:b/>
            <w:bCs/>
            <w:noProof/>
            <w:sz w:val="24"/>
            <w:szCs w:val="24"/>
          </w:rPr>
          <w:t>against</w:t>
        </w:r>
      </w:ins>
      <w:del w:id="203" w:author="Muhammad Aslam" w:date="2026-06-20T17:45:00Z" w16du:dateUtc="2026-06-20T12:45:00Z">
        <w:r w:rsidR="00B3412D" w:rsidRPr="00720AAC" w:rsidDel="0087256F">
          <w:rPr>
            <w:rFonts w:ascii="Book Antiqua" w:hAnsi="Book Antiqua" w:cs="Times New Roman"/>
            <w:b/>
            <w:bCs/>
            <w:noProof/>
            <w:sz w:val="24"/>
            <w:szCs w:val="24"/>
          </w:rPr>
          <w:delText>on</w:delText>
        </w:r>
      </w:del>
      <w:r w:rsidR="00B3412D" w:rsidRPr="00720AAC">
        <w:rPr>
          <w:rFonts w:ascii="Book Antiqua" w:hAnsi="Book Antiqua" w:cs="Times New Roman"/>
          <w:b/>
          <w:bCs/>
          <w:noProof/>
          <w:sz w:val="24"/>
          <w:szCs w:val="24"/>
        </w:rPr>
        <w:t xml:space="preserve"> aphid of bea</w:t>
      </w:r>
      <w:r w:rsidR="00B3412D">
        <w:rPr>
          <w:rFonts w:ascii="Book Antiqua" w:hAnsi="Book Antiqua" w:cs="Times New Roman"/>
          <w:b/>
          <w:bCs/>
          <w:noProof/>
          <w:sz w:val="24"/>
          <w:szCs w:val="24"/>
        </w:rPr>
        <w:t>n</w:t>
      </w:r>
    </w:p>
    <w:p w14:paraId="34718EA7" w14:textId="77777777" w:rsidR="002A0A64" w:rsidRPr="00720AAC" w:rsidRDefault="002A0A64" w:rsidP="002A0A64">
      <w:pPr>
        <w:tabs>
          <w:tab w:val="left" w:pos="540"/>
        </w:tabs>
        <w:rPr>
          <w:rFonts w:ascii="Book Antiqua" w:hAnsi="Book Antiqua" w:cs="Times New Roman"/>
          <w:b/>
          <w:bCs/>
          <w:noProof/>
          <w:sz w:val="28"/>
          <w:szCs w:val="28"/>
        </w:rPr>
      </w:pPr>
    </w:p>
    <w:p w14:paraId="037A7DEE" w14:textId="64124A05" w:rsidR="00112899" w:rsidRPr="00720AAC" w:rsidRDefault="00112899" w:rsidP="00112899">
      <w:pPr>
        <w:tabs>
          <w:tab w:val="left" w:pos="540"/>
        </w:tabs>
        <w:spacing w:line="360" w:lineRule="auto"/>
        <w:jc w:val="both"/>
        <w:rPr>
          <w:rFonts w:ascii="Book Antiqua" w:hAnsi="Book Antiqua" w:cs="Times New Roman"/>
          <w:b/>
          <w:bCs/>
          <w:noProof/>
          <w:sz w:val="24"/>
          <w:szCs w:val="24"/>
        </w:rPr>
      </w:pPr>
      <w:r w:rsidRPr="00720AAC">
        <w:rPr>
          <w:rFonts w:ascii="Book Antiqua" w:hAnsi="Book Antiqua" w:cs="Times New Roman"/>
          <w:b/>
          <w:bCs/>
          <w:noProof/>
          <w:sz w:val="24"/>
          <w:szCs w:val="24"/>
        </w:rPr>
        <w:t xml:space="preserve">Performance </w:t>
      </w:r>
      <w:r w:rsidR="00CF41A6" w:rsidRPr="00720AAC">
        <w:rPr>
          <w:rFonts w:ascii="Book Antiqua" w:hAnsi="Book Antiqua" w:cs="Times New Roman"/>
          <w:b/>
          <w:bCs/>
          <w:noProof/>
          <w:sz w:val="24"/>
          <w:szCs w:val="24"/>
        </w:rPr>
        <w:t xml:space="preserve">of Botanicals </w:t>
      </w:r>
      <w:ins w:id="204" w:author="Muhammad Aslam" w:date="2026-06-20T17:45:00Z" w16du:dateUtc="2026-06-20T12:45:00Z">
        <w:r w:rsidR="001561AB">
          <w:rPr>
            <w:rFonts w:ascii="Book Antiqua" w:hAnsi="Book Antiqua" w:cs="Times New Roman"/>
            <w:b/>
            <w:bCs/>
            <w:noProof/>
            <w:sz w:val="24"/>
            <w:szCs w:val="24"/>
          </w:rPr>
          <w:t>against</w:t>
        </w:r>
      </w:ins>
      <w:del w:id="205" w:author="Muhammad Aslam" w:date="2026-06-20T17:45:00Z" w16du:dateUtc="2026-06-20T12:45:00Z">
        <w:r w:rsidR="00CF41A6" w:rsidRPr="00720AAC" w:rsidDel="001561AB">
          <w:rPr>
            <w:rFonts w:ascii="Book Antiqua" w:hAnsi="Book Antiqua" w:cs="Times New Roman"/>
            <w:b/>
            <w:bCs/>
            <w:noProof/>
            <w:sz w:val="24"/>
            <w:szCs w:val="24"/>
          </w:rPr>
          <w:delText>on</w:delText>
        </w:r>
      </w:del>
      <w:r w:rsidR="00CF41A6" w:rsidRPr="00720AAC">
        <w:rPr>
          <w:rFonts w:ascii="Book Antiqua" w:hAnsi="Book Antiqua" w:cs="Times New Roman"/>
          <w:b/>
          <w:bCs/>
          <w:noProof/>
          <w:sz w:val="24"/>
          <w:szCs w:val="24"/>
        </w:rPr>
        <w:t xml:space="preserve"> Aphid of Mungb</w:t>
      </w:r>
      <w:r w:rsidRPr="00720AAC">
        <w:rPr>
          <w:rFonts w:ascii="Book Antiqua" w:hAnsi="Book Antiqua" w:cs="Times New Roman"/>
          <w:b/>
          <w:bCs/>
          <w:noProof/>
          <w:sz w:val="24"/>
          <w:szCs w:val="24"/>
        </w:rPr>
        <w:t xml:space="preserve">ean in the </w:t>
      </w:r>
      <w:r w:rsidR="001B4C23">
        <w:rPr>
          <w:rFonts w:ascii="Book Antiqua" w:hAnsi="Book Antiqua" w:cs="Times New Roman"/>
          <w:b/>
          <w:bCs/>
          <w:noProof/>
          <w:sz w:val="24"/>
          <w:szCs w:val="24"/>
        </w:rPr>
        <w:t xml:space="preserve">pot </w:t>
      </w:r>
      <w:r w:rsidRPr="00720AAC">
        <w:rPr>
          <w:rFonts w:ascii="Book Antiqua" w:hAnsi="Book Antiqua" w:cs="Times New Roman"/>
          <w:b/>
          <w:bCs/>
          <w:noProof/>
          <w:sz w:val="24"/>
          <w:szCs w:val="24"/>
        </w:rPr>
        <w:t>experiment</w:t>
      </w:r>
    </w:p>
    <w:p w14:paraId="0D3DBE19" w14:textId="6332C47E" w:rsidR="00413977" w:rsidRPr="00720AAC" w:rsidRDefault="00112899" w:rsidP="00413977">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Aphids were reard i</w:t>
      </w:r>
      <w:r w:rsidR="00D21732" w:rsidRPr="00720AAC">
        <w:rPr>
          <w:rFonts w:ascii="Book Antiqua" w:hAnsi="Book Antiqua" w:cs="Times New Roman"/>
          <w:bCs/>
          <w:noProof/>
          <w:sz w:val="24"/>
          <w:szCs w:val="24"/>
        </w:rPr>
        <w:t>n</w:t>
      </w:r>
      <w:r w:rsidR="00E94E3F" w:rsidRPr="00720AAC">
        <w:rPr>
          <w:rFonts w:ascii="Book Antiqua" w:hAnsi="Book Antiqua" w:cs="Times New Roman"/>
          <w:bCs/>
          <w:noProof/>
          <w:sz w:val="24"/>
          <w:szCs w:val="24"/>
        </w:rPr>
        <w:t xml:space="preserve"> farm of </w:t>
      </w:r>
      <w:ins w:id="206" w:author="Muhammad Aslam" w:date="2026-06-20T17:45:00Z" w16du:dateUtc="2026-06-20T12:45:00Z">
        <w:r w:rsidR="001561AB">
          <w:rPr>
            <w:rFonts w:ascii="Book Antiqua" w:hAnsi="Book Antiqua" w:cs="Times New Roman"/>
            <w:bCs/>
            <w:noProof/>
            <w:sz w:val="24"/>
            <w:szCs w:val="24"/>
          </w:rPr>
          <w:t xml:space="preserve">the </w:t>
        </w:r>
      </w:ins>
      <w:commentRangeStart w:id="207"/>
      <w:r w:rsidR="00E94E3F" w:rsidRPr="00720AAC">
        <w:rPr>
          <w:rFonts w:ascii="Book Antiqua" w:hAnsi="Book Antiqua" w:cs="Times New Roman"/>
          <w:bCs/>
          <w:noProof/>
          <w:sz w:val="24"/>
          <w:szCs w:val="24"/>
        </w:rPr>
        <w:t>PSTU</w:t>
      </w:r>
      <w:commentRangeEnd w:id="207"/>
      <w:r w:rsidR="001561AB">
        <w:rPr>
          <w:rStyle w:val="CommentReference"/>
        </w:rPr>
        <w:commentReference w:id="207"/>
      </w:r>
      <w:r w:rsidR="00D4388C">
        <w:rPr>
          <w:rFonts w:ascii="Book Antiqua" w:hAnsi="Book Antiqua" w:cs="Times New Roman"/>
          <w:bCs/>
          <w:noProof/>
          <w:sz w:val="24"/>
          <w:szCs w:val="24"/>
        </w:rPr>
        <w:t xml:space="preserve"> </w:t>
      </w:r>
      <w:ins w:id="208" w:author="Muhammad Aslam" w:date="2026-06-20T17:46:00Z" w16du:dateUtc="2026-06-20T12:46:00Z">
        <w:r w:rsidR="001561AB">
          <w:rPr>
            <w:rFonts w:ascii="Book Antiqua" w:hAnsi="Book Antiqua" w:cs="Times New Roman"/>
            <w:bCs/>
            <w:noProof/>
            <w:sz w:val="24"/>
            <w:szCs w:val="24"/>
          </w:rPr>
          <w:t>under</w:t>
        </w:r>
      </w:ins>
      <w:del w:id="209" w:author="Muhammad Aslam" w:date="2026-06-20T17:46:00Z" w16du:dateUtc="2026-06-20T12:46:00Z">
        <w:r w:rsidR="00D21732" w:rsidRPr="00720AAC" w:rsidDel="001561AB">
          <w:rPr>
            <w:rFonts w:ascii="Book Antiqua" w:hAnsi="Book Antiqua" w:cs="Times New Roman"/>
            <w:bCs/>
            <w:noProof/>
            <w:sz w:val="24"/>
            <w:szCs w:val="24"/>
          </w:rPr>
          <w:delText>at</w:delText>
        </w:r>
      </w:del>
      <w:r w:rsidR="00D21732" w:rsidRPr="00720AAC">
        <w:rPr>
          <w:rFonts w:ascii="Book Antiqua" w:hAnsi="Book Antiqua" w:cs="Times New Roman"/>
          <w:bCs/>
          <w:noProof/>
          <w:sz w:val="24"/>
          <w:szCs w:val="24"/>
        </w:rPr>
        <w:t xml:space="preserve"> </w:t>
      </w:r>
      <w:r w:rsidR="001B4C23">
        <w:rPr>
          <w:rFonts w:ascii="Book Antiqua" w:hAnsi="Book Antiqua" w:cs="Times New Roman"/>
          <w:bCs/>
          <w:noProof/>
          <w:sz w:val="24"/>
          <w:szCs w:val="24"/>
        </w:rPr>
        <w:t>natural</w:t>
      </w:r>
      <w:r w:rsidR="00D21732" w:rsidRPr="00720AAC">
        <w:rPr>
          <w:rFonts w:ascii="Book Antiqua" w:hAnsi="Book Antiqua" w:cs="Times New Roman"/>
          <w:bCs/>
          <w:noProof/>
          <w:sz w:val="24"/>
          <w:szCs w:val="24"/>
        </w:rPr>
        <w:t xml:space="preserve"> condition</w:t>
      </w:r>
      <w:r w:rsidR="00D4388C">
        <w:rPr>
          <w:rFonts w:ascii="Book Antiqua" w:hAnsi="Book Antiqua" w:cs="Times New Roman"/>
          <w:bCs/>
          <w:noProof/>
          <w:sz w:val="24"/>
          <w:szCs w:val="24"/>
        </w:rPr>
        <w:t xml:space="preserve"> </w:t>
      </w:r>
      <w:del w:id="210" w:author="Muhammad Aslam" w:date="2026-06-20T17:46:00Z" w16du:dateUtc="2026-06-20T12:46:00Z">
        <w:r w:rsidR="00D4388C" w:rsidDel="001561AB">
          <w:rPr>
            <w:rFonts w:ascii="Book Antiqua" w:hAnsi="Book Antiqua" w:cs="Times New Roman"/>
            <w:bCs/>
            <w:noProof/>
            <w:sz w:val="24"/>
            <w:szCs w:val="24"/>
          </w:rPr>
          <w:delText xml:space="preserve">into </w:delText>
        </w:r>
      </w:del>
      <w:ins w:id="211" w:author="Muhammad Aslam" w:date="2026-06-20T17:46:00Z" w16du:dateUtc="2026-06-20T12:46:00Z">
        <w:r w:rsidR="001561AB">
          <w:rPr>
            <w:rFonts w:ascii="Book Antiqua" w:hAnsi="Book Antiqua" w:cs="Times New Roman"/>
            <w:bCs/>
            <w:noProof/>
            <w:sz w:val="24"/>
            <w:szCs w:val="24"/>
          </w:rPr>
          <w:t xml:space="preserve">on plants in </w:t>
        </w:r>
        <w:r w:rsidR="001561AB">
          <w:rPr>
            <w:rFonts w:ascii="Book Antiqua" w:hAnsi="Book Antiqua" w:cs="Times New Roman"/>
            <w:bCs/>
            <w:noProof/>
            <w:sz w:val="24"/>
            <w:szCs w:val="24"/>
          </w:rPr>
          <w:t xml:space="preserve"> </w:t>
        </w:r>
      </w:ins>
      <w:r w:rsidR="00D4388C">
        <w:rPr>
          <w:rFonts w:ascii="Book Antiqua" w:hAnsi="Book Antiqua" w:cs="Times New Roman"/>
          <w:bCs/>
          <w:noProof/>
          <w:sz w:val="24"/>
          <w:szCs w:val="24"/>
        </w:rPr>
        <w:t>pot</w:t>
      </w:r>
      <w:r w:rsidR="00D21732" w:rsidRPr="00720AAC">
        <w:rPr>
          <w:rFonts w:ascii="Book Antiqua" w:hAnsi="Book Antiqua" w:cs="Times New Roman"/>
          <w:bCs/>
          <w:noProof/>
          <w:sz w:val="24"/>
          <w:szCs w:val="24"/>
        </w:rPr>
        <w:t>.</w:t>
      </w:r>
      <w:r w:rsidRPr="00720AAC">
        <w:rPr>
          <w:rFonts w:ascii="Book Antiqua" w:hAnsi="Book Antiqua" w:cs="Times New Roman"/>
          <w:bCs/>
          <w:noProof/>
          <w:sz w:val="24"/>
          <w:szCs w:val="24"/>
        </w:rPr>
        <w:t xml:space="preserve"> </w:t>
      </w:r>
      <w:ins w:id="212" w:author="Muhammad Aslam" w:date="2026-06-20T17:47:00Z" w16du:dateUtc="2026-06-20T12:47:00Z">
        <w:r w:rsidR="001561AB">
          <w:rPr>
            <w:rFonts w:ascii="Book Antiqua" w:hAnsi="Book Antiqua" w:cs="Times New Roman"/>
            <w:bCs/>
            <w:noProof/>
            <w:sz w:val="24"/>
            <w:szCs w:val="24"/>
          </w:rPr>
          <w:t>Three</w:t>
        </w:r>
      </w:ins>
      <w:del w:id="213" w:author="Muhammad Aslam" w:date="2026-06-20T17:47:00Z" w16du:dateUtc="2026-06-20T12:47:00Z">
        <w:r w:rsidRPr="00720AAC" w:rsidDel="001561AB">
          <w:rPr>
            <w:rFonts w:ascii="Book Antiqua" w:hAnsi="Book Antiqua" w:cs="Times New Roman"/>
            <w:bCs/>
            <w:noProof/>
            <w:sz w:val="24"/>
            <w:szCs w:val="24"/>
          </w:rPr>
          <w:delText>3</w:delText>
        </w:r>
      </w:del>
      <w:r w:rsidRPr="00720AAC">
        <w:rPr>
          <w:rFonts w:ascii="Book Antiqua" w:hAnsi="Book Antiqua" w:cs="Times New Roman"/>
          <w:bCs/>
          <w:noProof/>
          <w:sz w:val="24"/>
          <w:szCs w:val="24"/>
        </w:rPr>
        <w:t xml:space="preserve"> spray</w:t>
      </w:r>
      <w:ins w:id="214" w:author="Muhammad Aslam" w:date="2026-06-20T17:47:00Z" w16du:dateUtc="2026-06-20T12:47:00Z">
        <w:r w:rsidR="001561AB">
          <w:rPr>
            <w:rFonts w:ascii="Book Antiqua" w:hAnsi="Book Antiqua" w:cs="Times New Roman"/>
            <w:bCs/>
            <w:noProof/>
            <w:sz w:val="24"/>
            <w:szCs w:val="24"/>
          </w:rPr>
          <w:t>s</w:t>
        </w:r>
      </w:ins>
      <w:r w:rsidRPr="00720AAC">
        <w:rPr>
          <w:rFonts w:ascii="Book Antiqua" w:hAnsi="Book Antiqua" w:cs="Times New Roman"/>
          <w:bCs/>
          <w:noProof/>
          <w:sz w:val="24"/>
          <w:szCs w:val="24"/>
        </w:rPr>
        <w:t xml:space="preserve"> of </w:t>
      </w:r>
      <w:r w:rsidR="00E94E3F" w:rsidRPr="00720AAC">
        <w:rPr>
          <w:rFonts w:ascii="Book Antiqua" w:hAnsi="Book Antiqua" w:cs="Times New Roman"/>
          <w:bCs/>
          <w:noProof/>
          <w:sz w:val="24"/>
          <w:szCs w:val="24"/>
        </w:rPr>
        <w:t>botanicals (Tobacco leaf extract 2%, Tobacco leaf extract 5%, Custard apple seed oil 2%, Custared apple seed oil 5%,  castor oil 2%,  Castor oil 5%, Neem oil 2%, Ne</w:t>
      </w:r>
      <w:r w:rsidR="002D1909" w:rsidRPr="00720AAC">
        <w:rPr>
          <w:rFonts w:ascii="Book Antiqua" w:hAnsi="Book Antiqua" w:cs="Times New Roman"/>
          <w:bCs/>
          <w:noProof/>
          <w:sz w:val="24"/>
          <w:szCs w:val="24"/>
        </w:rPr>
        <w:t>em oil 5%)</w:t>
      </w:r>
      <w:ins w:id="215" w:author="Muhammad Aslam" w:date="2026-06-20T17:47:00Z" w16du:dateUtc="2026-06-20T12:47:00Z">
        <w:r w:rsidR="001561AB">
          <w:rPr>
            <w:rFonts w:ascii="Book Antiqua" w:hAnsi="Book Antiqua" w:cs="Times New Roman"/>
            <w:bCs/>
            <w:noProof/>
            <w:sz w:val="24"/>
            <w:szCs w:val="24"/>
          </w:rPr>
          <w:t xml:space="preserve"> were done</w:t>
        </w:r>
      </w:ins>
      <w:r w:rsidR="002D1909" w:rsidRPr="00720AAC">
        <w:rPr>
          <w:rFonts w:ascii="Book Antiqua" w:hAnsi="Book Antiqua" w:cs="Times New Roman"/>
          <w:bCs/>
          <w:noProof/>
          <w:sz w:val="24"/>
          <w:szCs w:val="24"/>
        </w:rPr>
        <w:t xml:space="preserve">. After spraying </w:t>
      </w:r>
      <w:r w:rsidR="00E94E3F" w:rsidRPr="00720AAC">
        <w:rPr>
          <w:rFonts w:ascii="Book Antiqua" w:hAnsi="Book Antiqua" w:cs="Times New Roman"/>
          <w:bCs/>
          <w:noProof/>
          <w:sz w:val="24"/>
          <w:szCs w:val="24"/>
        </w:rPr>
        <w:t>the number of dead aphids were counted under microscope and recorded every 12 hours interval. After spray final</w:t>
      </w:r>
      <w:del w:id="216" w:author="Muhammad Aslam" w:date="2026-06-20T17:47:00Z" w16du:dateUtc="2026-06-20T12:47:00Z">
        <w:r w:rsidR="00E94E3F" w:rsidRPr="00720AAC" w:rsidDel="001561AB">
          <w:rPr>
            <w:rFonts w:ascii="Book Antiqua" w:hAnsi="Book Antiqua" w:cs="Times New Roman"/>
            <w:bCs/>
            <w:noProof/>
            <w:sz w:val="24"/>
            <w:szCs w:val="24"/>
          </w:rPr>
          <w:delText>ly</w:delText>
        </w:r>
      </w:del>
      <w:r w:rsidR="00E94E3F" w:rsidRPr="00720AAC">
        <w:rPr>
          <w:rFonts w:ascii="Book Antiqua" w:hAnsi="Book Antiqua" w:cs="Times New Roman"/>
          <w:bCs/>
          <w:noProof/>
          <w:sz w:val="24"/>
          <w:szCs w:val="24"/>
        </w:rPr>
        <w:t xml:space="preserve"> mortality of aphid </w:t>
      </w:r>
      <w:del w:id="217" w:author="Muhammad Aslam" w:date="2026-06-20T17:48:00Z" w16du:dateUtc="2026-06-20T12:48:00Z">
        <w:r w:rsidR="00E94E3F" w:rsidRPr="00720AAC" w:rsidDel="001561AB">
          <w:rPr>
            <w:rFonts w:ascii="Book Antiqua" w:hAnsi="Book Antiqua" w:cs="Times New Roman"/>
            <w:bCs/>
            <w:noProof/>
            <w:sz w:val="24"/>
            <w:szCs w:val="24"/>
          </w:rPr>
          <w:delText xml:space="preserve">were </w:delText>
        </w:r>
      </w:del>
      <w:ins w:id="218" w:author="Muhammad Aslam" w:date="2026-06-20T17:48:00Z" w16du:dateUtc="2026-06-20T12:48:00Z">
        <w:r w:rsidR="001561AB" w:rsidRPr="00720AAC">
          <w:rPr>
            <w:rFonts w:ascii="Book Antiqua" w:hAnsi="Book Antiqua" w:cs="Times New Roman"/>
            <w:bCs/>
            <w:noProof/>
            <w:sz w:val="24"/>
            <w:szCs w:val="24"/>
          </w:rPr>
          <w:t>w</w:t>
        </w:r>
        <w:r w:rsidR="001561AB">
          <w:rPr>
            <w:rFonts w:ascii="Book Antiqua" w:hAnsi="Book Antiqua" w:cs="Times New Roman"/>
            <w:bCs/>
            <w:noProof/>
            <w:sz w:val="24"/>
            <w:szCs w:val="24"/>
          </w:rPr>
          <w:t>as</w:t>
        </w:r>
        <w:r w:rsidR="001561AB" w:rsidRPr="00720AAC">
          <w:rPr>
            <w:rFonts w:ascii="Book Antiqua" w:hAnsi="Book Antiqua" w:cs="Times New Roman"/>
            <w:bCs/>
            <w:noProof/>
            <w:sz w:val="24"/>
            <w:szCs w:val="24"/>
          </w:rPr>
          <w:t xml:space="preserve"> </w:t>
        </w:r>
      </w:ins>
      <w:r w:rsidR="00E94E3F" w:rsidRPr="00720AAC">
        <w:rPr>
          <w:rFonts w:ascii="Book Antiqua" w:hAnsi="Book Antiqua" w:cs="Times New Roman"/>
          <w:bCs/>
          <w:noProof/>
          <w:sz w:val="24"/>
          <w:szCs w:val="24"/>
        </w:rPr>
        <w:t xml:space="preserve">calculated. The mortality percentages were shown highest </w:t>
      </w:r>
      <w:ins w:id="219" w:author="Muhammad Aslam" w:date="2026-06-20T17:48:00Z" w16du:dateUtc="2026-06-20T12:48:00Z">
        <w:r w:rsidR="001561AB">
          <w:rPr>
            <w:rFonts w:ascii="Book Antiqua" w:hAnsi="Book Antiqua" w:cs="Times New Roman"/>
            <w:bCs/>
            <w:noProof/>
            <w:sz w:val="24"/>
            <w:szCs w:val="24"/>
          </w:rPr>
          <w:t>for</w:t>
        </w:r>
      </w:ins>
      <w:del w:id="220" w:author="Muhammad Aslam" w:date="2026-06-20T17:48:00Z" w16du:dateUtc="2026-06-20T12:48:00Z">
        <w:r w:rsidR="00E94E3F" w:rsidRPr="00720AAC" w:rsidDel="001561AB">
          <w:rPr>
            <w:rFonts w:ascii="Book Antiqua" w:hAnsi="Book Antiqua" w:cs="Times New Roman"/>
            <w:bCs/>
            <w:noProof/>
            <w:sz w:val="24"/>
            <w:szCs w:val="24"/>
          </w:rPr>
          <w:delText>mortality percentage</w:delText>
        </w:r>
      </w:del>
      <w:r w:rsidR="00E94E3F" w:rsidRPr="00720AAC">
        <w:rPr>
          <w:rFonts w:ascii="Book Antiqua" w:hAnsi="Book Antiqua" w:cs="Times New Roman"/>
          <w:bCs/>
          <w:noProof/>
          <w:sz w:val="24"/>
          <w:szCs w:val="24"/>
        </w:rPr>
        <w:t>for neem 5%</w:t>
      </w:r>
      <w:r w:rsidRPr="00720AAC">
        <w:rPr>
          <w:rFonts w:ascii="Book Antiqua" w:hAnsi="Book Antiqua" w:cs="Times New Roman"/>
          <w:bCs/>
          <w:noProof/>
          <w:sz w:val="24"/>
          <w:szCs w:val="24"/>
        </w:rPr>
        <w:t xml:space="preserve"> </w:t>
      </w:r>
      <w:del w:id="221" w:author="Muhammad Aslam" w:date="2026-06-20T17:48:00Z" w16du:dateUtc="2026-06-20T12:48:00Z">
        <w:r w:rsidRPr="00720AAC" w:rsidDel="001561AB">
          <w:rPr>
            <w:rFonts w:ascii="Book Antiqua" w:hAnsi="Book Antiqua" w:cs="Times New Roman"/>
            <w:bCs/>
            <w:noProof/>
            <w:sz w:val="24"/>
            <w:szCs w:val="24"/>
          </w:rPr>
          <w:delText xml:space="preserve">were applied </w:delText>
        </w:r>
      </w:del>
      <w:r w:rsidRPr="00720AAC">
        <w:rPr>
          <w:rFonts w:ascii="Book Antiqua" w:hAnsi="Book Antiqua" w:cs="Times New Roman"/>
          <w:bCs/>
          <w:noProof/>
          <w:sz w:val="24"/>
          <w:szCs w:val="24"/>
        </w:rPr>
        <w:t>at 24 hours interval. After spraying number of dead aphids were counted and recorded at every 12 hours interval for 3 days  final</w:t>
      </w:r>
      <w:del w:id="222" w:author="Muhammad Aslam" w:date="2026-06-20T17:49:00Z" w16du:dateUtc="2026-06-20T12:49:00Z">
        <w:r w:rsidRPr="00720AAC" w:rsidDel="001561AB">
          <w:rPr>
            <w:rFonts w:ascii="Book Antiqua" w:hAnsi="Book Antiqua" w:cs="Times New Roman"/>
            <w:bCs/>
            <w:noProof/>
            <w:sz w:val="24"/>
            <w:szCs w:val="24"/>
          </w:rPr>
          <w:delText>ly</w:delText>
        </w:r>
      </w:del>
      <w:r w:rsidRPr="00720AAC">
        <w:rPr>
          <w:rFonts w:ascii="Book Antiqua" w:hAnsi="Book Antiqua" w:cs="Times New Roman"/>
          <w:bCs/>
          <w:noProof/>
          <w:sz w:val="24"/>
          <w:szCs w:val="24"/>
        </w:rPr>
        <w:t xml:space="preserve"> mortality percentages (%) aphid were calculated. </w:t>
      </w:r>
      <w:del w:id="223" w:author="Muhammad Aslam" w:date="2026-06-20T17:49:00Z" w16du:dateUtc="2026-06-20T12:49:00Z">
        <w:r w:rsidR="002A4D70" w:rsidRPr="00720AAC" w:rsidDel="001561AB">
          <w:rPr>
            <w:rFonts w:ascii="Book Antiqua" w:hAnsi="Book Antiqua" w:cs="Times New Roman"/>
            <w:bCs/>
            <w:noProof/>
            <w:sz w:val="24"/>
            <w:szCs w:val="24"/>
          </w:rPr>
          <w:delText>The mortality percentages were pr</w:delText>
        </w:r>
        <w:r w:rsidR="009162B4" w:rsidDel="001561AB">
          <w:rPr>
            <w:rFonts w:ascii="Book Antiqua" w:hAnsi="Book Antiqua" w:cs="Times New Roman"/>
            <w:bCs/>
            <w:noProof/>
            <w:sz w:val="24"/>
            <w:szCs w:val="24"/>
          </w:rPr>
          <w:delText>esented graphically</w:delText>
        </w:r>
        <w:r w:rsidR="002A4D70" w:rsidRPr="00720AAC" w:rsidDel="001561AB">
          <w:rPr>
            <w:rFonts w:ascii="Book Antiqua" w:hAnsi="Book Antiqua" w:cs="Times New Roman"/>
            <w:bCs/>
            <w:noProof/>
            <w:sz w:val="24"/>
            <w:szCs w:val="24"/>
          </w:rPr>
          <w:delText xml:space="preserve"> that showed </w:delText>
        </w:r>
      </w:del>
      <w:ins w:id="224" w:author="Muhammad Aslam" w:date="2026-06-20T17:49:00Z" w16du:dateUtc="2026-06-20T12:49:00Z">
        <w:r w:rsidR="001561AB">
          <w:rPr>
            <w:rFonts w:ascii="Book Antiqua" w:hAnsi="Book Antiqua" w:cs="Times New Roman"/>
            <w:bCs/>
            <w:noProof/>
            <w:sz w:val="24"/>
            <w:szCs w:val="24"/>
          </w:rPr>
          <w:t>A</w:t>
        </w:r>
      </w:ins>
      <w:del w:id="225" w:author="Muhammad Aslam" w:date="2026-06-20T17:49:00Z" w16du:dateUtc="2026-06-20T12:49:00Z">
        <w:r w:rsidR="002A4D70" w:rsidRPr="00720AAC" w:rsidDel="001561AB">
          <w:rPr>
            <w:rFonts w:ascii="Book Antiqua" w:hAnsi="Book Antiqua" w:cs="Times New Roman"/>
            <w:bCs/>
            <w:noProof/>
            <w:sz w:val="24"/>
            <w:szCs w:val="24"/>
          </w:rPr>
          <w:delText>a</w:delText>
        </w:r>
      </w:del>
      <w:r w:rsidR="002A4D70" w:rsidRPr="00720AAC">
        <w:rPr>
          <w:rFonts w:ascii="Book Antiqua" w:hAnsi="Book Antiqua" w:cs="Times New Roman"/>
          <w:bCs/>
          <w:noProof/>
          <w:sz w:val="24"/>
          <w:szCs w:val="24"/>
        </w:rPr>
        <w:t xml:space="preserve">fter 12 hours mortality percentage of neem oil 5% and custard apple seed oil 5% was the highest (6.86%) followed by castor oil 5%(6.15%), tobacco leaf extract 5% and tobacco leaf </w:t>
      </w:r>
      <w:r w:rsidR="002A4D70" w:rsidRPr="00720AAC">
        <w:rPr>
          <w:rFonts w:ascii="Book Antiqua" w:hAnsi="Book Antiqua" w:cs="Times New Roman"/>
          <w:bCs/>
          <w:noProof/>
          <w:sz w:val="24"/>
          <w:szCs w:val="24"/>
        </w:rPr>
        <w:lastRenderedPageBreak/>
        <w:t xml:space="preserve">extract 2%, neem oil 2%( 2.86%), castor oil 2%(0.89%), </w:t>
      </w:r>
      <w:ins w:id="226" w:author="Muhammad Aslam" w:date="2026-06-20T17:49:00Z" w16du:dateUtc="2026-06-20T12:49:00Z">
        <w:r w:rsidR="001561AB">
          <w:rPr>
            <w:rFonts w:ascii="Book Antiqua" w:hAnsi="Book Antiqua" w:cs="Times New Roman"/>
            <w:bCs/>
            <w:noProof/>
            <w:sz w:val="24"/>
            <w:szCs w:val="24"/>
          </w:rPr>
          <w:t>and</w:t>
        </w:r>
      </w:ins>
      <w:ins w:id="227" w:author="Muhammad Aslam" w:date="2026-06-20T17:50:00Z" w16du:dateUtc="2026-06-20T12:50:00Z">
        <w:r w:rsidR="001561AB">
          <w:rPr>
            <w:rFonts w:ascii="Book Antiqua" w:hAnsi="Book Antiqua" w:cs="Times New Roman"/>
            <w:bCs/>
            <w:noProof/>
            <w:sz w:val="24"/>
            <w:szCs w:val="24"/>
          </w:rPr>
          <w:t xml:space="preserve"> </w:t>
        </w:r>
      </w:ins>
      <w:r w:rsidR="002A4D70" w:rsidRPr="00720AAC">
        <w:rPr>
          <w:rFonts w:ascii="Book Antiqua" w:hAnsi="Book Antiqua" w:cs="Times New Roman"/>
          <w:bCs/>
          <w:noProof/>
          <w:sz w:val="24"/>
          <w:szCs w:val="24"/>
        </w:rPr>
        <w:t>custard apple seed oil 2%(0.25%)</w:t>
      </w:r>
      <w:r w:rsidR="00AD5F76" w:rsidRPr="00720AAC">
        <w:rPr>
          <w:rFonts w:ascii="Book Antiqua" w:hAnsi="Book Antiqua" w:cs="Times New Roman"/>
          <w:bCs/>
          <w:noProof/>
          <w:sz w:val="24"/>
          <w:szCs w:val="24"/>
        </w:rPr>
        <w:t xml:space="preserve"> In control no mortality was recorded</w:t>
      </w:r>
      <w:r w:rsidR="002A4D70" w:rsidRPr="00720AAC">
        <w:rPr>
          <w:rFonts w:ascii="Book Antiqua" w:hAnsi="Book Antiqua" w:cs="Times New Roman"/>
          <w:bCs/>
          <w:noProof/>
          <w:sz w:val="24"/>
          <w:szCs w:val="24"/>
        </w:rPr>
        <w:t>. After 24 hours the mortality percentage was highest in neem oil 5%(13.08%) followed by tobacco extracts 5%(12.72%), neem oil 2%(10.21%), custard apple seed oil 5%(6.96%), tobacco extracts 2%(5.85%), castor oil 5%(5.73%),  c</w:t>
      </w:r>
      <w:r w:rsidR="00AD5F76" w:rsidRPr="00720AAC">
        <w:rPr>
          <w:rFonts w:ascii="Book Antiqua" w:hAnsi="Book Antiqua" w:cs="Times New Roman"/>
          <w:bCs/>
          <w:noProof/>
          <w:sz w:val="24"/>
          <w:szCs w:val="24"/>
        </w:rPr>
        <w:t>ustard apple seed oil 2%(5.37%),</w:t>
      </w:r>
      <w:r w:rsidR="002A4D70" w:rsidRPr="00720AAC">
        <w:rPr>
          <w:rFonts w:ascii="Book Antiqua" w:hAnsi="Book Antiqua" w:cs="Times New Roman"/>
          <w:bCs/>
          <w:noProof/>
          <w:sz w:val="24"/>
          <w:szCs w:val="24"/>
        </w:rPr>
        <w:t xml:space="preserve"> castor oil 2%(5.04%), </w:t>
      </w:r>
      <w:ins w:id="228" w:author="Muhammad Aslam" w:date="2026-06-20T17:50:00Z" w16du:dateUtc="2026-06-20T12:50:00Z">
        <w:r w:rsidR="001561AB">
          <w:rPr>
            <w:rFonts w:ascii="Book Antiqua" w:hAnsi="Book Antiqua" w:cs="Times New Roman"/>
            <w:bCs/>
            <w:noProof/>
            <w:sz w:val="24"/>
            <w:szCs w:val="24"/>
          </w:rPr>
          <w:t xml:space="preserve">and </w:t>
        </w:r>
      </w:ins>
      <w:r w:rsidR="002A4D70" w:rsidRPr="00720AAC">
        <w:rPr>
          <w:rFonts w:ascii="Book Antiqua" w:hAnsi="Book Antiqua" w:cs="Times New Roman"/>
          <w:bCs/>
          <w:noProof/>
          <w:sz w:val="24"/>
          <w:szCs w:val="24"/>
        </w:rPr>
        <w:t xml:space="preserve">control (0%).  </w:t>
      </w:r>
    </w:p>
    <w:p w14:paraId="14B2861F" w14:textId="77777777" w:rsidR="00524A0C" w:rsidRPr="00720AAC" w:rsidRDefault="00000000" w:rsidP="00112899">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089B2691">
          <v:shape id="_x0000_s2073" type="#_x0000_t75" style="position:absolute;left:0;text-align:left;margin-left:30.1pt;margin-top:-.85pt;width:433.35pt;height:262pt;z-index:251655168;visibility:visible" fillcolor="#4f81bd">
            <v:imagedata r:id="rId35" o:title=""/>
            <v:shadow color="#eeece1"/>
          </v:shape>
          <o:OLEObject Type="Embed" ProgID="Unknown" ShapeID="_x0000_s2073" DrawAspect="Content" ObjectID="_1843491587" r:id="rId36"/>
        </w:object>
      </w:r>
    </w:p>
    <w:p w14:paraId="1FD02037"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E70A65D"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12AB0319"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5A28A3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79DE376"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F2BDA2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605D7537"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7C66B7C3"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BA4AC8E"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77C68AD"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AC88B52" w14:textId="77777777" w:rsidR="006D3D1C" w:rsidRPr="00720AAC" w:rsidRDefault="006D3D1C" w:rsidP="00112899">
      <w:pPr>
        <w:tabs>
          <w:tab w:val="left" w:pos="540"/>
        </w:tabs>
        <w:spacing w:line="360" w:lineRule="auto"/>
        <w:jc w:val="both"/>
        <w:rPr>
          <w:rFonts w:ascii="Book Antiqua" w:hAnsi="Book Antiqua" w:cs="Times New Roman"/>
          <w:bCs/>
          <w:noProof/>
          <w:sz w:val="24"/>
          <w:szCs w:val="24"/>
        </w:rPr>
      </w:pPr>
    </w:p>
    <w:p w14:paraId="4A956D6E" w14:textId="77777777" w:rsidR="000D003A" w:rsidRPr="00720AAC" w:rsidRDefault="000D003A" w:rsidP="00112899">
      <w:pPr>
        <w:tabs>
          <w:tab w:val="left" w:pos="540"/>
        </w:tabs>
        <w:spacing w:line="360" w:lineRule="auto"/>
        <w:jc w:val="both"/>
        <w:rPr>
          <w:rFonts w:ascii="Book Antiqua" w:hAnsi="Book Antiqua" w:cs="Times New Roman"/>
          <w:bCs/>
          <w:noProof/>
          <w:sz w:val="24"/>
          <w:szCs w:val="24"/>
        </w:rPr>
      </w:pPr>
    </w:p>
    <w:p w14:paraId="6193E7FB" w14:textId="45D4DE79" w:rsidR="002A0A64" w:rsidRPr="00720AAC" w:rsidRDefault="00720AAC" w:rsidP="002A0A64">
      <w:pPr>
        <w:tabs>
          <w:tab w:val="left" w:pos="540"/>
        </w:tabs>
        <w:jc w:val="center"/>
        <w:rPr>
          <w:rFonts w:ascii="Book Antiqua" w:hAnsi="Book Antiqua" w:cs="Times New Roman"/>
          <w:b/>
          <w:bCs/>
          <w:noProof/>
          <w:sz w:val="24"/>
          <w:szCs w:val="24"/>
        </w:rPr>
      </w:pPr>
      <w:r>
        <w:rPr>
          <w:rFonts w:ascii="Book Antiqua" w:hAnsi="Book Antiqua" w:cs="Times New Roman"/>
          <w:b/>
          <w:bCs/>
          <w:noProof/>
          <w:sz w:val="24"/>
          <w:szCs w:val="24"/>
        </w:rPr>
        <w:t xml:space="preserve">          </w:t>
      </w:r>
      <w:r w:rsidR="00B55776">
        <w:rPr>
          <w:rFonts w:ascii="Book Antiqua" w:hAnsi="Book Antiqua" w:cs="Times New Roman"/>
          <w:b/>
          <w:bCs/>
          <w:noProof/>
          <w:sz w:val="24"/>
          <w:szCs w:val="24"/>
        </w:rPr>
        <w:t xml:space="preserve">    </w:t>
      </w:r>
      <w:r w:rsidR="002A0A64" w:rsidRPr="00720AAC">
        <w:rPr>
          <w:rFonts w:ascii="Book Antiqua" w:hAnsi="Book Antiqua" w:cs="Times New Roman"/>
          <w:b/>
          <w:bCs/>
          <w:noProof/>
          <w:sz w:val="24"/>
          <w:szCs w:val="24"/>
        </w:rPr>
        <w:t xml:space="preserve"> </w:t>
      </w:r>
      <w:r w:rsidR="00860AF0" w:rsidRPr="00720AAC">
        <w:rPr>
          <w:rFonts w:ascii="Book Antiqua" w:hAnsi="Book Antiqua" w:cs="Times New Roman"/>
          <w:b/>
          <w:bCs/>
          <w:noProof/>
          <w:sz w:val="24"/>
          <w:szCs w:val="24"/>
        </w:rPr>
        <w:t xml:space="preserve">Fig </w:t>
      </w:r>
      <w:r w:rsidR="00F23FE4">
        <w:rPr>
          <w:rFonts w:ascii="Book Antiqua" w:hAnsi="Book Antiqua" w:cs="Times New Roman"/>
          <w:b/>
          <w:bCs/>
          <w:noProof/>
          <w:sz w:val="24"/>
          <w:szCs w:val="24"/>
        </w:rPr>
        <w:t>10</w:t>
      </w:r>
      <w:r w:rsidR="002A0A64"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P</w:t>
      </w:r>
      <w:r w:rsidR="00B3412D" w:rsidRPr="00720AAC">
        <w:rPr>
          <w:rFonts w:ascii="Book Antiqua" w:hAnsi="Book Antiqua" w:cs="Times New Roman"/>
          <w:b/>
          <w:bCs/>
          <w:noProof/>
          <w:sz w:val="24"/>
          <w:szCs w:val="24"/>
        </w:rPr>
        <w:t xml:space="preserve">erformance of botanicals </w:t>
      </w:r>
      <w:ins w:id="229" w:author="Muhammad Aslam" w:date="2026-06-20T19:37:00Z" w16du:dateUtc="2026-06-20T14:37:00Z">
        <w:r w:rsidR="0003789A">
          <w:rPr>
            <w:rFonts w:ascii="Book Antiqua" w:hAnsi="Book Antiqua" w:cs="Times New Roman"/>
            <w:b/>
            <w:bCs/>
            <w:noProof/>
            <w:sz w:val="24"/>
            <w:szCs w:val="24"/>
          </w:rPr>
          <w:t>for</w:t>
        </w:r>
      </w:ins>
      <w:del w:id="230" w:author="Muhammad Aslam" w:date="2026-06-20T19:36:00Z" w16du:dateUtc="2026-06-20T14:36:00Z">
        <w:r w:rsidR="00B3412D" w:rsidRPr="00720AAC" w:rsidDel="0003789A">
          <w:rPr>
            <w:rFonts w:ascii="Book Antiqua" w:hAnsi="Book Antiqua" w:cs="Times New Roman"/>
            <w:b/>
            <w:bCs/>
            <w:noProof/>
            <w:sz w:val="24"/>
            <w:szCs w:val="24"/>
          </w:rPr>
          <w:delText>on</w:delText>
        </w:r>
      </w:del>
      <w:r w:rsidR="00B3412D" w:rsidRPr="00720AAC">
        <w:rPr>
          <w:rFonts w:ascii="Book Antiqua" w:hAnsi="Book Antiqua" w:cs="Times New Roman"/>
          <w:b/>
          <w:bCs/>
          <w:noProof/>
          <w:sz w:val="24"/>
          <w:szCs w:val="24"/>
        </w:rPr>
        <w:t xml:space="preserve"> aphid of mung bean in the                    </w:t>
      </w:r>
      <w:r w:rsidR="00B3412D">
        <w:rPr>
          <w:rFonts w:ascii="Book Antiqua" w:hAnsi="Book Antiqua" w:cs="Times New Roman"/>
          <w:b/>
          <w:bCs/>
          <w:noProof/>
          <w:sz w:val="24"/>
          <w:szCs w:val="24"/>
        </w:rPr>
        <w:t xml:space="preserve">pot </w:t>
      </w:r>
      <w:r w:rsidR="00B3412D" w:rsidRPr="00720AAC">
        <w:rPr>
          <w:rFonts w:ascii="Book Antiqua" w:hAnsi="Book Antiqua" w:cs="Times New Roman"/>
          <w:b/>
          <w:bCs/>
          <w:noProof/>
          <w:sz w:val="24"/>
          <w:szCs w:val="24"/>
        </w:rPr>
        <w:t>experiment</w:t>
      </w:r>
    </w:p>
    <w:p w14:paraId="02376BE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2333C0C8" w14:textId="68E1C00B" w:rsidR="00413977" w:rsidRPr="00720AAC" w:rsidRDefault="000D003A" w:rsidP="00413977">
      <w:pPr>
        <w:tabs>
          <w:tab w:val="left" w:pos="540"/>
        </w:tabs>
        <w:spacing w:line="360" w:lineRule="auto"/>
        <w:jc w:val="both"/>
        <w:rPr>
          <w:rFonts w:ascii="Book Antiqua" w:hAnsi="Book Antiqua" w:cs="Times New Roman"/>
          <w:bCs/>
          <w:noProof/>
          <w:sz w:val="24"/>
          <w:szCs w:val="24"/>
        </w:rPr>
      </w:pPr>
      <w:commentRangeStart w:id="231"/>
      <w:r w:rsidRPr="00720AAC">
        <w:rPr>
          <w:rFonts w:ascii="Book Antiqua" w:hAnsi="Book Antiqua" w:cs="Times New Roman"/>
          <w:bCs/>
          <w:noProof/>
          <w:sz w:val="24"/>
          <w:szCs w:val="24"/>
        </w:rPr>
        <w:t xml:space="preserve">After </w:t>
      </w:r>
      <w:del w:id="232" w:author="Muhammad Aslam" w:date="2026-06-20T19:38:00Z" w16du:dateUtc="2026-06-20T14:38:00Z">
        <w:r w:rsidRPr="00720AAC" w:rsidDel="0003789A">
          <w:rPr>
            <w:rFonts w:ascii="Book Antiqua" w:hAnsi="Book Antiqua" w:cs="Times New Roman"/>
            <w:bCs/>
            <w:noProof/>
            <w:sz w:val="24"/>
            <w:szCs w:val="24"/>
          </w:rPr>
          <w:delText>th</w:delText>
        </w:r>
      </w:del>
      <w:del w:id="233" w:author="Muhammad Aslam" w:date="2026-06-20T19:37:00Z" w16du:dateUtc="2026-06-20T14:37:00Z">
        <w:r w:rsidRPr="00720AAC" w:rsidDel="0003789A">
          <w:rPr>
            <w:rFonts w:ascii="Book Antiqua" w:hAnsi="Book Antiqua" w:cs="Times New Roman"/>
            <w:bCs/>
            <w:noProof/>
            <w:sz w:val="24"/>
            <w:szCs w:val="24"/>
          </w:rPr>
          <w:delText>at</w:delText>
        </w:r>
      </w:del>
      <w:del w:id="234" w:author="Muhammad Aslam" w:date="2026-06-20T19:38:00Z" w16du:dateUtc="2026-06-20T14:38:00Z">
        <w:r w:rsidRPr="00720AAC" w:rsidDel="0003789A">
          <w:rPr>
            <w:rFonts w:ascii="Book Antiqua" w:hAnsi="Book Antiqua" w:cs="Times New Roman"/>
            <w:bCs/>
            <w:noProof/>
            <w:sz w:val="24"/>
            <w:szCs w:val="24"/>
          </w:rPr>
          <w:delText xml:space="preserve"> sec</w:delText>
        </w:r>
      </w:del>
      <w:del w:id="235" w:author="Muhammad Aslam" w:date="2026-06-20T19:37:00Z" w16du:dateUtc="2026-06-20T14:37:00Z">
        <w:r w:rsidRPr="00720AAC" w:rsidDel="0003789A">
          <w:rPr>
            <w:rFonts w:ascii="Book Antiqua" w:hAnsi="Book Antiqua" w:cs="Times New Roman"/>
            <w:bCs/>
            <w:noProof/>
            <w:sz w:val="24"/>
            <w:szCs w:val="24"/>
          </w:rPr>
          <w:delText>ond spray was applied ,then</w:delText>
        </w:r>
      </w:del>
      <w:r w:rsidRPr="00720AAC">
        <w:rPr>
          <w:rFonts w:ascii="Book Antiqua" w:hAnsi="Book Antiqua" w:cs="Times New Roman"/>
          <w:bCs/>
          <w:noProof/>
          <w:sz w:val="24"/>
          <w:szCs w:val="24"/>
        </w:rPr>
        <w:t xml:space="preserve"> </w:t>
      </w:r>
      <w:del w:id="236" w:author="Muhammad Aslam" w:date="2026-06-20T19:37:00Z" w16du:dateUtc="2026-06-20T14:37:00Z">
        <w:r w:rsidRPr="00720AAC" w:rsidDel="0003789A">
          <w:rPr>
            <w:rFonts w:ascii="Book Antiqua" w:hAnsi="Book Antiqua" w:cs="Times New Roman"/>
            <w:bCs/>
            <w:noProof/>
            <w:sz w:val="24"/>
            <w:szCs w:val="24"/>
          </w:rPr>
          <w:delText>a</w:delText>
        </w:r>
      </w:del>
      <w:del w:id="237" w:author="Muhammad Aslam" w:date="2026-06-20T19:38:00Z" w16du:dateUtc="2026-06-20T14:38:00Z">
        <w:r w:rsidRPr="00720AAC" w:rsidDel="0003789A">
          <w:rPr>
            <w:rFonts w:ascii="Book Antiqua" w:hAnsi="Book Antiqua" w:cs="Times New Roman"/>
            <w:bCs/>
            <w:noProof/>
            <w:sz w:val="24"/>
            <w:szCs w:val="24"/>
          </w:rPr>
          <w:delText>fter</w:delText>
        </w:r>
      </w:del>
      <w:r w:rsidRPr="00720AAC">
        <w:rPr>
          <w:rFonts w:ascii="Book Antiqua" w:hAnsi="Book Antiqua" w:cs="Times New Roman"/>
          <w:bCs/>
          <w:noProof/>
          <w:sz w:val="24"/>
          <w:szCs w:val="24"/>
        </w:rPr>
        <w:t xml:space="preserve"> 12 hours </w:t>
      </w:r>
      <w:ins w:id="238" w:author="Muhammad Aslam" w:date="2026-06-20T19:37:00Z" w16du:dateUtc="2026-06-20T14:37:00Z">
        <w:r w:rsidR="0003789A">
          <w:rPr>
            <w:rFonts w:ascii="Book Antiqua" w:hAnsi="Book Antiqua" w:cs="Times New Roman"/>
            <w:bCs/>
            <w:noProof/>
            <w:sz w:val="24"/>
            <w:szCs w:val="24"/>
          </w:rPr>
          <w:t>af second spray</w:t>
        </w:r>
      </w:ins>
      <w:ins w:id="239" w:author="Muhammad Aslam" w:date="2026-06-20T19:38:00Z" w16du:dateUtc="2026-06-20T14:38:00Z">
        <w:r w:rsidR="0003789A">
          <w:rPr>
            <w:rFonts w:ascii="Book Antiqua" w:hAnsi="Book Antiqua" w:cs="Times New Roman"/>
            <w:bCs/>
            <w:noProof/>
            <w:sz w:val="24"/>
            <w:szCs w:val="24"/>
          </w:rPr>
          <w:t xml:space="preserve"> </w:t>
        </w:r>
      </w:ins>
      <w:r w:rsidRPr="00720AAC">
        <w:rPr>
          <w:rFonts w:ascii="Book Antiqua" w:hAnsi="Book Antiqua" w:cs="Times New Roman"/>
          <w:bCs/>
          <w:noProof/>
          <w:sz w:val="24"/>
          <w:szCs w:val="24"/>
        </w:rPr>
        <w:t>means total after 36 hours mortality was observed where tobacco leaf extracts 5% shown the highest mortality (29.39%) followed by tobacco leaf extracts 2%(22.04%), neem oil 5%(20.43), custard apple seed oil 5%(19.89%), neem oil 2%(17.56%), custard apple seed oil 2%(15.41%), castor oil 5%(12.54%), casto</w:t>
      </w:r>
      <w:r w:rsidR="00061605">
        <w:rPr>
          <w:rFonts w:ascii="Book Antiqua" w:hAnsi="Book Antiqua" w:cs="Times New Roman"/>
          <w:bCs/>
          <w:noProof/>
          <w:sz w:val="24"/>
          <w:szCs w:val="24"/>
        </w:rPr>
        <w:t>r oil 2%(11.11%), control (0%).</w:t>
      </w:r>
      <w:r w:rsidRPr="00720AAC">
        <w:rPr>
          <w:rFonts w:ascii="Book Antiqua" w:hAnsi="Book Antiqua" w:cs="Times New Roman"/>
          <w:bCs/>
          <w:noProof/>
          <w:sz w:val="24"/>
          <w:szCs w:val="24"/>
        </w:rPr>
        <w:t xml:space="preserve"> </w:t>
      </w:r>
      <w:commentRangeEnd w:id="231"/>
      <w:r w:rsidR="0003789A">
        <w:rPr>
          <w:rStyle w:val="CommentReference"/>
        </w:rPr>
        <w:commentReference w:id="231"/>
      </w:r>
      <w:r w:rsidRPr="00720AAC">
        <w:rPr>
          <w:rFonts w:ascii="Book Antiqua" w:hAnsi="Book Antiqua" w:cs="Times New Roman"/>
          <w:bCs/>
          <w:noProof/>
          <w:sz w:val="24"/>
          <w:szCs w:val="24"/>
        </w:rPr>
        <w:t xml:space="preserve">After 48 hours </w:t>
      </w:r>
      <w:del w:id="240" w:author="Muhammad Aslam" w:date="2026-06-20T19:39:00Z" w16du:dateUtc="2026-06-20T14:39:00Z">
        <w:r w:rsidRPr="00720AAC" w:rsidDel="0003789A">
          <w:rPr>
            <w:rFonts w:ascii="Book Antiqua" w:hAnsi="Book Antiqua" w:cs="Times New Roman"/>
            <w:bCs/>
            <w:noProof/>
            <w:sz w:val="24"/>
            <w:szCs w:val="24"/>
          </w:rPr>
          <w:delText xml:space="preserve">observation shown that </w:delText>
        </w:r>
      </w:del>
      <w:r w:rsidRPr="00720AAC">
        <w:rPr>
          <w:rFonts w:ascii="Book Antiqua" w:hAnsi="Book Antiqua" w:cs="Times New Roman"/>
          <w:bCs/>
          <w:noProof/>
          <w:sz w:val="24"/>
          <w:szCs w:val="24"/>
        </w:rPr>
        <w:t>tobacco leaf extracts 5% show</w:t>
      </w:r>
      <w:ins w:id="241" w:author="Muhammad Aslam" w:date="2026-06-20T19:39:00Z" w16du:dateUtc="2026-06-20T14:39:00Z">
        <w:r w:rsidR="0003789A">
          <w:rPr>
            <w:rFonts w:ascii="Book Antiqua" w:hAnsi="Book Antiqua" w:cs="Times New Roman"/>
            <w:bCs/>
            <w:noProof/>
            <w:sz w:val="24"/>
            <w:szCs w:val="24"/>
          </w:rPr>
          <w:t>ed</w:t>
        </w:r>
      </w:ins>
      <w:del w:id="242" w:author="Muhammad Aslam" w:date="2026-06-20T19:39:00Z" w16du:dateUtc="2026-06-20T14:39:00Z">
        <w:r w:rsidRPr="00720AAC" w:rsidDel="0003789A">
          <w:rPr>
            <w:rFonts w:ascii="Book Antiqua" w:hAnsi="Book Antiqua" w:cs="Times New Roman"/>
            <w:bCs/>
            <w:noProof/>
            <w:sz w:val="24"/>
            <w:szCs w:val="24"/>
          </w:rPr>
          <w:delText>n</w:delText>
        </w:r>
      </w:del>
      <w:r w:rsidRPr="00720AAC">
        <w:rPr>
          <w:rFonts w:ascii="Book Antiqua" w:hAnsi="Book Antiqua" w:cs="Times New Roman"/>
          <w:bCs/>
          <w:noProof/>
          <w:sz w:val="24"/>
          <w:szCs w:val="24"/>
        </w:rPr>
        <w:t xml:space="preserve"> the highest mortality (48.92%) followed by tobacco leaf extract 2%(37.09%), neem oil 5%(34.945), neem oil 2%(33.51%), </w:t>
      </w:r>
      <w:ins w:id="243" w:author="Muhammad Aslam" w:date="2026-06-20T19:39:00Z" w16du:dateUtc="2026-06-20T14:39:00Z">
        <w:r w:rsidR="0003789A">
          <w:rPr>
            <w:rFonts w:ascii="Book Antiqua" w:hAnsi="Book Antiqua" w:cs="Times New Roman"/>
            <w:bCs/>
            <w:noProof/>
            <w:sz w:val="24"/>
            <w:szCs w:val="24"/>
          </w:rPr>
          <w:t xml:space="preserve">and </w:t>
        </w:r>
      </w:ins>
      <w:r w:rsidRPr="00720AAC">
        <w:rPr>
          <w:rFonts w:ascii="Book Antiqua" w:hAnsi="Book Antiqua" w:cs="Times New Roman"/>
          <w:bCs/>
          <w:noProof/>
          <w:sz w:val="24"/>
          <w:szCs w:val="24"/>
        </w:rPr>
        <w:t xml:space="preserve">custard apple seed oil 5%(32.43%). The result reveald the lowest mortality </w:t>
      </w:r>
      <w:ins w:id="244" w:author="Muhammad Aslam" w:date="2026-06-20T19:40:00Z" w16du:dateUtc="2026-06-20T14:40:00Z">
        <w:r w:rsidR="0003789A">
          <w:rPr>
            <w:rFonts w:ascii="Book Antiqua" w:hAnsi="Book Antiqua" w:cs="Times New Roman"/>
            <w:bCs/>
            <w:noProof/>
            <w:sz w:val="24"/>
            <w:szCs w:val="24"/>
          </w:rPr>
          <w:t>with</w:t>
        </w:r>
      </w:ins>
      <w:del w:id="245" w:author="Muhammad Aslam" w:date="2026-06-20T19:40:00Z" w16du:dateUtc="2026-06-20T14:40:00Z">
        <w:r w:rsidRPr="00720AAC" w:rsidDel="0003789A">
          <w:rPr>
            <w:rFonts w:ascii="Book Antiqua" w:hAnsi="Book Antiqua" w:cs="Times New Roman"/>
            <w:bCs/>
            <w:noProof/>
            <w:sz w:val="24"/>
            <w:szCs w:val="24"/>
          </w:rPr>
          <w:delText>for</w:delText>
        </w:r>
      </w:del>
      <w:r w:rsidRPr="00720AAC">
        <w:rPr>
          <w:rFonts w:ascii="Book Antiqua" w:hAnsi="Book Antiqua" w:cs="Times New Roman"/>
          <w:bCs/>
          <w:noProof/>
          <w:sz w:val="24"/>
          <w:szCs w:val="24"/>
        </w:rPr>
        <w:t xml:space="preserve"> castor oil 2%(22.22%)</w:t>
      </w:r>
      <w:ins w:id="246" w:author="Muhammad Aslam" w:date="2026-06-20T19:40:00Z" w16du:dateUtc="2026-06-20T14:40:00Z">
        <w:r w:rsidR="0003789A">
          <w:rPr>
            <w:rFonts w:ascii="Book Antiqua" w:hAnsi="Book Antiqua" w:cs="Times New Roman"/>
            <w:bCs/>
            <w:noProof/>
            <w:sz w:val="24"/>
            <w:szCs w:val="24"/>
          </w:rPr>
          <w:t xml:space="preserve">. </w:t>
        </w:r>
      </w:ins>
      <w:del w:id="247" w:author="Muhammad Aslam" w:date="2026-06-20T19:40:00Z" w16du:dateUtc="2026-06-20T14:40:00Z">
        <w:r w:rsidRPr="00720AAC" w:rsidDel="0003789A">
          <w:rPr>
            <w:rFonts w:ascii="Book Antiqua" w:hAnsi="Book Antiqua" w:cs="Times New Roman"/>
            <w:bCs/>
            <w:noProof/>
            <w:sz w:val="24"/>
            <w:szCs w:val="24"/>
          </w:rPr>
          <w:delText xml:space="preserve"> </w:delText>
        </w:r>
      </w:del>
      <w:del w:id="248" w:author="Muhammad Aslam" w:date="2026-06-20T19:41:00Z" w16du:dateUtc="2026-06-20T14:41:00Z">
        <w:r w:rsidRPr="00720AAC" w:rsidDel="0003789A">
          <w:rPr>
            <w:rFonts w:ascii="Book Antiqua" w:hAnsi="Book Antiqua" w:cs="Times New Roman"/>
            <w:bCs/>
            <w:noProof/>
            <w:sz w:val="24"/>
            <w:szCs w:val="24"/>
          </w:rPr>
          <w:delText>which followed by</w:delText>
        </w:r>
      </w:del>
      <w:ins w:id="249" w:author="Muhammad Aslam" w:date="2026-06-20T19:41:00Z" w16du:dateUtc="2026-06-20T14:41:00Z">
        <w:r w:rsidR="0003789A">
          <w:rPr>
            <w:rFonts w:ascii="Book Antiqua" w:hAnsi="Book Antiqua" w:cs="Times New Roman"/>
            <w:bCs/>
            <w:noProof/>
            <w:sz w:val="24"/>
            <w:szCs w:val="24"/>
          </w:rPr>
          <w:t>Morality with</w:t>
        </w:r>
      </w:ins>
      <w:r w:rsidRPr="00720AAC">
        <w:rPr>
          <w:rFonts w:ascii="Book Antiqua" w:hAnsi="Book Antiqua" w:cs="Times New Roman"/>
          <w:bCs/>
          <w:noProof/>
          <w:sz w:val="24"/>
          <w:szCs w:val="24"/>
        </w:rPr>
        <w:t xml:space="preserve"> castor oil 5%</w:t>
      </w:r>
      <w:ins w:id="250" w:author="Muhammad Aslam" w:date="2026-06-20T19:41:00Z" w16du:dateUtc="2026-06-20T14:41:00Z">
        <w:r w:rsidR="0003789A">
          <w:rPr>
            <w:rFonts w:ascii="Book Antiqua" w:hAnsi="Book Antiqua" w:cs="Times New Roman"/>
            <w:bCs/>
            <w:noProof/>
            <w:sz w:val="24"/>
            <w:szCs w:val="24"/>
          </w:rPr>
          <w:t xml:space="preserve"> was </w:t>
        </w:r>
      </w:ins>
      <w:del w:id="251" w:author="Muhammad Aslam" w:date="2026-06-20T19:41:00Z" w16du:dateUtc="2026-06-20T14:41:00Z">
        <w:r w:rsidRPr="00720AAC" w:rsidDel="0003789A">
          <w:rPr>
            <w:rFonts w:ascii="Book Antiqua" w:hAnsi="Book Antiqua" w:cs="Times New Roman"/>
            <w:bCs/>
            <w:noProof/>
            <w:sz w:val="24"/>
            <w:szCs w:val="24"/>
          </w:rPr>
          <w:delText>(</w:delText>
        </w:r>
      </w:del>
      <w:r w:rsidRPr="00720AAC">
        <w:rPr>
          <w:rFonts w:ascii="Book Antiqua" w:hAnsi="Book Antiqua" w:cs="Times New Roman"/>
          <w:bCs/>
          <w:noProof/>
          <w:sz w:val="24"/>
          <w:szCs w:val="24"/>
        </w:rPr>
        <w:t>24.91%</w:t>
      </w:r>
      <w:del w:id="252" w:author="Muhammad Aslam" w:date="2026-06-20T19:41:00Z" w16du:dateUtc="2026-06-20T14:41:00Z">
        <w:r w:rsidRPr="00720AAC" w:rsidDel="0003789A">
          <w:rPr>
            <w:rFonts w:ascii="Book Antiqua" w:hAnsi="Book Antiqua" w:cs="Times New Roman"/>
            <w:bCs/>
            <w:noProof/>
            <w:sz w:val="24"/>
            <w:szCs w:val="24"/>
          </w:rPr>
          <w:delText>)</w:delText>
        </w:r>
      </w:del>
      <w:r w:rsidRPr="00720AAC">
        <w:rPr>
          <w:rFonts w:ascii="Book Antiqua" w:hAnsi="Book Antiqua" w:cs="Times New Roman"/>
          <w:bCs/>
          <w:noProof/>
          <w:sz w:val="24"/>
          <w:szCs w:val="24"/>
        </w:rPr>
        <w:t xml:space="preserve"> and custard apple seed oil 2%</w:t>
      </w:r>
      <w:ins w:id="253" w:author="Muhammad Aslam" w:date="2026-06-20T19:41:00Z" w16du:dateUtc="2026-06-20T14:41:00Z">
        <w:r w:rsidR="0003789A">
          <w:rPr>
            <w:rFonts w:ascii="Book Antiqua" w:hAnsi="Book Antiqua" w:cs="Times New Roman"/>
            <w:bCs/>
            <w:noProof/>
            <w:sz w:val="24"/>
            <w:szCs w:val="24"/>
          </w:rPr>
          <w:t xml:space="preserve"> was </w:t>
        </w:r>
      </w:ins>
      <w:del w:id="254" w:author="Muhammad Aslam" w:date="2026-06-20T19:41:00Z" w16du:dateUtc="2026-06-20T14:41:00Z">
        <w:r w:rsidRPr="00720AAC" w:rsidDel="0003789A">
          <w:rPr>
            <w:rFonts w:ascii="Book Antiqua" w:hAnsi="Book Antiqua" w:cs="Times New Roman"/>
            <w:bCs/>
            <w:noProof/>
            <w:sz w:val="24"/>
            <w:szCs w:val="24"/>
          </w:rPr>
          <w:delText>(</w:delText>
        </w:r>
      </w:del>
      <w:r w:rsidRPr="00720AAC">
        <w:rPr>
          <w:rFonts w:ascii="Book Antiqua" w:hAnsi="Book Antiqua" w:cs="Times New Roman"/>
          <w:bCs/>
          <w:noProof/>
          <w:sz w:val="24"/>
          <w:szCs w:val="24"/>
        </w:rPr>
        <w:t>26.52%</w:t>
      </w:r>
      <w:del w:id="255" w:author="Muhammad Aslam" w:date="2026-06-20T19:41:00Z" w16du:dateUtc="2026-06-20T14:41:00Z">
        <w:r w:rsidRPr="00720AAC" w:rsidDel="0003789A">
          <w:rPr>
            <w:rFonts w:ascii="Book Antiqua" w:hAnsi="Book Antiqua" w:cs="Times New Roman"/>
            <w:bCs/>
            <w:noProof/>
            <w:sz w:val="24"/>
            <w:szCs w:val="24"/>
          </w:rPr>
          <w:delText>)</w:delText>
        </w:r>
      </w:del>
      <w:r w:rsidRPr="00720AAC">
        <w:rPr>
          <w:rFonts w:ascii="Book Antiqua" w:hAnsi="Book Antiqua" w:cs="Times New Roman"/>
          <w:bCs/>
          <w:noProof/>
          <w:sz w:val="24"/>
          <w:szCs w:val="24"/>
        </w:rPr>
        <w:t xml:space="preserve">. In control no </w:t>
      </w:r>
      <w:r w:rsidRPr="00720AAC">
        <w:rPr>
          <w:rFonts w:ascii="Book Antiqua" w:hAnsi="Book Antiqua" w:cs="Times New Roman"/>
          <w:bCs/>
          <w:noProof/>
          <w:sz w:val="24"/>
          <w:szCs w:val="24"/>
        </w:rPr>
        <w:lastRenderedPageBreak/>
        <w:t xml:space="preserve">mortality was recorded. </w:t>
      </w:r>
      <w:r w:rsidR="00A174D6" w:rsidRPr="00720AAC">
        <w:rPr>
          <w:rFonts w:ascii="Book Antiqua" w:hAnsi="Book Antiqua" w:cs="Times New Roman"/>
          <w:bCs/>
          <w:noProof/>
          <w:sz w:val="24"/>
          <w:szCs w:val="24"/>
        </w:rPr>
        <w:t xml:space="preserve">After </w:t>
      </w:r>
      <w:ins w:id="256" w:author="Muhammad Aslam" w:date="2026-06-20T19:42:00Z" w16du:dateUtc="2026-06-20T14:42:00Z">
        <w:r w:rsidR="0003789A">
          <w:rPr>
            <w:rFonts w:ascii="Book Antiqua" w:hAnsi="Book Antiqua" w:cs="Times New Roman"/>
            <w:bCs/>
            <w:noProof/>
            <w:sz w:val="24"/>
            <w:szCs w:val="24"/>
          </w:rPr>
          <w:t xml:space="preserve">, </w:t>
        </w:r>
      </w:ins>
      <w:r w:rsidR="00A174D6" w:rsidRPr="00720AAC">
        <w:rPr>
          <w:rFonts w:ascii="Book Antiqua" w:hAnsi="Book Antiqua" w:cs="Times New Roman"/>
          <w:bCs/>
          <w:noProof/>
          <w:sz w:val="24"/>
          <w:szCs w:val="24"/>
        </w:rPr>
        <w:t xml:space="preserve">48 hours </w:t>
      </w:r>
      <w:ins w:id="257" w:author="Muhammad Aslam" w:date="2026-06-20T19:43:00Z" w16du:dateUtc="2026-06-20T14:43:00Z">
        <w:r w:rsidR="0003789A">
          <w:rPr>
            <w:rFonts w:ascii="Book Antiqua" w:hAnsi="Book Antiqua" w:cs="Times New Roman"/>
            <w:bCs/>
            <w:noProof/>
            <w:sz w:val="24"/>
            <w:szCs w:val="24"/>
          </w:rPr>
          <w:t xml:space="preserve">and 60 hours </w:t>
        </w:r>
      </w:ins>
      <w:ins w:id="258" w:author="Muhammad Aslam" w:date="2026-06-20T19:42:00Z" w16du:dateUtc="2026-06-20T14:42:00Z">
        <w:r w:rsidR="0003789A">
          <w:rPr>
            <w:rFonts w:ascii="Book Antiqua" w:hAnsi="Book Antiqua" w:cs="Times New Roman"/>
            <w:bCs/>
            <w:noProof/>
            <w:sz w:val="24"/>
            <w:szCs w:val="24"/>
          </w:rPr>
          <w:t xml:space="preserve">of </w:t>
        </w:r>
      </w:ins>
      <w:r w:rsidR="00A174D6" w:rsidRPr="00720AAC">
        <w:rPr>
          <w:rFonts w:ascii="Book Antiqua" w:hAnsi="Book Antiqua" w:cs="Times New Roman"/>
          <w:bCs/>
          <w:noProof/>
          <w:sz w:val="24"/>
          <w:szCs w:val="24"/>
        </w:rPr>
        <w:t xml:space="preserve">third spray </w:t>
      </w:r>
      <w:del w:id="259" w:author="Muhammad Aslam" w:date="2026-06-20T19:42:00Z" w16du:dateUtc="2026-06-20T14:42:00Z">
        <w:r w:rsidR="00A174D6" w:rsidRPr="00720AAC" w:rsidDel="0003789A">
          <w:rPr>
            <w:rFonts w:ascii="Book Antiqua" w:hAnsi="Book Antiqua" w:cs="Times New Roman"/>
            <w:bCs/>
            <w:noProof/>
            <w:sz w:val="24"/>
            <w:szCs w:val="24"/>
          </w:rPr>
          <w:delText xml:space="preserve">was applied then again </w:delText>
        </w:r>
      </w:del>
      <w:r w:rsidR="00A174D6" w:rsidRPr="00720AAC">
        <w:rPr>
          <w:rFonts w:ascii="Book Antiqua" w:hAnsi="Book Antiqua" w:cs="Times New Roman"/>
          <w:bCs/>
          <w:noProof/>
          <w:sz w:val="24"/>
          <w:szCs w:val="24"/>
        </w:rPr>
        <w:t>mortality percentage was observed</w:t>
      </w:r>
      <w:ins w:id="260" w:author="Muhammad Aslam" w:date="2026-06-20T19:43:00Z" w16du:dateUtc="2026-06-20T14:43:00Z">
        <w:r w:rsidR="0003789A">
          <w:rPr>
            <w:rFonts w:ascii="Book Antiqua" w:hAnsi="Book Antiqua" w:cs="Times New Roman"/>
            <w:bCs/>
            <w:noProof/>
            <w:sz w:val="24"/>
            <w:szCs w:val="24"/>
          </w:rPr>
          <w:t>.</w:t>
        </w:r>
      </w:ins>
      <w:r w:rsidR="00A174D6" w:rsidRPr="00720AAC">
        <w:rPr>
          <w:rFonts w:ascii="Book Antiqua" w:hAnsi="Book Antiqua" w:cs="Times New Roman"/>
          <w:bCs/>
          <w:noProof/>
          <w:sz w:val="24"/>
          <w:szCs w:val="24"/>
        </w:rPr>
        <w:t xml:space="preserve"> </w:t>
      </w:r>
      <w:del w:id="261" w:author="Muhammad Aslam" w:date="2026-06-20T19:43:00Z" w16du:dateUtc="2026-06-20T14:43:00Z">
        <w:r w:rsidR="00A174D6" w:rsidRPr="00720AAC" w:rsidDel="0003789A">
          <w:rPr>
            <w:rFonts w:ascii="Book Antiqua" w:hAnsi="Book Antiqua" w:cs="Times New Roman"/>
            <w:bCs/>
            <w:noProof/>
            <w:sz w:val="24"/>
            <w:szCs w:val="24"/>
          </w:rPr>
          <w:delText xml:space="preserve">after 12 hours of third spray and total aftar 60 hours of first spray. </w:delText>
        </w:r>
      </w:del>
      <w:r w:rsidR="00A174D6" w:rsidRPr="00720AAC">
        <w:rPr>
          <w:rFonts w:ascii="Book Antiqua" w:hAnsi="Book Antiqua" w:cs="Times New Roman"/>
          <w:bCs/>
          <w:noProof/>
          <w:sz w:val="24"/>
          <w:szCs w:val="24"/>
        </w:rPr>
        <w:t>The mortality</w:t>
      </w:r>
      <w:del w:id="262" w:author="Muhammad Aslam" w:date="2026-06-20T19:43:00Z" w16du:dateUtc="2026-06-20T14:43:00Z">
        <w:r w:rsidR="00A174D6" w:rsidRPr="00720AAC" w:rsidDel="0003789A">
          <w:rPr>
            <w:rFonts w:ascii="Book Antiqua" w:hAnsi="Book Antiqua" w:cs="Times New Roman"/>
            <w:bCs/>
            <w:noProof/>
            <w:sz w:val="24"/>
            <w:szCs w:val="24"/>
          </w:rPr>
          <w:delText xml:space="preserve"> rate</w:delText>
        </w:r>
      </w:del>
      <w:r w:rsidR="00A174D6" w:rsidRPr="00720AAC">
        <w:rPr>
          <w:rFonts w:ascii="Book Antiqua" w:hAnsi="Book Antiqua" w:cs="Times New Roman"/>
          <w:bCs/>
          <w:noProof/>
          <w:sz w:val="24"/>
          <w:szCs w:val="24"/>
        </w:rPr>
        <w:t xml:space="preserve"> was highest after 60 hours in</w:t>
      </w:r>
      <w:r w:rsidR="008A692D" w:rsidRPr="00720AAC">
        <w:rPr>
          <w:rFonts w:ascii="Book Antiqua" w:hAnsi="Book Antiqua" w:cs="Times New Roman"/>
          <w:bCs/>
          <w:noProof/>
          <w:sz w:val="24"/>
          <w:szCs w:val="24"/>
        </w:rPr>
        <w:t xml:space="preserve"> tobacco leaf extract 5%(74.01%) followed by neem oil 5%(62.54%), neem oil 2%(57.52%), custard apple seed oil 5%(53.76%), castor oil 5%(53.33%), castor oil 2%(50.46%) tobacco leaf extract 2%(47.49%), , custard apple seed oil 2%(41.03%)</w:t>
      </w:r>
      <w:r w:rsidR="002A4D70" w:rsidRPr="00720AAC">
        <w:rPr>
          <w:rFonts w:ascii="Book Antiqua" w:hAnsi="Book Antiqua" w:cs="Times New Roman"/>
          <w:bCs/>
          <w:noProof/>
          <w:sz w:val="24"/>
          <w:szCs w:val="24"/>
        </w:rPr>
        <w:t xml:space="preserve">, </w:t>
      </w:r>
      <w:ins w:id="263" w:author="Muhammad Aslam" w:date="2026-06-20T19:44:00Z" w16du:dateUtc="2026-06-20T14:44:00Z">
        <w:r w:rsidR="0003789A">
          <w:rPr>
            <w:rFonts w:ascii="Book Antiqua" w:hAnsi="Book Antiqua" w:cs="Times New Roman"/>
            <w:bCs/>
            <w:noProof/>
            <w:sz w:val="24"/>
            <w:szCs w:val="24"/>
          </w:rPr>
          <w:t xml:space="preserve">and </w:t>
        </w:r>
      </w:ins>
      <w:r w:rsidR="002A4D70" w:rsidRPr="00720AAC">
        <w:rPr>
          <w:rFonts w:ascii="Book Antiqua" w:hAnsi="Book Antiqua" w:cs="Times New Roman"/>
          <w:bCs/>
          <w:noProof/>
          <w:sz w:val="24"/>
          <w:szCs w:val="24"/>
        </w:rPr>
        <w:t>control (0%)</w:t>
      </w:r>
      <w:r w:rsidR="008A692D" w:rsidRPr="00720AAC">
        <w:rPr>
          <w:rFonts w:ascii="Book Antiqua" w:hAnsi="Book Antiqua" w:cs="Times New Roman"/>
          <w:bCs/>
          <w:noProof/>
          <w:sz w:val="24"/>
          <w:szCs w:val="24"/>
        </w:rPr>
        <w:t xml:space="preserve"> Finally after 72 hours it was shown that the highest mortality </w:t>
      </w:r>
      <w:del w:id="264" w:author="Muhammad Aslam" w:date="2026-06-20T19:44:00Z" w16du:dateUtc="2026-06-20T14:44:00Z">
        <w:r w:rsidR="008A692D" w:rsidRPr="00720AAC" w:rsidDel="0003789A">
          <w:rPr>
            <w:rFonts w:ascii="Book Antiqua" w:hAnsi="Book Antiqua" w:cs="Times New Roman"/>
            <w:bCs/>
            <w:noProof/>
            <w:sz w:val="24"/>
            <w:szCs w:val="24"/>
          </w:rPr>
          <w:delText xml:space="preserve">rate </w:delText>
        </w:r>
      </w:del>
      <w:r w:rsidR="008A692D" w:rsidRPr="00720AAC">
        <w:rPr>
          <w:rFonts w:ascii="Book Antiqua" w:hAnsi="Book Antiqua" w:cs="Times New Roman"/>
          <w:bCs/>
          <w:noProof/>
          <w:sz w:val="24"/>
          <w:szCs w:val="24"/>
        </w:rPr>
        <w:t xml:space="preserve">was </w:t>
      </w:r>
      <w:ins w:id="265" w:author="Muhammad Aslam" w:date="2026-06-20T19:45:00Z" w16du:dateUtc="2026-06-20T14:45:00Z">
        <w:r w:rsidR="0003789A">
          <w:rPr>
            <w:rFonts w:ascii="Book Antiqua" w:hAnsi="Book Antiqua" w:cs="Times New Roman"/>
            <w:bCs/>
            <w:noProof/>
            <w:sz w:val="24"/>
            <w:szCs w:val="24"/>
          </w:rPr>
          <w:t>with</w:t>
        </w:r>
      </w:ins>
      <w:del w:id="266" w:author="Muhammad Aslam" w:date="2026-06-20T19:45:00Z" w16du:dateUtc="2026-06-20T14:45:00Z">
        <w:r w:rsidR="008A692D" w:rsidRPr="00720AAC" w:rsidDel="0003789A">
          <w:rPr>
            <w:rFonts w:ascii="Book Antiqua" w:hAnsi="Book Antiqua" w:cs="Times New Roman"/>
            <w:bCs/>
            <w:noProof/>
            <w:sz w:val="24"/>
            <w:szCs w:val="24"/>
          </w:rPr>
          <w:delText>in</w:delText>
        </w:r>
      </w:del>
      <w:r w:rsidR="00AE3736" w:rsidRPr="00720AAC">
        <w:rPr>
          <w:rFonts w:ascii="Book Antiqua" w:hAnsi="Book Antiqua" w:cs="Times New Roman"/>
          <w:bCs/>
          <w:noProof/>
          <w:sz w:val="24"/>
          <w:szCs w:val="24"/>
        </w:rPr>
        <w:t xml:space="preserve"> neem oil 5%(100%) foll</w:t>
      </w:r>
      <w:r w:rsidR="00061605">
        <w:rPr>
          <w:rFonts w:ascii="Book Antiqua" w:hAnsi="Book Antiqua" w:cs="Times New Roman"/>
          <w:bCs/>
          <w:noProof/>
          <w:sz w:val="24"/>
          <w:szCs w:val="24"/>
        </w:rPr>
        <w:t>owed by tobacco leaf extract 5%</w:t>
      </w:r>
      <w:r w:rsidR="00AE3736" w:rsidRPr="00720AAC">
        <w:rPr>
          <w:rFonts w:ascii="Book Antiqua" w:hAnsi="Book Antiqua" w:cs="Times New Roman"/>
          <w:bCs/>
          <w:noProof/>
          <w:sz w:val="24"/>
          <w:szCs w:val="24"/>
        </w:rPr>
        <w:t xml:space="preserve">(95.87%), neem oil 2%(89.96%), </w:t>
      </w:r>
      <w:ins w:id="267" w:author="Muhammad Aslam" w:date="2026-06-20T19:45:00Z" w16du:dateUtc="2026-06-20T14:45:00Z">
        <w:r w:rsidR="0003789A">
          <w:rPr>
            <w:rFonts w:ascii="Book Antiqua" w:hAnsi="Book Antiqua" w:cs="Times New Roman"/>
            <w:bCs/>
            <w:noProof/>
            <w:sz w:val="24"/>
            <w:szCs w:val="24"/>
          </w:rPr>
          <w:t xml:space="preserve">and </w:t>
        </w:r>
      </w:ins>
      <w:r w:rsidR="00AE3736" w:rsidRPr="00720AAC">
        <w:rPr>
          <w:rFonts w:ascii="Book Antiqua" w:hAnsi="Book Antiqua" w:cs="Times New Roman"/>
          <w:bCs/>
          <w:noProof/>
          <w:sz w:val="24"/>
          <w:szCs w:val="24"/>
        </w:rPr>
        <w:t xml:space="preserve">custared apple seed oil 5%(77.41%), </w:t>
      </w:r>
      <w:r w:rsidR="0063667B" w:rsidRPr="00720AAC">
        <w:rPr>
          <w:rFonts w:ascii="Book Antiqua" w:hAnsi="Book Antiqua" w:cs="Times New Roman"/>
          <w:bCs/>
          <w:noProof/>
          <w:sz w:val="24"/>
          <w:szCs w:val="24"/>
        </w:rPr>
        <w:t xml:space="preserve">The result reveald the lowest mortality </w:t>
      </w:r>
      <w:ins w:id="268" w:author="Muhammad Aslam" w:date="2026-06-20T19:45:00Z" w16du:dateUtc="2026-06-20T14:45:00Z">
        <w:r w:rsidR="0003789A">
          <w:rPr>
            <w:rFonts w:ascii="Book Antiqua" w:hAnsi="Book Antiqua" w:cs="Times New Roman"/>
            <w:bCs/>
            <w:noProof/>
            <w:sz w:val="24"/>
            <w:szCs w:val="24"/>
          </w:rPr>
          <w:t>with</w:t>
        </w:r>
      </w:ins>
      <w:del w:id="269" w:author="Muhammad Aslam" w:date="2026-06-20T19:45:00Z" w16du:dateUtc="2026-06-20T14:45:00Z">
        <w:r w:rsidR="0063667B" w:rsidRPr="00720AAC" w:rsidDel="0003789A">
          <w:rPr>
            <w:rFonts w:ascii="Book Antiqua" w:hAnsi="Book Antiqua" w:cs="Times New Roman"/>
            <w:bCs/>
            <w:noProof/>
            <w:sz w:val="24"/>
            <w:szCs w:val="24"/>
          </w:rPr>
          <w:delText>for</w:delText>
        </w:r>
      </w:del>
      <w:r w:rsidR="00AE3736" w:rsidRPr="00720AAC">
        <w:rPr>
          <w:rFonts w:ascii="Book Antiqua" w:hAnsi="Book Antiqua" w:cs="Times New Roman"/>
          <w:bCs/>
          <w:noProof/>
          <w:sz w:val="24"/>
          <w:szCs w:val="24"/>
        </w:rPr>
        <w:t xml:space="preserve"> castor oil 2%(46.23%)</w:t>
      </w:r>
      <w:ins w:id="270" w:author="Muhammad Aslam" w:date="2026-06-20T19:45:00Z" w16du:dateUtc="2026-06-20T14:45:00Z">
        <w:r w:rsidR="0003789A">
          <w:rPr>
            <w:rFonts w:ascii="Book Antiqua" w:hAnsi="Book Antiqua" w:cs="Times New Roman"/>
            <w:bCs/>
            <w:noProof/>
            <w:sz w:val="24"/>
            <w:szCs w:val="24"/>
          </w:rPr>
          <w:t>. Mortality with</w:t>
        </w:r>
      </w:ins>
      <w:r w:rsidR="0063667B" w:rsidRPr="00720AAC">
        <w:rPr>
          <w:rFonts w:ascii="Book Antiqua" w:hAnsi="Book Antiqua" w:cs="Times New Roman"/>
          <w:bCs/>
          <w:noProof/>
          <w:sz w:val="24"/>
          <w:szCs w:val="24"/>
        </w:rPr>
        <w:t xml:space="preserve"> </w:t>
      </w:r>
      <w:del w:id="271" w:author="Muhammad Aslam" w:date="2026-06-20T19:46:00Z" w16du:dateUtc="2026-06-20T14:46:00Z">
        <w:r w:rsidR="0063667B" w:rsidRPr="00720AAC" w:rsidDel="00EA0B00">
          <w:rPr>
            <w:rFonts w:ascii="Book Antiqua" w:hAnsi="Book Antiqua" w:cs="Times New Roman"/>
            <w:bCs/>
            <w:noProof/>
            <w:sz w:val="24"/>
            <w:szCs w:val="24"/>
          </w:rPr>
          <w:delText>which followed by</w:delText>
        </w:r>
      </w:del>
      <w:r w:rsidR="0063667B" w:rsidRPr="00720AAC">
        <w:rPr>
          <w:rFonts w:ascii="Book Antiqua" w:hAnsi="Book Antiqua" w:cs="Times New Roman"/>
          <w:bCs/>
          <w:noProof/>
          <w:sz w:val="24"/>
          <w:szCs w:val="24"/>
        </w:rPr>
        <w:t xml:space="preserve"> castor oil 5%</w:t>
      </w:r>
      <w:ins w:id="272" w:author="Muhammad Aslam" w:date="2026-06-20T19:46:00Z" w16du:dateUtc="2026-06-20T14:46:00Z">
        <w:r w:rsidR="00EA0B00">
          <w:rPr>
            <w:rFonts w:ascii="Book Antiqua" w:hAnsi="Book Antiqua" w:cs="Times New Roman"/>
            <w:bCs/>
            <w:noProof/>
            <w:sz w:val="24"/>
            <w:szCs w:val="24"/>
          </w:rPr>
          <w:t xml:space="preserve"> was </w:t>
        </w:r>
      </w:ins>
      <w:del w:id="273" w:author="Muhammad Aslam" w:date="2026-06-20T19:46:00Z" w16du:dateUtc="2026-06-20T14:46:00Z">
        <w:r w:rsidR="0063667B" w:rsidRPr="00720AAC" w:rsidDel="00EA0B00">
          <w:rPr>
            <w:rFonts w:ascii="Book Antiqua" w:hAnsi="Book Antiqua" w:cs="Times New Roman"/>
            <w:bCs/>
            <w:noProof/>
            <w:sz w:val="24"/>
            <w:szCs w:val="24"/>
          </w:rPr>
          <w:delText>(</w:delText>
        </w:r>
      </w:del>
      <w:r w:rsidR="0063667B" w:rsidRPr="00720AAC">
        <w:rPr>
          <w:rFonts w:ascii="Book Antiqua" w:hAnsi="Book Antiqua" w:cs="Times New Roman"/>
          <w:bCs/>
          <w:noProof/>
          <w:sz w:val="24"/>
          <w:szCs w:val="24"/>
        </w:rPr>
        <w:t>57.52%</w:t>
      </w:r>
      <w:del w:id="274" w:author="Muhammad Aslam" w:date="2026-06-20T19:46:00Z" w16du:dateUtc="2026-06-20T14:46:00Z">
        <w:r w:rsidR="0063667B" w:rsidRPr="00720AAC" w:rsidDel="00EA0B00">
          <w:rPr>
            <w:rFonts w:ascii="Book Antiqua" w:hAnsi="Book Antiqua" w:cs="Times New Roman"/>
            <w:bCs/>
            <w:noProof/>
            <w:sz w:val="24"/>
            <w:szCs w:val="24"/>
          </w:rPr>
          <w:delText>)</w:delText>
        </w:r>
      </w:del>
      <w:r w:rsidR="0063667B" w:rsidRPr="00720AAC">
        <w:rPr>
          <w:rFonts w:ascii="Book Antiqua" w:hAnsi="Book Antiqua" w:cs="Times New Roman"/>
          <w:bCs/>
          <w:noProof/>
          <w:sz w:val="24"/>
          <w:szCs w:val="24"/>
        </w:rPr>
        <w:t xml:space="preserve"> and custared apple seed oil 2%</w:t>
      </w:r>
      <w:ins w:id="275" w:author="Muhammad Aslam" w:date="2026-06-20T19:46:00Z" w16du:dateUtc="2026-06-20T14:46:00Z">
        <w:r w:rsidR="00EA0B00">
          <w:rPr>
            <w:rFonts w:ascii="Book Antiqua" w:hAnsi="Book Antiqua" w:cs="Times New Roman"/>
            <w:bCs/>
            <w:noProof/>
            <w:sz w:val="24"/>
            <w:szCs w:val="24"/>
          </w:rPr>
          <w:t xml:space="preserve"> </w:t>
        </w:r>
      </w:ins>
      <w:ins w:id="276" w:author="Muhammad Aslam" w:date="2026-06-20T19:47:00Z" w16du:dateUtc="2026-06-20T14:47:00Z">
        <w:r w:rsidR="00EA0B00">
          <w:rPr>
            <w:rFonts w:ascii="Book Antiqua" w:hAnsi="Book Antiqua" w:cs="Times New Roman"/>
            <w:bCs/>
            <w:noProof/>
            <w:sz w:val="24"/>
            <w:szCs w:val="24"/>
          </w:rPr>
          <w:t xml:space="preserve">was </w:t>
        </w:r>
      </w:ins>
      <w:del w:id="277" w:author="Muhammad Aslam" w:date="2026-06-20T19:47:00Z" w16du:dateUtc="2026-06-20T14:47:00Z">
        <w:r w:rsidR="0063667B" w:rsidRPr="00720AAC" w:rsidDel="00EA0B00">
          <w:rPr>
            <w:rFonts w:ascii="Book Antiqua" w:hAnsi="Book Antiqua" w:cs="Times New Roman"/>
            <w:bCs/>
            <w:noProof/>
            <w:sz w:val="24"/>
            <w:szCs w:val="24"/>
          </w:rPr>
          <w:delText>(</w:delText>
        </w:r>
      </w:del>
      <w:r w:rsidR="0063667B" w:rsidRPr="00720AAC">
        <w:rPr>
          <w:rFonts w:ascii="Book Antiqua" w:hAnsi="Book Antiqua" w:cs="Times New Roman"/>
          <w:bCs/>
          <w:noProof/>
          <w:sz w:val="24"/>
          <w:szCs w:val="24"/>
        </w:rPr>
        <w:t>65.77%</w:t>
      </w:r>
      <w:del w:id="278" w:author="Muhammad Aslam" w:date="2026-06-20T19:47:00Z" w16du:dateUtc="2026-06-20T14:47:00Z">
        <w:r w:rsidR="0063667B" w:rsidRPr="00720AAC" w:rsidDel="00EA0B00">
          <w:rPr>
            <w:rFonts w:ascii="Book Antiqua" w:hAnsi="Book Antiqua" w:cs="Times New Roman"/>
            <w:bCs/>
            <w:noProof/>
            <w:sz w:val="24"/>
            <w:szCs w:val="24"/>
          </w:rPr>
          <w:delText>)</w:delText>
        </w:r>
      </w:del>
      <w:r w:rsidR="0063667B" w:rsidRPr="00720AAC">
        <w:rPr>
          <w:rFonts w:ascii="Book Antiqua" w:hAnsi="Book Antiqua" w:cs="Times New Roman"/>
          <w:bCs/>
          <w:noProof/>
          <w:sz w:val="24"/>
          <w:szCs w:val="24"/>
        </w:rPr>
        <w:t>.</w:t>
      </w:r>
      <w:r w:rsidR="00413977" w:rsidRPr="00720AAC">
        <w:rPr>
          <w:rFonts w:ascii="Book Antiqua" w:hAnsi="Book Antiqua" w:cs="Times New Roman"/>
          <w:bCs/>
          <w:noProof/>
          <w:sz w:val="24"/>
          <w:szCs w:val="24"/>
        </w:rPr>
        <w:t>In control no mortality was recorded</w:t>
      </w:r>
      <w:r w:rsidR="00CF41A6" w:rsidRPr="00720AAC">
        <w:rPr>
          <w:rFonts w:ascii="Book Antiqua" w:hAnsi="Book Antiqua" w:cs="Times New Roman"/>
          <w:bCs/>
          <w:noProof/>
          <w:sz w:val="24"/>
          <w:szCs w:val="24"/>
        </w:rPr>
        <w:t>.</w:t>
      </w:r>
    </w:p>
    <w:p w14:paraId="13778B28" w14:textId="77777777" w:rsidR="00AE3736" w:rsidRPr="00720AAC" w:rsidRDefault="00AE3736" w:rsidP="00112899">
      <w:pPr>
        <w:tabs>
          <w:tab w:val="left" w:pos="540"/>
        </w:tabs>
        <w:spacing w:line="360" w:lineRule="auto"/>
        <w:jc w:val="both"/>
        <w:rPr>
          <w:rFonts w:ascii="Book Antiqua" w:hAnsi="Book Antiqua" w:cs="Times New Roman"/>
          <w:bCs/>
          <w:noProof/>
          <w:sz w:val="24"/>
          <w:szCs w:val="24"/>
        </w:rPr>
      </w:pPr>
    </w:p>
    <w:p w14:paraId="6C22477C" w14:textId="5A80F4C1" w:rsidR="00112899" w:rsidRPr="00720AAC" w:rsidRDefault="00112899" w:rsidP="0011289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The </w:t>
      </w:r>
      <w:r w:rsidR="003069DD" w:rsidRPr="00720AAC">
        <w:rPr>
          <w:rFonts w:ascii="Book Antiqua" w:hAnsi="Book Antiqua" w:cs="Times New Roman"/>
          <w:bCs/>
          <w:noProof/>
          <w:sz w:val="24"/>
          <w:szCs w:val="24"/>
        </w:rPr>
        <w:t xml:space="preserve">efficacy of different treatment on Mungbean in the </w:t>
      </w:r>
      <w:r w:rsidR="00061605">
        <w:rPr>
          <w:rFonts w:ascii="Book Antiqua" w:hAnsi="Book Antiqua" w:cs="Times New Roman"/>
          <w:bCs/>
          <w:noProof/>
          <w:sz w:val="24"/>
          <w:szCs w:val="24"/>
        </w:rPr>
        <w:t>pot</w:t>
      </w:r>
      <w:r w:rsidR="003069DD" w:rsidRPr="00720AAC">
        <w:rPr>
          <w:rFonts w:ascii="Book Antiqua" w:hAnsi="Book Antiqua" w:cs="Times New Roman"/>
          <w:bCs/>
          <w:noProof/>
          <w:sz w:val="24"/>
          <w:szCs w:val="24"/>
        </w:rPr>
        <w:t xml:space="preserve"> experiment</w:t>
      </w:r>
      <w:r w:rsidRPr="00720AAC">
        <w:rPr>
          <w:rFonts w:ascii="Book Antiqua" w:hAnsi="Book Antiqua" w:cs="Times New Roman"/>
          <w:bCs/>
          <w:noProof/>
          <w:sz w:val="24"/>
          <w:szCs w:val="24"/>
        </w:rPr>
        <w:t xml:space="preserve"> </w:t>
      </w:r>
      <w:ins w:id="279" w:author="Muhammad Aslam" w:date="2026-06-20T19:47:00Z" w16du:dateUtc="2026-06-20T14:47:00Z">
        <w:r w:rsidR="00EA0B00">
          <w:rPr>
            <w:rFonts w:ascii="Book Antiqua" w:hAnsi="Book Antiqua" w:cs="Times New Roman"/>
            <w:bCs/>
            <w:noProof/>
            <w:sz w:val="24"/>
            <w:szCs w:val="24"/>
          </w:rPr>
          <w:t xml:space="preserve">is </w:t>
        </w:r>
      </w:ins>
      <w:r w:rsidRPr="00720AAC">
        <w:rPr>
          <w:rFonts w:ascii="Book Antiqua" w:hAnsi="Book Antiqua" w:cs="Times New Roman"/>
          <w:bCs/>
          <w:noProof/>
          <w:sz w:val="24"/>
          <w:szCs w:val="24"/>
        </w:rPr>
        <w:t>given below:</w:t>
      </w:r>
    </w:p>
    <w:p w14:paraId="7A1D4499" w14:textId="77777777" w:rsidR="004C2069" w:rsidRPr="00720AAC" w:rsidRDefault="00112899" w:rsidP="0011289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Neem oil 5%&gt; Tobacco</w:t>
      </w:r>
      <w:r w:rsidR="00AE3736" w:rsidRPr="00720AAC">
        <w:rPr>
          <w:rFonts w:ascii="Book Antiqua" w:hAnsi="Book Antiqua" w:cs="Times New Roman"/>
          <w:bCs/>
          <w:noProof/>
          <w:sz w:val="24"/>
          <w:szCs w:val="24"/>
        </w:rPr>
        <w:t xml:space="preserve"> leaf extract</w:t>
      </w:r>
      <w:r w:rsidRPr="00720AAC">
        <w:rPr>
          <w:rFonts w:ascii="Book Antiqua" w:hAnsi="Book Antiqua" w:cs="Times New Roman"/>
          <w:bCs/>
          <w:noProof/>
          <w:sz w:val="24"/>
          <w:szCs w:val="24"/>
        </w:rPr>
        <w:t xml:space="preserve"> 5%&gt;</w:t>
      </w:r>
      <w:r w:rsidR="00AE3736" w:rsidRPr="00720AAC">
        <w:rPr>
          <w:rFonts w:ascii="Book Antiqua" w:hAnsi="Book Antiqua" w:cs="Times New Roman"/>
          <w:bCs/>
          <w:noProof/>
          <w:sz w:val="24"/>
          <w:szCs w:val="24"/>
        </w:rPr>
        <w:t xml:space="preserve"> Neem oil 2%&gt; </w:t>
      </w:r>
      <w:r w:rsidRPr="00720AAC">
        <w:rPr>
          <w:rFonts w:ascii="Book Antiqua" w:hAnsi="Book Antiqua" w:cs="Times New Roman"/>
          <w:bCs/>
          <w:noProof/>
          <w:sz w:val="24"/>
          <w:szCs w:val="24"/>
        </w:rPr>
        <w:t xml:space="preserve"> Custared apple seed oil 5%&gt; </w:t>
      </w:r>
      <w:r w:rsidR="00AE3736" w:rsidRPr="00720AAC">
        <w:rPr>
          <w:rFonts w:ascii="Book Antiqua" w:hAnsi="Book Antiqua" w:cs="Times New Roman"/>
          <w:bCs/>
          <w:noProof/>
          <w:sz w:val="24"/>
          <w:szCs w:val="24"/>
        </w:rPr>
        <w:t>Custard apple seed oil 2%&gt; Castor oil 5%&gt; Castor oil 2%</w:t>
      </w:r>
      <w:r w:rsidR="00135F84" w:rsidRPr="00720AAC">
        <w:rPr>
          <w:rFonts w:ascii="Book Antiqua" w:hAnsi="Book Antiqua" w:cs="Times New Roman"/>
          <w:bCs/>
          <w:noProof/>
          <w:sz w:val="24"/>
          <w:szCs w:val="24"/>
        </w:rPr>
        <w:t>&gt; Control</w:t>
      </w:r>
      <w:r w:rsidR="00271585" w:rsidRPr="00720AAC">
        <w:rPr>
          <w:rFonts w:ascii="Book Antiqua" w:hAnsi="Book Antiqua" w:cs="Times New Roman"/>
          <w:bCs/>
          <w:noProof/>
          <w:sz w:val="24"/>
          <w:szCs w:val="24"/>
        </w:rPr>
        <w:t>.</w:t>
      </w:r>
    </w:p>
    <w:p w14:paraId="4FDD98CB" w14:textId="77777777" w:rsidR="004C2069" w:rsidRPr="00720AAC" w:rsidRDefault="004C2069" w:rsidP="004C2069">
      <w:pPr>
        <w:tabs>
          <w:tab w:val="left" w:pos="540"/>
        </w:tabs>
        <w:rPr>
          <w:rFonts w:ascii="Book Antiqua" w:hAnsi="Book Antiqua" w:cs="Times New Roman"/>
          <w:b/>
          <w:bCs/>
          <w:noProof/>
          <w:sz w:val="28"/>
          <w:szCs w:val="28"/>
        </w:rPr>
      </w:pPr>
    </w:p>
    <w:p w14:paraId="033B7D4A" w14:textId="77777777" w:rsidR="001A25DB" w:rsidRPr="00720AAC" w:rsidRDefault="001A25DB" w:rsidP="001A25DB">
      <w:pPr>
        <w:tabs>
          <w:tab w:val="left" w:pos="540"/>
        </w:tabs>
        <w:rPr>
          <w:rFonts w:ascii="Book Antiqua" w:hAnsi="Book Antiqua" w:cs="Times New Roman"/>
          <w:b/>
          <w:bCs/>
          <w:noProof/>
          <w:sz w:val="24"/>
          <w:szCs w:val="24"/>
        </w:rPr>
      </w:pPr>
    </w:p>
    <w:p w14:paraId="1C4235AF" w14:textId="77777777" w:rsidR="00533644" w:rsidRDefault="00720AAC" w:rsidP="000E4F6B">
      <w:pPr>
        <w:pStyle w:val="Default"/>
        <w:spacing w:line="480" w:lineRule="auto"/>
        <w:jc w:val="center"/>
        <w:rPr>
          <w:rFonts w:ascii="Book Antiqua" w:hAnsi="Book Antiqua" w:cs="Times New Roman"/>
          <w:b/>
          <w:bCs/>
          <w:color w:val="auto"/>
          <w:sz w:val="28"/>
          <w:szCs w:val="28"/>
        </w:rPr>
      </w:pPr>
      <w:r>
        <w:rPr>
          <w:rFonts w:ascii="Book Antiqua" w:hAnsi="Book Antiqua" w:cs="Times New Roman"/>
          <w:b/>
          <w:bCs/>
          <w:color w:val="auto"/>
          <w:sz w:val="28"/>
          <w:szCs w:val="28"/>
        </w:rPr>
        <w:t>DISCUSSION</w:t>
      </w:r>
    </w:p>
    <w:p w14:paraId="33123E17" w14:textId="16162C6B" w:rsidR="00533644" w:rsidRDefault="00533644" w:rsidP="00533644">
      <w:pPr>
        <w:pStyle w:val="Default"/>
        <w:spacing w:line="360" w:lineRule="auto"/>
        <w:jc w:val="both"/>
        <w:rPr>
          <w:rFonts w:ascii="Book Antiqua" w:eastAsia="Book Antiqua" w:hAnsi="Book Antiqua"/>
        </w:rPr>
      </w:pPr>
      <w:r w:rsidRPr="00720AAC">
        <w:rPr>
          <w:rFonts w:ascii="Book Antiqua" w:hAnsi="Book Antiqua" w:cs="Book Antiqua"/>
          <w:bCs/>
        </w:rPr>
        <w:t>Since ancient times several neem products</w:t>
      </w:r>
      <w:ins w:id="280" w:author="Muhammad Aslam" w:date="2026-06-20T19:47:00Z" w16du:dateUtc="2026-06-20T14:47:00Z">
        <w:r w:rsidR="00CA2462">
          <w:rPr>
            <w:rFonts w:ascii="Book Antiqua" w:hAnsi="Book Antiqua" w:cs="Book Antiqua"/>
            <w:bCs/>
          </w:rPr>
          <w:t>.</w:t>
        </w:r>
      </w:ins>
      <w:r w:rsidRPr="00720AAC">
        <w:rPr>
          <w:rFonts w:ascii="Book Antiqua" w:hAnsi="Book Antiqua" w:cs="Book Antiqua"/>
          <w:bCs/>
        </w:rPr>
        <w:t xml:space="preserve"> such as neem seed kernel</w:t>
      </w:r>
      <w:ins w:id="281" w:author="Muhammad Aslam" w:date="2026-06-20T19:48:00Z" w16du:dateUtc="2026-06-20T14:48:00Z">
        <w:r w:rsidR="00CA2462">
          <w:rPr>
            <w:rFonts w:ascii="Book Antiqua" w:hAnsi="Book Antiqua" w:cs="Book Antiqua"/>
            <w:bCs/>
          </w:rPr>
          <w:t>,</w:t>
        </w:r>
      </w:ins>
      <w:r w:rsidRPr="00720AAC">
        <w:rPr>
          <w:rFonts w:ascii="Book Antiqua" w:hAnsi="Book Antiqua" w:cs="Book Antiqua"/>
          <w:bCs/>
        </w:rPr>
        <w:t xml:space="preserve"> </w:t>
      </w:r>
      <w:del w:id="282" w:author="Muhammad Aslam" w:date="2026-06-20T19:48:00Z" w16du:dateUtc="2026-06-20T14:48:00Z">
        <w:r w:rsidRPr="00720AAC" w:rsidDel="00CA2462">
          <w:rPr>
            <w:rFonts w:ascii="Book Antiqua" w:hAnsi="Book Antiqua" w:cs="Book Antiqua"/>
            <w:bCs/>
          </w:rPr>
          <w:delText xml:space="preserve">extract </w:delText>
        </w:r>
      </w:del>
      <w:r w:rsidRPr="00720AAC">
        <w:rPr>
          <w:rFonts w:ascii="Book Antiqua" w:hAnsi="Book Antiqua" w:cs="Book Antiqua"/>
          <w:bCs/>
        </w:rPr>
        <w:t>dry fruit extracts, neem oil, extracts from the leaves and barks etc</w:t>
      </w:r>
      <w:ins w:id="283" w:author="Muhammad Aslam" w:date="2026-06-20T19:48:00Z" w16du:dateUtc="2026-06-20T14:48:00Z">
        <w:r w:rsidR="00CA2462">
          <w:rPr>
            <w:rFonts w:ascii="Book Antiqua" w:hAnsi="Book Antiqua" w:cs="Book Antiqua"/>
            <w:bCs/>
          </w:rPr>
          <w:t>.</w:t>
        </w:r>
      </w:ins>
      <w:r w:rsidRPr="00720AAC">
        <w:rPr>
          <w:rFonts w:ascii="Book Antiqua" w:hAnsi="Book Antiqua" w:cs="Book Antiqua"/>
          <w:bCs/>
        </w:rPr>
        <w:t xml:space="preserve"> had been used in controlling insects. Several products of neem and tobacco leaf extract with different concentrations and formulations g</w:t>
      </w:r>
      <w:ins w:id="284" w:author="Muhammad Aslam" w:date="2026-06-20T19:48:00Z" w16du:dateUtc="2026-06-20T14:48:00Z">
        <w:r w:rsidR="00CA2462">
          <w:rPr>
            <w:rFonts w:ascii="Book Antiqua" w:hAnsi="Book Antiqua" w:cs="Book Antiqua"/>
            <w:bCs/>
          </w:rPr>
          <w:t>a</w:t>
        </w:r>
      </w:ins>
      <w:ins w:id="285" w:author="Muhammad Aslam" w:date="2026-06-20T19:49:00Z" w16du:dateUtc="2026-06-20T14:49:00Z">
        <w:r w:rsidR="00CA2462">
          <w:rPr>
            <w:rFonts w:ascii="Book Antiqua" w:hAnsi="Book Antiqua" w:cs="Book Antiqua"/>
            <w:bCs/>
          </w:rPr>
          <w:t>ve</w:t>
        </w:r>
      </w:ins>
      <w:del w:id="286" w:author="Muhammad Aslam" w:date="2026-06-20T19:48:00Z" w16du:dateUtc="2026-06-20T14:48:00Z">
        <w:r w:rsidRPr="00720AAC" w:rsidDel="00CA2462">
          <w:rPr>
            <w:rFonts w:ascii="Book Antiqua" w:hAnsi="Book Antiqua" w:cs="Book Antiqua"/>
            <w:bCs/>
          </w:rPr>
          <w:delText>ives</w:delText>
        </w:r>
      </w:del>
      <w:r w:rsidRPr="00720AAC">
        <w:rPr>
          <w:rFonts w:ascii="Book Antiqua" w:hAnsi="Book Antiqua" w:cs="Book Antiqua"/>
          <w:bCs/>
        </w:rPr>
        <w:t xml:space="preserve"> positive </w:t>
      </w:r>
      <w:r>
        <w:rPr>
          <w:rFonts w:ascii="Book Antiqua" w:hAnsi="Book Antiqua" w:cs="Book Antiqua"/>
          <w:bCs/>
        </w:rPr>
        <w:t xml:space="preserve"> and different </w:t>
      </w:r>
      <w:r w:rsidRPr="00720AAC">
        <w:rPr>
          <w:rFonts w:ascii="Book Antiqua" w:hAnsi="Book Antiqua" w:cs="Book Antiqua"/>
          <w:bCs/>
        </w:rPr>
        <w:t>result</w:t>
      </w:r>
      <w:r>
        <w:rPr>
          <w:rFonts w:ascii="Book Antiqua" w:hAnsi="Book Antiqua" w:cs="Book Antiqua"/>
          <w:bCs/>
        </w:rPr>
        <w:t>s</w:t>
      </w:r>
      <w:r w:rsidRPr="00720AAC">
        <w:rPr>
          <w:rFonts w:ascii="Book Antiqua" w:hAnsi="Book Antiqua" w:cs="Book Antiqua"/>
          <w:bCs/>
        </w:rPr>
        <w:t xml:space="preserve"> on aphid and other insects of different plants in many research work </w:t>
      </w:r>
      <w:r w:rsidR="00007306">
        <w:rPr>
          <w:rFonts w:ascii="Book Antiqua" w:eastAsia="Book Antiqua" w:hAnsi="Book Antiqua"/>
        </w:rPr>
        <w:t>(</w:t>
      </w:r>
      <w:r w:rsidRPr="00720AAC">
        <w:rPr>
          <w:rFonts w:ascii="Book Antiqua" w:eastAsia="Book Antiqua" w:hAnsi="Book Antiqua"/>
        </w:rPr>
        <w:t xml:space="preserve"> Ali</w:t>
      </w:r>
      <w:r w:rsidR="00007306">
        <w:rPr>
          <w:rFonts w:ascii="Book Antiqua" w:eastAsia="Book Antiqua" w:hAnsi="Book Antiqua"/>
        </w:rPr>
        <w:t>.</w:t>
      </w:r>
      <w:commentRangeStart w:id="287"/>
      <w:r w:rsidR="00007306">
        <w:rPr>
          <w:rFonts w:ascii="Book Antiqua" w:eastAsia="Book Antiqua" w:hAnsi="Book Antiqua"/>
        </w:rPr>
        <w:t>S</w:t>
      </w:r>
      <w:commentRangeEnd w:id="287"/>
      <w:r w:rsidR="00CA2462">
        <w:rPr>
          <w:rStyle w:val="CommentReference"/>
          <w:rFonts w:cs="Arial"/>
          <w:color w:val="auto"/>
        </w:rPr>
        <w:commentReference w:id="287"/>
      </w:r>
      <w:r w:rsidRPr="00720AAC">
        <w:rPr>
          <w:rFonts w:ascii="Book Antiqua" w:eastAsia="Book Antiqua" w:hAnsi="Book Antiqua"/>
        </w:rPr>
        <w:t xml:space="preserve"> et al., </w:t>
      </w:r>
      <w:r w:rsidR="00007306">
        <w:rPr>
          <w:rFonts w:ascii="Book Antiqua" w:eastAsia="Book Antiqua" w:hAnsi="Book Antiqua"/>
        </w:rPr>
        <w:t>(</w:t>
      </w:r>
      <w:r w:rsidRPr="00720AAC">
        <w:rPr>
          <w:rFonts w:ascii="Book Antiqua" w:eastAsia="Book Antiqua" w:hAnsi="Book Antiqua"/>
        </w:rPr>
        <w:t>2016</w:t>
      </w:r>
      <w:r w:rsidR="00007306">
        <w:rPr>
          <w:rFonts w:ascii="Book Antiqua" w:eastAsia="Book Antiqua" w:hAnsi="Book Antiqua"/>
        </w:rPr>
        <w:t>),</w:t>
      </w:r>
      <w:r>
        <w:rPr>
          <w:rFonts w:ascii="Book Antiqua" w:eastAsia="Book Antiqua" w:hAnsi="Book Antiqua"/>
        </w:rPr>
        <w:t xml:space="preserve"> </w:t>
      </w:r>
      <w:r w:rsidRPr="00720AAC">
        <w:rPr>
          <w:rFonts w:ascii="Book Antiqua" w:eastAsia="Book Antiqua" w:hAnsi="Book Antiqua"/>
        </w:rPr>
        <w:t>Schädlingskunde et al.,</w:t>
      </w:r>
      <w:r w:rsidR="00007306">
        <w:rPr>
          <w:rFonts w:ascii="Book Antiqua" w:eastAsia="Book Antiqua" w:hAnsi="Book Antiqua"/>
        </w:rPr>
        <w:t>(1992),</w:t>
      </w:r>
      <w:r w:rsidRPr="00720AAC">
        <w:rPr>
          <w:rFonts w:ascii="Book Antiqua" w:eastAsia="Book Antiqua" w:hAnsi="Book Antiqua"/>
        </w:rPr>
        <w:t xml:space="preserve"> Bahar</w:t>
      </w:r>
      <w:r w:rsidR="00007306">
        <w:rPr>
          <w:rFonts w:ascii="Book Antiqua" w:eastAsia="Book Antiqua" w:hAnsi="Book Antiqua"/>
        </w:rPr>
        <w:t>.H et al.,( 2007), Azad et al.,(2012).</w:t>
      </w:r>
      <w:r w:rsidRPr="00720AAC">
        <w:rPr>
          <w:rFonts w:ascii="Book Antiqua" w:eastAsia="Book Antiqua" w:hAnsi="Book Antiqua"/>
        </w:rPr>
        <w:t xml:space="preserve"> </w:t>
      </w:r>
    </w:p>
    <w:p w14:paraId="5DE4B5B8" w14:textId="77777777" w:rsidR="00533644" w:rsidRDefault="00533644" w:rsidP="00533644">
      <w:pPr>
        <w:pStyle w:val="Default"/>
        <w:spacing w:line="360" w:lineRule="auto"/>
        <w:jc w:val="both"/>
        <w:rPr>
          <w:rFonts w:ascii="Book Antiqua" w:eastAsia="Book Antiqua" w:hAnsi="Book Antiqua"/>
        </w:rPr>
      </w:pPr>
    </w:p>
    <w:p w14:paraId="2A1C4AFB" w14:textId="33C451EA" w:rsidR="00533644" w:rsidRDefault="00533644" w:rsidP="00533644">
      <w:pPr>
        <w:pStyle w:val="Default"/>
        <w:spacing w:line="360" w:lineRule="auto"/>
        <w:jc w:val="both"/>
        <w:rPr>
          <w:rFonts w:ascii="Book Antiqua" w:eastAsia="Book Antiqua" w:hAnsi="Book Antiqua"/>
        </w:rPr>
      </w:pPr>
      <w:r w:rsidRPr="00720AAC">
        <w:rPr>
          <w:rFonts w:ascii="Book Antiqua" w:eastAsia="Book Antiqua" w:hAnsi="Book Antiqua"/>
        </w:rPr>
        <w:t>Ali</w:t>
      </w:r>
      <w:r w:rsidR="00007306">
        <w:rPr>
          <w:rFonts w:ascii="Book Antiqua" w:eastAsia="Book Antiqua" w:hAnsi="Book Antiqua"/>
        </w:rPr>
        <w:t>.</w:t>
      </w:r>
      <w:commentRangeStart w:id="288"/>
      <w:r w:rsidR="00007306">
        <w:rPr>
          <w:rFonts w:ascii="Book Antiqua" w:eastAsia="Book Antiqua" w:hAnsi="Book Antiqua"/>
        </w:rPr>
        <w:t>S</w:t>
      </w:r>
      <w:commentRangeEnd w:id="288"/>
      <w:r w:rsidR="00CA2462">
        <w:rPr>
          <w:rStyle w:val="CommentReference"/>
          <w:rFonts w:cs="Arial"/>
          <w:color w:val="auto"/>
        </w:rPr>
        <w:commentReference w:id="288"/>
      </w:r>
      <w:r w:rsidRPr="00720AAC">
        <w:rPr>
          <w:rFonts w:ascii="Book Antiqua" w:eastAsia="Book Antiqua" w:hAnsi="Book Antiqua"/>
        </w:rPr>
        <w:t xml:space="preserve"> et </w:t>
      </w:r>
      <w:commentRangeStart w:id="289"/>
      <w:r w:rsidRPr="00720AAC">
        <w:rPr>
          <w:rFonts w:ascii="Book Antiqua" w:eastAsia="Book Antiqua" w:hAnsi="Book Antiqua"/>
        </w:rPr>
        <w:t>al</w:t>
      </w:r>
      <w:commentRangeEnd w:id="289"/>
      <w:r w:rsidR="00CA2462">
        <w:rPr>
          <w:rStyle w:val="CommentReference"/>
          <w:rFonts w:cs="Arial"/>
          <w:color w:val="auto"/>
        </w:rPr>
        <w:commentReference w:id="289"/>
      </w:r>
      <w:r w:rsidRPr="00720AAC">
        <w:rPr>
          <w:rFonts w:ascii="Book Antiqua" w:eastAsia="Book Antiqua" w:hAnsi="Book Antiqua"/>
        </w:rPr>
        <w:t>.</w:t>
      </w:r>
      <w:del w:id="290" w:author="Muhammad Aslam" w:date="2026-06-20T19:50:00Z" w16du:dateUtc="2026-06-20T14:50:00Z">
        <w:r w:rsidR="0046274A" w:rsidDel="00CA2462">
          <w:rPr>
            <w:rFonts w:ascii="Book Antiqua" w:eastAsia="Book Antiqua" w:hAnsi="Book Antiqua"/>
          </w:rPr>
          <w:delText>,</w:delText>
        </w:r>
      </w:del>
      <w:r w:rsidRPr="00720AAC">
        <w:rPr>
          <w:rFonts w:ascii="Book Antiqua" w:eastAsia="Book Antiqua" w:hAnsi="Book Antiqua"/>
        </w:rPr>
        <w:t xml:space="preserve"> (2016)</w:t>
      </w:r>
      <w:r w:rsidRPr="006A0D82">
        <w:rPr>
          <w:rFonts w:ascii="Book Antiqua" w:eastAsia="Book Antiqua" w:hAnsi="Book Antiqua"/>
        </w:rPr>
        <w:t xml:space="preserve"> </w:t>
      </w:r>
      <w:r w:rsidRPr="00720AAC">
        <w:rPr>
          <w:rFonts w:ascii="Book Antiqua" w:eastAsia="Book Antiqua" w:hAnsi="Book Antiqua"/>
        </w:rPr>
        <w:t>carried out</w:t>
      </w:r>
      <w:r>
        <w:rPr>
          <w:rFonts w:ascii="Book Antiqua" w:eastAsia="Book Antiqua" w:hAnsi="Book Antiqua"/>
        </w:rPr>
        <w:t xml:space="preserve"> a</w:t>
      </w:r>
      <w:r w:rsidRPr="00720AAC">
        <w:rPr>
          <w:rFonts w:ascii="Book Antiqua" w:eastAsia="Book Antiqua" w:hAnsi="Book Antiqua"/>
        </w:rPr>
        <w:t xml:space="preserve"> field study </w:t>
      </w:r>
      <w:r>
        <w:rPr>
          <w:rFonts w:ascii="Book Antiqua" w:eastAsia="Book Antiqua" w:hAnsi="Book Antiqua"/>
        </w:rPr>
        <w:t xml:space="preserve">to </w:t>
      </w:r>
      <w:r w:rsidRPr="00720AAC">
        <w:rPr>
          <w:rFonts w:ascii="Book Antiqua" w:eastAsia="Book Antiqua" w:hAnsi="Book Antiqua"/>
        </w:rPr>
        <w:t xml:space="preserve">examine the effect of bio-pesticides against sucking insect pests of brinjal crop under field conditions. </w:t>
      </w:r>
      <w:r>
        <w:rPr>
          <w:rFonts w:ascii="Book Antiqua" w:eastAsia="Book Antiqua" w:hAnsi="Book Antiqua"/>
        </w:rPr>
        <w:t xml:space="preserve">Where mortality </w:t>
      </w:r>
      <w:ins w:id="291" w:author="Muhammad Aslam" w:date="2026-06-20T19:51:00Z" w16du:dateUtc="2026-06-20T14:51:00Z">
        <w:r w:rsidR="00E42D6C">
          <w:rPr>
            <w:rFonts w:ascii="Book Antiqua" w:eastAsia="Book Antiqua" w:hAnsi="Book Antiqua"/>
          </w:rPr>
          <w:t xml:space="preserve">with </w:t>
        </w:r>
      </w:ins>
      <w:del w:id="292" w:author="Muhammad Aslam" w:date="2026-06-20T19:51:00Z" w16du:dateUtc="2026-06-20T14:51:00Z">
        <w:r w:rsidDel="00E42D6C">
          <w:rPr>
            <w:rFonts w:ascii="Book Antiqua" w:eastAsia="Book Antiqua" w:hAnsi="Book Antiqua"/>
          </w:rPr>
          <w:delText xml:space="preserve">of </w:delText>
        </w:r>
      </w:del>
      <w:r>
        <w:rPr>
          <w:rFonts w:ascii="Book Antiqua" w:eastAsia="Book Antiqua" w:hAnsi="Book Antiqua"/>
        </w:rPr>
        <w:t>Neem extracts was recorded</w:t>
      </w:r>
      <w:r w:rsidRPr="00720AAC">
        <w:rPr>
          <w:rFonts w:ascii="Book Antiqua" w:eastAsia="Book Antiqua" w:hAnsi="Book Antiqua"/>
        </w:rPr>
        <w:t xml:space="preserve"> </w:t>
      </w:r>
      <w:ins w:id="293" w:author="Muhammad Aslam" w:date="2026-06-20T19:51:00Z" w16du:dateUtc="2026-06-20T14:51:00Z">
        <w:r w:rsidR="00E42D6C">
          <w:rPr>
            <w:rFonts w:ascii="Book Antiqua" w:eastAsia="Book Antiqua" w:hAnsi="Book Antiqua"/>
          </w:rPr>
          <w:t xml:space="preserve">was highest </w:t>
        </w:r>
      </w:ins>
      <w:r>
        <w:rPr>
          <w:rFonts w:ascii="Book Antiqua" w:eastAsia="Book Antiqua" w:hAnsi="Book Antiqua"/>
        </w:rPr>
        <w:t xml:space="preserve">(82.60%), followed by </w:t>
      </w:r>
      <w:r w:rsidRPr="00720AAC">
        <w:rPr>
          <w:rFonts w:ascii="Book Antiqua" w:eastAsia="Book Antiqua" w:hAnsi="Book Antiqua"/>
        </w:rPr>
        <w:t xml:space="preserve">Tobacco </w:t>
      </w:r>
      <w:r w:rsidRPr="00720AAC">
        <w:rPr>
          <w:rFonts w:ascii="Book Antiqua" w:eastAsia="Book Antiqua" w:hAnsi="Book Antiqua"/>
        </w:rPr>
        <w:lastRenderedPageBreak/>
        <w:t>extract (75.95%)</w:t>
      </w:r>
      <w:r>
        <w:rPr>
          <w:rFonts w:ascii="Book Antiqua" w:eastAsia="Book Antiqua" w:hAnsi="Book Antiqua"/>
        </w:rPr>
        <w:t>. Similarly in the current experiment neem oil g</w:t>
      </w:r>
      <w:ins w:id="294" w:author="Muhammad Aslam" w:date="2026-06-20T19:52:00Z" w16du:dateUtc="2026-06-20T14:52:00Z">
        <w:r w:rsidR="00E42D6C">
          <w:rPr>
            <w:rFonts w:ascii="Book Antiqua" w:eastAsia="Book Antiqua" w:hAnsi="Book Antiqua"/>
          </w:rPr>
          <w:t>ave</w:t>
        </w:r>
      </w:ins>
      <w:del w:id="295" w:author="Muhammad Aslam" w:date="2026-06-20T19:52:00Z" w16du:dateUtc="2026-06-20T14:52:00Z">
        <w:r w:rsidDel="00E42D6C">
          <w:rPr>
            <w:rFonts w:ascii="Book Antiqua" w:eastAsia="Book Antiqua" w:hAnsi="Book Antiqua"/>
          </w:rPr>
          <w:delText>ives</w:delText>
        </w:r>
      </w:del>
      <w:r>
        <w:rPr>
          <w:rFonts w:ascii="Book Antiqua" w:eastAsia="Book Antiqua" w:hAnsi="Book Antiqua"/>
        </w:rPr>
        <w:t xml:space="preserve"> superior result than Tbacco leaf extract.</w:t>
      </w:r>
    </w:p>
    <w:p w14:paraId="1A7551AF" w14:textId="77777777" w:rsidR="00007306" w:rsidRDefault="00007306" w:rsidP="00533644">
      <w:pPr>
        <w:pStyle w:val="Default"/>
        <w:spacing w:line="360" w:lineRule="auto"/>
        <w:jc w:val="both"/>
        <w:rPr>
          <w:rFonts w:ascii="Book Antiqua" w:eastAsia="Book Antiqua" w:hAnsi="Book Antiqua"/>
        </w:rPr>
      </w:pPr>
    </w:p>
    <w:p w14:paraId="21CB5987" w14:textId="724C14EA" w:rsidR="00533644" w:rsidRDefault="00533644" w:rsidP="00533644">
      <w:pPr>
        <w:pStyle w:val="Default"/>
        <w:spacing w:line="360" w:lineRule="auto"/>
        <w:jc w:val="both"/>
        <w:rPr>
          <w:rFonts w:ascii="Book Antiqua" w:eastAsia="Book Antiqua" w:hAnsi="Book Antiqua"/>
        </w:rPr>
      </w:pPr>
      <w:r w:rsidRPr="00720AAC">
        <w:rPr>
          <w:rFonts w:ascii="Book Antiqua" w:eastAsia="Book Antiqua" w:hAnsi="Book Antiqua"/>
        </w:rPr>
        <w:t>Schädlingskunde et al.</w:t>
      </w:r>
      <w:r w:rsidR="0046274A">
        <w:rPr>
          <w:rFonts w:ascii="Book Antiqua" w:eastAsia="Book Antiqua" w:hAnsi="Book Antiqua"/>
        </w:rPr>
        <w:t>,</w:t>
      </w:r>
      <w:r w:rsidRPr="00720AAC">
        <w:rPr>
          <w:rFonts w:ascii="Book Antiqua" w:eastAsia="Book Antiqua" w:hAnsi="Book Antiqua"/>
        </w:rPr>
        <w:t xml:space="preserve"> (1992) evaluated that effect of application of Neem-Azal S. </w:t>
      </w:r>
      <w:ins w:id="296" w:author="Muhammad Aslam" w:date="2026-06-20T19:52:00Z" w16du:dateUtc="2026-06-20T14:52:00Z">
        <w:r w:rsidR="00E42D6C">
          <w:rPr>
            <w:rFonts w:ascii="Book Antiqua" w:eastAsia="Book Antiqua" w:hAnsi="Book Antiqua"/>
          </w:rPr>
          <w:t>It gave</w:t>
        </w:r>
      </w:ins>
      <w:del w:id="297" w:author="Muhammad Aslam" w:date="2026-06-20T19:52:00Z" w16du:dateUtc="2026-06-20T14:52:00Z">
        <w:r w:rsidRPr="00720AAC" w:rsidDel="00E42D6C">
          <w:rPr>
            <w:rFonts w:ascii="Book Antiqua" w:eastAsia="Book Antiqua" w:hAnsi="Book Antiqua"/>
          </w:rPr>
          <w:delText>gives</w:delText>
        </w:r>
      </w:del>
      <w:r w:rsidRPr="00720AAC">
        <w:rPr>
          <w:rFonts w:ascii="Book Antiqua" w:eastAsia="Book Antiqua" w:hAnsi="Book Antiqua"/>
        </w:rPr>
        <w:t xml:space="preserve"> effective resu</w:t>
      </w:r>
      <w:r>
        <w:rPr>
          <w:rFonts w:ascii="Book Antiqua" w:eastAsia="Book Antiqua" w:hAnsi="Book Antiqua"/>
        </w:rPr>
        <w:t>lt in suppression of bean aphid. This review of literature strongly supports current research work.</w:t>
      </w:r>
    </w:p>
    <w:p w14:paraId="1136574E" w14:textId="77777777" w:rsidR="00007306" w:rsidRDefault="00007306" w:rsidP="00533644">
      <w:pPr>
        <w:pStyle w:val="Default"/>
        <w:spacing w:line="360" w:lineRule="auto"/>
        <w:jc w:val="both"/>
        <w:rPr>
          <w:rFonts w:ascii="Book Antiqua" w:eastAsia="Book Antiqua" w:hAnsi="Book Antiqua"/>
        </w:rPr>
      </w:pPr>
    </w:p>
    <w:p w14:paraId="6CBFF4D8" w14:textId="616ED588" w:rsidR="00533644" w:rsidRDefault="00533644" w:rsidP="00533644">
      <w:pPr>
        <w:pStyle w:val="Default"/>
        <w:spacing w:line="360" w:lineRule="auto"/>
        <w:jc w:val="both"/>
        <w:rPr>
          <w:rFonts w:ascii="Book Antiqua" w:hAnsi="Book Antiqua"/>
        </w:rPr>
      </w:pPr>
      <w:r w:rsidRPr="00720AAC">
        <w:rPr>
          <w:rFonts w:ascii="Book Antiqua" w:eastAsia="Book Antiqua" w:hAnsi="Book Antiqua"/>
        </w:rPr>
        <w:t>Bahar</w:t>
      </w:r>
      <w:r w:rsidR="00007306">
        <w:rPr>
          <w:rFonts w:ascii="Book Antiqua" w:eastAsia="Book Antiqua" w:hAnsi="Book Antiqua"/>
        </w:rPr>
        <w:t>.</w:t>
      </w:r>
      <w:commentRangeStart w:id="298"/>
      <w:r w:rsidR="00007306">
        <w:rPr>
          <w:rFonts w:ascii="Book Antiqua" w:eastAsia="Book Antiqua" w:hAnsi="Book Antiqua"/>
        </w:rPr>
        <w:t>H</w:t>
      </w:r>
      <w:commentRangeEnd w:id="298"/>
      <w:r w:rsidR="00E42D6C">
        <w:rPr>
          <w:rStyle w:val="CommentReference"/>
          <w:rFonts w:cs="Arial"/>
          <w:color w:val="auto"/>
        </w:rPr>
        <w:commentReference w:id="298"/>
      </w:r>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(2007) reported tha</w:t>
      </w:r>
      <w:r w:rsidR="00007306">
        <w:rPr>
          <w:rFonts w:ascii="Book Antiqua" w:eastAsia="Book Antiqua" w:hAnsi="Book Antiqua"/>
        </w:rPr>
        <w:t>t</w:t>
      </w:r>
      <w:r w:rsidRPr="00720AAC">
        <w:rPr>
          <w:rFonts w:ascii="Book Antiqua" w:eastAsia="Book Antiqua" w:hAnsi="Book Antiqua"/>
        </w:rPr>
        <w:t xml:space="preserve"> tobacco extract g</w:t>
      </w:r>
      <w:ins w:id="299" w:author="Muhammad Aslam" w:date="2026-06-20T19:53:00Z" w16du:dateUtc="2026-06-20T14:53:00Z">
        <w:r w:rsidR="00E42D6C">
          <w:rPr>
            <w:rFonts w:ascii="Book Antiqua" w:eastAsia="Book Antiqua" w:hAnsi="Book Antiqua"/>
          </w:rPr>
          <w:t>ave</w:t>
        </w:r>
      </w:ins>
      <w:del w:id="300" w:author="Muhammad Aslam" w:date="2026-06-20T19:53:00Z" w16du:dateUtc="2026-06-20T14:53:00Z">
        <w:r w:rsidRPr="00720AAC" w:rsidDel="00E42D6C">
          <w:rPr>
            <w:rFonts w:ascii="Book Antiqua" w:eastAsia="Book Antiqua" w:hAnsi="Book Antiqua"/>
          </w:rPr>
          <w:delText>ives</w:delText>
        </w:r>
      </w:del>
      <w:r w:rsidRPr="00720AAC">
        <w:rPr>
          <w:rFonts w:ascii="Book Antiqua" w:eastAsia="Book Antiqua" w:hAnsi="Book Antiqua"/>
        </w:rPr>
        <w:t xml:space="preserve"> better result</w:t>
      </w:r>
      <w:ins w:id="301" w:author="Muhammad Aslam" w:date="2026-06-20T19:53:00Z" w16du:dateUtc="2026-06-20T14:53:00Z">
        <w:r w:rsidR="00E42D6C">
          <w:rPr>
            <w:rFonts w:ascii="Book Antiqua" w:eastAsia="Book Antiqua" w:hAnsi="Book Antiqua"/>
          </w:rPr>
          <w:t>s</w:t>
        </w:r>
      </w:ins>
      <w:r w:rsidRPr="00720AAC">
        <w:rPr>
          <w:rFonts w:ascii="Book Antiqua" w:eastAsia="Book Antiqua" w:hAnsi="Book Antiqua"/>
        </w:rPr>
        <w:t xml:space="preserve">, recording about 74-90% aphid suppression followed by neem extracts (53-64%) on long yard bean aphid. </w:t>
      </w:r>
      <w:r w:rsidRPr="00720AAC">
        <w:rPr>
          <w:rFonts w:ascii="Book Antiqua" w:hAnsi="Book Antiqua"/>
        </w:rPr>
        <w:t xml:space="preserve">These research works </w:t>
      </w:r>
      <w:r>
        <w:rPr>
          <w:rFonts w:ascii="Book Antiqua" w:hAnsi="Book Antiqua"/>
        </w:rPr>
        <w:t>contradicts</w:t>
      </w:r>
      <w:r w:rsidRPr="00720AAC">
        <w:rPr>
          <w:rFonts w:ascii="Book Antiqua" w:hAnsi="Book Antiqua"/>
        </w:rPr>
        <w:t xml:space="preserve"> the present research work</w:t>
      </w:r>
      <w:r>
        <w:rPr>
          <w:rFonts w:ascii="Book Antiqua" w:hAnsi="Book Antiqua"/>
        </w:rPr>
        <w:t xml:space="preserve"> because in present research work neem oil shows the better result which followed by tobacco extracts.</w:t>
      </w:r>
    </w:p>
    <w:p w14:paraId="1B20F470" w14:textId="77777777" w:rsidR="00533644" w:rsidRDefault="00533644" w:rsidP="00533644">
      <w:pPr>
        <w:pStyle w:val="Default"/>
        <w:spacing w:line="360" w:lineRule="auto"/>
        <w:jc w:val="both"/>
        <w:rPr>
          <w:rFonts w:ascii="Book Antiqua" w:hAnsi="Book Antiqua"/>
        </w:rPr>
      </w:pPr>
    </w:p>
    <w:p w14:paraId="5A4E2ACD" w14:textId="130210E7" w:rsidR="00533644" w:rsidRDefault="00533644" w:rsidP="00533644">
      <w:pPr>
        <w:pStyle w:val="Default"/>
        <w:spacing w:line="360" w:lineRule="auto"/>
        <w:jc w:val="both"/>
        <w:rPr>
          <w:rFonts w:ascii="Book Antiqua" w:eastAsia="Book Antiqua" w:hAnsi="Book Antiqua"/>
        </w:rPr>
      </w:pPr>
      <w:r w:rsidRPr="00720AAC">
        <w:rPr>
          <w:rFonts w:ascii="Book Antiqua" w:eastAsia="Book Antiqua" w:hAnsi="Book Antiqua"/>
        </w:rPr>
        <w:t>Azad</w:t>
      </w:r>
      <w:r w:rsidR="00007306">
        <w:rPr>
          <w:rFonts w:ascii="Book Antiqua" w:eastAsia="Book Antiqua" w:hAnsi="Book Antiqua"/>
        </w:rPr>
        <w:t xml:space="preserve"> et al.,</w:t>
      </w:r>
      <w:r w:rsidRPr="00720AAC">
        <w:rPr>
          <w:rFonts w:ascii="Book Antiqua" w:eastAsia="Book Antiqua" w:hAnsi="Book Antiqua"/>
        </w:rPr>
        <w:t xml:space="preserve"> (2012)</w:t>
      </w:r>
      <w:del w:id="302" w:author="Muhammad Aslam" w:date="2026-06-20T19:54:00Z" w16du:dateUtc="2026-06-20T14:54:00Z">
        <w:r w:rsidRPr="00720AAC" w:rsidDel="00E42D6C">
          <w:rPr>
            <w:rFonts w:ascii="Book Antiqua" w:eastAsia="Book Antiqua" w:hAnsi="Book Antiqua"/>
          </w:rPr>
          <w:delText xml:space="preserve"> to</w:delText>
        </w:r>
      </w:del>
      <w:r w:rsidRPr="00720AAC">
        <w:rPr>
          <w:rFonts w:ascii="Book Antiqua" w:eastAsia="Book Antiqua" w:hAnsi="Book Antiqua"/>
        </w:rPr>
        <w:t xml:space="preserve"> evaluate</w:t>
      </w:r>
      <w:ins w:id="303" w:author="Muhammad Aslam" w:date="2026-06-20T19:54:00Z" w16du:dateUtc="2026-06-20T14:54:00Z">
        <w:r w:rsidR="00E42D6C">
          <w:rPr>
            <w:rFonts w:ascii="Book Antiqua" w:eastAsia="Book Antiqua" w:hAnsi="Book Antiqua"/>
          </w:rPr>
          <w:t>d</w:t>
        </w:r>
      </w:ins>
      <w:r w:rsidRPr="00720AAC">
        <w:rPr>
          <w:rFonts w:ascii="Book Antiqua" w:eastAsia="Book Antiqua" w:hAnsi="Book Antiqua"/>
        </w:rPr>
        <w:t xml:space="preserve"> the effect of eight botanical extracts on pest control in brinjal field. </w:t>
      </w:r>
      <w:ins w:id="304" w:author="Muhammad Aslam" w:date="2026-06-20T19:54:00Z" w16du:dateUtc="2026-06-20T14:54:00Z">
        <w:r w:rsidR="00E42D6C">
          <w:rPr>
            <w:rFonts w:ascii="Book Antiqua" w:eastAsia="Book Antiqua" w:hAnsi="Book Antiqua"/>
          </w:rPr>
          <w:t>W</w:t>
        </w:r>
      </w:ins>
      <w:del w:id="305" w:author="Muhammad Aslam" w:date="2026-06-20T19:54:00Z" w16du:dateUtc="2026-06-20T14:54:00Z">
        <w:r w:rsidRPr="00720AAC" w:rsidDel="00E42D6C">
          <w:rPr>
            <w:rFonts w:ascii="Book Antiqua" w:eastAsia="Book Antiqua" w:hAnsi="Book Antiqua"/>
          </w:rPr>
          <w:delText>Accordingly, w</w:delText>
        </w:r>
      </w:del>
      <w:r w:rsidRPr="00720AAC">
        <w:rPr>
          <w:rFonts w:ascii="Book Antiqua" w:eastAsia="Book Antiqua" w:hAnsi="Book Antiqua"/>
        </w:rPr>
        <w:t>ater extracts of dried leaves of Khuksa (</w:t>
      </w:r>
      <w:r w:rsidRPr="00720AAC">
        <w:rPr>
          <w:rFonts w:ascii="Book Antiqua" w:eastAsia="Book Antiqua" w:hAnsi="Book Antiqua"/>
          <w:i/>
        </w:rPr>
        <w:t>Ficus hispida</w:t>
      </w:r>
      <w:r w:rsidRPr="00720AAC">
        <w:rPr>
          <w:rFonts w:ascii="Book Antiqua" w:eastAsia="Book Antiqua" w:hAnsi="Book Antiqua"/>
        </w:rPr>
        <w:t>), Chotra (</w:t>
      </w:r>
      <w:r w:rsidRPr="00720AAC">
        <w:rPr>
          <w:rFonts w:ascii="Book Antiqua" w:eastAsia="Book Antiqua" w:hAnsi="Book Antiqua"/>
          <w:i/>
        </w:rPr>
        <w:t xml:space="preserve">Lantana </w:t>
      </w:r>
      <w:r w:rsidRPr="00720AAC">
        <w:rPr>
          <w:rFonts w:ascii="Book Antiqua" w:eastAsia="Book Antiqua" w:hAnsi="Book Antiqua"/>
        </w:rPr>
        <w:t>sp.), Chirata (</w:t>
      </w:r>
      <w:r w:rsidRPr="00720AAC">
        <w:rPr>
          <w:rFonts w:ascii="Book Antiqua" w:eastAsia="Book Antiqua" w:hAnsi="Book Antiqua"/>
          <w:i/>
        </w:rPr>
        <w:t>Swertia chrata</w:t>
      </w:r>
      <w:r w:rsidRPr="00720AAC">
        <w:rPr>
          <w:rFonts w:ascii="Book Antiqua" w:eastAsia="Book Antiqua" w:hAnsi="Book Antiqua"/>
        </w:rPr>
        <w:t>), Neem (</w:t>
      </w:r>
      <w:r w:rsidRPr="00720AAC">
        <w:rPr>
          <w:rFonts w:ascii="Book Antiqua" w:eastAsia="Book Antiqua" w:hAnsi="Book Antiqua"/>
          <w:i/>
        </w:rPr>
        <w:t>Azadirachta indica</w:t>
      </w:r>
      <w:r w:rsidRPr="00720AAC">
        <w:rPr>
          <w:rFonts w:ascii="Book Antiqua" w:eastAsia="Book Antiqua" w:hAnsi="Book Antiqua"/>
        </w:rPr>
        <w:t>), Bael (</w:t>
      </w:r>
      <w:r w:rsidRPr="00720AAC">
        <w:rPr>
          <w:rFonts w:ascii="Book Antiqua" w:eastAsia="Book Antiqua" w:hAnsi="Book Antiqua"/>
          <w:i/>
        </w:rPr>
        <w:t>Aegle marmelos</w:t>
      </w:r>
      <w:r w:rsidRPr="00720AAC">
        <w:rPr>
          <w:rFonts w:ascii="Book Antiqua" w:eastAsia="Book Antiqua" w:hAnsi="Book Antiqua"/>
        </w:rPr>
        <w:t>), Holde-hurhuri (</w:t>
      </w:r>
      <w:r w:rsidRPr="00720AAC">
        <w:rPr>
          <w:rFonts w:ascii="Book Antiqua" w:eastAsia="Book Antiqua" w:hAnsi="Book Antiqua"/>
          <w:i/>
        </w:rPr>
        <w:t>Cleome viscosa</w:t>
      </w:r>
      <w:r w:rsidRPr="00720AAC">
        <w:rPr>
          <w:rFonts w:ascii="Book Antiqua" w:eastAsia="Book Antiqua" w:hAnsi="Book Antiqua"/>
        </w:rPr>
        <w:t>) and Marigold (</w:t>
      </w:r>
      <w:r w:rsidRPr="00720AAC">
        <w:rPr>
          <w:rFonts w:ascii="Book Antiqua" w:eastAsia="Book Antiqua" w:hAnsi="Book Antiqua"/>
          <w:i/>
        </w:rPr>
        <w:t>Targetes erecta</w:t>
      </w:r>
      <w:r w:rsidRPr="00720AAC">
        <w:rPr>
          <w:rFonts w:ascii="Book Antiqua" w:eastAsia="Book Antiqua" w:hAnsi="Book Antiqua"/>
        </w:rPr>
        <w:t>) and seeds of Mahogany (</w:t>
      </w:r>
      <w:r w:rsidRPr="00720AAC">
        <w:rPr>
          <w:rFonts w:ascii="Book Antiqua" w:eastAsia="Book Antiqua" w:hAnsi="Book Antiqua"/>
          <w:i/>
        </w:rPr>
        <w:t>Swietenia mahagoni</w:t>
      </w:r>
      <w:r w:rsidRPr="00720AAC">
        <w:rPr>
          <w:rFonts w:ascii="Book Antiqua" w:eastAsia="Book Antiqua" w:hAnsi="Book Antiqua"/>
        </w:rPr>
        <w:t xml:space="preserve">) were prepared and sprayed in experimental brinjal field at </w:t>
      </w:r>
      <w:ins w:id="306" w:author="Muhammad Aslam" w:date="2026-06-20T19:54:00Z" w16du:dateUtc="2026-06-20T14:54:00Z">
        <w:r w:rsidR="00E42D6C">
          <w:rPr>
            <w:rFonts w:ascii="Book Antiqua" w:eastAsia="Book Antiqua" w:hAnsi="Book Antiqua"/>
          </w:rPr>
          <w:t xml:space="preserve">the </w:t>
        </w:r>
      </w:ins>
      <w:r w:rsidRPr="00720AAC">
        <w:rPr>
          <w:rFonts w:ascii="Book Antiqua" w:eastAsia="Book Antiqua" w:hAnsi="Book Antiqua"/>
        </w:rPr>
        <w:t>Rajshahi University. Out of these botanicals, Khuksha</w:t>
      </w:r>
      <w:r w:rsidR="00007306">
        <w:rPr>
          <w:rFonts w:ascii="Book Antiqua" w:eastAsia="Book Antiqua" w:hAnsi="Book Antiqua"/>
        </w:rPr>
        <w:t xml:space="preserve"> </w:t>
      </w:r>
      <w:r w:rsidRPr="00720AAC">
        <w:rPr>
          <w:rFonts w:ascii="Book Antiqua" w:eastAsia="Book Antiqua" w:hAnsi="Book Antiqua"/>
        </w:rPr>
        <w:t xml:space="preserve"> leaves</w:t>
      </w:r>
      <w:ins w:id="307" w:author="Muhammad Aslam" w:date="2026-06-20T19:55:00Z" w16du:dateUtc="2026-06-20T14:55:00Z">
        <w:r w:rsidR="00E42D6C">
          <w:rPr>
            <w:rFonts w:ascii="Book Antiqua" w:eastAsia="Book Antiqua" w:hAnsi="Book Antiqua"/>
          </w:rPr>
          <w:t>’</w:t>
        </w:r>
      </w:ins>
      <w:r w:rsidRPr="00720AAC">
        <w:rPr>
          <w:rFonts w:ascii="Book Antiqua" w:eastAsia="Book Antiqua" w:hAnsi="Book Antiqua"/>
        </w:rPr>
        <w:t xml:space="preserve"> extract showed best performance against the pest attack compare</w:t>
      </w:r>
      <w:ins w:id="308" w:author="Muhammad Aslam" w:date="2026-06-20T19:55:00Z" w16du:dateUtc="2026-06-20T14:55:00Z">
        <w:r w:rsidR="00E42D6C">
          <w:rPr>
            <w:rFonts w:ascii="Book Antiqua" w:eastAsia="Book Antiqua" w:hAnsi="Book Antiqua"/>
          </w:rPr>
          <w:t>d</w:t>
        </w:r>
      </w:ins>
      <w:r w:rsidRPr="00720AAC">
        <w:rPr>
          <w:rFonts w:ascii="Book Antiqua" w:eastAsia="Book Antiqua" w:hAnsi="Book Antiqua"/>
        </w:rPr>
        <w:t xml:space="preserve"> to other extracts.</w:t>
      </w:r>
      <w:r>
        <w:rPr>
          <w:rFonts w:ascii="Book Antiqua" w:eastAsia="Book Antiqua" w:hAnsi="Book Antiqua"/>
        </w:rPr>
        <w:t xml:space="preserve"> But present research shows </w:t>
      </w:r>
      <w:ins w:id="309" w:author="Muhammad Aslam" w:date="2026-06-20T19:55:00Z" w16du:dateUtc="2026-06-20T14:55:00Z">
        <w:r w:rsidR="00E42D6C">
          <w:rPr>
            <w:rFonts w:ascii="Book Antiqua" w:eastAsia="Book Antiqua" w:hAnsi="Book Antiqua"/>
          </w:rPr>
          <w:t xml:space="preserve">that </w:t>
        </w:r>
      </w:ins>
      <w:r>
        <w:rPr>
          <w:rFonts w:ascii="Book Antiqua" w:eastAsia="Book Antiqua" w:hAnsi="Book Antiqua"/>
        </w:rPr>
        <w:t xml:space="preserve">neem oil gives </w:t>
      </w:r>
      <w:del w:id="310" w:author="Muhammad Aslam" w:date="2026-06-20T19:55:00Z" w16du:dateUtc="2026-06-20T14:55:00Z">
        <w:r w:rsidDel="00E42D6C">
          <w:rPr>
            <w:rFonts w:ascii="Book Antiqua" w:eastAsia="Book Antiqua" w:hAnsi="Book Antiqua"/>
          </w:rPr>
          <w:delText xml:space="preserve">the </w:delText>
        </w:r>
      </w:del>
      <w:r>
        <w:rPr>
          <w:rFonts w:ascii="Book Antiqua" w:eastAsia="Book Antiqua" w:hAnsi="Book Antiqua"/>
        </w:rPr>
        <w:t>better result</w:t>
      </w:r>
      <w:ins w:id="311" w:author="Muhammad Aslam" w:date="2026-06-20T19:55:00Z" w16du:dateUtc="2026-06-20T14:55:00Z">
        <w:r w:rsidR="00E42D6C">
          <w:rPr>
            <w:rFonts w:ascii="Book Antiqua" w:eastAsia="Book Antiqua" w:hAnsi="Book Antiqua"/>
          </w:rPr>
          <w:t>s</w:t>
        </w:r>
      </w:ins>
      <w:r>
        <w:rPr>
          <w:rFonts w:ascii="Book Antiqua" w:eastAsia="Book Antiqua" w:hAnsi="Book Antiqua"/>
        </w:rPr>
        <w:t xml:space="preserve"> than other botanicals.</w:t>
      </w:r>
    </w:p>
    <w:p w14:paraId="03CCEA92" w14:textId="77777777" w:rsidR="00533644" w:rsidRPr="00720AAC" w:rsidRDefault="00533644" w:rsidP="00720AAC">
      <w:pPr>
        <w:pStyle w:val="Default"/>
        <w:spacing w:line="360" w:lineRule="auto"/>
        <w:jc w:val="center"/>
        <w:rPr>
          <w:rFonts w:ascii="Book Antiqua" w:hAnsi="Book Antiqua" w:cs="Times New Roman"/>
          <w:b/>
          <w:bCs/>
          <w:color w:val="auto"/>
          <w:sz w:val="28"/>
          <w:szCs w:val="28"/>
        </w:rPr>
      </w:pPr>
    </w:p>
    <w:p w14:paraId="674F8C53" w14:textId="77777777" w:rsidR="003B5988" w:rsidRPr="00720AAC" w:rsidRDefault="003B5988" w:rsidP="003B5988">
      <w:pPr>
        <w:pStyle w:val="Default"/>
        <w:spacing w:line="360" w:lineRule="auto"/>
        <w:jc w:val="both"/>
        <w:rPr>
          <w:rFonts w:ascii="Book Antiqua" w:hAnsi="Book Antiqua" w:cs="Times New Roman"/>
          <w:color w:val="auto"/>
        </w:rPr>
      </w:pPr>
      <w:r w:rsidRPr="00720AAC">
        <w:rPr>
          <w:rFonts w:ascii="Book Antiqua" w:hAnsi="Book Antiqua" w:cs="Times New Roman"/>
          <w:b/>
          <w:bCs/>
          <w:color w:val="auto"/>
        </w:rPr>
        <w:t xml:space="preserve">Performance of Botanicals on Brinjal Aphid </w:t>
      </w:r>
    </w:p>
    <w:p w14:paraId="71C72936" w14:textId="65FB22A5" w:rsidR="002353BB" w:rsidRPr="00C342E9" w:rsidRDefault="003B5988" w:rsidP="003B5988">
      <w:pPr>
        <w:pStyle w:val="Default"/>
        <w:spacing w:line="360" w:lineRule="auto"/>
        <w:jc w:val="both"/>
        <w:rPr>
          <w:rFonts w:ascii="Book Antiqua" w:hAnsi="Book Antiqua" w:cs="Book Antiqua"/>
          <w:color w:val="auto"/>
        </w:rPr>
      </w:pPr>
      <w:r w:rsidRPr="00720AAC">
        <w:rPr>
          <w:rFonts w:ascii="Book Antiqua" w:hAnsi="Book Antiqua" w:cs="Book Antiqua"/>
          <w:color w:val="auto"/>
        </w:rPr>
        <w:t xml:space="preserve">The present study </w:t>
      </w:r>
      <w:r w:rsidR="00DE4AB7" w:rsidRPr="00720AAC">
        <w:rPr>
          <w:rFonts w:ascii="Book Antiqua" w:hAnsi="Book Antiqua" w:cs="Book Antiqua"/>
          <w:color w:val="auto"/>
        </w:rPr>
        <w:t>was accomplish</w:t>
      </w:r>
      <w:r w:rsidR="005D2C2D" w:rsidRPr="00720AAC">
        <w:rPr>
          <w:rFonts w:ascii="Book Antiqua" w:hAnsi="Book Antiqua" w:cs="Book Antiqua"/>
          <w:color w:val="auto"/>
        </w:rPr>
        <w:t>ed through a</w:t>
      </w:r>
      <w:r w:rsidR="00DE4AB7" w:rsidRPr="00720AAC">
        <w:rPr>
          <w:rFonts w:ascii="Book Antiqua" w:hAnsi="Book Antiqua" w:cs="Book Antiqua"/>
          <w:color w:val="auto"/>
        </w:rPr>
        <w:t xml:space="preserve"> lab</w:t>
      </w:r>
      <w:r w:rsidR="005D2C2D" w:rsidRPr="00720AAC">
        <w:rPr>
          <w:rFonts w:ascii="Book Antiqua" w:hAnsi="Book Antiqua" w:cs="Book Antiqua"/>
          <w:color w:val="auto"/>
        </w:rPr>
        <w:t xml:space="preserve"> field</w:t>
      </w:r>
      <w:r w:rsidRPr="00720AAC">
        <w:rPr>
          <w:rFonts w:ascii="Book Antiqua" w:hAnsi="Book Antiqua" w:cs="Book Antiqua"/>
          <w:color w:val="auto"/>
        </w:rPr>
        <w:t xml:space="preserve"> experiment conducted at </w:t>
      </w:r>
      <w:r w:rsidR="00720AAC">
        <w:rPr>
          <w:rFonts w:ascii="Book Antiqua" w:hAnsi="Book Antiqua" w:cs="Book Antiqua"/>
          <w:color w:val="auto"/>
        </w:rPr>
        <w:t>IPM</w:t>
      </w:r>
      <w:r w:rsidRPr="00720AAC">
        <w:rPr>
          <w:rFonts w:ascii="Book Antiqua" w:hAnsi="Book Antiqua" w:cs="Book Antiqua"/>
          <w:color w:val="auto"/>
        </w:rPr>
        <w:t xml:space="preserve"> </w:t>
      </w:r>
      <w:r w:rsidR="00DE4AB7" w:rsidRPr="00720AAC">
        <w:rPr>
          <w:rFonts w:ascii="Book Antiqua" w:hAnsi="Book Antiqua" w:cs="Book Antiqua"/>
          <w:color w:val="auto"/>
        </w:rPr>
        <w:t>laboratory</w:t>
      </w:r>
      <w:r w:rsidR="00720AAC">
        <w:rPr>
          <w:rFonts w:ascii="Book Antiqua" w:hAnsi="Book Antiqua" w:cs="Book Antiqua"/>
          <w:color w:val="auto"/>
        </w:rPr>
        <w:t xml:space="preserve"> of </w:t>
      </w:r>
      <w:ins w:id="312" w:author="Muhammad Aslam" w:date="2026-06-20T19:56:00Z" w16du:dateUtc="2026-06-20T14:56:00Z">
        <w:r w:rsidR="001D13EC">
          <w:rPr>
            <w:rFonts w:ascii="Book Antiqua" w:hAnsi="Book Antiqua" w:cs="Book Antiqua"/>
            <w:color w:val="auto"/>
          </w:rPr>
          <w:t>the D</w:t>
        </w:r>
      </w:ins>
      <w:del w:id="313" w:author="Muhammad Aslam" w:date="2026-06-20T19:56:00Z" w16du:dateUtc="2026-06-20T14:56:00Z">
        <w:r w:rsidR="00720AAC" w:rsidDel="001D13EC">
          <w:rPr>
            <w:rFonts w:ascii="Book Antiqua" w:hAnsi="Book Antiqua" w:cs="Book Antiqua"/>
            <w:color w:val="auto"/>
          </w:rPr>
          <w:delText>d</w:delText>
        </w:r>
      </w:del>
      <w:r w:rsidR="00720AAC">
        <w:rPr>
          <w:rFonts w:ascii="Book Antiqua" w:hAnsi="Book Antiqua" w:cs="Book Antiqua"/>
          <w:color w:val="auto"/>
        </w:rPr>
        <w:t xml:space="preserve">epartment of </w:t>
      </w:r>
      <w:ins w:id="314" w:author="Muhammad Aslam" w:date="2026-06-20T19:56:00Z" w16du:dateUtc="2026-06-20T14:56:00Z">
        <w:r w:rsidR="001D13EC">
          <w:rPr>
            <w:rFonts w:ascii="Book Antiqua" w:hAnsi="Book Antiqua" w:cs="Book Antiqua"/>
            <w:color w:val="auto"/>
          </w:rPr>
          <w:t>E</w:t>
        </w:r>
      </w:ins>
      <w:del w:id="315" w:author="Muhammad Aslam" w:date="2026-06-20T19:56:00Z" w16du:dateUtc="2026-06-20T14:56:00Z">
        <w:r w:rsidR="00720AAC" w:rsidDel="001D13EC">
          <w:rPr>
            <w:rFonts w:ascii="Book Antiqua" w:hAnsi="Book Antiqua" w:cs="Book Antiqua"/>
            <w:color w:val="auto"/>
          </w:rPr>
          <w:delText>e</w:delText>
        </w:r>
      </w:del>
      <w:r w:rsidR="00720AAC">
        <w:rPr>
          <w:rFonts w:ascii="Book Antiqua" w:hAnsi="Book Antiqua" w:cs="Book Antiqua"/>
          <w:color w:val="auto"/>
        </w:rPr>
        <w:t>ntomology</w:t>
      </w:r>
      <w:r w:rsidR="00DE4AB7" w:rsidRPr="00720AAC">
        <w:rPr>
          <w:rFonts w:ascii="Book Antiqua" w:hAnsi="Book Antiqua" w:cs="Book Antiqua"/>
          <w:color w:val="auto"/>
        </w:rPr>
        <w:t xml:space="preserve"> at PSTU</w:t>
      </w:r>
      <w:r w:rsidRPr="00720AAC">
        <w:rPr>
          <w:rFonts w:ascii="Book Antiqua" w:hAnsi="Book Antiqua" w:cs="Book Antiqua"/>
          <w:color w:val="auto"/>
        </w:rPr>
        <w:t xml:space="preserve">, Patuakhali in Bangladesh. The performance of different botanicals to reduce </w:t>
      </w:r>
      <w:r w:rsidR="00DE4AB7" w:rsidRPr="00720AAC">
        <w:rPr>
          <w:rFonts w:ascii="Book Antiqua" w:hAnsi="Book Antiqua" w:cs="Book Antiqua"/>
          <w:color w:val="auto"/>
        </w:rPr>
        <w:t>aphid</w:t>
      </w:r>
      <w:r w:rsidRPr="00720AAC">
        <w:rPr>
          <w:rFonts w:ascii="Book Antiqua" w:hAnsi="Book Antiqua" w:cs="Book Antiqua"/>
          <w:color w:val="auto"/>
        </w:rPr>
        <w:t xml:space="preserve"> were evaluated on brinjal </w:t>
      </w:r>
      <w:r w:rsidR="003B27C5" w:rsidRPr="00720AAC">
        <w:rPr>
          <w:rFonts w:ascii="Book Antiqua" w:hAnsi="Book Antiqua" w:cs="Book Antiqua"/>
          <w:color w:val="auto"/>
        </w:rPr>
        <w:t>leaf</w:t>
      </w:r>
      <w:r w:rsidRPr="00720AAC">
        <w:rPr>
          <w:rFonts w:ascii="Book Antiqua" w:hAnsi="Book Antiqua" w:cs="Book Antiqua"/>
          <w:color w:val="auto"/>
        </w:rPr>
        <w:t xml:space="preserve">. </w:t>
      </w:r>
      <w:r w:rsidR="00DE4AB7" w:rsidRPr="00720AAC">
        <w:rPr>
          <w:rFonts w:ascii="Book Antiqua" w:hAnsi="Book Antiqua" w:cs="Book Antiqua"/>
          <w:color w:val="auto"/>
        </w:rPr>
        <w:t>Nine</w:t>
      </w:r>
      <w:r w:rsidRPr="00720AAC">
        <w:rPr>
          <w:rFonts w:ascii="Book Antiqua" w:hAnsi="Book Antiqua" w:cs="Book Antiqua"/>
          <w:color w:val="auto"/>
        </w:rPr>
        <w:t xml:space="preserve"> treatments such as </w:t>
      </w:r>
      <w:r w:rsidR="00DE4AB7" w:rsidRPr="00720AAC">
        <w:rPr>
          <w:rFonts w:ascii="Book Antiqua" w:hAnsi="Book Antiqua" w:cs="Book Antiqua"/>
        </w:rPr>
        <w:t>T</w:t>
      </w:r>
      <w:r w:rsidR="00DE4AB7" w:rsidRPr="00720AAC">
        <w:rPr>
          <w:rFonts w:ascii="Book Antiqua" w:hAnsi="Book Antiqua" w:cs="Book Antiqua"/>
          <w:vertAlign w:val="subscript"/>
        </w:rPr>
        <w:t xml:space="preserve">0: </w:t>
      </w:r>
      <w:r w:rsidR="00DE4AB7" w:rsidRPr="00720AAC">
        <w:rPr>
          <w:rFonts w:ascii="Book Antiqua" w:hAnsi="Book Antiqua" w:cs="Book Antiqua"/>
        </w:rPr>
        <w:t>Control (100% water) T</w:t>
      </w:r>
      <w:r w:rsidR="00DE4AB7" w:rsidRPr="00720AAC">
        <w:rPr>
          <w:rFonts w:ascii="Book Antiqua" w:hAnsi="Book Antiqua" w:cs="Book Antiqua"/>
          <w:vertAlign w:val="subscript"/>
        </w:rPr>
        <w:t>1</w:t>
      </w:r>
      <w:r w:rsidR="00D24998" w:rsidRPr="00720AAC">
        <w:rPr>
          <w:rFonts w:ascii="Book Antiqua" w:hAnsi="Book Antiqua" w:cs="Book Antiqua"/>
        </w:rPr>
        <w:t>: 2% of Tobacco</w:t>
      </w:r>
      <w:r w:rsidR="008A527A" w:rsidRPr="00720AAC">
        <w:rPr>
          <w:rFonts w:ascii="Book Antiqua" w:hAnsi="Book Antiqua" w:cs="Book Antiqua"/>
        </w:rPr>
        <w:t xml:space="preserve"> leaf</w:t>
      </w:r>
      <w:r w:rsidR="005D2C2D" w:rsidRPr="00720AAC">
        <w:rPr>
          <w:rFonts w:ascii="Book Antiqua" w:hAnsi="Book Antiqua" w:cs="Book Antiqua"/>
        </w:rPr>
        <w:t xml:space="preserve"> extract</w:t>
      </w:r>
      <w:r w:rsidR="00D24998"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2</w:t>
      </w:r>
      <w:r w:rsidR="00D24998" w:rsidRPr="00720AAC">
        <w:rPr>
          <w:rFonts w:ascii="Book Antiqua" w:hAnsi="Book Antiqua" w:cs="Book Antiqua"/>
        </w:rPr>
        <w:t>: 5%of Tobacco</w:t>
      </w:r>
      <w:r w:rsidR="008A527A" w:rsidRPr="00720AAC">
        <w:rPr>
          <w:rFonts w:ascii="Book Antiqua" w:hAnsi="Book Antiqua" w:cs="Book Antiqua"/>
        </w:rPr>
        <w:t xml:space="preserve"> leaf</w:t>
      </w:r>
      <w:r w:rsidR="005D2C2D" w:rsidRPr="00720AAC">
        <w:rPr>
          <w:rFonts w:ascii="Book Antiqua" w:hAnsi="Book Antiqua" w:cs="Book Antiqua"/>
        </w:rPr>
        <w:t xml:space="preserve"> extract</w:t>
      </w:r>
      <w:r w:rsidR="00D24998"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3</w:t>
      </w:r>
      <w:r w:rsidR="00D24998" w:rsidRPr="00720AAC">
        <w:rPr>
          <w:rFonts w:ascii="Book Antiqua" w:hAnsi="Book Antiqua" w:cs="Book Antiqua"/>
        </w:rPr>
        <w:t xml:space="preserve">: 2% of </w:t>
      </w:r>
      <w:r w:rsidR="008A527A" w:rsidRPr="00720AAC">
        <w:rPr>
          <w:rFonts w:ascii="Book Antiqua" w:hAnsi="Book Antiqua" w:cs="Book Antiqua"/>
        </w:rPr>
        <w:t>Custard Apple s</w:t>
      </w:r>
      <w:r w:rsidR="00D24998" w:rsidRPr="00720AAC">
        <w:rPr>
          <w:rFonts w:ascii="Book Antiqua" w:hAnsi="Book Antiqua" w:cs="Book Antiqua"/>
        </w:rPr>
        <w:t>eed oil,</w:t>
      </w:r>
      <w:r w:rsidR="005D2C2D"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4</w:t>
      </w:r>
      <w:r w:rsidR="008A527A" w:rsidRPr="00720AAC">
        <w:rPr>
          <w:rFonts w:ascii="Book Antiqua" w:hAnsi="Book Antiqua" w:cs="Book Antiqua"/>
        </w:rPr>
        <w:t>: 5% of Custard Apple s</w:t>
      </w:r>
      <w:r w:rsidR="00D24998" w:rsidRPr="00720AAC">
        <w:rPr>
          <w:rFonts w:ascii="Book Antiqua" w:hAnsi="Book Antiqua" w:cs="Book Antiqua"/>
        </w:rPr>
        <w:t xml:space="preserve">eed oil, </w:t>
      </w:r>
      <w:r w:rsidR="00DE4AB7" w:rsidRPr="00720AAC">
        <w:rPr>
          <w:rFonts w:ascii="Book Antiqua" w:hAnsi="Book Antiqua" w:cs="Book Antiqua"/>
        </w:rPr>
        <w:t>T</w:t>
      </w:r>
      <w:r w:rsidR="00DE4AB7" w:rsidRPr="00720AAC">
        <w:rPr>
          <w:rFonts w:ascii="Book Antiqua" w:hAnsi="Book Antiqua" w:cs="Book Antiqua"/>
          <w:vertAlign w:val="subscript"/>
        </w:rPr>
        <w:t>5</w:t>
      </w:r>
      <w:r w:rsidR="00D24998" w:rsidRPr="00720AAC">
        <w:rPr>
          <w:rFonts w:ascii="Book Antiqua" w:hAnsi="Book Antiqua" w:cs="Book Antiqua"/>
        </w:rPr>
        <w:t>: 2% of</w:t>
      </w:r>
      <w:r w:rsidR="005F5E98" w:rsidRPr="00720AAC">
        <w:rPr>
          <w:rFonts w:ascii="Book Antiqua" w:hAnsi="Book Antiqua" w:cs="Book Antiqua"/>
        </w:rPr>
        <w:t xml:space="preserve"> </w:t>
      </w:r>
      <w:r w:rsidR="008A527A" w:rsidRPr="00720AAC">
        <w:rPr>
          <w:rFonts w:ascii="Book Antiqua" w:hAnsi="Book Antiqua" w:cs="Book Antiqua"/>
        </w:rPr>
        <w:t>Castor o</w:t>
      </w:r>
      <w:r w:rsidR="00D24998" w:rsidRPr="00720AAC">
        <w:rPr>
          <w:rFonts w:ascii="Book Antiqua" w:hAnsi="Book Antiqua" w:cs="Book Antiqua"/>
        </w:rPr>
        <w:t xml:space="preserve">il, </w:t>
      </w:r>
      <w:r w:rsidR="00DE4AB7" w:rsidRPr="00720AAC">
        <w:rPr>
          <w:rFonts w:ascii="Book Antiqua" w:hAnsi="Book Antiqua" w:cs="Book Antiqua"/>
        </w:rPr>
        <w:t>T</w:t>
      </w:r>
      <w:r w:rsidR="00DE4AB7" w:rsidRPr="00720AAC">
        <w:rPr>
          <w:rFonts w:ascii="Book Antiqua" w:hAnsi="Book Antiqua" w:cs="Book Antiqua"/>
          <w:vertAlign w:val="subscript"/>
        </w:rPr>
        <w:t>6</w:t>
      </w:r>
      <w:r w:rsidR="00DE4AB7" w:rsidRPr="00720AAC">
        <w:rPr>
          <w:rFonts w:ascii="Book Antiqua" w:hAnsi="Book Antiqua" w:cs="Book Antiqua"/>
        </w:rPr>
        <w:t>: 5% of</w:t>
      </w:r>
      <w:r w:rsidR="00D24998" w:rsidRPr="00720AAC">
        <w:rPr>
          <w:rFonts w:ascii="Book Antiqua" w:hAnsi="Book Antiqua" w:cs="Book Antiqua"/>
        </w:rPr>
        <w:t xml:space="preserve"> </w:t>
      </w:r>
      <w:r w:rsidR="008A527A" w:rsidRPr="00720AAC">
        <w:rPr>
          <w:rFonts w:ascii="Book Antiqua" w:hAnsi="Book Antiqua" w:cs="Book Antiqua"/>
        </w:rPr>
        <w:t>Castor o</w:t>
      </w:r>
      <w:r w:rsidR="00D24998" w:rsidRPr="00720AAC">
        <w:rPr>
          <w:rFonts w:ascii="Book Antiqua" w:hAnsi="Book Antiqua" w:cs="Book Antiqua"/>
        </w:rPr>
        <w:t>il ,</w:t>
      </w:r>
      <w:r w:rsidR="00DE4AB7" w:rsidRPr="00720AAC">
        <w:rPr>
          <w:rFonts w:ascii="Book Antiqua" w:hAnsi="Book Antiqua" w:cs="Book Antiqua"/>
        </w:rPr>
        <w:t>T</w:t>
      </w:r>
      <w:r w:rsidR="00DE4AB7" w:rsidRPr="00720AAC">
        <w:rPr>
          <w:rFonts w:ascii="Book Antiqua" w:hAnsi="Book Antiqua" w:cs="Book Antiqua"/>
          <w:vertAlign w:val="subscript"/>
        </w:rPr>
        <w:t>7</w:t>
      </w:r>
      <w:r w:rsidR="00D24998" w:rsidRPr="00720AAC">
        <w:rPr>
          <w:rFonts w:ascii="Book Antiqua" w:hAnsi="Book Antiqua" w:cs="Book Antiqua"/>
        </w:rPr>
        <w:t>: 2% of</w:t>
      </w:r>
      <w:r w:rsidR="007532EB" w:rsidRPr="00720AAC">
        <w:rPr>
          <w:rFonts w:ascii="Book Antiqua" w:hAnsi="Book Antiqua" w:cs="Book Antiqua"/>
        </w:rPr>
        <w:t xml:space="preserve"> </w:t>
      </w:r>
      <w:r w:rsidR="008A527A" w:rsidRPr="00720AAC">
        <w:rPr>
          <w:rFonts w:ascii="Book Antiqua" w:hAnsi="Book Antiqua" w:cs="Book Antiqua"/>
        </w:rPr>
        <w:t>Neem o</w:t>
      </w:r>
      <w:r w:rsidR="00D24998" w:rsidRPr="00720AAC">
        <w:rPr>
          <w:rFonts w:ascii="Book Antiqua" w:hAnsi="Book Antiqua" w:cs="Book Antiqua"/>
        </w:rPr>
        <w:t xml:space="preserve">il, </w:t>
      </w:r>
      <w:r w:rsidR="00DE4AB7" w:rsidRPr="00720AAC">
        <w:rPr>
          <w:rFonts w:ascii="Book Antiqua" w:hAnsi="Book Antiqua" w:cs="Book Antiqua"/>
          <w:color w:val="auto"/>
        </w:rPr>
        <w:t>T</w:t>
      </w:r>
      <w:r w:rsidR="00DE4AB7" w:rsidRPr="00720AAC">
        <w:rPr>
          <w:rFonts w:ascii="Book Antiqua" w:hAnsi="Book Antiqua" w:cs="Book Antiqua"/>
          <w:color w:val="auto"/>
          <w:vertAlign w:val="subscript"/>
        </w:rPr>
        <w:t>8</w:t>
      </w:r>
      <w:r w:rsidR="008A527A" w:rsidRPr="00720AAC">
        <w:rPr>
          <w:rFonts w:ascii="Book Antiqua" w:hAnsi="Book Antiqua" w:cs="Book Antiqua"/>
          <w:color w:val="auto"/>
        </w:rPr>
        <w:t>: 5% of Neem o</w:t>
      </w:r>
      <w:r w:rsidR="00D24998" w:rsidRPr="00720AAC">
        <w:rPr>
          <w:rFonts w:ascii="Book Antiqua" w:hAnsi="Book Antiqua" w:cs="Book Antiqua"/>
          <w:color w:val="auto"/>
        </w:rPr>
        <w:t xml:space="preserve">il </w:t>
      </w:r>
      <w:r w:rsidRPr="00720AAC">
        <w:rPr>
          <w:rFonts w:ascii="Book Antiqua" w:hAnsi="Book Antiqua" w:cs="Book Antiqua"/>
          <w:color w:val="auto"/>
        </w:rPr>
        <w:t xml:space="preserve">were tested on </w:t>
      </w:r>
      <w:r w:rsidR="00D24998" w:rsidRPr="00720AAC">
        <w:rPr>
          <w:rFonts w:ascii="Book Antiqua" w:hAnsi="Book Antiqua" w:cs="Book Antiqua"/>
          <w:color w:val="auto"/>
        </w:rPr>
        <w:t>aphid</w:t>
      </w:r>
      <w:r w:rsidRPr="00720AAC">
        <w:rPr>
          <w:rFonts w:ascii="Book Antiqua" w:hAnsi="Book Antiqua" w:cs="Book Antiqua"/>
          <w:color w:val="auto"/>
        </w:rPr>
        <w:t xml:space="preserve"> and all these treatments were compared </w:t>
      </w:r>
      <w:r w:rsidR="00C342E9">
        <w:rPr>
          <w:rFonts w:ascii="Book Antiqua" w:hAnsi="Book Antiqua" w:cs="Book Antiqua"/>
          <w:color w:val="auto"/>
        </w:rPr>
        <w:t xml:space="preserve">with each other. </w:t>
      </w:r>
      <w:r w:rsidRPr="00720AAC">
        <w:rPr>
          <w:rFonts w:ascii="Book Antiqua" w:hAnsi="Book Antiqua" w:cs="Book Antiqua"/>
          <w:color w:val="auto"/>
        </w:rPr>
        <w:t xml:space="preserve">In case of brinjal crops, it is revealed that the </w:t>
      </w:r>
      <w:ins w:id="316" w:author="Muhammad Aslam" w:date="2026-06-20T19:58:00Z" w16du:dateUtc="2026-06-20T14:58:00Z">
        <w:r w:rsidR="002B5CFC">
          <w:rPr>
            <w:rFonts w:ascii="Book Antiqua" w:hAnsi="Book Antiqua" w:cs="Book Antiqua"/>
            <w:color w:val="auto"/>
          </w:rPr>
          <w:t xml:space="preserve">given below </w:t>
        </w:r>
      </w:ins>
      <w:r w:rsidRPr="00720AAC">
        <w:rPr>
          <w:rFonts w:ascii="Book Antiqua" w:hAnsi="Book Antiqua" w:cs="Book Antiqua"/>
          <w:color w:val="auto"/>
        </w:rPr>
        <w:t xml:space="preserve">trend of </w:t>
      </w:r>
      <w:r w:rsidRPr="00720AAC">
        <w:rPr>
          <w:rFonts w:ascii="Book Antiqua" w:hAnsi="Book Antiqua" w:cs="Book Antiqua"/>
          <w:color w:val="auto"/>
        </w:rPr>
        <w:lastRenderedPageBreak/>
        <w:t xml:space="preserve">the mortality percentage of </w:t>
      </w:r>
      <w:r w:rsidR="005F5E98" w:rsidRPr="00720AAC">
        <w:rPr>
          <w:rFonts w:ascii="Book Antiqua" w:hAnsi="Book Antiqua" w:cs="Book Antiqua"/>
          <w:color w:val="auto"/>
        </w:rPr>
        <w:t>aphid</w:t>
      </w:r>
      <w:r w:rsidRPr="00720AAC">
        <w:rPr>
          <w:rFonts w:ascii="Book Antiqua" w:hAnsi="Book Antiqua" w:cs="Book Antiqua"/>
          <w:color w:val="auto"/>
        </w:rPr>
        <w:t xml:space="preserve"> was observed due to application of the different treatments as</w:t>
      </w:r>
      <w:r w:rsidR="007532EB" w:rsidRPr="00720AAC">
        <w:rPr>
          <w:rFonts w:ascii="Book Antiqua" w:hAnsi="Book Antiqua" w:cs="Book Antiqua"/>
          <w:color w:val="auto"/>
        </w:rPr>
        <w:t xml:space="preserve"> T</w:t>
      </w:r>
      <w:r w:rsidR="007532EB" w:rsidRPr="00720AAC">
        <w:rPr>
          <w:rFonts w:ascii="Book Antiqua" w:hAnsi="Book Antiqua" w:cs="Book Antiqua"/>
          <w:color w:val="auto"/>
          <w:vertAlign w:val="subscript"/>
        </w:rPr>
        <w:t>8</w:t>
      </w:r>
      <w:r w:rsidR="007532EB" w:rsidRPr="00720AAC">
        <w:rPr>
          <w:rFonts w:ascii="Book Antiqua" w:hAnsi="Book Antiqua" w:cs="Book Antiqua"/>
          <w:color w:val="auto"/>
        </w:rPr>
        <w:t>:</w:t>
      </w:r>
      <w:r w:rsidR="002353BB" w:rsidRPr="00720AAC">
        <w:rPr>
          <w:rFonts w:ascii="Book Antiqua" w:hAnsi="Book Antiqua" w:cs="Book Antiqua"/>
          <w:color w:val="auto"/>
        </w:rPr>
        <w:t xml:space="preserve"> </w:t>
      </w:r>
      <w:r w:rsidR="005F5E98" w:rsidRPr="00720AAC">
        <w:rPr>
          <w:rFonts w:ascii="Book Antiqua" w:hAnsi="Book Antiqua" w:cs="Book Antiqua"/>
          <w:bCs/>
        </w:rPr>
        <w:t xml:space="preserve">Neem oil 5%&gt; </w:t>
      </w:r>
      <w:r w:rsidR="007532EB" w:rsidRPr="00720AAC">
        <w:rPr>
          <w:rFonts w:ascii="Book Antiqua" w:hAnsi="Book Antiqua" w:cs="Book Antiqua"/>
          <w:bCs/>
        </w:rPr>
        <w:t>T</w:t>
      </w:r>
      <w:r w:rsidR="007532EB" w:rsidRPr="00720AAC">
        <w:rPr>
          <w:rFonts w:ascii="Book Antiqua" w:hAnsi="Book Antiqua" w:cs="Book Antiqua"/>
          <w:bCs/>
          <w:vertAlign w:val="subscript"/>
        </w:rPr>
        <w:t>2</w:t>
      </w:r>
      <w:r w:rsidR="007532EB" w:rsidRPr="00720AAC">
        <w:rPr>
          <w:rFonts w:ascii="Book Antiqua" w:hAnsi="Book Antiqua" w:cs="Book Antiqua"/>
          <w:bCs/>
        </w:rPr>
        <w:t xml:space="preserve">: </w:t>
      </w:r>
      <w:r w:rsidR="005F5E98" w:rsidRPr="00720AAC">
        <w:rPr>
          <w:rFonts w:ascii="Book Antiqua" w:hAnsi="Book Antiqua" w:cs="Book Antiqua"/>
          <w:bCs/>
        </w:rPr>
        <w:t>Tobacco</w:t>
      </w:r>
      <w:r w:rsidR="00F039D8" w:rsidRPr="00720AAC">
        <w:rPr>
          <w:rFonts w:ascii="Book Antiqua" w:hAnsi="Book Antiqua" w:cs="Book Antiqua"/>
          <w:bCs/>
        </w:rPr>
        <w:t xml:space="preserve"> leaf extract</w:t>
      </w:r>
      <w:r w:rsidR="005F5E98" w:rsidRPr="00720AAC">
        <w:rPr>
          <w:rFonts w:ascii="Book Antiqua" w:hAnsi="Book Antiqua" w:cs="Book Antiqua"/>
          <w:bCs/>
        </w:rPr>
        <w:t xml:space="preserve">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4</w:t>
      </w:r>
      <w:r w:rsidR="007532EB" w:rsidRPr="00720AAC">
        <w:rPr>
          <w:rFonts w:ascii="Book Antiqua" w:hAnsi="Book Antiqua" w:cs="Book Antiqua"/>
          <w:bCs/>
        </w:rPr>
        <w:t xml:space="preserve">: </w:t>
      </w:r>
      <w:r w:rsidR="008A527A" w:rsidRPr="00720AAC">
        <w:rPr>
          <w:rFonts w:ascii="Book Antiqua" w:hAnsi="Book Antiqua" w:cs="Book Antiqua"/>
          <w:bCs/>
        </w:rPr>
        <w:t xml:space="preserve"> Custar</w:t>
      </w:r>
      <w:r w:rsidR="005F5E98" w:rsidRPr="00720AAC">
        <w:rPr>
          <w:rFonts w:ascii="Book Antiqua" w:hAnsi="Book Antiqua" w:cs="Book Antiqua"/>
          <w:bCs/>
        </w:rPr>
        <w:t>d apple seed oil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6</w:t>
      </w:r>
      <w:r w:rsidR="007532EB" w:rsidRPr="00720AAC">
        <w:rPr>
          <w:rFonts w:ascii="Book Antiqua" w:hAnsi="Book Antiqua" w:cs="Book Antiqua"/>
          <w:bCs/>
        </w:rPr>
        <w:t>:</w:t>
      </w:r>
      <w:r w:rsidR="005F5E98" w:rsidRPr="00720AAC">
        <w:rPr>
          <w:rFonts w:ascii="Book Antiqua" w:hAnsi="Book Antiqua" w:cs="Book Antiqua"/>
          <w:bCs/>
        </w:rPr>
        <w:t xml:space="preserve"> Castor oil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7</w:t>
      </w:r>
      <w:r w:rsidR="007532EB" w:rsidRPr="00720AAC">
        <w:rPr>
          <w:rFonts w:ascii="Book Antiqua" w:hAnsi="Book Antiqua" w:cs="Book Antiqua"/>
          <w:bCs/>
        </w:rPr>
        <w:t>:</w:t>
      </w:r>
      <w:r w:rsidR="005F5E98" w:rsidRPr="00720AAC">
        <w:rPr>
          <w:rFonts w:ascii="Book Antiqua" w:hAnsi="Book Antiqua" w:cs="Book Antiqua"/>
          <w:bCs/>
        </w:rPr>
        <w:t xml:space="preserve"> Neem oil 2%&gt; </w:t>
      </w:r>
      <w:r w:rsidR="007532EB" w:rsidRPr="00720AAC">
        <w:rPr>
          <w:rFonts w:ascii="Book Antiqua" w:hAnsi="Book Antiqua" w:cs="Book Antiqua"/>
          <w:bCs/>
        </w:rPr>
        <w:t>T</w:t>
      </w:r>
      <w:r w:rsidR="007532EB" w:rsidRPr="00720AAC">
        <w:rPr>
          <w:rFonts w:ascii="Book Antiqua" w:hAnsi="Book Antiqua" w:cs="Book Antiqua"/>
          <w:bCs/>
          <w:vertAlign w:val="subscript"/>
        </w:rPr>
        <w:t>3</w:t>
      </w:r>
      <w:r w:rsidR="007532EB" w:rsidRPr="00720AAC">
        <w:rPr>
          <w:rFonts w:ascii="Book Antiqua" w:hAnsi="Book Antiqua" w:cs="Book Antiqua"/>
          <w:bCs/>
        </w:rPr>
        <w:t xml:space="preserve">: </w:t>
      </w:r>
      <w:r w:rsidR="005F5E98" w:rsidRPr="00720AAC">
        <w:rPr>
          <w:rFonts w:ascii="Book Antiqua" w:hAnsi="Book Antiqua" w:cs="Book Antiqua"/>
          <w:bCs/>
        </w:rPr>
        <w:t>Custard apple seed oil 2%&gt;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1</w:t>
      </w:r>
      <w:r w:rsidR="007532EB" w:rsidRPr="00720AAC">
        <w:rPr>
          <w:rFonts w:ascii="Book Antiqua" w:hAnsi="Book Antiqua" w:cs="Book Antiqua"/>
          <w:bCs/>
        </w:rPr>
        <w:t>:</w:t>
      </w:r>
      <w:r w:rsidR="005F5E98" w:rsidRPr="00720AAC">
        <w:rPr>
          <w:rFonts w:ascii="Book Antiqua" w:hAnsi="Book Antiqua" w:cs="Book Antiqua"/>
          <w:bCs/>
        </w:rPr>
        <w:t xml:space="preserve"> Tobacco </w:t>
      </w:r>
      <w:r w:rsidR="00AD5F76" w:rsidRPr="00720AAC">
        <w:rPr>
          <w:rFonts w:ascii="Book Antiqua" w:hAnsi="Book Antiqua" w:cs="Book Antiqua"/>
          <w:bCs/>
        </w:rPr>
        <w:t xml:space="preserve">leaf </w:t>
      </w:r>
      <w:r w:rsidR="00F039D8" w:rsidRPr="00720AAC">
        <w:rPr>
          <w:rFonts w:ascii="Book Antiqua" w:hAnsi="Book Antiqua" w:cs="Book Antiqua"/>
          <w:bCs/>
        </w:rPr>
        <w:t xml:space="preserve">extract </w:t>
      </w:r>
      <w:r w:rsidR="005F5E98" w:rsidRPr="00720AAC">
        <w:rPr>
          <w:rFonts w:ascii="Book Antiqua" w:hAnsi="Book Antiqua" w:cs="Book Antiqua"/>
          <w:bCs/>
        </w:rPr>
        <w:t>2% and</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5</w:t>
      </w:r>
      <w:r w:rsidR="007532EB" w:rsidRPr="00720AAC">
        <w:rPr>
          <w:rFonts w:ascii="Book Antiqua" w:hAnsi="Book Antiqua" w:cs="Book Antiqua"/>
          <w:bCs/>
        </w:rPr>
        <w:t>:</w:t>
      </w:r>
      <w:r w:rsidR="005F5E98" w:rsidRPr="00720AAC">
        <w:rPr>
          <w:rFonts w:ascii="Book Antiqua" w:hAnsi="Book Antiqua" w:cs="Book Antiqua"/>
          <w:bCs/>
        </w:rPr>
        <w:t xml:space="preserve"> castor oil 2%</w:t>
      </w:r>
      <w:r w:rsidR="00533644">
        <w:rPr>
          <w:rFonts w:ascii="Book Antiqua" w:hAnsi="Book Antiqua" w:cs="Book Antiqua"/>
          <w:bCs/>
        </w:rPr>
        <w:t>.</w:t>
      </w:r>
      <w:r w:rsidR="00AB727D" w:rsidRPr="00720AAC">
        <w:rPr>
          <w:rFonts w:ascii="Book Antiqua" w:hAnsi="Book Antiqua" w:cs="Book Antiqua"/>
          <w:bCs/>
        </w:rPr>
        <w:t xml:space="preserve"> </w:t>
      </w:r>
      <w:r w:rsidR="00533644" w:rsidRPr="00533644">
        <w:rPr>
          <w:rFonts w:ascii="Book Antiqua" w:hAnsi="Book Antiqua" w:cs="Book Antiqua"/>
          <w:bCs/>
        </w:rPr>
        <w:t>T</w:t>
      </w:r>
      <w:r w:rsidR="00533644">
        <w:rPr>
          <w:rFonts w:ascii="Book Antiqua" w:hAnsi="Book Antiqua" w:cs="Book Antiqua"/>
          <w:bCs/>
          <w:vertAlign w:val="subscript"/>
        </w:rPr>
        <w:t xml:space="preserve">8  </w:t>
      </w:r>
      <w:r w:rsidR="00AB727D" w:rsidRPr="00533644">
        <w:rPr>
          <w:rFonts w:ascii="Book Antiqua" w:hAnsi="Book Antiqua" w:cs="Book Antiqua"/>
          <w:bCs/>
        </w:rPr>
        <w:t xml:space="preserve">which </w:t>
      </w:r>
      <w:r w:rsidR="00AB727D" w:rsidRPr="00720AAC">
        <w:rPr>
          <w:rFonts w:ascii="Book Antiqua" w:hAnsi="Book Antiqua" w:cs="Book Antiqua"/>
          <w:bCs/>
        </w:rPr>
        <w:t>was significant</w:t>
      </w:r>
      <w:r w:rsidR="00533644">
        <w:rPr>
          <w:rFonts w:ascii="Book Antiqua" w:hAnsi="Book Antiqua" w:cs="Book Antiqua"/>
          <w:bCs/>
        </w:rPr>
        <w:t xml:space="preserve"> at </w:t>
      </w:r>
      <w:r w:rsidR="00AB727D" w:rsidRPr="00720AAC">
        <w:rPr>
          <w:rFonts w:ascii="Book Antiqua" w:hAnsi="Book Antiqua" w:cs="Book Antiqua"/>
          <w:bCs/>
        </w:rPr>
        <w:t>both</w:t>
      </w:r>
      <w:r w:rsidR="00533644">
        <w:rPr>
          <w:rFonts w:ascii="Book Antiqua" w:hAnsi="Book Antiqua" w:cs="Book Antiqua"/>
          <w:bCs/>
        </w:rPr>
        <w:t xml:space="preserve"> 1% and 5% level</w:t>
      </w:r>
      <w:r w:rsidR="00AB727D" w:rsidRPr="00720AAC">
        <w:rPr>
          <w:rFonts w:ascii="Book Antiqua" w:hAnsi="Book Antiqua" w:cs="Book Antiqua"/>
          <w:bCs/>
        </w:rPr>
        <w:t>.</w:t>
      </w:r>
    </w:p>
    <w:p w14:paraId="0084ED63" w14:textId="77777777" w:rsidR="002A6A01" w:rsidRPr="00720AAC" w:rsidRDefault="002A6A01" w:rsidP="003B5988">
      <w:pPr>
        <w:pStyle w:val="Default"/>
        <w:spacing w:line="360" w:lineRule="auto"/>
        <w:jc w:val="both"/>
        <w:rPr>
          <w:rFonts w:ascii="Book Antiqua" w:hAnsi="Book Antiqua" w:cs="Book Antiqua"/>
          <w:bCs/>
        </w:rPr>
      </w:pPr>
    </w:p>
    <w:p w14:paraId="0693B0AE" w14:textId="382976AB" w:rsidR="00533644" w:rsidRDefault="003B5988" w:rsidP="00533644">
      <w:pPr>
        <w:pStyle w:val="Default"/>
        <w:spacing w:line="360" w:lineRule="auto"/>
        <w:jc w:val="both"/>
        <w:rPr>
          <w:rFonts w:ascii="Book Antiqua" w:hAnsi="Book Antiqua" w:cs="Book Antiqua"/>
          <w:bCs/>
        </w:rPr>
      </w:pPr>
      <w:r w:rsidRPr="00720AAC">
        <w:rPr>
          <w:rFonts w:ascii="Book Antiqua" w:hAnsi="Book Antiqua" w:cs="Book Antiqua"/>
          <w:color w:val="auto"/>
        </w:rPr>
        <w:t xml:space="preserve">Most effective result </w:t>
      </w:r>
      <w:ins w:id="317" w:author="Muhammad Aslam" w:date="2026-06-20T19:59:00Z" w16du:dateUtc="2026-06-20T14:59:00Z">
        <w:r w:rsidR="002B5CFC">
          <w:rPr>
            <w:rFonts w:ascii="Book Antiqua" w:hAnsi="Book Antiqua" w:cs="Book Antiqua"/>
            <w:color w:val="auto"/>
          </w:rPr>
          <w:t xml:space="preserve">were </w:t>
        </w:r>
      </w:ins>
      <w:r w:rsidRPr="00720AAC">
        <w:rPr>
          <w:rFonts w:ascii="Book Antiqua" w:hAnsi="Book Antiqua" w:cs="Book Antiqua"/>
          <w:color w:val="auto"/>
        </w:rPr>
        <w:t xml:space="preserve">obtained by </w:t>
      </w:r>
      <w:r w:rsidR="007532EB" w:rsidRPr="00720AAC">
        <w:rPr>
          <w:rFonts w:ascii="Book Antiqua" w:hAnsi="Book Antiqua" w:cs="Book Antiqua"/>
          <w:color w:val="auto"/>
        </w:rPr>
        <w:t>T</w:t>
      </w:r>
      <w:r w:rsidR="007532EB" w:rsidRPr="00720AAC">
        <w:rPr>
          <w:rFonts w:ascii="Book Antiqua" w:hAnsi="Book Antiqua" w:cs="Book Antiqua"/>
          <w:color w:val="auto"/>
          <w:vertAlign w:val="subscript"/>
        </w:rPr>
        <w:t>8</w:t>
      </w:r>
      <w:r w:rsidR="00AB727D" w:rsidRPr="00720AAC">
        <w:rPr>
          <w:rFonts w:ascii="Book Antiqua" w:hAnsi="Book Antiqua" w:cs="Book Antiqua"/>
          <w:color w:val="auto"/>
          <w:vertAlign w:val="subscript"/>
        </w:rPr>
        <w:t xml:space="preserve"> </w:t>
      </w:r>
      <w:r w:rsidR="00AB727D" w:rsidRPr="00720AAC">
        <w:rPr>
          <w:rFonts w:ascii="Book Antiqua" w:hAnsi="Book Antiqua" w:cs="Book Antiqua"/>
          <w:color w:val="auto"/>
        </w:rPr>
        <w:t xml:space="preserve">(Neem Oil 5%) </w:t>
      </w:r>
      <w:r w:rsidR="007532EB" w:rsidRPr="00720AAC">
        <w:rPr>
          <w:rFonts w:ascii="Book Antiqua" w:hAnsi="Book Antiqua" w:cs="Book Antiqua"/>
          <w:color w:val="auto"/>
        </w:rPr>
        <w:t>and T</w:t>
      </w:r>
      <w:r w:rsidR="002353BB" w:rsidRPr="00720AAC">
        <w:rPr>
          <w:rFonts w:ascii="Book Antiqua" w:hAnsi="Book Antiqua" w:cs="Book Antiqua"/>
          <w:color w:val="auto"/>
          <w:vertAlign w:val="subscript"/>
        </w:rPr>
        <w:t>2</w:t>
      </w:r>
      <w:r w:rsidR="00AB727D" w:rsidRPr="00720AAC">
        <w:rPr>
          <w:rFonts w:ascii="Book Antiqua" w:hAnsi="Book Antiqua" w:cs="Book Antiqua"/>
          <w:color w:val="auto"/>
          <w:vertAlign w:val="subscript"/>
        </w:rPr>
        <w:t xml:space="preserve"> </w:t>
      </w:r>
      <w:r w:rsidR="00AB727D" w:rsidRPr="00720AAC">
        <w:rPr>
          <w:rFonts w:ascii="Book Antiqua" w:hAnsi="Book Antiqua" w:cs="Book Antiqua"/>
          <w:color w:val="auto"/>
        </w:rPr>
        <w:t xml:space="preserve">(Tobacco Leaf Extract 5%) </w:t>
      </w:r>
      <w:r w:rsidR="00533644">
        <w:rPr>
          <w:rFonts w:ascii="Book Antiqua" w:hAnsi="Book Antiqua" w:cs="Book Antiqua"/>
          <w:color w:val="auto"/>
        </w:rPr>
        <w:t xml:space="preserve"> treatments. </w:t>
      </w:r>
      <w:r w:rsidR="00533644" w:rsidRPr="00720AAC">
        <w:rPr>
          <w:rFonts w:ascii="Book Antiqua" w:hAnsi="Book Antiqua" w:cs="Book Antiqua"/>
          <w:bCs/>
        </w:rPr>
        <w:t>The review of literature on performance of same botanicals on different plants was available to support the current research work.</w:t>
      </w:r>
    </w:p>
    <w:p w14:paraId="6AEDC226" w14:textId="77777777" w:rsidR="00097FEC" w:rsidRPr="00097FEC" w:rsidRDefault="00097FEC" w:rsidP="00677DBE">
      <w:pPr>
        <w:pStyle w:val="Default"/>
        <w:spacing w:line="360" w:lineRule="auto"/>
        <w:jc w:val="both"/>
        <w:rPr>
          <w:rFonts w:ascii="Book Antiqua" w:eastAsia="Book Antiqua" w:hAnsi="Book Antiqua"/>
        </w:rPr>
      </w:pPr>
    </w:p>
    <w:p w14:paraId="3E3E2752" w14:textId="77777777" w:rsidR="0075515F" w:rsidRPr="00720AAC" w:rsidRDefault="0075515F" w:rsidP="003B27C5">
      <w:pPr>
        <w:pStyle w:val="Default"/>
        <w:spacing w:line="360" w:lineRule="auto"/>
        <w:rPr>
          <w:rFonts w:ascii="Book Antiqua" w:hAnsi="Book Antiqua" w:cs="Book Antiqua"/>
          <w:b/>
          <w:bCs/>
        </w:rPr>
      </w:pPr>
      <w:r w:rsidRPr="00720AAC">
        <w:rPr>
          <w:rFonts w:ascii="Book Antiqua" w:hAnsi="Book Antiqua" w:cs="Book Antiqua"/>
          <w:b/>
          <w:bCs/>
        </w:rPr>
        <w:t xml:space="preserve">Performance of Botanicals on Bean Aphid </w:t>
      </w:r>
    </w:p>
    <w:p w14:paraId="71774496" w14:textId="3CB85842" w:rsidR="00533644" w:rsidRPr="00720AAC" w:rsidRDefault="003B27C5" w:rsidP="00533644">
      <w:pPr>
        <w:pStyle w:val="Default"/>
        <w:spacing w:line="360" w:lineRule="auto"/>
        <w:jc w:val="both"/>
        <w:rPr>
          <w:rFonts w:ascii="Book Antiqua" w:hAnsi="Book Antiqua" w:cs="Book Antiqua"/>
          <w:bCs/>
        </w:rPr>
      </w:pPr>
      <w:r w:rsidRPr="00720AAC">
        <w:rPr>
          <w:rFonts w:ascii="Book Antiqua" w:hAnsi="Book Antiqua" w:cs="Book Antiqua"/>
          <w:bCs/>
        </w:rPr>
        <w:t xml:space="preserve">The present study was </w:t>
      </w:r>
      <w:del w:id="318" w:author="Muhammad Aslam" w:date="2026-06-20T19:59:00Z" w16du:dateUtc="2026-06-20T14:59:00Z">
        <w:r w:rsidRPr="00720AAC" w:rsidDel="002B5CFC">
          <w:rPr>
            <w:rFonts w:ascii="Book Antiqua" w:hAnsi="Book Antiqua" w:cs="Book Antiqua"/>
            <w:bCs/>
          </w:rPr>
          <w:delText xml:space="preserve">accomplished </w:delText>
        </w:r>
      </w:del>
      <w:ins w:id="319" w:author="Muhammad Aslam" w:date="2026-06-20T19:59:00Z" w16du:dateUtc="2026-06-20T14:59:00Z">
        <w:r w:rsidR="002B5CFC">
          <w:rPr>
            <w:rFonts w:ascii="Book Antiqua" w:hAnsi="Book Antiqua" w:cs="Book Antiqua"/>
            <w:bCs/>
          </w:rPr>
          <w:t>carried ut in</w:t>
        </w:r>
        <w:r w:rsidR="002B5CFC" w:rsidRPr="00720AAC">
          <w:rPr>
            <w:rFonts w:ascii="Book Antiqua" w:hAnsi="Book Antiqua" w:cs="Book Antiqua"/>
            <w:bCs/>
          </w:rPr>
          <w:t xml:space="preserve"> </w:t>
        </w:r>
      </w:ins>
      <w:del w:id="320" w:author="Muhammad Aslam" w:date="2026-06-20T19:59:00Z" w16du:dateUtc="2026-06-20T14:59:00Z">
        <w:r w:rsidRPr="00720AAC" w:rsidDel="002B5CFC">
          <w:rPr>
            <w:rFonts w:ascii="Book Antiqua" w:hAnsi="Book Antiqua" w:cs="Book Antiqua"/>
            <w:bCs/>
          </w:rPr>
          <w:delText xml:space="preserve">through </w:delText>
        </w:r>
      </w:del>
      <w:r w:rsidRPr="00720AAC">
        <w:rPr>
          <w:rFonts w:ascii="Book Antiqua" w:hAnsi="Book Antiqua" w:cs="Book Antiqua"/>
          <w:bCs/>
        </w:rPr>
        <w:t>a lab</w:t>
      </w:r>
      <w:ins w:id="321" w:author="Muhammad Aslam" w:date="2026-06-20T19:59:00Z" w16du:dateUtc="2026-06-20T14:59:00Z">
        <w:r w:rsidR="002B5CFC">
          <w:rPr>
            <w:rFonts w:ascii="Book Antiqua" w:hAnsi="Book Antiqua" w:cs="Book Antiqua"/>
            <w:bCs/>
          </w:rPr>
          <w:t xml:space="preserve">. The </w:t>
        </w:r>
      </w:ins>
      <w:r w:rsidRPr="00720AAC">
        <w:rPr>
          <w:rFonts w:ascii="Book Antiqua" w:hAnsi="Book Antiqua" w:cs="Book Antiqua"/>
          <w:bCs/>
        </w:rPr>
        <w:t xml:space="preserve"> experiment </w:t>
      </w:r>
      <w:ins w:id="322" w:author="Muhammad Aslam" w:date="2026-06-20T19:59:00Z" w16du:dateUtc="2026-06-20T14:59:00Z">
        <w:r w:rsidR="002B5CFC">
          <w:rPr>
            <w:rFonts w:ascii="Book Antiqua" w:hAnsi="Book Antiqua" w:cs="Book Antiqua"/>
            <w:bCs/>
          </w:rPr>
          <w:t xml:space="preserve">was </w:t>
        </w:r>
      </w:ins>
      <w:r w:rsidRPr="00720AAC">
        <w:rPr>
          <w:rFonts w:ascii="Book Antiqua" w:hAnsi="Book Antiqua" w:cs="Book Antiqua"/>
          <w:bCs/>
        </w:rPr>
        <w:t xml:space="preserve">conducted at entomology laboratory at </w:t>
      </w:r>
      <w:ins w:id="323" w:author="Muhammad Aslam" w:date="2026-06-20T20:00:00Z" w16du:dateUtc="2026-06-20T15:00:00Z">
        <w:r w:rsidR="002B5CFC">
          <w:rPr>
            <w:rFonts w:ascii="Book Antiqua" w:hAnsi="Book Antiqua" w:cs="Book Antiqua"/>
            <w:bCs/>
          </w:rPr>
          <w:t xml:space="preserve">the </w:t>
        </w:r>
      </w:ins>
      <w:r w:rsidRPr="00720AAC">
        <w:rPr>
          <w:rFonts w:ascii="Book Antiqua" w:hAnsi="Book Antiqua" w:cs="Book Antiqua"/>
          <w:bCs/>
        </w:rPr>
        <w:t>PSTU, Patuakhali in Bangladesh. The performance of different botanicals to reduce aphid were evaluated on bean twig. Nine treatments such as T</w:t>
      </w:r>
      <w:r w:rsidRPr="00720AAC">
        <w:rPr>
          <w:rFonts w:ascii="Book Antiqua" w:hAnsi="Book Antiqua" w:cs="Book Antiqua"/>
          <w:bCs/>
          <w:vertAlign w:val="subscript"/>
        </w:rPr>
        <w:t xml:space="preserve">0: </w:t>
      </w:r>
      <w:r w:rsidRPr="00720AAC">
        <w:rPr>
          <w:rFonts w:ascii="Book Antiqua" w:hAnsi="Book Antiqua" w:cs="Book Antiqua"/>
          <w:bCs/>
        </w:rPr>
        <w:t>Control (100% water) T</w:t>
      </w:r>
      <w:r w:rsidRPr="00720AAC">
        <w:rPr>
          <w:rFonts w:ascii="Book Antiqua" w:hAnsi="Book Antiqua" w:cs="Book Antiqua"/>
          <w:bCs/>
          <w:vertAlign w:val="subscript"/>
        </w:rPr>
        <w:t>1</w:t>
      </w:r>
      <w:r w:rsidRPr="00720AAC">
        <w:rPr>
          <w:rFonts w:ascii="Book Antiqua" w:hAnsi="Book Antiqua" w:cs="Book Antiqua"/>
          <w:bCs/>
        </w:rPr>
        <w:t>: 2% of Tobacco</w:t>
      </w:r>
      <w:r w:rsidR="00A6772B" w:rsidRPr="00720AAC">
        <w:rPr>
          <w:rFonts w:ascii="Book Antiqua" w:hAnsi="Book Antiqua" w:cs="Book Antiqua"/>
          <w:bCs/>
        </w:rPr>
        <w:t xml:space="preserve"> leaf</w:t>
      </w:r>
      <w:r w:rsidR="00F039D8" w:rsidRPr="00720AAC">
        <w:rPr>
          <w:rFonts w:ascii="Book Antiqua" w:hAnsi="Book Antiqua" w:cs="Book Antiqua"/>
          <w:bCs/>
        </w:rPr>
        <w:t xml:space="preserve"> extract</w:t>
      </w:r>
      <w:r w:rsidRPr="00720AAC">
        <w:rPr>
          <w:rFonts w:ascii="Book Antiqua" w:hAnsi="Book Antiqua" w:cs="Book Antiqua"/>
          <w:bCs/>
        </w:rPr>
        <w:t>, T</w:t>
      </w:r>
      <w:r w:rsidRPr="00720AAC">
        <w:rPr>
          <w:rFonts w:ascii="Book Antiqua" w:hAnsi="Book Antiqua" w:cs="Book Antiqua"/>
          <w:bCs/>
          <w:vertAlign w:val="subscript"/>
        </w:rPr>
        <w:t>2</w:t>
      </w:r>
      <w:r w:rsidRPr="00720AAC">
        <w:rPr>
          <w:rFonts w:ascii="Book Antiqua" w:hAnsi="Book Antiqua" w:cs="Book Antiqua"/>
          <w:bCs/>
        </w:rPr>
        <w:t xml:space="preserve">: 5%of Tobacco </w:t>
      </w:r>
      <w:r w:rsidR="00A6772B" w:rsidRPr="00720AAC">
        <w:rPr>
          <w:rFonts w:ascii="Book Antiqua" w:hAnsi="Book Antiqua" w:cs="Book Antiqua"/>
          <w:bCs/>
        </w:rPr>
        <w:t xml:space="preserve">leaf </w:t>
      </w:r>
      <w:r w:rsidR="00F039D8" w:rsidRPr="00720AAC">
        <w:rPr>
          <w:rFonts w:ascii="Book Antiqua" w:hAnsi="Book Antiqua" w:cs="Book Antiqua"/>
          <w:bCs/>
        </w:rPr>
        <w:t>extract</w:t>
      </w:r>
      <w:r w:rsidRPr="00720AAC">
        <w:rPr>
          <w:rFonts w:ascii="Book Antiqua" w:hAnsi="Book Antiqua" w:cs="Book Antiqua"/>
          <w:bCs/>
        </w:rPr>
        <w:t>, T</w:t>
      </w:r>
      <w:r w:rsidRPr="00720AAC">
        <w:rPr>
          <w:rFonts w:ascii="Book Antiqua" w:hAnsi="Book Antiqua" w:cs="Book Antiqua"/>
          <w:bCs/>
          <w:vertAlign w:val="subscript"/>
        </w:rPr>
        <w:t>3</w:t>
      </w:r>
      <w:r w:rsidR="00A6772B" w:rsidRPr="00720AAC">
        <w:rPr>
          <w:rFonts w:ascii="Book Antiqua" w:hAnsi="Book Antiqua" w:cs="Book Antiqua"/>
          <w:bCs/>
        </w:rPr>
        <w:t>: 2% of Custard Apple s</w:t>
      </w:r>
      <w:r w:rsidRPr="00720AAC">
        <w:rPr>
          <w:rFonts w:ascii="Book Antiqua" w:hAnsi="Book Antiqua" w:cs="Book Antiqua"/>
          <w:bCs/>
        </w:rPr>
        <w:t>eed oil,T</w:t>
      </w:r>
      <w:r w:rsidRPr="00720AAC">
        <w:rPr>
          <w:rFonts w:ascii="Book Antiqua" w:hAnsi="Book Antiqua" w:cs="Book Antiqua"/>
          <w:bCs/>
          <w:vertAlign w:val="subscript"/>
        </w:rPr>
        <w:t>4</w:t>
      </w:r>
      <w:r w:rsidR="00A6772B" w:rsidRPr="00720AAC">
        <w:rPr>
          <w:rFonts w:ascii="Book Antiqua" w:hAnsi="Book Antiqua" w:cs="Book Antiqua"/>
          <w:bCs/>
        </w:rPr>
        <w:t>: 5% of Custard Apple s</w:t>
      </w:r>
      <w:r w:rsidRPr="00720AAC">
        <w:rPr>
          <w:rFonts w:ascii="Book Antiqua" w:hAnsi="Book Antiqua" w:cs="Book Antiqua"/>
          <w:bCs/>
        </w:rPr>
        <w:t>eed oil, T</w:t>
      </w:r>
      <w:r w:rsidRPr="00720AAC">
        <w:rPr>
          <w:rFonts w:ascii="Book Antiqua" w:hAnsi="Book Antiqua" w:cs="Book Antiqua"/>
          <w:bCs/>
          <w:vertAlign w:val="subscript"/>
        </w:rPr>
        <w:t>5</w:t>
      </w:r>
      <w:r w:rsidR="00A6772B" w:rsidRPr="00720AAC">
        <w:rPr>
          <w:rFonts w:ascii="Book Antiqua" w:hAnsi="Book Antiqua" w:cs="Book Antiqua"/>
          <w:bCs/>
        </w:rPr>
        <w:t>: 2% of Castor o</w:t>
      </w:r>
      <w:r w:rsidRPr="00720AAC">
        <w:rPr>
          <w:rFonts w:ascii="Book Antiqua" w:hAnsi="Book Antiqua" w:cs="Book Antiqua"/>
          <w:bCs/>
        </w:rPr>
        <w:t>il, T</w:t>
      </w:r>
      <w:r w:rsidRPr="00720AAC">
        <w:rPr>
          <w:rFonts w:ascii="Book Antiqua" w:hAnsi="Book Antiqua" w:cs="Book Antiqua"/>
          <w:bCs/>
          <w:vertAlign w:val="subscript"/>
        </w:rPr>
        <w:t>6</w:t>
      </w:r>
      <w:r w:rsidR="00A6772B" w:rsidRPr="00720AAC">
        <w:rPr>
          <w:rFonts w:ascii="Book Antiqua" w:hAnsi="Book Antiqua" w:cs="Book Antiqua"/>
          <w:bCs/>
        </w:rPr>
        <w:t>: 5% of Castor o</w:t>
      </w:r>
      <w:r w:rsidRPr="00720AAC">
        <w:rPr>
          <w:rFonts w:ascii="Book Antiqua" w:hAnsi="Book Antiqua" w:cs="Book Antiqua"/>
          <w:bCs/>
        </w:rPr>
        <w:t>il ,T</w:t>
      </w:r>
      <w:r w:rsidRPr="00720AAC">
        <w:rPr>
          <w:rFonts w:ascii="Book Antiqua" w:hAnsi="Book Antiqua" w:cs="Book Antiqua"/>
          <w:bCs/>
          <w:vertAlign w:val="subscript"/>
        </w:rPr>
        <w:t>7</w:t>
      </w:r>
      <w:r w:rsidR="00A6772B" w:rsidRPr="00720AAC">
        <w:rPr>
          <w:rFonts w:ascii="Book Antiqua" w:hAnsi="Book Antiqua" w:cs="Book Antiqua"/>
          <w:bCs/>
        </w:rPr>
        <w:t>: 2% of Neem o</w:t>
      </w:r>
      <w:r w:rsidRPr="00720AAC">
        <w:rPr>
          <w:rFonts w:ascii="Book Antiqua" w:hAnsi="Book Antiqua" w:cs="Book Antiqua"/>
          <w:bCs/>
        </w:rPr>
        <w:t>il, T</w:t>
      </w:r>
      <w:r w:rsidRPr="00720AAC">
        <w:rPr>
          <w:rFonts w:ascii="Book Antiqua" w:hAnsi="Book Antiqua" w:cs="Book Antiqua"/>
          <w:bCs/>
          <w:vertAlign w:val="subscript"/>
        </w:rPr>
        <w:t>8</w:t>
      </w:r>
      <w:r w:rsidR="00A6772B" w:rsidRPr="00720AAC">
        <w:rPr>
          <w:rFonts w:ascii="Book Antiqua" w:hAnsi="Book Antiqua" w:cs="Book Antiqua"/>
          <w:bCs/>
        </w:rPr>
        <w:t>: 5% of Neem o</w:t>
      </w:r>
      <w:r w:rsidRPr="00720AAC">
        <w:rPr>
          <w:rFonts w:ascii="Book Antiqua" w:hAnsi="Book Antiqua" w:cs="Book Antiqua"/>
          <w:bCs/>
        </w:rPr>
        <w:t>il were tested on aphid and all these treatments were compared with each other.</w:t>
      </w:r>
      <w:r w:rsidR="00C342E9">
        <w:rPr>
          <w:rFonts w:ascii="Book Antiqua" w:hAnsi="Book Antiqua" w:cs="Book Antiqua"/>
          <w:bCs/>
        </w:rPr>
        <w:t xml:space="preserve"> </w:t>
      </w:r>
      <w:del w:id="324" w:author="Muhammad Aslam" w:date="2026-06-20T20:00:00Z" w16du:dateUtc="2026-06-20T15:00:00Z">
        <w:r w:rsidRPr="00720AAC" w:rsidDel="002B5CFC">
          <w:rPr>
            <w:rFonts w:ascii="Book Antiqua" w:hAnsi="Book Antiqua" w:cs="Book Antiqua"/>
            <w:bCs/>
          </w:rPr>
          <w:delText>In case of bean, i</w:delText>
        </w:r>
      </w:del>
      <w:ins w:id="325" w:author="Muhammad Aslam" w:date="2026-06-20T20:00:00Z" w16du:dateUtc="2026-06-20T15:00:00Z">
        <w:r w:rsidR="002B5CFC">
          <w:rPr>
            <w:rFonts w:ascii="Book Antiqua" w:hAnsi="Book Antiqua" w:cs="Book Antiqua"/>
            <w:bCs/>
          </w:rPr>
          <w:t>I</w:t>
        </w:r>
      </w:ins>
      <w:r w:rsidRPr="00720AAC">
        <w:rPr>
          <w:rFonts w:ascii="Book Antiqua" w:hAnsi="Book Antiqua" w:cs="Book Antiqua"/>
          <w:bCs/>
        </w:rPr>
        <w:t xml:space="preserve">t is revealed that the trend of the mortality percentage of aphid was </w:t>
      </w:r>
      <w:del w:id="326" w:author="Muhammad Aslam" w:date="2026-06-20T20:01:00Z" w16du:dateUtc="2026-06-20T15:01:00Z">
        <w:r w:rsidRPr="00720AAC" w:rsidDel="002B5CFC">
          <w:rPr>
            <w:rFonts w:ascii="Book Antiqua" w:hAnsi="Book Antiqua" w:cs="Book Antiqua"/>
            <w:bCs/>
          </w:rPr>
          <w:delText xml:space="preserve">observed due to application of the different treatments </w:delText>
        </w:r>
      </w:del>
      <w:ins w:id="327" w:author="Muhammad Aslam" w:date="2026-06-20T20:01:00Z" w16du:dateUtc="2026-06-20T15:01:00Z">
        <w:r w:rsidR="002B5CFC">
          <w:rPr>
            <w:rFonts w:ascii="Book Antiqua" w:hAnsi="Book Antiqua" w:cs="Book Antiqua"/>
            <w:bCs/>
          </w:rPr>
          <w:t>was</w:t>
        </w:r>
      </w:ins>
      <w:del w:id="328" w:author="Muhammad Aslam" w:date="2026-06-20T20:01:00Z" w16du:dateUtc="2026-06-20T15:01:00Z">
        <w:r w:rsidRPr="00720AAC" w:rsidDel="002B5CFC">
          <w:rPr>
            <w:rFonts w:ascii="Book Antiqua" w:hAnsi="Book Antiqua" w:cs="Book Antiqua"/>
            <w:bCs/>
          </w:rPr>
          <w:delText>as</w:delText>
        </w:r>
      </w:del>
      <w:ins w:id="329" w:author="Muhammad Aslam" w:date="2026-06-20T20:01:00Z" w16du:dateUtc="2026-06-20T15:01:00Z">
        <w:r w:rsidR="002B5CFC">
          <w:rPr>
            <w:rFonts w:ascii="Book Antiqua" w:hAnsi="Book Antiqua" w:cs="Book Antiqua"/>
            <w:bCs/>
          </w:rPr>
          <w:t>;</w:t>
        </w:r>
      </w:ins>
      <w:r w:rsidRPr="00720AAC">
        <w:rPr>
          <w:rFonts w:ascii="Book Antiqua" w:hAnsi="Book Antiqua" w:cs="Book Antiqua"/>
          <w:bCs/>
        </w:rPr>
        <w:t xml:space="preserve"> T</w:t>
      </w:r>
      <w:r w:rsidRPr="00720AAC">
        <w:rPr>
          <w:rFonts w:ascii="Book Antiqua" w:hAnsi="Book Antiqua" w:cs="Book Antiqua"/>
          <w:bCs/>
          <w:vertAlign w:val="subscript"/>
        </w:rPr>
        <w:t>8</w:t>
      </w:r>
      <w:r w:rsidRPr="00720AAC">
        <w:rPr>
          <w:rFonts w:ascii="Book Antiqua" w:hAnsi="Book Antiqua" w:cs="Book Antiqua"/>
          <w:bCs/>
        </w:rPr>
        <w:t>: Neem oil 5%&gt; T</w:t>
      </w:r>
      <w:r w:rsidRPr="00720AAC">
        <w:rPr>
          <w:rFonts w:ascii="Book Antiqua" w:hAnsi="Book Antiqua" w:cs="Book Antiqua"/>
          <w:bCs/>
          <w:vertAlign w:val="subscript"/>
        </w:rPr>
        <w:t>2</w:t>
      </w:r>
      <w:r w:rsidRPr="00720AAC">
        <w:rPr>
          <w:rFonts w:ascii="Book Antiqua" w:hAnsi="Book Antiqua" w:cs="Book Antiqua"/>
          <w:bCs/>
        </w:rPr>
        <w:t>: Tobacco</w:t>
      </w:r>
      <w:r w:rsidR="00A6772B" w:rsidRPr="00720AAC">
        <w:rPr>
          <w:rFonts w:ascii="Book Antiqua" w:hAnsi="Book Antiqua" w:cs="Book Antiqua"/>
          <w:bCs/>
        </w:rPr>
        <w:t xml:space="preserve"> leaf extrac</w:t>
      </w:r>
      <w:r w:rsidR="00677DBE" w:rsidRPr="00720AAC">
        <w:rPr>
          <w:rFonts w:ascii="Book Antiqua" w:hAnsi="Book Antiqua" w:cs="Book Antiqua"/>
          <w:bCs/>
        </w:rPr>
        <w:t xml:space="preserve">t </w:t>
      </w:r>
      <w:r w:rsidRPr="00720AAC">
        <w:rPr>
          <w:rFonts w:ascii="Book Antiqua" w:hAnsi="Book Antiqua" w:cs="Book Antiqua"/>
          <w:bCs/>
        </w:rPr>
        <w:t>5%&gt; T</w:t>
      </w:r>
      <w:r w:rsidRPr="00720AAC">
        <w:rPr>
          <w:rFonts w:ascii="Book Antiqua" w:hAnsi="Book Antiqua" w:cs="Book Antiqua"/>
          <w:bCs/>
          <w:vertAlign w:val="subscript"/>
        </w:rPr>
        <w:t>4</w:t>
      </w:r>
      <w:r w:rsidR="00677DBE" w:rsidRPr="00720AAC">
        <w:rPr>
          <w:rFonts w:ascii="Book Antiqua" w:hAnsi="Book Antiqua" w:cs="Book Antiqua"/>
          <w:bCs/>
        </w:rPr>
        <w:t>:  Custar</w:t>
      </w:r>
      <w:r w:rsidRPr="00720AAC">
        <w:rPr>
          <w:rFonts w:ascii="Book Antiqua" w:hAnsi="Book Antiqua" w:cs="Book Antiqua"/>
          <w:bCs/>
        </w:rPr>
        <w:t>d apple seed oil 5%&gt; T</w:t>
      </w:r>
      <w:r w:rsidRPr="00720AAC">
        <w:rPr>
          <w:rFonts w:ascii="Book Antiqua" w:hAnsi="Book Antiqua" w:cs="Book Antiqua"/>
          <w:bCs/>
          <w:vertAlign w:val="subscript"/>
        </w:rPr>
        <w:t>6</w:t>
      </w:r>
      <w:r w:rsidRPr="00720AAC">
        <w:rPr>
          <w:rFonts w:ascii="Book Antiqua" w:hAnsi="Book Antiqua" w:cs="Book Antiqua"/>
          <w:bCs/>
        </w:rPr>
        <w:t>: Castor oil 5%&gt; T</w:t>
      </w:r>
      <w:r w:rsidRPr="00720AAC">
        <w:rPr>
          <w:rFonts w:ascii="Book Antiqua" w:hAnsi="Book Antiqua" w:cs="Book Antiqua"/>
          <w:bCs/>
          <w:vertAlign w:val="subscript"/>
        </w:rPr>
        <w:t>7</w:t>
      </w:r>
      <w:r w:rsidRPr="00720AAC">
        <w:rPr>
          <w:rFonts w:ascii="Book Antiqua" w:hAnsi="Book Antiqua" w:cs="Book Antiqua"/>
          <w:bCs/>
        </w:rPr>
        <w:t>: Neem oil 2%&gt; T</w:t>
      </w:r>
      <w:r w:rsidRPr="00720AAC">
        <w:rPr>
          <w:rFonts w:ascii="Book Antiqua" w:hAnsi="Book Antiqua" w:cs="Book Antiqua"/>
          <w:bCs/>
          <w:vertAlign w:val="subscript"/>
        </w:rPr>
        <w:t>3</w:t>
      </w:r>
      <w:r w:rsidRPr="00720AAC">
        <w:rPr>
          <w:rFonts w:ascii="Book Antiqua" w:hAnsi="Book Antiqua" w:cs="Book Antiqua"/>
          <w:bCs/>
        </w:rPr>
        <w:t>: Custard apple seed oil 2%&gt; T</w:t>
      </w:r>
      <w:r w:rsidRPr="00720AAC">
        <w:rPr>
          <w:rFonts w:ascii="Book Antiqua" w:hAnsi="Book Antiqua" w:cs="Book Antiqua"/>
          <w:bCs/>
          <w:vertAlign w:val="subscript"/>
        </w:rPr>
        <w:t>1</w:t>
      </w:r>
      <w:r w:rsidR="00BF5FF8">
        <w:rPr>
          <w:rFonts w:ascii="Book Antiqua" w:hAnsi="Book Antiqua" w:cs="Book Antiqua"/>
          <w:bCs/>
        </w:rPr>
        <w:t xml:space="preserve">: Tobacco </w:t>
      </w:r>
      <w:r w:rsidR="0046274A">
        <w:rPr>
          <w:rFonts w:ascii="Book Antiqua" w:hAnsi="Book Antiqua" w:cs="Book Antiqua"/>
          <w:bCs/>
        </w:rPr>
        <w:t xml:space="preserve">leaf </w:t>
      </w:r>
      <w:r w:rsidR="00BA261E" w:rsidRPr="00720AAC">
        <w:rPr>
          <w:rFonts w:ascii="Book Antiqua" w:hAnsi="Book Antiqua" w:cs="Book Antiqua"/>
          <w:bCs/>
        </w:rPr>
        <w:t>extract</w:t>
      </w:r>
      <w:r w:rsidRPr="00720AAC">
        <w:rPr>
          <w:rFonts w:ascii="Book Antiqua" w:hAnsi="Book Antiqua" w:cs="Book Antiqua"/>
          <w:bCs/>
        </w:rPr>
        <w:t xml:space="preserve"> 2% and T</w:t>
      </w:r>
      <w:r w:rsidRPr="00720AAC">
        <w:rPr>
          <w:rFonts w:ascii="Book Antiqua" w:hAnsi="Book Antiqua" w:cs="Book Antiqua"/>
          <w:bCs/>
          <w:vertAlign w:val="subscript"/>
        </w:rPr>
        <w:t>5</w:t>
      </w:r>
      <w:r w:rsidRPr="00720AAC">
        <w:rPr>
          <w:rFonts w:ascii="Book Antiqua" w:hAnsi="Book Antiqua" w:cs="Book Antiqua"/>
          <w:bCs/>
        </w:rPr>
        <w:t>: castor oil 2%.</w:t>
      </w:r>
      <w:r w:rsidR="001A7ABD" w:rsidRPr="00720AAC">
        <w:rPr>
          <w:rFonts w:ascii="Book Antiqua" w:hAnsi="Book Antiqua" w:cs="Book Antiqua"/>
          <w:bCs/>
        </w:rPr>
        <w:t xml:space="preserve"> </w:t>
      </w:r>
      <w:r w:rsidR="00533644" w:rsidRPr="00533644">
        <w:rPr>
          <w:rFonts w:ascii="Book Antiqua" w:hAnsi="Book Antiqua" w:cs="Book Antiqua"/>
          <w:bCs/>
        </w:rPr>
        <w:t>T</w:t>
      </w:r>
      <w:r w:rsidR="00BF5FF8">
        <w:rPr>
          <w:rFonts w:ascii="Book Antiqua" w:hAnsi="Book Antiqua" w:cs="Book Antiqua"/>
          <w:bCs/>
          <w:vertAlign w:val="subscript"/>
        </w:rPr>
        <w:t xml:space="preserve">8 </w:t>
      </w:r>
      <w:r w:rsidR="00533644" w:rsidRPr="00533644">
        <w:rPr>
          <w:rFonts w:ascii="Book Antiqua" w:hAnsi="Book Antiqua" w:cs="Book Antiqua"/>
          <w:bCs/>
        </w:rPr>
        <w:t xml:space="preserve">which </w:t>
      </w:r>
      <w:r w:rsidR="00533644" w:rsidRPr="00720AAC">
        <w:rPr>
          <w:rFonts w:ascii="Book Antiqua" w:hAnsi="Book Antiqua" w:cs="Book Antiqua"/>
          <w:bCs/>
        </w:rPr>
        <w:t>was significant</w:t>
      </w:r>
      <w:r w:rsidR="00533644">
        <w:rPr>
          <w:rFonts w:ascii="Book Antiqua" w:hAnsi="Book Antiqua" w:cs="Book Antiqua"/>
          <w:bCs/>
        </w:rPr>
        <w:t xml:space="preserve"> at </w:t>
      </w:r>
      <w:r w:rsidR="00533644" w:rsidRPr="00720AAC">
        <w:rPr>
          <w:rFonts w:ascii="Book Antiqua" w:hAnsi="Book Antiqua" w:cs="Book Antiqua"/>
          <w:bCs/>
        </w:rPr>
        <w:t>both 1% and 5% level.</w:t>
      </w:r>
    </w:p>
    <w:p w14:paraId="078F197E" w14:textId="77777777" w:rsidR="001A7ABD" w:rsidRPr="00720AAC" w:rsidRDefault="001A7ABD" w:rsidP="003B27C5">
      <w:pPr>
        <w:pStyle w:val="Default"/>
        <w:spacing w:line="360" w:lineRule="auto"/>
        <w:jc w:val="both"/>
        <w:rPr>
          <w:rFonts w:ascii="Book Antiqua" w:hAnsi="Book Antiqua" w:cs="Book Antiqua"/>
          <w:bCs/>
        </w:rPr>
      </w:pPr>
    </w:p>
    <w:p w14:paraId="17D1B8F0" w14:textId="246587AC" w:rsidR="00ED7FE4" w:rsidRPr="00533644" w:rsidRDefault="001A7ABD" w:rsidP="00F36E6B">
      <w:pPr>
        <w:pStyle w:val="Default"/>
        <w:spacing w:line="360" w:lineRule="auto"/>
        <w:jc w:val="both"/>
        <w:rPr>
          <w:rFonts w:ascii="Book Antiqua" w:hAnsi="Book Antiqua" w:cs="Book Antiqua"/>
          <w:color w:val="auto"/>
        </w:rPr>
      </w:pPr>
      <w:r w:rsidRPr="00720AAC">
        <w:rPr>
          <w:rFonts w:ascii="Book Antiqua" w:hAnsi="Book Antiqua" w:cs="Book Antiqua"/>
          <w:color w:val="auto"/>
        </w:rPr>
        <w:t xml:space="preserve">Most effective result </w:t>
      </w:r>
      <w:ins w:id="330" w:author="Muhammad Aslam" w:date="2026-06-20T20:01:00Z" w16du:dateUtc="2026-06-20T15:01:00Z">
        <w:r w:rsidR="002B5CFC">
          <w:rPr>
            <w:rFonts w:ascii="Book Antiqua" w:hAnsi="Book Antiqua" w:cs="Book Antiqua"/>
            <w:color w:val="auto"/>
          </w:rPr>
          <w:t xml:space="preserve">were </w:t>
        </w:r>
      </w:ins>
      <w:r w:rsidRPr="00720AAC">
        <w:rPr>
          <w:rFonts w:ascii="Book Antiqua" w:hAnsi="Book Antiqua" w:cs="Book Antiqua"/>
          <w:color w:val="auto"/>
        </w:rPr>
        <w:t xml:space="preserve">obtained </w:t>
      </w:r>
      <w:ins w:id="331" w:author="Muhammad Aslam" w:date="2026-06-20T20:01:00Z" w16du:dateUtc="2026-06-20T15:01:00Z">
        <w:r w:rsidR="002B5CFC">
          <w:rPr>
            <w:rFonts w:ascii="Book Antiqua" w:hAnsi="Book Antiqua" w:cs="Book Antiqua"/>
            <w:color w:val="auto"/>
          </w:rPr>
          <w:t>with</w:t>
        </w:r>
      </w:ins>
      <w:del w:id="332" w:author="Muhammad Aslam" w:date="2026-06-20T20:01:00Z" w16du:dateUtc="2026-06-20T15:01:00Z">
        <w:r w:rsidRPr="00720AAC" w:rsidDel="002B5CFC">
          <w:rPr>
            <w:rFonts w:ascii="Book Antiqua" w:hAnsi="Book Antiqua" w:cs="Book Antiqua"/>
            <w:color w:val="auto"/>
          </w:rPr>
          <w:delText>by</w:delText>
        </w:r>
      </w:del>
      <w:r w:rsidRPr="00720AAC">
        <w:rPr>
          <w:rFonts w:ascii="Book Antiqua" w:hAnsi="Book Antiqua" w:cs="Book Antiqua"/>
          <w:color w:val="auto"/>
        </w:rPr>
        <w:t xml:space="preserve"> T</w:t>
      </w:r>
      <w:r w:rsidRPr="00720AAC">
        <w:rPr>
          <w:rFonts w:ascii="Book Antiqua" w:hAnsi="Book Antiqua" w:cs="Book Antiqua"/>
          <w:color w:val="auto"/>
          <w:vertAlign w:val="subscript"/>
        </w:rPr>
        <w:t xml:space="preserve">8 </w:t>
      </w:r>
      <w:r w:rsidRPr="00720AAC">
        <w:rPr>
          <w:rFonts w:ascii="Book Antiqua" w:hAnsi="Book Antiqua" w:cs="Book Antiqua"/>
          <w:color w:val="auto"/>
        </w:rPr>
        <w:t>(Neem Oil 5%) and T</w:t>
      </w:r>
      <w:r w:rsidRPr="00720AAC">
        <w:rPr>
          <w:rFonts w:ascii="Book Antiqua" w:hAnsi="Book Antiqua" w:cs="Book Antiqua"/>
          <w:color w:val="auto"/>
          <w:vertAlign w:val="subscript"/>
        </w:rPr>
        <w:t xml:space="preserve">2 </w:t>
      </w:r>
      <w:r w:rsidRPr="00720AAC">
        <w:rPr>
          <w:rFonts w:ascii="Book Antiqua" w:hAnsi="Book Antiqua" w:cs="Book Antiqua"/>
          <w:color w:val="auto"/>
        </w:rPr>
        <w:t xml:space="preserve">(Tobacco Leaf Extract 5%) </w:t>
      </w:r>
      <w:r w:rsidR="00533644">
        <w:rPr>
          <w:rFonts w:ascii="Book Antiqua" w:hAnsi="Book Antiqua" w:cs="Book Antiqua"/>
          <w:color w:val="auto"/>
        </w:rPr>
        <w:t>treatments.</w:t>
      </w:r>
      <w:r w:rsidR="00061605">
        <w:rPr>
          <w:rFonts w:ascii="Book Antiqua" w:hAnsi="Book Antiqua" w:cs="Book Antiqua"/>
          <w:color w:val="auto"/>
        </w:rPr>
        <w:t xml:space="preserve"> </w:t>
      </w:r>
      <w:r w:rsidR="00575364" w:rsidRPr="00720AAC">
        <w:rPr>
          <w:rFonts w:ascii="Book Antiqua" w:hAnsi="Book Antiqua" w:cs="Book Antiqua"/>
          <w:bCs/>
        </w:rPr>
        <w:t>The review of literature on performance of same botanicals on different plants</w:t>
      </w:r>
      <w:r w:rsidR="00FF6A7C">
        <w:rPr>
          <w:rFonts w:ascii="Book Antiqua" w:hAnsi="Book Antiqua" w:cs="Book Antiqua"/>
          <w:bCs/>
        </w:rPr>
        <w:t xml:space="preserve"> was</w:t>
      </w:r>
      <w:r w:rsidR="00575364" w:rsidRPr="00720AAC">
        <w:rPr>
          <w:rFonts w:ascii="Book Antiqua" w:hAnsi="Book Antiqua" w:cs="Book Antiqua"/>
          <w:bCs/>
        </w:rPr>
        <w:t xml:space="preserve"> available to support the current research work.</w:t>
      </w:r>
    </w:p>
    <w:p w14:paraId="63B09192" w14:textId="77777777" w:rsidR="006A0D82" w:rsidRPr="00720AAC" w:rsidRDefault="006A0D82" w:rsidP="00F36E6B">
      <w:pPr>
        <w:pStyle w:val="Default"/>
        <w:spacing w:line="360" w:lineRule="auto"/>
        <w:jc w:val="both"/>
        <w:rPr>
          <w:rFonts w:ascii="Book Antiqua" w:hAnsi="Book Antiqua" w:cs="Book Antiqua"/>
          <w:bCs/>
        </w:rPr>
      </w:pPr>
    </w:p>
    <w:p w14:paraId="07CD8BB3" w14:textId="77777777" w:rsidR="0075515F" w:rsidRPr="00720AAC" w:rsidRDefault="0075515F" w:rsidP="003B27C5">
      <w:pPr>
        <w:pStyle w:val="Default"/>
        <w:spacing w:line="360" w:lineRule="auto"/>
        <w:rPr>
          <w:rFonts w:ascii="Book Antiqua" w:hAnsi="Book Antiqua" w:cs="Book Antiqua"/>
          <w:b/>
          <w:bCs/>
          <w:color w:val="auto"/>
        </w:rPr>
      </w:pPr>
      <w:r w:rsidRPr="00720AAC">
        <w:rPr>
          <w:rFonts w:ascii="Book Antiqua" w:hAnsi="Book Antiqua" w:cs="Book Antiqua"/>
          <w:b/>
          <w:bCs/>
          <w:color w:val="auto"/>
        </w:rPr>
        <w:t>Per</w:t>
      </w:r>
      <w:r w:rsidR="001A7ABD" w:rsidRPr="00720AAC">
        <w:rPr>
          <w:rFonts w:ascii="Book Antiqua" w:hAnsi="Book Antiqua" w:cs="Book Antiqua"/>
          <w:b/>
          <w:bCs/>
          <w:color w:val="auto"/>
        </w:rPr>
        <w:t>formance of Botanicals on Mungb</w:t>
      </w:r>
      <w:r w:rsidRPr="00720AAC">
        <w:rPr>
          <w:rFonts w:ascii="Book Antiqua" w:hAnsi="Book Antiqua" w:cs="Book Antiqua"/>
          <w:b/>
          <w:bCs/>
          <w:color w:val="auto"/>
        </w:rPr>
        <w:t xml:space="preserve">ean Aphid in the </w:t>
      </w:r>
      <w:r w:rsidR="00061605">
        <w:rPr>
          <w:rFonts w:ascii="Book Antiqua" w:hAnsi="Book Antiqua" w:cs="Book Antiqua"/>
          <w:b/>
          <w:bCs/>
          <w:color w:val="auto"/>
        </w:rPr>
        <w:t>pot</w:t>
      </w:r>
      <w:r w:rsidRPr="00720AAC">
        <w:rPr>
          <w:rFonts w:ascii="Book Antiqua" w:hAnsi="Book Antiqua" w:cs="Book Antiqua"/>
          <w:b/>
          <w:bCs/>
          <w:color w:val="auto"/>
        </w:rPr>
        <w:t xml:space="preserve"> condition</w:t>
      </w:r>
    </w:p>
    <w:p w14:paraId="7374F697" w14:textId="7ACBC181" w:rsidR="003B27C5" w:rsidRPr="00720AAC" w:rsidRDefault="003B27C5" w:rsidP="003B27C5">
      <w:pPr>
        <w:pStyle w:val="Default"/>
        <w:spacing w:line="360" w:lineRule="auto"/>
        <w:jc w:val="both"/>
        <w:rPr>
          <w:rFonts w:ascii="Book Antiqua" w:hAnsi="Book Antiqua" w:cs="Book Antiqua"/>
        </w:rPr>
      </w:pPr>
      <w:r w:rsidRPr="00720AAC">
        <w:rPr>
          <w:rFonts w:ascii="Book Antiqua" w:hAnsi="Book Antiqua" w:cs="Book Antiqua"/>
        </w:rPr>
        <w:lastRenderedPageBreak/>
        <w:t>The present stud</w:t>
      </w:r>
      <w:r w:rsidR="001A7ABD" w:rsidRPr="00720AAC">
        <w:rPr>
          <w:rFonts w:ascii="Book Antiqua" w:hAnsi="Book Antiqua" w:cs="Book Antiqua"/>
        </w:rPr>
        <w:t xml:space="preserve">y was accomplished through a </w:t>
      </w:r>
      <w:r w:rsidR="00061605">
        <w:rPr>
          <w:rFonts w:ascii="Book Antiqua" w:hAnsi="Book Antiqua" w:cs="Book Antiqua"/>
        </w:rPr>
        <w:t>pot</w:t>
      </w:r>
      <w:r w:rsidRPr="00720AAC">
        <w:rPr>
          <w:rFonts w:ascii="Book Antiqua" w:hAnsi="Book Antiqua" w:cs="Book Antiqua"/>
        </w:rPr>
        <w:t xml:space="preserve"> experiment co</w:t>
      </w:r>
      <w:r w:rsidR="001A7ABD" w:rsidRPr="00720AAC">
        <w:rPr>
          <w:rFonts w:ascii="Book Antiqua" w:hAnsi="Book Antiqua" w:cs="Book Antiqua"/>
        </w:rPr>
        <w:t xml:space="preserve">nducted at the </w:t>
      </w:r>
      <w:r w:rsidR="00061605">
        <w:rPr>
          <w:rFonts w:ascii="Book Antiqua" w:hAnsi="Book Antiqua" w:cs="Book Antiqua"/>
        </w:rPr>
        <w:t>farm of</w:t>
      </w:r>
      <w:r w:rsidRPr="00720AAC">
        <w:rPr>
          <w:rFonts w:ascii="Book Antiqua" w:hAnsi="Book Antiqua" w:cs="Book Antiqua"/>
        </w:rPr>
        <w:t xml:space="preserve"> </w:t>
      </w:r>
      <w:ins w:id="333" w:author="Muhammad Aslam" w:date="2026-06-20T20:02:00Z" w16du:dateUtc="2026-06-20T15:02:00Z">
        <w:r w:rsidR="002B5CFC">
          <w:rPr>
            <w:rFonts w:ascii="Book Antiqua" w:hAnsi="Book Antiqua" w:cs="Book Antiqua"/>
          </w:rPr>
          <w:t xml:space="preserve">the </w:t>
        </w:r>
      </w:ins>
      <w:r w:rsidRPr="00720AAC">
        <w:rPr>
          <w:rFonts w:ascii="Book Antiqua" w:hAnsi="Book Antiqua" w:cs="Book Antiqua"/>
        </w:rPr>
        <w:t xml:space="preserve">PSTU, Patuakhali in Bangladesh. The performance of different botanicals to reduce aphid were evaluated on </w:t>
      </w:r>
      <w:r w:rsidR="00434F45" w:rsidRPr="00720AAC">
        <w:rPr>
          <w:rFonts w:ascii="Book Antiqua" w:hAnsi="Book Antiqua" w:cs="Book Antiqua"/>
        </w:rPr>
        <w:t>mung</w:t>
      </w:r>
      <w:r w:rsidRPr="00720AAC">
        <w:rPr>
          <w:rFonts w:ascii="Book Antiqua" w:hAnsi="Book Antiqua" w:cs="Book Antiqua"/>
        </w:rPr>
        <w:t>bean. Nine treatments such as T</w:t>
      </w:r>
      <w:r w:rsidRPr="00720AAC">
        <w:rPr>
          <w:rFonts w:ascii="Book Antiqua" w:hAnsi="Book Antiqua" w:cs="Book Antiqua"/>
          <w:vertAlign w:val="subscript"/>
        </w:rPr>
        <w:t xml:space="preserve">0: </w:t>
      </w:r>
      <w:r w:rsidRPr="00720AAC">
        <w:rPr>
          <w:rFonts w:ascii="Book Antiqua" w:hAnsi="Book Antiqua" w:cs="Book Antiqua"/>
        </w:rPr>
        <w:t>Control (100% water) T</w:t>
      </w:r>
      <w:r w:rsidRPr="00720AAC">
        <w:rPr>
          <w:rFonts w:ascii="Book Antiqua" w:hAnsi="Book Antiqua" w:cs="Book Antiqua"/>
          <w:vertAlign w:val="subscript"/>
        </w:rPr>
        <w:t>1</w:t>
      </w:r>
      <w:r w:rsidRPr="00720AAC">
        <w:rPr>
          <w:rFonts w:ascii="Book Antiqua" w:hAnsi="Book Antiqua" w:cs="Book Antiqua"/>
        </w:rPr>
        <w:t>: 2% of Tobacco</w:t>
      </w:r>
      <w:r w:rsidR="001A7ABD" w:rsidRPr="00720AAC">
        <w:rPr>
          <w:rFonts w:ascii="Book Antiqua" w:hAnsi="Book Antiqua" w:cs="Book Antiqua"/>
        </w:rPr>
        <w:t xml:space="preserve"> leaf extract</w:t>
      </w:r>
      <w:r w:rsidRPr="00720AAC">
        <w:rPr>
          <w:rFonts w:ascii="Book Antiqua" w:hAnsi="Book Antiqua" w:cs="Book Antiqua"/>
        </w:rPr>
        <w:t>, T</w:t>
      </w:r>
      <w:r w:rsidRPr="00720AAC">
        <w:rPr>
          <w:rFonts w:ascii="Book Antiqua" w:hAnsi="Book Antiqua" w:cs="Book Antiqua"/>
          <w:vertAlign w:val="subscript"/>
        </w:rPr>
        <w:t>2</w:t>
      </w:r>
      <w:r w:rsidRPr="00720AAC">
        <w:rPr>
          <w:rFonts w:ascii="Book Antiqua" w:hAnsi="Book Antiqua" w:cs="Book Antiqua"/>
        </w:rPr>
        <w:t>: 5%of Tobacco</w:t>
      </w:r>
      <w:r w:rsidR="001A7ABD" w:rsidRPr="00720AAC">
        <w:rPr>
          <w:rFonts w:ascii="Book Antiqua" w:hAnsi="Book Antiqua" w:cs="Book Antiqua"/>
        </w:rPr>
        <w:t xml:space="preserve"> leaf extract</w:t>
      </w:r>
      <w:r w:rsidRPr="00720AAC">
        <w:rPr>
          <w:rFonts w:ascii="Book Antiqua" w:hAnsi="Book Antiqua" w:cs="Book Antiqua"/>
        </w:rPr>
        <w:t>, T</w:t>
      </w:r>
      <w:r w:rsidRPr="00720AAC">
        <w:rPr>
          <w:rFonts w:ascii="Book Antiqua" w:hAnsi="Book Antiqua" w:cs="Book Antiqua"/>
          <w:vertAlign w:val="subscript"/>
        </w:rPr>
        <w:t>3</w:t>
      </w:r>
      <w:r w:rsidRPr="00720AAC">
        <w:rPr>
          <w:rFonts w:ascii="Book Antiqua" w:hAnsi="Book Antiqua" w:cs="Book Antiqua"/>
        </w:rPr>
        <w:t>: 2% of Custard Apple Seed oil,</w:t>
      </w:r>
      <w:r w:rsidR="001A7ABD" w:rsidRPr="00720AAC">
        <w:rPr>
          <w:rFonts w:ascii="Book Antiqua" w:hAnsi="Book Antiqua" w:cs="Book Antiqua"/>
        </w:rPr>
        <w:t xml:space="preserve"> </w:t>
      </w:r>
      <w:r w:rsidRPr="00720AAC">
        <w:rPr>
          <w:rFonts w:ascii="Book Antiqua" w:hAnsi="Book Antiqua" w:cs="Book Antiqua"/>
        </w:rPr>
        <w:t>T</w:t>
      </w:r>
      <w:r w:rsidRPr="00720AAC">
        <w:rPr>
          <w:rFonts w:ascii="Book Antiqua" w:hAnsi="Book Antiqua" w:cs="Book Antiqua"/>
          <w:vertAlign w:val="subscript"/>
        </w:rPr>
        <w:t>4</w:t>
      </w:r>
      <w:r w:rsidRPr="00720AAC">
        <w:rPr>
          <w:rFonts w:ascii="Book Antiqua" w:hAnsi="Book Antiqua" w:cs="Book Antiqua"/>
        </w:rPr>
        <w:t>: 5% of Custard Apple Seed oil, T</w:t>
      </w:r>
      <w:r w:rsidRPr="00720AAC">
        <w:rPr>
          <w:rFonts w:ascii="Book Antiqua" w:hAnsi="Book Antiqua" w:cs="Book Antiqua"/>
          <w:vertAlign w:val="subscript"/>
        </w:rPr>
        <w:t>5</w:t>
      </w:r>
      <w:r w:rsidRPr="00720AAC">
        <w:rPr>
          <w:rFonts w:ascii="Book Antiqua" w:hAnsi="Book Antiqua" w:cs="Book Antiqua"/>
        </w:rPr>
        <w:t>: 2% of Castor Oil, T</w:t>
      </w:r>
      <w:r w:rsidRPr="00720AAC">
        <w:rPr>
          <w:rFonts w:ascii="Book Antiqua" w:hAnsi="Book Antiqua" w:cs="Book Antiqua"/>
          <w:vertAlign w:val="subscript"/>
        </w:rPr>
        <w:t>6</w:t>
      </w:r>
      <w:r w:rsidRPr="00720AAC">
        <w:rPr>
          <w:rFonts w:ascii="Book Antiqua" w:hAnsi="Book Antiqua" w:cs="Book Antiqua"/>
        </w:rPr>
        <w:t xml:space="preserve">: 5% of </w:t>
      </w:r>
      <w:r w:rsidR="00575364" w:rsidRPr="00720AAC">
        <w:rPr>
          <w:rFonts w:ascii="Book Antiqua" w:hAnsi="Book Antiqua" w:cs="Book Antiqua"/>
        </w:rPr>
        <w:t>Castor Oil</w:t>
      </w:r>
      <w:r w:rsidRPr="00720AAC">
        <w:rPr>
          <w:rFonts w:ascii="Book Antiqua" w:hAnsi="Book Antiqua" w:cs="Book Antiqua"/>
        </w:rPr>
        <w:t>,</w:t>
      </w:r>
      <w:r w:rsidR="00575364" w:rsidRPr="00720AAC">
        <w:rPr>
          <w:rFonts w:ascii="Book Antiqua" w:hAnsi="Book Antiqua" w:cs="Book Antiqua"/>
        </w:rPr>
        <w:t xml:space="preserve"> </w:t>
      </w:r>
      <w:r w:rsidRPr="00720AAC">
        <w:rPr>
          <w:rFonts w:ascii="Book Antiqua" w:hAnsi="Book Antiqua" w:cs="Book Antiqua"/>
        </w:rPr>
        <w:t>T</w:t>
      </w:r>
      <w:r w:rsidRPr="00720AAC">
        <w:rPr>
          <w:rFonts w:ascii="Book Antiqua" w:hAnsi="Book Antiqua" w:cs="Book Antiqua"/>
          <w:vertAlign w:val="subscript"/>
        </w:rPr>
        <w:t>7</w:t>
      </w:r>
      <w:r w:rsidRPr="00720AAC">
        <w:rPr>
          <w:rFonts w:ascii="Book Antiqua" w:hAnsi="Book Antiqua" w:cs="Book Antiqua"/>
        </w:rPr>
        <w:t>: 2% of Neem Oil, T</w:t>
      </w:r>
      <w:r w:rsidRPr="00720AAC">
        <w:rPr>
          <w:rFonts w:ascii="Book Antiqua" w:hAnsi="Book Antiqua" w:cs="Book Antiqua"/>
          <w:vertAlign w:val="subscript"/>
        </w:rPr>
        <w:t>8</w:t>
      </w:r>
      <w:r w:rsidRPr="00720AAC">
        <w:rPr>
          <w:rFonts w:ascii="Book Antiqua" w:hAnsi="Book Antiqua" w:cs="Book Antiqua"/>
        </w:rPr>
        <w:t xml:space="preserve">: 5% of Neem Oil were tested on aphid and all these treatments were compared with each other. </w:t>
      </w:r>
    </w:p>
    <w:p w14:paraId="6924F145" w14:textId="77777777" w:rsidR="002A6A01" w:rsidRPr="00720AAC" w:rsidRDefault="002A6A01" w:rsidP="003B27C5">
      <w:pPr>
        <w:pStyle w:val="Default"/>
        <w:spacing w:line="360" w:lineRule="auto"/>
        <w:jc w:val="both"/>
        <w:rPr>
          <w:rFonts w:ascii="Book Antiqua" w:hAnsi="Book Antiqua" w:cs="Book Antiqua"/>
        </w:rPr>
      </w:pPr>
    </w:p>
    <w:p w14:paraId="4948CBFE" w14:textId="3D19AA97" w:rsidR="00C342E9" w:rsidRDefault="003B27C5" w:rsidP="003B5988">
      <w:pPr>
        <w:pStyle w:val="Default"/>
        <w:spacing w:line="360" w:lineRule="auto"/>
        <w:jc w:val="both"/>
        <w:rPr>
          <w:rFonts w:ascii="Book Antiqua" w:hAnsi="Book Antiqua" w:cs="Book Antiqua"/>
          <w:bCs/>
        </w:rPr>
      </w:pPr>
      <w:r w:rsidRPr="00720AAC">
        <w:rPr>
          <w:rFonts w:ascii="Book Antiqua" w:hAnsi="Book Antiqua" w:cs="Book Antiqua"/>
        </w:rPr>
        <w:t>I</w:t>
      </w:r>
      <w:del w:id="334" w:author="Muhammad Aslam" w:date="2026-06-20T20:02:00Z" w16du:dateUtc="2026-06-20T15:02:00Z">
        <w:r w:rsidRPr="00720AAC" w:rsidDel="002B5CFC">
          <w:rPr>
            <w:rFonts w:ascii="Book Antiqua" w:hAnsi="Book Antiqua" w:cs="Book Antiqua"/>
          </w:rPr>
          <w:delText>n case of mung</w:delText>
        </w:r>
        <w:r w:rsidR="001A7ABD" w:rsidRPr="00720AAC" w:rsidDel="002B5CFC">
          <w:rPr>
            <w:rFonts w:ascii="Book Antiqua" w:hAnsi="Book Antiqua" w:cs="Book Antiqua"/>
          </w:rPr>
          <w:delText>bean</w:delText>
        </w:r>
        <w:r w:rsidRPr="00720AAC" w:rsidDel="002B5CFC">
          <w:rPr>
            <w:rFonts w:ascii="Book Antiqua" w:hAnsi="Book Antiqua" w:cs="Book Antiqua"/>
          </w:rPr>
          <w:delText xml:space="preserve"> i</w:delText>
        </w:r>
      </w:del>
      <w:r w:rsidRPr="00720AAC">
        <w:rPr>
          <w:rFonts w:ascii="Book Antiqua" w:hAnsi="Book Antiqua" w:cs="Book Antiqua"/>
        </w:rPr>
        <w:t xml:space="preserve">t is revealed that the trend of the mortality percentage of aphid was </w:t>
      </w:r>
      <w:del w:id="335" w:author="Muhammad Aslam" w:date="2026-06-20T20:03:00Z" w16du:dateUtc="2026-06-20T15:03:00Z">
        <w:r w:rsidRPr="00720AAC" w:rsidDel="002B5CFC">
          <w:rPr>
            <w:rFonts w:ascii="Book Antiqua" w:hAnsi="Book Antiqua" w:cs="Book Antiqua"/>
          </w:rPr>
          <w:delText xml:space="preserve">observed due to application of the different treatments </w:delText>
        </w:r>
      </w:del>
      <w:r w:rsidRPr="00720AAC">
        <w:rPr>
          <w:rFonts w:ascii="Book Antiqua" w:hAnsi="Book Antiqua" w:cs="Book Antiqua"/>
        </w:rPr>
        <w:t>as</w:t>
      </w:r>
      <w:r w:rsidR="001A7ABD" w:rsidRPr="00720AAC">
        <w:rPr>
          <w:rFonts w:ascii="Book Antiqua" w:hAnsi="Book Antiqua" w:cs="Book Antiqua"/>
        </w:rPr>
        <w:t xml:space="preserve"> T</w:t>
      </w:r>
      <w:r w:rsidR="001A7ABD" w:rsidRPr="00720AAC">
        <w:rPr>
          <w:rFonts w:ascii="Book Antiqua" w:hAnsi="Book Antiqua" w:cs="Book Antiqua"/>
          <w:vertAlign w:val="subscript"/>
        </w:rPr>
        <w:t>8</w:t>
      </w:r>
      <w:r w:rsidR="001A7ABD" w:rsidRPr="00720AAC">
        <w:rPr>
          <w:rFonts w:ascii="Book Antiqua" w:hAnsi="Book Antiqua" w:cs="Book Antiqua"/>
        </w:rPr>
        <w:t xml:space="preserve">: </w:t>
      </w:r>
      <w:r w:rsidR="001A7ABD" w:rsidRPr="00720AAC">
        <w:rPr>
          <w:rFonts w:ascii="Book Antiqua" w:hAnsi="Book Antiqua" w:cs="Times New Roman"/>
          <w:bCs/>
          <w:noProof/>
        </w:rPr>
        <w:t>Neem oil 5%&gt;</w:t>
      </w:r>
      <w:r w:rsidR="001A7ABD" w:rsidRPr="00720AAC">
        <w:rPr>
          <w:rFonts w:ascii="Book Antiqua" w:hAnsi="Book Antiqua" w:cs="Book Antiqua"/>
        </w:rPr>
        <w:t xml:space="preserve">  T</w:t>
      </w:r>
      <w:r w:rsidR="00AF7FB3" w:rsidRPr="00720AAC">
        <w:rPr>
          <w:rFonts w:ascii="Book Antiqua" w:hAnsi="Book Antiqua" w:cs="Book Antiqua"/>
          <w:vertAlign w:val="subscript"/>
        </w:rPr>
        <w:t>2</w:t>
      </w:r>
      <w:r w:rsidR="001A7ABD" w:rsidRPr="00720AAC">
        <w:rPr>
          <w:rFonts w:ascii="Book Antiqua" w:hAnsi="Book Antiqua" w:cs="Book Antiqua"/>
        </w:rPr>
        <w:t xml:space="preserve">: </w:t>
      </w:r>
      <w:r w:rsidR="001A7ABD" w:rsidRPr="00720AAC">
        <w:rPr>
          <w:rFonts w:ascii="Book Antiqua" w:hAnsi="Book Antiqua" w:cs="Times New Roman"/>
          <w:bCs/>
          <w:noProof/>
        </w:rPr>
        <w:t xml:space="preserve">Tobacco leaf extract 5%&gt; </w:t>
      </w:r>
      <w:r w:rsidR="001A7ABD" w:rsidRPr="00720AAC">
        <w:rPr>
          <w:rFonts w:ascii="Book Antiqua" w:hAnsi="Book Antiqua" w:cs="Book Antiqua"/>
        </w:rPr>
        <w:t>T</w:t>
      </w:r>
      <w:r w:rsidR="001C0381" w:rsidRPr="00720AAC">
        <w:rPr>
          <w:rFonts w:ascii="Book Antiqua" w:hAnsi="Book Antiqua" w:cs="Book Antiqua"/>
          <w:vertAlign w:val="subscript"/>
        </w:rPr>
        <w:t>7</w:t>
      </w:r>
      <w:r w:rsidR="001A7ABD" w:rsidRPr="00720AAC">
        <w:rPr>
          <w:rFonts w:ascii="Book Antiqua" w:hAnsi="Book Antiqua" w:cs="Book Antiqua"/>
        </w:rPr>
        <w:t xml:space="preserve">: </w:t>
      </w:r>
      <w:r w:rsidR="00AF7FB3" w:rsidRPr="00720AAC">
        <w:rPr>
          <w:rFonts w:ascii="Book Antiqua" w:hAnsi="Book Antiqua" w:cs="Times New Roman"/>
          <w:bCs/>
          <w:noProof/>
        </w:rPr>
        <w:t>Neem oil 2%&gt;</w:t>
      </w:r>
      <w:r w:rsidR="001A7ABD" w:rsidRPr="00720AAC">
        <w:rPr>
          <w:rFonts w:ascii="Book Antiqua" w:hAnsi="Book Antiqua" w:cs="Times New Roman"/>
          <w:bCs/>
          <w:noProof/>
        </w:rPr>
        <w:t xml:space="preserve"> T</w:t>
      </w:r>
      <w:r w:rsidR="001C0381" w:rsidRPr="00720AAC">
        <w:rPr>
          <w:rFonts w:ascii="Book Antiqua" w:hAnsi="Book Antiqua" w:cs="Times New Roman"/>
          <w:bCs/>
          <w:noProof/>
          <w:vertAlign w:val="subscript"/>
        </w:rPr>
        <w:t>4</w:t>
      </w:r>
      <w:r w:rsidR="001A7ABD" w:rsidRPr="00720AAC">
        <w:rPr>
          <w:rFonts w:ascii="Book Antiqua" w:hAnsi="Book Antiqua" w:cs="Times New Roman"/>
          <w:bCs/>
          <w:noProof/>
        </w:rPr>
        <w:t>:</w:t>
      </w:r>
      <w:r w:rsidR="00AF7FB3" w:rsidRPr="00720AAC">
        <w:rPr>
          <w:rFonts w:ascii="Book Antiqua" w:hAnsi="Book Antiqua" w:cs="Times New Roman"/>
          <w:bCs/>
          <w:noProof/>
        </w:rPr>
        <w:t xml:space="preserve"> </w:t>
      </w:r>
      <w:r w:rsidR="001A7ABD" w:rsidRPr="00720AAC">
        <w:rPr>
          <w:rFonts w:ascii="Book Antiqua" w:hAnsi="Book Antiqua" w:cs="Times New Roman"/>
          <w:bCs/>
          <w:noProof/>
        </w:rPr>
        <w:t>Custared apple seed oil 5%&gt;</w:t>
      </w:r>
      <w:r w:rsidR="00AF7FB3" w:rsidRPr="00720AAC">
        <w:rPr>
          <w:rFonts w:ascii="Book Antiqua" w:hAnsi="Book Antiqua" w:cs="Times New Roman"/>
          <w:bCs/>
          <w:noProof/>
        </w:rPr>
        <w:t xml:space="preserve"> T</w:t>
      </w:r>
      <w:r w:rsidR="00AF7FB3" w:rsidRPr="00720AAC">
        <w:rPr>
          <w:rFonts w:ascii="Book Antiqua" w:hAnsi="Book Antiqua" w:cs="Times New Roman"/>
          <w:bCs/>
          <w:noProof/>
          <w:vertAlign w:val="subscript"/>
        </w:rPr>
        <w:t>1</w:t>
      </w:r>
      <w:r w:rsidR="00AF7FB3" w:rsidRPr="00720AAC">
        <w:rPr>
          <w:rFonts w:ascii="Book Antiqua" w:hAnsi="Book Antiqua" w:cs="Times New Roman"/>
          <w:bCs/>
          <w:noProof/>
        </w:rPr>
        <w:t>:</w:t>
      </w:r>
      <w:r w:rsidR="00AF7FB3" w:rsidRPr="00720AAC">
        <w:rPr>
          <w:rFonts w:ascii="Book Antiqua" w:hAnsi="Book Antiqua" w:cs="Times New Roman"/>
          <w:bCs/>
          <w:noProof/>
          <w:vertAlign w:val="subscript"/>
        </w:rPr>
        <w:t xml:space="preserve"> </w:t>
      </w:r>
      <w:r w:rsidR="00AF7FB3" w:rsidRPr="00720AAC">
        <w:rPr>
          <w:rFonts w:ascii="Book Antiqua" w:hAnsi="Book Antiqua" w:cs="Times New Roman"/>
          <w:bCs/>
          <w:noProof/>
        </w:rPr>
        <w:t>Tobacco</w:t>
      </w:r>
      <w:r w:rsidR="00AF7FB3" w:rsidRPr="00720AAC">
        <w:rPr>
          <w:rFonts w:ascii="Book Antiqua" w:hAnsi="Book Antiqua" w:cs="Times New Roman"/>
          <w:bCs/>
          <w:noProof/>
          <w:vertAlign w:val="subscript"/>
        </w:rPr>
        <w:t xml:space="preserve"> </w:t>
      </w:r>
      <w:r w:rsidR="00AF7FB3" w:rsidRPr="00720AAC">
        <w:rPr>
          <w:rFonts w:ascii="Book Antiqua" w:hAnsi="Book Antiqua" w:cs="Times New Roman"/>
          <w:bCs/>
          <w:noProof/>
        </w:rPr>
        <w:t xml:space="preserve">leaf extract 2%&gt; </w:t>
      </w:r>
      <w:r w:rsidR="001A7ABD" w:rsidRPr="00720AAC">
        <w:rPr>
          <w:rFonts w:ascii="Book Antiqua" w:hAnsi="Book Antiqua" w:cs="Times New Roman"/>
          <w:bCs/>
          <w:noProof/>
        </w:rPr>
        <w:t>T</w:t>
      </w:r>
      <w:r w:rsidR="001C0381" w:rsidRPr="00720AAC">
        <w:rPr>
          <w:rFonts w:ascii="Book Antiqua" w:hAnsi="Book Antiqua" w:cs="Times New Roman"/>
          <w:bCs/>
          <w:noProof/>
          <w:vertAlign w:val="subscript"/>
        </w:rPr>
        <w:t>3</w:t>
      </w:r>
      <w:r w:rsidR="001A7ABD" w:rsidRPr="00720AAC">
        <w:rPr>
          <w:rFonts w:ascii="Book Antiqua" w:hAnsi="Book Antiqua" w:cs="Times New Roman"/>
          <w:bCs/>
          <w:noProof/>
        </w:rPr>
        <w:t>:Custard apple seed oil 2%&gt; T</w:t>
      </w:r>
      <w:r w:rsidR="001C0381" w:rsidRPr="00720AAC">
        <w:rPr>
          <w:rFonts w:ascii="Book Antiqua" w:hAnsi="Book Antiqua" w:cs="Times New Roman"/>
          <w:bCs/>
          <w:noProof/>
          <w:vertAlign w:val="subscript"/>
        </w:rPr>
        <w:t>6</w:t>
      </w:r>
      <w:r w:rsidR="001A7ABD" w:rsidRPr="00720AAC">
        <w:rPr>
          <w:rFonts w:ascii="Book Antiqua" w:hAnsi="Book Antiqua" w:cs="Times New Roman"/>
          <w:bCs/>
          <w:noProof/>
        </w:rPr>
        <w:t xml:space="preserve">:Castor oil 5%&gt; </w:t>
      </w:r>
      <w:r w:rsidR="00575364" w:rsidRPr="00720AAC">
        <w:rPr>
          <w:rFonts w:ascii="Book Antiqua" w:hAnsi="Book Antiqua" w:cs="Times New Roman"/>
          <w:bCs/>
          <w:noProof/>
        </w:rPr>
        <w:t>T</w:t>
      </w:r>
      <w:r w:rsidR="001C0381" w:rsidRPr="00720AAC">
        <w:rPr>
          <w:rFonts w:ascii="Book Antiqua" w:hAnsi="Book Antiqua" w:cs="Times New Roman"/>
          <w:bCs/>
          <w:noProof/>
          <w:vertAlign w:val="subscript"/>
        </w:rPr>
        <w:t>5</w:t>
      </w:r>
      <w:r w:rsidR="00575364" w:rsidRPr="00720AAC">
        <w:rPr>
          <w:rFonts w:ascii="Book Antiqua" w:hAnsi="Book Antiqua" w:cs="Times New Roman"/>
          <w:bCs/>
          <w:noProof/>
        </w:rPr>
        <w:t>:</w:t>
      </w:r>
      <w:r w:rsidR="001A7ABD" w:rsidRPr="00720AAC">
        <w:rPr>
          <w:rFonts w:ascii="Book Antiqua" w:hAnsi="Book Antiqua" w:cs="Times New Roman"/>
          <w:bCs/>
          <w:noProof/>
        </w:rPr>
        <w:t>Castor oil 2%</w:t>
      </w:r>
      <w:r w:rsidR="001C0381" w:rsidRPr="00720AAC">
        <w:rPr>
          <w:rFonts w:ascii="Book Antiqua" w:hAnsi="Book Antiqua" w:cs="Times New Roman"/>
          <w:bCs/>
          <w:noProof/>
        </w:rPr>
        <w:t>&gt; T</w:t>
      </w:r>
      <w:r w:rsidR="001C0381" w:rsidRPr="00720AAC">
        <w:rPr>
          <w:rFonts w:ascii="Book Antiqua" w:hAnsi="Book Antiqua" w:cs="Times New Roman"/>
          <w:bCs/>
          <w:noProof/>
          <w:vertAlign w:val="subscript"/>
        </w:rPr>
        <w:t xml:space="preserve">0: </w:t>
      </w:r>
      <w:r w:rsidR="001C0381" w:rsidRPr="00720AAC">
        <w:rPr>
          <w:rFonts w:ascii="Book Antiqua" w:hAnsi="Book Antiqua" w:cs="Times New Roman"/>
          <w:bCs/>
          <w:noProof/>
        </w:rPr>
        <w:t>control</w:t>
      </w:r>
      <w:r w:rsidR="00533644">
        <w:rPr>
          <w:rFonts w:ascii="Book Antiqua" w:hAnsi="Book Antiqua" w:cs="Times New Roman"/>
          <w:bCs/>
          <w:noProof/>
        </w:rPr>
        <w:t xml:space="preserve">. Here </w:t>
      </w:r>
      <w:r w:rsidR="00533644" w:rsidRPr="00533644">
        <w:rPr>
          <w:rFonts w:ascii="Book Antiqua" w:hAnsi="Book Antiqua" w:cs="Book Antiqua"/>
          <w:bCs/>
        </w:rPr>
        <w:t>T</w:t>
      </w:r>
      <w:r w:rsidR="00533644">
        <w:rPr>
          <w:rFonts w:ascii="Book Antiqua" w:hAnsi="Book Antiqua" w:cs="Book Antiqua"/>
          <w:bCs/>
          <w:vertAlign w:val="subscript"/>
        </w:rPr>
        <w:t xml:space="preserve">8   </w:t>
      </w:r>
      <w:r w:rsidR="00533644" w:rsidRPr="00533644">
        <w:rPr>
          <w:rFonts w:ascii="Book Antiqua" w:hAnsi="Book Antiqua" w:cs="Book Antiqua"/>
          <w:bCs/>
        </w:rPr>
        <w:t xml:space="preserve">which </w:t>
      </w:r>
      <w:r w:rsidR="00533644" w:rsidRPr="00720AAC">
        <w:rPr>
          <w:rFonts w:ascii="Book Antiqua" w:hAnsi="Book Antiqua" w:cs="Book Antiqua"/>
          <w:bCs/>
        </w:rPr>
        <w:t>was significant</w:t>
      </w:r>
      <w:r w:rsidR="00533644">
        <w:rPr>
          <w:rFonts w:ascii="Book Antiqua" w:hAnsi="Book Antiqua" w:cs="Book Antiqua"/>
          <w:bCs/>
        </w:rPr>
        <w:t xml:space="preserve"> at </w:t>
      </w:r>
      <w:r w:rsidR="00533644" w:rsidRPr="00720AAC">
        <w:rPr>
          <w:rFonts w:ascii="Book Antiqua" w:hAnsi="Book Antiqua" w:cs="Book Antiqua"/>
          <w:bCs/>
        </w:rPr>
        <w:t>both 1% and 5% level.</w:t>
      </w:r>
    </w:p>
    <w:p w14:paraId="08C6A6A5" w14:textId="77777777" w:rsidR="00C342E9" w:rsidRDefault="00C342E9" w:rsidP="003B5988">
      <w:pPr>
        <w:pStyle w:val="Default"/>
        <w:spacing w:line="360" w:lineRule="auto"/>
        <w:jc w:val="both"/>
        <w:rPr>
          <w:rFonts w:ascii="Book Antiqua" w:hAnsi="Book Antiqua" w:cs="Book Antiqua"/>
          <w:bCs/>
        </w:rPr>
      </w:pPr>
    </w:p>
    <w:p w14:paraId="47F3B379" w14:textId="63EC0B43" w:rsidR="00C342E9" w:rsidRDefault="00575364" w:rsidP="00C342E9">
      <w:pPr>
        <w:pStyle w:val="Default"/>
        <w:spacing w:line="360" w:lineRule="auto"/>
        <w:jc w:val="both"/>
        <w:rPr>
          <w:rFonts w:ascii="Book Antiqua" w:hAnsi="Book Antiqua" w:cs="Book Antiqua"/>
          <w:bCs/>
        </w:rPr>
      </w:pPr>
      <w:r w:rsidRPr="00720AAC">
        <w:rPr>
          <w:rFonts w:ascii="Book Antiqua" w:hAnsi="Book Antiqua" w:cs="Book Antiqua"/>
          <w:color w:val="auto"/>
        </w:rPr>
        <w:t>Most effective result obtained by T</w:t>
      </w:r>
      <w:r w:rsidRPr="00720AAC">
        <w:rPr>
          <w:rFonts w:ascii="Book Antiqua" w:hAnsi="Book Antiqua" w:cs="Book Antiqua"/>
          <w:color w:val="auto"/>
          <w:vertAlign w:val="subscript"/>
        </w:rPr>
        <w:t xml:space="preserve">8 </w:t>
      </w:r>
      <w:r w:rsidRPr="00720AAC">
        <w:rPr>
          <w:rFonts w:ascii="Book Antiqua" w:hAnsi="Book Antiqua" w:cs="Book Antiqua"/>
          <w:color w:val="auto"/>
        </w:rPr>
        <w:t>(Neem Oil 5%) and T</w:t>
      </w:r>
      <w:r w:rsidR="001C0381" w:rsidRPr="00720AAC">
        <w:rPr>
          <w:rFonts w:ascii="Book Antiqua" w:hAnsi="Book Antiqua" w:cs="Book Antiqua"/>
          <w:color w:val="auto"/>
          <w:vertAlign w:val="subscript"/>
        </w:rPr>
        <w:t>2</w:t>
      </w:r>
      <w:r w:rsidRPr="00720AAC">
        <w:rPr>
          <w:rFonts w:ascii="Book Antiqua" w:hAnsi="Book Antiqua" w:cs="Book Antiqua"/>
          <w:color w:val="auto"/>
          <w:vertAlign w:val="subscript"/>
        </w:rPr>
        <w:t xml:space="preserve"> </w:t>
      </w:r>
      <w:r w:rsidRPr="00720AAC">
        <w:rPr>
          <w:rFonts w:ascii="Book Antiqua" w:hAnsi="Book Antiqua" w:cs="Book Antiqua"/>
          <w:color w:val="auto"/>
        </w:rPr>
        <w:t>(Tobacco Leaf Extract 5%) treatments.</w:t>
      </w:r>
      <w:r w:rsidR="00C56560">
        <w:rPr>
          <w:rFonts w:ascii="Book Antiqua" w:hAnsi="Book Antiqua" w:cs="Book Antiqua"/>
          <w:color w:val="auto"/>
        </w:rPr>
        <w:t xml:space="preserve"> </w:t>
      </w:r>
      <w:r w:rsidR="00677DBE" w:rsidRPr="00720AAC">
        <w:rPr>
          <w:rFonts w:ascii="Book Antiqua" w:hAnsi="Book Antiqua" w:cs="Book Antiqua"/>
          <w:bCs/>
        </w:rPr>
        <w:t>The review of literature on performance of same botanicals on different plants was available to support the current research work.</w:t>
      </w:r>
      <w:r w:rsidRPr="00720AAC">
        <w:rPr>
          <w:rFonts w:ascii="Book Antiqua" w:hAnsi="Book Antiqua" w:cs="Book Antiqua"/>
          <w:color w:val="auto"/>
        </w:rPr>
        <w:t xml:space="preserve"> But in the </w:t>
      </w:r>
      <w:r w:rsidR="00061605">
        <w:rPr>
          <w:rFonts w:ascii="Book Antiqua" w:hAnsi="Book Antiqua" w:cs="Book Antiqua"/>
          <w:color w:val="auto"/>
        </w:rPr>
        <w:t>pot</w:t>
      </w:r>
      <w:r w:rsidR="00C342E9" w:rsidRPr="00C342E9">
        <w:rPr>
          <w:rFonts w:ascii="Book Antiqua" w:hAnsi="Book Antiqua" w:cs="Book Antiqua"/>
          <w:color w:val="auto"/>
        </w:rPr>
        <w:t xml:space="preserve"> </w:t>
      </w:r>
      <w:r w:rsidR="00C342E9" w:rsidRPr="00720AAC">
        <w:rPr>
          <w:rFonts w:ascii="Book Antiqua" w:hAnsi="Book Antiqua" w:cs="Book Antiqua"/>
          <w:color w:val="auto"/>
        </w:rPr>
        <w:t>experiment there were some brown spots observed in case of to</w:t>
      </w:r>
      <w:r w:rsidR="009162B4">
        <w:rPr>
          <w:rFonts w:ascii="Book Antiqua" w:hAnsi="Book Antiqua" w:cs="Book Antiqua"/>
          <w:color w:val="auto"/>
        </w:rPr>
        <w:t xml:space="preserve">bacco leaf extract. </w:t>
      </w:r>
    </w:p>
    <w:p w14:paraId="2ABE2F20"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Conclusion</w:t>
      </w:r>
    </w:p>
    <w:p w14:paraId="5D22B35E" w14:textId="1C227FDD"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 xml:space="preserve">The present study compared the aphicidal effects of </w:t>
      </w:r>
      <w:commentRangeStart w:id="336"/>
      <w:r w:rsidRPr="003C7004">
        <w:rPr>
          <w:rFonts w:ascii="Times New Roman" w:eastAsia="Times New Roman" w:hAnsi="Times New Roman" w:cs="Times New Roman"/>
          <w:sz w:val="24"/>
          <w:szCs w:val="24"/>
          <w:lang w:eastAsia="en-GB"/>
        </w:rPr>
        <w:t xml:space="preserve">tobacco leaf extract, custard apple seed oil, castor oil, </w:t>
      </w:r>
      <w:commentRangeEnd w:id="336"/>
      <w:r w:rsidR="002B5CFC">
        <w:rPr>
          <w:rStyle w:val="CommentReference"/>
        </w:rPr>
        <w:commentReference w:id="336"/>
      </w:r>
      <w:r w:rsidRPr="003C7004">
        <w:rPr>
          <w:rFonts w:ascii="Times New Roman" w:eastAsia="Times New Roman" w:hAnsi="Times New Roman" w:cs="Times New Roman"/>
          <w:sz w:val="24"/>
          <w:szCs w:val="24"/>
          <w:lang w:eastAsia="en-GB"/>
        </w:rPr>
        <w:t xml:space="preserve">and neem oil at 2% and 5% concentrations against aphids of brinjal, common bean, and mungbean. The results showed that the effectiveness of the tested botanicals varied with plant species, treatment concentration, and exposure period. Among all treatments, 5% neem oil </w:t>
      </w:r>
      <w:ins w:id="337" w:author="Muhammad Aslam" w:date="2026-06-20T20:05:00Z" w16du:dateUtc="2026-06-20T15:05:00Z">
        <w:r w:rsidR="002B5CFC">
          <w:rPr>
            <w:rFonts w:ascii="Times New Roman" w:eastAsia="Times New Roman" w:hAnsi="Times New Roman" w:cs="Times New Roman"/>
            <w:sz w:val="24"/>
            <w:szCs w:val="24"/>
            <w:lang w:eastAsia="en-GB"/>
          </w:rPr>
          <w:t xml:space="preserve">resulted in </w:t>
        </w:r>
      </w:ins>
      <w:del w:id="338" w:author="Muhammad Aslam" w:date="2026-06-20T20:05:00Z" w16du:dateUtc="2026-06-20T15:05:00Z">
        <w:r w:rsidRPr="003C7004" w:rsidDel="002B5CFC">
          <w:rPr>
            <w:rFonts w:ascii="Times New Roman" w:eastAsia="Times New Roman" w:hAnsi="Times New Roman" w:cs="Times New Roman"/>
            <w:sz w:val="24"/>
            <w:szCs w:val="24"/>
            <w:lang w:eastAsia="en-GB"/>
          </w:rPr>
          <w:delText>produced</w:delText>
        </w:r>
      </w:del>
      <w:r w:rsidRPr="003C7004">
        <w:rPr>
          <w:rFonts w:ascii="Times New Roman" w:eastAsia="Times New Roman" w:hAnsi="Times New Roman" w:cs="Times New Roman"/>
          <w:sz w:val="24"/>
          <w:szCs w:val="24"/>
          <w:lang w:eastAsia="en-GB"/>
        </w:rPr>
        <w:t xml:space="preserve"> the highest mortality in brinjal aphid, bean aphid, and mungbean aphid. At 24 hours after spraying, 5% neem oil resulted in 94.44% mortality of brinjal aphid and 77.77% mortality of bean aphid. In the mungbean pot experiment, 5% neem oil caused 100% mortality at 72 hours. Tobacco leaf extract at 5% also showed considerable aphicidal activity, particularly in bean and mungbean aphids, but visible brown burning spots were observed in the pot experiment, suggesting possible phytotoxic effects. Custard apple seed oil and castor oil showed comparatively lower or moderate efficacy depending on crop and concentration. Based on these observations, 5% neem oil may be considered a promising botanical treatment for aphid management under the conditions of the present experiment. Further field-level evaluation is required before wider recommendation.</w:t>
      </w:r>
    </w:p>
    <w:p w14:paraId="174807B3"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Limitations</w:t>
      </w:r>
    </w:p>
    <w:p w14:paraId="415C1CBE"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lastRenderedPageBreak/>
        <w:t>The study was conducted under laboratory and pot conditions, and therefore the results may not fully represent aphid control under open-field environments. The number of aphids used per experimental unit was limited, and the experiment included only three replications, which may restrict the strength of statistical interpretation. The study assessed mortality over short observation periods and did not evaluate longer-term effects on aphid population recovery, crop growth, yield, or natural enemies. Although tobacco leaf extract showed high aphid mortality, visible phytotoxic symptoms were observed in the pot experiment, and this effect was not examined in detail. The chemical composition of the plant extracts and oils was not analyzed, and no comparison was made with a standard recommended insecticide. The experiment also did not include corrected mortality analysis for possible natural mortality. Further studies under field conditions with larger sample size, yield assessment, phytotoxicity evaluation, and environmental safety observations are needed.</w:t>
      </w:r>
    </w:p>
    <w:p w14:paraId="35DF2810" w14:textId="77777777" w:rsidR="005C4BEC" w:rsidRDefault="005C4BEC" w:rsidP="00377933">
      <w:pPr>
        <w:tabs>
          <w:tab w:val="left" w:pos="540"/>
        </w:tabs>
        <w:spacing w:line="360" w:lineRule="auto"/>
        <w:jc w:val="both"/>
        <w:rPr>
          <w:rFonts w:ascii="Book Antiqua" w:hAnsi="Book Antiqua" w:cs="Times New Roman"/>
          <w:bCs/>
          <w:noProof/>
          <w:sz w:val="24"/>
          <w:szCs w:val="24"/>
        </w:rPr>
      </w:pPr>
    </w:p>
    <w:p w14:paraId="507B54EB" w14:textId="69D70A1A" w:rsidR="005C4BEC" w:rsidRPr="005C4BEC" w:rsidRDefault="005C4BEC" w:rsidP="00377933">
      <w:pPr>
        <w:tabs>
          <w:tab w:val="left" w:pos="540"/>
        </w:tabs>
        <w:spacing w:line="360" w:lineRule="auto"/>
        <w:jc w:val="both"/>
        <w:rPr>
          <w:rFonts w:ascii="Times New Roman" w:hAnsi="Times New Roman" w:cs="Times New Roman"/>
          <w:b/>
          <w:bCs/>
          <w:noProof/>
          <w:sz w:val="24"/>
          <w:szCs w:val="24"/>
        </w:rPr>
      </w:pPr>
    </w:p>
    <w:p w14:paraId="2398070E" w14:textId="77777777" w:rsidR="00377933" w:rsidRDefault="00377933" w:rsidP="00A440D5">
      <w:pPr>
        <w:tabs>
          <w:tab w:val="left" w:pos="540"/>
        </w:tabs>
        <w:jc w:val="center"/>
        <w:rPr>
          <w:rFonts w:ascii="Book Antiqua" w:hAnsi="Book Antiqua" w:cs="Times New Roman"/>
          <w:b/>
          <w:bCs/>
          <w:noProof/>
          <w:sz w:val="28"/>
          <w:szCs w:val="28"/>
        </w:rPr>
      </w:pPr>
    </w:p>
    <w:p w14:paraId="1A5375AF" w14:textId="77777777" w:rsidR="00377933" w:rsidRDefault="00377933" w:rsidP="00A440D5">
      <w:pPr>
        <w:tabs>
          <w:tab w:val="left" w:pos="540"/>
        </w:tabs>
        <w:jc w:val="center"/>
        <w:rPr>
          <w:rFonts w:ascii="Book Antiqua" w:hAnsi="Book Antiqua" w:cs="Times New Roman"/>
          <w:b/>
          <w:bCs/>
          <w:noProof/>
          <w:sz w:val="28"/>
          <w:szCs w:val="28"/>
        </w:rPr>
      </w:pPr>
    </w:p>
    <w:p w14:paraId="0ED68D00" w14:textId="77777777" w:rsidR="00A54B7C" w:rsidRPr="00A54B7C" w:rsidRDefault="00A440D5" w:rsidP="00A54B7C">
      <w:pPr>
        <w:ind w:left="1260" w:hanging="720"/>
        <w:rPr>
          <w:rFonts w:ascii="Book Antiqua" w:hAnsi="Book Antiqua" w:cs="Times New Roman"/>
          <w:b/>
          <w:bCs/>
          <w:noProof/>
          <w:sz w:val="28"/>
          <w:szCs w:val="28"/>
        </w:rPr>
      </w:pPr>
      <w:r w:rsidRPr="00720AAC">
        <w:rPr>
          <w:rFonts w:ascii="Book Antiqua" w:hAnsi="Book Antiqua" w:cs="Times New Roman"/>
          <w:b/>
          <w:bCs/>
          <w:noProof/>
          <w:sz w:val="28"/>
          <w:szCs w:val="28"/>
        </w:rPr>
        <w:t xml:space="preserve">                                           </w:t>
      </w:r>
      <w:r w:rsidR="00867B79" w:rsidRPr="00720AAC">
        <w:rPr>
          <w:rFonts w:ascii="Book Antiqua" w:hAnsi="Book Antiqua" w:cs="Times New Roman"/>
          <w:b/>
          <w:bCs/>
          <w:noProof/>
          <w:sz w:val="28"/>
          <w:szCs w:val="28"/>
        </w:rPr>
        <w:t>REFERANCES</w:t>
      </w:r>
    </w:p>
    <w:p w14:paraId="57EBE4FB" w14:textId="77777777" w:rsidR="00A54B7C" w:rsidRPr="004A5A24" w:rsidRDefault="00A54B7C" w:rsidP="00AC3AD6">
      <w:pPr>
        <w:spacing w:line="360" w:lineRule="auto"/>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Aldyhim, Y. N.; khalil, A. F,(1993). Influence of temperature and day length on population development Of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on Cucurbita pepo. Entomol. Exp</w:t>
      </w:r>
      <w:r w:rsidR="007A6F8B" w:rsidRPr="004A5A24">
        <w:rPr>
          <w:rFonts w:ascii="Book Antiqua" w:eastAsia="Times New Roman" w:hAnsi="Book Antiqua" w:cs="Times New Roman"/>
          <w:sz w:val="24"/>
          <w:szCs w:val="24"/>
        </w:rPr>
        <w:t xml:space="preserve"> 102:45-46</w:t>
      </w:r>
      <w:r w:rsidRPr="004A5A24">
        <w:rPr>
          <w:rFonts w:ascii="Book Antiqua" w:eastAsia="Times New Roman" w:hAnsi="Book Antiqua" w:cs="Times New Roman"/>
          <w:sz w:val="24"/>
          <w:szCs w:val="24"/>
        </w:rPr>
        <w:t>.</w:t>
      </w:r>
    </w:p>
    <w:p w14:paraId="492BED99" w14:textId="7C2FBDE8" w:rsidR="00A54B7C" w:rsidRPr="004A5A24" w:rsidRDefault="00A54B7C" w:rsidP="00147BAF">
      <w:pPr>
        <w:spacing w:line="360" w:lineRule="auto"/>
        <w:jc w:val="both"/>
        <w:rPr>
          <w:rFonts w:ascii="Book Antiqua" w:eastAsia="Times New Roman" w:hAnsi="Book Antiqua" w:cs="Times New Roman"/>
          <w:sz w:val="24"/>
          <w:szCs w:val="24"/>
        </w:rPr>
      </w:pPr>
    </w:p>
    <w:p w14:paraId="3546D5B5"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79815366"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sz w:val="24"/>
          <w:szCs w:val="24"/>
        </w:rPr>
        <w:t xml:space="preserve"> Ashwag.</w:t>
      </w:r>
      <w:commentRangeStart w:id="339"/>
      <w:r w:rsidRPr="004A5A24">
        <w:rPr>
          <w:rFonts w:ascii="Book Antiqua" w:eastAsia="Times New Roman" w:hAnsi="Book Antiqua"/>
          <w:sz w:val="24"/>
          <w:szCs w:val="24"/>
        </w:rPr>
        <w:t>Dr</w:t>
      </w:r>
      <w:commentRangeEnd w:id="339"/>
      <w:r w:rsidR="00322DCB">
        <w:rPr>
          <w:rStyle w:val="CommentReference"/>
        </w:rPr>
        <w:commentReference w:id="339"/>
      </w:r>
      <w:r w:rsidRPr="004A5A24">
        <w:rPr>
          <w:rFonts w:ascii="Book Antiqua" w:eastAsia="Times New Roman" w:hAnsi="Book Antiqua"/>
          <w:sz w:val="24"/>
          <w:szCs w:val="24"/>
        </w:rPr>
        <w:t>.(2016).</w:t>
      </w:r>
      <w:r w:rsidRPr="004A5A24">
        <w:rPr>
          <w:rFonts w:ascii="Book Antiqua" w:eastAsia="Times New Roman" w:hAnsi="Book Antiqua" w:cs="Times New Roman"/>
          <w:sz w:val="24"/>
          <w:szCs w:val="24"/>
        </w:rPr>
        <w:t xml:space="preserve"> Studies on the biological processes of the bean fly,</w:t>
      </w:r>
      <w:r w:rsidRPr="004A5A24">
        <w:rPr>
          <w:rFonts w:ascii="Book Antiqua" w:eastAsia="Times New Roman" w:hAnsi="Book Antiqua" w:cs="Times New Roman"/>
          <w:i/>
          <w:iCs/>
          <w:sz w:val="24"/>
          <w:szCs w:val="24"/>
        </w:rPr>
        <w:t>Melanagromyza phaseoli</w:t>
      </w:r>
      <w:r w:rsidRPr="004A5A24">
        <w:rPr>
          <w:rFonts w:ascii="Book Antiqua" w:eastAsia="Times New Roman" w:hAnsi="Book Antiqua" w:cs="Times New Roman"/>
          <w:sz w:val="24"/>
          <w:szCs w:val="24"/>
        </w:rPr>
        <w:t>(Tryon).Bulletin de la Society Entomologique d'Egypte, 52: 283-295.</w:t>
      </w:r>
    </w:p>
    <w:p w14:paraId="7169574E"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06076C04" w14:textId="34FA2A26" w:rsidR="00A54B7C" w:rsidRDefault="00A54B7C" w:rsidP="00147BAF">
      <w:pPr>
        <w:spacing w:line="360" w:lineRule="auto"/>
        <w:ind w:left="720" w:hanging="720"/>
        <w:jc w:val="both"/>
        <w:rPr>
          <w:rFonts w:ascii="Book Antiqua" w:hAnsi="Book Antiqua"/>
          <w:sz w:val="24"/>
          <w:szCs w:val="24"/>
        </w:rPr>
      </w:pPr>
      <w:r w:rsidRPr="004A5A24">
        <w:rPr>
          <w:rFonts w:ascii="Book Antiqua" w:hAnsi="Book Antiqua"/>
          <w:sz w:val="24"/>
          <w:szCs w:val="24"/>
        </w:rPr>
        <w:t>Auclair.A,(1967). Host plant relation to insect behavior and reproduction 302:23-34.</w:t>
      </w:r>
    </w:p>
    <w:p w14:paraId="65C78029" w14:textId="77777777" w:rsidR="00A76D1F" w:rsidRPr="00A76D1F" w:rsidRDefault="00A76D1F" w:rsidP="00A76D1F">
      <w:pPr>
        <w:spacing w:line="360" w:lineRule="auto"/>
        <w:ind w:left="720" w:hanging="720"/>
        <w:jc w:val="both"/>
        <w:rPr>
          <w:rFonts w:ascii="Book Antiqua" w:hAnsi="Book Antiqua"/>
          <w:sz w:val="12"/>
          <w:szCs w:val="24"/>
        </w:rPr>
      </w:pPr>
    </w:p>
    <w:p w14:paraId="318C9344" w14:textId="314D34CE" w:rsidR="00A54B7C" w:rsidRPr="004A5A24" w:rsidRDefault="00A54B7C" w:rsidP="007957F8">
      <w:pPr>
        <w:spacing w:line="360" w:lineRule="auto"/>
        <w:ind w:left="720" w:hanging="720"/>
        <w:jc w:val="both"/>
        <w:rPr>
          <w:rFonts w:ascii="Book Antiqua" w:hAnsi="Book Antiqua"/>
          <w:sz w:val="24"/>
          <w:szCs w:val="24"/>
        </w:rPr>
      </w:pPr>
      <w:commentRangeStart w:id="340"/>
      <w:r w:rsidRPr="004A5A24">
        <w:rPr>
          <w:rFonts w:ascii="Book Antiqua" w:hAnsi="Book Antiqua"/>
          <w:sz w:val="24"/>
          <w:szCs w:val="24"/>
        </w:rPr>
        <w:t>Blua and Perring</w:t>
      </w:r>
      <w:commentRangeEnd w:id="340"/>
      <w:r w:rsidR="00322DCB">
        <w:rPr>
          <w:rStyle w:val="CommentReference"/>
        </w:rPr>
        <w:commentReference w:id="340"/>
      </w:r>
      <w:r w:rsidRPr="004A5A24">
        <w:rPr>
          <w:rFonts w:ascii="Book Antiqua" w:hAnsi="Book Antiqua"/>
          <w:sz w:val="24"/>
          <w:szCs w:val="24"/>
        </w:rPr>
        <w:t xml:space="preserve">,(1992). Effects of zucchini yellow mosaic virus on colonization and feeding behavior of </w:t>
      </w:r>
      <w:r w:rsidRPr="004A5A24">
        <w:rPr>
          <w:rFonts w:ascii="Book Antiqua" w:hAnsi="Book Antiqua"/>
          <w:i/>
          <w:sz w:val="24"/>
          <w:szCs w:val="24"/>
        </w:rPr>
        <w:t>Aphis gossypii</w:t>
      </w:r>
      <w:r w:rsidR="007A6F8B" w:rsidRPr="004A5A24">
        <w:rPr>
          <w:rFonts w:ascii="Book Antiqua" w:hAnsi="Book Antiqua"/>
          <w:i/>
          <w:sz w:val="24"/>
          <w:szCs w:val="24"/>
        </w:rPr>
        <w:t xml:space="preserve"> </w:t>
      </w:r>
      <w:r w:rsidRPr="004A5A24">
        <w:rPr>
          <w:rFonts w:ascii="Book Antiqua" w:hAnsi="Book Antiqua"/>
          <w:sz w:val="24"/>
          <w:szCs w:val="24"/>
        </w:rPr>
        <w:t>(Homoptera: Aphididae)</w:t>
      </w:r>
      <w:ins w:id="341" w:author="Muhammad Aslam" w:date="2026-06-20T20:09:00Z" w16du:dateUtc="2026-06-20T15:09:00Z">
        <w:r w:rsidR="00322DCB">
          <w:rPr>
            <w:rFonts w:ascii="Book Antiqua" w:hAnsi="Book Antiqua"/>
            <w:sz w:val="24"/>
            <w:szCs w:val="24"/>
          </w:rPr>
          <w:t>,</w:t>
        </w:r>
      </w:ins>
      <w:r w:rsidRPr="004A5A24">
        <w:rPr>
          <w:rFonts w:ascii="Book Antiqua" w:hAnsi="Book Antiqua"/>
          <w:sz w:val="24"/>
          <w:szCs w:val="24"/>
        </w:rPr>
        <w:t>34:12-13.</w:t>
      </w:r>
    </w:p>
    <w:p w14:paraId="78FA6088" w14:textId="77777777" w:rsidR="00A54B7C" w:rsidRPr="00C923AD" w:rsidRDefault="00A54B7C" w:rsidP="007957F8">
      <w:pPr>
        <w:spacing w:line="360" w:lineRule="auto"/>
        <w:ind w:left="720" w:hanging="720"/>
        <w:jc w:val="both"/>
        <w:rPr>
          <w:rFonts w:ascii="Book Antiqua" w:hAnsi="Book Antiqua"/>
          <w:sz w:val="10"/>
          <w:szCs w:val="24"/>
        </w:rPr>
      </w:pPr>
    </w:p>
    <w:p w14:paraId="38563087"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Blua MJ, (1991). Plant-mediated interactions between zucchini yellow mosaic virus and </w:t>
      </w:r>
      <w:r w:rsidRPr="004A5A24">
        <w:rPr>
          <w:rFonts w:ascii="Book Antiqua" w:hAnsi="Book Antiqua"/>
          <w:i/>
          <w:sz w:val="24"/>
          <w:szCs w:val="24"/>
        </w:rPr>
        <w:t>Aphis gossypii</w:t>
      </w:r>
      <w:r w:rsidRPr="004A5A24">
        <w:rPr>
          <w:rFonts w:ascii="Book Antiqua" w:hAnsi="Book Antiqua"/>
          <w:sz w:val="24"/>
          <w:szCs w:val="24"/>
        </w:rPr>
        <w:t xml:space="preserve"> glover on cucurbit pepo L 402:12-45.</w:t>
      </w:r>
    </w:p>
    <w:p w14:paraId="5D906CE7" w14:textId="77777777" w:rsidR="00A54B7C" w:rsidRPr="00C923AD" w:rsidRDefault="00A54B7C" w:rsidP="007957F8">
      <w:pPr>
        <w:spacing w:line="360" w:lineRule="auto"/>
        <w:ind w:left="720" w:hanging="720"/>
        <w:jc w:val="both"/>
        <w:rPr>
          <w:rFonts w:ascii="Book Antiqua" w:hAnsi="Book Antiqua"/>
          <w:sz w:val="12"/>
          <w:szCs w:val="24"/>
        </w:rPr>
      </w:pPr>
    </w:p>
    <w:p w14:paraId="08AECD29"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commentRangeStart w:id="342"/>
      <w:r w:rsidRPr="004A5A24">
        <w:rPr>
          <w:rFonts w:ascii="Book Antiqua" w:eastAsia="Times New Roman" w:hAnsi="Book Antiqua" w:cs="Times New Roman"/>
          <w:sz w:val="24"/>
          <w:szCs w:val="24"/>
        </w:rPr>
        <w:t>Ekukole</w:t>
      </w:r>
      <w:commentRangeEnd w:id="342"/>
      <w:r w:rsidR="00322DCB">
        <w:rPr>
          <w:rStyle w:val="CommentReference"/>
        </w:rPr>
        <w:commentReference w:id="342"/>
      </w:r>
      <w:r w:rsidRPr="004A5A24">
        <w:rPr>
          <w:rFonts w:ascii="Book Antiqua" w:eastAsia="Times New Roman" w:hAnsi="Book Antiqua" w:cs="Times New Roman"/>
          <w:sz w:val="24"/>
          <w:szCs w:val="24"/>
        </w:rPr>
        <w:t xml:space="preserve">,( 1990). Effect of some selected plants on the fecondity of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Glover under laboratory conditions Cotton et Fibres Tropicales, 45, 263-266.</w:t>
      </w:r>
    </w:p>
    <w:p w14:paraId="35015F4F"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
    <w:p w14:paraId="10B22322" w14:textId="77777777" w:rsidR="00A54B7C" w:rsidRDefault="00A54B7C" w:rsidP="007957F8">
      <w:pPr>
        <w:spacing w:line="360" w:lineRule="auto"/>
        <w:ind w:left="720" w:hanging="720"/>
        <w:jc w:val="both"/>
        <w:rPr>
          <w:rFonts w:ascii="Book Antiqua" w:hAnsi="Book Antiqua"/>
          <w:sz w:val="12"/>
          <w:szCs w:val="24"/>
        </w:rPr>
      </w:pPr>
      <w:r w:rsidRPr="004A5A24">
        <w:rPr>
          <w:rFonts w:ascii="Book Antiqua" w:hAnsi="Book Antiqua"/>
          <w:sz w:val="24"/>
          <w:szCs w:val="24"/>
        </w:rPr>
        <w:t xml:space="preserve">Ghatak, S. S., Mondal, S., Vishwakarma, R, (2009).   Bio-efficacy of botan icals and bio-pesticides against brinjal shoot and fruit borer, </w:t>
      </w:r>
      <w:r w:rsidRPr="004A5A24">
        <w:rPr>
          <w:rFonts w:ascii="Book Antiqua" w:hAnsi="Book Antiqua"/>
          <w:i/>
          <w:iCs/>
          <w:sz w:val="24"/>
          <w:szCs w:val="24"/>
        </w:rPr>
        <w:t xml:space="preserve">Leucinodes orbonalis </w:t>
      </w:r>
      <w:r w:rsidRPr="004A5A24">
        <w:rPr>
          <w:rFonts w:ascii="Book Antiqua" w:hAnsi="Book Antiqua"/>
          <w:sz w:val="24"/>
          <w:szCs w:val="24"/>
        </w:rPr>
        <w:t>Guen. (Pyraustidae: Lepidoptera). Indian J. Entomol. 71(4): 284-287.</w:t>
      </w:r>
    </w:p>
    <w:p w14:paraId="1CFA8321" w14:textId="77777777" w:rsidR="00C923AD" w:rsidRPr="00C923AD" w:rsidRDefault="00C923AD" w:rsidP="007957F8">
      <w:pPr>
        <w:spacing w:line="360" w:lineRule="auto"/>
        <w:ind w:left="720" w:hanging="720"/>
        <w:jc w:val="both"/>
        <w:rPr>
          <w:rFonts w:ascii="Book Antiqua" w:hAnsi="Book Antiqua"/>
          <w:sz w:val="12"/>
          <w:szCs w:val="24"/>
        </w:rPr>
      </w:pPr>
    </w:p>
    <w:p w14:paraId="5185502B"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Ghovanlou, Dawson GW, (1976). Etude divers aspects morphologiques et de leur déterminisme chez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Glover. Etude biologique. Cotton et Fibres Tropicales, 31, 223-229.</w:t>
      </w:r>
    </w:p>
    <w:p w14:paraId="026170E5"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6F34AA8D" w14:textId="4B7C79AF" w:rsidR="00A54B7C" w:rsidRPr="004A5A24" w:rsidRDefault="00A54B7C" w:rsidP="007957F8">
      <w:pPr>
        <w:spacing w:line="360" w:lineRule="auto"/>
        <w:ind w:left="720" w:hanging="720"/>
        <w:jc w:val="both"/>
        <w:rPr>
          <w:rFonts w:ascii="Book Antiqua" w:eastAsia="Times New Roman" w:hAnsi="Book Antiqua" w:cs="Times New Roman"/>
          <w:sz w:val="24"/>
          <w:szCs w:val="24"/>
        </w:rPr>
      </w:pPr>
    </w:p>
    <w:p w14:paraId="527FC741" w14:textId="77777777" w:rsidR="00A54B7C" w:rsidRPr="00C923AD" w:rsidRDefault="00A54B7C" w:rsidP="007957F8">
      <w:pPr>
        <w:spacing w:line="360" w:lineRule="auto"/>
        <w:ind w:left="720" w:hanging="720"/>
        <w:jc w:val="both"/>
        <w:rPr>
          <w:rFonts w:ascii="Book Antiqua" w:eastAsia="Times New Roman" w:hAnsi="Book Antiqua" w:cs="Times New Roman"/>
          <w:sz w:val="10"/>
          <w:szCs w:val="24"/>
        </w:rPr>
      </w:pPr>
    </w:p>
    <w:p w14:paraId="0B0BE5E7" w14:textId="77777777" w:rsidR="00A54B7C" w:rsidRDefault="00A54B7C" w:rsidP="00C923AD">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 Graham.G,(1968).Principles of crowding effect in </w:t>
      </w:r>
      <w:r w:rsidRPr="004A5A24">
        <w:rPr>
          <w:rFonts w:ascii="Book Antiqua" w:hAnsi="Book Antiqua"/>
          <w:i/>
          <w:sz w:val="24"/>
          <w:szCs w:val="24"/>
        </w:rPr>
        <w:t>Aphis gossypii</w:t>
      </w:r>
      <w:r w:rsidRPr="004A5A24">
        <w:rPr>
          <w:rFonts w:ascii="Book Antiqua" w:hAnsi="Book Antiqua"/>
          <w:sz w:val="24"/>
          <w:szCs w:val="24"/>
        </w:rPr>
        <w:t xml:space="preserve"> Glover (Aphididae, Homoptera). North Carolina State</w:t>
      </w:r>
      <w:r w:rsidR="00C923AD">
        <w:rPr>
          <w:rFonts w:ascii="Book Antiqua" w:hAnsi="Book Antiqua"/>
          <w:sz w:val="24"/>
          <w:szCs w:val="24"/>
        </w:rPr>
        <w:t xml:space="preserve"> University at Raleigh 67:34-67</w:t>
      </w:r>
      <w:r w:rsidRPr="004A5A24">
        <w:rPr>
          <w:rFonts w:ascii="Book Antiqua" w:hAnsi="Book Antiqua"/>
          <w:sz w:val="24"/>
          <w:szCs w:val="24"/>
        </w:rPr>
        <w:t>.</w:t>
      </w:r>
    </w:p>
    <w:p w14:paraId="627F87DD" w14:textId="77777777" w:rsidR="00C923AD" w:rsidRPr="00C923AD" w:rsidRDefault="00C923AD" w:rsidP="00C923AD">
      <w:pPr>
        <w:spacing w:line="360" w:lineRule="auto"/>
        <w:ind w:left="720" w:hanging="720"/>
        <w:jc w:val="both"/>
        <w:rPr>
          <w:rFonts w:ascii="Book Antiqua" w:hAnsi="Book Antiqua"/>
          <w:sz w:val="12"/>
          <w:szCs w:val="24"/>
        </w:rPr>
      </w:pPr>
    </w:p>
    <w:p w14:paraId="518C04EC" w14:textId="77777777" w:rsidR="00A54B7C" w:rsidRPr="00EF7199" w:rsidRDefault="00A54B7C" w:rsidP="007957F8">
      <w:pPr>
        <w:spacing w:line="360" w:lineRule="auto"/>
        <w:ind w:left="720" w:hanging="720"/>
        <w:jc w:val="both"/>
        <w:rPr>
          <w:rFonts w:ascii="Book Antiqua" w:hAnsi="Book Antiqua"/>
          <w:sz w:val="12"/>
          <w:szCs w:val="24"/>
        </w:rPr>
      </w:pPr>
      <w:r w:rsidRPr="004A5A24">
        <w:rPr>
          <w:rFonts w:ascii="Book Antiqua" w:hAnsi="Book Antiqua"/>
          <w:sz w:val="24"/>
          <w:szCs w:val="24"/>
        </w:rPr>
        <w:t xml:space="preserve">Guldemond.L, (1994). Host races of </w:t>
      </w:r>
      <w:r w:rsidRPr="004A5A24">
        <w:rPr>
          <w:rFonts w:ascii="Book Antiqua" w:hAnsi="Book Antiqua"/>
          <w:i/>
          <w:sz w:val="24"/>
          <w:szCs w:val="24"/>
        </w:rPr>
        <w:t>Aphis gossypii</w:t>
      </w:r>
      <w:r w:rsidRPr="004A5A24">
        <w:rPr>
          <w:rFonts w:ascii="Book Antiqua" w:hAnsi="Book Antiqua"/>
          <w:sz w:val="24"/>
          <w:szCs w:val="24"/>
        </w:rPr>
        <w:t xml:space="preserve"> on cucurbit and chrysanthemum 12:45-46.</w:t>
      </w:r>
    </w:p>
    <w:p w14:paraId="03A5B132" w14:textId="77777777" w:rsidR="00A54B7C" w:rsidRPr="00C923AD" w:rsidRDefault="00A54B7C" w:rsidP="007957F8">
      <w:pPr>
        <w:spacing w:line="360" w:lineRule="auto"/>
        <w:ind w:left="720" w:hanging="720"/>
        <w:jc w:val="both"/>
        <w:rPr>
          <w:rFonts w:ascii="Book Antiqua" w:hAnsi="Book Antiqua"/>
          <w:sz w:val="12"/>
          <w:szCs w:val="24"/>
        </w:rPr>
      </w:pPr>
    </w:p>
    <w:p w14:paraId="068B8E61"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Kocourek</w:t>
      </w:r>
      <w:r w:rsidRPr="004A5A24">
        <w:rPr>
          <w:rFonts w:ascii="Book Antiqua" w:eastAsia="Times New Roman" w:hAnsi="Book Antiqua" w:cs="Times New Roman"/>
          <w:sz w:val="24"/>
          <w:szCs w:val="24"/>
        </w:rPr>
        <w:t xml:space="preserve"> ,Godfrey, L. D.; Trumble</w:t>
      </w:r>
      <w:r w:rsidRPr="004A5A24">
        <w:rPr>
          <w:rFonts w:ascii="Book Antiqua" w:hAnsi="Book Antiqua"/>
          <w:sz w:val="24"/>
          <w:szCs w:val="24"/>
        </w:rPr>
        <w:t xml:space="preserve">  (1994). Effect of temperature and intrinsic rate of increase </w:t>
      </w:r>
      <w:r w:rsidRPr="004A5A24">
        <w:rPr>
          <w:rFonts w:ascii="Book Antiqua" w:hAnsi="Book Antiqua"/>
          <w:i/>
          <w:sz w:val="24"/>
          <w:szCs w:val="24"/>
        </w:rPr>
        <w:t>Aphis gossypii</w:t>
      </w:r>
      <w:r w:rsidRPr="004A5A24">
        <w:rPr>
          <w:rFonts w:ascii="Book Antiqua" w:hAnsi="Book Antiqua"/>
          <w:sz w:val="24"/>
          <w:szCs w:val="24"/>
        </w:rPr>
        <w:t xml:space="preserve"> reared on greenhouse cucurbit</w:t>
      </w:r>
      <w:r w:rsidR="007A6F8B" w:rsidRPr="004A5A24">
        <w:rPr>
          <w:rFonts w:ascii="Book Antiqua" w:hAnsi="Book Antiqua"/>
          <w:sz w:val="24"/>
          <w:szCs w:val="24"/>
        </w:rPr>
        <w:t xml:space="preserve"> 56:78-90</w:t>
      </w:r>
      <w:r w:rsidRPr="004A5A24">
        <w:rPr>
          <w:rFonts w:ascii="Book Antiqua" w:hAnsi="Book Antiqua"/>
          <w:sz w:val="24"/>
          <w:szCs w:val="24"/>
        </w:rPr>
        <w:t>.</w:t>
      </w:r>
    </w:p>
    <w:p w14:paraId="32E1D018" w14:textId="77777777" w:rsidR="00A54B7C" w:rsidRPr="00C923AD" w:rsidRDefault="00A54B7C" w:rsidP="007957F8">
      <w:pPr>
        <w:spacing w:line="360" w:lineRule="auto"/>
        <w:ind w:left="720" w:hanging="720"/>
        <w:jc w:val="both"/>
        <w:rPr>
          <w:rFonts w:ascii="Book Antiqua" w:hAnsi="Book Antiqua"/>
          <w:sz w:val="12"/>
          <w:szCs w:val="24"/>
        </w:rPr>
      </w:pPr>
    </w:p>
    <w:p w14:paraId="1BF8ECAE" w14:textId="77777777" w:rsidR="00A54B7C" w:rsidRPr="004A5A24" w:rsidRDefault="00A54B7C" w:rsidP="007957F8">
      <w:pPr>
        <w:spacing w:line="360" w:lineRule="auto"/>
        <w:ind w:left="720" w:hanging="720"/>
        <w:jc w:val="both"/>
        <w:rPr>
          <w:rFonts w:ascii="Book Antiqua" w:hAnsi="Book Antiqua"/>
          <w:sz w:val="24"/>
          <w:szCs w:val="24"/>
        </w:rPr>
      </w:pPr>
      <w:commentRangeStart w:id="343"/>
      <w:r w:rsidRPr="004A5A24">
        <w:rPr>
          <w:rFonts w:ascii="Book Antiqua" w:hAnsi="Book Antiqua"/>
          <w:sz w:val="24"/>
          <w:szCs w:val="24"/>
        </w:rPr>
        <w:t>Liu and Perng</w:t>
      </w:r>
      <w:commentRangeEnd w:id="343"/>
      <w:r w:rsidR="00322DCB">
        <w:rPr>
          <w:rStyle w:val="CommentReference"/>
        </w:rPr>
        <w:commentReference w:id="343"/>
      </w:r>
      <w:r w:rsidRPr="004A5A24">
        <w:rPr>
          <w:rFonts w:ascii="Book Antiqua" w:hAnsi="Book Antiqua"/>
          <w:sz w:val="24"/>
          <w:szCs w:val="24"/>
        </w:rPr>
        <w:t xml:space="preserve">,(1987). Influence of Temperature and Day Length Population Development of </w:t>
      </w:r>
      <w:r w:rsidRPr="004A5A24">
        <w:rPr>
          <w:rFonts w:ascii="Book Antiqua" w:hAnsi="Book Antiqua"/>
          <w:i/>
          <w:sz w:val="24"/>
          <w:szCs w:val="24"/>
        </w:rPr>
        <w:t>Aphis gossypii</w:t>
      </w:r>
      <w:r w:rsidRPr="004A5A24">
        <w:rPr>
          <w:rFonts w:ascii="Book Antiqua" w:hAnsi="Book Antiqua"/>
          <w:sz w:val="24"/>
          <w:szCs w:val="24"/>
        </w:rPr>
        <w:t xml:space="preserve"> on cucurbut pepo</w:t>
      </w:r>
      <w:r w:rsidR="007A6F8B" w:rsidRPr="004A5A24">
        <w:rPr>
          <w:rFonts w:ascii="Book Antiqua" w:hAnsi="Book Antiqua"/>
          <w:sz w:val="24"/>
          <w:szCs w:val="24"/>
        </w:rPr>
        <w:t xml:space="preserve"> 67:34-89</w:t>
      </w:r>
      <w:r w:rsidRPr="004A5A24">
        <w:rPr>
          <w:rFonts w:ascii="Book Antiqua" w:hAnsi="Book Antiqua"/>
          <w:sz w:val="24"/>
          <w:szCs w:val="24"/>
        </w:rPr>
        <w:t>.</w:t>
      </w:r>
    </w:p>
    <w:p w14:paraId="379C9F63" w14:textId="77777777" w:rsidR="00A54B7C" w:rsidRPr="00C923AD" w:rsidRDefault="00A54B7C" w:rsidP="007957F8">
      <w:pPr>
        <w:spacing w:line="360" w:lineRule="auto"/>
        <w:ind w:left="720" w:hanging="720"/>
        <w:jc w:val="both"/>
        <w:rPr>
          <w:rFonts w:ascii="Book Antiqua" w:hAnsi="Book Antiqua"/>
          <w:sz w:val="12"/>
          <w:szCs w:val="24"/>
        </w:rPr>
      </w:pPr>
    </w:p>
    <w:p w14:paraId="0E9B5A15"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Liu Y-C; Perng J-J,( 1987 ).Population growth and temperature-dependent effect of cotton aphid</w:t>
      </w:r>
      <w:r w:rsidRPr="004A5A24">
        <w:rPr>
          <w:rFonts w:ascii="Book Antiqua" w:hAnsi="Book Antiqua"/>
          <w:i/>
          <w:sz w:val="24"/>
          <w:szCs w:val="24"/>
        </w:rPr>
        <w:t>, Aphis gossypii</w:t>
      </w:r>
      <w:r w:rsidRPr="004A5A24">
        <w:rPr>
          <w:rFonts w:ascii="Book Antiqua" w:hAnsi="Book Antiqua"/>
          <w:sz w:val="24"/>
          <w:szCs w:val="24"/>
        </w:rPr>
        <w:t xml:space="preserve"> Glover. Chinese Journal of Entomology, 7:95-111.</w:t>
      </w:r>
    </w:p>
    <w:p w14:paraId="78DB852F" w14:textId="77777777" w:rsidR="00A54B7C" w:rsidRPr="00C923AD" w:rsidRDefault="00A54B7C" w:rsidP="007957F8">
      <w:pPr>
        <w:spacing w:line="360" w:lineRule="auto"/>
        <w:ind w:left="720" w:hanging="720"/>
        <w:jc w:val="both"/>
        <w:rPr>
          <w:rFonts w:ascii="Book Antiqua" w:hAnsi="Book Antiqua"/>
          <w:sz w:val="12"/>
          <w:szCs w:val="24"/>
        </w:rPr>
      </w:pPr>
    </w:p>
    <w:p w14:paraId="02EFD19B" w14:textId="5FD362A7" w:rsidR="00A54B7C" w:rsidRPr="00147BAF" w:rsidRDefault="00A54B7C" w:rsidP="00147BAF">
      <w:pPr>
        <w:spacing w:line="360" w:lineRule="auto"/>
        <w:ind w:left="720" w:hanging="720"/>
        <w:jc w:val="both"/>
        <w:rPr>
          <w:rFonts w:ascii="Book Antiqua" w:eastAsia="Times New Roman" w:hAnsi="Book Antiqua"/>
          <w:sz w:val="24"/>
          <w:szCs w:val="24"/>
        </w:rPr>
      </w:pPr>
      <w:r w:rsidRPr="004A5A24">
        <w:rPr>
          <w:rFonts w:ascii="Book Antiqua" w:eastAsia="Times New Roman" w:hAnsi="Book Antiqua"/>
          <w:sz w:val="24"/>
          <w:szCs w:val="24"/>
        </w:rPr>
        <w:t>Mcleod.D, (1987). Evaluation of Bioagents against Mustard Aphid</w:t>
      </w:r>
      <w:r w:rsidRPr="004A5A24">
        <w:rPr>
          <w:rFonts w:ascii="Book Antiqua" w:eastAsia="Times New Roman" w:hAnsi="Book Antiqua"/>
          <w:i/>
          <w:sz w:val="24"/>
          <w:szCs w:val="24"/>
        </w:rPr>
        <w:t>, Lipaphis erysimi</w:t>
      </w:r>
      <w:r w:rsidRPr="004A5A24">
        <w:rPr>
          <w:rFonts w:ascii="Book Antiqua" w:eastAsia="Times New Roman" w:hAnsi="Book Antiqua"/>
          <w:sz w:val="24"/>
          <w:szCs w:val="24"/>
        </w:rPr>
        <w:t xml:space="preserve"> (Kaltenbach) (Homoptera: Aphididae), under Net Covered Condition in Field.Journal of Biological Control, 22(2):321-326.</w:t>
      </w:r>
    </w:p>
    <w:p w14:paraId="4548DE88" w14:textId="77777777" w:rsidR="00A54B7C" w:rsidRPr="00A76D1F" w:rsidRDefault="00A54B7C" w:rsidP="007957F8">
      <w:pPr>
        <w:spacing w:line="360" w:lineRule="auto"/>
        <w:ind w:left="720" w:hanging="720"/>
        <w:jc w:val="both"/>
        <w:rPr>
          <w:rFonts w:ascii="Book Antiqua" w:hAnsi="Book Antiqua"/>
          <w:sz w:val="12"/>
          <w:szCs w:val="24"/>
        </w:rPr>
      </w:pPr>
    </w:p>
    <w:p w14:paraId="178DDC3B"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commentRangeStart w:id="344"/>
      <w:r w:rsidRPr="004A5A24">
        <w:rPr>
          <w:rFonts w:ascii="Book Antiqua" w:eastAsia="Times New Roman" w:hAnsi="Book Antiqua" w:cs="Times New Roman"/>
          <w:sz w:val="24"/>
          <w:szCs w:val="24"/>
        </w:rPr>
        <w:t>Narayanasamy</w:t>
      </w:r>
      <w:commentRangeEnd w:id="344"/>
      <w:r w:rsidR="00322DCB">
        <w:rPr>
          <w:rStyle w:val="CommentReference"/>
        </w:rPr>
        <w:commentReference w:id="344"/>
      </w:r>
      <w:r w:rsidRPr="004A5A24">
        <w:rPr>
          <w:rFonts w:ascii="Book Antiqua" w:eastAsia="Times New Roman" w:hAnsi="Book Antiqua" w:cs="Times New Roman"/>
          <w:sz w:val="24"/>
          <w:szCs w:val="24"/>
        </w:rPr>
        <w:t>,(</w:t>
      </w:r>
      <w:r w:rsidR="007A6F8B" w:rsidRPr="004A5A24">
        <w:rPr>
          <w:rFonts w:ascii="Book Antiqua" w:eastAsia="Times New Roman" w:hAnsi="Book Antiqua" w:cs="Times New Roman"/>
          <w:sz w:val="24"/>
          <w:szCs w:val="24"/>
        </w:rPr>
        <w:t>2002). The ACCESS model: a tran</w:t>
      </w:r>
      <w:r w:rsidRPr="004A5A24">
        <w:rPr>
          <w:rFonts w:ascii="Book Antiqua" w:eastAsia="Times New Roman" w:hAnsi="Book Antiqua" w:cs="Times New Roman"/>
          <w:sz w:val="24"/>
          <w:szCs w:val="24"/>
        </w:rPr>
        <w:t>scultural nursing practice framework. Br J Nurs11(9): 643–50.</w:t>
      </w:r>
    </w:p>
    <w:p w14:paraId="38467F3A"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038BABF7"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Nozato.N,(1989). Teneral Preflight Period and Individiual Variations in </w:t>
      </w:r>
      <w:r w:rsidRPr="004A5A24">
        <w:rPr>
          <w:rFonts w:ascii="Book Antiqua" w:hAnsi="Book Antiqua"/>
          <w:i/>
          <w:sz w:val="24"/>
          <w:szCs w:val="24"/>
        </w:rPr>
        <w:t>Aphis gossypii</w:t>
      </w:r>
      <w:r w:rsidRPr="004A5A24">
        <w:rPr>
          <w:rFonts w:ascii="Book Antiqua" w:hAnsi="Book Antiqua"/>
          <w:sz w:val="24"/>
          <w:szCs w:val="24"/>
        </w:rPr>
        <w:t xml:space="preserve"> Glover(Homoptera:Aphididae)</w:t>
      </w:r>
      <w:r w:rsidR="007A6F8B" w:rsidRPr="004A5A24">
        <w:rPr>
          <w:rFonts w:ascii="Book Antiqua" w:hAnsi="Book Antiqua"/>
          <w:sz w:val="24"/>
          <w:szCs w:val="24"/>
        </w:rPr>
        <w:t xml:space="preserve"> 56:12-34</w:t>
      </w:r>
      <w:r w:rsidRPr="004A5A24">
        <w:rPr>
          <w:rFonts w:ascii="Book Antiqua" w:hAnsi="Book Antiqua"/>
          <w:sz w:val="24"/>
          <w:szCs w:val="24"/>
        </w:rPr>
        <w:t>.</w:t>
      </w:r>
    </w:p>
    <w:p w14:paraId="2050D8AE" w14:textId="77777777" w:rsidR="00A54B7C" w:rsidRPr="00A76D1F" w:rsidRDefault="00A54B7C" w:rsidP="007957F8">
      <w:pPr>
        <w:spacing w:line="360" w:lineRule="auto"/>
        <w:ind w:left="720" w:hanging="720"/>
        <w:jc w:val="both"/>
        <w:rPr>
          <w:rFonts w:ascii="Book Antiqua" w:hAnsi="Book Antiqua"/>
          <w:sz w:val="12"/>
          <w:szCs w:val="24"/>
        </w:rPr>
      </w:pPr>
    </w:p>
    <w:p w14:paraId="58955CA8"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hAnsi="Book Antiqua"/>
          <w:sz w:val="24"/>
          <w:szCs w:val="24"/>
        </w:rPr>
        <w:t xml:space="preserve">Owusu.O,(1994). </w:t>
      </w:r>
      <w:r w:rsidRPr="004A5A24">
        <w:rPr>
          <w:rFonts w:ascii="Book Antiqua" w:eastAsia="Times New Roman" w:hAnsi="Book Antiqua" w:cs="Times New Roman"/>
          <w:sz w:val="24"/>
          <w:szCs w:val="24"/>
        </w:rPr>
        <w:t>Measuring Nutritional Intake of Adolescents in Ghana, West Africa</w:t>
      </w:r>
      <w:r w:rsidR="007A6F8B" w:rsidRPr="004A5A24">
        <w:rPr>
          <w:rFonts w:ascii="Book Antiqua" w:eastAsia="Times New Roman" w:hAnsi="Book Antiqua" w:cs="Times New Roman"/>
          <w:sz w:val="24"/>
          <w:szCs w:val="24"/>
        </w:rPr>
        <w:t xml:space="preserve"> 23:12-13</w:t>
      </w:r>
      <w:r w:rsidRPr="004A5A24">
        <w:rPr>
          <w:rFonts w:ascii="Book Antiqua" w:eastAsia="Times New Roman" w:hAnsi="Book Antiqua" w:cs="Times New Roman"/>
          <w:sz w:val="24"/>
          <w:szCs w:val="24"/>
        </w:rPr>
        <w:t>.</w:t>
      </w:r>
    </w:p>
    <w:p w14:paraId="751083E0"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15A02954" w14:textId="65EF3049" w:rsidR="00A54B7C" w:rsidRPr="004A5A24" w:rsidRDefault="00A54B7C" w:rsidP="007957F8">
      <w:pPr>
        <w:spacing w:line="360" w:lineRule="auto"/>
        <w:ind w:left="720" w:hanging="720"/>
        <w:jc w:val="both"/>
        <w:rPr>
          <w:rFonts w:ascii="Book Antiqua" w:eastAsia="Times New Roman" w:hAnsi="Book Antiqua"/>
          <w:sz w:val="24"/>
          <w:szCs w:val="24"/>
        </w:rPr>
      </w:pPr>
      <w:commentRangeStart w:id="345"/>
      <w:r w:rsidRPr="004A5A24">
        <w:rPr>
          <w:rFonts w:ascii="Book Antiqua" w:eastAsia="Times New Roman" w:hAnsi="Book Antiqua"/>
          <w:sz w:val="24"/>
          <w:szCs w:val="24"/>
        </w:rPr>
        <w:t xml:space="preserve">Peitt and </w:t>
      </w:r>
      <w:ins w:id="346" w:author="Muhammad Aslam" w:date="2026-06-20T20:11:00Z" w16du:dateUtc="2026-06-20T15:11:00Z">
        <w:r w:rsidR="00897796">
          <w:rPr>
            <w:rFonts w:ascii="Book Antiqua" w:eastAsia="Times New Roman" w:hAnsi="Book Antiqua"/>
            <w:sz w:val="24"/>
            <w:szCs w:val="24"/>
          </w:rPr>
          <w:t>S</w:t>
        </w:r>
      </w:ins>
      <w:del w:id="347" w:author="Muhammad Aslam" w:date="2026-06-20T20:11:00Z" w16du:dateUtc="2026-06-20T15:11:00Z">
        <w:r w:rsidRPr="004A5A24" w:rsidDel="00897796">
          <w:rPr>
            <w:rFonts w:ascii="Book Antiqua" w:eastAsia="Times New Roman" w:hAnsi="Book Antiqua"/>
            <w:sz w:val="24"/>
            <w:szCs w:val="24"/>
          </w:rPr>
          <w:delText>s</w:delText>
        </w:r>
      </w:del>
      <w:r w:rsidRPr="004A5A24">
        <w:rPr>
          <w:rFonts w:ascii="Book Antiqua" w:eastAsia="Times New Roman" w:hAnsi="Book Antiqua"/>
          <w:sz w:val="24"/>
          <w:szCs w:val="24"/>
        </w:rPr>
        <w:t xml:space="preserve">mitwaz, </w:t>
      </w:r>
      <w:commentRangeEnd w:id="345"/>
      <w:r w:rsidR="00897796">
        <w:rPr>
          <w:rStyle w:val="CommentReference"/>
        </w:rPr>
        <w:commentReference w:id="345"/>
      </w:r>
      <w:r w:rsidRPr="004A5A24">
        <w:rPr>
          <w:rFonts w:ascii="Book Antiqua" w:eastAsia="Times New Roman" w:hAnsi="Book Antiqua"/>
          <w:sz w:val="24"/>
          <w:szCs w:val="24"/>
        </w:rPr>
        <w:t>(1982). Green peach aphid feeding damage to potato in various plant growth</w:t>
      </w:r>
      <w:ins w:id="348" w:author="Muhammad Aslam" w:date="2026-06-20T20:11:00Z" w16du:dateUtc="2026-06-20T15:11:00Z">
        <w:r w:rsidR="00897796">
          <w:rPr>
            <w:rFonts w:ascii="Book Antiqua" w:eastAsia="Times New Roman" w:hAnsi="Book Antiqua"/>
            <w:sz w:val="24"/>
            <w:szCs w:val="24"/>
          </w:rPr>
          <w:t>,</w:t>
        </w:r>
      </w:ins>
      <w:r w:rsidR="007A6F8B" w:rsidRPr="004A5A24">
        <w:rPr>
          <w:rFonts w:ascii="Book Antiqua" w:eastAsia="Times New Roman" w:hAnsi="Book Antiqua"/>
          <w:sz w:val="24"/>
          <w:szCs w:val="24"/>
        </w:rPr>
        <w:t xml:space="preserve"> 45:34-45</w:t>
      </w:r>
      <w:r w:rsidRPr="004A5A24">
        <w:rPr>
          <w:rFonts w:ascii="Book Antiqua" w:eastAsia="Times New Roman" w:hAnsi="Book Antiqua"/>
          <w:sz w:val="24"/>
          <w:szCs w:val="24"/>
        </w:rPr>
        <w:t>.</w:t>
      </w:r>
    </w:p>
    <w:p w14:paraId="3C5E4638" w14:textId="77777777" w:rsidR="00A54B7C" w:rsidRPr="00A76D1F" w:rsidRDefault="00A54B7C" w:rsidP="007957F8">
      <w:pPr>
        <w:spacing w:line="360" w:lineRule="auto"/>
        <w:ind w:left="720" w:hanging="720"/>
        <w:jc w:val="both"/>
        <w:rPr>
          <w:rFonts w:ascii="Book Antiqua" w:eastAsia="Times New Roman" w:hAnsi="Book Antiqua"/>
          <w:sz w:val="12"/>
          <w:szCs w:val="24"/>
        </w:rPr>
      </w:pPr>
    </w:p>
    <w:p w14:paraId="533F3269"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05890327" w14:textId="224D2315" w:rsidR="00B260E2" w:rsidRPr="00147BAF" w:rsidRDefault="00A54B7C" w:rsidP="00147BAF">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Reinhard HJ,( 1927). The influence of parentage, nutrition, temperature, and crowding on wing production in </w:t>
      </w:r>
      <w:r w:rsidRPr="004A5A24">
        <w:rPr>
          <w:rFonts w:ascii="Book Antiqua" w:hAnsi="Book Antiqua"/>
          <w:i/>
          <w:sz w:val="24"/>
          <w:szCs w:val="24"/>
        </w:rPr>
        <w:t>Aphis gossypii</w:t>
      </w:r>
      <w:r w:rsidRPr="004A5A24">
        <w:rPr>
          <w:rFonts w:ascii="Book Antiqua" w:hAnsi="Book Antiqua"/>
          <w:sz w:val="24"/>
          <w:szCs w:val="24"/>
        </w:rPr>
        <w:t>, Glover. Texas Agricultural Experiment Station Bulletin, 353:1-19.</w:t>
      </w:r>
    </w:p>
    <w:p w14:paraId="744AAEEE" w14:textId="77777777" w:rsidR="00A76D1F" w:rsidRPr="00A76D1F" w:rsidRDefault="00A76D1F" w:rsidP="00A76D1F">
      <w:pPr>
        <w:spacing w:line="360" w:lineRule="auto"/>
        <w:ind w:left="720" w:hanging="720"/>
        <w:jc w:val="both"/>
        <w:rPr>
          <w:rFonts w:ascii="Book Antiqua" w:eastAsia="Times New Roman" w:hAnsi="Book Antiqua"/>
          <w:i/>
          <w:sz w:val="12"/>
          <w:szCs w:val="24"/>
        </w:rPr>
      </w:pPr>
    </w:p>
    <w:p w14:paraId="7025D067" w14:textId="77777777" w:rsidR="00B260E2" w:rsidRDefault="00A76D1F" w:rsidP="00A76D1F">
      <w:pPr>
        <w:spacing w:line="360" w:lineRule="auto"/>
        <w:ind w:left="720" w:hanging="720"/>
        <w:jc w:val="both"/>
        <w:rPr>
          <w:rFonts w:ascii="Book Antiqua" w:eastAsia="Times New Roman" w:hAnsi="Book Antiqua" w:cs="Times New Roman"/>
          <w:sz w:val="24"/>
          <w:szCs w:val="24"/>
        </w:rPr>
      </w:pPr>
      <w:r>
        <w:rPr>
          <w:rFonts w:ascii="Book Antiqua" w:eastAsia="Times New Roman" w:hAnsi="Book Antiqua" w:cs="Times New Roman"/>
          <w:sz w:val="24"/>
          <w:szCs w:val="24"/>
        </w:rPr>
        <w:t xml:space="preserve"> Sharma.U,</w:t>
      </w:r>
      <w:r w:rsidR="00A54B7C" w:rsidRPr="004A5A24">
        <w:rPr>
          <w:rFonts w:ascii="Book Antiqua" w:eastAsia="Times New Roman" w:hAnsi="Book Antiqua" w:cs="Times New Roman"/>
          <w:sz w:val="24"/>
          <w:szCs w:val="24"/>
        </w:rPr>
        <w:t xml:space="preserve"> and M. Muthu, (2016). Association and utilization of bio-agents in management of aphid insect-pests: a review nt. j. adv. res. 4(9), 2135-2139.</w:t>
      </w:r>
    </w:p>
    <w:p w14:paraId="75B8E7A4" w14:textId="77777777" w:rsidR="00A76D1F" w:rsidRPr="00A76D1F" w:rsidRDefault="00A76D1F" w:rsidP="00A76D1F">
      <w:pPr>
        <w:spacing w:line="360" w:lineRule="auto"/>
        <w:ind w:left="720" w:hanging="720"/>
        <w:jc w:val="both"/>
        <w:rPr>
          <w:rFonts w:ascii="Book Antiqua" w:eastAsia="Times New Roman" w:hAnsi="Book Antiqua" w:cs="Times New Roman"/>
          <w:sz w:val="12"/>
          <w:szCs w:val="24"/>
        </w:rPr>
      </w:pPr>
    </w:p>
    <w:p w14:paraId="519B71E4" w14:textId="77777777" w:rsidR="00A54B7C" w:rsidRPr="004A5A24" w:rsidRDefault="00A54B7C" w:rsidP="007957F8">
      <w:pPr>
        <w:spacing w:line="360" w:lineRule="auto"/>
        <w:ind w:left="720" w:hanging="720"/>
        <w:jc w:val="both"/>
        <w:rPr>
          <w:rFonts w:ascii="Book Antiqua" w:eastAsia="Times New Roman" w:hAnsi="Book Antiqua"/>
          <w:sz w:val="24"/>
          <w:szCs w:val="24"/>
        </w:rPr>
      </w:pPr>
      <w:commentRangeStart w:id="349"/>
      <w:r w:rsidRPr="004A5A24">
        <w:rPr>
          <w:rFonts w:ascii="Book Antiqua" w:eastAsia="Times New Roman" w:hAnsi="Book Antiqua" w:cs="Times New Roman"/>
          <w:sz w:val="24"/>
          <w:szCs w:val="24"/>
        </w:rPr>
        <w:t xml:space="preserve"> Slosser</w:t>
      </w:r>
      <w:commentRangeEnd w:id="349"/>
      <w:r w:rsidR="00897796">
        <w:rPr>
          <w:rStyle w:val="CommentReference"/>
        </w:rPr>
        <w:commentReference w:id="349"/>
      </w:r>
      <w:r w:rsidRPr="004A5A24">
        <w:rPr>
          <w:rFonts w:ascii="Book Antiqua" w:eastAsia="Times New Roman" w:hAnsi="Book Antiqua" w:cs="Times New Roman"/>
          <w:sz w:val="24"/>
          <w:szCs w:val="24"/>
        </w:rPr>
        <w:t>, A.H. Eliheneidy, (1989). A review of known and potential factors affecting the population dynamics of the cotton aphid. South-western Entomol. 14: 302-313.</w:t>
      </w:r>
      <w:r w:rsidRPr="004A5A24">
        <w:rPr>
          <w:rFonts w:ascii="Book Antiqua" w:eastAsia="Times New Roman" w:hAnsi="Book Antiqua"/>
          <w:sz w:val="24"/>
          <w:szCs w:val="24"/>
        </w:rPr>
        <w:t>stages Journal of Economic Entomology 75(3): 431-435.</w:t>
      </w:r>
    </w:p>
    <w:p w14:paraId="536D26A5" w14:textId="77777777" w:rsidR="007A6F8B" w:rsidRPr="00A76D1F" w:rsidRDefault="007A6F8B" w:rsidP="007957F8">
      <w:pPr>
        <w:spacing w:line="360" w:lineRule="auto"/>
        <w:ind w:left="720" w:hanging="720"/>
        <w:jc w:val="both"/>
        <w:rPr>
          <w:rFonts w:ascii="Book Antiqua" w:eastAsia="Times New Roman" w:hAnsi="Book Antiqua"/>
          <w:sz w:val="12"/>
          <w:szCs w:val="24"/>
        </w:rPr>
      </w:pPr>
    </w:p>
    <w:p w14:paraId="1D707A96"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commentRangeStart w:id="350"/>
      <w:r w:rsidRPr="004A5A24">
        <w:rPr>
          <w:rFonts w:ascii="Book Antiqua" w:eastAsia="Times New Roman" w:hAnsi="Book Antiqua" w:cs="Times New Roman"/>
          <w:sz w:val="24"/>
          <w:szCs w:val="24"/>
        </w:rPr>
        <w:t>Stewart, Gupta, D.P. and Ram</w:t>
      </w:r>
      <w:commentRangeEnd w:id="350"/>
      <w:r w:rsidR="00897796">
        <w:rPr>
          <w:rStyle w:val="CommentReference"/>
        </w:rPr>
        <w:commentReference w:id="350"/>
      </w:r>
      <w:r w:rsidRPr="004A5A24">
        <w:rPr>
          <w:rFonts w:ascii="Book Antiqua" w:eastAsia="Times New Roman" w:hAnsi="Book Antiqua" w:cs="Times New Roman"/>
          <w:sz w:val="24"/>
          <w:szCs w:val="24"/>
        </w:rPr>
        <w:t xml:space="preserve">, (1980). "Effects of </w:t>
      </w:r>
      <w:r w:rsidRPr="004A5A24">
        <w:rPr>
          <w:rFonts w:ascii="Book Antiqua" w:eastAsia="Times New Roman" w:hAnsi="Book Antiqua" w:cs="Times New Roman"/>
          <w:i/>
          <w:sz w:val="24"/>
          <w:szCs w:val="24"/>
        </w:rPr>
        <w:t>Aphis fabae</w:t>
      </w:r>
      <w:r w:rsidRPr="004A5A24">
        <w:rPr>
          <w:rFonts w:ascii="Book Antiqua" w:eastAsia="Times New Roman" w:hAnsi="Book Antiqua" w:cs="Times New Roman"/>
          <w:sz w:val="24"/>
          <w:szCs w:val="24"/>
        </w:rPr>
        <w:t xml:space="preserve"> Scop, and of its attendant ants and insect predators on yields of field beans (Viciafaba L.)</w:t>
      </w:r>
      <w:r w:rsidR="007A6F8B" w:rsidRPr="004A5A24">
        <w:rPr>
          <w:rFonts w:ascii="Book Antiqua" w:eastAsia="Times New Roman" w:hAnsi="Book Antiqua" w:cs="Times New Roman"/>
          <w:sz w:val="24"/>
          <w:szCs w:val="24"/>
        </w:rPr>
        <w:t>23:45-46</w:t>
      </w:r>
      <w:r w:rsidRPr="004A5A24">
        <w:rPr>
          <w:rFonts w:ascii="Book Antiqua" w:eastAsia="Times New Roman" w:hAnsi="Book Antiqua" w:cs="Times New Roman"/>
          <w:sz w:val="24"/>
          <w:szCs w:val="24"/>
        </w:rPr>
        <w:t xml:space="preserve">". Annals of Applied Biology. 60 (3): 445–453. doi:10.1111/j.1744-7348.1967.tb04499.x."Aphis </w:t>
      </w:r>
      <w:r w:rsidRPr="004A5A24">
        <w:rPr>
          <w:rFonts w:ascii="Book Antiqua" w:eastAsia="Times New Roman" w:hAnsi="Book Antiqua" w:cs="Times New Roman"/>
          <w:i/>
          <w:sz w:val="24"/>
          <w:szCs w:val="24"/>
        </w:rPr>
        <w:t>fabae</w:t>
      </w:r>
      <w:r w:rsidRPr="004A5A24">
        <w:rPr>
          <w:rFonts w:ascii="Book Antiqua" w:eastAsia="Times New Roman" w:hAnsi="Book Antiqua" w:cs="Times New Roman"/>
          <w:sz w:val="24"/>
          <w:szCs w:val="24"/>
        </w:rPr>
        <w:t>".AphID. 2012. Retrieved 2013-01-02.</w:t>
      </w:r>
    </w:p>
    <w:p w14:paraId="7F1B7C85" w14:textId="77777777" w:rsidR="00B260E2" w:rsidRPr="00A76D1F" w:rsidRDefault="00B260E2" w:rsidP="007957F8">
      <w:pPr>
        <w:spacing w:line="360" w:lineRule="auto"/>
        <w:ind w:left="720" w:hanging="720"/>
        <w:jc w:val="both"/>
        <w:rPr>
          <w:rFonts w:ascii="Book Antiqua" w:eastAsia="Times New Roman" w:hAnsi="Book Antiqua" w:cs="Times New Roman"/>
          <w:sz w:val="12"/>
          <w:szCs w:val="24"/>
        </w:rPr>
      </w:pPr>
    </w:p>
    <w:p w14:paraId="5C84E4B7" w14:textId="77777777" w:rsidR="00B260E2" w:rsidRDefault="00A54B7C" w:rsidP="00A76D1F">
      <w:pPr>
        <w:spacing w:line="360" w:lineRule="auto"/>
        <w:ind w:left="720" w:hanging="720"/>
        <w:jc w:val="both"/>
        <w:rPr>
          <w:rFonts w:ascii="Book Antiqua" w:eastAsia="Times New Roman" w:hAnsi="Book Antiqua" w:cs="Times New Roman"/>
          <w:sz w:val="24"/>
          <w:szCs w:val="24"/>
        </w:rPr>
      </w:pPr>
      <w:commentRangeStart w:id="351"/>
      <w:r w:rsidRPr="004A5A24">
        <w:rPr>
          <w:rFonts w:ascii="Book Antiqua" w:eastAsia="Times New Roman" w:hAnsi="Book Antiqua" w:cs="Times New Roman"/>
          <w:sz w:val="24"/>
          <w:szCs w:val="24"/>
        </w:rPr>
        <w:t>Wilson and bossert</w:t>
      </w:r>
      <w:commentRangeEnd w:id="351"/>
      <w:r w:rsidR="00897796">
        <w:rPr>
          <w:rStyle w:val="CommentReference"/>
        </w:rPr>
        <w:commentReference w:id="351"/>
      </w:r>
      <w:r w:rsidRPr="004A5A24">
        <w:rPr>
          <w:rFonts w:ascii="Book Antiqua" w:eastAsia="Times New Roman" w:hAnsi="Book Antiqua" w:cs="Times New Roman"/>
          <w:sz w:val="24"/>
          <w:szCs w:val="24"/>
        </w:rPr>
        <w:t>,(1971). The Primer of Biology 32:65-66.</w:t>
      </w:r>
    </w:p>
    <w:p w14:paraId="7147179F" w14:textId="77777777" w:rsidR="00A76D1F" w:rsidRPr="00A76D1F" w:rsidRDefault="00A76D1F" w:rsidP="00A76D1F">
      <w:pPr>
        <w:spacing w:line="360" w:lineRule="auto"/>
        <w:ind w:left="720" w:hanging="720"/>
        <w:jc w:val="both"/>
        <w:rPr>
          <w:rFonts w:ascii="Book Antiqua" w:eastAsia="Times New Roman" w:hAnsi="Book Antiqua" w:cs="Times New Roman"/>
          <w:sz w:val="12"/>
          <w:szCs w:val="24"/>
        </w:rPr>
      </w:pPr>
    </w:p>
    <w:p w14:paraId="4F62121E" w14:textId="47EE8525" w:rsidR="00A54B7C" w:rsidRPr="004A5A24" w:rsidRDefault="00A54B7C" w:rsidP="007957F8">
      <w:pPr>
        <w:spacing w:line="360" w:lineRule="auto"/>
        <w:ind w:left="720" w:hanging="720"/>
        <w:jc w:val="both"/>
        <w:rPr>
          <w:rFonts w:ascii="Book Antiqua" w:hAnsi="Book Antiqua"/>
          <w:i/>
          <w:sz w:val="24"/>
          <w:szCs w:val="24"/>
        </w:rPr>
      </w:pPr>
      <w:commentRangeStart w:id="352"/>
      <w:r w:rsidRPr="004A5A24">
        <w:rPr>
          <w:rFonts w:ascii="Book Antiqua" w:hAnsi="Book Antiqua"/>
          <w:sz w:val="24"/>
          <w:szCs w:val="24"/>
        </w:rPr>
        <w:t>Wyatt and Brown</w:t>
      </w:r>
      <w:commentRangeEnd w:id="352"/>
      <w:r w:rsidR="00897796">
        <w:rPr>
          <w:rStyle w:val="CommentReference"/>
        </w:rPr>
        <w:commentReference w:id="352"/>
      </w:r>
      <w:r w:rsidRPr="004A5A24">
        <w:rPr>
          <w:rFonts w:ascii="Book Antiqua" w:hAnsi="Book Antiqua"/>
          <w:sz w:val="24"/>
          <w:szCs w:val="24"/>
        </w:rPr>
        <w:t xml:space="preserve">,(1977). Effect of light intensity on </w:t>
      </w:r>
      <w:r w:rsidRPr="004A5A24">
        <w:rPr>
          <w:rFonts w:ascii="Book Antiqua" w:hAnsi="Book Antiqua"/>
          <w:i/>
          <w:sz w:val="24"/>
          <w:szCs w:val="24"/>
        </w:rPr>
        <w:t>Aphis gossypii</w:t>
      </w:r>
      <w:ins w:id="353" w:author="Muhammad Aslam" w:date="2026-06-20T20:12:00Z" w16du:dateUtc="2026-06-20T15:12:00Z">
        <w:r w:rsidR="00897796">
          <w:rPr>
            <w:rFonts w:ascii="Book Antiqua" w:hAnsi="Book Antiqua"/>
            <w:i/>
            <w:sz w:val="24"/>
            <w:szCs w:val="24"/>
          </w:rPr>
          <w:t>,</w:t>
        </w:r>
      </w:ins>
      <w:r w:rsidRPr="004A5A24">
        <w:rPr>
          <w:rFonts w:ascii="Book Antiqua" w:hAnsi="Book Antiqua"/>
          <w:i/>
          <w:sz w:val="24"/>
          <w:szCs w:val="24"/>
        </w:rPr>
        <w:t xml:space="preserve"> 89:23-78.</w:t>
      </w:r>
    </w:p>
    <w:p w14:paraId="005DDD59" w14:textId="77777777" w:rsidR="00B260E2" w:rsidRPr="00A76D1F" w:rsidRDefault="00B260E2" w:rsidP="007957F8">
      <w:pPr>
        <w:spacing w:line="360" w:lineRule="auto"/>
        <w:ind w:left="720" w:hanging="720"/>
        <w:jc w:val="both"/>
        <w:rPr>
          <w:rFonts w:ascii="Book Antiqua" w:hAnsi="Book Antiqua"/>
          <w:i/>
          <w:sz w:val="12"/>
          <w:szCs w:val="24"/>
        </w:rPr>
      </w:pPr>
    </w:p>
    <w:p w14:paraId="2C0147A5" w14:textId="551773CC" w:rsidR="00C73CBD" w:rsidRPr="00F11471" w:rsidRDefault="00A54B7C" w:rsidP="00F11471">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 Zhang, G. X., and T. S.Zhong,(1990).Experimental studies in</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some aphid life cycle patterns and hybridization of the</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sibling species. pp. 37Ð50.InR. K. Campbell and R. S.Eikenbary [eds.], Aphid plant genotype interactions,</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Elsevier Publishers, Amsterdam, The Netherland</w:t>
      </w:r>
      <w:ins w:id="354" w:author="Muhammad Aslam" w:date="2026-06-20T20:12:00Z" w16du:dateUtc="2026-06-20T15:12:00Z">
        <w:r w:rsidR="00897796">
          <w:rPr>
            <w:rFonts w:ascii="Book Antiqua" w:eastAsia="Times New Roman" w:hAnsi="Book Antiqua" w:cs="Times New Roman"/>
            <w:sz w:val="24"/>
            <w:szCs w:val="24"/>
          </w:rPr>
          <w:t>,</w:t>
        </w:r>
      </w:ins>
      <w:r w:rsidRPr="004A5A24">
        <w:rPr>
          <w:rFonts w:ascii="Book Antiqua" w:eastAsia="Times New Roman" w:hAnsi="Book Antiqua" w:cs="Times New Roman"/>
          <w:sz w:val="24"/>
          <w:szCs w:val="24"/>
        </w:rPr>
        <w:t xml:space="preserve"> 23:78-90</w:t>
      </w:r>
    </w:p>
    <w:sectPr w:rsidR="00C73CBD" w:rsidRPr="00F11471" w:rsidSect="008C0B59">
      <w:headerReference w:type="even" r:id="rId37"/>
      <w:headerReference w:type="default" r:id="rId38"/>
      <w:footerReference w:type="even" r:id="rId39"/>
      <w:footerReference w:type="default" r:id="rId40"/>
      <w:headerReference w:type="first" r:id="rId41"/>
      <w:footerReference w:type="first" r:id="rId42"/>
      <w:pgSz w:w="11907" w:h="16839" w:code="9"/>
      <w:pgMar w:top="1350" w:right="1197" w:bottom="1440" w:left="171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uhammad Aslam" w:date="2026-06-19T20:47:00Z" w:initials="MA">
    <w:p w14:paraId="17EAC3DC" w14:textId="0ABB45EF" w:rsidR="00056C25" w:rsidRDefault="00056C25">
      <w:pPr>
        <w:pStyle w:val="CommentText"/>
      </w:pPr>
      <w:r>
        <w:rPr>
          <w:rStyle w:val="CommentReference"/>
        </w:rPr>
        <w:annotationRef/>
      </w:r>
      <w:r>
        <w:t>Write zoological name also, if not more than one species. If more than one species, indicate their names and state that data was pooled for all spp.</w:t>
      </w:r>
    </w:p>
  </w:comment>
  <w:comment w:id="1" w:author="Muhammad Aslam" w:date="2026-06-19T20:49:00Z" w:initials="MA">
    <w:p w14:paraId="370EC788" w14:textId="587449D7" w:rsidR="00056C25" w:rsidRDefault="00056C25">
      <w:pPr>
        <w:pStyle w:val="CommentText"/>
      </w:pPr>
      <w:r>
        <w:rPr>
          <w:rStyle w:val="CommentReference"/>
        </w:rPr>
        <w:annotationRef/>
      </w:r>
      <w:r>
        <w:t>Write scientific names also.</w:t>
      </w:r>
    </w:p>
  </w:comment>
  <w:comment w:id="2" w:author="Muhammad Aslam" w:date="2026-06-19T20:50:00Z" w:initials="MA">
    <w:p w14:paraId="219D8B29" w14:textId="6EF141E0" w:rsidR="00056C25" w:rsidRDefault="00056C25">
      <w:pPr>
        <w:pStyle w:val="CommentText"/>
      </w:pPr>
      <w:r>
        <w:rPr>
          <w:rStyle w:val="CommentReference"/>
        </w:rPr>
        <w:annotationRef/>
      </w:r>
      <w:r>
        <w:t>Pot conditions are where?</w:t>
      </w:r>
    </w:p>
  </w:comment>
  <w:comment w:id="3" w:author="Muhammad Aslam" w:date="2026-06-19T20:52:00Z" w:initials="MA">
    <w:p w14:paraId="0C1264A3" w14:textId="7C0691E7" w:rsidR="00056C25" w:rsidRDefault="00056C25">
      <w:pPr>
        <w:pStyle w:val="CommentText"/>
      </w:pPr>
      <w:r>
        <w:rPr>
          <w:rStyle w:val="CommentReference"/>
        </w:rPr>
        <w:annotationRef/>
      </w:r>
      <w:r>
        <w:t>Are these different aphid spp. If so mention that clearly to help the reader understand.</w:t>
      </w:r>
    </w:p>
  </w:comment>
  <w:comment w:id="4" w:author="Muhammad Aslam" w:date="2026-06-19T20:52:00Z" w:initials="MA">
    <w:p w14:paraId="343B5BAA" w14:textId="3C27A75D" w:rsidR="00056C25" w:rsidRDefault="00056C25">
      <w:pPr>
        <w:pStyle w:val="CommentText"/>
      </w:pPr>
      <w:r>
        <w:rPr>
          <w:rStyle w:val="CommentReference"/>
        </w:rPr>
        <w:annotationRef/>
      </w:r>
      <w:r>
        <w:t>Same as above.</w:t>
      </w:r>
    </w:p>
  </w:comment>
  <w:comment w:id="14" w:author="Muhammad Aslam" w:date="2026-06-19T21:24:00Z" w:initials="MA">
    <w:p w14:paraId="6A8AACD0" w14:textId="7FF95D3E" w:rsidR="00FC6D17" w:rsidRDefault="00FC6D17">
      <w:pPr>
        <w:pStyle w:val="CommentText"/>
      </w:pPr>
      <w:r>
        <w:rPr>
          <w:rStyle w:val="CommentReference"/>
        </w:rPr>
        <w:annotationRef/>
      </w:r>
      <w:r>
        <w:t xml:space="preserve">Complete this part of sentence. </w:t>
      </w:r>
    </w:p>
  </w:comment>
  <w:comment w:id="52" w:author="Muhammad Aslam" w:date="2026-06-20T16:50:00Z" w:initials="MA">
    <w:p w14:paraId="7A3754B4" w14:textId="300CD5CB" w:rsidR="00BD344C" w:rsidRDefault="00BD344C">
      <w:pPr>
        <w:pStyle w:val="CommentText"/>
      </w:pPr>
      <w:r>
        <w:rPr>
          <w:rStyle w:val="CommentReference"/>
        </w:rPr>
        <w:annotationRef/>
      </w:r>
      <w:r>
        <w:t>Use international units (eg. 30cm).</w:t>
      </w:r>
    </w:p>
  </w:comment>
  <w:comment w:id="78" w:author="Muhammad Aslam" w:date="2026-06-20T16:59:00Z" w:initials="MA">
    <w:p w14:paraId="2345E00C" w14:textId="4318134B" w:rsidR="00F35FBC" w:rsidRDefault="00F35FBC">
      <w:pPr>
        <w:pStyle w:val="CommentText"/>
      </w:pPr>
      <w:r>
        <w:rPr>
          <w:rStyle w:val="CommentReference"/>
        </w:rPr>
        <w:annotationRef/>
      </w:r>
      <w:r>
        <w:t>Rewrite this clearly. Microwave oven can not be run for  24 hrs.</w:t>
      </w:r>
    </w:p>
  </w:comment>
  <w:comment w:id="142" w:author="Muhammad Aslam" w:date="2026-06-20T17:32:00Z" w:initials="MA">
    <w:p w14:paraId="7989F6F2" w14:textId="5A6E901D" w:rsidR="00535319" w:rsidRDefault="00535319">
      <w:pPr>
        <w:pStyle w:val="CommentText"/>
      </w:pPr>
      <w:r>
        <w:rPr>
          <w:rStyle w:val="CommentReference"/>
        </w:rPr>
        <w:annotationRef/>
      </w:r>
      <w:r>
        <w:t>Means brinjal aphid?</w:t>
      </w:r>
    </w:p>
  </w:comment>
  <w:comment w:id="162" w:author="Muhammad Aslam" w:date="2026-06-20T17:35:00Z" w:initials="MA">
    <w:p w14:paraId="0864ED0F" w14:textId="73B39B5E" w:rsidR="00B24A97" w:rsidRDefault="00B24A97">
      <w:pPr>
        <w:pStyle w:val="CommentText"/>
      </w:pPr>
      <w:r>
        <w:rPr>
          <w:rStyle w:val="CommentReference"/>
        </w:rPr>
        <w:annotationRef/>
      </w:r>
      <w:r>
        <w:t>Be consistent in spelling. Use either capital or lower case throughout the manuscript.</w:t>
      </w:r>
    </w:p>
  </w:comment>
  <w:comment w:id="207" w:author="Muhammad Aslam" w:date="2026-06-20T17:45:00Z" w:initials="MA">
    <w:p w14:paraId="6B888996" w14:textId="7E56348D" w:rsidR="001561AB" w:rsidRDefault="001561AB">
      <w:pPr>
        <w:pStyle w:val="CommentText"/>
      </w:pPr>
      <w:r>
        <w:rPr>
          <w:rStyle w:val="CommentReference"/>
        </w:rPr>
        <w:annotationRef/>
      </w:r>
      <w:r>
        <w:t>Give this in in parenthesis at the first mention.</w:t>
      </w:r>
    </w:p>
  </w:comment>
  <w:comment w:id="231" w:author="Muhammad Aslam" w:date="2026-06-20T19:38:00Z" w:initials="MA">
    <w:p w14:paraId="380E1D2A" w14:textId="7C60C277" w:rsidR="0003789A" w:rsidRDefault="0003789A">
      <w:pPr>
        <w:pStyle w:val="CommentText"/>
      </w:pPr>
      <w:r>
        <w:rPr>
          <w:rStyle w:val="CommentReference"/>
        </w:rPr>
        <w:annotationRef/>
      </w:r>
      <w:r>
        <w:t>Need to rephrase to make it clear.</w:t>
      </w:r>
    </w:p>
  </w:comment>
  <w:comment w:id="287" w:author="Muhammad Aslam" w:date="2026-06-20T19:49:00Z" w:initials="MA">
    <w:p w14:paraId="470072F6" w14:textId="3168DFD5" w:rsidR="00CA2462" w:rsidRDefault="00CA2462">
      <w:pPr>
        <w:pStyle w:val="CommentText"/>
      </w:pPr>
      <w:r>
        <w:rPr>
          <w:rStyle w:val="CommentReference"/>
        </w:rPr>
        <w:annotationRef/>
      </w:r>
      <w:r>
        <w:t>Check this and correct if needed.</w:t>
      </w:r>
    </w:p>
  </w:comment>
  <w:comment w:id="288" w:author="Muhammad Aslam" w:date="2026-06-20T19:49:00Z" w:initials="MA">
    <w:p w14:paraId="4236C666" w14:textId="65E4C70C" w:rsidR="00CA2462" w:rsidRDefault="00CA2462">
      <w:pPr>
        <w:pStyle w:val="CommentText"/>
      </w:pPr>
      <w:r>
        <w:rPr>
          <w:rStyle w:val="CommentReference"/>
        </w:rPr>
        <w:annotationRef/>
      </w:r>
      <w:r>
        <w:t>Same as above</w:t>
      </w:r>
    </w:p>
  </w:comment>
  <w:comment w:id="289" w:author="Muhammad Aslam" w:date="2026-06-20T19:50:00Z" w:initials="MA">
    <w:p w14:paraId="2E1D2B57" w14:textId="3E30FCAF" w:rsidR="00CA2462" w:rsidRDefault="00CA2462">
      <w:pPr>
        <w:pStyle w:val="CommentText"/>
      </w:pPr>
      <w:r>
        <w:rPr>
          <w:rStyle w:val="CommentReference"/>
        </w:rPr>
        <w:annotationRef/>
      </w:r>
      <w:r>
        <w:t>Check the journal format and make sure that citations are correctly written.</w:t>
      </w:r>
    </w:p>
  </w:comment>
  <w:comment w:id="298" w:author="Muhammad Aslam" w:date="2026-06-20T19:53:00Z" w:initials="MA">
    <w:p w14:paraId="3FBF05F8" w14:textId="1BEE41CB" w:rsidR="00E42D6C" w:rsidRDefault="00E42D6C">
      <w:pPr>
        <w:pStyle w:val="CommentText"/>
      </w:pPr>
      <w:r>
        <w:rPr>
          <w:rStyle w:val="CommentReference"/>
        </w:rPr>
        <w:annotationRef/>
      </w:r>
      <w:r>
        <w:t>Check the journal instructions.</w:t>
      </w:r>
    </w:p>
  </w:comment>
  <w:comment w:id="336" w:author="Muhammad Aslam" w:date="2026-06-20T20:04:00Z" w:initials="MA">
    <w:p w14:paraId="5C695AE3" w14:textId="2DC05093" w:rsidR="002B5CFC" w:rsidRDefault="002B5CFC">
      <w:pPr>
        <w:pStyle w:val="CommentText"/>
      </w:pPr>
      <w:r>
        <w:rPr>
          <w:rStyle w:val="CommentReference"/>
        </w:rPr>
        <w:annotationRef/>
      </w:r>
      <w:r>
        <w:t>Mention concentration of these also.</w:t>
      </w:r>
    </w:p>
  </w:comment>
  <w:comment w:id="339" w:author="Muhammad Aslam" w:date="2026-06-20T20:08:00Z" w:initials="MA">
    <w:p w14:paraId="74B9CD0D" w14:textId="78F67264" w:rsidR="00322DCB" w:rsidRDefault="00322DCB">
      <w:pPr>
        <w:pStyle w:val="CommentText"/>
      </w:pPr>
      <w:r>
        <w:rPr>
          <w:rStyle w:val="CommentReference"/>
        </w:rPr>
        <w:annotationRef/>
      </w:r>
      <w:r>
        <w:t>Check this.</w:t>
      </w:r>
    </w:p>
  </w:comment>
  <w:comment w:id="340" w:author="Muhammad Aslam" w:date="2026-06-20T20:08:00Z" w:initials="MA">
    <w:p w14:paraId="2E5FF527" w14:textId="0615644D" w:rsidR="00322DCB" w:rsidRDefault="00322DCB">
      <w:pPr>
        <w:pStyle w:val="CommentText"/>
      </w:pPr>
      <w:r>
        <w:rPr>
          <w:rStyle w:val="CommentReference"/>
        </w:rPr>
        <w:annotationRef/>
      </w:r>
      <w:r>
        <w:t>Check the initials.</w:t>
      </w:r>
    </w:p>
  </w:comment>
  <w:comment w:id="342" w:author="Muhammad Aslam" w:date="2026-06-20T20:09:00Z" w:initials="MA">
    <w:p w14:paraId="6F95E920" w14:textId="59A9385D" w:rsidR="00322DCB" w:rsidRDefault="00322DCB">
      <w:pPr>
        <w:pStyle w:val="CommentText"/>
      </w:pPr>
      <w:r>
        <w:rPr>
          <w:rStyle w:val="CommentReference"/>
        </w:rPr>
        <w:annotationRef/>
      </w:r>
      <w:r>
        <w:t>Same as above.</w:t>
      </w:r>
    </w:p>
  </w:comment>
  <w:comment w:id="343" w:author="Muhammad Aslam" w:date="2026-06-20T20:10:00Z" w:initials="MA">
    <w:p w14:paraId="252C58C5" w14:textId="1F283873" w:rsidR="00322DCB" w:rsidRDefault="00322DCB">
      <w:pPr>
        <w:pStyle w:val="CommentText"/>
      </w:pPr>
      <w:r>
        <w:rPr>
          <w:rStyle w:val="CommentReference"/>
        </w:rPr>
        <w:annotationRef/>
      </w:r>
      <w:r>
        <w:t>Check.</w:t>
      </w:r>
    </w:p>
  </w:comment>
  <w:comment w:id="344" w:author="Muhammad Aslam" w:date="2026-06-20T20:10:00Z" w:initials="MA">
    <w:p w14:paraId="14C5CAF3" w14:textId="2E05EB1E" w:rsidR="00322DCB" w:rsidRDefault="00322DCB">
      <w:pPr>
        <w:pStyle w:val="CommentText"/>
      </w:pPr>
      <w:r>
        <w:rPr>
          <w:rStyle w:val="CommentReference"/>
        </w:rPr>
        <w:annotationRef/>
      </w:r>
      <w:r>
        <w:t>Check.</w:t>
      </w:r>
    </w:p>
  </w:comment>
  <w:comment w:id="345" w:author="Muhammad Aslam" w:date="2026-06-20T20:11:00Z" w:initials="MA">
    <w:p w14:paraId="12BA7DA8" w14:textId="631CEEF8" w:rsidR="00897796" w:rsidRDefault="00897796">
      <w:pPr>
        <w:pStyle w:val="CommentText"/>
      </w:pPr>
      <w:r>
        <w:rPr>
          <w:rStyle w:val="CommentReference"/>
        </w:rPr>
        <w:annotationRef/>
      </w:r>
      <w:r>
        <w:t>Check.</w:t>
      </w:r>
    </w:p>
  </w:comment>
  <w:comment w:id="349" w:author="Muhammad Aslam" w:date="2026-06-20T20:11:00Z" w:initials="MA">
    <w:p w14:paraId="17A7816B" w14:textId="76647BF4" w:rsidR="00897796" w:rsidRDefault="00897796">
      <w:pPr>
        <w:pStyle w:val="CommentText"/>
      </w:pPr>
      <w:r>
        <w:rPr>
          <w:rStyle w:val="CommentReference"/>
        </w:rPr>
        <w:annotationRef/>
      </w:r>
      <w:r>
        <w:t>?</w:t>
      </w:r>
    </w:p>
  </w:comment>
  <w:comment w:id="350" w:author="Muhammad Aslam" w:date="2026-06-20T20:12:00Z" w:initials="MA">
    <w:p w14:paraId="0FF00A94" w14:textId="1178C9F8" w:rsidR="00897796" w:rsidRDefault="00897796">
      <w:pPr>
        <w:pStyle w:val="CommentText"/>
      </w:pPr>
      <w:r>
        <w:rPr>
          <w:rStyle w:val="CommentReference"/>
        </w:rPr>
        <w:annotationRef/>
      </w:r>
      <w:r>
        <w:t>?</w:t>
      </w:r>
    </w:p>
  </w:comment>
  <w:comment w:id="351" w:author="Muhammad Aslam" w:date="2026-06-20T20:12:00Z" w:initials="MA">
    <w:p w14:paraId="3B2037E4" w14:textId="5ABFEC7A" w:rsidR="00897796" w:rsidRDefault="00897796">
      <w:pPr>
        <w:pStyle w:val="CommentText"/>
      </w:pPr>
      <w:r>
        <w:rPr>
          <w:rStyle w:val="CommentReference"/>
        </w:rPr>
        <w:annotationRef/>
      </w:r>
      <w:r>
        <w:t>?</w:t>
      </w:r>
    </w:p>
  </w:comment>
  <w:comment w:id="352" w:author="Muhammad Aslam" w:date="2026-06-20T20:12:00Z" w:initials="MA">
    <w:p w14:paraId="45DED8D9" w14:textId="4A943E90" w:rsidR="00897796" w:rsidRDefault="00897796">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EAC3DC" w15:done="0"/>
  <w15:commentEx w15:paraId="370EC788" w15:done="0"/>
  <w15:commentEx w15:paraId="219D8B29" w15:done="0"/>
  <w15:commentEx w15:paraId="0C1264A3" w15:done="0"/>
  <w15:commentEx w15:paraId="343B5BAA" w15:done="0"/>
  <w15:commentEx w15:paraId="6A8AACD0" w15:done="0"/>
  <w15:commentEx w15:paraId="7A3754B4" w15:done="0"/>
  <w15:commentEx w15:paraId="2345E00C" w15:done="0"/>
  <w15:commentEx w15:paraId="7989F6F2" w15:done="0"/>
  <w15:commentEx w15:paraId="0864ED0F" w15:done="0"/>
  <w15:commentEx w15:paraId="6B888996" w15:done="0"/>
  <w15:commentEx w15:paraId="380E1D2A" w15:done="0"/>
  <w15:commentEx w15:paraId="470072F6" w15:done="0"/>
  <w15:commentEx w15:paraId="4236C666" w15:done="0"/>
  <w15:commentEx w15:paraId="2E1D2B57" w15:done="0"/>
  <w15:commentEx w15:paraId="3FBF05F8" w15:done="0"/>
  <w15:commentEx w15:paraId="5C695AE3" w15:done="0"/>
  <w15:commentEx w15:paraId="74B9CD0D" w15:done="0"/>
  <w15:commentEx w15:paraId="2E5FF527" w15:done="0"/>
  <w15:commentEx w15:paraId="6F95E920" w15:done="0"/>
  <w15:commentEx w15:paraId="252C58C5" w15:done="0"/>
  <w15:commentEx w15:paraId="14C5CAF3" w15:done="0"/>
  <w15:commentEx w15:paraId="12BA7DA8" w15:done="0"/>
  <w15:commentEx w15:paraId="17A7816B" w15:done="0"/>
  <w15:commentEx w15:paraId="0FF00A94" w15:done="0"/>
  <w15:commentEx w15:paraId="3B2037E4" w15:done="0"/>
  <w15:commentEx w15:paraId="45DED8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6CAD67" w16cex:dateUtc="2026-06-19T15:47:00Z"/>
  <w16cex:commentExtensible w16cex:durableId="30F9F0A3" w16cex:dateUtc="2026-06-19T15:49:00Z"/>
  <w16cex:commentExtensible w16cex:durableId="0A01EB32" w16cex:dateUtc="2026-06-19T15:50:00Z"/>
  <w16cex:commentExtensible w16cex:durableId="3E0C4642" w16cex:dateUtc="2026-06-19T15:52:00Z"/>
  <w16cex:commentExtensible w16cex:durableId="2C19604C" w16cex:dateUtc="2026-06-19T15:52:00Z"/>
  <w16cex:commentExtensible w16cex:durableId="6AA0B665" w16cex:dateUtc="2026-06-19T16:24:00Z"/>
  <w16cex:commentExtensible w16cex:durableId="21CE1EF1" w16cex:dateUtc="2026-06-20T11:50:00Z"/>
  <w16cex:commentExtensible w16cex:durableId="0D48BB86" w16cex:dateUtc="2026-06-20T11:59:00Z"/>
  <w16cex:commentExtensible w16cex:durableId="532A9EDB" w16cex:dateUtc="2026-06-20T12:32:00Z"/>
  <w16cex:commentExtensible w16cex:durableId="1CB47A5D" w16cex:dateUtc="2026-06-20T12:35:00Z"/>
  <w16cex:commentExtensible w16cex:durableId="5205416F" w16cex:dateUtc="2026-06-20T12:45:00Z"/>
  <w16cex:commentExtensible w16cex:durableId="47621233" w16cex:dateUtc="2026-06-20T14:38:00Z"/>
  <w16cex:commentExtensible w16cex:durableId="2FC19671" w16cex:dateUtc="2026-06-20T14:49:00Z"/>
  <w16cex:commentExtensible w16cex:durableId="77BD8B09" w16cex:dateUtc="2026-06-20T14:49:00Z"/>
  <w16cex:commentExtensible w16cex:durableId="345F9F44" w16cex:dateUtc="2026-06-20T14:50:00Z"/>
  <w16cex:commentExtensible w16cex:durableId="016B6C81" w16cex:dateUtc="2026-06-20T14:53:00Z"/>
  <w16cex:commentExtensible w16cex:durableId="709AD6F6" w16cex:dateUtc="2026-06-20T15:04:00Z"/>
  <w16cex:commentExtensible w16cex:durableId="23DE38F0" w16cex:dateUtc="2026-06-20T15:08:00Z"/>
  <w16cex:commentExtensible w16cex:durableId="503C6E92" w16cex:dateUtc="2026-06-20T15:08:00Z"/>
  <w16cex:commentExtensible w16cex:durableId="47D0E4FE" w16cex:dateUtc="2026-06-20T15:09:00Z"/>
  <w16cex:commentExtensible w16cex:durableId="15867569" w16cex:dateUtc="2026-06-20T15:10:00Z"/>
  <w16cex:commentExtensible w16cex:durableId="7DFEEA5E" w16cex:dateUtc="2026-06-20T15:10:00Z"/>
  <w16cex:commentExtensible w16cex:durableId="66544A0F" w16cex:dateUtc="2026-06-20T15:11:00Z"/>
  <w16cex:commentExtensible w16cex:durableId="736B3C4D" w16cex:dateUtc="2026-06-20T15:11:00Z"/>
  <w16cex:commentExtensible w16cex:durableId="67100ECB" w16cex:dateUtc="2026-06-20T15:12:00Z"/>
  <w16cex:commentExtensible w16cex:durableId="5AACAF9F" w16cex:dateUtc="2026-06-20T15:12:00Z"/>
  <w16cex:commentExtensible w16cex:durableId="77EAC1A5" w16cex:dateUtc="2026-06-20T1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EAC3DC" w16cid:durableId="186CAD67"/>
  <w16cid:commentId w16cid:paraId="370EC788" w16cid:durableId="30F9F0A3"/>
  <w16cid:commentId w16cid:paraId="219D8B29" w16cid:durableId="0A01EB32"/>
  <w16cid:commentId w16cid:paraId="0C1264A3" w16cid:durableId="3E0C4642"/>
  <w16cid:commentId w16cid:paraId="343B5BAA" w16cid:durableId="2C19604C"/>
  <w16cid:commentId w16cid:paraId="6A8AACD0" w16cid:durableId="6AA0B665"/>
  <w16cid:commentId w16cid:paraId="7A3754B4" w16cid:durableId="21CE1EF1"/>
  <w16cid:commentId w16cid:paraId="2345E00C" w16cid:durableId="0D48BB86"/>
  <w16cid:commentId w16cid:paraId="7989F6F2" w16cid:durableId="532A9EDB"/>
  <w16cid:commentId w16cid:paraId="0864ED0F" w16cid:durableId="1CB47A5D"/>
  <w16cid:commentId w16cid:paraId="6B888996" w16cid:durableId="5205416F"/>
  <w16cid:commentId w16cid:paraId="380E1D2A" w16cid:durableId="47621233"/>
  <w16cid:commentId w16cid:paraId="470072F6" w16cid:durableId="2FC19671"/>
  <w16cid:commentId w16cid:paraId="4236C666" w16cid:durableId="77BD8B09"/>
  <w16cid:commentId w16cid:paraId="2E1D2B57" w16cid:durableId="345F9F44"/>
  <w16cid:commentId w16cid:paraId="3FBF05F8" w16cid:durableId="016B6C81"/>
  <w16cid:commentId w16cid:paraId="5C695AE3" w16cid:durableId="709AD6F6"/>
  <w16cid:commentId w16cid:paraId="74B9CD0D" w16cid:durableId="23DE38F0"/>
  <w16cid:commentId w16cid:paraId="2E5FF527" w16cid:durableId="503C6E92"/>
  <w16cid:commentId w16cid:paraId="6F95E920" w16cid:durableId="47D0E4FE"/>
  <w16cid:commentId w16cid:paraId="252C58C5" w16cid:durableId="15867569"/>
  <w16cid:commentId w16cid:paraId="14C5CAF3" w16cid:durableId="7DFEEA5E"/>
  <w16cid:commentId w16cid:paraId="12BA7DA8" w16cid:durableId="66544A0F"/>
  <w16cid:commentId w16cid:paraId="17A7816B" w16cid:durableId="736B3C4D"/>
  <w16cid:commentId w16cid:paraId="0FF00A94" w16cid:durableId="67100ECB"/>
  <w16cid:commentId w16cid:paraId="3B2037E4" w16cid:durableId="5AACAF9F"/>
  <w16cid:commentId w16cid:paraId="45DED8D9" w16cid:durableId="77EAC1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4518E" w14:textId="77777777" w:rsidR="00691A3B" w:rsidRDefault="00691A3B" w:rsidP="002D3A11">
      <w:r>
        <w:separator/>
      </w:r>
    </w:p>
  </w:endnote>
  <w:endnote w:type="continuationSeparator" w:id="0">
    <w:p w14:paraId="101D9A4D" w14:textId="77777777" w:rsidR="00691A3B" w:rsidRDefault="00691A3B" w:rsidP="002D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5B12" w14:textId="77777777" w:rsidR="0002269D" w:rsidRDefault="00022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2891" w14:textId="77777777" w:rsidR="00A76D1F" w:rsidRDefault="00A76D1F" w:rsidP="00547AA2">
    <w:pPr>
      <w:pStyle w:val="Footer"/>
      <w:tabs>
        <w:tab w:val="clear" w:pos="4680"/>
        <w:tab w:val="left" w:pos="4320"/>
      </w:tabs>
      <w:jc w:val="center"/>
    </w:pPr>
    <w:r w:rsidRPr="002D3A11">
      <w:rPr>
        <w:sz w:val="28"/>
        <w:szCs w:val="28"/>
      </w:rPr>
      <w:fldChar w:fldCharType="begin"/>
    </w:r>
    <w:r w:rsidRPr="002D3A11">
      <w:rPr>
        <w:sz w:val="28"/>
        <w:szCs w:val="28"/>
      </w:rPr>
      <w:instrText xml:space="preserve"> PAGE   \* MERGEFORMAT </w:instrText>
    </w:r>
    <w:r w:rsidRPr="002D3A11">
      <w:rPr>
        <w:sz w:val="28"/>
        <w:szCs w:val="28"/>
      </w:rPr>
      <w:fldChar w:fldCharType="separate"/>
    </w:r>
    <w:r w:rsidR="00104167">
      <w:rPr>
        <w:noProof/>
        <w:sz w:val="28"/>
        <w:szCs w:val="28"/>
      </w:rPr>
      <w:t>15</w:t>
    </w:r>
    <w:r w:rsidRPr="002D3A11">
      <w:rPr>
        <w:noProof/>
        <w:sz w:val="28"/>
        <w:szCs w:val="28"/>
      </w:rPr>
      <w:fldChar w:fldCharType="end"/>
    </w:r>
  </w:p>
  <w:p w14:paraId="733820EF" w14:textId="77777777" w:rsidR="00A76D1F" w:rsidRDefault="00A76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4D3B" w14:textId="77777777" w:rsidR="0002269D" w:rsidRDefault="00022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45AD" w14:textId="77777777" w:rsidR="00691A3B" w:rsidRDefault="00691A3B" w:rsidP="002D3A11">
      <w:r>
        <w:separator/>
      </w:r>
    </w:p>
  </w:footnote>
  <w:footnote w:type="continuationSeparator" w:id="0">
    <w:p w14:paraId="7A30DE99" w14:textId="77777777" w:rsidR="00691A3B" w:rsidRDefault="00691A3B" w:rsidP="002D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9B2E" w14:textId="5941261C" w:rsidR="0002269D" w:rsidRDefault="00000000">
    <w:pPr>
      <w:pStyle w:val="Header"/>
    </w:pPr>
    <w:r>
      <w:rPr>
        <w:noProof/>
      </w:rPr>
      <w:pict w14:anchorId="3E1F7E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3" o:spid="_x0000_s1026" type="#_x0000_t136" style="position:absolute;margin-left:0;margin-top:0;width:534.2pt;height:100.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B133" w14:textId="4FB554A8" w:rsidR="0002269D" w:rsidRDefault="00000000">
    <w:pPr>
      <w:pStyle w:val="Header"/>
    </w:pPr>
    <w:r>
      <w:rPr>
        <w:noProof/>
      </w:rPr>
      <w:pict w14:anchorId="5955E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4" o:spid="_x0000_s1027" type="#_x0000_t136" style="position:absolute;margin-left:0;margin-top:0;width:534.2pt;height:100.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D243" w14:textId="4DAF4BC8" w:rsidR="0002269D" w:rsidRDefault="00000000">
    <w:pPr>
      <w:pStyle w:val="Header"/>
    </w:pPr>
    <w:r>
      <w:rPr>
        <w:noProof/>
      </w:rPr>
      <w:pict w14:anchorId="5E85C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2" o:spid="_x0000_s1025" type="#_x0000_t136" style="position:absolute;margin-left:0;margin-top:0;width:534.2pt;height:100.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9BC"/>
    <w:multiLevelType w:val="hybridMultilevel"/>
    <w:tmpl w:val="70422E9C"/>
    <w:lvl w:ilvl="0" w:tplc="58FE85F0">
      <w:start w:val="1"/>
      <w:numFmt w:val="lowerLetter"/>
      <w:lvlText w:val="%1)"/>
      <w:lvlJc w:val="left"/>
      <w:pPr>
        <w:ind w:left="1680" w:hanging="360"/>
      </w:pPr>
      <w:rPr>
        <w:b w:val="0"/>
        <w:sz w:val="24"/>
        <w:szCs w:val="24"/>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 w15:restartNumberingAfterBreak="0">
    <w:nsid w:val="16EE620B"/>
    <w:multiLevelType w:val="hybridMultilevel"/>
    <w:tmpl w:val="09D6D7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45E95"/>
    <w:multiLevelType w:val="hybridMultilevel"/>
    <w:tmpl w:val="874A9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3065533">
    <w:abstractNumId w:val="0"/>
  </w:num>
  <w:num w:numId="2" w16cid:durableId="295180968">
    <w:abstractNumId w:val="1"/>
  </w:num>
  <w:num w:numId="3" w16cid:durableId="88475366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hammad Aslam">
    <w15:presenceInfo w15:providerId="Windows Live" w15:userId="56e36565ac2b6a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trackRevisions/>
  <w:defaultTabStop w:val="720"/>
  <w:characterSpacingControl w:val="doNotCompress"/>
  <w:hdrShapeDefaults>
    <o:shapedefaults v:ext="edit" spidmax="209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1F1"/>
    <w:rsid w:val="000012EE"/>
    <w:rsid w:val="00007306"/>
    <w:rsid w:val="00012A4D"/>
    <w:rsid w:val="00015459"/>
    <w:rsid w:val="000170CB"/>
    <w:rsid w:val="0002166A"/>
    <w:rsid w:val="0002269D"/>
    <w:rsid w:val="000247C8"/>
    <w:rsid w:val="00024E30"/>
    <w:rsid w:val="000275FC"/>
    <w:rsid w:val="00030410"/>
    <w:rsid w:val="00030F19"/>
    <w:rsid w:val="0003789A"/>
    <w:rsid w:val="000454D4"/>
    <w:rsid w:val="000465DD"/>
    <w:rsid w:val="0005052F"/>
    <w:rsid w:val="00056C25"/>
    <w:rsid w:val="00057D22"/>
    <w:rsid w:val="00061605"/>
    <w:rsid w:val="00071666"/>
    <w:rsid w:val="00082380"/>
    <w:rsid w:val="00084D6D"/>
    <w:rsid w:val="00092B05"/>
    <w:rsid w:val="00093E2F"/>
    <w:rsid w:val="00097FEC"/>
    <w:rsid w:val="000B02F8"/>
    <w:rsid w:val="000B29C7"/>
    <w:rsid w:val="000B2E81"/>
    <w:rsid w:val="000D003A"/>
    <w:rsid w:val="000D1EF9"/>
    <w:rsid w:val="000E0114"/>
    <w:rsid w:val="000E0440"/>
    <w:rsid w:val="000E0C60"/>
    <w:rsid w:val="000E1E30"/>
    <w:rsid w:val="000E491B"/>
    <w:rsid w:val="000E4F6B"/>
    <w:rsid w:val="000E6A02"/>
    <w:rsid w:val="00104167"/>
    <w:rsid w:val="001072E9"/>
    <w:rsid w:val="00112899"/>
    <w:rsid w:val="00112F09"/>
    <w:rsid w:val="00126F9F"/>
    <w:rsid w:val="00135F84"/>
    <w:rsid w:val="00137FB1"/>
    <w:rsid w:val="001411AE"/>
    <w:rsid w:val="001470AD"/>
    <w:rsid w:val="00147BAF"/>
    <w:rsid w:val="001561AB"/>
    <w:rsid w:val="00174194"/>
    <w:rsid w:val="00181D4B"/>
    <w:rsid w:val="00183049"/>
    <w:rsid w:val="00195822"/>
    <w:rsid w:val="001A02C4"/>
    <w:rsid w:val="001A25DB"/>
    <w:rsid w:val="001A7ABD"/>
    <w:rsid w:val="001A7CCC"/>
    <w:rsid w:val="001B4C23"/>
    <w:rsid w:val="001C0381"/>
    <w:rsid w:val="001C2754"/>
    <w:rsid w:val="001C286C"/>
    <w:rsid w:val="001D0E1E"/>
    <w:rsid w:val="001D13EC"/>
    <w:rsid w:val="001D7AB0"/>
    <w:rsid w:val="001E131E"/>
    <w:rsid w:val="001E5E21"/>
    <w:rsid w:val="001F4D7D"/>
    <w:rsid w:val="001F538C"/>
    <w:rsid w:val="002130AA"/>
    <w:rsid w:val="00213582"/>
    <w:rsid w:val="00223F11"/>
    <w:rsid w:val="00234C4A"/>
    <w:rsid w:val="002353BB"/>
    <w:rsid w:val="00236447"/>
    <w:rsid w:val="00236AC3"/>
    <w:rsid w:val="002410D2"/>
    <w:rsid w:val="00243361"/>
    <w:rsid w:val="00245ADF"/>
    <w:rsid w:val="00251268"/>
    <w:rsid w:val="00252A02"/>
    <w:rsid w:val="002630C6"/>
    <w:rsid w:val="00266244"/>
    <w:rsid w:val="00271585"/>
    <w:rsid w:val="0027289A"/>
    <w:rsid w:val="0027452A"/>
    <w:rsid w:val="0028463F"/>
    <w:rsid w:val="00294781"/>
    <w:rsid w:val="002A0A64"/>
    <w:rsid w:val="002A1034"/>
    <w:rsid w:val="002A1BF5"/>
    <w:rsid w:val="002A4D70"/>
    <w:rsid w:val="002A6A01"/>
    <w:rsid w:val="002B2628"/>
    <w:rsid w:val="002B4914"/>
    <w:rsid w:val="002B5CFC"/>
    <w:rsid w:val="002C084E"/>
    <w:rsid w:val="002C2FC9"/>
    <w:rsid w:val="002C478F"/>
    <w:rsid w:val="002D1909"/>
    <w:rsid w:val="002D3A11"/>
    <w:rsid w:val="002D4FE0"/>
    <w:rsid w:val="002D664D"/>
    <w:rsid w:val="002E14AC"/>
    <w:rsid w:val="002E1963"/>
    <w:rsid w:val="002E2D68"/>
    <w:rsid w:val="002E6D28"/>
    <w:rsid w:val="002F05CC"/>
    <w:rsid w:val="002F4A67"/>
    <w:rsid w:val="00300908"/>
    <w:rsid w:val="0030349B"/>
    <w:rsid w:val="003058BA"/>
    <w:rsid w:val="00306757"/>
    <w:rsid w:val="003069DD"/>
    <w:rsid w:val="003132A3"/>
    <w:rsid w:val="00322DCB"/>
    <w:rsid w:val="0032732E"/>
    <w:rsid w:val="003313B9"/>
    <w:rsid w:val="00332618"/>
    <w:rsid w:val="003577D9"/>
    <w:rsid w:val="00357DA7"/>
    <w:rsid w:val="00372C04"/>
    <w:rsid w:val="00373894"/>
    <w:rsid w:val="00377933"/>
    <w:rsid w:val="00383923"/>
    <w:rsid w:val="00390C7B"/>
    <w:rsid w:val="00391178"/>
    <w:rsid w:val="003A1208"/>
    <w:rsid w:val="003B0FA3"/>
    <w:rsid w:val="003B27C5"/>
    <w:rsid w:val="003B3715"/>
    <w:rsid w:val="003B5988"/>
    <w:rsid w:val="003B5CEB"/>
    <w:rsid w:val="003B66AA"/>
    <w:rsid w:val="003D2116"/>
    <w:rsid w:val="003E5E2F"/>
    <w:rsid w:val="003F54DF"/>
    <w:rsid w:val="004107C4"/>
    <w:rsid w:val="00413977"/>
    <w:rsid w:val="00420DB8"/>
    <w:rsid w:val="00434F45"/>
    <w:rsid w:val="00447B02"/>
    <w:rsid w:val="004502BE"/>
    <w:rsid w:val="00450BC3"/>
    <w:rsid w:val="004559B4"/>
    <w:rsid w:val="00461AA9"/>
    <w:rsid w:val="0046274A"/>
    <w:rsid w:val="00462E49"/>
    <w:rsid w:val="0046640A"/>
    <w:rsid w:val="00471048"/>
    <w:rsid w:val="00481A4A"/>
    <w:rsid w:val="00484300"/>
    <w:rsid w:val="00493D0D"/>
    <w:rsid w:val="00495838"/>
    <w:rsid w:val="00497841"/>
    <w:rsid w:val="004A01EC"/>
    <w:rsid w:val="004A0D95"/>
    <w:rsid w:val="004A2583"/>
    <w:rsid w:val="004A4F5E"/>
    <w:rsid w:val="004A5A24"/>
    <w:rsid w:val="004B334C"/>
    <w:rsid w:val="004B7F07"/>
    <w:rsid w:val="004C1287"/>
    <w:rsid w:val="004C2069"/>
    <w:rsid w:val="004C6A5E"/>
    <w:rsid w:val="004F348B"/>
    <w:rsid w:val="005034D7"/>
    <w:rsid w:val="00505BAE"/>
    <w:rsid w:val="00512768"/>
    <w:rsid w:val="0051495A"/>
    <w:rsid w:val="00520823"/>
    <w:rsid w:val="00524A0C"/>
    <w:rsid w:val="00533644"/>
    <w:rsid w:val="00535319"/>
    <w:rsid w:val="005370FB"/>
    <w:rsid w:val="00546E88"/>
    <w:rsid w:val="00547AA2"/>
    <w:rsid w:val="005512D6"/>
    <w:rsid w:val="005611F1"/>
    <w:rsid w:val="00564FC7"/>
    <w:rsid w:val="005655C8"/>
    <w:rsid w:val="00575364"/>
    <w:rsid w:val="0059219A"/>
    <w:rsid w:val="005A0EBE"/>
    <w:rsid w:val="005A23F4"/>
    <w:rsid w:val="005A2F6B"/>
    <w:rsid w:val="005B475F"/>
    <w:rsid w:val="005C2F90"/>
    <w:rsid w:val="005C4BEC"/>
    <w:rsid w:val="005C6CB6"/>
    <w:rsid w:val="005D2388"/>
    <w:rsid w:val="005D2C2D"/>
    <w:rsid w:val="005D7EEF"/>
    <w:rsid w:val="005E7A69"/>
    <w:rsid w:val="005F1010"/>
    <w:rsid w:val="005F1C88"/>
    <w:rsid w:val="005F2230"/>
    <w:rsid w:val="005F293F"/>
    <w:rsid w:val="005F3F89"/>
    <w:rsid w:val="005F5E98"/>
    <w:rsid w:val="006077A8"/>
    <w:rsid w:val="006137F5"/>
    <w:rsid w:val="00620552"/>
    <w:rsid w:val="00620AF9"/>
    <w:rsid w:val="00622058"/>
    <w:rsid w:val="00625081"/>
    <w:rsid w:val="00631706"/>
    <w:rsid w:val="00631B67"/>
    <w:rsid w:val="00636192"/>
    <w:rsid w:val="0063667B"/>
    <w:rsid w:val="006431EC"/>
    <w:rsid w:val="0067747A"/>
    <w:rsid w:val="00677DBE"/>
    <w:rsid w:val="00687655"/>
    <w:rsid w:val="00691A3B"/>
    <w:rsid w:val="006A0B71"/>
    <w:rsid w:val="006A0D82"/>
    <w:rsid w:val="006A64CF"/>
    <w:rsid w:val="006B0F29"/>
    <w:rsid w:val="006B6A69"/>
    <w:rsid w:val="006C06FC"/>
    <w:rsid w:val="006C241D"/>
    <w:rsid w:val="006D2C4A"/>
    <w:rsid w:val="006D3D1C"/>
    <w:rsid w:val="006D5C45"/>
    <w:rsid w:val="006D5EE6"/>
    <w:rsid w:val="006E0DF0"/>
    <w:rsid w:val="006E23B4"/>
    <w:rsid w:val="006F32EB"/>
    <w:rsid w:val="006F4BE3"/>
    <w:rsid w:val="006F4E30"/>
    <w:rsid w:val="006F5287"/>
    <w:rsid w:val="006F5A74"/>
    <w:rsid w:val="0070025C"/>
    <w:rsid w:val="00702E95"/>
    <w:rsid w:val="007078BA"/>
    <w:rsid w:val="007117AB"/>
    <w:rsid w:val="00716380"/>
    <w:rsid w:val="00720AAC"/>
    <w:rsid w:val="00730B37"/>
    <w:rsid w:val="00731B2F"/>
    <w:rsid w:val="00736F17"/>
    <w:rsid w:val="00750131"/>
    <w:rsid w:val="007532EB"/>
    <w:rsid w:val="00753CE3"/>
    <w:rsid w:val="0075515F"/>
    <w:rsid w:val="007563F3"/>
    <w:rsid w:val="00757C26"/>
    <w:rsid w:val="007818FC"/>
    <w:rsid w:val="0078662F"/>
    <w:rsid w:val="007866C0"/>
    <w:rsid w:val="007957F8"/>
    <w:rsid w:val="007A61A7"/>
    <w:rsid w:val="007A6A97"/>
    <w:rsid w:val="007A6D80"/>
    <w:rsid w:val="007A6F8B"/>
    <w:rsid w:val="007B0395"/>
    <w:rsid w:val="007C1F17"/>
    <w:rsid w:val="007C79F7"/>
    <w:rsid w:val="007E2D95"/>
    <w:rsid w:val="007E4133"/>
    <w:rsid w:val="007F5A03"/>
    <w:rsid w:val="00800583"/>
    <w:rsid w:val="00801555"/>
    <w:rsid w:val="0080249F"/>
    <w:rsid w:val="00803DBF"/>
    <w:rsid w:val="00804C73"/>
    <w:rsid w:val="008204B0"/>
    <w:rsid w:val="008233B2"/>
    <w:rsid w:val="008234AE"/>
    <w:rsid w:val="00823F00"/>
    <w:rsid w:val="00835137"/>
    <w:rsid w:val="008401EC"/>
    <w:rsid w:val="00853E05"/>
    <w:rsid w:val="00856FF1"/>
    <w:rsid w:val="00860AF0"/>
    <w:rsid w:val="00866DA7"/>
    <w:rsid w:val="00867B79"/>
    <w:rsid w:val="0087256F"/>
    <w:rsid w:val="00875992"/>
    <w:rsid w:val="00884795"/>
    <w:rsid w:val="00887C1D"/>
    <w:rsid w:val="00890148"/>
    <w:rsid w:val="00891A61"/>
    <w:rsid w:val="00897796"/>
    <w:rsid w:val="008A527A"/>
    <w:rsid w:val="008A692D"/>
    <w:rsid w:val="008B2DE7"/>
    <w:rsid w:val="008B4787"/>
    <w:rsid w:val="008C0B59"/>
    <w:rsid w:val="008D6B1F"/>
    <w:rsid w:val="008E0861"/>
    <w:rsid w:val="008E1315"/>
    <w:rsid w:val="008E31ED"/>
    <w:rsid w:val="008F0CC3"/>
    <w:rsid w:val="008F165B"/>
    <w:rsid w:val="008F798C"/>
    <w:rsid w:val="00912AA2"/>
    <w:rsid w:val="009162B4"/>
    <w:rsid w:val="00920313"/>
    <w:rsid w:val="00921D8D"/>
    <w:rsid w:val="00923685"/>
    <w:rsid w:val="00930DF7"/>
    <w:rsid w:val="009579C4"/>
    <w:rsid w:val="00981BA2"/>
    <w:rsid w:val="009833A8"/>
    <w:rsid w:val="00984D18"/>
    <w:rsid w:val="00992362"/>
    <w:rsid w:val="00992A39"/>
    <w:rsid w:val="00996FB1"/>
    <w:rsid w:val="009A20A3"/>
    <w:rsid w:val="009A4D8B"/>
    <w:rsid w:val="009A67BD"/>
    <w:rsid w:val="009B5AB5"/>
    <w:rsid w:val="009C10E8"/>
    <w:rsid w:val="009C528E"/>
    <w:rsid w:val="009D1463"/>
    <w:rsid w:val="009D7901"/>
    <w:rsid w:val="009E0BCF"/>
    <w:rsid w:val="009E2A26"/>
    <w:rsid w:val="009E6F86"/>
    <w:rsid w:val="00A10E29"/>
    <w:rsid w:val="00A1177E"/>
    <w:rsid w:val="00A11E3A"/>
    <w:rsid w:val="00A174D6"/>
    <w:rsid w:val="00A20BE7"/>
    <w:rsid w:val="00A20E34"/>
    <w:rsid w:val="00A3051F"/>
    <w:rsid w:val="00A3409E"/>
    <w:rsid w:val="00A41877"/>
    <w:rsid w:val="00A42527"/>
    <w:rsid w:val="00A440D5"/>
    <w:rsid w:val="00A52E80"/>
    <w:rsid w:val="00A54348"/>
    <w:rsid w:val="00A54B7C"/>
    <w:rsid w:val="00A6633E"/>
    <w:rsid w:val="00A669D3"/>
    <w:rsid w:val="00A6772B"/>
    <w:rsid w:val="00A74523"/>
    <w:rsid w:val="00A76D1F"/>
    <w:rsid w:val="00A8230C"/>
    <w:rsid w:val="00A92599"/>
    <w:rsid w:val="00A978CF"/>
    <w:rsid w:val="00AA017C"/>
    <w:rsid w:val="00AA0B9D"/>
    <w:rsid w:val="00AA0ECF"/>
    <w:rsid w:val="00AA2353"/>
    <w:rsid w:val="00AA6A7B"/>
    <w:rsid w:val="00AA73C6"/>
    <w:rsid w:val="00AB26D1"/>
    <w:rsid w:val="00AB727D"/>
    <w:rsid w:val="00AB7BD9"/>
    <w:rsid w:val="00AC3AD6"/>
    <w:rsid w:val="00AC4019"/>
    <w:rsid w:val="00AC5418"/>
    <w:rsid w:val="00AD5F76"/>
    <w:rsid w:val="00AD744C"/>
    <w:rsid w:val="00AE01D6"/>
    <w:rsid w:val="00AE264B"/>
    <w:rsid w:val="00AE3736"/>
    <w:rsid w:val="00AE589D"/>
    <w:rsid w:val="00AE596D"/>
    <w:rsid w:val="00AE7541"/>
    <w:rsid w:val="00AF42BE"/>
    <w:rsid w:val="00AF4693"/>
    <w:rsid w:val="00AF61E4"/>
    <w:rsid w:val="00AF6AAB"/>
    <w:rsid w:val="00AF7FB3"/>
    <w:rsid w:val="00B072C5"/>
    <w:rsid w:val="00B07522"/>
    <w:rsid w:val="00B14CC1"/>
    <w:rsid w:val="00B1622B"/>
    <w:rsid w:val="00B24A97"/>
    <w:rsid w:val="00B260E2"/>
    <w:rsid w:val="00B31C36"/>
    <w:rsid w:val="00B32A1B"/>
    <w:rsid w:val="00B33D1F"/>
    <w:rsid w:val="00B3412D"/>
    <w:rsid w:val="00B34F46"/>
    <w:rsid w:val="00B40688"/>
    <w:rsid w:val="00B42687"/>
    <w:rsid w:val="00B431C8"/>
    <w:rsid w:val="00B446FD"/>
    <w:rsid w:val="00B46FC4"/>
    <w:rsid w:val="00B50DF7"/>
    <w:rsid w:val="00B55776"/>
    <w:rsid w:val="00B6074C"/>
    <w:rsid w:val="00B63E49"/>
    <w:rsid w:val="00B71888"/>
    <w:rsid w:val="00B74503"/>
    <w:rsid w:val="00B7492C"/>
    <w:rsid w:val="00B85D9C"/>
    <w:rsid w:val="00B906B8"/>
    <w:rsid w:val="00B9504B"/>
    <w:rsid w:val="00BA0B10"/>
    <w:rsid w:val="00BA12DC"/>
    <w:rsid w:val="00BA261E"/>
    <w:rsid w:val="00BA68BA"/>
    <w:rsid w:val="00BB4419"/>
    <w:rsid w:val="00BB5D19"/>
    <w:rsid w:val="00BB71F4"/>
    <w:rsid w:val="00BC1186"/>
    <w:rsid w:val="00BC2782"/>
    <w:rsid w:val="00BC2D5C"/>
    <w:rsid w:val="00BC341F"/>
    <w:rsid w:val="00BC6897"/>
    <w:rsid w:val="00BD01C1"/>
    <w:rsid w:val="00BD143F"/>
    <w:rsid w:val="00BD344C"/>
    <w:rsid w:val="00BD4E46"/>
    <w:rsid w:val="00BE017A"/>
    <w:rsid w:val="00BE47BD"/>
    <w:rsid w:val="00BF04AE"/>
    <w:rsid w:val="00BF34EF"/>
    <w:rsid w:val="00BF3E15"/>
    <w:rsid w:val="00BF5FF8"/>
    <w:rsid w:val="00BF72A1"/>
    <w:rsid w:val="00C0506A"/>
    <w:rsid w:val="00C07868"/>
    <w:rsid w:val="00C1774E"/>
    <w:rsid w:val="00C21669"/>
    <w:rsid w:val="00C21C10"/>
    <w:rsid w:val="00C27072"/>
    <w:rsid w:val="00C325BB"/>
    <w:rsid w:val="00C342E9"/>
    <w:rsid w:val="00C3436A"/>
    <w:rsid w:val="00C34CA3"/>
    <w:rsid w:val="00C35577"/>
    <w:rsid w:val="00C41000"/>
    <w:rsid w:val="00C516F4"/>
    <w:rsid w:val="00C52571"/>
    <w:rsid w:val="00C52BE3"/>
    <w:rsid w:val="00C548E8"/>
    <w:rsid w:val="00C56560"/>
    <w:rsid w:val="00C64342"/>
    <w:rsid w:val="00C73CBD"/>
    <w:rsid w:val="00C76042"/>
    <w:rsid w:val="00C907FF"/>
    <w:rsid w:val="00C91FB5"/>
    <w:rsid w:val="00C923AD"/>
    <w:rsid w:val="00C9289C"/>
    <w:rsid w:val="00CA2462"/>
    <w:rsid w:val="00CA3B2E"/>
    <w:rsid w:val="00CB474E"/>
    <w:rsid w:val="00CC20A3"/>
    <w:rsid w:val="00CC6380"/>
    <w:rsid w:val="00CD3E53"/>
    <w:rsid w:val="00CD6F39"/>
    <w:rsid w:val="00CE68A4"/>
    <w:rsid w:val="00CF29F9"/>
    <w:rsid w:val="00CF41A6"/>
    <w:rsid w:val="00CF503E"/>
    <w:rsid w:val="00D06D97"/>
    <w:rsid w:val="00D10EC3"/>
    <w:rsid w:val="00D11D5D"/>
    <w:rsid w:val="00D21732"/>
    <w:rsid w:val="00D22E79"/>
    <w:rsid w:val="00D234DC"/>
    <w:rsid w:val="00D24998"/>
    <w:rsid w:val="00D357A1"/>
    <w:rsid w:val="00D415F7"/>
    <w:rsid w:val="00D4388C"/>
    <w:rsid w:val="00D44556"/>
    <w:rsid w:val="00D54605"/>
    <w:rsid w:val="00D60085"/>
    <w:rsid w:val="00D60A6D"/>
    <w:rsid w:val="00D65B38"/>
    <w:rsid w:val="00D772A0"/>
    <w:rsid w:val="00D773C9"/>
    <w:rsid w:val="00D81E66"/>
    <w:rsid w:val="00D84F97"/>
    <w:rsid w:val="00D97F81"/>
    <w:rsid w:val="00DA5866"/>
    <w:rsid w:val="00DA6240"/>
    <w:rsid w:val="00DA7CE8"/>
    <w:rsid w:val="00DB72ED"/>
    <w:rsid w:val="00DC787B"/>
    <w:rsid w:val="00DD262F"/>
    <w:rsid w:val="00DD4805"/>
    <w:rsid w:val="00DE32D7"/>
    <w:rsid w:val="00DE4AB7"/>
    <w:rsid w:val="00DE617B"/>
    <w:rsid w:val="00DF0990"/>
    <w:rsid w:val="00DF405A"/>
    <w:rsid w:val="00DF61DA"/>
    <w:rsid w:val="00E03071"/>
    <w:rsid w:val="00E10076"/>
    <w:rsid w:val="00E10FA6"/>
    <w:rsid w:val="00E126DB"/>
    <w:rsid w:val="00E22018"/>
    <w:rsid w:val="00E264DF"/>
    <w:rsid w:val="00E34943"/>
    <w:rsid w:val="00E42D6C"/>
    <w:rsid w:val="00E43C01"/>
    <w:rsid w:val="00E545E1"/>
    <w:rsid w:val="00E61E51"/>
    <w:rsid w:val="00E62F61"/>
    <w:rsid w:val="00E6614B"/>
    <w:rsid w:val="00E67C94"/>
    <w:rsid w:val="00E7485F"/>
    <w:rsid w:val="00E85D56"/>
    <w:rsid w:val="00E903C6"/>
    <w:rsid w:val="00E94E3F"/>
    <w:rsid w:val="00EA0B00"/>
    <w:rsid w:val="00EA7761"/>
    <w:rsid w:val="00EB1068"/>
    <w:rsid w:val="00EB3C0D"/>
    <w:rsid w:val="00EB70B1"/>
    <w:rsid w:val="00EC2CA3"/>
    <w:rsid w:val="00EC643D"/>
    <w:rsid w:val="00EC64AD"/>
    <w:rsid w:val="00ED1DBA"/>
    <w:rsid w:val="00ED7FE4"/>
    <w:rsid w:val="00EF521E"/>
    <w:rsid w:val="00EF7199"/>
    <w:rsid w:val="00EF7EDA"/>
    <w:rsid w:val="00F017EE"/>
    <w:rsid w:val="00F02BC0"/>
    <w:rsid w:val="00F039D8"/>
    <w:rsid w:val="00F07ABC"/>
    <w:rsid w:val="00F11471"/>
    <w:rsid w:val="00F1664B"/>
    <w:rsid w:val="00F22451"/>
    <w:rsid w:val="00F23FE4"/>
    <w:rsid w:val="00F2645E"/>
    <w:rsid w:val="00F348B7"/>
    <w:rsid w:val="00F35FBC"/>
    <w:rsid w:val="00F36E6B"/>
    <w:rsid w:val="00F46AC7"/>
    <w:rsid w:val="00F568A8"/>
    <w:rsid w:val="00F72AF5"/>
    <w:rsid w:val="00F73029"/>
    <w:rsid w:val="00F7524B"/>
    <w:rsid w:val="00F8020A"/>
    <w:rsid w:val="00F87DDE"/>
    <w:rsid w:val="00FA0B06"/>
    <w:rsid w:val="00FA2A19"/>
    <w:rsid w:val="00FB1674"/>
    <w:rsid w:val="00FB2EAB"/>
    <w:rsid w:val="00FB4651"/>
    <w:rsid w:val="00FC6D17"/>
    <w:rsid w:val="00FD01A4"/>
    <w:rsid w:val="00FD2DFC"/>
    <w:rsid w:val="00FE5DD2"/>
    <w:rsid w:val="00FE6CE8"/>
    <w:rsid w:val="00FF6A7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9B8773B"/>
  <w15:docId w15:val="{2DD34E9E-E062-4B3C-8C01-67C31F5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451"/>
    <w:rPr>
      <w:rFonts w:cs="Arial"/>
      <w:lang w:val="en-US" w:eastAsia="en-US"/>
    </w:rPr>
  </w:style>
  <w:style w:type="paragraph" w:styleId="Heading1">
    <w:name w:val="heading 1"/>
    <w:basedOn w:val="Normal"/>
    <w:next w:val="Normal"/>
    <w:link w:val="Heading1Char"/>
    <w:uiPriority w:val="9"/>
    <w:qFormat/>
    <w:rsid w:val="00C21C10"/>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C21C1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21C10"/>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C21C10"/>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C21C10"/>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A11"/>
    <w:pPr>
      <w:tabs>
        <w:tab w:val="center" w:pos="4680"/>
        <w:tab w:val="right" w:pos="9360"/>
      </w:tabs>
    </w:pPr>
  </w:style>
  <w:style w:type="character" w:customStyle="1" w:styleId="HeaderChar">
    <w:name w:val="Header Char"/>
    <w:link w:val="Header"/>
    <w:uiPriority w:val="99"/>
    <w:rsid w:val="002D3A11"/>
    <w:rPr>
      <w:rFonts w:ascii="Calibri" w:eastAsia="Calibri" w:hAnsi="Calibri" w:cs="Arial"/>
      <w:sz w:val="20"/>
      <w:szCs w:val="20"/>
    </w:rPr>
  </w:style>
  <w:style w:type="paragraph" w:styleId="Footer">
    <w:name w:val="footer"/>
    <w:basedOn w:val="Normal"/>
    <w:link w:val="FooterChar"/>
    <w:uiPriority w:val="99"/>
    <w:unhideWhenUsed/>
    <w:rsid w:val="002D3A11"/>
    <w:pPr>
      <w:tabs>
        <w:tab w:val="center" w:pos="4680"/>
        <w:tab w:val="right" w:pos="9360"/>
      </w:tabs>
    </w:pPr>
  </w:style>
  <w:style w:type="character" w:customStyle="1" w:styleId="FooterChar">
    <w:name w:val="Footer Char"/>
    <w:link w:val="Footer"/>
    <w:uiPriority w:val="99"/>
    <w:rsid w:val="002D3A11"/>
    <w:rPr>
      <w:rFonts w:ascii="Calibri" w:eastAsia="Calibri" w:hAnsi="Calibri" w:cs="Arial"/>
      <w:sz w:val="20"/>
      <w:szCs w:val="20"/>
    </w:rPr>
  </w:style>
  <w:style w:type="paragraph" w:styleId="BalloonText">
    <w:name w:val="Balloon Text"/>
    <w:basedOn w:val="Normal"/>
    <w:link w:val="BalloonTextChar"/>
    <w:uiPriority w:val="99"/>
    <w:semiHidden/>
    <w:unhideWhenUsed/>
    <w:rsid w:val="00484300"/>
    <w:rPr>
      <w:rFonts w:ascii="Tahoma" w:hAnsi="Tahoma" w:cs="Tahoma"/>
      <w:sz w:val="16"/>
      <w:szCs w:val="16"/>
    </w:rPr>
  </w:style>
  <w:style w:type="character" w:customStyle="1" w:styleId="BalloonTextChar">
    <w:name w:val="Balloon Text Char"/>
    <w:link w:val="BalloonText"/>
    <w:uiPriority w:val="99"/>
    <w:semiHidden/>
    <w:rsid w:val="00484300"/>
    <w:rPr>
      <w:rFonts w:ascii="Tahoma" w:eastAsia="Calibri" w:hAnsi="Tahoma" w:cs="Tahoma"/>
      <w:sz w:val="16"/>
      <w:szCs w:val="16"/>
    </w:rPr>
  </w:style>
  <w:style w:type="paragraph" w:styleId="ListParagraph">
    <w:name w:val="List Paragraph"/>
    <w:basedOn w:val="Normal"/>
    <w:uiPriority w:val="34"/>
    <w:qFormat/>
    <w:rsid w:val="00DF0990"/>
    <w:pPr>
      <w:ind w:left="720"/>
      <w:contextualSpacing/>
    </w:pPr>
  </w:style>
  <w:style w:type="character" w:customStyle="1" w:styleId="Heading1Char">
    <w:name w:val="Heading 1 Char"/>
    <w:link w:val="Heading1"/>
    <w:uiPriority w:val="9"/>
    <w:rsid w:val="00C21C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C21C10"/>
    <w:rPr>
      <w:rFonts w:ascii="Cambria" w:eastAsia="Times New Roman" w:hAnsi="Cambria" w:cs="Times New Roman"/>
      <w:b/>
      <w:bCs/>
      <w:color w:val="4F81BD"/>
      <w:sz w:val="26"/>
      <w:szCs w:val="26"/>
    </w:rPr>
  </w:style>
  <w:style w:type="character" w:customStyle="1" w:styleId="Heading3Char">
    <w:name w:val="Heading 3 Char"/>
    <w:link w:val="Heading3"/>
    <w:uiPriority w:val="9"/>
    <w:rsid w:val="00C21C10"/>
    <w:rPr>
      <w:rFonts w:ascii="Cambria" w:eastAsia="Times New Roman" w:hAnsi="Cambria" w:cs="Times New Roman"/>
      <w:b/>
      <w:bCs/>
      <w:color w:val="4F81BD"/>
      <w:sz w:val="20"/>
      <w:szCs w:val="20"/>
    </w:rPr>
  </w:style>
  <w:style w:type="character" w:customStyle="1" w:styleId="Heading4Char">
    <w:name w:val="Heading 4 Char"/>
    <w:link w:val="Heading4"/>
    <w:uiPriority w:val="9"/>
    <w:rsid w:val="00C21C10"/>
    <w:rPr>
      <w:rFonts w:ascii="Cambria" w:eastAsia="Times New Roman" w:hAnsi="Cambria" w:cs="Times New Roman"/>
      <w:b/>
      <w:bCs/>
      <w:i/>
      <w:iCs/>
      <w:color w:val="4F81BD"/>
      <w:sz w:val="20"/>
      <w:szCs w:val="20"/>
    </w:rPr>
  </w:style>
  <w:style w:type="character" w:customStyle="1" w:styleId="Heading5Char">
    <w:name w:val="Heading 5 Char"/>
    <w:link w:val="Heading5"/>
    <w:uiPriority w:val="9"/>
    <w:rsid w:val="00C21C10"/>
    <w:rPr>
      <w:rFonts w:ascii="Cambria" w:eastAsia="Times New Roman" w:hAnsi="Cambria" w:cs="Times New Roman"/>
      <w:color w:val="243F60"/>
      <w:sz w:val="20"/>
      <w:szCs w:val="20"/>
    </w:rPr>
  </w:style>
  <w:style w:type="paragraph" w:styleId="List">
    <w:name w:val="List"/>
    <w:basedOn w:val="Normal"/>
    <w:uiPriority w:val="99"/>
    <w:unhideWhenUsed/>
    <w:rsid w:val="00C21C10"/>
    <w:pPr>
      <w:ind w:left="360" w:hanging="360"/>
      <w:contextualSpacing/>
    </w:pPr>
  </w:style>
  <w:style w:type="paragraph" w:styleId="BodyText">
    <w:name w:val="Body Text"/>
    <w:basedOn w:val="Normal"/>
    <w:link w:val="BodyTextChar"/>
    <w:uiPriority w:val="99"/>
    <w:unhideWhenUsed/>
    <w:rsid w:val="00C21C10"/>
    <w:pPr>
      <w:spacing w:after="120"/>
    </w:pPr>
  </w:style>
  <w:style w:type="character" w:customStyle="1" w:styleId="BodyTextChar">
    <w:name w:val="Body Text Char"/>
    <w:link w:val="BodyText"/>
    <w:uiPriority w:val="99"/>
    <w:rsid w:val="00C21C10"/>
    <w:rPr>
      <w:rFonts w:ascii="Calibri" w:eastAsia="Calibri" w:hAnsi="Calibri" w:cs="Arial"/>
      <w:sz w:val="20"/>
      <w:szCs w:val="20"/>
    </w:rPr>
  </w:style>
  <w:style w:type="paragraph" w:styleId="BodyTextIndent">
    <w:name w:val="Body Text Indent"/>
    <w:basedOn w:val="Normal"/>
    <w:link w:val="BodyTextIndentChar"/>
    <w:uiPriority w:val="99"/>
    <w:unhideWhenUsed/>
    <w:rsid w:val="00C21C10"/>
    <w:pPr>
      <w:spacing w:after="120"/>
      <w:ind w:left="360"/>
    </w:pPr>
  </w:style>
  <w:style w:type="character" w:customStyle="1" w:styleId="BodyTextIndentChar">
    <w:name w:val="Body Text Indent Char"/>
    <w:link w:val="BodyTextIndent"/>
    <w:uiPriority w:val="99"/>
    <w:rsid w:val="00C21C10"/>
    <w:rPr>
      <w:rFonts w:ascii="Calibri" w:eastAsia="Calibri" w:hAnsi="Calibri" w:cs="Arial"/>
      <w:sz w:val="20"/>
      <w:szCs w:val="20"/>
    </w:rPr>
  </w:style>
  <w:style w:type="paragraph" w:styleId="BodyTextFirstIndent">
    <w:name w:val="Body Text First Indent"/>
    <w:basedOn w:val="BodyText"/>
    <w:link w:val="BodyTextFirstIndentChar"/>
    <w:uiPriority w:val="99"/>
    <w:unhideWhenUsed/>
    <w:rsid w:val="00C21C10"/>
    <w:pPr>
      <w:spacing w:after="0"/>
      <w:ind w:firstLine="360"/>
    </w:pPr>
  </w:style>
  <w:style w:type="character" w:customStyle="1" w:styleId="BodyTextFirstIndentChar">
    <w:name w:val="Body Text First Indent Char"/>
    <w:link w:val="BodyTextFirstIndent"/>
    <w:uiPriority w:val="99"/>
    <w:rsid w:val="00C21C10"/>
    <w:rPr>
      <w:rFonts w:ascii="Calibri" w:eastAsia="Calibri" w:hAnsi="Calibri" w:cs="Arial"/>
      <w:sz w:val="20"/>
      <w:szCs w:val="20"/>
    </w:rPr>
  </w:style>
  <w:style w:type="paragraph" w:styleId="BodyTextFirstIndent2">
    <w:name w:val="Body Text First Indent 2"/>
    <w:basedOn w:val="BodyTextIndent"/>
    <w:link w:val="BodyTextFirstIndent2Char"/>
    <w:uiPriority w:val="99"/>
    <w:unhideWhenUsed/>
    <w:rsid w:val="00C21C10"/>
    <w:pPr>
      <w:spacing w:after="0"/>
      <w:ind w:firstLine="360"/>
    </w:pPr>
  </w:style>
  <w:style w:type="character" w:customStyle="1" w:styleId="BodyTextFirstIndent2Char">
    <w:name w:val="Body Text First Indent 2 Char"/>
    <w:link w:val="BodyTextFirstIndent2"/>
    <w:uiPriority w:val="99"/>
    <w:rsid w:val="00C21C10"/>
    <w:rPr>
      <w:rFonts w:ascii="Calibri" w:eastAsia="Calibri" w:hAnsi="Calibri" w:cs="Arial"/>
      <w:sz w:val="20"/>
      <w:szCs w:val="20"/>
    </w:rPr>
  </w:style>
  <w:style w:type="character" w:styleId="Hyperlink">
    <w:name w:val="Hyperlink"/>
    <w:uiPriority w:val="99"/>
    <w:unhideWhenUsed/>
    <w:rsid w:val="00984D18"/>
    <w:rPr>
      <w:color w:val="0000FF"/>
      <w:u w:val="single"/>
    </w:rPr>
  </w:style>
  <w:style w:type="character" w:customStyle="1" w:styleId="citation">
    <w:name w:val="citation"/>
    <w:basedOn w:val="DefaultParagraphFont"/>
    <w:rsid w:val="00984D18"/>
  </w:style>
  <w:style w:type="paragraph" w:customStyle="1" w:styleId="Default">
    <w:name w:val="Default"/>
    <w:rsid w:val="003B5988"/>
    <w:pPr>
      <w:autoSpaceDE w:val="0"/>
      <w:autoSpaceDN w:val="0"/>
      <w:adjustRightInd w:val="0"/>
    </w:pPr>
    <w:rPr>
      <w:rFonts w:cs="Calibri"/>
      <w:color w:val="000000"/>
      <w:sz w:val="24"/>
      <w:szCs w:val="24"/>
      <w:lang w:val="en-US" w:eastAsia="en-US"/>
    </w:rPr>
  </w:style>
  <w:style w:type="table" w:styleId="TableGrid">
    <w:name w:val="Table Grid"/>
    <w:basedOn w:val="TableNormal"/>
    <w:uiPriority w:val="59"/>
    <w:rsid w:val="00410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D8B"/>
    <w:rPr>
      <w:rFonts w:cs="Arial"/>
      <w:lang w:val="en-US" w:eastAsia="en-US"/>
    </w:rPr>
  </w:style>
  <w:style w:type="paragraph" w:styleId="NormalWeb">
    <w:name w:val="Normal (Web)"/>
    <w:basedOn w:val="Normal"/>
    <w:uiPriority w:val="99"/>
    <w:unhideWhenUsed/>
    <w:rsid w:val="00B906B8"/>
    <w:pPr>
      <w:spacing w:before="100" w:beforeAutospacing="1" w:after="100" w:afterAutospacing="1"/>
    </w:pPr>
    <w:rPr>
      <w:rFonts w:ascii="Times New Roman" w:eastAsia="Times New Roman" w:hAnsi="Times New Roman" w:cs="Times New Roman"/>
      <w:sz w:val="24"/>
      <w:szCs w:val="24"/>
    </w:rPr>
  </w:style>
  <w:style w:type="character" w:customStyle="1" w:styleId="arttitle">
    <w:name w:val="arttitle"/>
    <w:basedOn w:val="DefaultParagraphFont"/>
    <w:rsid w:val="00C73CBD"/>
  </w:style>
  <w:style w:type="character" w:styleId="UnresolvedMention">
    <w:name w:val="Unresolved Mention"/>
    <w:basedOn w:val="DefaultParagraphFont"/>
    <w:uiPriority w:val="99"/>
    <w:semiHidden/>
    <w:unhideWhenUsed/>
    <w:rsid w:val="003B5CEB"/>
    <w:rPr>
      <w:color w:val="605E5C"/>
      <w:shd w:val="clear" w:color="auto" w:fill="E1DFDD"/>
    </w:rPr>
  </w:style>
  <w:style w:type="paragraph" w:styleId="Revision">
    <w:name w:val="Revision"/>
    <w:hidden/>
    <w:uiPriority w:val="99"/>
    <w:semiHidden/>
    <w:rsid w:val="00056C25"/>
    <w:rPr>
      <w:rFonts w:cs="Arial"/>
      <w:lang w:val="en-US" w:eastAsia="en-US"/>
    </w:rPr>
  </w:style>
  <w:style w:type="character" w:styleId="CommentReference">
    <w:name w:val="annotation reference"/>
    <w:basedOn w:val="DefaultParagraphFont"/>
    <w:uiPriority w:val="99"/>
    <w:semiHidden/>
    <w:unhideWhenUsed/>
    <w:rsid w:val="00056C25"/>
    <w:rPr>
      <w:sz w:val="16"/>
      <w:szCs w:val="16"/>
    </w:rPr>
  </w:style>
  <w:style w:type="paragraph" w:styleId="CommentText">
    <w:name w:val="annotation text"/>
    <w:basedOn w:val="Normal"/>
    <w:link w:val="CommentTextChar"/>
    <w:uiPriority w:val="99"/>
    <w:semiHidden/>
    <w:unhideWhenUsed/>
    <w:rsid w:val="00056C25"/>
  </w:style>
  <w:style w:type="character" w:customStyle="1" w:styleId="CommentTextChar">
    <w:name w:val="Comment Text Char"/>
    <w:basedOn w:val="DefaultParagraphFont"/>
    <w:link w:val="CommentText"/>
    <w:uiPriority w:val="99"/>
    <w:semiHidden/>
    <w:rsid w:val="00056C25"/>
    <w:rPr>
      <w:rFonts w:cs="Arial"/>
      <w:lang w:val="en-US" w:eastAsia="en-US"/>
    </w:rPr>
  </w:style>
  <w:style w:type="paragraph" w:styleId="CommentSubject">
    <w:name w:val="annotation subject"/>
    <w:basedOn w:val="CommentText"/>
    <w:next w:val="CommentText"/>
    <w:link w:val="CommentSubjectChar"/>
    <w:uiPriority w:val="99"/>
    <w:semiHidden/>
    <w:unhideWhenUsed/>
    <w:rsid w:val="00056C25"/>
    <w:rPr>
      <w:b/>
      <w:bCs/>
    </w:rPr>
  </w:style>
  <w:style w:type="character" w:customStyle="1" w:styleId="CommentSubjectChar">
    <w:name w:val="Comment Subject Char"/>
    <w:basedOn w:val="CommentTextChar"/>
    <w:link w:val="CommentSubject"/>
    <w:uiPriority w:val="99"/>
    <w:semiHidden/>
    <w:rsid w:val="00056C25"/>
    <w:rPr>
      <w:rFonts w:cs="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93119">
      <w:bodyDiv w:val="1"/>
      <w:marLeft w:val="0"/>
      <w:marRight w:val="0"/>
      <w:marTop w:val="0"/>
      <w:marBottom w:val="0"/>
      <w:divBdr>
        <w:top w:val="none" w:sz="0" w:space="0" w:color="auto"/>
        <w:left w:val="none" w:sz="0" w:space="0" w:color="auto"/>
        <w:bottom w:val="none" w:sz="0" w:space="0" w:color="auto"/>
        <w:right w:val="none" w:sz="0" w:space="0" w:color="auto"/>
      </w:divBdr>
    </w:div>
    <w:div w:id="19430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oter" Target="footer1.xml"/><Relationship Id="rId21" Type="http://schemas.openxmlformats.org/officeDocument/2006/relationships/image" Target="media/image10.jpeg"/><Relationship Id="rId34" Type="http://schemas.openxmlformats.org/officeDocument/2006/relationships/image" Target="media/image20.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jpeg"/><Relationship Id="rId32" Type="http://schemas.openxmlformats.org/officeDocument/2006/relationships/image" Target="media/image19.wmf"/><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wmf"/><Relationship Id="rId36" Type="http://schemas.openxmlformats.org/officeDocument/2006/relationships/oleObject" Target="embeddings/oleObject4.bin"/><Relationship Id="rId10" Type="http://schemas.microsoft.com/office/2016/09/relationships/commentsIds" Target="commentsIds.xml"/><Relationship Id="rId19" Type="http://schemas.openxmlformats.org/officeDocument/2006/relationships/image" Target="media/image8.jpeg"/><Relationship Id="rId31" Type="http://schemas.openxmlformats.org/officeDocument/2006/relationships/oleObject" Target="embeddings/oleObject2.bin"/><Relationship Id="rId44"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8.wmf"/><Relationship Id="rId35" Type="http://schemas.openxmlformats.org/officeDocument/2006/relationships/image" Target="media/image21.wmf"/><Relationship Id="rId43" Type="http://schemas.openxmlformats.org/officeDocument/2006/relationships/fontTable" Target="fontTab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oleObject" Target="embeddings/oleObject3.bin"/><Relationship Id="rId38"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ticipants\Desktop\final%20thesis%20an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766F-343F-49CD-B4F8-28C85927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thesis anik</Template>
  <TotalTime>329</TotalTime>
  <Pages>21</Pages>
  <Words>5160</Words>
  <Characters>29413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34504</CharactersWithSpaces>
  <SharedDoc>false</SharedDoc>
  <HLinks>
    <vt:vector size="12" baseType="variant">
      <vt:variant>
        <vt:i4>2490461</vt:i4>
      </vt:variant>
      <vt:variant>
        <vt:i4>3</vt:i4>
      </vt:variant>
      <vt:variant>
        <vt:i4>0</vt:i4>
      </vt:variant>
      <vt:variant>
        <vt:i4>5</vt:i4>
      </vt:variant>
      <vt:variant>
        <vt:lpwstr>https://en.wikipedia.org/wiki/Global_Biodiversity_Information_Facility</vt:lpwstr>
      </vt:variant>
      <vt:variant>
        <vt:lpwstr/>
      </vt:variant>
      <vt:variant>
        <vt:i4>4980816</vt:i4>
      </vt:variant>
      <vt:variant>
        <vt:i4>0</vt:i4>
      </vt:variant>
      <vt:variant>
        <vt:i4>0</vt:i4>
      </vt:variant>
      <vt:variant>
        <vt:i4>5</vt:i4>
      </vt:variant>
      <vt:variant>
        <vt:lpwstr>https://www.gbif.org/species/2072061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Participants</dc:creator>
  <cp:keywords/>
  <cp:lastModifiedBy>Muhammad Aslam</cp:lastModifiedBy>
  <cp:revision>104</cp:revision>
  <cp:lastPrinted>2018-05-15T23:04:00Z</cp:lastPrinted>
  <dcterms:created xsi:type="dcterms:W3CDTF">2025-08-01T17:09:00Z</dcterms:created>
  <dcterms:modified xsi:type="dcterms:W3CDTF">2026-06-20T15:13:00Z</dcterms:modified>
</cp:coreProperties>
</file>