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232B" w14:textId="77777777" w:rsidR="00715287" w:rsidRPr="00AC1A26" w:rsidRDefault="00715287" w:rsidP="00715287">
      <w:pPr>
        <w:tabs>
          <w:tab w:val="left" w:pos="1189"/>
        </w:tabs>
        <w:spacing w:before="2" w:after="2"/>
        <w:jc w:val="center"/>
        <w:rPr>
          <w:rFonts w:ascii="Arial" w:hAnsi="Arial" w:cs="Arial"/>
          <w:b/>
          <w:bCs/>
          <w:i/>
          <w:iCs/>
          <w:sz w:val="24"/>
          <w:szCs w:val="24"/>
          <w:u w:val="single"/>
        </w:rPr>
      </w:pPr>
      <w:r w:rsidRPr="00AC1A26">
        <w:rPr>
          <w:rFonts w:ascii="Arial" w:hAnsi="Arial" w:cs="Arial"/>
          <w:b/>
          <w:bCs/>
          <w:i/>
          <w:iCs/>
          <w:sz w:val="24"/>
          <w:szCs w:val="24"/>
          <w:u w:val="single"/>
        </w:rPr>
        <w:t>Original Research Article</w:t>
      </w:r>
    </w:p>
    <w:p w14:paraId="0537CE41" w14:textId="77777777" w:rsidR="00911497" w:rsidRPr="00AC1A26" w:rsidRDefault="00911497" w:rsidP="00911497">
      <w:pPr>
        <w:tabs>
          <w:tab w:val="left" w:pos="1189"/>
        </w:tabs>
        <w:spacing w:before="2" w:after="2"/>
        <w:jc w:val="center"/>
        <w:rPr>
          <w:rFonts w:ascii="Arial" w:hAnsi="Arial" w:cs="Arial"/>
          <w:b/>
          <w:sz w:val="24"/>
          <w:szCs w:val="24"/>
        </w:rPr>
      </w:pPr>
      <w:r w:rsidRPr="00AC1A26">
        <w:rPr>
          <w:rFonts w:ascii="Arial" w:hAnsi="Arial" w:cs="Arial"/>
          <w:b/>
          <w:sz w:val="24"/>
          <w:szCs w:val="24"/>
        </w:rPr>
        <w:t>Prevalence of Malaria and Assessment of Traditional Treatment Practices Among Indigenous People of Afikpo North, Ebonyi State, Nigeria</w:t>
      </w:r>
    </w:p>
    <w:p w14:paraId="48F0502F" w14:textId="77777777" w:rsidR="00911497" w:rsidRPr="00AC1A26" w:rsidRDefault="00911497" w:rsidP="00911497">
      <w:pPr>
        <w:tabs>
          <w:tab w:val="left" w:pos="1189"/>
        </w:tabs>
        <w:spacing w:before="2" w:after="2"/>
        <w:jc w:val="center"/>
        <w:rPr>
          <w:rFonts w:ascii="Arial" w:hAnsi="Arial" w:cs="Arial"/>
          <w:b/>
          <w:sz w:val="24"/>
          <w:szCs w:val="24"/>
        </w:rPr>
      </w:pPr>
    </w:p>
    <w:p w14:paraId="5DD2F489" w14:textId="59A649AC" w:rsidR="008C61E3" w:rsidRDefault="008C61E3" w:rsidP="00AA3620">
      <w:pPr>
        <w:tabs>
          <w:tab w:val="left" w:pos="1189"/>
        </w:tabs>
        <w:spacing w:before="2" w:after="2"/>
        <w:rPr>
          <w:rFonts w:ascii="Arial" w:hAnsi="Arial" w:cs="Arial"/>
          <w:b/>
          <w:sz w:val="24"/>
          <w:szCs w:val="24"/>
        </w:rPr>
      </w:pPr>
    </w:p>
    <w:p w14:paraId="5B6541F2" w14:textId="77777777" w:rsidR="00D74CC5" w:rsidRPr="00AC1A26" w:rsidRDefault="00D74CC5" w:rsidP="00AA3620">
      <w:pPr>
        <w:tabs>
          <w:tab w:val="left" w:pos="1189"/>
        </w:tabs>
        <w:spacing w:before="2" w:after="2"/>
        <w:rPr>
          <w:rFonts w:ascii="Arial" w:hAnsi="Arial" w:cs="Arial"/>
          <w:b/>
          <w:sz w:val="24"/>
          <w:szCs w:val="24"/>
        </w:rPr>
      </w:pPr>
    </w:p>
    <w:p w14:paraId="699D35F9" w14:textId="77777777" w:rsidR="00AA3620" w:rsidRPr="00AC1A26" w:rsidRDefault="00AA3620" w:rsidP="00911497">
      <w:pPr>
        <w:tabs>
          <w:tab w:val="left" w:pos="1189"/>
        </w:tabs>
        <w:spacing w:before="2" w:after="2"/>
        <w:jc w:val="center"/>
        <w:rPr>
          <w:rFonts w:ascii="Arial" w:hAnsi="Arial" w:cs="Arial"/>
          <w:sz w:val="24"/>
          <w:szCs w:val="24"/>
        </w:rPr>
      </w:pPr>
    </w:p>
    <w:p w14:paraId="0AA04E2E" w14:textId="77777777" w:rsidR="00911497" w:rsidRPr="00AC1A26" w:rsidRDefault="00911497" w:rsidP="00911497">
      <w:pPr>
        <w:tabs>
          <w:tab w:val="left" w:pos="1189"/>
        </w:tabs>
        <w:spacing w:before="2" w:after="2"/>
        <w:jc w:val="center"/>
        <w:rPr>
          <w:rFonts w:ascii="Arial" w:hAnsi="Arial" w:cs="Arial"/>
          <w:sz w:val="24"/>
          <w:szCs w:val="24"/>
        </w:rPr>
      </w:pPr>
    </w:p>
    <w:p w14:paraId="42E403FE" w14:textId="77777777" w:rsidR="00911497" w:rsidRPr="00AC1A26" w:rsidRDefault="00911497" w:rsidP="00911497">
      <w:pPr>
        <w:spacing w:before="2" w:after="2"/>
        <w:ind w:firstLine="720"/>
        <w:rPr>
          <w:rFonts w:ascii="Arial" w:hAnsi="Arial" w:cs="Arial"/>
        </w:rPr>
      </w:pPr>
    </w:p>
    <w:p w14:paraId="4079F37A" w14:textId="77777777" w:rsidR="00911497" w:rsidRPr="00AC1A26" w:rsidRDefault="00911497" w:rsidP="00911497">
      <w:pPr>
        <w:pStyle w:val="AbstHead"/>
        <w:spacing w:after="0"/>
        <w:jc w:val="both"/>
        <w:rPr>
          <w:rFonts w:ascii="Arial" w:hAnsi="Arial" w:cs="Arial"/>
        </w:rPr>
      </w:pPr>
      <w:r w:rsidRPr="00AC1A26">
        <w:rPr>
          <w:rFonts w:ascii="Arial" w:hAnsi="Arial" w:cs="Arial"/>
        </w:rPr>
        <w:t xml:space="preserve">ABSTRACT </w:t>
      </w:r>
    </w:p>
    <w:p w14:paraId="217E5EBF" w14:textId="77777777" w:rsidR="00911497" w:rsidRPr="00AC1A26" w:rsidRDefault="00911497" w:rsidP="00911497">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911497" w:rsidRPr="00AC1A26" w14:paraId="37AD4EFA" w14:textId="77777777" w:rsidTr="00690CD4">
        <w:tc>
          <w:tcPr>
            <w:tcW w:w="9576" w:type="dxa"/>
            <w:shd w:val="clear" w:color="auto" w:fill="F2F2F2"/>
          </w:tcPr>
          <w:p w14:paraId="08058D8C" w14:textId="77777777" w:rsidR="00911497" w:rsidRPr="00AC1A26" w:rsidRDefault="00911497" w:rsidP="00690CD4">
            <w:pPr>
              <w:pStyle w:val="Body"/>
              <w:spacing w:after="0"/>
              <w:rPr>
                <w:rFonts w:ascii="Arial" w:eastAsia="Calibri" w:hAnsi="Arial" w:cs="Arial"/>
                <w:sz w:val="22"/>
                <w:szCs w:val="22"/>
              </w:rPr>
            </w:pPr>
          </w:p>
          <w:p w14:paraId="5813E443" w14:textId="77777777" w:rsidR="00911497" w:rsidRPr="00AC1A26" w:rsidRDefault="00911497" w:rsidP="00690CD4">
            <w:pPr>
              <w:pStyle w:val="Body"/>
              <w:spacing w:after="0"/>
              <w:rPr>
                <w:rFonts w:ascii="Arial" w:eastAsia="Calibri" w:hAnsi="Arial" w:cs="Arial"/>
                <w:b/>
                <w:sz w:val="22"/>
                <w:szCs w:val="22"/>
              </w:rPr>
            </w:pPr>
          </w:p>
          <w:p w14:paraId="0E28C538" w14:textId="77777777" w:rsidR="00911497" w:rsidRPr="00AC1A26" w:rsidRDefault="00911497" w:rsidP="00690CD4">
            <w:pPr>
              <w:pStyle w:val="Body"/>
              <w:spacing w:after="0"/>
              <w:rPr>
                <w:rFonts w:ascii="Arial" w:eastAsia="Calibri" w:hAnsi="Arial" w:cs="Arial"/>
                <w:sz w:val="22"/>
                <w:szCs w:val="22"/>
              </w:rPr>
            </w:pPr>
            <w:r w:rsidRPr="00AC1A26">
              <w:rPr>
                <w:rFonts w:ascii="Arial" w:eastAsia="Calibri" w:hAnsi="Arial" w:cs="Arial"/>
                <w:b/>
                <w:sz w:val="22"/>
                <w:szCs w:val="22"/>
              </w:rPr>
              <w:t xml:space="preserve">Aims: </w:t>
            </w:r>
            <w:r w:rsidRPr="00AC1A26">
              <w:rPr>
                <w:rFonts w:ascii="Arial" w:hAnsi="Arial" w:cs="Arial"/>
                <w:sz w:val="22"/>
                <w:szCs w:val="22"/>
              </w:rPr>
              <w:t>This study aimed to determine the prevalence of malaria among indigenous people in Afikpo North LGA, Ebonyi State, Nigeria, and document the traditional remedies used for malaria treatment in the area.</w:t>
            </w:r>
          </w:p>
          <w:p w14:paraId="4D22B7E1" w14:textId="77777777" w:rsidR="00911497" w:rsidRPr="00AC1A26" w:rsidRDefault="00911497" w:rsidP="00690CD4">
            <w:pPr>
              <w:jc w:val="both"/>
              <w:rPr>
                <w:rFonts w:ascii="Arial" w:hAnsi="Arial" w:cs="Arial"/>
              </w:rPr>
            </w:pPr>
            <w:r w:rsidRPr="00AC1A26">
              <w:rPr>
                <w:rFonts w:ascii="Arial" w:eastAsia="Calibri" w:hAnsi="Arial" w:cs="Arial"/>
                <w:b/>
              </w:rPr>
              <w:t xml:space="preserve">Study design: </w:t>
            </w:r>
            <w:r w:rsidRPr="00AC1A26">
              <w:rPr>
                <w:rFonts w:ascii="Arial" w:hAnsi="Arial" w:cs="Arial"/>
              </w:rPr>
              <w:t xml:space="preserve">The study is a community based cross-sectional study involving </w:t>
            </w:r>
            <w:commentRangeStart w:id="0"/>
            <w:r w:rsidRPr="00AC1A26">
              <w:rPr>
                <w:rFonts w:ascii="Arial" w:hAnsi="Arial" w:cs="Arial"/>
              </w:rPr>
              <w:t>indigenes</w:t>
            </w:r>
            <w:commentRangeEnd w:id="0"/>
            <w:r w:rsidR="00467845" w:rsidRPr="00AC1A26">
              <w:rPr>
                <w:rStyle w:val="CommentReference"/>
                <w:rFonts w:ascii="Arial" w:hAnsi="Arial" w:cs="Arial"/>
                <w:sz w:val="20"/>
                <w:szCs w:val="20"/>
              </w:rPr>
              <w:commentReference w:id="0"/>
            </w:r>
            <w:r w:rsidRPr="00AC1A26">
              <w:rPr>
                <w:rFonts w:ascii="Arial" w:hAnsi="Arial" w:cs="Arial"/>
              </w:rPr>
              <w:t xml:space="preserve"> in the community of all age groups.</w:t>
            </w:r>
          </w:p>
          <w:p w14:paraId="47F517F7" w14:textId="77777777" w:rsidR="00911497" w:rsidRPr="00AC1A26" w:rsidRDefault="00911497" w:rsidP="00690CD4">
            <w:pPr>
              <w:jc w:val="both"/>
              <w:rPr>
                <w:rFonts w:ascii="Arial" w:hAnsi="Arial" w:cs="Arial"/>
              </w:rPr>
            </w:pPr>
            <w:r w:rsidRPr="00AC1A26">
              <w:rPr>
                <w:rFonts w:ascii="Arial" w:eastAsia="Calibri" w:hAnsi="Arial" w:cs="Arial"/>
                <w:b/>
              </w:rPr>
              <w:t>Place and Duration of Study:</w:t>
            </w:r>
            <w:r w:rsidRPr="00AC1A26">
              <w:rPr>
                <w:rFonts w:ascii="Arial" w:hAnsi="Arial" w:cs="Arial"/>
              </w:rPr>
              <w:t xml:space="preserve"> Ukpa Amachara Civic and Ngodo Amachi Health Centres, Af</w:t>
            </w:r>
            <w:r w:rsidR="005C7E25" w:rsidRPr="00AC1A26">
              <w:rPr>
                <w:rFonts w:ascii="Arial" w:hAnsi="Arial" w:cs="Arial"/>
              </w:rPr>
              <w:t xml:space="preserve">ikpo North LGA, </w:t>
            </w:r>
            <w:r w:rsidRPr="00AC1A26">
              <w:rPr>
                <w:rFonts w:ascii="Arial" w:hAnsi="Arial" w:cs="Arial"/>
              </w:rPr>
              <w:t>Ebonyi State, Nigeria, and the study was carried out from November, 2024 to September, 2025.</w:t>
            </w:r>
          </w:p>
          <w:p w14:paraId="20A547C8" w14:textId="77777777" w:rsidR="00911497" w:rsidRPr="00AC1A26" w:rsidRDefault="00911497" w:rsidP="00690CD4">
            <w:pPr>
              <w:jc w:val="both"/>
              <w:rPr>
                <w:rFonts w:ascii="Arial" w:hAnsi="Arial" w:cs="Arial"/>
              </w:rPr>
            </w:pPr>
            <w:r w:rsidRPr="00AC1A26">
              <w:rPr>
                <w:rFonts w:ascii="Arial" w:eastAsia="Calibri" w:hAnsi="Arial" w:cs="Arial"/>
                <w:b/>
                <w:bCs/>
              </w:rPr>
              <w:t xml:space="preserve">Methodology: </w:t>
            </w:r>
            <w:r w:rsidRPr="00AC1A26">
              <w:rPr>
                <w:rFonts w:ascii="Arial" w:eastAsia="Calibri" w:hAnsi="Arial" w:cs="Arial"/>
                <w:bCs/>
              </w:rPr>
              <w:t>The study include</w:t>
            </w:r>
            <w:r w:rsidRPr="00AC1A26">
              <w:rPr>
                <w:rFonts w:ascii="Arial" w:eastAsia="Calibri" w:hAnsi="Arial" w:cs="Arial"/>
                <w:b/>
                <w:bCs/>
              </w:rPr>
              <w:t xml:space="preserve"> </w:t>
            </w:r>
            <w:commentRangeStart w:id="1"/>
            <w:r w:rsidRPr="00AC1A26">
              <w:rPr>
                <w:rFonts w:ascii="Arial" w:hAnsi="Arial" w:cs="Arial"/>
              </w:rPr>
              <w:t>100 participants (41 males and 59 females</w:t>
            </w:r>
            <w:commentRangeEnd w:id="1"/>
            <w:r w:rsidR="00467845" w:rsidRPr="00AC1A26">
              <w:rPr>
                <w:rStyle w:val="CommentReference"/>
                <w:rFonts w:ascii="Arial" w:hAnsi="Arial" w:cs="Arial"/>
                <w:sz w:val="20"/>
                <w:szCs w:val="20"/>
              </w:rPr>
              <w:commentReference w:id="1"/>
            </w:r>
            <w:r w:rsidRPr="00AC1A26">
              <w:rPr>
                <w:rFonts w:ascii="Arial" w:hAnsi="Arial" w:cs="Arial"/>
              </w:rPr>
              <w:t xml:space="preserve">). A </w:t>
            </w:r>
            <w:commentRangeStart w:id="2"/>
            <w:r w:rsidRPr="00AC1A26">
              <w:rPr>
                <w:rFonts w:ascii="Arial" w:hAnsi="Arial" w:cs="Arial"/>
              </w:rPr>
              <w:t xml:space="preserve">structured questionnaire </w:t>
            </w:r>
            <w:commentRangeEnd w:id="2"/>
            <w:r w:rsidR="00467845" w:rsidRPr="00AC1A26">
              <w:rPr>
                <w:rStyle w:val="CommentReference"/>
                <w:rFonts w:ascii="Arial" w:hAnsi="Arial" w:cs="Arial"/>
                <w:sz w:val="20"/>
                <w:szCs w:val="20"/>
              </w:rPr>
              <w:commentReference w:id="2"/>
            </w:r>
            <w:r w:rsidRPr="00AC1A26">
              <w:rPr>
                <w:rFonts w:ascii="Arial" w:hAnsi="Arial" w:cs="Arial"/>
              </w:rPr>
              <w:t xml:space="preserve">was used to collect individuals' bio-data and information on their malaria treatment practices. Malaria diagnosis was conducted using a </w:t>
            </w:r>
            <w:commentRangeStart w:id="3"/>
            <w:r w:rsidRPr="00AC1A26">
              <w:rPr>
                <w:rFonts w:ascii="Arial" w:hAnsi="Arial" w:cs="Arial"/>
              </w:rPr>
              <w:t>rapid diagnostic test kit</w:t>
            </w:r>
            <w:commentRangeEnd w:id="3"/>
            <w:r w:rsidR="0057165C" w:rsidRPr="00AC1A26">
              <w:rPr>
                <w:rStyle w:val="CommentReference"/>
                <w:rFonts w:ascii="Arial" w:hAnsi="Arial" w:cs="Arial"/>
                <w:sz w:val="20"/>
                <w:szCs w:val="20"/>
              </w:rPr>
              <w:commentReference w:id="3"/>
            </w:r>
            <w:r w:rsidRPr="00AC1A26">
              <w:rPr>
                <w:rFonts w:ascii="Arial" w:hAnsi="Arial" w:cs="Arial"/>
              </w:rPr>
              <w:t>.</w:t>
            </w:r>
          </w:p>
          <w:p w14:paraId="7FBF9074" w14:textId="77777777" w:rsidR="00911497" w:rsidRPr="00AC1A26" w:rsidRDefault="00911497" w:rsidP="00690CD4">
            <w:pPr>
              <w:pStyle w:val="Body"/>
              <w:spacing w:after="0"/>
              <w:rPr>
                <w:rFonts w:ascii="Arial" w:hAnsi="Arial" w:cs="Arial"/>
                <w:sz w:val="22"/>
                <w:szCs w:val="22"/>
              </w:rPr>
            </w:pPr>
            <w:r w:rsidRPr="00AC1A26">
              <w:rPr>
                <w:rFonts w:ascii="Arial" w:eastAsia="Calibri" w:hAnsi="Arial" w:cs="Arial"/>
                <w:b/>
                <w:bCs/>
                <w:sz w:val="22"/>
                <w:szCs w:val="22"/>
              </w:rPr>
              <w:t>Results:</w:t>
            </w:r>
            <w:r w:rsidRPr="00AC1A26">
              <w:rPr>
                <w:rFonts w:ascii="Arial" w:eastAsia="Calibri" w:hAnsi="Arial" w:cs="Arial"/>
                <w:sz w:val="22"/>
                <w:szCs w:val="22"/>
              </w:rPr>
              <w:t xml:space="preserve"> </w:t>
            </w:r>
            <w:commentRangeStart w:id="4"/>
            <w:r w:rsidRPr="00AC1A26">
              <w:rPr>
                <w:rFonts w:ascii="Arial" w:hAnsi="Arial" w:cs="Arial"/>
                <w:sz w:val="22"/>
                <w:szCs w:val="22"/>
              </w:rPr>
              <w:t xml:space="preserve">20% (=20) </w:t>
            </w:r>
            <w:commentRangeEnd w:id="4"/>
            <w:r w:rsidR="0057165C" w:rsidRPr="00AC1A26">
              <w:rPr>
                <w:rStyle w:val="CommentReference"/>
                <w:rFonts w:ascii="Arial" w:hAnsi="Arial" w:cs="Arial"/>
                <w:sz w:val="22"/>
                <w:szCs w:val="22"/>
              </w:rPr>
              <w:commentReference w:id="4"/>
            </w:r>
            <w:r w:rsidRPr="00AC1A26">
              <w:rPr>
                <w:rFonts w:ascii="Arial" w:hAnsi="Arial" w:cs="Arial"/>
                <w:sz w:val="22"/>
                <w:szCs w:val="22"/>
              </w:rPr>
              <w:t xml:space="preserve">of the participants were positive. The highest prevalence was among children </w:t>
            </w:r>
            <w:commentRangeStart w:id="5"/>
            <w:r w:rsidRPr="00AC1A26">
              <w:rPr>
                <w:rFonts w:ascii="Arial" w:hAnsi="Arial" w:cs="Arial"/>
                <w:sz w:val="22"/>
                <w:szCs w:val="22"/>
              </w:rPr>
              <w:t>(33.3%), but there was no significant difference across age groups (p&gt;0.05)</w:t>
            </w:r>
            <w:commentRangeEnd w:id="5"/>
            <w:r w:rsidR="00E201E4" w:rsidRPr="00AC1A26">
              <w:rPr>
                <w:rStyle w:val="CommentReference"/>
                <w:rFonts w:ascii="Arial" w:hAnsi="Arial" w:cs="Arial"/>
                <w:sz w:val="22"/>
                <w:szCs w:val="22"/>
              </w:rPr>
              <w:commentReference w:id="5"/>
            </w:r>
            <w:r w:rsidRPr="00AC1A26">
              <w:rPr>
                <w:rFonts w:ascii="Arial" w:hAnsi="Arial" w:cs="Arial"/>
                <w:sz w:val="22"/>
                <w:szCs w:val="22"/>
              </w:rPr>
              <w:t xml:space="preserve">. Similarly, the prevalence of the </w:t>
            </w:r>
            <w:commentRangeStart w:id="6"/>
            <w:r w:rsidRPr="00AC1A26">
              <w:rPr>
                <w:rFonts w:ascii="Arial" w:hAnsi="Arial" w:cs="Arial"/>
                <w:sz w:val="22"/>
                <w:szCs w:val="22"/>
              </w:rPr>
              <w:t xml:space="preserve">infection did not differ significantly (p&gt;0.05) when sex, educational status, and occupation were compared. </w:t>
            </w:r>
            <w:commentRangeEnd w:id="6"/>
            <w:r w:rsidR="00E201E4" w:rsidRPr="00AC1A26">
              <w:rPr>
                <w:rStyle w:val="CommentReference"/>
                <w:rFonts w:ascii="Arial" w:hAnsi="Arial" w:cs="Arial"/>
                <w:sz w:val="22"/>
                <w:szCs w:val="22"/>
              </w:rPr>
              <w:commentReference w:id="6"/>
            </w:r>
            <w:r w:rsidRPr="00AC1A26">
              <w:rPr>
                <w:rFonts w:ascii="Arial" w:hAnsi="Arial" w:cs="Arial"/>
                <w:sz w:val="22"/>
                <w:szCs w:val="22"/>
              </w:rPr>
              <w:t>Traditional practices employed were inhaling herbs, infusing herbs in white gin before drinking, boiling and drinking herbs, and bathing in herbal mixtures. Some of the commonly used herbal plants were neem leaves, pawpaw leaves and unripe fruits, lemongrass, moringa leaves, and bark, gbogbonise, nettle, and guava leaves.</w:t>
            </w:r>
          </w:p>
          <w:p w14:paraId="7315B94F" w14:textId="77777777" w:rsidR="00911497" w:rsidRPr="00AC1A26" w:rsidRDefault="00911497" w:rsidP="00690CD4">
            <w:pPr>
              <w:pStyle w:val="Body"/>
              <w:spacing w:after="0"/>
              <w:rPr>
                <w:rFonts w:ascii="Arial" w:hAnsi="Arial" w:cs="Arial"/>
                <w:sz w:val="22"/>
                <w:szCs w:val="22"/>
              </w:rPr>
            </w:pPr>
          </w:p>
          <w:p w14:paraId="2372FF9E" w14:textId="0B263B26" w:rsidR="00911497" w:rsidRPr="00AC1A26" w:rsidRDefault="00911497" w:rsidP="00690CD4">
            <w:pPr>
              <w:pStyle w:val="Body"/>
              <w:spacing w:after="0"/>
              <w:rPr>
                <w:rFonts w:ascii="Arial" w:eastAsia="Calibri" w:hAnsi="Arial" w:cs="Arial"/>
                <w:sz w:val="22"/>
                <w:szCs w:val="22"/>
              </w:rPr>
            </w:pPr>
            <w:r w:rsidRPr="00AC1A26">
              <w:rPr>
                <w:rFonts w:ascii="Arial" w:eastAsia="Calibri" w:hAnsi="Arial" w:cs="Arial"/>
                <w:b/>
                <w:bCs/>
                <w:sz w:val="22"/>
                <w:szCs w:val="22"/>
              </w:rPr>
              <w:t>Conclusion:</w:t>
            </w:r>
            <w:r w:rsidRPr="00AC1A26">
              <w:rPr>
                <w:rFonts w:ascii="Arial" w:hAnsi="Arial" w:cs="Arial"/>
                <w:sz w:val="22"/>
                <w:szCs w:val="22"/>
              </w:rPr>
              <w:t xml:space="preserve"> Malaria is still important public health problem, although the study area show</w:t>
            </w:r>
            <w:ins w:id="7" w:author="Dr Fletcher Mngongonda Phiri" w:date="2026-05-23T15:03:00Z" w16du:dateUtc="2026-05-23T14:03:00Z">
              <w:r w:rsidR="00E201E4">
                <w:rPr>
                  <w:rFonts w:ascii="Arial" w:hAnsi="Arial" w:cs="Arial"/>
                  <w:sz w:val="22"/>
                  <w:szCs w:val="22"/>
                </w:rPr>
                <w:t>s</w:t>
              </w:r>
            </w:ins>
            <w:r w:rsidRPr="00AC1A26">
              <w:rPr>
                <w:rFonts w:ascii="Arial" w:hAnsi="Arial" w:cs="Arial"/>
                <w:sz w:val="22"/>
                <w:szCs w:val="22"/>
              </w:rPr>
              <w:t xml:space="preserve"> a low prevalence. This could be attributed to the use of traditional herbal treatment for malaria. Several herbs have been known to be used in treating malaria, therefore, for it to make an effective contribution to public health, there must be </w:t>
            </w:r>
            <w:commentRangeStart w:id="8"/>
            <w:r w:rsidRPr="00AC1A26">
              <w:rPr>
                <w:rFonts w:ascii="Arial" w:hAnsi="Arial" w:cs="Arial"/>
                <w:sz w:val="22"/>
                <w:szCs w:val="22"/>
              </w:rPr>
              <w:t>increased in scientific research and funding, standardization and the regulation of these  therapy.</w:t>
            </w:r>
            <w:r w:rsidRPr="00AC1A26">
              <w:rPr>
                <w:rFonts w:ascii="Arial" w:eastAsia="Calibri" w:hAnsi="Arial" w:cs="Arial"/>
                <w:sz w:val="22"/>
                <w:szCs w:val="22"/>
              </w:rPr>
              <w:t xml:space="preserve"> </w:t>
            </w:r>
            <w:commentRangeEnd w:id="8"/>
            <w:r w:rsidR="00E201E4" w:rsidRPr="00AC1A26">
              <w:rPr>
                <w:rStyle w:val="CommentReference"/>
                <w:rFonts w:ascii="Arial" w:eastAsia="Calibri" w:hAnsi="Arial" w:cs="Arial"/>
                <w:sz w:val="22"/>
                <w:szCs w:val="22"/>
              </w:rPr>
              <w:commentReference w:id="8"/>
            </w:r>
          </w:p>
          <w:p w14:paraId="0DC503E1" w14:textId="77777777" w:rsidR="00911497" w:rsidRPr="00AC1A26" w:rsidRDefault="00911497" w:rsidP="00690CD4">
            <w:pPr>
              <w:pStyle w:val="Body"/>
              <w:spacing w:after="0"/>
              <w:rPr>
                <w:rFonts w:ascii="Arial" w:eastAsia="Calibri" w:hAnsi="Arial" w:cs="Arial"/>
                <w:sz w:val="22"/>
                <w:szCs w:val="22"/>
              </w:rPr>
            </w:pPr>
          </w:p>
          <w:p w14:paraId="5A327A0C" w14:textId="77777777" w:rsidR="00223639" w:rsidRPr="00AC1A26" w:rsidRDefault="00223639" w:rsidP="00223639">
            <w:pPr>
              <w:spacing w:before="2" w:after="2"/>
              <w:rPr>
                <w:rFonts w:ascii="Arial" w:hAnsi="Arial" w:cs="Arial"/>
                <w:i/>
                <w:szCs w:val="24"/>
              </w:rPr>
            </w:pPr>
            <w:r w:rsidRPr="00AC1A26">
              <w:rPr>
                <w:rFonts w:ascii="Arial" w:hAnsi="Arial" w:cs="Arial"/>
                <w:b/>
                <w:szCs w:val="24"/>
              </w:rPr>
              <w:t>Keywords</w:t>
            </w:r>
            <w:r w:rsidRPr="00AC1A26">
              <w:rPr>
                <w:rFonts w:ascii="Arial" w:hAnsi="Arial" w:cs="Arial"/>
                <w:b/>
                <w:i/>
                <w:szCs w:val="24"/>
              </w:rPr>
              <w:t>:</w:t>
            </w:r>
            <w:r w:rsidRPr="00AC1A26">
              <w:rPr>
                <w:rFonts w:ascii="Arial" w:hAnsi="Arial" w:cs="Arial"/>
                <w:i/>
                <w:szCs w:val="24"/>
              </w:rPr>
              <w:t xml:space="preserve"> Malaria, Prevalence, Symptoms, Traditional Practices, Indigenous People</w:t>
            </w:r>
          </w:p>
          <w:p w14:paraId="5D80F7BF" w14:textId="77777777" w:rsidR="00911497" w:rsidRPr="00AC1A26" w:rsidRDefault="00911497" w:rsidP="00690CD4">
            <w:pPr>
              <w:pStyle w:val="Body"/>
              <w:spacing w:after="0"/>
              <w:rPr>
                <w:rFonts w:ascii="Arial" w:eastAsia="Calibri" w:hAnsi="Arial" w:cs="Arial"/>
                <w:sz w:val="22"/>
                <w:szCs w:val="22"/>
              </w:rPr>
            </w:pPr>
          </w:p>
        </w:tc>
      </w:tr>
    </w:tbl>
    <w:p w14:paraId="174B9EC9" w14:textId="77777777" w:rsidR="00635BEF" w:rsidRPr="00AC1A26" w:rsidRDefault="00635BEF" w:rsidP="00911497">
      <w:pPr>
        <w:spacing w:before="2" w:after="2"/>
        <w:rPr>
          <w:rFonts w:ascii="Arial" w:hAnsi="Arial" w:cs="Arial"/>
        </w:rPr>
      </w:pPr>
    </w:p>
    <w:p w14:paraId="4B17344D" w14:textId="77777777" w:rsidR="00911497" w:rsidRPr="00AC1A26" w:rsidRDefault="00911497" w:rsidP="00911497">
      <w:pPr>
        <w:spacing w:before="2" w:after="2"/>
        <w:rPr>
          <w:rFonts w:ascii="Arial" w:hAnsi="Arial" w:cs="Arial"/>
          <w:b/>
        </w:rPr>
      </w:pPr>
      <w:commentRangeStart w:id="9"/>
      <w:r w:rsidRPr="00AC1A26">
        <w:rPr>
          <w:rFonts w:ascii="Arial" w:hAnsi="Arial" w:cs="Arial"/>
          <w:b/>
        </w:rPr>
        <w:t>1. INTRODUCTION</w:t>
      </w:r>
      <w:commentRangeEnd w:id="9"/>
      <w:r w:rsidR="006F7DFD" w:rsidRPr="00AC1A26">
        <w:rPr>
          <w:rStyle w:val="CommentReference"/>
          <w:rFonts w:ascii="Arial" w:hAnsi="Arial" w:cs="Arial"/>
          <w:b/>
          <w:sz w:val="20"/>
          <w:szCs w:val="20"/>
        </w:rPr>
        <w:commentReference w:id="9"/>
      </w:r>
    </w:p>
    <w:p w14:paraId="543E390D" w14:textId="77777777" w:rsidR="00911497" w:rsidRPr="00AC1A26" w:rsidRDefault="00911497" w:rsidP="00911497">
      <w:pPr>
        <w:shd w:val="clear" w:color="auto" w:fill="FFFFFF"/>
        <w:jc w:val="both"/>
        <w:rPr>
          <w:rFonts w:ascii="Arial" w:hAnsi="Arial" w:cs="Arial"/>
          <w:color w:val="000000"/>
          <w:szCs w:val="24"/>
        </w:rPr>
      </w:pPr>
      <w:r w:rsidRPr="00AC1A26">
        <w:rPr>
          <w:rFonts w:ascii="Arial" w:hAnsi="Arial" w:cs="Arial"/>
          <w:color w:val="222222"/>
          <w:szCs w:val="24"/>
        </w:rPr>
        <w:t xml:space="preserve">Malaria remains a major public health concern in low- and middle-income countries (LMICs). </w:t>
      </w:r>
      <w:r w:rsidR="005511CB" w:rsidRPr="00AC1A26">
        <w:rPr>
          <w:rFonts w:ascii="Arial" w:hAnsi="Arial" w:cs="Arial"/>
          <w:color w:val="222222"/>
          <w:szCs w:val="24"/>
        </w:rPr>
        <w:t>Malaria accounts for at least 61</w:t>
      </w:r>
      <w:r w:rsidRPr="00AC1A26">
        <w:rPr>
          <w:rFonts w:ascii="Arial" w:hAnsi="Arial" w:cs="Arial"/>
          <w:color w:val="222222"/>
          <w:szCs w:val="24"/>
        </w:rPr>
        <w:t>0,000 deaths annually and the infection is caused by </w:t>
      </w:r>
      <w:r w:rsidRPr="00AC1A26">
        <w:rPr>
          <w:rFonts w:ascii="Arial" w:hAnsi="Arial" w:cs="Arial"/>
          <w:i/>
          <w:iCs/>
          <w:color w:val="222222"/>
          <w:szCs w:val="24"/>
        </w:rPr>
        <w:t>Plasmodium</w:t>
      </w:r>
      <w:r w:rsidRPr="00AC1A26">
        <w:rPr>
          <w:rFonts w:ascii="Arial" w:hAnsi="Arial" w:cs="Arial"/>
          <w:color w:val="222222"/>
          <w:szCs w:val="24"/>
        </w:rPr>
        <w:t> parasites, which are spread to people through the bites of infected female </w:t>
      </w:r>
      <w:r w:rsidRPr="00AC1A26">
        <w:rPr>
          <w:rFonts w:ascii="Arial" w:hAnsi="Arial" w:cs="Arial"/>
          <w:i/>
          <w:iCs/>
          <w:color w:val="222222"/>
          <w:szCs w:val="24"/>
        </w:rPr>
        <w:t>Anopheles</w:t>
      </w:r>
      <w:r w:rsidRPr="00AC1A26">
        <w:rPr>
          <w:rFonts w:ascii="Arial" w:hAnsi="Arial" w:cs="Arial"/>
          <w:color w:val="222222"/>
          <w:szCs w:val="24"/>
        </w:rPr>
        <w:t> mosquitoes (</w:t>
      </w:r>
      <w:r w:rsidRPr="00AC1A26">
        <w:rPr>
          <w:rFonts w:ascii="Arial" w:hAnsi="Arial" w:cs="Arial"/>
          <w:color w:val="000000"/>
          <w:szCs w:val="24"/>
        </w:rPr>
        <w:t>WHO, 202</w:t>
      </w:r>
      <w:r w:rsidR="00954CE5" w:rsidRPr="00AC1A26">
        <w:rPr>
          <w:rFonts w:ascii="Arial" w:hAnsi="Arial" w:cs="Arial"/>
          <w:color w:val="000000"/>
          <w:szCs w:val="24"/>
        </w:rPr>
        <w:t>6</w:t>
      </w:r>
      <w:r w:rsidRPr="00AC1A26">
        <w:rPr>
          <w:rFonts w:ascii="Arial" w:hAnsi="Arial" w:cs="Arial"/>
          <w:color w:val="222222"/>
          <w:szCs w:val="24"/>
        </w:rPr>
        <w:t>). There are several species of </w:t>
      </w:r>
      <w:r w:rsidRPr="00AC1A26">
        <w:rPr>
          <w:rFonts w:ascii="Arial" w:hAnsi="Arial" w:cs="Arial"/>
          <w:i/>
          <w:iCs/>
          <w:color w:val="222222"/>
          <w:szCs w:val="24"/>
        </w:rPr>
        <w:t>Plasmodium</w:t>
      </w:r>
      <w:r w:rsidRPr="00AC1A26">
        <w:rPr>
          <w:rFonts w:ascii="Arial" w:hAnsi="Arial" w:cs="Arial"/>
          <w:color w:val="222222"/>
          <w:szCs w:val="24"/>
        </w:rPr>
        <w:t>;</w:t>
      </w:r>
      <w:r w:rsidRPr="00AC1A26">
        <w:rPr>
          <w:rFonts w:ascii="Arial" w:hAnsi="Arial" w:cs="Arial"/>
          <w:i/>
          <w:iCs/>
          <w:color w:val="000000"/>
          <w:szCs w:val="24"/>
          <w:shd w:val="clear" w:color="auto" w:fill="FFFFFF"/>
        </w:rPr>
        <w:t xml:space="preserve"> Plasmodium falciparum, P. vivax, P. ovale</w:t>
      </w:r>
      <w:r w:rsidRPr="00AC1A26">
        <w:rPr>
          <w:rFonts w:ascii="Arial" w:hAnsi="Arial" w:cs="Arial"/>
          <w:color w:val="000000"/>
          <w:szCs w:val="24"/>
          <w:shd w:val="clear" w:color="auto" w:fill="FFFFFF"/>
        </w:rPr>
        <w:t>, and </w:t>
      </w:r>
      <w:r w:rsidRPr="00AC1A26">
        <w:rPr>
          <w:rFonts w:ascii="Arial" w:hAnsi="Arial" w:cs="Arial"/>
          <w:i/>
          <w:iCs/>
          <w:color w:val="000000"/>
          <w:szCs w:val="24"/>
          <w:shd w:val="clear" w:color="auto" w:fill="FFFFFF"/>
        </w:rPr>
        <w:t>P. malariae.</w:t>
      </w:r>
      <w:r w:rsidRPr="00AC1A26">
        <w:rPr>
          <w:rFonts w:ascii="Arial" w:hAnsi="Arial" w:cs="Arial"/>
          <w:color w:val="222222"/>
          <w:szCs w:val="24"/>
        </w:rPr>
        <w:t xml:space="preserve"> However, </w:t>
      </w:r>
      <w:r w:rsidRPr="00AC1A26">
        <w:rPr>
          <w:rFonts w:ascii="Arial" w:hAnsi="Arial" w:cs="Arial"/>
          <w:i/>
          <w:iCs/>
          <w:color w:val="222222"/>
          <w:szCs w:val="24"/>
        </w:rPr>
        <w:t>P. falciparum</w:t>
      </w:r>
      <w:r w:rsidRPr="00AC1A26">
        <w:rPr>
          <w:rFonts w:ascii="Arial" w:hAnsi="Arial" w:cs="Arial"/>
          <w:color w:val="222222"/>
          <w:szCs w:val="24"/>
        </w:rPr>
        <w:t xml:space="preserve"> is the most dominant in sub-Saharan Africa (WHO, 2020). </w:t>
      </w:r>
      <w:r w:rsidRPr="00AC1A26">
        <w:rPr>
          <w:rFonts w:ascii="Arial" w:hAnsi="Arial" w:cs="Arial"/>
          <w:color w:val="000000"/>
          <w:szCs w:val="24"/>
        </w:rPr>
        <w:t>Malaria continues to be a significant public health concern, particularly in sub-Saharan Africa, where it remains one of the leading causes of morbidity and mortality. Among the affected populations are indigenous communities, who often bear a disproportionate burden of the disease due to various socio-cultural, economic, and g</w:t>
      </w:r>
      <w:r w:rsidR="005511CB" w:rsidRPr="00AC1A26">
        <w:rPr>
          <w:rFonts w:ascii="Arial" w:hAnsi="Arial" w:cs="Arial"/>
          <w:color w:val="000000"/>
          <w:szCs w:val="24"/>
        </w:rPr>
        <w:t>eographical factors (Deressa &amp;</w:t>
      </w:r>
      <w:r w:rsidRPr="00AC1A26">
        <w:rPr>
          <w:rFonts w:ascii="Arial" w:hAnsi="Arial" w:cs="Arial"/>
          <w:color w:val="000000"/>
          <w:szCs w:val="24"/>
        </w:rPr>
        <w:t xml:space="preserve"> Ali, 2009).</w:t>
      </w:r>
    </w:p>
    <w:p w14:paraId="721F81B5" w14:textId="77777777" w:rsidR="00911497" w:rsidRPr="00AC1A26" w:rsidRDefault="00911497" w:rsidP="00911497">
      <w:pPr>
        <w:shd w:val="clear" w:color="auto" w:fill="FFFFFF"/>
        <w:jc w:val="both"/>
        <w:rPr>
          <w:rFonts w:ascii="Arial" w:hAnsi="Arial" w:cs="Arial"/>
          <w:szCs w:val="24"/>
        </w:rPr>
      </w:pPr>
    </w:p>
    <w:p w14:paraId="3DC002BA" w14:textId="77777777" w:rsidR="00911497" w:rsidRPr="00AC1A26" w:rsidRDefault="00911497" w:rsidP="00911497">
      <w:pPr>
        <w:shd w:val="clear" w:color="auto" w:fill="FFFFFF"/>
        <w:jc w:val="both"/>
        <w:rPr>
          <w:rFonts w:ascii="Arial" w:hAnsi="Arial" w:cs="Arial"/>
          <w:szCs w:val="24"/>
        </w:rPr>
      </w:pPr>
      <w:commentRangeStart w:id="10"/>
      <w:r w:rsidRPr="00AC1A26">
        <w:rPr>
          <w:rFonts w:ascii="Arial" w:hAnsi="Arial" w:cs="Arial"/>
          <w:szCs w:val="24"/>
        </w:rPr>
        <w:t>According to WHO, Artemisinin-based combination therapies (ACTs) are the recommended treatments for uncomplicated falciparum malaria. The following ACTs are recommended: – Artemether + lumefantrine; artesunate + amodiaquine; artesunate + mefloquine; artesunate + sulfadoxine-pyrimethamine, and dihydroartemisinin + piperaquine and in the case of treatment of vivax malaria, chloroquine combined with primaquine is the treatment of choice for chloroquine-sensitive infections (WHO, 2010).</w:t>
      </w:r>
      <w:commentRangeEnd w:id="10"/>
      <w:r w:rsidR="002F12C1" w:rsidRPr="00AC1A26">
        <w:rPr>
          <w:rStyle w:val="CommentReference"/>
          <w:rFonts w:ascii="Arial" w:hAnsi="Arial" w:cs="Arial"/>
          <w:sz w:val="20"/>
          <w:szCs w:val="24"/>
        </w:rPr>
        <w:commentReference w:id="10"/>
      </w:r>
    </w:p>
    <w:p w14:paraId="0A356AB9" w14:textId="77777777" w:rsidR="00911497" w:rsidRPr="00AC1A26" w:rsidRDefault="00911497" w:rsidP="00911497">
      <w:pPr>
        <w:shd w:val="clear" w:color="auto" w:fill="FFFFFF"/>
        <w:jc w:val="both"/>
        <w:rPr>
          <w:rFonts w:ascii="Arial" w:hAnsi="Arial" w:cs="Arial"/>
          <w:szCs w:val="24"/>
        </w:rPr>
      </w:pPr>
    </w:p>
    <w:p w14:paraId="3E4BE3D2" w14:textId="77777777" w:rsidR="00911497" w:rsidRPr="00AC1A26" w:rsidRDefault="00911497" w:rsidP="00911497">
      <w:pPr>
        <w:shd w:val="clear" w:color="auto" w:fill="FFFFFF"/>
        <w:jc w:val="both"/>
        <w:rPr>
          <w:rFonts w:ascii="Arial" w:hAnsi="Arial" w:cs="Arial"/>
          <w:szCs w:val="24"/>
        </w:rPr>
      </w:pPr>
      <w:commentRangeStart w:id="11"/>
      <w:r w:rsidRPr="00AC1A26">
        <w:rPr>
          <w:rFonts w:ascii="Arial" w:hAnsi="Arial" w:cs="Arial"/>
          <w:szCs w:val="24"/>
        </w:rPr>
        <w:lastRenderedPageBreak/>
        <w:t>Medicinal herbs have traditionally been utilized to create an effective anti-malarial drug</w:t>
      </w:r>
      <w:commentRangeEnd w:id="11"/>
      <w:r w:rsidR="002F12C1" w:rsidRPr="00AC1A26">
        <w:rPr>
          <w:rStyle w:val="CommentReference"/>
          <w:rFonts w:ascii="Arial" w:hAnsi="Arial" w:cs="Arial"/>
          <w:sz w:val="20"/>
          <w:szCs w:val="24"/>
        </w:rPr>
        <w:commentReference w:id="11"/>
      </w:r>
      <w:r w:rsidRPr="00AC1A26">
        <w:rPr>
          <w:rFonts w:ascii="Arial" w:hAnsi="Arial" w:cs="Arial"/>
          <w:szCs w:val="24"/>
        </w:rPr>
        <w:t xml:space="preserve">. Herbs and herbal extracts are used in malaria therapy in several regions of the world because they are inexpensive and widely available, and there is evidence that they are effective (Okello </w:t>
      </w:r>
      <w:commentRangeStart w:id="12"/>
      <w:r w:rsidRPr="00AC1A26">
        <w:rPr>
          <w:rFonts w:ascii="Arial" w:hAnsi="Arial" w:cs="Arial"/>
          <w:szCs w:val="24"/>
        </w:rPr>
        <w:t xml:space="preserve">et al., </w:t>
      </w:r>
      <w:commentRangeEnd w:id="12"/>
      <w:r w:rsidR="002F12C1" w:rsidRPr="00AC1A26">
        <w:rPr>
          <w:rStyle w:val="CommentReference"/>
          <w:rFonts w:ascii="Arial" w:hAnsi="Arial" w:cs="Arial"/>
          <w:sz w:val="20"/>
          <w:szCs w:val="24"/>
        </w:rPr>
        <w:commentReference w:id="12"/>
      </w:r>
      <w:r w:rsidRPr="00AC1A26">
        <w:rPr>
          <w:rFonts w:ascii="Arial" w:hAnsi="Arial" w:cs="Arial"/>
          <w:szCs w:val="24"/>
        </w:rPr>
        <w:t>2019).</w:t>
      </w:r>
    </w:p>
    <w:p w14:paraId="006FB401" w14:textId="77777777" w:rsidR="00911497" w:rsidRPr="00AC1A26" w:rsidRDefault="00911497" w:rsidP="00911497">
      <w:pPr>
        <w:shd w:val="clear" w:color="auto" w:fill="FFFFFF"/>
        <w:jc w:val="both"/>
        <w:rPr>
          <w:rFonts w:ascii="Arial" w:hAnsi="Arial" w:cs="Arial"/>
          <w:szCs w:val="24"/>
        </w:rPr>
      </w:pPr>
      <w:r w:rsidRPr="00AC1A26">
        <w:rPr>
          <w:rFonts w:ascii="Arial" w:hAnsi="Arial" w:cs="Arial"/>
          <w:szCs w:val="24"/>
        </w:rPr>
        <w:t>A study in Ethiopia reported the use of different herbs like Papaye (</w:t>
      </w:r>
      <w:r w:rsidRPr="00AC1A26">
        <w:rPr>
          <w:rFonts w:ascii="Arial" w:hAnsi="Arial" w:cs="Arial"/>
          <w:i/>
          <w:szCs w:val="24"/>
        </w:rPr>
        <w:t>Carica papaya L</w:t>
      </w:r>
      <w:r w:rsidRPr="00AC1A26">
        <w:rPr>
          <w:rFonts w:ascii="Arial" w:hAnsi="Arial" w:cs="Arial"/>
          <w:szCs w:val="24"/>
        </w:rPr>
        <w:t>.), Shiferaw (</w:t>
      </w:r>
      <w:r w:rsidRPr="00AC1A26">
        <w:rPr>
          <w:rFonts w:ascii="Arial" w:hAnsi="Arial" w:cs="Arial"/>
          <w:i/>
          <w:szCs w:val="24"/>
        </w:rPr>
        <w:t>Moringa stenopetala</w:t>
      </w:r>
      <w:r w:rsidRPr="00AC1A26">
        <w:rPr>
          <w:rFonts w:ascii="Arial" w:hAnsi="Arial" w:cs="Arial"/>
          <w:szCs w:val="24"/>
        </w:rPr>
        <w:t>) and  Girawa (</w:t>
      </w:r>
      <w:r w:rsidRPr="00AC1A26">
        <w:rPr>
          <w:rFonts w:ascii="Arial" w:hAnsi="Arial" w:cs="Arial"/>
          <w:i/>
          <w:szCs w:val="24"/>
        </w:rPr>
        <w:t>Vernonia amygdalina</w:t>
      </w:r>
      <w:r w:rsidRPr="00AC1A26">
        <w:rPr>
          <w:rFonts w:ascii="Arial" w:hAnsi="Arial" w:cs="Arial"/>
          <w:szCs w:val="24"/>
        </w:rPr>
        <w:t xml:space="preserve">) etc in the treatment of malaria </w:t>
      </w:r>
    </w:p>
    <w:p w14:paraId="58592D21" w14:textId="77777777" w:rsidR="00911497" w:rsidRPr="00AC1A26" w:rsidRDefault="00911497" w:rsidP="00911497">
      <w:pPr>
        <w:shd w:val="clear" w:color="auto" w:fill="FFFFFF"/>
        <w:jc w:val="both"/>
        <w:rPr>
          <w:rFonts w:ascii="Arial" w:hAnsi="Arial" w:cs="Arial"/>
          <w:szCs w:val="24"/>
        </w:rPr>
      </w:pPr>
      <w:r w:rsidRPr="00AC1A26">
        <w:rPr>
          <w:rFonts w:ascii="Arial" w:hAnsi="Arial" w:cs="Arial"/>
          <w:szCs w:val="24"/>
        </w:rPr>
        <w:t>( Million et al., 2022).</w:t>
      </w:r>
    </w:p>
    <w:p w14:paraId="70252F9E" w14:textId="77777777" w:rsidR="00911497" w:rsidRPr="00AC1A26" w:rsidRDefault="00911497" w:rsidP="00911497">
      <w:pPr>
        <w:shd w:val="clear" w:color="auto" w:fill="FFFFFF"/>
        <w:jc w:val="both"/>
        <w:rPr>
          <w:rFonts w:ascii="Arial" w:hAnsi="Arial" w:cs="Arial"/>
          <w:szCs w:val="24"/>
        </w:rPr>
      </w:pPr>
      <w:r w:rsidRPr="00AC1A26">
        <w:rPr>
          <w:rFonts w:ascii="Arial" w:hAnsi="Arial" w:cs="Arial"/>
          <w:szCs w:val="24"/>
        </w:rPr>
        <w:t>In Nigeria, many herbs have been reported in the treatment of malaria by using their barks, leave seeds and the include: Pawpaw (</w:t>
      </w:r>
      <w:r w:rsidRPr="00AC1A26">
        <w:rPr>
          <w:rFonts w:ascii="Arial" w:hAnsi="Arial" w:cs="Arial"/>
          <w:i/>
          <w:szCs w:val="24"/>
        </w:rPr>
        <w:t>Carica papaya</w:t>
      </w:r>
      <w:r w:rsidRPr="00AC1A26">
        <w:rPr>
          <w:rFonts w:ascii="Arial" w:hAnsi="Arial" w:cs="Arial"/>
          <w:szCs w:val="24"/>
        </w:rPr>
        <w:t>), Brimstone tree (</w:t>
      </w:r>
      <w:r w:rsidRPr="00AC1A26">
        <w:rPr>
          <w:rFonts w:ascii="Arial" w:hAnsi="Arial" w:cs="Arial"/>
          <w:i/>
          <w:szCs w:val="24"/>
        </w:rPr>
        <w:t>Morinda lucida</w:t>
      </w:r>
      <w:r w:rsidRPr="00AC1A26">
        <w:rPr>
          <w:rFonts w:ascii="Arial" w:hAnsi="Arial" w:cs="Arial"/>
          <w:szCs w:val="24"/>
        </w:rPr>
        <w:t>), Neeem (</w:t>
      </w:r>
      <w:r w:rsidRPr="00AC1A26">
        <w:rPr>
          <w:rFonts w:ascii="Arial" w:hAnsi="Arial" w:cs="Arial"/>
          <w:i/>
          <w:szCs w:val="24"/>
        </w:rPr>
        <w:t>Azadirachta indica</w:t>
      </w:r>
      <w:r w:rsidRPr="00AC1A26">
        <w:rPr>
          <w:rFonts w:ascii="Arial" w:hAnsi="Arial" w:cs="Arial"/>
          <w:szCs w:val="24"/>
        </w:rPr>
        <w:t>), Mango (</w:t>
      </w:r>
      <w:r w:rsidRPr="00AC1A26">
        <w:rPr>
          <w:rFonts w:ascii="Arial" w:hAnsi="Arial" w:cs="Arial"/>
          <w:i/>
          <w:szCs w:val="24"/>
        </w:rPr>
        <w:t>Mangifera indica</w:t>
      </w:r>
      <w:r w:rsidRPr="00AC1A26">
        <w:rPr>
          <w:rFonts w:ascii="Arial" w:hAnsi="Arial" w:cs="Arial"/>
          <w:szCs w:val="24"/>
        </w:rPr>
        <w:t>) etc  (Odugbemi et al</w:t>
      </w:r>
      <w:r w:rsidR="00FD5F7B" w:rsidRPr="00AC1A26">
        <w:rPr>
          <w:rFonts w:ascii="Arial" w:hAnsi="Arial" w:cs="Arial"/>
          <w:szCs w:val="24"/>
        </w:rPr>
        <w:t>.</w:t>
      </w:r>
      <w:r w:rsidRPr="00AC1A26">
        <w:rPr>
          <w:rFonts w:ascii="Arial" w:hAnsi="Arial" w:cs="Arial"/>
          <w:i/>
          <w:szCs w:val="24"/>
        </w:rPr>
        <w:t>,</w:t>
      </w:r>
      <w:r w:rsidRPr="00AC1A26">
        <w:rPr>
          <w:rFonts w:ascii="Arial" w:hAnsi="Arial" w:cs="Arial"/>
          <w:szCs w:val="24"/>
        </w:rPr>
        <w:t xml:space="preserve"> 2017).</w:t>
      </w:r>
    </w:p>
    <w:p w14:paraId="5DA0A387" w14:textId="77777777" w:rsidR="00911497" w:rsidRPr="00AC1A26" w:rsidRDefault="00911497" w:rsidP="00911497">
      <w:pPr>
        <w:shd w:val="clear" w:color="auto" w:fill="FFFFFF"/>
        <w:jc w:val="both"/>
        <w:rPr>
          <w:rFonts w:ascii="Arial" w:hAnsi="Arial" w:cs="Arial"/>
          <w:szCs w:val="24"/>
        </w:rPr>
      </w:pPr>
    </w:p>
    <w:p w14:paraId="76AE57DE" w14:textId="77777777" w:rsidR="00911497" w:rsidRPr="00AC1A26" w:rsidRDefault="00911497" w:rsidP="00911497">
      <w:pPr>
        <w:shd w:val="clear" w:color="auto" w:fill="FFFFFF"/>
        <w:jc w:val="both"/>
        <w:rPr>
          <w:rFonts w:ascii="Arial" w:hAnsi="Arial" w:cs="Arial"/>
          <w:szCs w:val="24"/>
        </w:rPr>
      </w:pPr>
      <w:r w:rsidRPr="00AC1A26">
        <w:rPr>
          <w:rFonts w:ascii="Arial" w:hAnsi="Arial" w:cs="Arial"/>
          <w:color w:val="222222"/>
          <w:szCs w:val="24"/>
        </w:rPr>
        <w:t xml:space="preserve">Access to antimalarial drug therapy and the growing resistance of malaria parasites to artemisinin and mosquitoes to insecticides are significant concerns in malaria control and elimination (Walker </w:t>
      </w:r>
      <w:commentRangeStart w:id="13"/>
      <w:r w:rsidRPr="00AC1A26">
        <w:rPr>
          <w:rFonts w:ascii="Arial" w:hAnsi="Arial" w:cs="Arial"/>
          <w:i/>
          <w:iCs/>
          <w:color w:val="222222"/>
          <w:szCs w:val="24"/>
        </w:rPr>
        <w:t>et al.</w:t>
      </w:r>
      <w:r w:rsidRPr="00AC1A26">
        <w:rPr>
          <w:rFonts w:ascii="Arial" w:hAnsi="Arial" w:cs="Arial"/>
          <w:color w:val="222222"/>
          <w:szCs w:val="24"/>
        </w:rPr>
        <w:t xml:space="preserve">, </w:t>
      </w:r>
      <w:commentRangeEnd w:id="13"/>
      <w:r w:rsidR="002F12C1" w:rsidRPr="00AC1A26">
        <w:rPr>
          <w:rStyle w:val="CommentReference"/>
          <w:rFonts w:ascii="Arial" w:hAnsi="Arial" w:cs="Arial"/>
          <w:color w:val="222222"/>
          <w:sz w:val="20"/>
          <w:szCs w:val="24"/>
        </w:rPr>
        <w:commentReference w:id="13"/>
      </w:r>
      <w:r w:rsidRPr="00AC1A26">
        <w:rPr>
          <w:rFonts w:ascii="Arial" w:hAnsi="Arial" w:cs="Arial"/>
          <w:color w:val="222222"/>
          <w:szCs w:val="24"/>
        </w:rPr>
        <w:t xml:space="preserve">2018). Therefore, the administered antimalarial drugs must be of acceptable quality (Newton </w:t>
      </w:r>
      <w:r w:rsidRPr="00AC1A26">
        <w:rPr>
          <w:rFonts w:ascii="Arial" w:hAnsi="Arial" w:cs="Arial"/>
          <w:i/>
          <w:iCs/>
          <w:color w:val="222222"/>
          <w:szCs w:val="24"/>
        </w:rPr>
        <w:t>et al.</w:t>
      </w:r>
      <w:r w:rsidRPr="00AC1A26">
        <w:rPr>
          <w:rFonts w:ascii="Arial" w:hAnsi="Arial" w:cs="Arial"/>
          <w:color w:val="222222"/>
          <w:szCs w:val="24"/>
        </w:rPr>
        <w:t>, 2011). Assuring the quality of ACTs and other antimalarial drugs us</w:t>
      </w:r>
      <w:commentRangeStart w:id="14"/>
      <w:r w:rsidRPr="00AC1A26">
        <w:rPr>
          <w:rFonts w:ascii="Arial" w:hAnsi="Arial" w:cs="Arial"/>
          <w:color w:val="222222"/>
          <w:szCs w:val="24"/>
        </w:rPr>
        <w:t>ed to counter malaria is paramount in ensuring that the success of malaria prevention and control strategies is maintained</w:t>
      </w:r>
      <w:commentRangeEnd w:id="14"/>
      <w:r w:rsidR="002F12C1" w:rsidRPr="00AC1A26">
        <w:rPr>
          <w:rStyle w:val="CommentReference"/>
          <w:rFonts w:ascii="Arial" w:hAnsi="Arial" w:cs="Arial"/>
          <w:color w:val="222222"/>
          <w:sz w:val="20"/>
          <w:szCs w:val="24"/>
        </w:rPr>
        <w:commentReference w:id="14"/>
      </w:r>
      <w:r w:rsidRPr="00AC1A26">
        <w:rPr>
          <w:rFonts w:ascii="Arial" w:hAnsi="Arial" w:cs="Arial"/>
          <w:color w:val="222222"/>
          <w:szCs w:val="24"/>
        </w:rPr>
        <w:t xml:space="preserve">. Worrisomely, reports show that fake drugs abound in malaria-endemic regions where 1 in every 10 drugs are said to be fake and one-third of antimalarial drugs from malaria-endemic countries failed chemical content analysis (Tabermero </w:t>
      </w:r>
      <w:r w:rsidRPr="00AC1A26">
        <w:rPr>
          <w:rFonts w:ascii="Arial" w:hAnsi="Arial" w:cs="Arial"/>
          <w:iCs/>
          <w:color w:val="222222"/>
          <w:szCs w:val="24"/>
        </w:rPr>
        <w:t>et al</w:t>
      </w:r>
      <w:r w:rsidRPr="00AC1A26">
        <w:rPr>
          <w:rFonts w:ascii="Arial" w:hAnsi="Arial" w:cs="Arial"/>
          <w:i/>
          <w:iCs/>
          <w:color w:val="222222"/>
          <w:szCs w:val="24"/>
        </w:rPr>
        <w:t xml:space="preserve">., </w:t>
      </w:r>
      <w:r w:rsidRPr="00AC1A26">
        <w:rPr>
          <w:rFonts w:ascii="Arial" w:hAnsi="Arial" w:cs="Arial"/>
          <w:color w:val="222222"/>
          <w:szCs w:val="24"/>
        </w:rPr>
        <w:t xml:space="preserve">2014). In addition to the use of antimalarial drugs, other approaches for malaria control are the use of insecticide-treated nets and outdoor and indoor insecticide sprays (Bhatt </w:t>
      </w:r>
      <w:r w:rsidRPr="00AC1A26">
        <w:rPr>
          <w:rFonts w:ascii="Arial" w:hAnsi="Arial" w:cs="Arial"/>
          <w:i/>
          <w:iCs/>
          <w:color w:val="222222"/>
          <w:szCs w:val="24"/>
        </w:rPr>
        <w:t xml:space="preserve">et al, </w:t>
      </w:r>
      <w:r w:rsidRPr="00AC1A26">
        <w:rPr>
          <w:rFonts w:ascii="Arial" w:hAnsi="Arial" w:cs="Arial"/>
          <w:color w:val="222222"/>
          <w:szCs w:val="24"/>
        </w:rPr>
        <w:t>2015</w:t>
      </w:r>
      <w:r w:rsidRPr="00AC1A26">
        <w:rPr>
          <w:rFonts w:ascii="Arial" w:hAnsi="Arial" w:cs="Arial"/>
          <w:i/>
          <w:iCs/>
          <w:color w:val="222222"/>
          <w:szCs w:val="24"/>
        </w:rPr>
        <w:t>)</w:t>
      </w:r>
      <w:r w:rsidRPr="00AC1A26">
        <w:rPr>
          <w:rFonts w:ascii="Arial" w:hAnsi="Arial" w:cs="Arial"/>
          <w:color w:val="222222"/>
          <w:szCs w:val="24"/>
        </w:rPr>
        <w:t xml:space="preserve">. </w:t>
      </w:r>
    </w:p>
    <w:p w14:paraId="196DDA15" w14:textId="77777777" w:rsidR="00911497" w:rsidRPr="00AC1A26" w:rsidRDefault="00911497" w:rsidP="00911497">
      <w:pPr>
        <w:shd w:val="clear" w:color="auto" w:fill="FFFFFF"/>
        <w:jc w:val="both"/>
        <w:rPr>
          <w:rFonts w:ascii="Arial" w:hAnsi="Arial" w:cs="Arial"/>
          <w:color w:val="EE0000"/>
          <w:szCs w:val="24"/>
        </w:rPr>
      </w:pPr>
      <w:r w:rsidRPr="00AC1A26">
        <w:rPr>
          <w:rFonts w:ascii="Arial" w:hAnsi="Arial" w:cs="Arial"/>
          <w:color w:val="222222"/>
          <w:szCs w:val="24"/>
        </w:rPr>
        <w:t xml:space="preserve">Poor-quality antimalarial drugs have severe repercussions for public health. Drugs with minute, or with no active pharmaceutical ingredients (APIs) may cause increased morbidity and death (Kelesides </w:t>
      </w:r>
      <w:r w:rsidRPr="00AC1A26">
        <w:rPr>
          <w:rFonts w:ascii="Arial" w:hAnsi="Arial" w:cs="Arial"/>
          <w:iCs/>
          <w:color w:val="222222"/>
          <w:szCs w:val="24"/>
        </w:rPr>
        <w:t>et al</w:t>
      </w:r>
      <w:r w:rsidR="00FD5F7B" w:rsidRPr="00AC1A26">
        <w:rPr>
          <w:rFonts w:ascii="Arial" w:hAnsi="Arial" w:cs="Arial"/>
          <w:iCs/>
          <w:color w:val="222222"/>
          <w:szCs w:val="24"/>
        </w:rPr>
        <w:t>.</w:t>
      </w:r>
      <w:r w:rsidRPr="00AC1A26">
        <w:rPr>
          <w:rFonts w:ascii="Arial" w:hAnsi="Arial" w:cs="Arial"/>
          <w:iCs/>
          <w:color w:val="222222"/>
          <w:szCs w:val="24"/>
        </w:rPr>
        <w:t>,</w:t>
      </w:r>
      <w:r w:rsidRPr="00AC1A26">
        <w:rPr>
          <w:rFonts w:ascii="Arial" w:hAnsi="Arial" w:cs="Arial"/>
          <w:i/>
          <w:iCs/>
          <w:color w:val="222222"/>
          <w:szCs w:val="24"/>
        </w:rPr>
        <w:t xml:space="preserve"> 2015</w:t>
      </w:r>
      <w:r w:rsidRPr="00AC1A26">
        <w:rPr>
          <w:rFonts w:ascii="Arial" w:hAnsi="Arial" w:cs="Arial"/>
          <w:color w:val="222222"/>
          <w:szCs w:val="24"/>
        </w:rPr>
        <w:t xml:space="preserve">). Moreover, small amounts of APIs in poor-quality drugs will result in sub-therapeutic concentrations of the drug in vivo, which may contribute to the selection of resistant parasites (Karunamoorthi, 2014). In addition, the use of poor-quality antimalarial drugs leads to economic loss for patients and their families, making patients seek traditional remedies believing in their efficacy. </w:t>
      </w:r>
    </w:p>
    <w:p w14:paraId="265429FA" w14:textId="77777777" w:rsidR="00911497" w:rsidRPr="00AC1A26" w:rsidRDefault="00911497" w:rsidP="00911497">
      <w:pPr>
        <w:shd w:val="clear" w:color="auto" w:fill="FFFFFF"/>
        <w:jc w:val="both"/>
        <w:rPr>
          <w:rFonts w:ascii="Arial" w:hAnsi="Arial" w:cs="Arial"/>
          <w:color w:val="EE0000"/>
          <w:szCs w:val="24"/>
        </w:rPr>
      </w:pPr>
    </w:p>
    <w:p w14:paraId="05DB2734" w14:textId="77777777" w:rsidR="00911497" w:rsidRPr="00AC1A26" w:rsidRDefault="00911497" w:rsidP="00911497">
      <w:pPr>
        <w:shd w:val="clear" w:color="auto" w:fill="FFFFFF"/>
        <w:jc w:val="both"/>
        <w:rPr>
          <w:rFonts w:ascii="Arial" w:hAnsi="Arial" w:cs="Arial"/>
          <w:szCs w:val="24"/>
        </w:rPr>
      </w:pPr>
      <w:r w:rsidRPr="00AC1A26">
        <w:rPr>
          <w:rFonts w:ascii="Arial" w:hAnsi="Arial" w:cs="Arial"/>
          <w:szCs w:val="24"/>
        </w:rPr>
        <w:t>Many Nigerians believe  in traditional therapy, which  offers an alternative treatment for malaria and many relies on medicinal plants, such as Neem (Azadirachta indica), Bitter Leaf (Vernonia amygdalina), Nutmeg, Brimstone Leaf, Spanish Cedar, and Sunflower, due to their perceived anti-malarial properties (Odugbemi et al., 2006).</w:t>
      </w:r>
    </w:p>
    <w:p w14:paraId="437B9F07" w14:textId="77777777" w:rsidR="00911497" w:rsidRPr="00AC1A26" w:rsidRDefault="00911497" w:rsidP="00911497">
      <w:pPr>
        <w:shd w:val="clear" w:color="auto" w:fill="FFFFFF"/>
        <w:jc w:val="both"/>
        <w:rPr>
          <w:rFonts w:ascii="Arial" w:hAnsi="Arial" w:cs="Arial"/>
          <w:color w:val="EE0000"/>
          <w:szCs w:val="24"/>
        </w:rPr>
      </w:pPr>
      <w:r w:rsidRPr="00AC1A26">
        <w:rPr>
          <w:rFonts w:ascii="Arial" w:hAnsi="Arial" w:cs="Arial"/>
          <w:szCs w:val="24"/>
        </w:rPr>
        <w:t>Many people have the reasons for their use of herbal therapy and this includes; natural and free from preservative additives, having few side effects and personal experience (Odugbemi et al., 2006).</w:t>
      </w:r>
    </w:p>
    <w:p w14:paraId="78909EAA" w14:textId="77777777" w:rsidR="00911497" w:rsidRPr="00AC1A26" w:rsidRDefault="00911497" w:rsidP="00911497">
      <w:pPr>
        <w:shd w:val="clear" w:color="auto" w:fill="FFFFFF"/>
        <w:jc w:val="both"/>
        <w:rPr>
          <w:rFonts w:ascii="Arial" w:hAnsi="Arial" w:cs="Arial"/>
          <w:color w:val="EE0000"/>
          <w:szCs w:val="24"/>
        </w:rPr>
      </w:pPr>
    </w:p>
    <w:p w14:paraId="5F23D8C4" w14:textId="77777777" w:rsidR="00911497" w:rsidRPr="00AC1A26" w:rsidRDefault="00911497" w:rsidP="00911497">
      <w:pPr>
        <w:shd w:val="clear" w:color="auto" w:fill="FFFFFF"/>
        <w:jc w:val="both"/>
        <w:rPr>
          <w:rFonts w:ascii="Arial" w:hAnsi="Arial" w:cs="Arial"/>
          <w:color w:val="EE0000"/>
          <w:szCs w:val="24"/>
        </w:rPr>
      </w:pPr>
      <w:commentRangeStart w:id="15"/>
      <w:r w:rsidRPr="00AC1A26">
        <w:rPr>
          <w:rFonts w:ascii="Arial" w:hAnsi="Arial" w:cs="Arial"/>
          <w:color w:val="222222"/>
          <w:szCs w:val="24"/>
        </w:rPr>
        <w:t>Therefore, this study aims to evaluate the current prevalence of malaria in Afikpo North LGA and document treatment practices adopted by indigenes of Afikpo North LGA.</w:t>
      </w:r>
      <w:commentRangeEnd w:id="15"/>
      <w:r w:rsidR="002D5A42" w:rsidRPr="00AC1A26">
        <w:rPr>
          <w:rStyle w:val="CommentReference"/>
          <w:rFonts w:ascii="Arial" w:hAnsi="Arial" w:cs="Arial"/>
          <w:color w:val="EE0000"/>
          <w:sz w:val="20"/>
          <w:szCs w:val="24"/>
        </w:rPr>
        <w:commentReference w:id="15"/>
      </w:r>
    </w:p>
    <w:p w14:paraId="7D3FBE87" w14:textId="77777777" w:rsidR="00911497" w:rsidRPr="00AC1A26" w:rsidRDefault="00911497" w:rsidP="00911497">
      <w:pPr>
        <w:spacing w:after="200"/>
        <w:jc w:val="both"/>
        <w:rPr>
          <w:rFonts w:ascii="Arial" w:hAnsi="Arial" w:cs="Arial"/>
          <w:szCs w:val="24"/>
        </w:rPr>
      </w:pPr>
      <w:r w:rsidRPr="00AC1A26">
        <w:rPr>
          <w:rFonts w:ascii="Arial" w:hAnsi="Arial" w:cs="Arial"/>
          <w:color w:val="000000"/>
          <w:szCs w:val="24"/>
          <w:shd w:val="clear" w:color="auto" w:fill="FFFFFF"/>
        </w:rPr>
        <w:t>. </w:t>
      </w:r>
    </w:p>
    <w:p w14:paraId="117D2D64" w14:textId="77777777" w:rsidR="00911497" w:rsidRPr="00AC1A26" w:rsidRDefault="00911497" w:rsidP="00911497">
      <w:pPr>
        <w:spacing w:after="200"/>
        <w:jc w:val="both"/>
        <w:rPr>
          <w:rFonts w:ascii="Arial" w:hAnsi="Arial" w:cs="Arial"/>
          <w:b/>
          <w:color w:val="000000"/>
          <w:szCs w:val="24"/>
        </w:rPr>
      </w:pPr>
      <w:r w:rsidRPr="00AC1A26">
        <w:rPr>
          <w:rFonts w:ascii="Arial" w:hAnsi="Arial" w:cs="Arial"/>
          <w:b/>
          <w:color w:val="000000"/>
          <w:szCs w:val="24"/>
        </w:rPr>
        <w:t>2. MATERIALS AND METHODS</w:t>
      </w:r>
    </w:p>
    <w:p w14:paraId="0A4321FC" w14:textId="77777777" w:rsidR="00911497" w:rsidRPr="00AC1A26" w:rsidRDefault="00911497" w:rsidP="00911497">
      <w:pPr>
        <w:rPr>
          <w:rFonts w:ascii="Arial" w:hAnsi="Arial" w:cs="Arial"/>
          <w:b/>
          <w:szCs w:val="24"/>
        </w:rPr>
      </w:pPr>
      <w:r w:rsidRPr="00AC1A26">
        <w:rPr>
          <w:rFonts w:ascii="Arial" w:hAnsi="Arial" w:cs="Arial"/>
          <w:b/>
          <w:szCs w:val="24"/>
        </w:rPr>
        <w:t>2.1 Study area</w:t>
      </w:r>
    </w:p>
    <w:p w14:paraId="4C7B6D0E" w14:textId="77777777" w:rsidR="00911497" w:rsidRPr="00AC1A26" w:rsidRDefault="00911497" w:rsidP="00223639">
      <w:pPr>
        <w:jc w:val="both"/>
        <w:rPr>
          <w:rFonts w:ascii="Arial" w:hAnsi="Arial" w:cs="Arial"/>
          <w:szCs w:val="24"/>
        </w:rPr>
      </w:pPr>
      <w:r w:rsidRPr="00AC1A26">
        <w:rPr>
          <w:rFonts w:ascii="Arial" w:hAnsi="Arial" w:cs="Arial"/>
          <w:szCs w:val="24"/>
        </w:rPr>
        <w:t>The study was conducted in Ebonyi State with patients attending Ukpa Amachara Civic Health Centre and Ngodo Amachi Health Centre, Afikpo North LGA. Afikpo is the second-largest city in Ebonyi State. The area is situated on latitude 50.53N and longitude 70.56E. The average temperature in the area is highest in March (84.00F, 29.00</w:t>
      </w:r>
      <w:r w:rsidRPr="00AC1A26">
        <w:rPr>
          <w:rFonts w:ascii="Arial" w:hAnsi="Arial" w:cs="Arial"/>
          <w:szCs w:val="24"/>
          <w:vertAlign w:val="superscript"/>
        </w:rPr>
        <w:t>C</w:t>
      </w:r>
      <w:r w:rsidRPr="00AC1A26">
        <w:rPr>
          <w:rFonts w:ascii="Arial" w:hAnsi="Arial" w:cs="Arial"/>
          <w:szCs w:val="24"/>
        </w:rPr>
        <w:t>) and lowest in August with 78.10F (25.</w:t>
      </w:r>
      <w:commentRangeStart w:id="16"/>
      <w:r w:rsidRPr="00AC1A26">
        <w:rPr>
          <w:rFonts w:ascii="Arial" w:hAnsi="Arial" w:cs="Arial"/>
          <w:szCs w:val="24"/>
        </w:rPr>
        <w:t>60</w:t>
      </w:r>
      <w:r w:rsidRPr="00AC1A26">
        <w:rPr>
          <w:rFonts w:ascii="Arial" w:hAnsi="Arial" w:cs="Arial"/>
          <w:szCs w:val="24"/>
          <w:vertAlign w:val="superscript"/>
        </w:rPr>
        <w:t>C</w:t>
      </w:r>
      <w:r w:rsidRPr="00AC1A26">
        <w:rPr>
          <w:rFonts w:ascii="Arial" w:hAnsi="Arial" w:cs="Arial"/>
          <w:szCs w:val="24"/>
        </w:rPr>
        <w:t>). Annual rainfall ranges from 1600m to over 2000m and the driest month has less than 29m of rainfall (www. google.com).</w:t>
      </w:r>
      <w:commentRangeEnd w:id="16"/>
      <w:r w:rsidR="00041FE2" w:rsidRPr="00AC1A26">
        <w:rPr>
          <w:rStyle w:val="CommentReference"/>
          <w:rFonts w:ascii="Arial" w:hAnsi="Arial" w:cs="Arial"/>
          <w:sz w:val="20"/>
          <w:szCs w:val="24"/>
        </w:rPr>
        <w:commentReference w:id="16"/>
      </w:r>
    </w:p>
    <w:p w14:paraId="361387E1" w14:textId="77777777" w:rsidR="00911497" w:rsidRPr="00AC1A26" w:rsidRDefault="00911497" w:rsidP="00911497">
      <w:pPr>
        <w:jc w:val="both"/>
        <w:rPr>
          <w:rFonts w:ascii="Arial" w:hAnsi="Arial" w:cs="Arial"/>
          <w:color w:val="EE0000"/>
          <w:szCs w:val="24"/>
        </w:rPr>
      </w:pPr>
    </w:p>
    <w:p w14:paraId="26509BC1" w14:textId="77777777" w:rsidR="00911497" w:rsidRPr="00AC1A26" w:rsidRDefault="00911497" w:rsidP="00911497">
      <w:pPr>
        <w:jc w:val="both"/>
        <w:rPr>
          <w:rFonts w:ascii="Arial" w:hAnsi="Arial" w:cs="Arial"/>
          <w:color w:val="EE0000"/>
          <w:sz w:val="24"/>
          <w:szCs w:val="24"/>
        </w:rPr>
      </w:pPr>
      <w:r w:rsidRPr="00AC1A26">
        <w:rPr>
          <w:rFonts w:ascii="Arial" w:hAnsi="Arial" w:cs="Arial"/>
          <w:noProof/>
          <w:color w:val="EE0000"/>
          <w:sz w:val="24"/>
          <w:szCs w:val="24"/>
        </w:rPr>
        <w:lastRenderedPageBreak/>
        <w:drawing>
          <wp:inline distT="0" distB="0" distL="0" distR="0" wp14:anchorId="7C3AFED1" wp14:editId="7E4E8DA2">
            <wp:extent cx="5978769" cy="343598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56880860297.jpg"/>
                    <pic:cNvPicPr/>
                  </pic:nvPicPr>
                  <pic:blipFill>
                    <a:blip r:embed="rId12">
                      <a:extLst>
                        <a:ext uri="{28A0092B-C50C-407E-A947-70E740481C1C}">
                          <a14:useLocalDpi xmlns:a14="http://schemas.microsoft.com/office/drawing/2010/main" val="0"/>
                        </a:ext>
                      </a:extLst>
                    </a:blip>
                    <a:stretch>
                      <a:fillRect/>
                    </a:stretch>
                  </pic:blipFill>
                  <pic:spPr>
                    <a:xfrm>
                      <a:off x="0" y="0"/>
                      <a:ext cx="6019488" cy="3459386"/>
                    </a:xfrm>
                    <a:prstGeom prst="rect">
                      <a:avLst/>
                    </a:prstGeom>
                  </pic:spPr>
                </pic:pic>
              </a:graphicData>
            </a:graphic>
          </wp:inline>
        </w:drawing>
      </w:r>
    </w:p>
    <w:p w14:paraId="7D740CDB" w14:textId="77777777" w:rsidR="00911497" w:rsidRPr="00AC1A26" w:rsidRDefault="00911497" w:rsidP="00911497">
      <w:pPr>
        <w:jc w:val="both"/>
        <w:rPr>
          <w:rFonts w:ascii="Arial" w:hAnsi="Arial" w:cs="Arial"/>
          <w:b/>
          <w:sz w:val="24"/>
          <w:szCs w:val="24"/>
        </w:rPr>
      </w:pPr>
      <w:r w:rsidRPr="00AC1A26">
        <w:rPr>
          <w:rFonts w:ascii="Arial" w:hAnsi="Arial" w:cs="Arial"/>
          <w:b/>
          <w:sz w:val="24"/>
          <w:szCs w:val="24"/>
        </w:rPr>
        <w:t>Figure 1: Maps of Nigeria, Ebonyi State and Afikpo North Local Government Area, locating the sampling sites (Umezuruike, 2023)</w:t>
      </w:r>
    </w:p>
    <w:p w14:paraId="681E3447" w14:textId="77777777" w:rsidR="004B1963" w:rsidRPr="00AC1A26" w:rsidRDefault="004B1963" w:rsidP="00911497">
      <w:pPr>
        <w:jc w:val="both"/>
        <w:rPr>
          <w:rFonts w:ascii="Arial" w:hAnsi="Arial" w:cs="Arial"/>
          <w:b/>
          <w:sz w:val="24"/>
          <w:szCs w:val="24"/>
        </w:rPr>
      </w:pPr>
    </w:p>
    <w:p w14:paraId="69C87868" w14:textId="77777777" w:rsidR="00911497" w:rsidRPr="00AC1A26" w:rsidRDefault="00911497" w:rsidP="00911497">
      <w:pPr>
        <w:jc w:val="both"/>
        <w:rPr>
          <w:rFonts w:ascii="Arial" w:hAnsi="Arial" w:cs="Arial"/>
          <w:b/>
          <w:szCs w:val="24"/>
          <w:u w:val="single"/>
        </w:rPr>
      </w:pPr>
      <w:r w:rsidRPr="00AC1A26">
        <w:rPr>
          <w:rFonts w:ascii="Arial" w:hAnsi="Arial" w:cs="Arial"/>
          <w:b/>
          <w:szCs w:val="24"/>
          <w:u w:val="single"/>
        </w:rPr>
        <w:t xml:space="preserve">2.1.1  Study design </w:t>
      </w:r>
    </w:p>
    <w:p w14:paraId="4AC02E35" w14:textId="77777777" w:rsidR="00911497" w:rsidRPr="00AC1A26" w:rsidRDefault="00911497" w:rsidP="00AF21E2">
      <w:pPr>
        <w:jc w:val="both"/>
        <w:rPr>
          <w:rFonts w:ascii="Arial" w:hAnsi="Arial" w:cs="Arial"/>
          <w:szCs w:val="24"/>
        </w:rPr>
      </w:pPr>
      <w:r w:rsidRPr="00AC1A26">
        <w:rPr>
          <w:rFonts w:ascii="Arial" w:hAnsi="Arial" w:cs="Arial"/>
          <w:szCs w:val="24"/>
        </w:rPr>
        <w:t xml:space="preserve">The study is a community based cross-sectional study involving indigenes in the community of all age groups, who visit Ukpa Amachara Civic and Ngodo Amachi Health Centres, Afikpo North LGA for health care. Of the population who were approached, only those who consented to sample collection were included in the study. Those who did not consent to blood collection were not included in the study. But many consented to supplying answers to questions raised in the questionnaire but did not consent to blood collection. </w:t>
      </w:r>
    </w:p>
    <w:p w14:paraId="49B98DD5" w14:textId="77777777" w:rsidR="00911497" w:rsidRPr="00AC1A26" w:rsidRDefault="00911497" w:rsidP="00911497">
      <w:pPr>
        <w:jc w:val="both"/>
        <w:rPr>
          <w:rFonts w:ascii="Arial" w:hAnsi="Arial" w:cs="Arial"/>
          <w:b/>
          <w:i/>
          <w:szCs w:val="24"/>
        </w:rPr>
      </w:pPr>
      <w:r w:rsidRPr="00AC1A26">
        <w:rPr>
          <w:rFonts w:ascii="Arial" w:hAnsi="Arial" w:cs="Arial"/>
          <w:b/>
          <w:i/>
          <w:szCs w:val="24"/>
        </w:rPr>
        <w:t>2.1.1.1 Sample Collection</w:t>
      </w:r>
    </w:p>
    <w:p w14:paraId="6E82F167" w14:textId="77777777" w:rsidR="00911497" w:rsidRPr="00AC1A26" w:rsidRDefault="00911497" w:rsidP="00AF21E2">
      <w:pPr>
        <w:jc w:val="both"/>
        <w:rPr>
          <w:rFonts w:ascii="Arial" w:hAnsi="Arial" w:cs="Arial"/>
          <w:color w:val="000000"/>
          <w:szCs w:val="24"/>
        </w:rPr>
      </w:pPr>
      <w:r w:rsidRPr="00AC1A26">
        <w:rPr>
          <w:rFonts w:ascii="Arial" w:hAnsi="Arial" w:cs="Arial"/>
          <w:color w:val="000000"/>
          <w:szCs w:val="24"/>
        </w:rPr>
        <w:t>Blood collection for the determination of malaria parasitaemia</w:t>
      </w:r>
    </w:p>
    <w:p w14:paraId="3073F222" w14:textId="77777777" w:rsidR="00911497" w:rsidRPr="00AC1A26" w:rsidRDefault="00911497" w:rsidP="00AF21E2">
      <w:pPr>
        <w:jc w:val="both"/>
        <w:rPr>
          <w:rFonts w:ascii="Arial" w:hAnsi="Arial" w:cs="Arial"/>
          <w:szCs w:val="24"/>
          <w:shd w:val="clear" w:color="auto" w:fill="FFFFFF"/>
        </w:rPr>
      </w:pPr>
      <w:r w:rsidRPr="00AC1A26">
        <w:rPr>
          <w:rFonts w:ascii="Arial" w:hAnsi="Arial" w:cs="Arial"/>
          <w:b/>
          <w:color w:val="000000"/>
          <w:szCs w:val="24"/>
        </w:rPr>
        <w:t xml:space="preserve"> </w:t>
      </w:r>
      <w:r w:rsidRPr="00AC1A26">
        <w:rPr>
          <w:rFonts w:ascii="Arial" w:hAnsi="Arial" w:cs="Arial"/>
          <w:szCs w:val="24"/>
        </w:rPr>
        <w:t xml:space="preserve">Prevalence of malaria will be ascertained in the field using a rapid diagnostic kit. </w:t>
      </w:r>
      <w:r w:rsidRPr="00AC1A26">
        <w:rPr>
          <w:rFonts w:ascii="Arial" w:hAnsi="Arial" w:cs="Arial"/>
          <w:color w:val="212121"/>
          <w:szCs w:val="24"/>
          <w:shd w:val="clear" w:color="auto" w:fill="FFFFFF"/>
        </w:rPr>
        <w:t xml:space="preserve">The patient’s finger was cleaned and air-dried. The cleaned finger was pricked with a sterile lancet, and a drop of blood was collected with a capillary device. The blood was dropped into the lower well (hole) on the RDT test kit. Two drops of buffer were added to the blood in the lower well. Fifteen minutes later, the results were interpreted according to the manufacturer’s instructions and guidelines </w:t>
      </w:r>
      <w:r w:rsidRPr="00AC1A26">
        <w:rPr>
          <w:rFonts w:ascii="Arial" w:hAnsi="Arial" w:cs="Arial"/>
          <w:szCs w:val="24"/>
          <w:shd w:val="clear" w:color="auto" w:fill="FFFFFF"/>
        </w:rPr>
        <w:t>(WHO, 2010).</w:t>
      </w:r>
    </w:p>
    <w:p w14:paraId="6B1CC39D" w14:textId="77777777" w:rsidR="00911497" w:rsidRPr="00AC1A26" w:rsidRDefault="00911497" w:rsidP="00911497">
      <w:pPr>
        <w:jc w:val="both"/>
        <w:rPr>
          <w:rFonts w:ascii="Arial" w:hAnsi="Arial" w:cs="Arial"/>
          <w:b/>
          <w:i/>
        </w:rPr>
      </w:pPr>
      <w:r w:rsidRPr="00AC1A26">
        <w:rPr>
          <w:rFonts w:ascii="Arial" w:hAnsi="Arial" w:cs="Arial"/>
          <w:b/>
          <w:i/>
        </w:rPr>
        <w:t xml:space="preserve">2.1.1.1.1 Assessment of Traditional Practices </w:t>
      </w:r>
    </w:p>
    <w:p w14:paraId="49893FE4" w14:textId="77777777" w:rsidR="00911497" w:rsidRPr="00AC1A26" w:rsidRDefault="00911497" w:rsidP="004B1963">
      <w:pPr>
        <w:spacing w:line="276" w:lineRule="auto"/>
        <w:jc w:val="both"/>
        <w:rPr>
          <w:rFonts w:ascii="Arial" w:hAnsi="Arial" w:cs="Arial"/>
          <w:szCs w:val="24"/>
        </w:rPr>
      </w:pPr>
      <w:r w:rsidRPr="00AC1A26">
        <w:rPr>
          <w:rFonts w:ascii="Arial" w:hAnsi="Arial" w:cs="Arial"/>
          <w:szCs w:val="24"/>
        </w:rPr>
        <w:t>A structured questionnaire was used to collect data on demography, and assess the traditional practices regarding the treatment of malaria among indigenes of Afikpo North LGA.</w:t>
      </w:r>
    </w:p>
    <w:p w14:paraId="3164F05C" w14:textId="77777777" w:rsidR="00911497" w:rsidRPr="00AC1A26" w:rsidRDefault="00911497" w:rsidP="00911497">
      <w:pPr>
        <w:jc w:val="both"/>
        <w:rPr>
          <w:rFonts w:ascii="Arial" w:hAnsi="Arial" w:cs="Arial"/>
          <w:b/>
          <w:i/>
          <w:szCs w:val="24"/>
        </w:rPr>
      </w:pPr>
      <w:r w:rsidRPr="00AC1A26">
        <w:rPr>
          <w:rFonts w:ascii="Arial" w:hAnsi="Arial" w:cs="Arial"/>
          <w:b/>
          <w:i/>
          <w:szCs w:val="24"/>
        </w:rPr>
        <w:t>2.1.1.1.1</w:t>
      </w:r>
      <w:r w:rsidR="005C7E25" w:rsidRPr="00AC1A26">
        <w:rPr>
          <w:rFonts w:ascii="Arial" w:hAnsi="Arial" w:cs="Arial"/>
          <w:b/>
          <w:i/>
          <w:szCs w:val="24"/>
        </w:rPr>
        <w:t>.1</w:t>
      </w:r>
      <w:r w:rsidRPr="00AC1A26">
        <w:rPr>
          <w:rFonts w:ascii="Arial" w:hAnsi="Arial" w:cs="Arial"/>
          <w:b/>
          <w:i/>
          <w:szCs w:val="24"/>
        </w:rPr>
        <w:t xml:space="preserve"> Data Analysis</w:t>
      </w:r>
    </w:p>
    <w:p w14:paraId="0865CDCB" w14:textId="77777777" w:rsidR="00911497" w:rsidRPr="00AC1A26" w:rsidRDefault="00911497" w:rsidP="00911497">
      <w:pPr>
        <w:jc w:val="both"/>
        <w:rPr>
          <w:rFonts w:ascii="Arial" w:hAnsi="Arial" w:cs="Arial"/>
          <w:szCs w:val="24"/>
        </w:rPr>
      </w:pPr>
      <w:commentRangeStart w:id="17"/>
      <w:r w:rsidRPr="00AC1A26">
        <w:rPr>
          <w:rFonts w:ascii="Arial" w:hAnsi="Arial" w:cs="Arial"/>
          <w:szCs w:val="24"/>
        </w:rPr>
        <w:t>Data obtained from the study were analyzed using IBM’s SPSS.  Frequencies and percentage frequencies were obtained response data. Chi-square test was used to determine significant differences in prevalence of the parasite for the demographic variables, and to assess how traditional treatment options influence the prevalence of malaria parasitaemia in the locality. The lev</w:t>
      </w:r>
      <w:r w:rsidR="004B6AE1" w:rsidRPr="00AC1A26">
        <w:rPr>
          <w:rFonts w:ascii="Arial" w:hAnsi="Arial" w:cs="Arial"/>
          <w:szCs w:val="24"/>
        </w:rPr>
        <w:t xml:space="preserve">el of significance was set at p = </w:t>
      </w:r>
      <w:r w:rsidRPr="00AC1A26">
        <w:rPr>
          <w:rFonts w:ascii="Arial" w:hAnsi="Arial" w:cs="Arial"/>
          <w:szCs w:val="24"/>
        </w:rPr>
        <w:t>0.05</w:t>
      </w:r>
      <w:commentRangeEnd w:id="17"/>
      <w:r w:rsidR="00041FE2" w:rsidRPr="00AC1A26">
        <w:rPr>
          <w:rStyle w:val="CommentReference"/>
          <w:rFonts w:ascii="Arial" w:hAnsi="Arial" w:cs="Arial"/>
          <w:sz w:val="20"/>
          <w:szCs w:val="24"/>
        </w:rPr>
        <w:commentReference w:id="17"/>
      </w:r>
      <w:r w:rsidRPr="00AC1A26">
        <w:rPr>
          <w:rFonts w:ascii="Arial" w:hAnsi="Arial" w:cs="Arial"/>
          <w:szCs w:val="24"/>
        </w:rPr>
        <w:t>.</w:t>
      </w:r>
    </w:p>
    <w:p w14:paraId="4494AC74" w14:textId="77777777" w:rsidR="00911497" w:rsidRPr="00AC1A26" w:rsidRDefault="00911497" w:rsidP="00911497">
      <w:pPr>
        <w:jc w:val="both"/>
        <w:rPr>
          <w:rFonts w:ascii="Arial" w:hAnsi="Arial" w:cs="Arial"/>
          <w:sz w:val="24"/>
          <w:szCs w:val="24"/>
          <w:shd w:val="clear" w:color="auto" w:fill="FFFFFF"/>
        </w:rPr>
      </w:pPr>
    </w:p>
    <w:p w14:paraId="16A8B177" w14:textId="77777777" w:rsidR="00911497" w:rsidRPr="00AC1A26" w:rsidRDefault="00911497" w:rsidP="00911497">
      <w:pPr>
        <w:spacing w:after="200"/>
        <w:jc w:val="both"/>
        <w:rPr>
          <w:rFonts w:ascii="Arial" w:hAnsi="Arial" w:cs="Arial"/>
          <w:b/>
          <w:color w:val="000000"/>
          <w:szCs w:val="24"/>
        </w:rPr>
      </w:pPr>
      <w:r w:rsidRPr="00AC1A26">
        <w:rPr>
          <w:rFonts w:ascii="Arial" w:hAnsi="Arial" w:cs="Arial"/>
          <w:b/>
          <w:color w:val="000000"/>
          <w:szCs w:val="24"/>
        </w:rPr>
        <w:t>3. Results</w:t>
      </w:r>
    </w:p>
    <w:p w14:paraId="60ACD51B" w14:textId="77777777" w:rsidR="00911497" w:rsidRPr="00AC1A26" w:rsidRDefault="00911497" w:rsidP="00911497">
      <w:pPr>
        <w:spacing w:after="200"/>
        <w:jc w:val="both"/>
        <w:rPr>
          <w:rFonts w:ascii="Arial" w:hAnsi="Arial" w:cs="Arial"/>
          <w:b/>
          <w:color w:val="000000"/>
          <w:szCs w:val="24"/>
        </w:rPr>
      </w:pPr>
      <w:r w:rsidRPr="00AC1A26">
        <w:rPr>
          <w:rFonts w:ascii="Arial" w:hAnsi="Arial" w:cs="Arial"/>
          <w:b/>
          <w:color w:val="000000"/>
          <w:szCs w:val="24"/>
        </w:rPr>
        <w:t>3.1 Overall Prevalence of Malaria Infection in the Population</w:t>
      </w:r>
    </w:p>
    <w:p w14:paraId="61785375" w14:textId="77777777" w:rsidR="00911497" w:rsidRPr="00AC1A26" w:rsidRDefault="00911497" w:rsidP="00911497">
      <w:pPr>
        <w:spacing w:before="240" w:after="200" w:line="360" w:lineRule="auto"/>
        <w:jc w:val="both"/>
        <w:rPr>
          <w:rFonts w:ascii="Arial" w:hAnsi="Arial" w:cs="Arial"/>
          <w:iCs/>
          <w:szCs w:val="24"/>
        </w:rPr>
      </w:pPr>
      <w:r w:rsidRPr="00AC1A26">
        <w:rPr>
          <w:rFonts w:ascii="Arial" w:hAnsi="Arial" w:cs="Arial"/>
          <w:bCs/>
          <w:szCs w:val="24"/>
        </w:rPr>
        <w:t xml:space="preserve">Figure 2 shows the prevalence of </w:t>
      </w:r>
      <w:r w:rsidRPr="00AC1A26">
        <w:rPr>
          <w:rFonts w:ascii="Arial" w:hAnsi="Arial" w:cs="Arial"/>
          <w:szCs w:val="24"/>
        </w:rPr>
        <w:t xml:space="preserve">malaria parasite among the study population. Of the one hundred (100) people sampled, </w:t>
      </w:r>
      <w:commentRangeStart w:id="18"/>
      <w:r w:rsidRPr="00AC1A26">
        <w:rPr>
          <w:rFonts w:ascii="Arial" w:hAnsi="Arial" w:cs="Arial"/>
          <w:szCs w:val="24"/>
        </w:rPr>
        <w:t xml:space="preserve">20 (20%) tested positive for </w:t>
      </w:r>
      <w:r w:rsidRPr="00AC1A26">
        <w:rPr>
          <w:rFonts w:ascii="Arial" w:hAnsi="Arial" w:cs="Arial"/>
          <w:i/>
          <w:iCs/>
          <w:szCs w:val="24"/>
        </w:rPr>
        <w:t xml:space="preserve">Plasmodium falciparum. </w:t>
      </w:r>
      <w:r w:rsidRPr="00AC1A26">
        <w:rPr>
          <w:rFonts w:ascii="Arial" w:hAnsi="Arial" w:cs="Arial"/>
          <w:iCs/>
          <w:szCs w:val="24"/>
        </w:rPr>
        <w:t xml:space="preserve"> </w:t>
      </w:r>
      <w:commentRangeEnd w:id="18"/>
      <w:r w:rsidR="00E26F60" w:rsidRPr="00AC1A26">
        <w:rPr>
          <w:rStyle w:val="CommentReference"/>
          <w:rFonts w:ascii="Arial" w:hAnsi="Arial" w:cs="Arial"/>
          <w:iCs/>
          <w:sz w:val="20"/>
          <w:szCs w:val="24"/>
        </w:rPr>
        <w:commentReference w:id="18"/>
      </w:r>
    </w:p>
    <w:p w14:paraId="6026A9DC" w14:textId="77777777" w:rsidR="00911497" w:rsidRPr="00AC1A26" w:rsidRDefault="00911497" w:rsidP="00911497">
      <w:pPr>
        <w:spacing w:before="240" w:after="200" w:line="360" w:lineRule="auto"/>
        <w:jc w:val="both"/>
        <w:rPr>
          <w:rFonts w:ascii="Arial" w:hAnsi="Arial" w:cs="Arial"/>
          <w:iCs/>
          <w:szCs w:val="24"/>
        </w:rPr>
      </w:pPr>
    </w:p>
    <w:p w14:paraId="464F4E83" w14:textId="77777777" w:rsidR="00911497" w:rsidRPr="00AC1A26" w:rsidRDefault="00911497" w:rsidP="00911497">
      <w:pPr>
        <w:spacing w:before="240" w:after="200" w:line="360" w:lineRule="auto"/>
        <w:jc w:val="both"/>
        <w:rPr>
          <w:rFonts w:ascii="Arial" w:hAnsi="Arial" w:cs="Arial"/>
          <w:iCs/>
          <w:szCs w:val="24"/>
        </w:rPr>
      </w:pPr>
      <w:r w:rsidRPr="00AC1A26">
        <w:rPr>
          <w:rFonts w:ascii="Arial" w:hAnsi="Arial" w:cs="Arial"/>
          <w:iCs/>
          <w:szCs w:val="24"/>
        </w:rPr>
        <w:lastRenderedPageBreak/>
        <w:t xml:space="preserve">                </w:t>
      </w:r>
      <w:r w:rsidRPr="00AC1A26">
        <w:rPr>
          <w:rFonts w:ascii="Arial" w:hAnsi="Arial" w:cs="Arial"/>
          <w:noProof/>
          <w:sz w:val="24"/>
          <w:szCs w:val="24"/>
        </w:rPr>
        <w:drawing>
          <wp:inline distT="0" distB="0" distL="0" distR="0" wp14:anchorId="269C8DD8" wp14:editId="5EFA5309">
            <wp:extent cx="4410075" cy="2381250"/>
            <wp:effectExtent l="0" t="0" r="0"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B83DF83" w14:textId="77777777" w:rsidR="00911497" w:rsidRPr="00AC1A26" w:rsidRDefault="00911497" w:rsidP="00911497">
      <w:pPr>
        <w:rPr>
          <w:rFonts w:ascii="Arial" w:hAnsi="Arial" w:cs="Arial"/>
          <w:b/>
          <w:color w:val="EE0000"/>
          <w:szCs w:val="24"/>
        </w:rPr>
      </w:pPr>
      <w:r w:rsidRPr="00AC1A26">
        <w:rPr>
          <w:rFonts w:ascii="Arial" w:hAnsi="Arial" w:cs="Arial"/>
          <w:b/>
          <w:szCs w:val="24"/>
        </w:rPr>
        <w:t xml:space="preserve">Fig. 2: </w:t>
      </w:r>
      <w:commentRangeStart w:id="19"/>
      <w:r w:rsidRPr="00AC1A26">
        <w:rPr>
          <w:rFonts w:ascii="Arial" w:hAnsi="Arial" w:cs="Arial"/>
          <w:b/>
          <w:szCs w:val="24"/>
        </w:rPr>
        <w:t>Overall prevalence of malaria infection in Ukpa Amachara Civic and Ngodo Amachi Health Centres, Afikpo North LGA</w:t>
      </w:r>
      <w:commentRangeEnd w:id="19"/>
      <w:r w:rsidR="00E26F60" w:rsidRPr="00AC1A26">
        <w:rPr>
          <w:rStyle w:val="CommentReference"/>
          <w:rFonts w:ascii="Arial" w:hAnsi="Arial" w:cs="Arial"/>
          <w:b/>
          <w:color w:val="EE0000"/>
          <w:sz w:val="20"/>
          <w:szCs w:val="24"/>
        </w:rPr>
        <w:commentReference w:id="19"/>
      </w:r>
    </w:p>
    <w:p w14:paraId="3D22A252" w14:textId="77777777" w:rsidR="00911497" w:rsidRPr="00AC1A26" w:rsidRDefault="00911497" w:rsidP="00911497">
      <w:pPr>
        <w:spacing w:before="240" w:after="200" w:line="360" w:lineRule="auto"/>
        <w:jc w:val="both"/>
        <w:rPr>
          <w:rFonts w:ascii="Arial" w:hAnsi="Arial" w:cs="Arial"/>
          <w:b/>
          <w:iCs/>
          <w:sz w:val="16"/>
          <w:szCs w:val="24"/>
        </w:rPr>
      </w:pPr>
    </w:p>
    <w:p w14:paraId="74B9F5D5" w14:textId="77777777" w:rsidR="00911497" w:rsidRPr="00AC1A26" w:rsidRDefault="00911497" w:rsidP="00911497">
      <w:pPr>
        <w:spacing w:after="160" w:line="254" w:lineRule="auto"/>
        <w:rPr>
          <w:rFonts w:ascii="Arial" w:hAnsi="Arial" w:cs="Arial"/>
          <w:szCs w:val="24"/>
        </w:rPr>
      </w:pPr>
      <w:commentRangeStart w:id="20"/>
      <w:r w:rsidRPr="00AC1A26">
        <w:rPr>
          <w:rFonts w:ascii="Arial" w:hAnsi="Arial" w:cs="Arial"/>
          <w:b/>
          <w:iCs/>
          <w:szCs w:val="24"/>
        </w:rPr>
        <w:t>3.1.1</w:t>
      </w:r>
      <w:r w:rsidRPr="00AC1A26">
        <w:rPr>
          <w:rFonts w:ascii="Arial" w:hAnsi="Arial" w:cs="Arial"/>
          <w:iCs/>
          <w:szCs w:val="24"/>
        </w:rPr>
        <w:t xml:space="preserve"> </w:t>
      </w:r>
      <w:r w:rsidRPr="00AC1A26">
        <w:rPr>
          <w:rFonts w:ascii="Arial" w:hAnsi="Arial" w:cs="Arial"/>
          <w:b/>
          <w:bCs/>
          <w:szCs w:val="24"/>
        </w:rPr>
        <w:t>Prevalence of Malaria and Some Demographic Characteristics</w:t>
      </w:r>
      <w:r w:rsidRPr="00AC1A26">
        <w:rPr>
          <w:rFonts w:ascii="Arial" w:hAnsi="Arial" w:cs="Arial"/>
          <w:b/>
          <w:bCs/>
          <w:i/>
          <w:szCs w:val="24"/>
        </w:rPr>
        <w:t xml:space="preserve">  </w:t>
      </w:r>
      <w:commentRangeEnd w:id="20"/>
      <w:r w:rsidR="00E26F60" w:rsidRPr="00AC1A26">
        <w:rPr>
          <w:rStyle w:val="CommentReference"/>
          <w:rFonts w:ascii="Arial" w:hAnsi="Arial" w:cs="Arial"/>
          <w:sz w:val="20"/>
          <w:szCs w:val="24"/>
        </w:rPr>
        <w:commentReference w:id="20"/>
      </w:r>
    </w:p>
    <w:p w14:paraId="1D18E89D" w14:textId="77777777" w:rsidR="005C7E25" w:rsidRPr="00AC1A26" w:rsidRDefault="00911497" w:rsidP="00911497">
      <w:pPr>
        <w:spacing w:before="240" w:after="200" w:line="360" w:lineRule="auto"/>
        <w:jc w:val="both"/>
        <w:rPr>
          <w:rFonts w:ascii="Arial" w:hAnsi="Arial" w:cs="Arial"/>
          <w:szCs w:val="24"/>
        </w:rPr>
      </w:pPr>
      <w:commentRangeStart w:id="21"/>
      <w:r w:rsidRPr="00AC1A26">
        <w:rPr>
          <w:rFonts w:ascii="Arial" w:hAnsi="Arial" w:cs="Arial"/>
          <w:iCs/>
          <w:szCs w:val="24"/>
        </w:rPr>
        <w:t xml:space="preserve">Table 1 shows the </w:t>
      </w:r>
      <w:r w:rsidRPr="00AC1A26">
        <w:rPr>
          <w:rFonts w:ascii="Arial" w:hAnsi="Arial" w:cs="Arial"/>
          <w:szCs w:val="24"/>
        </w:rPr>
        <w:t xml:space="preserve">association between malaria prevalence and age, sex, educational status and occupation. The prevalence  demographic variable recorded  in respect to age group, shows that  out of 6 children sampled, 2(33.3%) was positive,  out of 34 adolescent, 7(20.6%) was positive while out of 54 adults, 10(18.5%) was positive and out of 6 older adults, 1(16.7%) was positive. In prevalence according to sex, out of 59 female sampled, 13(22%) was positive while out of 41 male sampled, 7(17.1%) was positive. </w:t>
      </w:r>
      <w:commentRangeEnd w:id="21"/>
      <w:r w:rsidR="00E26F60" w:rsidRPr="00AC1A26">
        <w:rPr>
          <w:rStyle w:val="CommentReference"/>
          <w:rFonts w:ascii="Arial" w:hAnsi="Arial" w:cs="Arial"/>
          <w:sz w:val="20"/>
          <w:szCs w:val="24"/>
        </w:rPr>
        <w:commentReference w:id="21"/>
      </w:r>
      <w:r w:rsidRPr="00AC1A26">
        <w:rPr>
          <w:rFonts w:ascii="Arial" w:hAnsi="Arial" w:cs="Arial"/>
          <w:szCs w:val="24"/>
        </w:rPr>
        <w:t>In terms of education, the group affected are secondary and tertiary.  In secondary education, out of 37 people sample, 11(29.7%) was positive while in tertiary education, out of 54 people sampled, 9(16.7%) was positive. In occupation variable, students (28) has the highest prevalence 7(25%) while artisan (19) has the least prevalence 2(10.5%).</w:t>
      </w:r>
    </w:p>
    <w:p w14:paraId="5FA088CE" w14:textId="77777777" w:rsidR="00AF21E2" w:rsidRPr="00AC1A26" w:rsidRDefault="00AF21E2" w:rsidP="00911497">
      <w:pPr>
        <w:spacing w:before="240" w:after="200" w:line="360" w:lineRule="auto"/>
        <w:jc w:val="both"/>
        <w:rPr>
          <w:rFonts w:ascii="Arial" w:hAnsi="Arial" w:cs="Arial"/>
          <w:szCs w:val="24"/>
        </w:rPr>
      </w:pPr>
    </w:p>
    <w:p w14:paraId="2CAD2266" w14:textId="77777777" w:rsidR="00AF21E2" w:rsidRPr="00AC1A26" w:rsidRDefault="00AF21E2" w:rsidP="00911497">
      <w:pPr>
        <w:spacing w:before="240" w:after="200" w:line="360" w:lineRule="auto"/>
        <w:jc w:val="both"/>
        <w:rPr>
          <w:rFonts w:ascii="Arial" w:hAnsi="Arial" w:cs="Arial"/>
          <w:szCs w:val="24"/>
        </w:rPr>
      </w:pPr>
    </w:p>
    <w:p w14:paraId="090D7B8C" w14:textId="77777777" w:rsidR="00AF21E2" w:rsidRPr="00AC1A26" w:rsidRDefault="00AF21E2" w:rsidP="00911497">
      <w:pPr>
        <w:spacing w:before="240" w:after="200" w:line="360" w:lineRule="auto"/>
        <w:jc w:val="both"/>
        <w:rPr>
          <w:rFonts w:ascii="Arial" w:hAnsi="Arial" w:cs="Arial"/>
          <w:szCs w:val="24"/>
        </w:rPr>
      </w:pPr>
    </w:p>
    <w:p w14:paraId="65497130" w14:textId="77777777" w:rsidR="00AF21E2" w:rsidRPr="00AC1A26" w:rsidRDefault="00AF21E2" w:rsidP="00911497">
      <w:pPr>
        <w:spacing w:before="240" w:after="200" w:line="360" w:lineRule="auto"/>
        <w:jc w:val="both"/>
        <w:rPr>
          <w:rFonts w:ascii="Arial" w:hAnsi="Arial" w:cs="Arial"/>
          <w:szCs w:val="24"/>
        </w:rPr>
      </w:pPr>
    </w:p>
    <w:p w14:paraId="4D883BA4" w14:textId="77777777" w:rsidR="00AF21E2" w:rsidRPr="00AC1A26" w:rsidRDefault="00AF21E2" w:rsidP="00911497">
      <w:pPr>
        <w:spacing w:before="240" w:after="200" w:line="360" w:lineRule="auto"/>
        <w:jc w:val="both"/>
        <w:rPr>
          <w:rFonts w:ascii="Arial" w:hAnsi="Arial" w:cs="Arial"/>
          <w:szCs w:val="24"/>
        </w:rPr>
      </w:pPr>
    </w:p>
    <w:p w14:paraId="7E64F06B" w14:textId="77777777" w:rsidR="00AF21E2" w:rsidRPr="00AC1A26" w:rsidRDefault="00AF21E2" w:rsidP="00911497">
      <w:pPr>
        <w:spacing w:before="240" w:after="200" w:line="360" w:lineRule="auto"/>
        <w:jc w:val="both"/>
        <w:rPr>
          <w:rFonts w:ascii="Arial" w:hAnsi="Arial" w:cs="Arial"/>
          <w:szCs w:val="24"/>
        </w:rPr>
      </w:pPr>
    </w:p>
    <w:p w14:paraId="01684404" w14:textId="77777777" w:rsidR="00AF21E2" w:rsidRPr="00AC1A26" w:rsidRDefault="00AF21E2" w:rsidP="00911497">
      <w:pPr>
        <w:spacing w:before="240" w:after="200" w:line="360" w:lineRule="auto"/>
        <w:jc w:val="both"/>
        <w:rPr>
          <w:rFonts w:ascii="Arial" w:hAnsi="Arial" w:cs="Arial"/>
          <w:szCs w:val="24"/>
        </w:rPr>
      </w:pPr>
    </w:p>
    <w:p w14:paraId="18060CC5" w14:textId="77777777" w:rsidR="00AF21E2" w:rsidRPr="00AC1A26" w:rsidRDefault="00AF21E2" w:rsidP="00911497">
      <w:pPr>
        <w:spacing w:before="240" w:after="200" w:line="360" w:lineRule="auto"/>
        <w:jc w:val="both"/>
        <w:rPr>
          <w:rFonts w:ascii="Arial" w:hAnsi="Arial" w:cs="Arial"/>
          <w:szCs w:val="24"/>
        </w:rPr>
      </w:pPr>
    </w:p>
    <w:p w14:paraId="3B24A7B3" w14:textId="77777777" w:rsidR="00AF21E2" w:rsidRPr="00AC1A26" w:rsidRDefault="00AF21E2" w:rsidP="00911497">
      <w:pPr>
        <w:spacing w:before="240" w:after="200" w:line="360" w:lineRule="auto"/>
        <w:jc w:val="both"/>
        <w:rPr>
          <w:rFonts w:ascii="Arial" w:hAnsi="Arial" w:cs="Arial"/>
          <w:szCs w:val="24"/>
        </w:rPr>
      </w:pPr>
    </w:p>
    <w:p w14:paraId="084263F9" w14:textId="77777777" w:rsidR="00911497" w:rsidRPr="00AC1A26" w:rsidRDefault="00911497" w:rsidP="00911497">
      <w:pPr>
        <w:rPr>
          <w:rFonts w:ascii="Arial" w:hAnsi="Arial" w:cs="Arial"/>
          <w:szCs w:val="24"/>
        </w:rPr>
      </w:pPr>
      <w:r w:rsidRPr="00AC1A26">
        <w:rPr>
          <w:rFonts w:ascii="Arial" w:hAnsi="Arial" w:cs="Arial"/>
          <w:b/>
          <w:bCs/>
          <w:szCs w:val="24"/>
        </w:rPr>
        <w:lastRenderedPageBreak/>
        <w:t xml:space="preserve">Table 1: Association between the Prevalence of Malaria and Some Demographic Characteristics  </w:t>
      </w:r>
    </w:p>
    <w:tbl>
      <w:tblPr>
        <w:tblStyle w:val="TableGrid"/>
        <w:tblW w:w="10385" w:type="dxa"/>
        <w:tblInd w:w="-95" w:type="dxa"/>
        <w:tblLook w:val="04A0" w:firstRow="1" w:lastRow="0" w:firstColumn="1" w:lastColumn="0" w:noHBand="0" w:noVBand="1"/>
      </w:tblPr>
      <w:tblGrid>
        <w:gridCol w:w="2667"/>
        <w:gridCol w:w="2572"/>
        <w:gridCol w:w="2573"/>
        <w:gridCol w:w="2573"/>
      </w:tblGrid>
      <w:tr w:rsidR="00911497" w:rsidRPr="00AC1A26" w14:paraId="78B291AF" w14:textId="77777777" w:rsidTr="00690CD4">
        <w:trPr>
          <w:trHeight w:val="983"/>
        </w:trPr>
        <w:tc>
          <w:tcPr>
            <w:tcW w:w="2667" w:type="dxa"/>
            <w:tcBorders>
              <w:top w:val="single" w:sz="4" w:space="0" w:color="auto"/>
              <w:left w:val="single" w:sz="4" w:space="0" w:color="auto"/>
              <w:bottom w:val="single" w:sz="4" w:space="0" w:color="auto"/>
              <w:right w:val="nil"/>
            </w:tcBorders>
          </w:tcPr>
          <w:p w14:paraId="7601EC78" w14:textId="77777777" w:rsidR="00911497" w:rsidRPr="00AC1A26" w:rsidRDefault="00911497" w:rsidP="00690CD4">
            <w:pPr>
              <w:rPr>
                <w:rFonts w:ascii="Arial" w:hAnsi="Arial" w:cs="Arial"/>
                <w:sz w:val="24"/>
                <w:szCs w:val="24"/>
              </w:rPr>
            </w:pPr>
          </w:p>
          <w:p w14:paraId="42D9AD75" w14:textId="77777777" w:rsidR="00911497" w:rsidRPr="00AC1A26" w:rsidRDefault="00911497" w:rsidP="00690CD4">
            <w:pPr>
              <w:rPr>
                <w:rFonts w:ascii="Arial" w:hAnsi="Arial" w:cs="Arial"/>
                <w:sz w:val="24"/>
                <w:szCs w:val="24"/>
              </w:rPr>
            </w:pPr>
            <w:r w:rsidRPr="00AC1A26">
              <w:rPr>
                <w:rFonts w:ascii="Arial" w:hAnsi="Arial" w:cs="Arial"/>
                <w:sz w:val="24"/>
                <w:szCs w:val="24"/>
              </w:rPr>
              <w:t>Population Characteristics</w:t>
            </w:r>
          </w:p>
        </w:tc>
        <w:tc>
          <w:tcPr>
            <w:tcW w:w="2572" w:type="dxa"/>
            <w:tcBorders>
              <w:top w:val="single" w:sz="4" w:space="0" w:color="auto"/>
              <w:left w:val="nil"/>
              <w:bottom w:val="single" w:sz="4" w:space="0" w:color="auto"/>
              <w:right w:val="nil"/>
            </w:tcBorders>
          </w:tcPr>
          <w:p w14:paraId="33E030B4" w14:textId="77777777" w:rsidR="00911497" w:rsidRPr="00AC1A26" w:rsidRDefault="00911497" w:rsidP="00690CD4">
            <w:pPr>
              <w:rPr>
                <w:rFonts w:ascii="Arial" w:hAnsi="Arial" w:cs="Arial"/>
                <w:sz w:val="24"/>
                <w:szCs w:val="24"/>
              </w:rPr>
            </w:pPr>
          </w:p>
          <w:p w14:paraId="3AB94301" w14:textId="77777777" w:rsidR="00911497" w:rsidRPr="00AC1A26" w:rsidRDefault="00911497" w:rsidP="00690CD4">
            <w:pPr>
              <w:rPr>
                <w:rFonts w:ascii="Arial" w:hAnsi="Arial" w:cs="Arial"/>
                <w:sz w:val="24"/>
                <w:szCs w:val="24"/>
              </w:rPr>
            </w:pPr>
            <w:r w:rsidRPr="00AC1A26">
              <w:rPr>
                <w:rFonts w:ascii="Arial" w:hAnsi="Arial" w:cs="Arial"/>
                <w:sz w:val="24"/>
                <w:szCs w:val="24"/>
              </w:rPr>
              <w:t>Number Sampled</w:t>
            </w:r>
          </w:p>
        </w:tc>
        <w:tc>
          <w:tcPr>
            <w:tcW w:w="2573" w:type="dxa"/>
            <w:tcBorders>
              <w:top w:val="single" w:sz="4" w:space="0" w:color="auto"/>
              <w:left w:val="nil"/>
              <w:bottom w:val="single" w:sz="4" w:space="0" w:color="auto"/>
              <w:right w:val="nil"/>
            </w:tcBorders>
          </w:tcPr>
          <w:p w14:paraId="704C607E" w14:textId="77777777" w:rsidR="00911497" w:rsidRPr="00AC1A26" w:rsidRDefault="00911497" w:rsidP="00690CD4">
            <w:pPr>
              <w:rPr>
                <w:rFonts w:ascii="Arial" w:hAnsi="Arial" w:cs="Arial"/>
                <w:sz w:val="24"/>
                <w:szCs w:val="24"/>
              </w:rPr>
            </w:pPr>
          </w:p>
          <w:p w14:paraId="3D1EA787" w14:textId="77777777" w:rsidR="00911497" w:rsidRPr="00AC1A26" w:rsidRDefault="00911497" w:rsidP="00690CD4">
            <w:pPr>
              <w:rPr>
                <w:rFonts w:ascii="Arial" w:hAnsi="Arial" w:cs="Arial"/>
                <w:sz w:val="24"/>
                <w:szCs w:val="24"/>
              </w:rPr>
            </w:pPr>
            <w:r w:rsidRPr="00AC1A26">
              <w:rPr>
                <w:rFonts w:ascii="Arial" w:hAnsi="Arial" w:cs="Arial"/>
                <w:sz w:val="24"/>
                <w:szCs w:val="24"/>
              </w:rPr>
              <w:t>Number Positive (%)</w:t>
            </w:r>
          </w:p>
        </w:tc>
        <w:tc>
          <w:tcPr>
            <w:tcW w:w="2573" w:type="dxa"/>
            <w:tcBorders>
              <w:top w:val="single" w:sz="4" w:space="0" w:color="auto"/>
              <w:left w:val="nil"/>
              <w:bottom w:val="single" w:sz="4" w:space="0" w:color="auto"/>
              <w:right w:val="single" w:sz="4" w:space="0" w:color="auto"/>
            </w:tcBorders>
          </w:tcPr>
          <w:p w14:paraId="5C0DB34B" w14:textId="77777777" w:rsidR="00911497" w:rsidRPr="00AC1A26" w:rsidRDefault="00911497" w:rsidP="00690CD4">
            <w:pPr>
              <w:rPr>
                <w:rFonts w:ascii="Arial" w:hAnsi="Arial" w:cs="Arial"/>
                <w:sz w:val="24"/>
                <w:szCs w:val="24"/>
              </w:rPr>
            </w:pPr>
          </w:p>
          <w:p w14:paraId="14A42881" w14:textId="77777777" w:rsidR="00911497" w:rsidRPr="00AC1A26" w:rsidRDefault="00911497" w:rsidP="00690CD4">
            <w:pPr>
              <w:rPr>
                <w:rFonts w:ascii="Arial" w:hAnsi="Arial" w:cs="Arial"/>
                <w:sz w:val="24"/>
                <w:szCs w:val="24"/>
              </w:rPr>
            </w:pPr>
            <w:r w:rsidRPr="00AC1A26">
              <w:rPr>
                <w:rFonts w:ascii="Arial" w:hAnsi="Arial" w:cs="Arial"/>
                <w:sz w:val="24"/>
                <w:szCs w:val="24"/>
              </w:rPr>
              <w:t>P value</w:t>
            </w:r>
          </w:p>
        </w:tc>
      </w:tr>
      <w:tr w:rsidR="00911497" w:rsidRPr="00AC1A26" w14:paraId="19CFC067" w14:textId="77777777" w:rsidTr="00690CD4">
        <w:trPr>
          <w:trHeight w:val="145"/>
        </w:trPr>
        <w:tc>
          <w:tcPr>
            <w:tcW w:w="2667" w:type="dxa"/>
            <w:tcBorders>
              <w:top w:val="single" w:sz="4" w:space="0" w:color="auto"/>
              <w:left w:val="single" w:sz="4" w:space="0" w:color="auto"/>
              <w:bottom w:val="nil"/>
              <w:right w:val="nil"/>
            </w:tcBorders>
          </w:tcPr>
          <w:p w14:paraId="758BE8F2" w14:textId="77777777" w:rsidR="00911497" w:rsidRPr="00AC1A26" w:rsidRDefault="00911497" w:rsidP="00690CD4">
            <w:pPr>
              <w:rPr>
                <w:rFonts w:ascii="Arial" w:hAnsi="Arial" w:cs="Arial"/>
                <w:sz w:val="24"/>
                <w:szCs w:val="24"/>
              </w:rPr>
            </w:pPr>
            <w:r w:rsidRPr="00AC1A26">
              <w:rPr>
                <w:rFonts w:ascii="Arial" w:hAnsi="Arial" w:cs="Arial"/>
                <w:sz w:val="24"/>
                <w:szCs w:val="24"/>
              </w:rPr>
              <w:t>Age group (years)</w:t>
            </w:r>
          </w:p>
          <w:p w14:paraId="13748E38" w14:textId="77777777" w:rsidR="00911497" w:rsidRPr="00AC1A26" w:rsidRDefault="00911497" w:rsidP="00690CD4">
            <w:pPr>
              <w:rPr>
                <w:rFonts w:ascii="Arial" w:hAnsi="Arial" w:cs="Arial"/>
                <w:sz w:val="24"/>
                <w:szCs w:val="24"/>
              </w:rPr>
            </w:pPr>
          </w:p>
          <w:p w14:paraId="7980A905" w14:textId="77777777" w:rsidR="00911497" w:rsidRPr="00AC1A26" w:rsidRDefault="00911497" w:rsidP="00690CD4">
            <w:pPr>
              <w:rPr>
                <w:rFonts w:ascii="Arial" w:hAnsi="Arial" w:cs="Arial"/>
                <w:sz w:val="24"/>
                <w:szCs w:val="24"/>
              </w:rPr>
            </w:pPr>
            <w:r w:rsidRPr="00AC1A26">
              <w:rPr>
                <w:rFonts w:ascii="Arial" w:hAnsi="Arial" w:cs="Arial"/>
                <w:sz w:val="24"/>
                <w:szCs w:val="24"/>
              </w:rPr>
              <w:t>Children</w:t>
            </w:r>
          </w:p>
          <w:p w14:paraId="57E12B3D" w14:textId="77777777" w:rsidR="00911497" w:rsidRPr="00AC1A26" w:rsidRDefault="00911497" w:rsidP="00690CD4">
            <w:pPr>
              <w:rPr>
                <w:rFonts w:ascii="Arial" w:hAnsi="Arial" w:cs="Arial"/>
                <w:sz w:val="24"/>
                <w:szCs w:val="24"/>
              </w:rPr>
            </w:pPr>
            <w:r w:rsidRPr="00AC1A26">
              <w:rPr>
                <w:rFonts w:ascii="Arial" w:hAnsi="Arial" w:cs="Arial"/>
                <w:sz w:val="24"/>
                <w:szCs w:val="24"/>
              </w:rPr>
              <w:t>Adolescent</w:t>
            </w:r>
          </w:p>
          <w:p w14:paraId="744497E7" w14:textId="77777777" w:rsidR="00911497" w:rsidRPr="00AC1A26" w:rsidRDefault="00911497" w:rsidP="00690CD4">
            <w:pPr>
              <w:rPr>
                <w:rFonts w:ascii="Arial" w:hAnsi="Arial" w:cs="Arial"/>
                <w:sz w:val="24"/>
                <w:szCs w:val="24"/>
              </w:rPr>
            </w:pPr>
            <w:r w:rsidRPr="00AC1A26">
              <w:rPr>
                <w:rFonts w:ascii="Arial" w:hAnsi="Arial" w:cs="Arial"/>
                <w:sz w:val="24"/>
                <w:szCs w:val="24"/>
              </w:rPr>
              <w:t>Adults</w:t>
            </w:r>
          </w:p>
          <w:p w14:paraId="06846378" w14:textId="77777777" w:rsidR="00911497" w:rsidRPr="00AC1A26" w:rsidRDefault="00911497" w:rsidP="00690CD4">
            <w:pPr>
              <w:rPr>
                <w:rFonts w:ascii="Arial" w:hAnsi="Arial" w:cs="Arial"/>
                <w:sz w:val="24"/>
                <w:szCs w:val="24"/>
              </w:rPr>
            </w:pPr>
            <w:r w:rsidRPr="00AC1A26">
              <w:rPr>
                <w:rFonts w:ascii="Arial" w:hAnsi="Arial" w:cs="Arial"/>
                <w:sz w:val="24"/>
                <w:szCs w:val="24"/>
              </w:rPr>
              <w:t>Older adults</w:t>
            </w:r>
          </w:p>
        </w:tc>
        <w:tc>
          <w:tcPr>
            <w:tcW w:w="2572" w:type="dxa"/>
            <w:tcBorders>
              <w:top w:val="single" w:sz="4" w:space="0" w:color="auto"/>
              <w:left w:val="nil"/>
              <w:bottom w:val="nil"/>
              <w:right w:val="nil"/>
            </w:tcBorders>
          </w:tcPr>
          <w:p w14:paraId="1FE8B176" w14:textId="77777777" w:rsidR="00911497" w:rsidRPr="00AC1A26" w:rsidRDefault="00911497" w:rsidP="00690CD4">
            <w:pPr>
              <w:rPr>
                <w:rFonts w:ascii="Arial" w:hAnsi="Arial" w:cs="Arial"/>
                <w:b/>
                <w:bCs/>
                <w:sz w:val="24"/>
                <w:szCs w:val="24"/>
              </w:rPr>
            </w:pPr>
          </w:p>
          <w:p w14:paraId="3CECBE8E" w14:textId="77777777" w:rsidR="00911497" w:rsidRPr="00AC1A26" w:rsidRDefault="00911497" w:rsidP="00690CD4">
            <w:pPr>
              <w:rPr>
                <w:rFonts w:ascii="Arial" w:hAnsi="Arial" w:cs="Arial"/>
                <w:b/>
                <w:bCs/>
                <w:sz w:val="24"/>
                <w:szCs w:val="24"/>
              </w:rPr>
            </w:pPr>
          </w:p>
          <w:p w14:paraId="61571A63" w14:textId="77777777" w:rsidR="00911497" w:rsidRPr="00AC1A26" w:rsidRDefault="00911497" w:rsidP="00690CD4">
            <w:pPr>
              <w:rPr>
                <w:rFonts w:ascii="Arial" w:hAnsi="Arial" w:cs="Arial"/>
                <w:sz w:val="24"/>
                <w:szCs w:val="24"/>
              </w:rPr>
            </w:pPr>
            <w:r w:rsidRPr="00AC1A26">
              <w:rPr>
                <w:rFonts w:ascii="Arial" w:hAnsi="Arial" w:cs="Arial"/>
                <w:sz w:val="24"/>
                <w:szCs w:val="24"/>
              </w:rPr>
              <w:t>6</w:t>
            </w:r>
          </w:p>
          <w:p w14:paraId="659C28C5" w14:textId="77777777" w:rsidR="00911497" w:rsidRPr="00AC1A26" w:rsidRDefault="00911497" w:rsidP="00690CD4">
            <w:pPr>
              <w:rPr>
                <w:rFonts w:ascii="Arial" w:hAnsi="Arial" w:cs="Arial"/>
                <w:sz w:val="24"/>
                <w:szCs w:val="24"/>
              </w:rPr>
            </w:pPr>
            <w:r w:rsidRPr="00AC1A26">
              <w:rPr>
                <w:rFonts w:ascii="Arial" w:hAnsi="Arial" w:cs="Arial"/>
                <w:sz w:val="24"/>
                <w:szCs w:val="24"/>
              </w:rPr>
              <w:t>34</w:t>
            </w:r>
          </w:p>
          <w:p w14:paraId="32D5017B" w14:textId="77777777" w:rsidR="00911497" w:rsidRPr="00AC1A26" w:rsidRDefault="00911497" w:rsidP="00690CD4">
            <w:pPr>
              <w:rPr>
                <w:rFonts w:ascii="Arial" w:hAnsi="Arial" w:cs="Arial"/>
                <w:sz w:val="24"/>
                <w:szCs w:val="24"/>
              </w:rPr>
            </w:pPr>
            <w:r w:rsidRPr="00AC1A26">
              <w:rPr>
                <w:rFonts w:ascii="Arial" w:hAnsi="Arial" w:cs="Arial"/>
                <w:sz w:val="24"/>
                <w:szCs w:val="24"/>
              </w:rPr>
              <w:t>54</w:t>
            </w:r>
          </w:p>
          <w:p w14:paraId="30A6A573" w14:textId="77777777" w:rsidR="00911497" w:rsidRPr="00AC1A26" w:rsidRDefault="00911497" w:rsidP="00690CD4">
            <w:pPr>
              <w:rPr>
                <w:rFonts w:ascii="Arial" w:hAnsi="Arial" w:cs="Arial"/>
                <w:sz w:val="24"/>
                <w:szCs w:val="24"/>
              </w:rPr>
            </w:pPr>
            <w:r w:rsidRPr="00AC1A26">
              <w:rPr>
                <w:rFonts w:ascii="Arial" w:hAnsi="Arial" w:cs="Arial"/>
                <w:sz w:val="24"/>
                <w:szCs w:val="24"/>
              </w:rPr>
              <w:t>6</w:t>
            </w:r>
          </w:p>
        </w:tc>
        <w:tc>
          <w:tcPr>
            <w:tcW w:w="2573" w:type="dxa"/>
            <w:tcBorders>
              <w:top w:val="single" w:sz="4" w:space="0" w:color="auto"/>
              <w:left w:val="nil"/>
              <w:bottom w:val="nil"/>
              <w:right w:val="nil"/>
            </w:tcBorders>
          </w:tcPr>
          <w:p w14:paraId="0425F77C" w14:textId="77777777" w:rsidR="00911497" w:rsidRPr="00AC1A26" w:rsidRDefault="00911497" w:rsidP="00690CD4">
            <w:pPr>
              <w:rPr>
                <w:rFonts w:ascii="Arial" w:hAnsi="Arial" w:cs="Arial"/>
                <w:b/>
                <w:bCs/>
                <w:sz w:val="24"/>
                <w:szCs w:val="24"/>
              </w:rPr>
            </w:pPr>
          </w:p>
          <w:p w14:paraId="3F940732" w14:textId="77777777" w:rsidR="00911497" w:rsidRPr="00AC1A26" w:rsidRDefault="00911497" w:rsidP="00690CD4">
            <w:pPr>
              <w:rPr>
                <w:rFonts w:ascii="Arial" w:hAnsi="Arial" w:cs="Arial"/>
                <w:sz w:val="24"/>
                <w:szCs w:val="24"/>
              </w:rPr>
            </w:pPr>
          </w:p>
          <w:p w14:paraId="2CE4D704" w14:textId="0E1F7185" w:rsidR="00911497" w:rsidRPr="00AC1A26" w:rsidRDefault="00911497" w:rsidP="00690CD4">
            <w:pPr>
              <w:rPr>
                <w:rFonts w:ascii="Arial" w:hAnsi="Arial" w:cs="Arial"/>
                <w:sz w:val="24"/>
                <w:szCs w:val="24"/>
              </w:rPr>
            </w:pPr>
            <w:commentRangeStart w:id="22"/>
            <w:r w:rsidRPr="00AC1A26">
              <w:rPr>
                <w:rFonts w:ascii="Arial" w:hAnsi="Arial" w:cs="Arial"/>
                <w:sz w:val="24"/>
                <w:szCs w:val="24"/>
              </w:rPr>
              <w:t>2(33.3)</w:t>
            </w:r>
            <w:ins w:id="23" w:author="Dr Fletcher Mngongonda Phiri" w:date="2026-05-23T16:11:00Z" w16du:dateUtc="2026-05-23T15:11:00Z">
              <w:r w:rsidR="00D962ED">
                <w:rPr>
                  <w:rFonts w:ascii="Arial" w:hAnsi="Arial" w:cs="Arial"/>
                  <w:sz w:val="24"/>
                  <w:szCs w:val="24"/>
                </w:rPr>
                <w:t xml:space="preserve"> this should be 33.3%</w:t>
              </w:r>
            </w:ins>
            <w:ins w:id="24" w:author="Dr Fletcher Mngongonda Phiri" w:date="2026-05-23T16:12:00Z" w16du:dateUtc="2026-05-23T15:12:00Z">
              <w:r w:rsidR="00D962ED">
                <w:rPr>
                  <w:rFonts w:ascii="Arial" w:hAnsi="Arial" w:cs="Arial"/>
                  <w:sz w:val="24"/>
                  <w:szCs w:val="24"/>
                </w:rPr>
                <w:t>(n=2)</w:t>
              </w:r>
            </w:ins>
            <w:commentRangeEnd w:id="22"/>
            <w:r w:rsidR="00D962ED" w:rsidRPr="00AC1A26">
              <w:rPr>
                <w:rStyle w:val="CommentReference"/>
                <w:rFonts w:ascii="Arial" w:hAnsi="Arial" w:cs="Arial"/>
                <w:sz w:val="24"/>
                <w:szCs w:val="24"/>
              </w:rPr>
              <w:commentReference w:id="22"/>
            </w:r>
          </w:p>
          <w:p w14:paraId="621983BA" w14:textId="6ACFF34B" w:rsidR="00911497" w:rsidRPr="00AC1A26" w:rsidRDefault="00911497" w:rsidP="00690CD4">
            <w:pPr>
              <w:rPr>
                <w:rFonts w:ascii="Arial" w:hAnsi="Arial" w:cs="Arial"/>
                <w:sz w:val="24"/>
                <w:szCs w:val="24"/>
              </w:rPr>
            </w:pPr>
            <w:r w:rsidRPr="00AC1A26">
              <w:rPr>
                <w:rFonts w:ascii="Arial" w:hAnsi="Arial" w:cs="Arial"/>
                <w:sz w:val="24"/>
                <w:szCs w:val="24"/>
              </w:rPr>
              <w:t>7(20.6)</w:t>
            </w:r>
          </w:p>
          <w:p w14:paraId="07DF5728" w14:textId="77777777" w:rsidR="00911497" w:rsidRPr="00AC1A26" w:rsidRDefault="00911497" w:rsidP="00690CD4">
            <w:pPr>
              <w:rPr>
                <w:rFonts w:ascii="Arial" w:hAnsi="Arial" w:cs="Arial"/>
                <w:sz w:val="24"/>
                <w:szCs w:val="24"/>
              </w:rPr>
            </w:pPr>
            <w:r w:rsidRPr="00AC1A26">
              <w:rPr>
                <w:rFonts w:ascii="Arial" w:hAnsi="Arial" w:cs="Arial"/>
                <w:sz w:val="24"/>
                <w:szCs w:val="24"/>
              </w:rPr>
              <w:t>10(18.5)</w:t>
            </w:r>
          </w:p>
          <w:p w14:paraId="1E1F522E" w14:textId="77777777" w:rsidR="00911497" w:rsidRPr="00AC1A26" w:rsidRDefault="00911497" w:rsidP="00690CD4">
            <w:pPr>
              <w:rPr>
                <w:rFonts w:ascii="Arial" w:hAnsi="Arial" w:cs="Arial"/>
                <w:sz w:val="24"/>
                <w:szCs w:val="24"/>
              </w:rPr>
            </w:pPr>
            <w:r w:rsidRPr="00AC1A26">
              <w:rPr>
                <w:rFonts w:ascii="Arial" w:hAnsi="Arial" w:cs="Arial"/>
                <w:sz w:val="24"/>
                <w:szCs w:val="24"/>
              </w:rPr>
              <w:t>1(16.7)</w:t>
            </w:r>
          </w:p>
        </w:tc>
        <w:tc>
          <w:tcPr>
            <w:tcW w:w="2573" w:type="dxa"/>
            <w:tcBorders>
              <w:top w:val="single" w:sz="4" w:space="0" w:color="auto"/>
              <w:left w:val="nil"/>
              <w:bottom w:val="nil"/>
              <w:right w:val="single" w:sz="4" w:space="0" w:color="auto"/>
            </w:tcBorders>
          </w:tcPr>
          <w:p w14:paraId="32A06E7A" w14:textId="77777777" w:rsidR="00911497" w:rsidRPr="00AC1A26" w:rsidRDefault="00911497" w:rsidP="00690CD4">
            <w:pPr>
              <w:rPr>
                <w:rFonts w:ascii="Arial" w:hAnsi="Arial" w:cs="Arial"/>
                <w:b/>
                <w:bCs/>
                <w:sz w:val="24"/>
                <w:szCs w:val="24"/>
              </w:rPr>
            </w:pPr>
          </w:p>
          <w:p w14:paraId="4FBB07E6" w14:textId="77777777" w:rsidR="00911497" w:rsidRPr="00AC1A26" w:rsidRDefault="00911497" w:rsidP="00690CD4">
            <w:pPr>
              <w:rPr>
                <w:rFonts w:ascii="Arial" w:hAnsi="Arial" w:cs="Arial"/>
                <w:b/>
                <w:bCs/>
                <w:sz w:val="24"/>
                <w:szCs w:val="24"/>
              </w:rPr>
            </w:pPr>
          </w:p>
          <w:p w14:paraId="552AEAA1" w14:textId="77777777" w:rsidR="00911497" w:rsidRPr="00AC1A26" w:rsidRDefault="00911497" w:rsidP="00690CD4">
            <w:pPr>
              <w:rPr>
                <w:rFonts w:ascii="Arial" w:hAnsi="Arial" w:cs="Arial"/>
                <w:b/>
                <w:bCs/>
                <w:sz w:val="24"/>
                <w:szCs w:val="24"/>
              </w:rPr>
            </w:pPr>
          </w:p>
          <w:p w14:paraId="6A7807CA" w14:textId="77777777" w:rsidR="00911497" w:rsidRPr="00AC1A26" w:rsidRDefault="00911497" w:rsidP="00690CD4">
            <w:pPr>
              <w:rPr>
                <w:rFonts w:ascii="Arial" w:hAnsi="Arial" w:cs="Arial"/>
                <w:sz w:val="24"/>
                <w:szCs w:val="24"/>
              </w:rPr>
            </w:pPr>
            <w:r w:rsidRPr="00AC1A26">
              <w:rPr>
                <w:rFonts w:ascii="Arial" w:hAnsi="Arial" w:cs="Arial"/>
                <w:sz w:val="24"/>
                <w:szCs w:val="24"/>
              </w:rPr>
              <w:t>0.852</w:t>
            </w:r>
          </w:p>
        </w:tc>
      </w:tr>
      <w:tr w:rsidR="00911497" w:rsidRPr="00AC1A26" w14:paraId="262B83C9" w14:textId="77777777" w:rsidTr="00690CD4">
        <w:trPr>
          <w:trHeight w:val="145"/>
        </w:trPr>
        <w:tc>
          <w:tcPr>
            <w:tcW w:w="2667" w:type="dxa"/>
            <w:tcBorders>
              <w:top w:val="nil"/>
              <w:left w:val="single" w:sz="4" w:space="0" w:color="auto"/>
              <w:bottom w:val="nil"/>
              <w:right w:val="nil"/>
            </w:tcBorders>
          </w:tcPr>
          <w:p w14:paraId="5214F819" w14:textId="77777777" w:rsidR="00911497" w:rsidRPr="00AC1A26" w:rsidRDefault="00911497" w:rsidP="00690CD4">
            <w:pPr>
              <w:rPr>
                <w:rFonts w:ascii="Arial" w:hAnsi="Arial" w:cs="Arial"/>
                <w:sz w:val="24"/>
                <w:szCs w:val="24"/>
              </w:rPr>
            </w:pPr>
            <w:r w:rsidRPr="00AC1A26">
              <w:rPr>
                <w:rFonts w:ascii="Arial" w:hAnsi="Arial" w:cs="Arial"/>
                <w:sz w:val="24"/>
                <w:szCs w:val="24"/>
              </w:rPr>
              <w:t>Sex</w:t>
            </w:r>
          </w:p>
          <w:p w14:paraId="097EB845" w14:textId="77777777" w:rsidR="00911497" w:rsidRPr="00AC1A26" w:rsidRDefault="00911497" w:rsidP="00690CD4">
            <w:pPr>
              <w:rPr>
                <w:rFonts w:ascii="Arial" w:hAnsi="Arial" w:cs="Arial"/>
                <w:sz w:val="24"/>
                <w:szCs w:val="24"/>
              </w:rPr>
            </w:pPr>
          </w:p>
          <w:p w14:paraId="5D6FD2BB" w14:textId="77777777" w:rsidR="00911497" w:rsidRPr="00AC1A26" w:rsidRDefault="00911497" w:rsidP="00690CD4">
            <w:pPr>
              <w:rPr>
                <w:rFonts w:ascii="Arial" w:hAnsi="Arial" w:cs="Arial"/>
                <w:sz w:val="24"/>
                <w:szCs w:val="24"/>
              </w:rPr>
            </w:pPr>
            <w:r w:rsidRPr="00AC1A26">
              <w:rPr>
                <w:rFonts w:ascii="Arial" w:hAnsi="Arial" w:cs="Arial"/>
                <w:sz w:val="24"/>
                <w:szCs w:val="24"/>
              </w:rPr>
              <w:t>Female</w:t>
            </w:r>
          </w:p>
          <w:p w14:paraId="25F43B75" w14:textId="77777777" w:rsidR="00911497" w:rsidRPr="00AC1A26" w:rsidRDefault="00911497" w:rsidP="00690CD4">
            <w:pPr>
              <w:rPr>
                <w:rFonts w:ascii="Arial" w:hAnsi="Arial" w:cs="Arial"/>
                <w:sz w:val="24"/>
                <w:szCs w:val="24"/>
              </w:rPr>
            </w:pPr>
            <w:r w:rsidRPr="00AC1A26">
              <w:rPr>
                <w:rFonts w:ascii="Arial" w:hAnsi="Arial" w:cs="Arial"/>
                <w:sz w:val="24"/>
                <w:szCs w:val="24"/>
              </w:rPr>
              <w:t>Male</w:t>
            </w:r>
          </w:p>
        </w:tc>
        <w:tc>
          <w:tcPr>
            <w:tcW w:w="2572" w:type="dxa"/>
            <w:tcBorders>
              <w:top w:val="nil"/>
              <w:left w:val="nil"/>
              <w:bottom w:val="nil"/>
              <w:right w:val="nil"/>
            </w:tcBorders>
          </w:tcPr>
          <w:p w14:paraId="2599C415" w14:textId="77777777" w:rsidR="00911497" w:rsidRPr="00AC1A26" w:rsidRDefault="00911497" w:rsidP="00690CD4">
            <w:pPr>
              <w:rPr>
                <w:rFonts w:ascii="Arial" w:hAnsi="Arial" w:cs="Arial"/>
                <w:b/>
                <w:bCs/>
                <w:sz w:val="24"/>
                <w:szCs w:val="24"/>
              </w:rPr>
            </w:pPr>
          </w:p>
          <w:p w14:paraId="17042589" w14:textId="77777777" w:rsidR="00911497" w:rsidRPr="00AC1A26" w:rsidRDefault="00911497" w:rsidP="00690CD4">
            <w:pPr>
              <w:rPr>
                <w:rFonts w:ascii="Arial" w:hAnsi="Arial" w:cs="Arial"/>
                <w:b/>
                <w:bCs/>
                <w:sz w:val="24"/>
                <w:szCs w:val="24"/>
              </w:rPr>
            </w:pPr>
          </w:p>
          <w:p w14:paraId="1520AC53" w14:textId="77777777" w:rsidR="00911497" w:rsidRPr="00AC1A26" w:rsidRDefault="00911497" w:rsidP="00690CD4">
            <w:pPr>
              <w:rPr>
                <w:rFonts w:ascii="Arial" w:hAnsi="Arial" w:cs="Arial"/>
                <w:sz w:val="24"/>
                <w:szCs w:val="24"/>
              </w:rPr>
            </w:pPr>
            <w:r w:rsidRPr="00AC1A26">
              <w:rPr>
                <w:rFonts w:ascii="Arial" w:hAnsi="Arial" w:cs="Arial"/>
                <w:sz w:val="24"/>
                <w:szCs w:val="24"/>
              </w:rPr>
              <w:t>59</w:t>
            </w:r>
          </w:p>
          <w:p w14:paraId="217F9E6E" w14:textId="77777777" w:rsidR="00911497" w:rsidRPr="00AC1A26" w:rsidRDefault="00911497" w:rsidP="00690CD4">
            <w:pPr>
              <w:rPr>
                <w:rFonts w:ascii="Arial" w:hAnsi="Arial" w:cs="Arial"/>
                <w:sz w:val="24"/>
                <w:szCs w:val="24"/>
              </w:rPr>
            </w:pPr>
            <w:r w:rsidRPr="00AC1A26">
              <w:rPr>
                <w:rFonts w:ascii="Arial" w:hAnsi="Arial" w:cs="Arial"/>
                <w:sz w:val="24"/>
                <w:szCs w:val="24"/>
              </w:rPr>
              <w:t>41</w:t>
            </w:r>
          </w:p>
        </w:tc>
        <w:tc>
          <w:tcPr>
            <w:tcW w:w="2573" w:type="dxa"/>
            <w:tcBorders>
              <w:top w:val="nil"/>
              <w:left w:val="nil"/>
              <w:bottom w:val="nil"/>
              <w:right w:val="nil"/>
            </w:tcBorders>
          </w:tcPr>
          <w:p w14:paraId="37EDB73B" w14:textId="77777777" w:rsidR="00911497" w:rsidRPr="00AC1A26" w:rsidRDefault="00911497" w:rsidP="00690CD4">
            <w:pPr>
              <w:rPr>
                <w:rFonts w:ascii="Arial" w:hAnsi="Arial" w:cs="Arial"/>
                <w:b/>
                <w:bCs/>
                <w:sz w:val="24"/>
                <w:szCs w:val="24"/>
              </w:rPr>
            </w:pPr>
          </w:p>
          <w:p w14:paraId="359B2109" w14:textId="77777777" w:rsidR="00911497" w:rsidRPr="00AC1A26" w:rsidRDefault="00911497" w:rsidP="00690CD4">
            <w:pPr>
              <w:rPr>
                <w:rFonts w:ascii="Arial" w:hAnsi="Arial" w:cs="Arial"/>
                <w:b/>
                <w:bCs/>
                <w:sz w:val="24"/>
                <w:szCs w:val="24"/>
              </w:rPr>
            </w:pPr>
          </w:p>
          <w:p w14:paraId="1B4F1E81" w14:textId="77777777" w:rsidR="00911497" w:rsidRPr="00AC1A26" w:rsidRDefault="00911497" w:rsidP="00690CD4">
            <w:pPr>
              <w:rPr>
                <w:rFonts w:ascii="Arial" w:hAnsi="Arial" w:cs="Arial"/>
                <w:sz w:val="24"/>
                <w:szCs w:val="24"/>
              </w:rPr>
            </w:pPr>
            <w:r w:rsidRPr="00AC1A26">
              <w:rPr>
                <w:rFonts w:ascii="Arial" w:hAnsi="Arial" w:cs="Arial"/>
                <w:sz w:val="24"/>
                <w:szCs w:val="24"/>
              </w:rPr>
              <w:t>13(22.0)</w:t>
            </w:r>
          </w:p>
          <w:p w14:paraId="4551F23C" w14:textId="77777777" w:rsidR="00911497" w:rsidRPr="00AC1A26" w:rsidRDefault="00911497" w:rsidP="00690CD4">
            <w:pPr>
              <w:rPr>
                <w:rFonts w:ascii="Arial" w:hAnsi="Arial" w:cs="Arial"/>
                <w:sz w:val="24"/>
                <w:szCs w:val="24"/>
              </w:rPr>
            </w:pPr>
            <w:r w:rsidRPr="00AC1A26">
              <w:rPr>
                <w:rFonts w:ascii="Arial" w:hAnsi="Arial" w:cs="Arial"/>
                <w:sz w:val="24"/>
                <w:szCs w:val="24"/>
              </w:rPr>
              <w:t>7(17.1)</w:t>
            </w:r>
          </w:p>
        </w:tc>
        <w:tc>
          <w:tcPr>
            <w:tcW w:w="2573" w:type="dxa"/>
            <w:tcBorders>
              <w:top w:val="nil"/>
              <w:left w:val="nil"/>
              <w:bottom w:val="nil"/>
              <w:right w:val="single" w:sz="4" w:space="0" w:color="auto"/>
            </w:tcBorders>
          </w:tcPr>
          <w:p w14:paraId="73C6CA8D" w14:textId="77777777" w:rsidR="00911497" w:rsidRPr="00AC1A26" w:rsidRDefault="00911497" w:rsidP="00690CD4">
            <w:pPr>
              <w:rPr>
                <w:rFonts w:ascii="Arial" w:hAnsi="Arial" w:cs="Arial"/>
                <w:b/>
                <w:bCs/>
                <w:sz w:val="24"/>
                <w:szCs w:val="24"/>
              </w:rPr>
            </w:pPr>
          </w:p>
          <w:p w14:paraId="2C556C80" w14:textId="77777777" w:rsidR="00911497" w:rsidRPr="00AC1A26" w:rsidRDefault="00911497" w:rsidP="00690CD4">
            <w:pPr>
              <w:rPr>
                <w:rFonts w:ascii="Arial" w:hAnsi="Arial" w:cs="Arial"/>
                <w:b/>
                <w:bCs/>
                <w:sz w:val="24"/>
                <w:szCs w:val="24"/>
              </w:rPr>
            </w:pPr>
          </w:p>
          <w:p w14:paraId="643025EB" w14:textId="77777777" w:rsidR="00911497" w:rsidRPr="00AC1A26" w:rsidRDefault="00911497" w:rsidP="00690CD4">
            <w:pPr>
              <w:rPr>
                <w:rFonts w:ascii="Arial" w:hAnsi="Arial" w:cs="Arial"/>
                <w:sz w:val="24"/>
                <w:szCs w:val="24"/>
              </w:rPr>
            </w:pPr>
            <w:r w:rsidRPr="00AC1A26">
              <w:rPr>
                <w:rFonts w:ascii="Arial" w:hAnsi="Arial" w:cs="Arial"/>
                <w:sz w:val="24"/>
                <w:szCs w:val="24"/>
              </w:rPr>
              <w:t>0.617</w:t>
            </w:r>
          </w:p>
        </w:tc>
      </w:tr>
      <w:tr w:rsidR="00911497" w:rsidRPr="00AC1A26" w14:paraId="4A82CC52" w14:textId="77777777" w:rsidTr="00690CD4">
        <w:trPr>
          <w:trHeight w:val="145"/>
        </w:trPr>
        <w:tc>
          <w:tcPr>
            <w:tcW w:w="2667" w:type="dxa"/>
            <w:tcBorders>
              <w:top w:val="nil"/>
              <w:left w:val="single" w:sz="4" w:space="0" w:color="auto"/>
              <w:bottom w:val="nil"/>
              <w:right w:val="nil"/>
            </w:tcBorders>
          </w:tcPr>
          <w:p w14:paraId="6E6B8092" w14:textId="77777777" w:rsidR="00911497" w:rsidRPr="00AC1A26" w:rsidRDefault="00911497" w:rsidP="00690CD4">
            <w:pPr>
              <w:rPr>
                <w:rFonts w:ascii="Arial" w:hAnsi="Arial" w:cs="Arial"/>
                <w:sz w:val="24"/>
                <w:szCs w:val="24"/>
              </w:rPr>
            </w:pPr>
            <w:r w:rsidRPr="00AC1A26">
              <w:rPr>
                <w:rFonts w:ascii="Arial" w:hAnsi="Arial" w:cs="Arial"/>
                <w:sz w:val="24"/>
                <w:szCs w:val="24"/>
              </w:rPr>
              <w:t>Education</w:t>
            </w:r>
          </w:p>
          <w:p w14:paraId="2D3056FA" w14:textId="77777777" w:rsidR="00911497" w:rsidRPr="00AC1A26" w:rsidRDefault="00911497" w:rsidP="00690CD4">
            <w:pPr>
              <w:rPr>
                <w:rFonts w:ascii="Arial" w:hAnsi="Arial" w:cs="Arial"/>
                <w:sz w:val="24"/>
                <w:szCs w:val="24"/>
              </w:rPr>
            </w:pPr>
          </w:p>
          <w:p w14:paraId="32858B10" w14:textId="77777777" w:rsidR="00911497" w:rsidRPr="00AC1A26" w:rsidRDefault="00911497" w:rsidP="00690CD4">
            <w:pPr>
              <w:rPr>
                <w:rFonts w:ascii="Arial" w:hAnsi="Arial" w:cs="Arial"/>
                <w:sz w:val="24"/>
                <w:szCs w:val="24"/>
              </w:rPr>
            </w:pPr>
            <w:r w:rsidRPr="00AC1A26">
              <w:rPr>
                <w:rFonts w:ascii="Arial" w:hAnsi="Arial" w:cs="Arial"/>
                <w:sz w:val="24"/>
                <w:szCs w:val="24"/>
              </w:rPr>
              <w:t>Primary</w:t>
            </w:r>
          </w:p>
          <w:p w14:paraId="4834C146" w14:textId="77777777" w:rsidR="00911497" w:rsidRPr="00AC1A26" w:rsidRDefault="00911497" w:rsidP="00690CD4">
            <w:pPr>
              <w:rPr>
                <w:rFonts w:ascii="Arial" w:hAnsi="Arial" w:cs="Arial"/>
                <w:sz w:val="24"/>
                <w:szCs w:val="24"/>
              </w:rPr>
            </w:pPr>
            <w:r w:rsidRPr="00AC1A26">
              <w:rPr>
                <w:rFonts w:ascii="Arial" w:hAnsi="Arial" w:cs="Arial"/>
                <w:sz w:val="24"/>
                <w:szCs w:val="24"/>
              </w:rPr>
              <w:t>Secondary</w:t>
            </w:r>
          </w:p>
          <w:p w14:paraId="2AE779D1" w14:textId="77777777" w:rsidR="00911497" w:rsidRPr="00AC1A26" w:rsidRDefault="00911497" w:rsidP="00690CD4">
            <w:pPr>
              <w:rPr>
                <w:rFonts w:ascii="Arial" w:hAnsi="Arial" w:cs="Arial"/>
                <w:sz w:val="24"/>
                <w:szCs w:val="24"/>
              </w:rPr>
            </w:pPr>
            <w:r w:rsidRPr="00AC1A26">
              <w:rPr>
                <w:rFonts w:ascii="Arial" w:hAnsi="Arial" w:cs="Arial"/>
                <w:sz w:val="24"/>
                <w:szCs w:val="24"/>
              </w:rPr>
              <w:t>Tertiary</w:t>
            </w:r>
          </w:p>
          <w:p w14:paraId="0D39032C" w14:textId="77777777" w:rsidR="00911497" w:rsidRPr="00AC1A26" w:rsidRDefault="00911497" w:rsidP="00690CD4">
            <w:pPr>
              <w:rPr>
                <w:rFonts w:ascii="Arial" w:hAnsi="Arial" w:cs="Arial"/>
                <w:sz w:val="24"/>
                <w:szCs w:val="24"/>
              </w:rPr>
            </w:pPr>
            <w:r w:rsidRPr="00AC1A26">
              <w:rPr>
                <w:rFonts w:ascii="Arial" w:hAnsi="Arial" w:cs="Arial"/>
                <w:sz w:val="24"/>
                <w:szCs w:val="24"/>
              </w:rPr>
              <w:t>No formal education</w:t>
            </w:r>
          </w:p>
        </w:tc>
        <w:tc>
          <w:tcPr>
            <w:tcW w:w="2572" w:type="dxa"/>
            <w:tcBorders>
              <w:top w:val="nil"/>
              <w:left w:val="nil"/>
              <w:bottom w:val="nil"/>
              <w:right w:val="nil"/>
            </w:tcBorders>
          </w:tcPr>
          <w:p w14:paraId="5F3B63F5" w14:textId="77777777" w:rsidR="00911497" w:rsidRPr="00AC1A26" w:rsidRDefault="00911497" w:rsidP="00690CD4">
            <w:pPr>
              <w:rPr>
                <w:rFonts w:ascii="Arial" w:hAnsi="Arial" w:cs="Arial"/>
                <w:b/>
                <w:bCs/>
                <w:sz w:val="24"/>
                <w:szCs w:val="24"/>
              </w:rPr>
            </w:pPr>
          </w:p>
          <w:p w14:paraId="047697F5" w14:textId="77777777" w:rsidR="00911497" w:rsidRPr="00AC1A26" w:rsidRDefault="00911497" w:rsidP="00690CD4">
            <w:pPr>
              <w:rPr>
                <w:rFonts w:ascii="Arial" w:hAnsi="Arial" w:cs="Arial"/>
                <w:b/>
                <w:bCs/>
                <w:sz w:val="24"/>
                <w:szCs w:val="24"/>
              </w:rPr>
            </w:pPr>
          </w:p>
          <w:p w14:paraId="54B03F56" w14:textId="77777777" w:rsidR="00911497" w:rsidRPr="00AC1A26" w:rsidRDefault="00911497" w:rsidP="00690CD4">
            <w:pPr>
              <w:rPr>
                <w:rFonts w:ascii="Arial" w:hAnsi="Arial" w:cs="Arial"/>
                <w:sz w:val="24"/>
                <w:szCs w:val="24"/>
              </w:rPr>
            </w:pPr>
            <w:r w:rsidRPr="00AC1A26">
              <w:rPr>
                <w:rFonts w:ascii="Arial" w:hAnsi="Arial" w:cs="Arial"/>
                <w:sz w:val="24"/>
                <w:szCs w:val="24"/>
              </w:rPr>
              <w:t>5</w:t>
            </w:r>
          </w:p>
          <w:p w14:paraId="087A9BF7" w14:textId="77777777" w:rsidR="00911497" w:rsidRPr="00AC1A26" w:rsidRDefault="00911497" w:rsidP="00690CD4">
            <w:pPr>
              <w:rPr>
                <w:rFonts w:ascii="Arial" w:hAnsi="Arial" w:cs="Arial"/>
                <w:sz w:val="24"/>
                <w:szCs w:val="24"/>
              </w:rPr>
            </w:pPr>
            <w:r w:rsidRPr="00AC1A26">
              <w:rPr>
                <w:rFonts w:ascii="Arial" w:hAnsi="Arial" w:cs="Arial"/>
                <w:sz w:val="24"/>
                <w:szCs w:val="24"/>
              </w:rPr>
              <w:t>37</w:t>
            </w:r>
          </w:p>
          <w:p w14:paraId="62BDFE69" w14:textId="77777777" w:rsidR="00911497" w:rsidRPr="00AC1A26" w:rsidRDefault="00911497" w:rsidP="00690CD4">
            <w:pPr>
              <w:rPr>
                <w:rFonts w:ascii="Arial" w:hAnsi="Arial" w:cs="Arial"/>
                <w:sz w:val="24"/>
                <w:szCs w:val="24"/>
              </w:rPr>
            </w:pPr>
            <w:r w:rsidRPr="00AC1A26">
              <w:rPr>
                <w:rFonts w:ascii="Arial" w:hAnsi="Arial" w:cs="Arial"/>
                <w:sz w:val="24"/>
                <w:szCs w:val="24"/>
              </w:rPr>
              <w:t>54</w:t>
            </w:r>
          </w:p>
          <w:p w14:paraId="2DD5FE61" w14:textId="77777777" w:rsidR="00911497" w:rsidRPr="00AC1A26" w:rsidRDefault="00911497" w:rsidP="00690CD4">
            <w:pPr>
              <w:rPr>
                <w:rFonts w:ascii="Arial" w:hAnsi="Arial" w:cs="Arial"/>
                <w:sz w:val="24"/>
                <w:szCs w:val="24"/>
              </w:rPr>
            </w:pPr>
            <w:r w:rsidRPr="00AC1A26">
              <w:rPr>
                <w:rFonts w:ascii="Arial" w:hAnsi="Arial" w:cs="Arial"/>
                <w:sz w:val="24"/>
                <w:szCs w:val="24"/>
              </w:rPr>
              <w:t>4</w:t>
            </w:r>
          </w:p>
        </w:tc>
        <w:tc>
          <w:tcPr>
            <w:tcW w:w="2573" w:type="dxa"/>
            <w:tcBorders>
              <w:top w:val="nil"/>
              <w:left w:val="nil"/>
              <w:bottom w:val="nil"/>
              <w:right w:val="nil"/>
            </w:tcBorders>
          </w:tcPr>
          <w:p w14:paraId="058C88DD" w14:textId="77777777" w:rsidR="00911497" w:rsidRPr="00AC1A26" w:rsidRDefault="00911497" w:rsidP="00690CD4">
            <w:pPr>
              <w:rPr>
                <w:rFonts w:ascii="Arial" w:hAnsi="Arial" w:cs="Arial"/>
                <w:b/>
                <w:bCs/>
                <w:sz w:val="24"/>
                <w:szCs w:val="24"/>
              </w:rPr>
            </w:pPr>
          </w:p>
          <w:p w14:paraId="7B6B2D8B" w14:textId="77777777" w:rsidR="00911497" w:rsidRPr="00AC1A26" w:rsidRDefault="00911497" w:rsidP="00690CD4">
            <w:pPr>
              <w:rPr>
                <w:rFonts w:ascii="Arial" w:hAnsi="Arial" w:cs="Arial"/>
                <w:b/>
                <w:bCs/>
                <w:sz w:val="24"/>
                <w:szCs w:val="24"/>
              </w:rPr>
            </w:pPr>
          </w:p>
          <w:p w14:paraId="59BF3497" w14:textId="77777777" w:rsidR="00911497" w:rsidRPr="00AC1A26" w:rsidRDefault="00911497" w:rsidP="00690CD4">
            <w:pPr>
              <w:rPr>
                <w:rFonts w:ascii="Arial" w:hAnsi="Arial" w:cs="Arial"/>
                <w:sz w:val="24"/>
                <w:szCs w:val="24"/>
              </w:rPr>
            </w:pPr>
            <w:r w:rsidRPr="00AC1A26">
              <w:rPr>
                <w:rFonts w:ascii="Arial" w:hAnsi="Arial" w:cs="Arial"/>
                <w:sz w:val="24"/>
                <w:szCs w:val="24"/>
              </w:rPr>
              <w:t>0(0.0)</w:t>
            </w:r>
          </w:p>
          <w:p w14:paraId="175171E1" w14:textId="77777777" w:rsidR="00911497" w:rsidRPr="00AC1A26" w:rsidRDefault="00911497" w:rsidP="00690CD4">
            <w:pPr>
              <w:rPr>
                <w:rFonts w:ascii="Arial" w:hAnsi="Arial" w:cs="Arial"/>
                <w:sz w:val="24"/>
                <w:szCs w:val="24"/>
              </w:rPr>
            </w:pPr>
            <w:r w:rsidRPr="00AC1A26">
              <w:rPr>
                <w:rFonts w:ascii="Arial" w:hAnsi="Arial" w:cs="Arial"/>
                <w:sz w:val="24"/>
                <w:szCs w:val="24"/>
              </w:rPr>
              <w:t>11(29.7)</w:t>
            </w:r>
          </w:p>
          <w:p w14:paraId="2A8A833B" w14:textId="77777777" w:rsidR="00911497" w:rsidRPr="00AC1A26" w:rsidRDefault="00911497" w:rsidP="00690CD4">
            <w:pPr>
              <w:rPr>
                <w:rFonts w:ascii="Arial" w:hAnsi="Arial" w:cs="Arial"/>
                <w:sz w:val="24"/>
                <w:szCs w:val="24"/>
              </w:rPr>
            </w:pPr>
            <w:r w:rsidRPr="00AC1A26">
              <w:rPr>
                <w:rFonts w:ascii="Arial" w:hAnsi="Arial" w:cs="Arial"/>
                <w:sz w:val="24"/>
                <w:szCs w:val="24"/>
              </w:rPr>
              <w:t>9(16.7)</w:t>
            </w:r>
          </w:p>
          <w:p w14:paraId="1ED934A5" w14:textId="77777777" w:rsidR="00911497" w:rsidRPr="00AC1A26" w:rsidRDefault="00911497" w:rsidP="00690CD4">
            <w:pPr>
              <w:rPr>
                <w:rFonts w:ascii="Arial" w:hAnsi="Arial" w:cs="Arial"/>
                <w:sz w:val="24"/>
                <w:szCs w:val="24"/>
              </w:rPr>
            </w:pPr>
            <w:r w:rsidRPr="00AC1A26">
              <w:rPr>
                <w:rFonts w:ascii="Arial" w:hAnsi="Arial" w:cs="Arial"/>
                <w:sz w:val="24"/>
                <w:szCs w:val="24"/>
              </w:rPr>
              <w:t>0(0.0)</w:t>
            </w:r>
          </w:p>
        </w:tc>
        <w:tc>
          <w:tcPr>
            <w:tcW w:w="2573" w:type="dxa"/>
            <w:tcBorders>
              <w:top w:val="nil"/>
              <w:left w:val="nil"/>
              <w:bottom w:val="nil"/>
              <w:right w:val="single" w:sz="4" w:space="0" w:color="auto"/>
            </w:tcBorders>
          </w:tcPr>
          <w:p w14:paraId="0DC558FD" w14:textId="77777777" w:rsidR="00911497" w:rsidRPr="00AC1A26" w:rsidRDefault="00911497" w:rsidP="00690CD4">
            <w:pPr>
              <w:rPr>
                <w:rFonts w:ascii="Arial" w:hAnsi="Arial" w:cs="Arial"/>
                <w:sz w:val="24"/>
                <w:szCs w:val="24"/>
              </w:rPr>
            </w:pPr>
          </w:p>
          <w:p w14:paraId="66F39A7B" w14:textId="77777777" w:rsidR="00911497" w:rsidRPr="00AC1A26" w:rsidRDefault="00911497" w:rsidP="00690CD4">
            <w:pPr>
              <w:rPr>
                <w:rFonts w:ascii="Arial" w:hAnsi="Arial" w:cs="Arial"/>
                <w:sz w:val="24"/>
                <w:szCs w:val="24"/>
              </w:rPr>
            </w:pPr>
          </w:p>
          <w:p w14:paraId="2A7A3FD8" w14:textId="77777777" w:rsidR="00911497" w:rsidRPr="00AC1A26" w:rsidRDefault="00911497" w:rsidP="00690CD4">
            <w:pPr>
              <w:rPr>
                <w:rFonts w:ascii="Arial" w:hAnsi="Arial" w:cs="Arial"/>
                <w:sz w:val="24"/>
                <w:szCs w:val="24"/>
              </w:rPr>
            </w:pPr>
          </w:p>
          <w:p w14:paraId="2EF00F2C" w14:textId="77777777" w:rsidR="00911497" w:rsidRPr="00AC1A26" w:rsidRDefault="00911497" w:rsidP="00690CD4">
            <w:pPr>
              <w:rPr>
                <w:rFonts w:ascii="Arial" w:hAnsi="Arial" w:cs="Arial"/>
                <w:sz w:val="24"/>
                <w:szCs w:val="24"/>
              </w:rPr>
            </w:pPr>
            <w:r w:rsidRPr="00AC1A26">
              <w:rPr>
                <w:rFonts w:ascii="Arial" w:hAnsi="Arial" w:cs="Arial"/>
                <w:sz w:val="24"/>
                <w:szCs w:val="24"/>
              </w:rPr>
              <w:t>0.186</w:t>
            </w:r>
          </w:p>
        </w:tc>
      </w:tr>
      <w:tr w:rsidR="00911497" w:rsidRPr="00AC1A26" w14:paraId="724C4188" w14:textId="77777777" w:rsidTr="00690CD4">
        <w:trPr>
          <w:trHeight w:val="1954"/>
        </w:trPr>
        <w:tc>
          <w:tcPr>
            <w:tcW w:w="2667" w:type="dxa"/>
            <w:tcBorders>
              <w:top w:val="nil"/>
              <w:left w:val="single" w:sz="4" w:space="0" w:color="auto"/>
              <w:bottom w:val="nil"/>
              <w:right w:val="nil"/>
            </w:tcBorders>
          </w:tcPr>
          <w:p w14:paraId="16E54E9E" w14:textId="77777777" w:rsidR="00911497" w:rsidRPr="00AC1A26" w:rsidRDefault="00911497" w:rsidP="00690CD4">
            <w:pPr>
              <w:rPr>
                <w:rFonts w:ascii="Arial" w:hAnsi="Arial" w:cs="Arial"/>
                <w:sz w:val="24"/>
                <w:szCs w:val="24"/>
              </w:rPr>
            </w:pPr>
            <w:r w:rsidRPr="00AC1A26">
              <w:rPr>
                <w:rFonts w:ascii="Arial" w:hAnsi="Arial" w:cs="Arial"/>
                <w:sz w:val="24"/>
                <w:szCs w:val="24"/>
              </w:rPr>
              <w:t>Occupation</w:t>
            </w:r>
          </w:p>
          <w:p w14:paraId="7605BB4B" w14:textId="77777777" w:rsidR="00911497" w:rsidRPr="00AC1A26" w:rsidRDefault="00911497" w:rsidP="00690CD4">
            <w:pPr>
              <w:rPr>
                <w:rFonts w:ascii="Arial" w:hAnsi="Arial" w:cs="Arial"/>
                <w:sz w:val="24"/>
                <w:szCs w:val="24"/>
              </w:rPr>
            </w:pPr>
          </w:p>
          <w:p w14:paraId="54EF196A" w14:textId="77777777" w:rsidR="00911497" w:rsidRPr="00AC1A26" w:rsidRDefault="00911497" w:rsidP="00690CD4">
            <w:pPr>
              <w:rPr>
                <w:rFonts w:ascii="Arial" w:hAnsi="Arial" w:cs="Arial"/>
                <w:sz w:val="24"/>
                <w:szCs w:val="24"/>
              </w:rPr>
            </w:pPr>
            <w:r w:rsidRPr="00AC1A26">
              <w:rPr>
                <w:rFonts w:ascii="Arial" w:hAnsi="Arial" w:cs="Arial"/>
                <w:sz w:val="24"/>
                <w:szCs w:val="24"/>
              </w:rPr>
              <w:t>Trader</w:t>
            </w:r>
          </w:p>
          <w:p w14:paraId="73AEEA5F" w14:textId="77777777" w:rsidR="00911497" w:rsidRPr="00AC1A26" w:rsidRDefault="00911497" w:rsidP="00690CD4">
            <w:pPr>
              <w:rPr>
                <w:rFonts w:ascii="Arial" w:hAnsi="Arial" w:cs="Arial"/>
                <w:sz w:val="24"/>
                <w:szCs w:val="24"/>
              </w:rPr>
            </w:pPr>
            <w:r w:rsidRPr="00AC1A26">
              <w:rPr>
                <w:rFonts w:ascii="Arial" w:hAnsi="Arial" w:cs="Arial"/>
                <w:sz w:val="24"/>
                <w:szCs w:val="24"/>
              </w:rPr>
              <w:t>Student</w:t>
            </w:r>
          </w:p>
          <w:p w14:paraId="186229D0" w14:textId="77777777" w:rsidR="00911497" w:rsidRPr="00AC1A26" w:rsidRDefault="00911497" w:rsidP="00690CD4">
            <w:pPr>
              <w:rPr>
                <w:rFonts w:ascii="Arial" w:hAnsi="Arial" w:cs="Arial"/>
                <w:sz w:val="24"/>
                <w:szCs w:val="24"/>
              </w:rPr>
            </w:pPr>
            <w:r w:rsidRPr="00AC1A26">
              <w:rPr>
                <w:rFonts w:ascii="Arial" w:hAnsi="Arial" w:cs="Arial"/>
                <w:sz w:val="24"/>
                <w:szCs w:val="24"/>
              </w:rPr>
              <w:t>Artisan</w:t>
            </w:r>
          </w:p>
          <w:p w14:paraId="08EAC83D" w14:textId="77777777" w:rsidR="00911497" w:rsidRPr="00AC1A26" w:rsidRDefault="00911497" w:rsidP="00690CD4">
            <w:pPr>
              <w:rPr>
                <w:rFonts w:ascii="Arial" w:hAnsi="Arial" w:cs="Arial"/>
                <w:sz w:val="24"/>
                <w:szCs w:val="24"/>
              </w:rPr>
            </w:pPr>
            <w:r w:rsidRPr="00AC1A26">
              <w:rPr>
                <w:rFonts w:ascii="Arial" w:hAnsi="Arial" w:cs="Arial"/>
                <w:sz w:val="24"/>
                <w:szCs w:val="24"/>
              </w:rPr>
              <w:t>Civil servant</w:t>
            </w:r>
          </w:p>
        </w:tc>
        <w:tc>
          <w:tcPr>
            <w:tcW w:w="2572" w:type="dxa"/>
            <w:tcBorders>
              <w:top w:val="nil"/>
              <w:left w:val="nil"/>
              <w:bottom w:val="nil"/>
              <w:right w:val="nil"/>
            </w:tcBorders>
          </w:tcPr>
          <w:p w14:paraId="32107E10" w14:textId="77777777" w:rsidR="00911497" w:rsidRPr="00AC1A26" w:rsidRDefault="00911497" w:rsidP="00690CD4">
            <w:pPr>
              <w:rPr>
                <w:rFonts w:ascii="Arial" w:hAnsi="Arial" w:cs="Arial"/>
                <w:b/>
                <w:bCs/>
                <w:sz w:val="24"/>
                <w:szCs w:val="24"/>
              </w:rPr>
            </w:pPr>
          </w:p>
          <w:p w14:paraId="3DC1049A" w14:textId="77777777" w:rsidR="00911497" w:rsidRPr="00AC1A26" w:rsidRDefault="00911497" w:rsidP="00690CD4">
            <w:pPr>
              <w:rPr>
                <w:rFonts w:ascii="Arial" w:hAnsi="Arial" w:cs="Arial"/>
                <w:b/>
                <w:bCs/>
                <w:sz w:val="24"/>
                <w:szCs w:val="24"/>
              </w:rPr>
            </w:pPr>
          </w:p>
          <w:p w14:paraId="30DA6B27" w14:textId="77777777" w:rsidR="00911497" w:rsidRPr="00AC1A26" w:rsidRDefault="00911497" w:rsidP="00690CD4">
            <w:pPr>
              <w:rPr>
                <w:rFonts w:ascii="Arial" w:hAnsi="Arial" w:cs="Arial"/>
                <w:sz w:val="24"/>
                <w:szCs w:val="24"/>
              </w:rPr>
            </w:pPr>
            <w:r w:rsidRPr="00AC1A26">
              <w:rPr>
                <w:rFonts w:ascii="Arial" w:hAnsi="Arial" w:cs="Arial"/>
                <w:sz w:val="24"/>
                <w:szCs w:val="24"/>
              </w:rPr>
              <w:t>27</w:t>
            </w:r>
          </w:p>
          <w:p w14:paraId="464D7D87" w14:textId="77777777" w:rsidR="00911497" w:rsidRPr="00AC1A26" w:rsidRDefault="00911497" w:rsidP="00690CD4">
            <w:pPr>
              <w:rPr>
                <w:rFonts w:ascii="Arial" w:hAnsi="Arial" w:cs="Arial"/>
                <w:sz w:val="24"/>
                <w:szCs w:val="24"/>
              </w:rPr>
            </w:pPr>
            <w:r w:rsidRPr="00AC1A26">
              <w:rPr>
                <w:rFonts w:ascii="Arial" w:hAnsi="Arial" w:cs="Arial"/>
                <w:sz w:val="24"/>
                <w:szCs w:val="24"/>
              </w:rPr>
              <w:t>28</w:t>
            </w:r>
          </w:p>
          <w:p w14:paraId="25D56D06" w14:textId="77777777" w:rsidR="00911497" w:rsidRPr="00AC1A26" w:rsidRDefault="00911497" w:rsidP="00690CD4">
            <w:pPr>
              <w:rPr>
                <w:rFonts w:ascii="Arial" w:hAnsi="Arial" w:cs="Arial"/>
                <w:sz w:val="24"/>
                <w:szCs w:val="24"/>
              </w:rPr>
            </w:pPr>
            <w:r w:rsidRPr="00AC1A26">
              <w:rPr>
                <w:rFonts w:ascii="Arial" w:hAnsi="Arial" w:cs="Arial"/>
                <w:sz w:val="24"/>
                <w:szCs w:val="24"/>
              </w:rPr>
              <w:t>19</w:t>
            </w:r>
          </w:p>
          <w:p w14:paraId="07C455E0" w14:textId="77777777" w:rsidR="00911497" w:rsidRPr="00AC1A26" w:rsidRDefault="00911497" w:rsidP="00690CD4">
            <w:pPr>
              <w:rPr>
                <w:rFonts w:ascii="Arial" w:hAnsi="Arial" w:cs="Arial"/>
                <w:sz w:val="24"/>
                <w:szCs w:val="24"/>
              </w:rPr>
            </w:pPr>
            <w:r w:rsidRPr="00AC1A26">
              <w:rPr>
                <w:rFonts w:ascii="Arial" w:hAnsi="Arial" w:cs="Arial"/>
                <w:sz w:val="24"/>
                <w:szCs w:val="24"/>
              </w:rPr>
              <w:t>26</w:t>
            </w:r>
          </w:p>
        </w:tc>
        <w:tc>
          <w:tcPr>
            <w:tcW w:w="2573" w:type="dxa"/>
            <w:tcBorders>
              <w:top w:val="nil"/>
              <w:left w:val="nil"/>
              <w:bottom w:val="nil"/>
              <w:right w:val="nil"/>
            </w:tcBorders>
          </w:tcPr>
          <w:p w14:paraId="121F2BEC" w14:textId="77777777" w:rsidR="00911497" w:rsidRPr="00AC1A26" w:rsidRDefault="00911497" w:rsidP="00690CD4">
            <w:pPr>
              <w:rPr>
                <w:rFonts w:ascii="Arial" w:hAnsi="Arial" w:cs="Arial"/>
                <w:sz w:val="24"/>
                <w:szCs w:val="24"/>
              </w:rPr>
            </w:pPr>
          </w:p>
          <w:p w14:paraId="50E4C364" w14:textId="77777777" w:rsidR="00911497" w:rsidRPr="00AC1A26" w:rsidRDefault="00911497" w:rsidP="00690CD4">
            <w:pPr>
              <w:rPr>
                <w:rFonts w:ascii="Arial" w:hAnsi="Arial" w:cs="Arial"/>
                <w:sz w:val="24"/>
                <w:szCs w:val="24"/>
              </w:rPr>
            </w:pPr>
          </w:p>
          <w:p w14:paraId="7328B82E" w14:textId="77777777" w:rsidR="00911497" w:rsidRPr="00AC1A26" w:rsidRDefault="00911497" w:rsidP="00690CD4">
            <w:pPr>
              <w:rPr>
                <w:rFonts w:ascii="Arial" w:hAnsi="Arial" w:cs="Arial"/>
                <w:sz w:val="24"/>
                <w:szCs w:val="24"/>
              </w:rPr>
            </w:pPr>
            <w:r w:rsidRPr="00AC1A26">
              <w:rPr>
                <w:rFonts w:ascii="Arial" w:hAnsi="Arial" w:cs="Arial"/>
                <w:sz w:val="24"/>
                <w:szCs w:val="24"/>
              </w:rPr>
              <w:t>6(22.2)</w:t>
            </w:r>
          </w:p>
          <w:p w14:paraId="7C2EA947" w14:textId="77777777" w:rsidR="00911497" w:rsidRPr="00AC1A26" w:rsidRDefault="00911497" w:rsidP="00690CD4">
            <w:pPr>
              <w:rPr>
                <w:rFonts w:ascii="Arial" w:hAnsi="Arial" w:cs="Arial"/>
                <w:sz w:val="24"/>
                <w:szCs w:val="24"/>
              </w:rPr>
            </w:pPr>
            <w:r w:rsidRPr="00AC1A26">
              <w:rPr>
                <w:rFonts w:ascii="Arial" w:hAnsi="Arial" w:cs="Arial"/>
                <w:sz w:val="24"/>
                <w:szCs w:val="24"/>
              </w:rPr>
              <w:t>7(25.0)</w:t>
            </w:r>
          </w:p>
          <w:p w14:paraId="252110A4" w14:textId="77777777" w:rsidR="00911497" w:rsidRPr="00AC1A26" w:rsidRDefault="00911497" w:rsidP="00690CD4">
            <w:pPr>
              <w:rPr>
                <w:rFonts w:ascii="Arial" w:hAnsi="Arial" w:cs="Arial"/>
                <w:sz w:val="24"/>
                <w:szCs w:val="24"/>
              </w:rPr>
            </w:pPr>
            <w:r w:rsidRPr="00AC1A26">
              <w:rPr>
                <w:rFonts w:ascii="Arial" w:hAnsi="Arial" w:cs="Arial"/>
                <w:sz w:val="24"/>
                <w:szCs w:val="24"/>
              </w:rPr>
              <w:t>2(10.5)</w:t>
            </w:r>
          </w:p>
          <w:p w14:paraId="00882332" w14:textId="77777777" w:rsidR="00911497" w:rsidRPr="00AC1A26" w:rsidRDefault="00911497" w:rsidP="00690CD4">
            <w:pPr>
              <w:rPr>
                <w:rFonts w:ascii="Arial" w:hAnsi="Arial" w:cs="Arial"/>
                <w:sz w:val="24"/>
                <w:szCs w:val="24"/>
              </w:rPr>
            </w:pPr>
            <w:r w:rsidRPr="00AC1A26">
              <w:rPr>
                <w:rFonts w:ascii="Arial" w:hAnsi="Arial" w:cs="Arial"/>
                <w:sz w:val="24"/>
                <w:szCs w:val="24"/>
              </w:rPr>
              <w:t>5(19.2)</w:t>
            </w:r>
          </w:p>
        </w:tc>
        <w:tc>
          <w:tcPr>
            <w:tcW w:w="2573" w:type="dxa"/>
            <w:tcBorders>
              <w:top w:val="nil"/>
              <w:left w:val="nil"/>
              <w:bottom w:val="nil"/>
              <w:right w:val="single" w:sz="4" w:space="0" w:color="auto"/>
            </w:tcBorders>
          </w:tcPr>
          <w:p w14:paraId="01BAF0D0" w14:textId="77777777" w:rsidR="00911497" w:rsidRPr="00AC1A26" w:rsidRDefault="00911497" w:rsidP="00690CD4">
            <w:pPr>
              <w:rPr>
                <w:rFonts w:ascii="Arial" w:hAnsi="Arial" w:cs="Arial"/>
                <w:b/>
                <w:bCs/>
                <w:sz w:val="24"/>
                <w:szCs w:val="24"/>
              </w:rPr>
            </w:pPr>
          </w:p>
          <w:p w14:paraId="7BB4FF27" w14:textId="77777777" w:rsidR="00911497" w:rsidRPr="00AC1A26" w:rsidRDefault="00911497" w:rsidP="00690CD4">
            <w:pPr>
              <w:rPr>
                <w:rFonts w:ascii="Arial" w:hAnsi="Arial" w:cs="Arial"/>
                <w:b/>
                <w:bCs/>
                <w:sz w:val="24"/>
                <w:szCs w:val="24"/>
              </w:rPr>
            </w:pPr>
          </w:p>
          <w:p w14:paraId="69AD6B38" w14:textId="77777777" w:rsidR="00911497" w:rsidRPr="00AC1A26" w:rsidRDefault="00911497" w:rsidP="00690CD4">
            <w:pPr>
              <w:rPr>
                <w:rFonts w:ascii="Arial" w:hAnsi="Arial" w:cs="Arial"/>
                <w:b/>
                <w:bCs/>
                <w:sz w:val="24"/>
                <w:szCs w:val="24"/>
              </w:rPr>
            </w:pPr>
          </w:p>
          <w:p w14:paraId="3CF7322A" w14:textId="77777777" w:rsidR="00911497" w:rsidRPr="00AC1A26" w:rsidRDefault="00911497" w:rsidP="00690CD4">
            <w:pPr>
              <w:rPr>
                <w:rFonts w:ascii="Arial" w:hAnsi="Arial" w:cs="Arial"/>
                <w:sz w:val="24"/>
                <w:szCs w:val="24"/>
              </w:rPr>
            </w:pPr>
            <w:r w:rsidRPr="00AC1A26">
              <w:rPr>
                <w:rFonts w:ascii="Arial" w:hAnsi="Arial" w:cs="Arial"/>
                <w:sz w:val="24"/>
                <w:szCs w:val="24"/>
              </w:rPr>
              <w:t>0.660</w:t>
            </w:r>
          </w:p>
        </w:tc>
      </w:tr>
      <w:tr w:rsidR="00911497" w:rsidRPr="00AC1A26" w14:paraId="4A4DE9D1" w14:textId="77777777" w:rsidTr="00690CD4">
        <w:trPr>
          <w:trHeight w:val="331"/>
        </w:trPr>
        <w:tc>
          <w:tcPr>
            <w:tcW w:w="2667" w:type="dxa"/>
            <w:tcBorders>
              <w:top w:val="nil"/>
              <w:left w:val="single" w:sz="4" w:space="0" w:color="auto"/>
              <w:bottom w:val="single" w:sz="4" w:space="0" w:color="auto"/>
              <w:right w:val="nil"/>
            </w:tcBorders>
          </w:tcPr>
          <w:p w14:paraId="727AFB29" w14:textId="77777777" w:rsidR="00911497" w:rsidRPr="00AC1A26" w:rsidRDefault="00911497" w:rsidP="00690CD4">
            <w:pPr>
              <w:rPr>
                <w:rFonts w:ascii="Arial" w:hAnsi="Arial" w:cs="Arial"/>
                <w:sz w:val="24"/>
                <w:szCs w:val="24"/>
              </w:rPr>
            </w:pPr>
          </w:p>
          <w:p w14:paraId="73023E5D" w14:textId="77777777" w:rsidR="00911497" w:rsidRPr="00AC1A26" w:rsidRDefault="00911497" w:rsidP="00690CD4">
            <w:pPr>
              <w:rPr>
                <w:rFonts w:ascii="Arial" w:hAnsi="Arial" w:cs="Arial"/>
                <w:sz w:val="24"/>
                <w:szCs w:val="24"/>
              </w:rPr>
            </w:pPr>
            <w:r w:rsidRPr="00AC1A26">
              <w:rPr>
                <w:rFonts w:ascii="Arial" w:hAnsi="Arial" w:cs="Arial"/>
                <w:sz w:val="24"/>
                <w:szCs w:val="24"/>
              </w:rPr>
              <w:t>Total</w:t>
            </w:r>
          </w:p>
        </w:tc>
        <w:tc>
          <w:tcPr>
            <w:tcW w:w="2572" w:type="dxa"/>
            <w:tcBorders>
              <w:top w:val="nil"/>
              <w:left w:val="nil"/>
              <w:bottom w:val="single" w:sz="4" w:space="0" w:color="auto"/>
              <w:right w:val="nil"/>
            </w:tcBorders>
          </w:tcPr>
          <w:p w14:paraId="381F7A56" w14:textId="77777777" w:rsidR="00911497" w:rsidRPr="00AC1A26" w:rsidRDefault="00911497" w:rsidP="00690CD4">
            <w:pPr>
              <w:rPr>
                <w:rFonts w:ascii="Arial" w:hAnsi="Arial" w:cs="Arial"/>
                <w:b/>
                <w:bCs/>
                <w:sz w:val="24"/>
                <w:szCs w:val="24"/>
              </w:rPr>
            </w:pPr>
          </w:p>
          <w:p w14:paraId="2AA4F528" w14:textId="77777777" w:rsidR="00911497" w:rsidRPr="00AC1A26" w:rsidRDefault="00911497" w:rsidP="00690CD4">
            <w:pPr>
              <w:rPr>
                <w:rFonts w:ascii="Arial" w:hAnsi="Arial" w:cs="Arial"/>
                <w:sz w:val="24"/>
                <w:szCs w:val="24"/>
              </w:rPr>
            </w:pPr>
            <w:r w:rsidRPr="00AC1A26">
              <w:rPr>
                <w:rFonts w:ascii="Arial" w:hAnsi="Arial" w:cs="Arial"/>
                <w:sz w:val="24"/>
                <w:szCs w:val="24"/>
              </w:rPr>
              <w:t>100</w:t>
            </w:r>
          </w:p>
        </w:tc>
        <w:tc>
          <w:tcPr>
            <w:tcW w:w="2573" w:type="dxa"/>
            <w:tcBorders>
              <w:top w:val="nil"/>
              <w:left w:val="nil"/>
              <w:bottom w:val="single" w:sz="4" w:space="0" w:color="auto"/>
              <w:right w:val="nil"/>
            </w:tcBorders>
          </w:tcPr>
          <w:p w14:paraId="155DD70D" w14:textId="77777777" w:rsidR="00911497" w:rsidRPr="00AC1A26" w:rsidRDefault="00911497" w:rsidP="00690CD4">
            <w:pPr>
              <w:rPr>
                <w:rFonts w:ascii="Arial" w:hAnsi="Arial" w:cs="Arial"/>
                <w:b/>
                <w:bCs/>
                <w:sz w:val="24"/>
                <w:szCs w:val="24"/>
              </w:rPr>
            </w:pPr>
          </w:p>
          <w:p w14:paraId="4C0FC731" w14:textId="77777777" w:rsidR="00911497" w:rsidRPr="00AC1A26" w:rsidRDefault="00911497" w:rsidP="00690CD4">
            <w:pPr>
              <w:rPr>
                <w:rFonts w:ascii="Arial" w:hAnsi="Arial" w:cs="Arial"/>
                <w:sz w:val="24"/>
                <w:szCs w:val="24"/>
              </w:rPr>
            </w:pPr>
            <w:r w:rsidRPr="00AC1A26">
              <w:rPr>
                <w:rFonts w:ascii="Arial" w:hAnsi="Arial" w:cs="Arial"/>
                <w:sz w:val="24"/>
                <w:szCs w:val="24"/>
              </w:rPr>
              <w:t>20(20.0)</w:t>
            </w:r>
          </w:p>
        </w:tc>
        <w:tc>
          <w:tcPr>
            <w:tcW w:w="2573" w:type="dxa"/>
            <w:tcBorders>
              <w:top w:val="nil"/>
              <w:left w:val="nil"/>
              <w:bottom w:val="single" w:sz="4" w:space="0" w:color="auto"/>
              <w:right w:val="single" w:sz="4" w:space="0" w:color="auto"/>
            </w:tcBorders>
          </w:tcPr>
          <w:p w14:paraId="145988DB" w14:textId="77777777" w:rsidR="00911497" w:rsidRPr="00AC1A26" w:rsidRDefault="00911497" w:rsidP="00690CD4">
            <w:pPr>
              <w:rPr>
                <w:rFonts w:ascii="Arial" w:hAnsi="Arial" w:cs="Arial"/>
                <w:b/>
                <w:bCs/>
                <w:sz w:val="24"/>
                <w:szCs w:val="24"/>
              </w:rPr>
            </w:pPr>
          </w:p>
          <w:p w14:paraId="49E3FC2B" w14:textId="77777777" w:rsidR="00911497" w:rsidRPr="00AC1A26" w:rsidRDefault="00911497" w:rsidP="00690CD4">
            <w:pPr>
              <w:rPr>
                <w:rFonts w:ascii="Arial" w:hAnsi="Arial" w:cs="Arial"/>
                <w:b/>
                <w:bCs/>
                <w:sz w:val="24"/>
                <w:szCs w:val="24"/>
              </w:rPr>
            </w:pPr>
          </w:p>
        </w:tc>
      </w:tr>
    </w:tbl>
    <w:p w14:paraId="2A0FDBDB" w14:textId="77777777" w:rsidR="00911497" w:rsidRPr="00AC1A26" w:rsidRDefault="00911497" w:rsidP="00911497">
      <w:pPr>
        <w:rPr>
          <w:rFonts w:ascii="Arial" w:hAnsi="Arial" w:cs="Arial"/>
          <w:b/>
          <w:bCs/>
          <w:sz w:val="24"/>
          <w:szCs w:val="24"/>
        </w:rPr>
      </w:pPr>
      <w:r w:rsidRPr="00AC1A26">
        <w:rPr>
          <w:rFonts w:ascii="Arial" w:hAnsi="Arial" w:cs="Arial"/>
          <w:sz w:val="24"/>
          <w:szCs w:val="24"/>
        </w:rPr>
        <w:t xml:space="preserve">Note: ns means </w:t>
      </w:r>
      <w:r w:rsidR="00AF21E2" w:rsidRPr="00AC1A26">
        <w:rPr>
          <w:rFonts w:ascii="Arial" w:hAnsi="Arial" w:cs="Arial"/>
          <w:sz w:val="24"/>
          <w:szCs w:val="24"/>
        </w:rPr>
        <w:t xml:space="preserve">not significantly different (p </w:t>
      </w:r>
      <w:r w:rsidR="00A302B7" w:rsidRPr="00AC1A26">
        <w:rPr>
          <w:rFonts w:ascii="Arial" w:hAnsi="Arial" w:cs="Arial"/>
          <w:sz w:val="24"/>
          <w:szCs w:val="24"/>
        </w:rPr>
        <w:t xml:space="preserve">= </w:t>
      </w:r>
      <w:r w:rsidRPr="00AC1A26">
        <w:rPr>
          <w:rFonts w:ascii="Arial" w:hAnsi="Arial" w:cs="Arial"/>
          <w:sz w:val="24"/>
          <w:szCs w:val="24"/>
        </w:rPr>
        <w:t>0.05).</w:t>
      </w:r>
    </w:p>
    <w:p w14:paraId="3D722DBC" w14:textId="77777777" w:rsidR="00911497" w:rsidRPr="00AC1A26" w:rsidRDefault="00911497" w:rsidP="005C7E25">
      <w:pPr>
        <w:rPr>
          <w:rFonts w:ascii="Arial" w:hAnsi="Arial" w:cs="Arial"/>
          <w:b/>
          <w:bCs/>
          <w:sz w:val="24"/>
          <w:szCs w:val="24"/>
        </w:rPr>
      </w:pPr>
    </w:p>
    <w:p w14:paraId="60516295" w14:textId="77777777" w:rsidR="00DF0407" w:rsidRPr="00AC1A26" w:rsidRDefault="00DF0407" w:rsidP="005C7E25">
      <w:pPr>
        <w:rPr>
          <w:rFonts w:ascii="Arial" w:hAnsi="Arial" w:cs="Arial"/>
          <w:b/>
          <w:bCs/>
          <w:sz w:val="24"/>
          <w:szCs w:val="24"/>
        </w:rPr>
      </w:pPr>
    </w:p>
    <w:p w14:paraId="2D3FCD70" w14:textId="77777777" w:rsidR="00911497" w:rsidRPr="00AC1A26" w:rsidRDefault="00911497" w:rsidP="00911497">
      <w:pPr>
        <w:rPr>
          <w:rFonts w:ascii="Arial" w:hAnsi="Arial" w:cs="Arial"/>
          <w:sz w:val="24"/>
          <w:szCs w:val="24"/>
        </w:rPr>
      </w:pPr>
      <w:r w:rsidRPr="00AC1A26">
        <w:rPr>
          <w:rFonts w:ascii="Arial" w:hAnsi="Arial" w:cs="Arial"/>
          <w:b/>
          <w:szCs w:val="24"/>
        </w:rPr>
        <w:t>3.1.1.1</w:t>
      </w:r>
      <w:r w:rsidRPr="00AC1A26">
        <w:rPr>
          <w:rFonts w:ascii="Arial" w:hAnsi="Arial" w:cs="Arial"/>
          <w:sz w:val="24"/>
          <w:szCs w:val="24"/>
        </w:rPr>
        <w:t xml:space="preserve"> </w:t>
      </w:r>
      <w:r w:rsidRPr="00AC1A26">
        <w:rPr>
          <w:rFonts w:ascii="Arial" w:hAnsi="Arial" w:cs="Arial"/>
          <w:b/>
          <w:i/>
          <w:szCs w:val="24"/>
        </w:rPr>
        <w:t>Treatment practices of the indigenous people of Afikpo North LGA</w:t>
      </w:r>
    </w:p>
    <w:p w14:paraId="03B91D54" w14:textId="77777777" w:rsidR="00911497" w:rsidRPr="00AC1A26" w:rsidRDefault="00911497" w:rsidP="00911497">
      <w:pPr>
        <w:spacing w:after="200"/>
        <w:jc w:val="both"/>
        <w:rPr>
          <w:rFonts w:ascii="Arial" w:hAnsi="Arial" w:cs="Arial"/>
          <w:szCs w:val="24"/>
        </w:rPr>
      </w:pPr>
      <w:r w:rsidRPr="00AC1A26">
        <w:rPr>
          <w:rFonts w:ascii="Arial" w:hAnsi="Arial" w:cs="Arial"/>
          <w:szCs w:val="24"/>
        </w:rPr>
        <w:t xml:space="preserve">Fig. 3 shows the malaria treatment practices of the study population investigated and it was recorded that, 58(58%) of the </w:t>
      </w:r>
      <w:commentRangeStart w:id="25"/>
      <w:r w:rsidRPr="00AC1A26">
        <w:rPr>
          <w:rFonts w:ascii="Arial" w:hAnsi="Arial" w:cs="Arial"/>
          <w:szCs w:val="24"/>
        </w:rPr>
        <w:t xml:space="preserve">study population use antimalaria drugs of different brands when down with malaria symptoms. The use of herbal remedy was seen among 34(34%) of the population while 8(8%) of the study participants use both antimalarial and herbal mixture when sick. </w:t>
      </w:r>
      <w:commentRangeEnd w:id="25"/>
      <w:r w:rsidR="00BA17D7" w:rsidRPr="00AC1A26">
        <w:rPr>
          <w:rStyle w:val="CommentReference"/>
          <w:rFonts w:ascii="Arial" w:hAnsi="Arial" w:cs="Arial"/>
          <w:sz w:val="20"/>
          <w:szCs w:val="24"/>
        </w:rPr>
        <w:commentReference w:id="25"/>
      </w:r>
    </w:p>
    <w:p w14:paraId="6FA6D89C" w14:textId="77777777" w:rsidR="00911497" w:rsidRPr="00AC1A26" w:rsidRDefault="00911497" w:rsidP="00911497">
      <w:pPr>
        <w:spacing w:after="200"/>
        <w:jc w:val="both"/>
        <w:rPr>
          <w:rFonts w:ascii="Arial" w:hAnsi="Arial" w:cs="Arial"/>
          <w:szCs w:val="24"/>
        </w:rPr>
      </w:pPr>
      <w:r w:rsidRPr="00AC1A26">
        <w:rPr>
          <w:rFonts w:ascii="Arial" w:hAnsi="Arial" w:cs="Arial"/>
          <w:noProof/>
          <w:sz w:val="24"/>
          <w:szCs w:val="24"/>
        </w:rPr>
        <w:lastRenderedPageBreak/>
        <w:drawing>
          <wp:inline distT="0" distB="0" distL="0" distR="0" wp14:anchorId="4450699E" wp14:editId="5BF0BB12">
            <wp:extent cx="4572000" cy="2743200"/>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D0C23E" w14:textId="77777777" w:rsidR="00911497" w:rsidRPr="00AC1A26" w:rsidRDefault="00911497" w:rsidP="00911497">
      <w:pPr>
        <w:rPr>
          <w:rFonts w:ascii="Arial" w:hAnsi="Arial" w:cs="Arial"/>
          <w:sz w:val="24"/>
          <w:szCs w:val="24"/>
        </w:rPr>
      </w:pPr>
      <w:r w:rsidRPr="00AC1A26">
        <w:rPr>
          <w:rFonts w:ascii="Arial" w:hAnsi="Arial" w:cs="Arial"/>
          <w:b/>
          <w:szCs w:val="24"/>
        </w:rPr>
        <w:t>Fig. 3: Treatment practices of the indigenous people of Afikpo North LGA</w:t>
      </w:r>
    </w:p>
    <w:p w14:paraId="59B8C22D" w14:textId="77777777" w:rsidR="00911497" w:rsidRPr="00AC1A26" w:rsidRDefault="00911497" w:rsidP="00911497">
      <w:pPr>
        <w:rPr>
          <w:rFonts w:ascii="Arial" w:hAnsi="Arial" w:cs="Arial"/>
          <w:sz w:val="24"/>
          <w:szCs w:val="24"/>
        </w:rPr>
      </w:pPr>
    </w:p>
    <w:p w14:paraId="1FFE29B7" w14:textId="77777777" w:rsidR="00911497" w:rsidRPr="00AC1A26" w:rsidRDefault="00911497" w:rsidP="00911497">
      <w:pPr>
        <w:spacing w:after="200"/>
        <w:jc w:val="both"/>
        <w:rPr>
          <w:rFonts w:ascii="Arial" w:hAnsi="Arial" w:cs="Arial"/>
          <w:szCs w:val="24"/>
        </w:rPr>
      </w:pPr>
    </w:p>
    <w:p w14:paraId="74932480" w14:textId="77777777" w:rsidR="00911497" w:rsidRPr="00AC1A26" w:rsidRDefault="00911497" w:rsidP="00911497">
      <w:pPr>
        <w:spacing w:after="160" w:line="254" w:lineRule="auto"/>
        <w:ind w:left="360"/>
        <w:rPr>
          <w:rFonts w:ascii="Arial" w:hAnsi="Arial" w:cs="Arial"/>
          <w:b/>
          <w:i/>
        </w:rPr>
      </w:pPr>
      <w:commentRangeStart w:id="26"/>
      <w:r w:rsidRPr="00AC1A26">
        <w:rPr>
          <w:rFonts w:ascii="Arial" w:hAnsi="Arial" w:cs="Arial"/>
          <w:b/>
        </w:rPr>
        <w:t xml:space="preserve">3.1.1.1.1  </w:t>
      </w:r>
      <w:r w:rsidRPr="00AC1A26">
        <w:rPr>
          <w:rFonts w:ascii="Arial" w:hAnsi="Arial" w:cs="Arial"/>
          <w:b/>
          <w:i/>
        </w:rPr>
        <w:t xml:space="preserve">Malaria Treatment Practices and the Prevalence of Malaria-Infected Study Participants   </w:t>
      </w:r>
      <w:commentRangeEnd w:id="26"/>
      <w:r w:rsidR="00BA17D7" w:rsidRPr="00AC1A26">
        <w:rPr>
          <w:rStyle w:val="CommentReference"/>
          <w:rFonts w:ascii="Arial" w:hAnsi="Arial" w:cs="Arial"/>
          <w:b/>
          <w:i/>
          <w:sz w:val="20"/>
          <w:szCs w:val="20"/>
        </w:rPr>
        <w:commentReference w:id="26"/>
      </w:r>
    </w:p>
    <w:p w14:paraId="4BEC263B" w14:textId="77777777" w:rsidR="00911497" w:rsidRPr="00AC1A26" w:rsidRDefault="00911497" w:rsidP="00911497">
      <w:pPr>
        <w:spacing w:after="200"/>
        <w:jc w:val="both"/>
        <w:rPr>
          <w:rFonts w:ascii="Arial" w:hAnsi="Arial" w:cs="Arial"/>
          <w:szCs w:val="24"/>
        </w:rPr>
      </w:pPr>
      <w:r w:rsidRPr="00AC1A26">
        <w:rPr>
          <w:rFonts w:ascii="Arial" w:hAnsi="Arial" w:cs="Arial"/>
          <w:szCs w:val="24"/>
        </w:rPr>
        <w:t xml:space="preserve">Table 2 shows the </w:t>
      </w:r>
      <w:r w:rsidRPr="00AC1A26">
        <w:rPr>
          <w:rFonts w:ascii="Arial" w:hAnsi="Arial" w:cs="Arial"/>
          <w:bCs/>
          <w:szCs w:val="24"/>
        </w:rPr>
        <w:t xml:space="preserve">malaria treatment practices and the prevalence of malaria infection in the study population. It shows that people who use antimalarial only (58) has a prevalence of 14(24.1%), those on herbal use only (34), have a prevalence of 6 (17.6%). </w:t>
      </w:r>
      <w:r w:rsidRPr="00AC1A26">
        <w:rPr>
          <w:rFonts w:ascii="Arial" w:hAnsi="Arial" w:cs="Arial"/>
          <w:szCs w:val="24"/>
        </w:rPr>
        <w:t>There wa</w:t>
      </w:r>
      <w:r w:rsidR="004B6AE1" w:rsidRPr="00AC1A26">
        <w:rPr>
          <w:rFonts w:ascii="Arial" w:hAnsi="Arial" w:cs="Arial"/>
          <w:szCs w:val="24"/>
        </w:rPr>
        <w:t xml:space="preserve">s no significant difference (p = </w:t>
      </w:r>
      <w:r w:rsidRPr="00AC1A26">
        <w:rPr>
          <w:rFonts w:ascii="Arial" w:hAnsi="Arial" w:cs="Arial"/>
          <w:szCs w:val="24"/>
        </w:rPr>
        <w:t xml:space="preserve">0.05) in the prevalence of malaria infection among study participants who used different treatment practices. </w:t>
      </w:r>
    </w:p>
    <w:p w14:paraId="3D837648" w14:textId="77777777" w:rsidR="00CF2265" w:rsidRPr="00AC1A26" w:rsidRDefault="00CF2265" w:rsidP="00911497">
      <w:pPr>
        <w:spacing w:after="200"/>
        <w:jc w:val="both"/>
        <w:rPr>
          <w:rFonts w:ascii="Arial" w:hAnsi="Arial" w:cs="Arial"/>
          <w:szCs w:val="24"/>
        </w:rPr>
      </w:pPr>
    </w:p>
    <w:p w14:paraId="775D819E" w14:textId="77777777" w:rsidR="00911497" w:rsidRPr="00AC1A26" w:rsidRDefault="00911497" w:rsidP="00911497">
      <w:pPr>
        <w:ind w:left="360"/>
        <w:rPr>
          <w:rFonts w:ascii="Arial" w:hAnsi="Arial" w:cs="Arial"/>
          <w:b/>
          <w:szCs w:val="24"/>
        </w:rPr>
      </w:pPr>
      <w:r w:rsidRPr="00AC1A26">
        <w:rPr>
          <w:rFonts w:ascii="Arial" w:hAnsi="Arial" w:cs="Arial"/>
          <w:b/>
          <w:szCs w:val="24"/>
        </w:rPr>
        <w:t xml:space="preserve">Table 2:  Malaria Treatment Practices and the Prevalence of Malaria-Infected Study Participants   </w:t>
      </w:r>
    </w:p>
    <w:tbl>
      <w:tblPr>
        <w:tblStyle w:val="TableGrid"/>
        <w:tblW w:w="0" w:type="auto"/>
        <w:tblLook w:val="04A0" w:firstRow="1" w:lastRow="0" w:firstColumn="1" w:lastColumn="0" w:noHBand="0" w:noVBand="1"/>
      </w:tblPr>
      <w:tblGrid>
        <w:gridCol w:w="2337"/>
        <w:gridCol w:w="2337"/>
        <w:gridCol w:w="2338"/>
        <w:gridCol w:w="2338"/>
      </w:tblGrid>
      <w:tr w:rsidR="00911497" w:rsidRPr="00AC1A26" w14:paraId="6FEFE4BB" w14:textId="77777777" w:rsidTr="00690CD4">
        <w:tc>
          <w:tcPr>
            <w:tcW w:w="2337" w:type="dxa"/>
            <w:tcBorders>
              <w:top w:val="single" w:sz="4" w:space="0" w:color="auto"/>
              <w:left w:val="single" w:sz="4" w:space="0" w:color="auto"/>
              <w:bottom w:val="single" w:sz="4" w:space="0" w:color="auto"/>
              <w:right w:val="nil"/>
            </w:tcBorders>
            <w:hideMark/>
          </w:tcPr>
          <w:p w14:paraId="594285F4" w14:textId="77777777" w:rsidR="00911497" w:rsidRPr="00AC1A26" w:rsidRDefault="00911497" w:rsidP="00690CD4">
            <w:pPr>
              <w:rPr>
                <w:rFonts w:ascii="Arial" w:hAnsi="Arial" w:cs="Arial"/>
                <w:sz w:val="20"/>
                <w:szCs w:val="24"/>
              </w:rPr>
            </w:pPr>
            <w:r w:rsidRPr="00AC1A26">
              <w:rPr>
                <w:rFonts w:ascii="Arial" w:hAnsi="Arial" w:cs="Arial"/>
                <w:sz w:val="20"/>
                <w:szCs w:val="24"/>
              </w:rPr>
              <w:t xml:space="preserve">Malarial Treatment </w:t>
            </w:r>
          </w:p>
          <w:p w14:paraId="6819CFB5" w14:textId="77777777" w:rsidR="00911497" w:rsidRPr="00AC1A26" w:rsidRDefault="00911497" w:rsidP="00690CD4">
            <w:pPr>
              <w:rPr>
                <w:rFonts w:ascii="Arial" w:hAnsi="Arial" w:cs="Arial"/>
                <w:sz w:val="20"/>
                <w:szCs w:val="24"/>
              </w:rPr>
            </w:pPr>
            <w:r w:rsidRPr="00AC1A26">
              <w:rPr>
                <w:rFonts w:ascii="Arial" w:hAnsi="Arial" w:cs="Arial"/>
                <w:sz w:val="20"/>
                <w:szCs w:val="24"/>
              </w:rPr>
              <w:t xml:space="preserve">Practices </w:t>
            </w:r>
          </w:p>
        </w:tc>
        <w:tc>
          <w:tcPr>
            <w:tcW w:w="2337" w:type="dxa"/>
            <w:tcBorders>
              <w:top w:val="single" w:sz="4" w:space="0" w:color="auto"/>
              <w:left w:val="nil"/>
              <w:bottom w:val="single" w:sz="4" w:space="0" w:color="auto"/>
              <w:right w:val="nil"/>
            </w:tcBorders>
            <w:hideMark/>
          </w:tcPr>
          <w:p w14:paraId="41424C70" w14:textId="77777777" w:rsidR="00911497" w:rsidRPr="00AC1A26" w:rsidRDefault="00911497" w:rsidP="00690CD4">
            <w:pPr>
              <w:rPr>
                <w:rFonts w:ascii="Arial" w:hAnsi="Arial" w:cs="Arial"/>
                <w:sz w:val="20"/>
                <w:szCs w:val="24"/>
              </w:rPr>
            </w:pPr>
            <w:r w:rsidRPr="00AC1A26">
              <w:rPr>
                <w:rFonts w:ascii="Arial" w:hAnsi="Arial" w:cs="Arial"/>
                <w:sz w:val="20"/>
                <w:szCs w:val="24"/>
              </w:rPr>
              <w:t>Number</w:t>
            </w:r>
          </w:p>
          <w:p w14:paraId="277B3DEE" w14:textId="77777777" w:rsidR="00911497" w:rsidRPr="00AC1A26" w:rsidRDefault="00911497" w:rsidP="00690CD4">
            <w:pPr>
              <w:rPr>
                <w:rFonts w:ascii="Arial" w:hAnsi="Arial" w:cs="Arial"/>
                <w:sz w:val="20"/>
                <w:szCs w:val="24"/>
              </w:rPr>
            </w:pPr>
            <w:r w:rsidRPr="00AC1A26">
              <w:rPr>
                <w:rFonts w:ascii="Arial" w:hAnsi="Arial" w:cs="Arial"/>
                <w:sz w:val="20"/>
                <w:szCs w:val="24"/>
              </w:rPr>
              <w:t>Sampled</w:t>
            </w:r>
          </w:p>
        </w:tc>
        <w:tc>
          <w:tcPr>
            <w:tcW w:w="2338" w:type="dxa"/>
            <w:tcBorders>
              <w:top w:val="single" w:sz="4" w:space="0" w:color="auto"/>
              <w:left w:val="nil"/>
              <w:bottom w:val="single" w:sz="4" w:space="0" w:color="auto"/>
              <w:right w:val="nil"/>
            </w:tcBorders>
            <w:hideMark/>
          </w:tcPr>
          <w:p w14:paraId="3E0393C0" w14:textId="77777777" w:rsidR="00911497" w:rsidRPr="00AC1A26" w:rsidRDefault="00911497" w:rsidP="00690CD4">
            <w:pPr>
              <w:rPr>
                <w:rFonts w:ascii="Arial" w:hAnsi="Arial" w:cs="Arial"/>
                <w:sz w:val="20"/>
                <w:szCs w:val="24"/>
              </w:rPr>
            </w:pPr>
            <w:r w:rsidRPr="00AC1A26">
              <w:rPr>
                <w:rFonts w:ascii="Arial" w:hAnsi="Arial" w:cs="Arial"/>
                <w:sz w:val="20"/>
                <w:szCs w:val="24"/>
              </w:rPr>
              <w:t>Number</w:t>
            </w:r>
          </w:p>
          <w:p w14:paraId="2A4800BF" w14:textId="77777777" w:rsidR="00911497" w:rsidRPr="00AC1A26" w:rsidRDefault="00911497" w:rsidP="00690CD4">
            <w:pPr>
              <w:rPr>
                <w:rFonts w:ascii="Arial" w:hAnsi="Arial" w:cs="Arial"/>
                <w:sz w:val="20"/>
                <w:szCs w:val="24"/>
              </w:rPr>
            </w:pPr>
            <w:r w:rsidRPr="00AC1A26">
              <w:rPr>
                <w:rFonts w:ascii="Arial" w:hAnsi="Arial" w:cs="Arial"/>
                <w:sz w:val="20"/>
                <w:szCs w:val="24"/>
              </w:rPr>
              <w:t xml:space="preserve">Positive </w:t>
            </w:r>
          </w:p>
          <w:p w14:paraId="27516A9E" w14:textId="77777777" w:rsidR="00911497" w:rsidRPr="00AC1A26" w:rsidRDefault="00911497" w:rsidP="00690CD4">
            <w:pPr>
              <w:rPr>
                <w:rFonts w:ascii="Arial" w:hAnsi="Arial" w:cs="Arial"/>
                <w:sz w:val="20"/>
                <w:szCs w:val="24"/>
              </w:rPr>
            </w:pPr>
            <w:r w:rsidRPr="00AC1A26">
              <w:rPr>
                <w:rFonts w:ascii="Arial" w:hAnsi="Arial" w:cs="Arial"/>
                <w:sz w:val="20"/>
                <w:szCs w:val="24"/>
              </w:rPr>
              <w:t>n(%)</w:t>
            </w:r>
          </w:p>
        </w:tc>
        <w:tc>
          <w:tcPr>
            <w:tcW w:w="2338" w:type="dxa"/>
            <w:tcBorders>
              <w:top w:val="single" w:sz="4" w:space="0" w:color="auto"/>
              <w:left w:val="nil"/>
              <w:bottom w:val="single" w:sz="4" w:space="0" w:color="auto"/>
              <w:right w:val="single" w:sz="4" w:space="0" w:color="auto"/>
            </w:tcBorders>
            <w:hideMark/>
          </w:tcPr>
          <w:p w14:paraId="7973F0F5" w14:textId="77777777" w:rsidR="00911497" w:rsidRPr="00AC1A26" w:rsidRDefault="00911497" w:rsidP="00690CD4">
            <w:pPr>
              <w:rPr>
                <w:rFonts w:ascii="Arial" w:hAnsi="Arial" w:cs="Arial"/>
                <w:sz w:val="20"/>
                <w:szCs w:val="24"/>
              </w:rPr>
            </w:pPr>
            <w:r w:rsidRPr="00AC1A26">
              <w:rPr>
                <w:rFonts w:ascii="Arial" w:hAnsi="Arial" w:cs="Arial"/>
                <w:sz w:val="20"/>
                <w:szCs w:val="24"/>
              </w:rPr>
              <w:t>P-Value</w:t>
            </w:r>
          </w:p>
        </w:tc>
      </w:tr>
      <w:tr w:rsidR="00911497" w:rsidRPr="00AC1A26" w14:paraId="02A54C2E" w14:textId="77777777" w:rsidTr="00690CD4">
        <w:tc>
          <w:tcPr>
            <w:tcW w:w="2337" w:type="dxa"/>
            <w:tcBorders>
              <w:top w:val="single" w:sz="4" w:space="0" w:color="auto"/>
              <w:left w:val="single" w:sz="4" w:space="0" w:color="auto"/>
              <w:bottom w:val="nil"/>
              <w:right w:val="nil"/>
            </w:tcBorders>
            <w:hideMark/>
          </w:tcPr>
          <w:p w14:paraId="6126D257" w14:textId="77777777" w:rsidR="00911497" w:rsidRPr="00AC1A26" w:rsidRDefault="00911497" w:rsidP="00690CD4">
            <w:pPr>
              <w:rPr>
                <w:rFonts w:ascii="Arial" w:hAnsi="Arial" w:cs="Arial"/>
                <w:sz w:val="20"/>
                <w:szCs w:val="24"/>
              </w:rPr>
            </w:pPr>
            <w:r w:rsidRPr="00AC1A26">
              <w:rPr>
                <w:rFonts w:ascii="Arial" w:hAnsi="Arial" w:cs="Arial"/>
                <w:sz w:val="20"/>
                <w:szCs w:val="24"/>
              </w:rPr>
              <w:t>Antimalarial only</w:t>
            </w:r>
          </w:p>
        </w:tc>
        <w:tc>
          <w:tcPr>
            <w:tcW w:w="2337" w:type="dxa"/>
            <w:tcBorders>
              <w:top w:val="single" w:sz="4" w:space="0" w:color="auto"/>
              <w:left w:val="nil"/>
              <w:bottom w:val="nil"/>
              <w:right w:val="nil"/>
            </w:tcBorders>
            <w:hideMark/>
          </w:tcPr>
          <w:p w14:paraId="29604FEA" w14:textId="77777777" w:rsidR="00911497" w:rsidRPr="00AC1A26" w:rsidRDefault="00911497" w:rsidP="00690CD4">
            <w:pPr>
              <w:rPr>
                <w:rFonts w:ascii="Arial" w:hAnsi="Arial" w:cs="Arial"/>
                <w:sz w:val="20"/>
                <w:szCs w:val="24"/>
              </w:rPr>
            </w:pPr>
            <w:r w:rsidRPr="00AC1A26">
              <w:rPr>
                <w:rFonts w:ascii="Arial" w:hAnsi="Arial" w:cs="Arial"/>
                <w:sz w:val="20"/>
                <w:szCs w:val="24"/>
              </w:rPr>
              <w:t>58</w:t>
            </w:r>
          </w:p>
        </w:tc>
        <w:tc>
          <w:tcPr>
            <w:tcW w:w="2338" w:type="dxa"/>
            <w:tcBorders>
              <w:top w:val="single" w:sz="4" w:space="0" w:color="auto"/>
              <w:left w:val="nil"/>
              <w:bottom w:val="nil"/>
              <w:right w:val="nil"/>
            </w:tcBorders>
            <w:hideMark/>
          </w:tcPr>
          <w:p w14:paraId="6EE68498" w14:textId="77777777" w:rsidR="00911497" w:rsidRPr="00AC1A26" w:rsidRDefault="00911497" w:rsidP="00690CD4">
            <w:pPr>
              <w:rPr>
                <w:rFonts w:ascii="Arial" w:hAnsi="Arial" w:cs="Arial"/>
                <w:sz w:val="20"/>
                <w:szCs w:val="24"/>
              </w:rPr>
            </w:pPr>
            <w:r w:rsidRPr="00AC1A26">
              <w:rPr>
                <w:rFonts w:ascii="Arial" w:hAnsi="Arial" w:cs="Arial"/>
                <w:sz w:val="20"/>
                <w:szCs w:val="24"/>
              </w:rPr>
              <w:t>14(24.1)</w:t>
            </w:r>
          </w:p>
        </w:tc>
        <w:tc>
          <w:tcPr>
            <w:tcW w:w="2338" w:type="dxa"/>
            <w:tcBorders>
              <w:top w:val="single" w:sz="4" w:space="0" w:color="auto"/>
              <w:left w:val="nil"/>
              <w:bottom w:val="nil"/>
              <w:right w:val="single" w:sz="4" w:space="0" w:color="auto"/>
            </w:tcBorders>
          </w:tcPr>
          <w:p w14:paraId="1C79AB17" w14:textId="77777777" w:rsidR="00911497" w:rsidRPr="00AC1A26" w:rsidRDefault="00911497" w:rsidP="00690CD4">
            <w:pPr>
              <w:rPr>
                <w:rFonts w:ascii="Arial" w:hAnsi="Arial" w:cs="Arial"/>
                <w:sz w:val="20"/>
                <w:szCs w:val="24"/>
              </w:rPr>
            </w:pPr>
          </w:p>
        </w:tc>
      </w:tr>
      <w:tr w:rsidR="00911497" w:rsidRPr="00AC1A26" w14:paraId="0245B377" w14:textId="77777777" w:rsidTr="00690CD4">
        <w:tc>
          <w:tcPr>
            <w:tcW w:w="2337" w:type="dxa"/>
            <w:tcBorders>
              <w:top w:val="nil"/>
              <w:left w:val="single" w:sz="4" w:space="0" w:color="auto"/>
              <w:bottom w:val="nil"/>
              <w:right w:val="nil"/>
            </w:tcBorders>
            <w:hideMark/>
          </w:tcPr>
          <w:p w14:paraId="1A682461" w14:textId="77777777" w:rsidR="00911497" w:rsidRPr="00AC1A26" w:rsidRDefault="00911497" w:rsidP="00690CD4">
            <w:pPr>
              <w:rPr>
                <w:rFonts w:ascii="Arial" w:hAnsi="Arial" w:cs="Arial"/>
                <w:sz w:val="20"/>
                <w:szCs w:val="24"/>
              </w:rPr>
            </w:pPr>
            <w:r w:rsidRPr="00AC1A26">
              <w:rPr>
                <w:rFonts w:ascii="Arial" w:hAnsi="Arial" w:cs="Arial"/>
                <w:sz w:val="20"/>
                <w:szCs w:val="24"/>
              </w:rPr>
              <w:t>Herbal only</w:t>
            </w:r>
          </w:p>
        </w:tc>
        <w:tc>
          <w:tcPr>
            <w:tcW w:w="2337" w:type="dxa"/>
            <w:tcBorders>
              <w:top w:val="nil"/>
              <w:left w:val="nil"/>
              <w:bottom w:val="nil"/>
              <w:right w:val="nil"/>
            </w:tcBorders>
            <w:hideMark/>
          </w:tcPr>
          <w:p w14:paraId="28486267" w14:textId="77777777" w:rsidR="00911497" w:rsidRPr="00AC1A26" w:rsidRDefault="00911497" w:rsidP="00690CD4">
            <w:pPr>
              <w:rPr>
                <w:rFonts w:ascii="Arial" w:hAnsi="Arial" w:cs="Arial"/>
                <w:sz w:val="20"/>
                <w:szCs w:val="24"/>
              </w:rPr>
            </w:pPr>
            <w:r w:rsidRPr="00AC1A26">
              <w:rPr>
                <w:rFonts w:ascii="Arial" w:hAnsi="Arial" w:cs="Arial"/>
                <w:sz w:val="20"/>
                <w:szCs w:val="24"/>
              </w:rPr>
              <w:t>34</w:t>
            </w:r>
          </w:p>
        </w:tc>
        <w:tc>
          <w:tcPr>
            <w:tcW w:w="2338" w:type="dxa"/>
            <w:tcBorders>
              <w:top w:val="nil"/>
              <w:left w:val="nil"/>
              <w:bottom w:val="nil"/>
              <w:right w:val="nil"/>
            </w:tcBorders>
            <w:hideMark/>
          </w:tcPr>
          <w:p w14:paraId="7BF3C6A2" w14:textId="77777777" w:rsidR="00911497" w:rsidRPr="00AC1A26" w:rsidRDefault="00911497" w:rsidP="00690CD4">
            <w:pPr>
              <w:rPr>
                <w:rFonts w:ascii="Arial" w:hAnsi="Arial" w:cs="Arial"/>
                <w:sz w:val="20"/>
                <w:szCs w:val="24"/>
              </w:rPr>
            </w:pPr>
            <w:r w:rsidRPr="00AC1A26">
              <w:rPr>
                <w:rFonts w:ascii="Arial" w:hAnsi="Arial" w:cs="Arial"/>
                <w:sz w:val="20"/>
                <w:szCs w:val="24"/>
              </w:rPr>
              <w:t>6(17.6)</w:t>
            </w:r>
          </w:p>
        </w:tc>
        <w:tc>
          <w:tcPr>
            <w:tcW w:w="2338" w:type="dxa"/>
            <w:tcBorders>
              <w:top w:val="nil"/>
              <w:left w:val="nil"/>
              <w:bottom w:val="nil"/>
              <w:right w:val="single" w:sz="4" w:space="0" w:color="auto"/>
            </w:tcBorders>
            <w:hideMark/>
          </w:tcPr>
          <w:p w14:paraId="52181E0D" w14:textId="77777777" w:rsidR="00911497" w:rsidRPr="00AC1A26" w:rsidRDefault="00911497" w:rsidP="00690CD4">
            <w:pPr>
              <w:rPr>
                <w:rFonts w:ascii="Arial" w:hAnsi="Arial" w:cs="Arial"/>
                <w:sz w:val="20"/>
                <w:szCs w:val="24"/>
                <w:vertAlign w:val="superscript"/>
              </w:rPr>
            </w:pPr>
            <w:r w:rsidRPr="00AC1A26">
              <w:rPr>
                <w:rFonts w:ascii="Arial" w:hAnsi="Arial" w:cs="Arial"/>
                <w:sz w:val="20"/>
                <w:szCs w:val="24"/>
              </w:rPr>
              <w:t>0.254</w:t>
            </w:r>
            <w:r w:rsidRPr="00AC1A26">
              <w:rPr>
                <w:rFonts w:ascii="Arial" w:hAnsi="Arial" w:cs="Arial"/>
                <w:sz w:val="20"/>
                <w:szCs w:val="24"/>
                <w:vertAlign w:val="superscript"/>
              </w:rPr>
              <w:t>ns</w:t>
            </w:r>
          </w:p>
        </w:tc>
      </w:tr>
      <w:tr w:rsidR="00911497" w:rsidRPr="00AC1A26" w14:paraId="382023A1" w14:textId="77777777" w:rsidTr="00690CD4">
        <w:tc>
          <w:tcPr>
            <w:tcW w:w="2337" w:type="dxa"/>
            <w:tcBorders>
              <w:top w:val="nil"/>
              <w:left w:val="single" w:sz="4" w:space="0" w:color="auto"/>
              <w:bottom w:val="nil"/>
              <w:right w:val="nil"/>
            </w:tcBorders>
            <w:hideMark/>
          </w:tcPr>
          <w:p w14:paraId="47028E6F" w14:textId="77777777" w:rsidR="00911497" w:rsidRPr="00AC1A26" w:rsidRDefault="00911497" w:rsidP="00690CD4">
            <w:pPr>
              <w:rPr>
                <w:rFonts w:ascii="Arial" w:hAnsi="Arial" w:cs="Arial"/>
                <w:sz w:val="20"/>
                <w:szCs w:val="24"/>
              </w:rPr>
            </w:pPr>
            <w:r w:rsidRPr="00AC1A26">
              <w:rPr>
                <w:rFonts w:ascii="Arial" w:hAnsi="Arial" w:cs="Arial"/>
                <w:sz w:val="20"/>
                <w:szCs w:val="24"/>
              </w:rPr>
              <w:t>Antimalarial +herbal</w:t>
            </w:r>
          </w:p>
        </w:tc>
        <w:tc>
          <w:tcPr>
            <w:tcW w:w="2337" w:type="dxa"/>
            <w:tcBorders>
              <w:top w:val="nil"/>
              <w:left w:val="nil"/>
              <w:bottom w:val="nil"/>
              <w:right w:val="nil"/>
            </w:tcBorders>
            <w:hideMark/>
          </w:tcPr>
          <w:p w14:paraId="481F06A0" w14:textId="77777777" w:rsidR="00911497" w:rsidRPr="00AC1A26" w:rsidRDefault="00911497" w:rsidP="00690CD4">
            <w:pPr>
              <w:rPr>
                <w:rFonts w:ascii="Arial" w:hAnsi="Arial" w:cs="Arial"/>
                <w:sz w:val="20"/>
                <w:szCs w:val="24"/>
              </w:rPr>
            </w:pPr>
            <w:r w:rsidRPr="00AC1A26">
              <w:rPr>
                <w:rFonts w:ascii="Arial" w:hAnsi="Arial" w:cs="Arial"/>
                <w:sz w:val="20"/>
                <w:szCs w:val="24"/>
              </w:rPr>
              <w:t>8</w:t>
            </w:r>
          </w:p>
        </w:tc>
        <w:tc>
          <w:tcPr>
            <w:tcW w:w="2338" w:type="dxa"/>
            <w:tcBorders>
              <w:top w:val="nil"/>
              <w:left w:val="nil"/>
              <w:bottom w:val="nil"/>
              <w:right w:val="nil"/>
            </w:tcBorders>
            <w:hideMark/>
          </w:tcPr>
          <w:p w14:paraId="694E11D9" w14:textId="77777777" w:rsidR="00911497" w:rsidRPr="00AC1A26" w:rsidRDefault="00911497" w:rsidP="00690CD4">
            <w:pPr>
              <w:rPr>
                <w:rFonts w:ascii="Arial" w:hAnsi="Arial" w:cs="Arial"/>
                <w:sz w:val="20"/>
                <w:szCs w:val="24"/>
              </w:rPr>
            </w:pPr>
            <w:r w:rsidRPr="00AC1A26">
              <w:rPr>
                <w:rFonts w:ascii="Arial" w:hAnsi="Arial" w:cs="Arial"/>
                <w:sz w:val="20"/>
                <w:szCs w:val="24"/>
              </w:rPr>
              <w:t>0(0.0)</w:t>
            </w:r>
          </w:p>
        </w:tc>
        <w:tc>
          <w:tcPr>
            <w:tcW w:w="2338" w:type="dxa"/>
            <w:tcBorders>
              <w:top w:val="nil"/>
              <w:left w:val="nil"/>
              <w:bottom w:val="nil"/>
              <w:right w:val="single" w:sz="4" w:space="0" w:color="auto"/>
            </w:tcBorders>
          </w:tcPr>
          <w:p w14:paraId="730F96FC" w14:textId="77777777" w:rsidR="00911497" w:rsidRPr="00AC1A26" w:rsidRDefault="00911497" w:rsidP="00690CD4">
            <w:pPr>
              <w:rPr>
                <w:rFonts w:ascii="Arial" w:hAnsi="Arial" w:cs="Arial"/>
                <w:sz w:val="20"/>
                <w:szCs w:val="24"/>
              </w:rPr>
            </w:pPr>
          </w:p>
        </w:tc>
      </w:tr>
      <w:tr w:rsidR="00911497" w:rsidRPr="00AC1A26" w14:paraId="4A0D9ABC" w14:textId="77777777" w:rsidTr="00690CD4">
        <w:tc>
          <w:tcPr>
            <w:tcW w:w="2337" w:type="dxa"/>
            <w:tcBorders>
              <w:top w:val="nil"/>
              <w:left w:val="single" w:sz="4" w:space="0" w:color="auto"/>
              <w:bottom w:val="single" w:sz="4" w:space="0" w:color="auto"/>
              <w:right w:val="nil"/>
            </w:tcBorders>
            <w:hideMark/>
          </w:tcPr>
          <w:p w14:paraId="4403A87C" w14:textId="77777777" w:rsidR="00911497" w:rsidRPr="00AC1A26" w:rsidRDefault="00911497" w:rsidP="00690CD4">
            <w:pPr>
              <w:rPr>
                <w:rFonts w:ascii="Arial" w:hAnsi="Arial" w:cs="Arial"/>
                <w:sz w:val="20"/>
                <w:szCs w:val="24"/>
              </w:rPr>
            </w:pPr>
            <w:commentRangeStart w:id="27"/>
            <w:r w:rsidRPr="00AC1A26">
              <w:rPr>
                <w:rFonts w:ascii="Arial" w:hAnsi="Arial" w:cs="Arial"/>
                <w:sz w:val="20"/>
                <w:szCs w:val="24"/>
              </w:rPr>
              <w:t>Total</w:t>
            </w:r>
          </w:p>
        </w:tc>
        <w:tc>
          <w:tcPr>
            <w:tcW w:w="2337" w:type="dxa"/>
            <w:tcBorders>
              <w:top w:val="nil"/>
              <w:left w:val="nil"/>
              <w:bottom w:val="single" w:sz="4" w:space="0" w:color="auto"/>
              <w:right w:val="nil"/>
            </w:tcBorders>
            <w:hideMark/>
          </w:tcPr>
          <w:p w14:paraId="5B638472" w14:textId="77777777" w:rsidR="00911497" w:rsidRPr="00AC1A26" w:rsidRDefault="00911497" w:rsidP="00690CD4">
            <w:pPr>
              <w:rPr>
                <w:rFonts w:ascii="Arial" w:hAnsi="Arial" w:cs="Arial"/>
                <w:sz w:val="20"/>
                <w:szCs w:val="24"/>
              </w:rPr>
            </w:pPr>
            <w:r w:rsidRPr="00AC1A26">
              <w:rPr>
                <w:rFonts w:ascii="Arial" w:hAnsi="Arial" w:cs="Arial"/>
                <w:sz w:val="20"/>
                <w:szCs w:val="24"/>
              </w:rPr>
              <w:t>100</w:t>
            </w:r>
          </w:p>
        </w:tc>
        <w:tc>
          <w:tcPr>
            <w:tcW w:w="2338" w:type="dxa"/>
            <w:tcBorders>
              <w:top w:val="nil"/>
              <w:left w:val="nil"/>
              <w:bottom w:val="single" w:sz="4" w:space="0" w:color="auto"/>
              <w:right w:val="nil"/>
            </w:tcBorders>
            <w:hideMark/>
          </w:tcPr>
          <w:p w14:paraId="13DCFCBB" w14:textId="77777777" w:rsidR="00911497" w:rsidRPr="00AC1A26" w:rsidRDefault="00911497" w:rsidP="00690CD4">
            <w:pPr>
              <w:rPr>
                <w:rFonts w:ascii="Arial" w:hAnsi="Arial" w:cs="Arial"/>
                <w:sz w:val="20"/>
                <w:szCs w:val="24"/>
              </w:rPr>
            </w:pPr>
            <w:r w:rsidRPr="00AC1A26">
              <w:rPr>
                <w:rFonts w:ascii="Arial" w:hAnsi="Arial" w:cs="Arial"/>
                <w:sz w:val="20"/>
                <w:szCs w:val="24"/>
              </w:rPr>
              <w:t>20</w:t>
            </w:r>
          </w:p>
        </w:tc>
        <w:tc>
          <w:tcPr>
            <w:tcW w:w="2338" w:type="dxa"/>
            <w:tcBorders>
              <w:top w:val="nil"/>
              <w:left w:val="nil"/>
              <w:bottom w:val="single" w:sz="4" w:space="0" w:color="auto"/>
              <w:right w:val="single" w:sz="4" w:space="0" w:color="auto"/>
            </w:tcBorders>
          </w:tcPr>
          <w:p w14:paraId="1FD85A51" w14:textId="77777777" w:rsidR="00911497" w:rsidRPr="00AC1A26" w:rsidRDefault="00911497" w:rsidP="00690CD4">
            <w:pPr>
              <w:rPr>
                <w:rFonts w:ascii="Arial" w:hAnsi="Arial" w:cs="Arial"/>
                <w:sz w:val="20"/>
                <w:szCs w:val="24"/>
              </w:rPr>
            </w:pPr>
          </w:p>
        </w:tc>
      </w:tr>
    </w:tbl>
    <w:p w14:paraId="06F5F8D0" w14:textId="77777777" w:rsidR="00911497" w:rsidRPr="00AC1A26" w:rsidRDefault="00911497" w:rsidP="005C7E25">
      <w:pPr>
        <w:rPr>
          <w:rFonts w:ascii="Arial" w:hAnsi="Arial" w:cs="Arial"/>
          <w:szCs w:val="24"/>
        </w:rPr>
      </w:pPr>
      <w:r w:rsidRPr="00AC1A26">
        <w:rPr>
          <w:rFonts w:ascii="Arial" w:hAnsi="Arial" w:cs="Arial"/>
          <w:szCs w:val="24"/>
        </w:rPr>
        <w:t>ns -not</w:t>
      </w:r>
      <w:r w:rsidR="00CF2265" w:rsidRPr="00AC1A26">
        <w:rPr>
          <w:rFonts w:ascii="Arial" w:hAnsi="Arial" w:cs="Arial"/>
          <w:szCs w:val="24"/>
        </w:rPr>
        <w:t xml:space="preserve"> significantly different at P =</w:t>
      </w:r>
      <w:r w:rsidRPr="00AC1A26">
        <w:rPr>
          <w:rFonts w:ascii="Arial" w:hAnsi="Arial" w:cs="Arial"/>
          <w:szCs w:val="24"/>
        </w:rPr>
        <w:t>0.05</w:t>
      </w:r>
      <w:commentRangeEnd w:id="27"/>
      <w:r w:rsidR="00247F1A" w:rsidRPr="00AC1A26">
        <w:rPr>
          <w:rStyle w:val="CommentReference"/>
          <w:rFonts w:ascii="Arial" w:hAnsi="Arial" w:cs="Arial"/>
          <w:sz w:val="20"/>
          <w:szCs w:val="24"/>
        </w:rPr>
        <w:commentReference w:id="27"/>
      </w:r>
    </w:p>
    <w:p w14:paraId="2557073A" w14:textId="77777777" w:rsidR="00CF2265" w:rsidRPr="00AC1A26" w:rsidRDefault="00CF2265" w:rsidP="005C7E25">
      <w:pPr>
        <w:rPr>
          <w:rFonts w:ascii="Arial" w:hAnsi="Arial" w:cs="Arial"/>
          <w:szCs w:val="24"/>
        </w:rPr>
      </w:pPr>
    </w:p>
    <w:p w14:paraId="16BCF060" w14:textId="77777777" w:rsidR="00CF2265" w:rsidRPr="00AC1A26" w:rsidRDefault="00CF2265" w:rsidP="005C7E25">
      <w:pPr>
        <w:rPr>
          <w:rFonts w:ascii="Arial" w:hAnsi="Arial" w:cs="Arial"/>
          <w:szCs w:val="24"/>
        </w:rPr>
      </w:pPr>
    </w:p>
    <w:p w14:paraId="695E3E1B" w14:textId="77777777" w:rsidR="00911497" w:rsidRPr="00AC1A26" w:rsidRDefault="00911497" w:rsidP="00911497">
      <w:pPr>
        <w:jc w:val="both"/>
        <w:rPr>
          <w:rFonts w:ascii="Arial" w:hAnsi="Arial" w:cs="Arial"/>
          <w:i/>
          <w:sz w:val="12"/>
          <w:szCs w:val="24"/>
        </w:rPr>
      </w:pPr>
      <w:r w:rsidRPr="00AC1A26">
        <w:rPr>
          <w:rFonts w:ascii="Arial" w:hAnsi="Arial" w:cs="Arial"/>
          <w:b/>
          <w:szCs w:val="24"/>
        </w:rPr>
        <w:t xml:space="preserve">3.1.1.1.1.1 </w:t>
      </w:r>
      <w:r w:rsidRPr="00AC1A26">
        <w:rPr>
          <w:rFonts w:ascii="Arial" w:hAnsi="Arial" w:cs="Arial"/>
          <w:b/>
          <w:sz w:val="32"/>
          <w:szCs w:val="24"/>
        </w:rPr>
        <w:t xml:space="preserve"> </w:t>
      </w:r>
      <w:r w:rsidRPr="00AC1A26">
        <w:rPr>
          <w:rFonts w:ascii="Arial" w:hAnsi="Arial" w:cs="Arial"/>
          <w:b/>
          <w:i/>
          <w:szCs w:val="24"/>
        </w:rPr>
        <w:t>Documented Traditional Remedies Used by Study Participants</w:t>
      </w:r>
    </w:p>
    <w:p w14:paraId="5F818A97" w14:textId="77777777" w:rsidR="00911497" w:rsidRPr="00AC1A26" w:rsidRDefault="00911497" w:rsidP="00911497">
      <w:pPr>
        <w:jc w:val="both"/>
        <w:rPr>
          <w:rFonts w:ascii="Arial" w:hAnsi="Arial" w:cs="Arial"/>
          <w:szCs w:val="24"/>
        </w:rPr>
      </w:pPr>
      <w:r w:rsidRPr="00AC1A26">
        <w:rPr>
          <w:rFonts w:ascii="Arial" w:hAnsi="Arial" w:cs="Arial"/>
          <w:bCs/>
          <w:szCs w:val="24"/>
        </w:rPr>
        <w:t xml:space="preserve">Table 3 A </w:t>
      </w:r>
      <w:r w:rsidRPr="00AC1A26">
        <w:rPr>
          <w:rFonts w:ascii="Arial" w:hAnsi="Arial" w:cs="Arial"/>
          <w:szCs w:val="24"/>
        </w:rPr>
        <w:t>documentation of study participants' responses on treatment remedies used when malaria symptoms are suspected showed a vast array of treatment practices used. Among such is the drinking of the decoction of local herbs called ‘Agbo’ by 26</w:t>
      </w:r>
      <w:r w:rsidRPr="00AC1A26">
        <w:rPr>
          <w:rFonts w:ascii="Arial" w:hAnsi="Arial" w:cs="Arial"/>
          <w:color w:val="EE0000"/>
          <w:szCs w:val="24"/>
        </w:rPr>
        <w:t xml:space="preserve"> </w:t>
      </w:r>
      <w:r w:rsidRPr="00AC1A26">
        <w:rPr>
          <w:rFonts w:ascii="Arial" w:hAnsi="Arial" w:cs="Arial"/>
          <w:szCs w:val="24"/>
        </w:rPr>
        <w:t xml:space="preserve">(38.81%) of the study population. Some boil, inhale and bathe the local herbs as treatment practice 9 (13.43%), while 5 (7.46%) soak the leaves of the local herbs in white gin before drinking as a treatment practice. Moringa, neem leaves, guava leaves, pawpaw leaves, unripe pawpaw fruit, lemon grass and bitter leaves were plant materials commonly used.  </w:t>
      </w:r>
    </w:p>
    <w:p w14:paraId="07AEBB92" w14:textId="77777777" w:rsidR="00CF2265" w:rsidRPr="00AC1A26" w:rsidRDefault="00CF2265" w:rsidP="00911497">
      <w:pPr>
        <w:jc w:val="both"/>
        <w:rPr>
          <w:rFonts w:ascii="Arial" w:hAnsi="Arial" w:cs="Arial"/>
          <w:szCs w:val="24"/>
        </w:rPr>
      </w:pPr>
    </w:p>
    <w:p w14:paraId="555E750D" w14:textId="77777777" w:rsidR="00CF2265" w:rsidRPr="00AC1A26" w:rsidRDefault="00CF2265" w:rsidP="00911497">
      <w:pPr>
        <w:jc w:val="both"/>
        <w:rPr>
          <w:rFonts w:ascii="Arial" w:hAnsi="Arial" w:cs="Arial"/>
          <w:szCs w:val="24"/>
        </w:rPr>
      </w:pPr>
      <w:commentRangeStart w:id="28"/>
    </w:p>
    <w:p w14:paraId="23BD6996" w14:textId="77777777" w:rsidR="00911497" w:rsidRPr="00AC1A26" w:rsidRDefault="00911497" w:rsidP="00911497">
      <w:pPr>
        <w:ind w:left="360"/>
        <w:rPr>
          <w:rFonts w:ascii="Arial" w:hAnsi="Arial" w:cs="Arial"/>
          <w:b/>
          <w:color w:val="EE0000"/>
          <w:szCs w:val="24"/>
        </w:rPr>
      </w:pPr>
      <w:r w:rsidRPr="00AC1A26">
        <w:rPr>
          <w:rFonts w:ascii="Arial" w:hAnsi="Arial" w:cs="Arial"/>
          <w:b/>
          <w:szCs w:val="24"/>
        </w:rPr>
        <w:t xml:space="preserve">Table 3: Documented Traditional Remedies Used by Study Participants </w:t>
      </w:r>
      <w:commentRangeEnd w:id="28"/>
      <w:r w:rsidR="00247F1A" w:rsidRPr="00AC1A26">
        <w:rPr>
          <w:rStyle w:val="CommentReference"/>
          <w:rFonts w:ascii="Arial" w:hAnsi="Arial" w:cs="Arial"/>
          <w:b/>
          <w:color w:val="EE0000"/>
          <w:sz w:val="20"/>
          <w:szCs w:val="24"/>
        </w:rPr>
        <w:commentReference w:id="28"/>
      </w:r>
    </w:p>
    <w:tbl>
      <w:tblPr>
        <w:tblStyle w:val="TableGrid"/>
        <w:tblW w:w="0" w:type="auto"/>
        <w:tblLook w:val="04A0" w:firstRow="1" w:lastRow="0" w:firstColumn="1" w:lastColumn="0" w:noHBand="0" w:noVBand="1"/>
      </w:tblPr>
      <w:tblGrid>
        <w:gridCol w:w="590"/>
        <w:gridCol w:w="5784"/>
        <w:gridCol w:w="2976"/>
      </w:tblGrid>
      <w:tr w:rsidR="00911497" w:rsidRPr="00AC1A26" w14:paraId="2110356B" w14:textId="77777777" w:rsidTr="00690CD4">
        <w:tc>
          <w:tcPr>
            <w:tcW w:w="590" w:type="dxa"/>
            <w:tcBorders>
              <w:top w:val="single" w:sz="4" w:space="0" w:color="auto"/>
              <w:left w:val="single" w:sz="4" w:space="0" w:color="auto"/>
              <w:bottom w:val="single" w:sz="4" w:space="0" w:color="auto"/>
              <w:right w:val="nil"/>
            </w:tcBorders>
            <w:hideMark/>
          </w:tcPr>
          <w:p w14:paraId="34886E9E" w14:textId="77777777" w:rsidR="00911497" w:rsidRPr="00AC1A26" w:rsidRDefault="00911497" w:rsidP="00690CD4">
            <w:pPr>
              <w:rPr>
                <w:rFonts w:ascii="Arial" w:hAnsi="Arial" w:cs="Arial"/>
                <w:sz w:val="20"/>
                <w:szCs w:val="20"/>
              </w:rPr>
            </w:pPr>
            <w:r w:rsidRPr="00AC1A26">
              <w:rPr>
                <w:rFonts w:ascii="Arial" w:hAnsi="Arial" w:cs="Arial"/>
                <w:sz w:val="20"/>
                <w:szCs w:val="20"/>
              </w:rPr>
              <w:t>S/N</w:t>
            </w:r>
          </w:p>
        </w:tc>
        <w:tc>
          <w:tcPr>
            <w:tcW w:w="5784" w:type="dxa"/>
            <w:tcBorders>
              <w:top w:val="single" w:sz="4" w:space="0" w:color="auto"/>
              <w:left w:val="nil"/>
              <w:bottom w:val="single" w:sz="4" w:space="0" w:color="auto"/>
              <w:right w:val="nil"/>
            </w:tcBorders>
            <w:hideMark/>
          </w:tcPr>
          <w:p w14:paraId="7108760B" w14:textId="77777777" w:rsidR="00911497" w:rsidRPr="00AC1A26" w:rsidRDefault="00911497" w:rsidP="00690CD4">
            <w:pPr>
              <w:rPr>
                <w:rFonts w:ascii="Arial" w:hAnsi="Arial" w:cs="Arial"/>
                <w:sz w:val="20"/>
                <w:szCs w:val="20"/>
              </w:rPr>
            </w:pPr>
            <w:r w:rsidRPr="00AC1A26">
              <w:rPr>
                <w:rFonts w:ascii="Arial" w:hAnsi="Arial" w:cs="Arial"/>
                <w:sz w:val="20"/>
                <w:szCs w:val="20"/>
              </w:rPr>
              <w:t>Treatment Remedy</w:t>
            </w:r>
          </w:p>
        </w:tc>
        <w:tc>
          <w:tcPr>
            <w:tcW w:w="2976" w:type="dxa"/>
            <w:tcBorders>
              <w:top w:val="single" w:sz="4" w:space="0" w:color="auto"/>
              <w:left w:val="nil"/>
              <w:bottom w:val="single" w:sz="4" w:space="0" w:color="auto"/>
              <w:right w:val="single" w:sz="4" w:space="0" w:color="auto"/>
            </w:tcBorders>
            <w:hideMark/>
          </w:tcPr>
          <w:p w14:paraId="6CA56B3F" w14:textId="77777777" w:rsidR="00911497" w:rsidRPr="00AC1A26" w:rsidRDefault="00911497" w:rsidP="00690CD4">
            <w:pPr>
              <w:rPr>
                <w:rFonts w:ascii="Arial" w:hAnsi="Arial" w:cs="Arial"/>
                <w:sz w:val="20"/>
                <w:szCs w:val="20"/>
              </w:rPr>
            </w:pPr>
            <w:r w:rsidRPr="00AC1A26">
              <w:rPr>
                <w:rFonts w:ascii="Arial" w:hAnsi="Arial" w:cs="Arial"/>
                <w:sz w:val="20"/>
                <w:szCs w:val="20"/>
              </w:rPr>
              <w:t>Frequency     percentage(%)</w:t>
            </w:r>
          </w:p>
        </w:tc>
      </w:tr>
      <w:tr w:rsidR="00911497" w:rsidRPr="00AC1A26" w14:paraId="30DFC351" w14:textId="77777777" w:rsidTr="00690CD4">
        <w:tc>
          <w:tcPr>
            <w:tcW w:w="590" w:type="dxa"/>
            <w:tcBorders>
              <w:top w:val="single" w:sz="4" w:space="0" w:color="auto"/>
              <w:left w:val="single" w:sz="4" w:space="0" w:color="auto"/>
              <w:bottom w:val="nil"/>
              <w:right w:val="nil"/>
            </w:tcBorders>
            <w:hideMark/>
          </w:tcPr>
          <w:p w14:paraId="05DE0225" w14:textId="77777777" w:rsidR="00911497" w:rsidRPr="00AC1A26" w:rsidRDefault="00911497" w:rsidP="00690CD4">
            <w:pPr>
              <w:rPr>
                <w:rFonts w:ascii="Arial" w:hAnsi="Arial" w:cs="Arial"/>
                <w:sz w:val="20"/>
                <w:szCs w:val="20"/>
              </w:rPr>
            </w:pPr>
            <w:r w:rsidRPr="00AC1A26">
              <w:rPr>
                <w:rFonts w:ascii="Arial" w:hAnsi="Arial" w:cs="Arial"/>
                <w:sz w:val="20"/>
                <w:szCs w:val="20"/>
              </w:rPr>
              <w:t>1</w:t>
            </w:r>
          </w:p>
        </w:tc>
        <w:tc>
          <w:tcPr>
            <w:tcW w:w="5784" w:type="dxa"/>
            <w:tcBorders>
              <w:top w:val="single" w:sz="4" w:space="0" w:color="auto"/>
              <w:left w:val="nil"/>
              <w:bottom w:val="nil"/>
              <w:right w:val="nil"/>
            </w:tcBorders>
            <w:hideMark/>
          </w:tcPr>
          <w:p w14:paraId="310508BA"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lemon grass +nettle+ guava leaves</w:t>
            </w:r>
          </w:p>
        </w:tc>
        <w:tc>
          <w:tcPr>
            <w:tcW w:w="2976" w:type="dxa"/>
            <w:tcBorders>
              <w:top w:val="single" w:sz="4" w:space="0" w:color="auto"/>
              <w:left w:val="nil"/>
              <w:bottom w:val="nil"/>
              <w:right w:val="single" w:sz="4" w:space="0" w:color="auto"/>
            </w:tcBorders>
            <w:hideMark/>
          </w:tcPr>
          <w:p w14:paraId="292CA5C2"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07BFA7CA" w14:textId="77777777" w:rsidTr="00690CD4">
        <w:tc>
          <w:tcPr>
            <w:tcW w:w="590" w:type="dxa"/>
            <w:tcBorders>
              <w:top w:val="nil"/>
              <w:left w:val="single" w:sz="4" w:space="0" w:color="auto"/>
              <w:bottom w:val="nil"/>
              <w:right w:val="nil"/>
            </w:tcBorders>
            <w:hideMark/>
          </w:tcPr>
          <w:p w14:paraId="1354CAFA" w14:textId="77777777" w:rsidR="00911497" w:rsidRPr="00AC1A26" w:rsidRDefault="00911497" w:rsidP="00690CD4">
            <w:pPr>
              <w:rPr>
                <w:rFonts w:ascii="Arial" w:hAnsi="Arial" w:cs="Arial"/>
                <w:sz w:val="20"/>
                <w:szCs w:val="20"/>
              </w:rPr>
            </w:pPr>
            <w:r w:rsidRPr="00AC1A26">
              <w:rPr>
                <w:rFonts w:ascii="Arial" w:hAnsi="Arial" w:cs="Arial"/>
                <w:sz w:val="20"/>
                <w:szCs w:val="20"/>
              </w:rPr>
              <w:t>2</w:t>
            </w:r>
          </w:p>
        </w:tc>
        <w:tc>
          <w:tcPr>
            <w:tcW w:w="5784" w:type="dxa"/>
            <w:tcBorders>
              <w:top w:val="nil"/>
              <w:left w:val="nil"/>
              <w:bottom w:val="nil"/>
              <w:right w:val="nil"/>
            </w:tcBorders>
            <w:hideMark/>
          </w:tcPr>
          <w:p w14:paraId="36FB966A"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moringa seeds</w:t>
            </w:r>
          </w:p>
        </w:tc>
        <w:tc>
          <w:tcPr>
            <w:tcW w:w="2976" w:type="dxa"/>
            <w:tcBorders>
              <w:top w:val="nil"/>
              <w:left w:val="nil"/>
              <w:bottom w:val="nil"/>
              <w:right w:val="single" w:sz="4" w:space="0" w:color="auto"/>
            </w:tcBorders>
            <w:hideMark/>
          </w:tcPr>
          <w:p w14:paraId="6CC61FD2"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47CED085" w14:textId="77777777" w:rsidTr="00690CD4">
        <w:tc>
          <w:tcPr>
            <w:tcW w:w="590" w:type="dxa"/>
            <w:tcBorders>
              <w:top w:val="nil"/>
              <w:left w:val="single" w:sz="4" w:space="0" w:color="auto"/>
              <w:bottom w:val="nil"/>
              <w:right w:val="nil"/>
            </w:tcBorders>
            <w:hideMark/>
          </w:tcPr>
          <w:p w14:paraId="5E94A475" w14:textId="77777777" w:rsidR="00911497" w:rsidRPr="00AC1A26" w:rsidRDefault="00911497" w:rsidP="00690CD4">
            <w:pPr>
              <w:rPr>
                <w:rFonts w:ascii="Arial" w:hAnsi="Arial" w:cs="Arial"/>
                <w:sz w:val="20"/>
                <w:szCs w:val="20"/>
              </w:rPr>
            </w:pPr>
            <w:r w:rsidRPr="00AC1A26">
              <w:rPr>
                <w:rFonts w:ascii="Arial" w:hAnsi="Arial" w:cs="Arial"/>
                <w:sz w:val="20"/>
                <w:szCs w:val="20"/>
              </w:rPr>
              <w:t>3</w:t>
            </w:r>
          </w:p>
        </w:tc>
        <w:tc>
          <w:tcPr>
            <w:tcW w:w="5784" w:type="dxa"/>
            <w:tcBorders>
              <w:top w:val="nil"/>
              <w:left w:val="nil"/>
              <w:bottom w:val="nil"/>
              <w:right w:val="nil"/>
            </w:tcBorders>
            <w:hideMark/>
          </w:tcPr>
          <w:p w14:paraId="0775FF90"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moringa tree bark+ lemon grass</w:t>
            </w:r>
          </w:p>
        </w:tc>
        <w:tc>
          <w:tcPr>
            <w:tcW w:w="2976" w:type="dxa"/>
            <w:tcBorders>
              <w:top w:val="nil"/>
              <w:left w:val="nil"/>
              <w:bottom w:val="nil"/>
              <w:right w:val="single" w:sz="4" w:space="0" w:color="auto"/>
            </w:tcBorders>
            <w:hideMark/>
          </w:tcPr>
          <w:p w14:paraId="54D9EFBC"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7D2FE9D6" w14:textId="77777777" w:rsidTr="00690CD4">
        <w:tc>
          <w:tcPr>
            <w:tcW w:w="590" w:type="dxa"/>
            <w:tcBorders>
              <w:top w:val="nil"/>
              <w:left w:val="single" w:sz="4" w:space="0" w:color="auto"/>
              <w:bottom w:val="nil"/>
              <w:right w:val="nil"/>
            </w:tcBorders>
            <w:hideMark/>
          </w:tcPr>
          <w:p w14:paraId="64225442" w14:textId="77777777" w:rsidR="00911497" w:rsidRPr="00AC1A26" w:rsidRDefault="00911497" w:rsidP="00690CD4">
            <w:pPr>
              <w:rPr>
                <w:rFonts w:ascii="Arial" w:hAnsi="Arial" w:cs="Arial"/>
                <w:sz w:val="20"/>
                <w:szCs w:val="20"/>
              </w:rPr>
            </w:pPr>
            <w:r w:rsidRPr="00AC1A26">
              <w:rPr>
                <w:rFonts w:ascii="Arial" w:hAnsi="Arial" w:cs="Arial"/>
                <w:sz w:val="20"/>
                <w:szCs w:val="20"/>
              </w:rPr>
              <w:t>4</w:t>
            </w:r>
          </w:p>
        </w:tc>
        <w:tc>
          <w:tcPr>
            <w:tcW w:w="5784" w:type="dxa"/>
            <w:tcBorders>
              <w:top w:val="nil"/>
              <w:left w:val="nil"/>
              <w:bottom w:val="nil"/>
              <w:right w:val="nil"/>
            </w:tcBorders>
            <w:hideMark/>
          </w:tcPr>
          <w:p w14:paraId="14074EEE"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neem leaves</w:t>
            </w:r>
          </w:p>
        </w:tc>
        <w:tc>
          <w:tcPr>
            <w:tcW w:w="2976" w:type="dxa"/>
            <w:tcBorders>
              <w:top w:val="nil"/>
              <w:left w:val="nil"/>
              <w:bottom w:val="nil"/>
              <w:right w:val="single" w:sz="4" w:space="0" w:color="auto"/>
            </w:tcBorders>
            <w:hideMark/>
          </w:tcPr>
          <w:p w14:paraId="776BC9F6" w14:textId="77777777" w:rsidR="00911497" w:rsidRPr="00AC1A26" w:rsidRDefault="00911497" w:rsidP="00690CD4">
            <w:pPr>
              <w:rPr>
                <w:rFonts w:ascii="Arial" w:hAnsi="Arial" w:cs="Arial"/>
                <w:sz w:val="20"/>
                <w:szCs w:val="20"/>
              </w:rPr>
            </w:pPr>
            <w:r w:rsidRPr="00AC1A26">
              <w:rPr>
                <w:rFonts w:ascii="Arial" w:hAnsi="Arial" w:cs="Arial"/>
                <w:sz w:val="20"/>
                <w:szCs w:val="20"/>
              </w:rPr>
              <w:t>7                       10.44</w:t>
            </w:r>
          </w:p>
        </w:tc>
      </w:tr>
      <w:tr w:rsidR="00911497" w:rsidRPr="00AC1A26" w14:paraId="550D0A93" w14:textId="77777777" w:rsidTr="00690CD4">
        <w:tc>
          <w:tcPr>
            <w:tcW w:w="590" w:type="dxa"/>
            <w:tcBorders>
              <w:top w:val="nil"/>
              <w:left w:val="single" w:sz="4" w:space="0" w:color="auto"/>
              <w:bottom w:val="nil"/>
              <w:right w:val="nil"/>
            </w:tcBorders>
            <w:hideMark/>
          </w:tcPr>
          <w:p w14:paraId="322AA02B" w14:textId="77777777" w:rsidR="00911497" w:rsidRPr="00AC1A26" w:rsidRDefault="00911497" w:rsidP="00690CD4">
            <w:pPr>
              <w:rPr>
                <w:rFonts w:ascii="Arial" w:hAnsi="Arial" w:cs="Arial"/>
                <w:sz w:val="20"/>
                <w:szCs w:val="20"/>
              </w:rPr>
            </w:pPr>
            <w:r w:rsidRPr="00AC1A26">
              <w:rPr>
                <w:rFonts w:ascii="Arial" w:hAnsi="Arial" w:cs="Arial"/>
                <w:sz w:val="20"/>
                <w:szCs w:val="20"/>
              </w:rPr>
              <w:t>5</w:t>
            </w:r>
          </w:p>
        </w:tc>
        <w:tc>
          <w:tcPr>
            <w:tcW w:w="5784" w:type="dxa"/>
            <w:tcBorders>
              <w:top w:val="nil"/>
              <w:left w:val="nil"/>
              <w:bottom w:val="nil"/>
              <w:right w:val="nil"/>
            </w:tcBorders>
            <w:hideMark/>
          </w:tcPr>
          <w:p w14:paraId="284F5AFA"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neem + guava leaves</w:t>
            </w:r>
          </w:p>
        </w:tc>
        <w:tc>
          <w:tcPr>
            <w:tcW w:w="2976" w:type="dxa"/>
            <w:tcBorders>
              <w:top w:val="nil"/>
              <w:left w:val="nil"/>
              <w:bottom w:val="nil"/>
              <w:right w:val="single" w:sz="4" w:space="0" w:color="auto"/>
            </w:tcBorders>
            <w:hideMark/>
          </w:tcPr>
          <w:p w14:paraId="0761FBFF"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396024A9" w14:textId="77777777" w:rsidTr="00690CD4">
        <w:tc>
          <w:tcPr>
            <w:tcW w:w="590" w:type="dxa"/>
            <w:tcBorders>
              <w:top w:val="nil"/>
              <w:left w:val="single" w:sz="4" w:space="0" w:color="auto"/>
              <w:bottom w:val="nil"/>
              <w:right w:val="nil"/>
            </w:tcBorders>
            <w:hideMark/>
          </w:tcPr>
          <w:p w14:paraId="705B984B" w14:textId="77777777" w:rsidR="00911497" w:rsidRPr="00AC1A26" w:rsidRDefault="00911497" w:rsidP="00690CD4">
            <w:pPr>
              <w:rPr>
                <w:rFonts w:ascii="Arial" w:hAnsi="Arial" w:cs="Arial"/>
                <w:sz w:val="20"/>
                <w:szCs w:val="20"/>
              </w:rPr>
            </w:pPr>
            <w:r w:rsidRPr="00AC1A26">
              <w:rPr>
                <w:rFonts w:ascii="Arial" w:hAnsi="Arial" w:cs="Arial"/>
                <w:sz w:val="20"/>
                <w:szCs w:val="20"/>
              </w:rPr>
              <w:t>6</w:t>
            </w:r>
          </w:p>
        </w:tc>
        <w:tc>
          <w:tcPr>
            <w:tcW w:w="5784" w:type="dxa"/>
            <w:tcBorders>
              <w:top w:val="nil"/>
              <w:left w:val="nil"/>
              <w:bottom w:val="nil"/>
              <w:right w:val="nil"/>
            </w:tcBorders>
            <w:hideMark/>
          </w:tcPr>
          <w:p w14:paraId="04EE6EDC"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neem + lemon grass</w:t>
            </w:r>
          </w:p>
        </w:tc>
        <w:tc>
          <w:tcPr>
            <w:tcW w:w="2976" w:type="dxa"/>
            <w:tcBorders>
              <w:top w:val="nil"/>
              <w:left w:val="nil"/>
              <w:bottom w:val="nil"/>
              <w:right w:val="single" w:sz="4" w:space="0" w:color="auto"/>
            </w:tcBorders>
            <w:hideMark/>
          </w:tcPr>
          <w:p w14:paraId="4A1F99E8"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088D25CB" w14:textId="77777777" w:rsidTr="00690CD4">
        <w:tc>
          <w:tcPr>
            <w:tcW w:w="590" w:type="dxa"/>
            <w:tcBorders>
              <w:top w:val="nil"/>
              <w:left w:val="single" w:sz="4" w:space="0" w:color="auto"/>
              <w:bottom w:val="nil"/>
              <w:right w:val="nil"/>
            </w:tcBorders>
            <w:hideMark/>
          </w:tcPr>
          <w:p w14:paraId="386B36E5" w14:textId="77777777" w:rsidR="00911497" w:rsidRPr="00AC1A26" w:rsidRDefault="00911497" w:rsidP="00690CD4">
            <w:pPr>
              <w:rPr>
                <w:rFonts w:ascii="Arial" w:hAnsi="Arial" w:cs="Arial"/>
                <w:sz w:val="20"/>
                <w:szCs w:val="20"/>
              </w:rPr>
            </w:pPr>
            <w:r w:rsidRPr="00AC1A26">
              <w:rPr>
                <w:rFonts w:ascii="Arial" w:hAnsi="Arial" w:cs="Arial"/>
                <w:sz w:val="20"/>
                <w:szCs w:val="20"/>
              </w:rPr>
              <w:lastRenderedPageBreak/>
              <w:t>7</w:t>
            </w:r>
          </w:p>
        </w:tc>
        <w:tc>
          <w:tcPr>
            <w:tcW w:w="5784" w:type="dxa"/>
            <w:tcBorders>
              <w:top w:val="nil"/>
              <w:left w:val="nil"/>
              <w:bottom w:val="nil"/>
              <w:right w:val="nil"/>
            </w:tcBorders>
            <w:hideMark/>
          </w:tcPr>
          <w:p w14:paraId="0425BE52" w14:textId="77777777" w:rsidR="00911497" w:rsidRPr="00AC1A26" w:rsidRDefault="00911497" w:rsidP="00690CD4">
            <w:pPr>
              <w:rPr>
                <w:rFonts w:ascii="Arial" w:hAnsi="Arial" w:cs="Arial"/>
                <w:sz w:val="20"/>
                <w:szCs w:val="20"/>
              </w:rPr>
            </w:pPr>
            <w:r w:rsidRPr="00AC1A26">
              <w:rPr>
                <w:rFonts w:ascii="Arial" w:hAnsi="Arial" w:cs="Arial"/>
                <w:sz w:val="20"/>
                <w:szCs w:val="20"/>
              </w:rPr>
              <w:t>Boil unripe pawpaw fruit+ guava leaves + lemon grass</w:t>
            </w:r>
          </w:p>
        </w:tc>
        <w:tc>
          <w:tcPr>
            <w:tcW w:w="2976" w:type="dxa"/>
            <w:tcBorders>
              <w:top w:val="nil"/>
              <w:left w:val="nil"/>
              <w:bottom w:val="nil"/>
              <w:right w:val="single" w:sz="4" w:space="0" w:color="auto"/>
            </w:tcBorders>
            <w:hideMark/>
          </w:tcPr>
          <w:p w14:paraId="3702FC13"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576AD3F0" w14:textId="77777777" w:rsidTr="00690CD4">
        <w:tc>
          <w:tcPr>
            <w:tcW w:w="590" w:type="dxa"/>
            <w:tcBorders>
              <w:top w:val="nil"/>
              <w:left w:val="single" w:sz="4" w:space="0" w:color="auto"/>
              <w:bottom w:val="nil"/>
              <w:right w:val="nil"/>
            </w:tcBorders>
            <w:hideMark/>
          </w:tcPr>
          <w:p w14:paraId="29EF9BC3" w14:textId="77777777" w:rsidR="00911497" w:rsidRPr="00AC1A26" w:rsidRDefault="00911497" w:rsidP="00690CD4">
            <w:pPr>
              <w:rPr>
                <w:rFonts w:ascii="Arial" w:hAnsi="Arial" w:cs="Arial"/>
                <w:sz w:val="20"/>
                <w:szCs w:val="20"/>
              </w:rPr>
            </w:pPr>
            <w:r w:rsidRPr="00AC1A26">
              <w:rPr>
                <w:rFonts w:ascii="Arial" w:hAnsi="Arial" w:cs="Arial"/>
                <w:sz w:val="20"/>
                <w:szCs w:val="20"/>
              </w:rPr>
              <w:t>8</w:t>
            </w:r>
          </w:p>
        </w:tc>
        <w:tc>
          <w:tcPr>
            <w:tcW w:w="5784" w:type="dxa"/>
            <w:tcBorders>
              <w:top w:val="nil"/>
              <w:left w:val="nil"/>
              <w:bottom w:val="nil"/>
              <w:right w:val="nil"/>
            </w:tcBorders>
            <w:hideMark/>
          </w:tcPr>
          <w:p w14:paraId="68375876" w14:textId="77777777" w:rsidR="00911497" w:rsidRPr="00AC1A26" w:rsidRDefault="00911497" w:rsidP="00690CD4">
            <w:pPr>
              <w:rPr>
                <w:rFonts w:ascii="Arial" w:hAnsi="Arial" w:cs="Arial"/>
                <w:sz w:val="20"/>
                <w:szCs w:val="20"/>
              </w:rPr>
            </w:pPr>
            <w:r w:rsidRPr="00AC1A26">
              <w:rPr>
                <w:rFonts w:ascii="Arial" w:hAnsi="Arial" w:cs="Arial"/>
                <w:sz w:val="20"/>
                <w:szCs w:val="20"/>
              </w:rPr>
              <w:t xml:space="preserve">Boil unripe pawpaw + neem leaves +lemon grass </w:t>
            </w:r>
          </w:p>
        </w:tc>
        <w:tc>
          <w:tcPr>
            <w:tcW w:w="2976" w:type="dxa"/>
            <w:tcBorders>
              <w:top w:val="nil"/>
              <w:left w:val="nil"/>
              <w:bottom w:val="nil"/>
              <w:right w:val="single" w:sz="4" w:space="0" w:color="auto"/>
            </w:tcBorders>
            <w:hideMark/>
          </w:tcPr>
          <w:p w14:paraId="2E4991CB" w14:textId="77777777" w:rsidR="00911497" w:rsidRPr="00AC1A26" w:rsidRDefault="00911497" w:rsidP="00690CD4">
            <w:pPr>
              <w:rPr>
                <w:rFonts w:ascii="Arial" w:hAnsi="Arial" w:cs="Arial"/>
                <w:sz w:val="20"/>
                <w:szCs w:val="20"/>
              </w:rPr>
            </w:pPr>
            <w:r w:rsidRPr="00AC1A26">
              <w:rPr>
                <w:rFonts w:ascii="Arial" w:hAnsi="Arial" w:cs="Arial"/>
                <w:sz w:val="20"/>
                <w:szCs w:val="20"/>
              </w:rPr>
              <w:t>2                          2.99</w:t>
            </w:r>
          </w:p>
        </w:tc>
      </w:tr>
      <w:tr w:rsidR="00911497" w:rsidRPr="00AC1A26" w14:paraId="1D069F3E" w14:textId="77777777" w:rsidTr="00690CD4">
        <w:tc>
          <w:tcPr>
            <w:tcW w:w="590" w:type="dxa"/>
            <w:tcBorders>
              <w:top w:val="nil"/>
              <w:left w:val="single" w:sz="4" w:space="0" w:color="auto"/>
              <w:bottom w:val="nil"/>
              <w:right w:val="nil"/>
            </w:tcBorders>
            <w:hideMark/>
          </w:tcPr>
          <w:p w14:paraId="38518B0F" w14:textId="77777777" w:rsidR="00911497" w:rsidRPr="00AC1A26" w:rsidRDefault="00911497" w:rsidP="00690CD4">
            <w:pPr>
              <w:rPr>
                <w:rFonts w:ascii="Arial" w:hAnsi="Arial" w:cs="Arial"/>
                <w:sz w:val="20"/>
                <w:szCs w:val="20"/>
              </w:rPr>
            </w:pPr>
            <w:r w:rsidRPr="00AC1A26">
              <w:rPr>
                <w:rFonts w:ascii="Arial" w:hAnsi="Arial" w:cs="Arial"/>
                <w:sz w:val="20"/>
                <w:szCs w:val="20"/>
              </w:rPr>
              <w:t>9</w:t>
            </w:r>
          </w:p>
        </w:tc>
        <w:tc>
          <w:tcPr>
            <w:tcW w:w="5784" w:type="dxa"/>
            <w:tcBorders>
              <w:top w:val="nil"/>
              <w:left w:val="nil"/>
              <w:bottom w:val="nil"/>
              <w:right w:val="nil"/>
            </w:tcBorders>
            <w:hideMark/>
          </w:tcPr>
          <w:p w14:paraId="2B50955E" w14:textId="77777777" w:rsidR="00911497" w:rsidRPr="00AC1A26" w:rsidRDefault="00911497" w:rsidP="00690CD4">
            <w:pPr>
              <w:rPr>
                <w:rFonts w:ascii="Arial" w:hAnsi="Arial" w:cs="Arial"/>
                <w:sz w:val="20"/>
                <w:szCs w:val="20"/>
              </w:rPr>
            </w:pPr>
            <w:r w:rsidRPr="00AC1A26">
              <w:rPr>
                <w:rFonts w:ascii="Arial" w:hAnsi="Arial" w:cs="Arial"/>
                <w:sz w:val="20"/>
                <w:szCs w:val="20"/>
              </w:rPr>
              <w:t>Chew moringa bark + herbal tea</w:t>
            </w:r>
          </w:p>
        </w:tc>
        <w:tc>
          <w:tcPr>
            <w:tcW w:w="2976" w:type="dxa"/>
            <w:tcBorders>
              <w:top w:val="nil"/>
              <w:left w:val="nil"/>
              <w:bottom w:val="nil"/>
              <w:right w:val="single" w:sz="4" w:space="0" w:color="auto"/>
            </w:tcBorders>
            <w:hideMark/>
          </w:tcPr>
          <w:p w14:paraId="4D7F0599"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38B6C173" w14:textId="77777777" w:rsidTr="00690CD4">
        <w:tc>
          <w:tcPr>
            <w:tcW w:w="590" w:type="dxa"/>
            <w:tcBorders>
              <w:top w:val="nil"/>
              <w:left w:val="single" w:sz="4" w:space="0" w:color="auto"/>
              <w:bottom w:val="nil"/>
              <w:right w:val="nil"/>
            </w:tcBorders>
            <w:hideMark/>
          </w:tcPr>
          <w:p w14:paraId="2217CD24" w14:textId="77777777" w:rsidR="00911497" w:rsidRPr="00AC1A26" w:rsidRDefault="00911497" w:rsidP="00690CD4">
            <w:pPr>
              <w:rPr>
                <w:rFonts w:ascii="Arial" w:hAnsi="Arial" w:cs="Arial"/>
                <w:sz w:val="20"/>
                <w:szCs w:val="20"/>
              </w:rPr>
            </w:pPr>
            <w:r w:rsidRPr="00AC1A26">
              <w:rPr>
                <w:rFonts w:ascii="Arial" w:hAnsi="Arial" w:cs="Arial"/>
                <w:sz w:val="20"/>
                <w:szCs w:val="20"/>
              </w:rPr>
              <w:t>10</w:t>
            </w:r>
          </w:p>
        </w:tc>
        <w:tc>
          <w:tcPr>
            <w:tcW w:w="5784" w:type="dxa"/>
            <w:tcBorders>
              <w:top w:val="nil"/>
              <w:left w:val="nil"/>
              <w:bottom w:val="nil"/>
              <w:right w:val="nil"/>
            </w:tcBorders>
            <w:hideMark/>
          </w:tcPr>
          <w:p w14:paraId="062599BA" w14:textId="77777777" w:rsidR="00911497" w:rsidRPr="00AC1A26" w:rsidRDefault="00911497" w:rsidP="00690CD4">
            <w:pPr>
              <w:rPr>
                <w:rFonts w:ascii="Arial" w:hAnsi="Arial" w:cs="Arial"/>
                <w:sz w:val="20"/>
                <w:szCs w:val="20"/>
              </w:rPr>
            </w:pPr>
            <w:r w:rsidRPr="00AC1A26">
              <w:rPr>
                <w:rFonts w:ascii="Arial" w:hAnsi="Arial" w:cs="Arial"/>
                <w:sz w:val="20"/>
                <w:szCs w:val="20"/>
              </w:rPr>
              <w:t>Drink action bitters</w:t>
            </w:r>
          </w:p>
        </w:tc>
        <w:tc>
          <w:tcPr>
            <w:tcW w:w="2976" w:type="dxa"/>
            <w:tcBorders>
              <w:top w:val="nil"/>
              <w:left w:val="nil"/>
              <w:bottom w:val="nil"/>
              <w:right w:val="single" w:sz="4" w:space="0" w:color="auto"/>
            </w:tcBorders>
            <w:hideMark/>
          </w:tcPr>
          <w:p w14:paraId="6B871829"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00F6105C" w14:textId="77777777" w:rsidTr="00690CD4">
        <w:tc>
          <w:tcPr>
            <w:tcW w:w="590" w:type="dxa"/>
            <w:tcBorders>
              <w:top w:val="nil"/>
              <w:left w:val="single" w:sz="4" w:space="0" w:color="auto"/>
              <w:bottom w:val="nil"/>
              <w:right w:val="nil"/>
            </w:tcBorders>
            <w:hideMark/>
          </w:tcPr>
          <w:p w14:paraId="562829A0" w14:textId="77777777" w:rsidR="00911497" w:rsidRPr="00AC1A26" w:rsidRDefault="00911497" w:rsidP="00690CD4">
            <w:pPr>
              <w:rPr>
                <w:rFonts w:ascii="Arial" w:hAnsi="Arial" w:cs="Arial"/>
                <w:sz w:val="20"/>
                <w:szCs w:val="20"/>
              </w:rPr>
            </w:pPr>
            <w:r w:rsidRPr="00AC1A26">
              <w:rPr>
                <w:rFonts w:ascii="Arial" w:hAnsi="Arial" w:cs="Arial"/>
                <w:sz w:val="20"/>
                <w:szCs w:val="20"/>
              </w:rPr>
              <w:t>11</w:t>
            </w:r>
          </w:p>
        </w:tc>
        <w:tc>
          <w:tcPr>
            <w:tcW w:w="5784" w:type="dxa"/>
            <w:tcBorders>
              <w:top w:val="nil"/>
              <w:left w:val="nil"/>
              <w:bottom w:val="nil"/>
              <w:right w:val="nil"/>
            </w:tcBorders>
            <w:hideMark/>
          </w:tcPr>
          <w:p w14:paraId="5DD1B896" w14:textId="77777777" w:rsidR="00911497" w:rsidRPr="00AC1A26" w:rsidRDefault="00911497" w:rsidP="00690CD4">
            <w:pPr>
              <w:rPr>
                <w:rFonts w:ascii="Arial" w:hAnsi="Arial" w:cs="Arial"/>
                <w:sz w:val="20"/>
                <w:szCs w:val="20"/>
              </w:rPr>
            </w:pPr>
            <w:r w:rsidRPr="00AC1A26">
              <w:rPr>
                <w:rFonts w:ascii="Arial" w:hAnsi="Arial" w:cs="Arial"/>
                <w:sz w:val="20"/>
                <w:szCs w:val="20"/>
              </w:rPr>
              <w:t>Drink Agnes Nwamma herbal drink</w:t>
            </w:r>
          </w:p>
        </w:tc>
        <w:tc>
          <w:tcPr>
            <w:tcW w:w="2976" w:type="dxa"/>
            <w:tcBorders>
              <w:top w:val="nil"/>
              <w:left w:val="nil"/>
              <w:bottom w:val="nil"/>
              <w:right w:val="single" w:sz="4" w:space="0" w:color="auto"/>
            </w:tcBorders>
            <w:hideMark/>
          </w:tcPr>
          <w:p w14:paraId="51A34E0C"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423CB3AE" w14:textId="77777777" w:rsidTr="00690CD4">
        <w:tc>
          <w:tcPr>
            <w:tcW w:w="590" w:type="dxa"/>
            <w:tcBorders>
              <w:top w:val="nil"/>
              <w:left w:val="single" w:sz="4" w:space="0" w:color="auto"/>
              <w:bottom w:val="nil"/>
              <w:right w:val="nil"/>
            </w:tcBorders>
            <w:hideMark/>
          </w:tcPr>
          <w:p w14:paraId="7ADE3F68" w14:textId="77777777" w:rsidR="00911497" w:rsidRPr="00AC1A26" w:rsidRDefault="00911497" w:rsidP="00690CD4">
            <w:pPr>
              <w:rPr>
                <w:rFonts w:ascii="Arial" w:hAnsi="Arial" w:cs="Arial"/>
                <w:sz w:val="20"/>
                <w:szCs w:val="20"/>
              </w:rPr>
            </w:pPr>
            <w:r w:rsidRPr="00AC1A26">
              <w:rPr>
                <w:rFonts w:ascii="Arial" w:hAnsi="Arial" w:cs="Arial"/>
                <w:sz w:val="20"/>
                <w:szCs w:val="20"/>
              </w:rPr>
              <w:t>12</w:t>
            </w:r>
          </w:p>
        </w:tc>
        <w:tc>
          <w:tcPr>
            <w:tcW w:w="5784" w:type="dxa"/>
            <w:tcBorders>
              <w:top w:val="nil"/>
              <w:left w:val="nil"/>
              <w:bottom w:val="nil"/>
              <w:right w:val="nil"/>
            </w:tcBorders>
            <w:hideMark/>
          </w:tcPr>
          <w:p w14:paraId="3B337C82" w14:textId="77777777" w:rsidR="00911497" w:rsidRPr="00AC1A26" w:rsidRDefault="00911497" w:rsidP="00690CD4">
            <w:pPr>
              <w:rPr>
                <w:rFonts w:ascii="Arial" w:hAnsi="Arial" w:cs="Arial"/>
                <w:sz w:val="20"/>
                <w:szCs w:val="20"/>
              </w:rPr>
            </w:pPr>
            <w:r w:rsidRPr="00AC1A26">
              <w:rPr>
                <w:rFonts w:ascii="Arial" w:hAnsi="Arial" w:cs="Arial"/>
                <w:sz w:val="20"/>
                <w:szCs w:val="20"/>
              </w:rPr>
              <w:t>Drink gbogbonise</w:t>
            </w:r>
          </w:p>
        </w:tc>
        <w:tc>
          <w:tcPr>
            <w:tcW w:w="2976" w:type="dxa"/>
            <w:tcBorders>
              <w:top w:val="nil"/>
              <w:left w:val="nil"/>
              <w:bottom w:val="nil"/>
              <w:right w:val="single" w:sz="4" w:space="0" w:color="auto"/>
            </w:tcBorders>
            <w:hideMark/>
          </w:tcPr>
          <w:p w14:paraId="413C52AE" w14:textId="77777777" w:rsidR="00911497" w:rsidRPr="00AC1A26" w:rsidRDefault="00911497" w:rsidP="00690CD4">
            <w:pPr>
              <w:rPr>
                <w:rFonts w:ascii="Arial" w:hAnsi="Arial" w:cs="Arial"/>
                <w:sz w:val="20"/>
                <w:szCs w:val="20"/>
              </w:rPr>
            </w:pPr>
            <w:r w:rsidRPr="00AC1A26">
              <w:rPr>
                <w:rFonts w:ascii="Arial" w:hAnsi="Arial" w:cs="Arial"/>
                <w:sz w:val="20"/>
                <w:szCs w:val="20"/>
              </w:rPr>
              <w:t>3                          4.48</w:t>
            </w:r>
          </w:p>
        </w:tc>
      </w:tr>
      <w:tr w:rsidR="00911497" w:rsidRPr="00AC1A26" w14:paraId="17661FB6" w14:textId="77777777" w:rsidTr="00690CD4">
        <w:tc>
          <w:tcPr>
            <w:tcW w:w="590" w:type="dxa"/>
            <w:tcBorders>
              <w:top w:val="nil"/>
              <w:left w:val="single" w:sz="4" w:space="0" w:color="auto"/>
              <w:bottom w:val="nil"/>
              <w:right w:val="nil"/>
            </w:tcBorders>
            <w:hideMark/>
          </w:tcPr>
          <w:p w14:paraId="2DC5E537" w14:textId="77777777" w:rsidR="00911497" w:rsidRPr="00AC1A26" w:rsidRDefault="00911497" w:rsidP="00690CD4">
            <w:pPr>
              <w:rPr>
                <w:rFonts w:ascii="Arial" w:hAnsi="Arial" w:cs="Arial"/>
                <w:sz w:val="20"/>
                <w:szCs w:val="20"/>
              </w:rPr>
            </w:pPr>
            <w:r w:rsidRPr="00AC1A26">
              <w:rPr>
                <w:rFonts w:ascii="Arial" w:hAnsi="Arial" w:cs="Arial"/>
                <w:sz w:val="20"/>
                <w:szCs w:val="20"/>
              </w:rPr>
              <w:t>13</w:t>
            </w:r>
          </w:p>
        </w:tc>
        <w:tc>
          <w:tcPr>
            <w:tcW w:w="5784" w:type="dxa"/>
            <w:tcBorders>
              <w:top w:val="nil"/>
              <w:left w:val="nil"/>
              <w:bottom w:val="nil"/>
              <w:right w:val="nil"/>
            </w:tcBorders>
            <w:hideMark/>
          </w:tcPr>
          <w:p w14:paraId="1BF74201" w14:textId="77777777" w:rsidR="00911497" w:rsidRPr="00AC1A26" w:rsidRDefault="00911497" w:rsidP="00690CD4">
            <w:pPr>
              <w:rPr>
                <w:rFonts w:ascii="Arial" w:hAnsi="Arial" w:cs="Arial"/>
                <w:sz w:val="20"/>
                <w:szCs w:val="20"/>
              </w:rPr>
            </w:pPr>
            <w:r w:rsidRPr="00AC1A26">
              <w:rPr>
                <w:rFonts w:ascii="Arial" w:hAnsi="Arial" w:cs="Arial"/>
                <w:sz w:val="20"/>
                <w:szCs w:val="20"/>
              </w:rPr>
              <w:t>Drink Agbo (herbal drink)</w:t>
            </w:r>
          </w:p>
        </w:tc>
        <w:tc>
          <w:tcPr>
            <w:tcW w:w="2976" w:type="dxa"/>
            <w:tcBorders>
              <w:top w:val="nil"/>
              <w:left w:val="nil"/>
              <w:bottom w:val="nil"/>
              <w:right w:val="single" w:sz="4" w:space="0" w:color="auto"/>
            </w:tcBorders>
            <w:hideMark/>
          </w:tcPr>
          <w:p w14:paraId="77ABDDBA" w14:textId="77777777" w:rsidR="00911497" w:rsidRPr="00AC1A26" w:rsidRDefault="00911497" w:rsidP="00690CD4">
            <w:pPr>
              <w:rPr>
                <w:rFonts w:ascii="Arial" w:hAnsi="Arial" w:cs="Arial"/>
                <w:sz w:val="20"/>
                <w:szCs w:val="20"/>
              </w:rPr>
            </w:pPr>
            <w:r w:rsidRPr="00AC1A26">
              <w:rPr>
                <w:rFonts w:ascii="Arial" w:hAnsi="Arial" w:cs="Arial"/>
                <w:sz w:val="20"/>
                <w:szCs w:val="20"/>
              </w:rPr>
              <w:t>26                      38.81</w:t>
            </w:r>
          </w:p>
        </w:tc>
      </w:tr>
      <w:tr w:rsidR="00911497" w:rsidRPr="00AC1A26" w14:paraId="4576171A" w14:textId="77777777" w:rsidTr="00690CD4">
        <w:trPr>
          <w:trHeight w:val="75"/>
        </w:trPr>
        <w:tc>
          <w:tcPr>
            <w:tcW w:w="590" w:type="dxa"/>
            <w:tcBorders>
              <w:top w:val="nil"/>
              <w:left w:val="single" w:sz="4" w:space="0" w:color="auto"/>
              <w:bottom w:val="nil"/>
              <w:right w:val="nil"/>
            </w:tcBorders>
            <w:hideMark/>
          </w:tcPr>
          <w:p w14:paraId="43DB3566" w14:textId="77777777" w:rsidR="00911497" w:rsidRPr="00AC1A26" w:rsidRDefault="00911497" w:rsidP="00690CD4">
            <w:pPr>
              <w:rPr>
                <w:rFonts w:ascii="Arial" w:hAnsi="Arial" w:cs="Arial"/>
                <w:sz w:val="20"/>
                <w:szCs w:val="20"/>
              </w:rPr>
            </w:pPr>
            <w:r w:rsidRPr="00AC1A26">
              <w:rPr>
                <w:rFonts w:ascii="Arial" w:hAnsi="Arial" w:cs="Arial"/>
                <w:sz w:val="20"/>
                <w:szCs w:val="20"/>
              </w:rPr>
              <w:t>14</w:t>
            </w:r>
          </w:p>
        </w:tc>
        <w:tc>
          <w:tcPr>
            <w:tcW w:w="5784" w:type="dxa"/>
            <w:tcBorders>
              <w:top w:val="nil"/>
              <w:left w:val="nil"/>
              <w:bottom w:val="nil"/>
              <w:right w:val="nil"/>
            </w:tcBorders>
            <w:hideMark/>
          </w:tcPr>
          <w:p w14:paraId="4B9C714E" w14:textId="77777777" w:rsidR="00911497" w:rsidRPr="00AC1A26" w:rsidRDefault="00911497" w:rsidP="00690CD4">
            <w:pPr>
              <w:rPr>
                <w:rFonts w:ascii="Arial" w:hAnsi="Arial" w:cs="Arial"/>
                <w:sz w:val="20"/>
                <w:szCs w:val="20"/>
              </w:rPr>
            </w:pPr>
            <w:r w:rsidRPr="00AC1A26">
              <w:rPr>
                <w:rFonts w:ascii="Arial" w:hAnsi="Arial" w:cs="Arial"/>
                <w:sz w:val="20"/>
                <w:szCs w:val="20"/>
              </w:rPr>
              <w:t>Drink herbal tea</w:t>
            </w:r>
          </w:p>
        </w:tc>
        <w:tc>
          <w:tcPr>
            <w:tcW w:w="2976" w:type="dxa"/>
            <w:tcBorders>
              <w:top w:val="nil"/>
              <w:left w:val="nil"/>
              <w:bottom w:val="nil"/>
              <w:right w:val="single" w:sz="4" w:space="0" w:color="auto"/>
            </w:tcBorders>
            <w:hideMark/>
          </w:tcPr>
          <w:p w14:paraId="4BB3A2B7"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10BE3543" w14:textId="77777777" w:rsidTr="00690CD4">
        <w:tc>
          <w:tcPr>
            <w:tcW w:w="590" w:type="dxa"/>
            <w:tcBorders>
              <w:top w:val="nil"/>
              <w:left w:val="single" w:sz="4" w:space="0" w:color="auto"/>
              <w:bottom w:val="nil"/>
              <w:right w:val="nil"/>
            </w:tcBorders>
            <w:hideMark/>
          </w:tcPr>
          <w:p w14:paraId="5E612B5E" w14:textId="77777777" w:rsidR="00911497" w:rsidRPr="00AC1A26" w:rsidRDefault="00911497" w:rsidP="00690CD4">
            <w:pPr>
              <w:rPr>
                <w:rFonts w:ascii="Arial" w:hAnsi="Arial" w:cs="Arial"/>
                <w:sz w:val="20"/>
                <w:szCs w:val="20"/>
              </w:rPr>
            </w:pPr>
            <w:r w:rsidRPr="00AC1A26">
              <w:rPr>
                <w:rFonts w:ascii="Arial" w:hAnsi="Arial" w:cs="Arial"/>
                <w:sz w:val="20"/>
                <w:szCs w:val="20"/>
              </w:rPr>
              <w:t>15</w:t>
            </w:r>
          </w:p>
        </w:tc>
        <w:tc>
          <w:tcPr>
            <w:tcW w:w="5784" w:type="dxa"/>
            <w:tcBorders>
              <w:top w:val="nil"/>
              <w:left w:val="nil"/>
              <w:bottom w:val="nil"/>
              <w:right w:val="nil"/>
            </w:tcBorders>
            <w:hideMark/>
          </w:tcPr>
          <w:p w14:paraId="50C996B4" w14:textId="77777777" w:rsidR="00911497" w:rsidRPr="00AC1A26" w:rsidRDefault="00911497" w:rsidP="00690CD4">
            <w:pPr>
              <w:rPr>
                <w:rFonts w:ascii="Arial" w:hAnsi="Arial" w:cs="Arial"/>
                <w:sz w:val="20"/>
                <w:szCs w:val="20"/>
              </w:rPr>
            </w:pPr>
            <w:r w:rsidRPr="00AC1A26">
              <w:rPr>
                <w:rFonts w:ascii="Arial" w:hAnsi="Arial" w:cs="Arial"/>
                <w:sz w:val="20"/>
                <w:szCs w:val="20"/>
              </w:rPr>
              <w:t>Inhale and bathe local herbs</w:t>
            </w:r>
          </w:p>
        </w:tc>
        <w:tc>
          <w:tcPr>
            <w:tcW w:w="2976" w:type="dxa"/>
            <w:tcBorders>
              <w:top w:val="nil"/>
              <w:left w:val="nil"/>
              <w:bottom w:val="nil"/>
              <w:right w:val="single" w:sz="4" w:space="0" w:color="auto"/>
            </w:tcBorders>
            <w:hideMark/>
          </w:tcPr>
          <w:p w14:paraId="60A76442" w14:textId="77777777" w:rsidR="00911497" w:rsidRPr="00AC1A26" w:rsidRDefault="00911497" w:rsidP="00690CD4">
            <w:pPr>
              <w:rPr>
                <w:rFonts w:ascii="Arial" w:hAnsi="Arial" w:cs="Arial"/>
                <w:sz w:val="20"/>
                <w:szCs w:val="20"/>
              </w:rPr>
            </w:pPr>
            <w:r w:rsidRPr="00AC1A26">
              <w:rPr>
                <w:rFonts w:ascii="Arial" w:hAnsi="Arial" w:cs="Arial"/>
                <w:sz w:val="20"/>
                <w:szCs w:val="20"/>
              </w:rPr>
              <w:t>9                        13.43</w:t>
            </w:r>
          </w:p>
        </w:tc>
      </w:tr>
      <w:tr w:rsidR="00911497" w:rsidRPr="00AC1A26" w14:paraId="3E7F9EAE" w14:textId="77777777" w:rsidTr="00690CD4">
        <w:tc>
          <w:tcPr>
            <w:tcW w:w="590" w:type="dxa"/>
            <w:tcBorders>
              <w:top w:val="nil"/>
              <w:left w:val="single" w:sz="4" w:space="0" w:color="auto"/>
              <w:bottom w:val="nil"/>
              <w:right w:val="nil"/>
            </w:tcBorders>
            <w:hideMark/>
          </w:tcPr>
          <w:p w14:paraId="6C0DF36D" w14:textId="77777777" w:rsidR="00911497" w:rsidRPr="00AC1A26" w:rsidRDefault="00911497" w:rsidP="00690CD4">
            <w:pPr>
              <w:rPr>
                <w:rFonts w:ascii="Arial" w:hAnsi="Arial" w:cs="Arial"/>
                <w:sz w:val="20"/>
                <w:szCs w:val="20"/>
              </w:rPr>
            </w:pPr>
            <w:r w:rsidRPr="00AC1A26">
              <w:rPr>
                <w:rFonts w:ascii="Arial" w:hAnsi="Arial" w:cs="Arial"/>
                <w:sz w:val="20"/>
                <w:szCs w:val="20"/>
              </w:rPr>
              <w:t>16</w:t>
            </w:r>
          </w:p>
        </w:tc>
        <w:tc>
          <w:tcPr>
            <w:tcW w:w="5784" w:type="dxa"/>
            <w:tcBorders>
              <w:top w:val="nil"/>
              <w:left w:val="nil"/>
              <w:bottom w:val="nil"/>
              <w:right w:val="nil"/>
            </w:tcBorders>
            <w:hideMark/>
          </w:tcPr>
          <w:p w14:paraId="6E407D41"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moringa +bitter leaves</w:t>
            </w:r>
          </w:p>
        </w:tc>
        <w:tc>
          <w:tcPr>
            <w:tcW w:w="2976" w:type="dxa"/>
            <w:tcBorders>
              <w:top w:val="nil"/>
              <w:left w:val="nil"/>
              <w:bottom w:val="nil"/>
              <w:right w:val="single" w:sz="4" w:space="0" w:color="auto"/>
            </w:tcBorders>
            <w:hideMark/>
          </w:tcPr>
          <w:p w14:paraId="3B120CBE"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7057446B" w14:textId="77777777" w:rsidTr="00690CD4">
        <w:tc>
          <w:tcPr>
            <w:tcW w:w="590" w:type="dxa"/>
            <w:tcBorders>
              <w:top w:val="nil"/>
              <w:left w:val="single" w:sz="4" w:space="0" w:color="auto"/>
              <w:bottom w:val="nil"/>
              <w:right w:val="nil"/>
            </w:tcBorders>
            <w:hideMark/>
          </w:tcPr>
          <w:p w14:paraId="40F741E4" w14:textId="77777777" w:rsidR="00911497" w:rsidRPr="00AC1A26" w:rsidRDefault="00911497" w:rsidP="00690CD4">
            <w:pPr>
              <w:rPr>
                <w:rFonts w:ascii="Arial" w:hAnsi="Arial" w:cs="Arial"/>
                <w:sz w:val="20"/>
                <w:szCs w:val="20"/>
              </w:rPr>
            </w:pPr>
            <w:r w:rsidRPr="00AC1A26">
              <w:rPr>
                <w:rFonts w:ascii="Arial" w:hAnsi="Arial" w:cs="Arial"/>
                <w:sz w:val="20"/>
                <w:szCs w:val="20"/>
              </w:rPr>
              <w:t>17</w:t>
            </w:r>
          </w:p>
        </w:tc>
        <w:tc>
          <w:tcPr>
            <w:tcW w:w="5784" w:type="dxa"/>
            <w:tcBorders>
              <w:top w:val="nil"/>
              <w:left w:val="nil"/>
              <w:bottom w:val="nil"/>
              <w:right w:val="nil"/>
            </w:tcBorders>
            <w:hideMark/>
          </w:tcPr>
          <w:p w14:paraId="68A7A902"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moringa leaves</w:t>
            </w:r>
          </w:p>
        </w:tc>
        <w:tc>
          <w:tcPr>
            <w:tcW w:w="2976" w:type="dxa"/>
            <w:tcBorders>
              <w:top w:val="nil"/>
              <w:left w:val="nil"/>
              <w:bottom w:val="nil"/>
              <w:right w:val="single" w:sz="4" w:space="0" w:color="auto"/>
            </w:tcBorders>
            <w:hideMark/>
          </w:tcPr>
          <w:p w14:paraId="030BA21F" w14:textId="77777777" w:rsidR="00911497" w:rsidRPr="00AC1A26" w:rsidRDefault="00911497" w:rsidP="00690CD4">
            <w:pPr>
              <w:rPr>
                <w:rFonts w:ascii="Arial" w:hAnsi="Arial" w:cs="Arial"/>
                <w:sz w:val="20"/>
                <w:szCs w:val="20"/>
              </w:rPr>
            </w:pPr>
            <w:r w:rsidRPr="00AC1A26">
              <w:rPr>
                <w:rFonts w:ascii="Arial" w:hAnsi="Arial" w:cs="Arial"/>
                <w:sz w:val="20"/>
                <w:szCs w:val="20"/>
              </w:rPr>
              <w:t>3                          4.48</w:t>
            </w:r>
          </w:p>
        </w:tc>
      </w:tr>
      <w:tr w:rsidR="00911497" w:rsidRPr="00AC1A26" w14:paraId="240CB768" w14:textId="77777777" w:rsidTr="00690CD4">
        <w:tc>
          <w:tcPr>
            <w:tcW w:w="590" w:type="dxa"/>
            <w:tcBorders>
              <w:top w:val="nil"/>
              <w:left w:val="single" w:sz="4" w:space="0" w:color="auto"/>
              <w:bottom w:val="nil"/>
              <w:right w:val="nil"/>
            </w:tcBorders>
            <w:hideMark/>
          </w:tcPr>
          <w:p w14:paraId="5EE8AFD0" w14:textId="77777777" w:rsidR="00911497" w:rsidRPr="00AC1A26" w:rsidRDefault="00911497" w:rsidP="00690CD4">
            <w:pPr>
              <w:rPr>
                <w:rFonts w:ascii="Arial" w:hAnsi="Arial" w:cs="Arial"/>
                <w:sz w:val="20"/>
                <w:szCs w:val="20"/>
              </w:rPr>
            </w:pPr>
            <w:r w:rsidRPr="00AC1A26">
              <w:rPr>
                <w:rFonts w:ascii="Arial" w:hAnsi="Arial" w:cs="Arial"/>
                <w:sz w:val="20"/>
                <w:szCs w:val="20"/>
              </w:rPr>
              <w:t>18</w:t>
            </w:r>
          </w:p>
        </w:tc>
        <w:tc>
          <w:tcPr>
            <w:tcW w:w="5784" w:type="dxa"/>
            <w:tcBorders>
              <w:top w:val="nil"/>
              <w:left w:val="nil"/>
              <w:bottom w:val="nil"/>
              <w:right w:val="nil"/>
            </w:tcBorders>
            <w:hideMark/>
          </w:tcPr>
          <w:p w14:paraId="1FADA18C" w14:textId="77777777" w:rsidR="00911497" w:rsidRPr="00AC1A26" w:rsidRDefault="00911497" w:rsidP="00690CD4">
            <w:pPr>
              <w:rPr>
                <w:rFonts w:ascii="Arial" w:hAnsi="Arial" w:cs="Arial"/>
                <w:sz w:val="20"/>
                <w:szCs w:val="20"/>
              </w:rPr>
            </w:pPr>
            <w:r w:rsidRPr="00AC1A26">
              <w:rPr>
                <w:rFonts w:ascii="Arial" w:hAnsi="Arial" w:cs="Arial"/>
                <w:sz w:val="20"/>
                <w:szCs w:val="20"/>
              </w:rPr>
              <w:t>Pound and drink neem leaves</w:t>
            </w:r>
          </w:p>
        </w:tc>
        <w:tc>
          <w:tcPr>
            <w:tcW w:w="2976" w:type="dxa"/>
            <w:tcBorders>
              <w:top w:val="nil"/>
              <w:left w:val="nil"/>
              <w:bottom w:val="nil"/>
              <w:right w:val="single" w:sz="4" w:space="0" w:color="auto"/>
            </w:tcBorders>
            <w:hideMark/>
          </w:tcPr>
          <w:p w14:paraId="631B294F"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39012D26" w14:textId="77777777" w:rsidTr="00690CD4">
        <w:tc>
          <w:tcPr>
            <w:tcW w:w="590" w:type="dxa"/>
            <w:tcBorders>
              <w:top w:val="nil"/>
              <w:left w:val="single" w:sz="4" w:space="0" w:color="auto"/>
              <w:bottom w:val="single" w:sz="4" w:space="0" w:color="auto"/>
              <w:right w:val="nil"/>
            </w:tcBorders>
            <w:hideMark/>
          </w:tcPr>
          <w:p w14:paraId="16E4E65A" w14:textId="77777777" w:rsidR="00911497" w:rsidRPr="00AC1A26" w:rsidRDefault="00911497" w:rsidP="00690CD4">
            <w:pPr>
              <w:rPr>
                <w:rFonts w:ascii="Arial" w:hAnsi="Arial" w:cs="Arial"/>
                <w:sz w:val="20"/>
                <w:szCs w:val="20"/>
              </w:rPr>
            </w:pPr>
            <w:r w:rsidRPr="00AC1A26">
              <w:rPr>
                <w:rFonts w:ascii="Arial" w:hAnsi="Arial" w:cs="Arial"/>
                <w:sz w:val="20"/>
                <w:szCs w:val="20"/>
              </w:rPr>
              <w:t>19</w:t>
            </w:r>
          </w:p>
        </w:tc>
        <w:tc>
          <w:tcPr>
            <w:tcW w:w="5784" w:type="dxa"/>
            <w:tcBorders>
              <w:top w:val="nil"/>
              <w:left w:val="nil"/>
              <w:bottom w:val="single" w:sz="4" w:space="0" w:color="auto"/>
              <w:right w:val="nil"/>
            </w:tcBorders>
            <w:hideMark/>
          </w:tcPr>
          <w:p w14:paraId="6665CECE" w14:textId="77777777" w:rsidR="00911497" w:rsidRPr="00AC1A26" w:rsidRDefault="00911497" w:rsidP="00690CD4">
            <w:pPr>
              <w:rPr>
                <w:rFonts w:ascii="Arial" w:hAnsi="Arial" w:cs="Arial"/>
                <w:sz w:val="20"/>
                <w:szCs w:val="20"/>
              </w:rPr>
            </w:pPr>
            <w:r w:rsidRPr="00AC1A26">
              <w:rPr>
                <w:rFonts w:ascii="Arial" w:hAnsi="Arial" w:cs="Arial"/>
                <w:sz w:val="20"/>
                <w:szCs w:val="20"/>
              </w:rPr>
              <w:t>Soak local herbs in gin and drink</w:t>
            </w:r>
          </w:p>
        </w:tc>
        <w:tc>
          <w:tcPr>
            <w:tcW w:w="2976" w:type="dxa"/>
            <w:tcBorders>
              <w:top w:val="nil"/>
              <w:left w:val="nil"/>
              <w:bottom w:val="single" w:sz="4" w:space="0" w:color="auto"/>
              <w:right w:val="single" w:sz="4" w:space="0" w:color="auto"/>
            </w:tcBorders>
            <w:hideMark/>
          </w:tcPr>
          <w:p w14:paraId="6ABB92F2" w14:textId="77777777" w:rsidR="00911497" w:rsidRPr="00AC1A26" w:rsidRDefault="00911497" w:rsidP="00690CD4">
            <w:pPr>
              <w:rPr>
                <w:rFonts w:ascii="Arial" w:hAnsi="Arial" w:cs="Arial"/>
                <w:sz w:val="20"/>
                <w:szCs w:val="20"/>
              </w:rPr>
            </w:pPr>
            <w:r w:rsidRPr="00AC1A26">
              <w:rPr>
                <w:rFonts w:ascii="Arial" w:hAnsi="Arial" w:cs="Arial"/>
                <w:sz w:val="20"/>
                <w:szCs w:val="20"/>
              </w:rPr>
              <w:t>5                          7.46</w:t>
            </w:r>
          </w:p>
        </w:tc>
      </w:tr>
    </w:tbl>
    <w:p w14:paraId="7D2DDF78" w14:textId="77777777" w:rsidR="00911497" w:rsidRPr="00AC1A26" w:rsidRDefault="00911497" w:rsidP="00911497">
      <w:pPr>
        <w:spacing w:after="200"/>
        <w:jc w:val="both"/>
        <w:rPr>
          <w:rFonts w:ascii="Arial" w:hAnsi="Arial" w:cs="Arial"/>
          <w:b/>
          <w:bCs/>
        </w:rPr>
      </w:pPr>
    </w:p>
    <w:p w14:paraId="63E30889" w14:textId="77777777" w:rsidR="00CF2265" w:rsidRPr="00AC1A26" w:rsidRDefault="00CF2265" w:rsidP="00911497">
      <w:pPr>
        <w:spacing w:after="200"/>
        <w:jc w:val="both"/>
        <w:rPr>
          <w:rFonts w:ascii="Arial" w:hAnsi="Arial" w:cs="Arial"/>
          <w:b/>
          <w:bCs/>
        </w:rPr>
      </w:pPr>
    </w:p>
    <w:p w14:paraId="17CB590C" w14:textId="77777777" w:rsidR="00911497" w:rsidRPr="00AC1A26" w:rsidRDefault="00911497" w:rsidP="00911497">
      <w:pPr>
        <w:spacing w:after="200"/>
        <w:jc w:val="both"/>
        <w:rPr>
          <w:rFonts w:ascii="Arial" w:hAnsi="Arial" w:cs="Arial"/>
          <w:b/>
          <w:i/>
          <w:szCs w:val="24"/>
        </w:rPr>
      </w:pPr>
      <w:r w:rsidRPr="00AC1A26">
        <w:rPr>
          <w:rFonts w:ascii="Arial" w:hAnsi="Arial" w:cs="Arial"/>
          <w:b/>
          <w:bCs/>
        </w:rPr>
        <w:t xml:space="preserve">3.1.1.1.1.1.1 </w:t>
      </w:r>
      <w:r w:rsidRPr="00AC1A26">
        <w:rPr>
          <w:rFonts w:ascii="Arial" w:hAnsi="Arial" w:cs="Arial"/>
          <w:b/>
          <w:i/>
          <w:szCs w:val="24"/>
        </w:rPr>
        <w:t>Reasons Study Participants Seek Traditional Remedies</w:t>
      </w:r>
    </w:p>
    <w:p w14:paraId="6F23DCB3" w14:textId="77777777" w:rsidR="00911497" w:rsidRPr="00AC1A26" w:rsidRDefault="00911497" w:rsidP="00911497">
      <w:pPr>
        <w:spacing w:after="200"/>
        <w:jc w:val="both"/>
        <w:rPr>
          <w:rFonts w:ascii="Arial" w:hAnsi="Arial" w:cs="Arial"/>
          <w:szCs w:val="24"/>
        </w:rPr>
      </w:pPr>
      <w:r w:rsidRPr="00AC1A26">
        <w:rPr>
          <w:rFonts w:ascii="Arial" w:hAnsi="Arial" w:cs="Arial"/>
          <w:szCs w:val="24"/>
        </w:rPr>
        <w:t xml:space="preserve">Table 4 shows the factors that influence the use of traditional remedies among the indigenous people of Afikpo who were assessed, only 1 (1%) </w:t>
      </w:r>
      <w:commentRangeStart w:id="29"/>
      <w:r w:rsidRPr="00AC1A26">
        <w:rPr>
          <w:rFonts w:ascii="Arial" w:hAnsi="Arial" w:cs="Arial"/>
          <w:szCs w:val="24"/>
        </w:rPr>
        <w:t>responded that lack of money was a factor. A large number responded that they use traditional remedies because they are easy to get 20(20%). Another reason traditional remedies are sought is that they clear symptoms faster 16(16%). Some responded that they take traditional remedies as prevention 3(3%) while 7(7%) use them when malaria symptoms persist.</w:t>
      </w:r>
      <w:commentRangeEnd w:id="29"/>
      <w:r w:rsidR="00633C5C" w:rsidRPr="00AC1A26">
        <w:rPr>
          <w:rStyle w:val="CommentReference"/>
          <w:rFonts w:ascii="Arial" w:hAnsi="Arial" w:cs="Arial"/>
          <w:sz w:val="20"/>
          <w:szCs w:val="24"/>
        </w:rPr>
        <w:commentReference w:id="29"/>
      </w:r>
    </w:p>
    <w:p w14:paraId="4DD6B9D6" w14:textId="77777777" w:rsidR="00CF2265" w:rsidRPr="00AC1A26" w:rsidRDefault="00CF2265" w:rsidP="00911497">
      <w:pPr>
        <w:spacing w:after="200"/>
        <w:jc w:val="both"/>
        <w:rPr>
          <w:rFonts w:ascii="Arial" w:hAnsi="Arial" w:cs="Arial"/>
          <w:b/>
          <w:color w:val="000000"/>
          <w:szCs w:val="24"/>
        </w:rPr>
      </w:pPr>
    </w:p>
    <w:p w14:paraId="41A4157E" w14:textId="77777777" w:rsidR="00911497" w:rsidRPr="00AC1A26" w:rsidRDefault="00911497" w:rsidP="00911497">
      <w:pPr>
        <w:spacing w:after="200"/>
        <w:jc w:val="both"/>
        <w:rPr>
          <w:rFonts w:ascii="Arial" w:hAnsi="Arial" w:cs="Arial"/>
          <w:b/>
          <w:szCs w:val="24"/>
        </w:rPr>
      </w:pPr>
      <w:r w:rsidRPr="00AC1A26">
        <w:rPr>
          <w:rFonts w:ascii="Arial" w:hAnsi="Arial" w:cs="Arial"/>
          <w:b/>
          <w:szCs w:val="24"/>
        </w:rPr>
        <w:t>Table 4: Reasons Study Participants Seek Traditional Remedies</w:t>
      </w:r>
    </w:p>
    <w:tbl>
      <w:tblPr>
        <w:tblStyle w:val="TableGrid"/>
        <w:tblW w:w="0" w:type="auto"/>
        <w:tblLook w:val="04A0" w:firstRow="1" w:lastRow="0" w:firstColumn="1" w:lastColumn="0" w:noHBand="0" w:noVBand="1"/>
      </w:tblPr>
      <w:tblGrid>
        <w:gridCol w:w="550"/>
        <w:gridCol w:w="7290"/>
        <w:gridCol w:w="1525"/>
      </w:tblGrid>
      <w:tr w:rsidR="00911497" w:rsidRPr="00AC1A26" w14:paraId="409258BC" w14:textId="77777777" w:rsidTr="00690CD4">
        <w:tc>
          <w:tcPr>
            <w:tcW w:w="535" w:type="dxa"/>
            <w:tcBorders>
              <w:top w:val="single" w:sz="4" w:space="0" w:color="auto"/>
              <w:left w:val="single" w:sz="4" w:space="0" w:color="auto"/>
              <w:bottom w:val="single" w:sz="4" w:space="0" w:color="auto"/>
              <w:right w:val="single" w:sz="4" w:space="0" w:color="auto"/>
            </w:tcBorders>
            <w:hideMark/>
          </w:tcPr>
          <w:p w14:paraId="4ED958F1" w14:textId="77777777" w:rsidR="00911497" w:rsidRPr="00AC1A26" w:rsidRDefault="00911497" w:rsidP="00690CD4">
            <w:pPr>
              <w:rPr>
                <w:rFonts w:ascii="Arial" w:hAnsi="Arial" w:cs="Arial"/>
                <w:sz w:val="20"/>
                <w:szCs w:val="24"/>
              </w:rPr>
            </w:pPr>
            <w:r w:rsidRPr="00AC1A26">
              <w:rPr>
                <w:rFonts w:ascii="Arial" w:hAnsi="Arial" w:cs="Arial"/>
                <w:sz w:val="20"/>
                <w:szCs w:val="24"/>
              </w:rPr>
              <w:t>S/N</w:t>
            </w:r>
          </w:p>
        </w:tc>
        <w:tc>
          <w:tcPr>
            <w:tcW w:w="7290" w:type="dxa"/>
            <w:tcBorders>
              <w:top w:val="single" w:sz="4" w:space="0" w:color="auto"/>
              <w:left w:val="single" w:sz="4" w:space="0" w:color="auto"/>
              <w:bottom w:val="single" w:sz="4" w:space="0" w:color="auto"/>
              <w:right w:val="single" w:sz="4" w:space="0" w:color="auto"/>
            </w:tcBorders>
            <w:hideMark/>
          </w:tcPr>
          <w:p w14:paraId="0335EB0C" w14:textId="77777777" w:rsidR="00911497" w:rsidRPr="00AC1A26" w:rsidRDefault="00911497" w:rsidP="00690CD4">
            <w:pPr>
              <w:rPr>
                <w:rFonts w:ascii="Arial" w:hAnsi="Arial" w:cs="Arial"/>
                <w:sz w:val="20"/>
                <w:szCs w:val="24"/>
              </w:rPr>
            </w:pPr>
            <w:r w:rsidRPr="00AC1A26">
              <w:rPr>
                <w:rFonts w:ascii="Arial" w:hAnsi="Arial" w:cs="Arial"/>
                <w:sz w:val="20"/>
                <w:szCs w:val="24"/>
              </w:rPr>
              <w:t>Reasons for Herbal Use</w:t>
            </w:r>
          </w:p>
        </w:tc>
        <w:tc>
          <w:tcPr>
            <w:tcW w:w="1525" w:type="dxa"/>
            <w:tcBorders>
              <w:top w:val="single" w:sz="4" w:space="0" w:color="auto"/>
              <w:left w:val="single" w:sz="4" w:space="0" w:color="auto"/>
              <w:bottom w:val="single" w:sz="4" w:space="0" w:color="auto"/>
              <w:right w:val="single" w:sz="4" w:space="0" w:color="auto"/>
            </w:tcBorders>
            <w:hideMark/>
          </w:tcPr>
          <w:p w14:paraId="4686E880" w14:textId="77777777" w:rsidR="00911497" w:rsidRPr="00AC1A26" w:rsidRDefault="00911497" w:rsidP="00690CD4">
            <w:pPr>
              <w:rPr>
                <w:rFonts w:ascii="Arial" w:hAnsi="Arial" w:cs="Arial"/>
                <w:sz w:val="20"/>
                <w:szCs w:val="24"/>
              </w:rPr>
            </w:pPr>
            <w:r w:rsidRPr="00AC1A26">
              <w:rPr>
                <w:rFonts w:ascii="Arial" w:hAnsi="Arial" w:cs="Arial"/>
                <w:sz w:val="20"/>
                <w:szCs w:val="24"/>
              </w:rPr>
              <w:t>Number (%)</w:t>
            </w:r>
          </w:p>
        </w:tc>
      </w:tr>
      <w:tr w:rsidR="00911497" w:rsidRPr="00AC1A26" w14:paraId="6F5D4E60" w14:textId="77777777" w:rsidTr="00690CD4">
        <w:trPr>
          <w:trHeight w:val="170"/>
        </w:trPr>
        <w:tc>
          <w:tcPr>
            <w:tcW w:w="535" w:type="dxa"/>
            <w:tcBorders>
              <w:top w:val="single" w:sz="4" w:space="0" w:color="auto"/>
              <w:left w:val="single" w:sz="4" w:space="0" w:color="auto"/>
              <w:bottom w:val="nil"/>
              <w:right w:val="single" w:sz="4" w:space="0" w:color="auto"/>
            </w:tcBorders>
            <w:hideMark/>
          </w:tcPr>
          <w:p w14:paraId="4962F3CC" w14:textId="77777777" w:rsidR="00911497" w:rsidRPr="00AC1A26" w:rsidRDefault="00911497" w:rsidP="00690CD4">
            <w:pPr>
              <w:rPr>
                <w:rFonts w:ascii="Arial" w:hAnsi="Arial" w:cs="Arial"/>
                <w:sz w:val="20"/>
                <w:szCs w:val="24"/>
              </w:rPr>
            </w:pPr>
            <w:r w:rsidRPr="00AC1A26">
              <w:rPr>
                <w:rFonts w:ascii="Arial" w:hAnsi="Arial" w:cs="Arial"/>
                <w:sz w:val="20"/>
                <w:szCs w:val="24"/>
              </w:rPr>
              <w:t>1</w:t>
            </w:r>
          </w:p>
        </w:tc>
        <w:tc>
          <w:tcPr>
            <w:tcW w:w="7290" w:type="dxa"/>
            <w:tcBorders>
              <w:top w:val="single" w:sz="4" w:space="0" w:color="auto"/>
              <w:left w:val="single" w:sz="4" w:space="0" w:color="auto"/>
              <w:bottom w:val="nil"/>
              <w:right w:val="nil"/>
            </w:tcBorders>
            <w:hideMark/>
          </w:tcPr>
          <w:p w14:paraId="742FA83B" w14:textId="77777777" w:rsidR="00911497" w:rsidRPr="00AC1A26" w:rsidRDefault="00911497" w:rsidP="00690CD4">
            <w:pPr>
              <w:rPr>
                <w:rFonts w:ascii="Arial" w:hAnsi="Arial" w:cs="Arial"/>
                <w:sz w:val="20"/>
                <w:szCs w:val="24"/>
              </w:rPr>
            </w:pPr>
            <w:r w:rsidRPr="00AC1A26">
              <w:rPr>
                <w:rFonts w:ascii="Arial" w:hAnsi="Arial" w:cs="Arial"/>
                <w:sz w:val="20"/>
                <w:szCs w:val="24"/>
              </w:rPr>
              <w:t>It is a cleanser</w:t>
            </w:r>
          </w:p>
        </w:tc>
        <w:tc>
          <w:tcPr>
            <w:tcW w:w="1525" w:type="dxa"/>
            <w:tcBorders>
              <w:top w:val="single" w:sz="4" w:space="0" w:color="auto"/>
              <w:left w:val="nil"/>
              <w:bottom w:val="nil"/>
              <w:right w:val="single" w:sz="4" w:space="0" w:color="auto"/>
            </w:tcBorders>
            <w:hideMark/>
          </w:tcPr>
          <w:p w14:paraId="6355D871" w14:textId="77777777" w:rsidR="00911497" w:rsidRPr="00AC1A26" w:rsidRDefault="00911497" w:rsidP="00690CD4">
            <w:pPr>
              <w:rPr>
                <w:rFonts w:ascii="Arial" w:hAnsi="Arial" w:cs="Arial"/>
                <w:sz w:val="20"/>
                <w:szCs w:val="24"/>
              </w:rPr>
            </w:pPr>
            <w:r w:rsidRPr="00AC1A26">
              <w:rPr>
                <w:rFonts w:ascii="Arial" w:hAnsi="Arial" w:cs="Arial"/>
                <w:sz w:val="20"/>
                <w:szCs w:val="24"/>
              </w:rPr>
              <w:t>4(4.0)</w:t>
            </w:r>
          </w:p>
        </w:tc>
      </w:tr>
      <w:tr w:rsidR="00911497" w:rsidRPr="00AC1A26" w14:paraId="04B6470B" w14:textId="77777777" w:rsidTr="00690CD4">
        <w:tc>
          <w:tcPr>
            <w:tcW w:w="535" w:type="dxa"/>
            <w:tcBorders>
              <w:top w:val="nil"/>
              <w:left w:val="single" w:sz="4" w:space="0" w:color="auto"/>
              <w:bottom w:val="nil"/>
              <w:right w:val="single" w:sz="4" w:space="0" w:color="auto"/>
            </w:tcBorders>
            <w:hideMark/>
          </w:tcPr>
          <w:p w14:paraId="6994A538" w14:textId="77777777" w:rsidR="00911497" w:rsidRPr="00AC1A26" w:rsidRDefault="00911497" w:rsidP="00690CD4">
            <w:pPr>
              <w:rPr>
                <w:rFonts w:ascii="Arial" w:hAnsi="Arial" w:cs="Arial"/>
                <w:sz w:val="20"/>
                <w:szCs w:val="24"/>
              </w:rPr>
            </w:pPr>
            <w:r w:rsidRPr="00AC1A26">
              <w:rPr>
                <w:rFonts w:ascii="Arial" w:hAnsi="Arial" w:cs="Arial"/>
                <w:sz w:val="20"/>
                <w:szCs w:val="24"/>
              </w:rPr>
              <w:t>2</w:t>
            </w:r>
          </w:p>
        </w:tc>
        <w:tc>
          <w:tcPr>
            <w:tcW w:w="7290" w:type="dxa"/>
            <w:tcBorders>
              <w:top w:val="nil"/>
              <w:left w:val="single" w:sz="4" w:space="0" w:color="auto"/>
              <w:bottom w:val="nil"/>
              <w:right w:val="nil"/>
            </w:tcBorders>
            <w:hideMark/>
          </w:tcPr>
          <w:p w14:paraId="0693485D" w14:textId="77777777" w:rsidR="00911497" w:rsidRPr="00AC1A26" w:rsidRDefault="00911497" w:rsidP="00690CD4">
            <w:pPr>
              <w:rPr>
                <w:rFonts w:ascii="Arial" w:hAnsi="Arial" w:cs="Arial"/>
                <w:sz w:val="20"/>
                <w:szCs w:val="24"/>
              </w:rPr>
            </w:pPr>
            <w:r w:rsidRPr="00AC1A26">
              <w:rPr>
                <w:rFonts w:ascii="Arial" w:hAnsi="Arial" w:cs="Arial"/>
                <w:sz w:val="20"/>
                <w:szCs w:val="24"/>
              </w:rPr>
              <w:t>Easy to get and fast in action</w:t>
            </w:r>
          </w:p>
        </w:tc>
        <w:tc>
          <w:tcPr>
            <w:tcW w:w="1525" w:type="dxa"/>
            <w:tcBorders>
              <w:top w:val="nil"/>
              <w:left w:val="nil"/>
              <w:bottom w:val="nil"/>
              <w:right w:val="single" w:sz="4" w:space="0" w:color="auto"/>
            </w:tcBorders>
            <w:hideMark/>
          </w:tcPr>
          <w:p w14:paraId="5B4BC44B" w14:textId="77777777" w:rsidR="00911497" w:rsidRPr="00AC1A26" w:rsidRDefault="00911497" w:rsidP="00690CD4">
            <w:pPr>
              <w:rPr>
                <w:rFonts w:ascii="Arial" w:hAnsi="Arial" w:cs="Arial"/>
                <w:sz w:val="20"/>
                <w:szCs w:val="24"/>
              </w:rPr>
            </w:pPr>
            <w:r w:rsidRPr="00AC1A26">
              <w:rPr>
                <w:rFonts w:ascii="Arial" w:hAnsi="Arial" w:cs="Arial"/>
                <w:sz w:val="20"/>
                <w:szCs w:val="24"/>
              </w:rPr>
              <w:t>20(20.0)</w:t>
            </w:r>
          </w:p>
        </w:tc>
      </w:tr>
      <w:tr w:rsidR="00911497" w:rsidRPr="00AC1A26" w14:paraId="693007BB" w14:textId="77777777" w:rsidTr="00690CD4">
        <w:tc>
          <w:tcPr>
            <w:tcW w:w="535" w:type="dxa"/>
            <w:tcBorders>
              <w:top w:val="nil"/>
              <w:left w:val="single" w:sz="4" w:space="0" w:color="auto"/>
              <w:bottom w:val="nil"/>
              <w:right w:val="single" w:sz="4" w:space="0" w:color="auto"/>
            </w:tcBorders>
            <w:hideMark/>
          </w:tcPr>
          <w:p w14:paraId="5FD023A5" w14:textId="77777777" w:rsidR="00911497" w:rsidRPr="00AC1A26" w:rsidRDefault="00911497" w:rsidP="00690CD4">
            <w:pPr>
              <w:rPr>
                <w:rFonts w:ascii="Arial" w:hAnsi="Arial" w:cs="Arial"/>
                <w:sz w:val="20"/>
                <w:szCs w:val="24"/>
              </w:rPr>
            </w:pPr>
            <w:r w:rsidRPr="00AC1A26">
              <w:rPr>
                <w:rFonts w:ascii="Arial" w:hAnsi="Arial" w:cs="Arial"/>
                <w:sz w:val="20"/>
                <w:szCs w:val="24"/>
              </w:rPr>
              <w:t>3</w:t>
            </w:r>
          </w:p>
        </w:tc>
        <w:tc>
          <w:tcPr>
            <w:tcW w:w="7290" w:type="dxa"/>
            <w:tcBorders>
              <w:top w:val="nil"/>
              <w:left w:val="single" w:sz="4" w:space="0" w:color="auto"/>
              <w:bottom w:val="nil"/>
              <w:right w:val="nil"/>
            </w:tcBorders>
            <w:hideMark/>
          </w:tcPr>
          <w:p w14:paraId="4EF4690D" w14:textId="77777777" w:rsidR="00911497" w:rsidRPr="00AC1A26" w:rsidRDefault="00911497" w:rsidP="00690CD4">
            <w:pPr>
              <w:rPr>
                <w:rFonts w:ascii="Arial" w:hAnsi="Arial" w:cs="Arial"/>
                <w:sz w:val="20"/>
                <w:szCs w:val="24"/>
              </w:rPr>
            </w:pPr>
            <w:r w:rsidRPr="00AC1A26">
              <w:rPr>
                <w:rFonts w:ascii="Arial" w:hAnsi="Arial" w:cs="Arial"/>
                <w:sz w:val="20"/>
                <w:szCs w:val="24"/>
              </w:rPr>
              <w:t>For prevention of the infection</w:t>
            </w:r>
          </w:p>
        </w:tc>
        <w:tc>
          <w:tcPr>
            <w:tcW w:w="1525" w:type="dxa"/>
            <w:tcBorders>
              <w:top w:val="nil"/>
              <w:left w:val="nil"/>
              <w:bottom w:val="nil"/>
              <w:right w:val="single" w:sz="4" w:space="0" w:color="auto"/>
            </w:tcBorders>
            <w:hideMark/>
          </w:tcPr>
          <w:p w14:paraId="116EF815" w14:textId="77777777" w:rsidR="00911497" w:rsidRPr="00AC1A26" w:rsidRDefault="00911497" w:rsidP="00690CD4">
            <w:pPr>
              <w:rPr>
                <w:rFonts w:ascii="Arial" w:hAnsi="Arial" w:cs="Arial"/>
                <w:sz w:val="20"/>
                <w:szCs w:val="24"/>
              </w:rPr>
            </w:pPr>
            <w:r w:rsidRPr="00AC1A26">
              <w:rPr>
                <w:rFonts w:ascii="Arial" w:hAnsi="Arial" w:cs="Arial"/>
                <w:sz w:val="20"/>
                <w:szCs w:val="24"/>
              </w:rPr>
              <w:t>3(3.0)</w:t>
            </w:r>
          </w:p>
        </w:tc>
      </w:tr>
      <w:tr w:rsidR="00911497" w:rsidRPr="00AC1A26" w14:paraId="551AF40C" w14:textId="77777777" w:rsidTr="00690CD4">
        <w:tc>
          <w:tcPr>
            <w:tcW w:w="535" w:type="dxa"/>
            <w:tcBorders>
              <w:top w:val="nil"/>
              <w:left w:val="single" w:sz="4" w:space="0" w:color="auto"/>
              <w:bottom w:val="nil"/>
              <w:right w:val="single" w:sz="4" w:space="0" w:color="auto"/>
            </w:tcBorders>
            <w:hideMark/>
          </w:tcPr>
          <w:p w14:paraId="72A5836C" w14:textId="77777777" w:rsidR="00911497" w:rsidRPr="00AC1A26" w:rsidRDefault="00911497" w:rsidP="00690CD4">
            <w:pPr>
              <w:rPr>
                <w:rFonts w:ascii="Arial" w:hAnsi="Arial" w:cs="Arial"/>
                <w:sz w:val="20"/>
                <w:szCs w:val="24"/>
              </w:rPr>
            </w:pPr>
            <w:r w:rsidRPr="00AC1A26">
              <w:rPr>
                <w:rFonts w:ascii="Arial" w:hAnsi="Arial" w:cs="Arial"/>
                <w:sz w:val="20"/>
                <w:szCs w:val="24"/>
              </w:rPr>
              <w:t>4</w:t>
            </w:r>
          </w:p>
        </w:tc>
        <w:tc>
          <w:tcPr>
            <w:tcW w:w="7290" w:type="dxa"/>
            <w:tcBorders>
              <w:top w:val="nil"/>
              <w:left w:val="single" w:sz="4" w:space="0" w:color="auto"/>
              <w:bottom w:val="nil"/>
              <w:right w:val="nil"/>
            </w:tcBorders>
            <w:hideMark/>
          </w:tcPr>
          <w:p w14:paraId="52AFB50D" w14:textId="77777777" w:rsidR="00911497" w:rsidRPr="00AC1A26" w:rsidRDefault="00911497" w:rsidP="00690CD4">
            <w:pPr>
              <w:rPr>
                <w:rFonts w:ascii="Arial" w:hAnsi="Arial" w:cs="Arial"/>
                <w:sz w:val="20"/>
                <w:szCs w:val="24"/>
              </w:rPr>
            </w:pPr>
            <w:r w:rsidRPr="00AC1A26">
              <w:rPr>
                <w:rFonts w:ascii="Arial" w:hAnsi="Arial" w:cs="Arial"/>
                <w:sz w:val="20"/>
                <w:szCs w:val="24"/>
              </w:rPr>
              <w:t>No money to buy antimalarial drugs</w:t>
            </w:r>
          </w:p>
        </w:tc>
        <w:tc>
          <w:tcPr>
            <w:tcW w:w="1525" w:type="dxa"/>
            <w:tcBorders>
              <w:top w:val="nil"/>
              <w:left w:val="nil"/>
              <w:bottom w:val="nil"/>
              <w:right w:val="single" w:sz="4" w:space="0" w:color="auto"/>
            </w:tcBorders>
            <w:hideMark/>
          </w:tcPr>
          <w:p w14:paraId="39C1A670" w14:textId="77777777" w:rsidR="00911497" w:rsidRPr="00AC1A26" w:rsidRDefault="00911497" w:rsidP="00690CD4">
            <w:pPr>
              <w:rPr>
                <w:rFonts w:ascii="Arial" w:hAnsi="Arial" w:cs="Arial"/>
                <w:sz w:val="20"/>
                <w:szCs w:val="24"/>
              </w:rPr>
            </w:pPr>
            <w:r w:rsidRPr="00AC1A26">
              <w:rPr>
                <w:rFonts w:ascii="Arial" w:hAnsi="Arial" w:cs="Arial"/>
                <w:sz w:val="20"/>
                <w:szCs w:val="24"/>
              </w:rPr>
              <w:t>1(1.00</w:t>
            </w:r>
          </w:p>
        </w:tc>
      </w:tr>
      <w:tr w:rsidR="00911497" w:rsidRPr="00AC1A26" w14:paraId="26008842" w14:textId="77777777" w:rsidTr="00690CD4">
        <w:tc>
          <w:tcPr>
            <w:tcW w:w="535" w:type="dxa"/>
            <w:tcBorders>
              <w:top w:val="nil"/>
              <w:left w:val="single" w:sz="4" w:space="0" w:color="auto"/>
              <w:bottom w:val="nil"/>
              <w:right w:val="single" w:sz="4" w:space="0" w:color="auto"/>
            </w:tcBorders>
            <w:hideMark/>
          </w:tcPr>
          <w:p w14:paraId="061156A4" w14:textId="77777777" w:rsidR="00911497" w:rsidRPr="00AC1A26" w:rsidRDefault="00911497" w:rsidP="00690CD4">
            <w:pPr>
              <w:rPr>
                <w:rFonts w:ascii="Arial" w:hAnsi="Arial" w:cs="Arial"/>
                <w:sz w:val="20"/>
                <w:szCs w:val="24"/>
              </w:rPr>
            </w:pPr>
            <w:r w:rsidRPr="00AC1A26">
              <w:rPr>
                <w:rFonts w:ascii="Arial" w:hAnsi="Arial" w:cs="Arial"/>
                <w:sz w:val="20"/>
                <w:szCs w:val="24"/>
              </w:rPr>
              <w:t>5</w:t>
            </w:r>
          </w:p>
        </w:tc>
        <w:tc>
          <w:tcPr>
            <w:tcW w:w="7290" w:type="dxa"/>
            <w:tcBorders>
              <w:top w:val="nil"/>
              <w:left w:val="single" w:sz="4" w:space="0" w:color="auto"/>
              <w:bottom w:val="nil"/>
              <w:right w:val="nil"/>
            </w:tcBorders>
            <w:hideMark/>
          </w:tcPr>
          <w:p w14:paraId="623582BB" w14:textId="77777777" w:rsidR="00911497" w:rsidRPr="00AC1A26" w:rsidRDefault="00911497" w:rsidP="00690CD4">
            <w:pPr>
              <w:rPr>
                <w:rFonts w:ascii="Arial" w:hAnsi="Arial" w:cs="Arial"/>
                <w:sz w:val="20"/>
                <w:szCs w:val="24"/>
              </w:rPr>
            </w:pPr>
            <w:r w:rsidRPr="00AC1A26">
              <w:rPr>
                <w:rFonts w:ascii="Arial" w:hAnsi="Arial" w:cs="Arial"/>
                <w:sz w:val="20"/>
                <w:szCs w:val="24"/>
              </w:rPr>
              <w:t>Recommended to be effective</w:t>
            </w:r>
          </w:p>
        </w:tc>
        <w:tc>
          <w:tcPr>
            <w:tcW w:w="1525" w:type="dxa"/>
            <w:tcBorders>
              <w:top w:val="nil"/>
              <w:left w:val="nil"/>
              <w:bottom w:val="nil"/>
              <w:right w:val="single" w:sz="4" w:space="0" w:color="auto"/>
            </w:tcBorders>
            <w:hideMark/>
          </w:tcPr>
          <w:p w14:paraId="39E51FC4" w14:textId="77777777" w:rsidR="00911497" w:rsidRPr="00AC1A26" w:rsidRDefault="00911497" w:rsidP="00690CD4">
            <w:pPr>
              <w:rPr>
                <w:rFonts w:ascii="Arial" w:hAnsi="Arial" w:cs="Arial"/>
                <w:sz w:val="20"/>
                <w:szCs w:val="24"/>
              </w:rPr>
            </w:pPr>
            <w:r w:rsidRPr="00AC1A26">
              <w:rPr>
                <w:rFonts w:ascii="Arial" w:hAnsi="Arial" w:cs="Arial"/>
                <w:sz w:val="20"/>
                <w:szCs w:val="24"/>
              </w:rPr>
              <w:t>11(11.0)</w:t>
            </w:r>
          </w:p>
        </w:tc>
      </w:tr>
      <w:tr w:rsidR="00911497" w:rsidRPr="00AC1A26" w14:paraId="1FEB21D4" w14:textId="77777777" w:rsidTr="00690CD4">
        <w:tc>
          <w:tcPr>
            <w:tcW w:w="535" w:type="dxa"/>
            <w:tcBorders>
              <w:top w:val="nil"/>
              <w:left w:val="single" w:sz="4" w:space="0" w:color="auto"/>
              <w:bottom w:val="nil"/>
              <w:right w:val="single" w:sz="4" w:space="0" w:color="auto"/>
            </w:tcBorders>
            <w:hideMark/>
          </w:tcPr>
          <w:p w14:paraId="7D780E96" w14:textId="77777777" w:rsidR="00911497" w:rsidRPr="00AC1A26" w:rsidRDefault="00911497" w:rsidP="00690CD4">
            <w:pPr>
              <w:rPr>
                <w:rFonts w:ascii="Arial" w:hAnsi="Arial" w:cs="Arial"/>
                <w:sz w:val="20"/>
                <w:szCs w:val="24"/>
              </w:rPr>
            </w:pPr>
            <w:r w:rsidRPr="00AC1A26">
              <w:rPr>
                <w:rFonts w:ascii="Arial" w:hAnsi="Arial" w:cs="Arial"/>
                <w:sz w:val="20"/>
                <w:szCs w:val="24"/>
              </w:rPr>
              <w:t>6</w:t>
            </w:r>
          </w:p>
        </w:tc>
        <w:tc>
          <w:tcPr>
            <w:tcW w:w="7290" w:type="dxa"/>
            <w:tcBorders>
              <w:top w:val="nil"/>
              <w:left w:val="single" w:sz="4" w:space="0" w:color="auto"/>
              <w:bottom w:val="nil"/>
              <w:right w:val="nil"/>
            </w:tcBorders>
            <w:hideMark/>
          </w:tcPr>
          <w:p w14:paraId="01D47CB1" w14:textId="77777777" w:rsidR="00911497" w:rsidRPr="00AC1A26" w:rsidRDefault="00911497" w:rsidP="00690CD4">
            <w:pPr>
              <w:rPr>
                <w:rFonts w:ascii="Arial" w:hAnsi="Arial" w:cs="Arial"/>
                <w:sz w:val="20"/>
                <w:szCs w:val="24"/>
              </w:rPr>
            </w:pPr>
            <w:r w:rsidRPr="00AC1A26">
              <w:rPr>
                <w:rFonts w:ascii="Arial" w:hAnsi="Arial" w:cs="Arial"/>
                <w:sz w:val="20"/>
                <w:szCs w:val="24"/>
              </w:rPr>
              <w:t>When symptoms persist</w:t>
            </w:r>
          </w:p>
        </w:tc>
        <w:tc>
          <w:tcPr>
            <w:tcW w:w="1525" w:type="dxa"/>
            <w:tcBorders>
              <w:top w:val="nil"/>
              <w:left w:val="nil"/>
              <w:bottom w:val="nil"/>
              <w:right w:val="single" w:sz="4" w:space="0" w:color="auto"/>
            </w:tcBorders>
            <w:hideMark/>
          </w:tcPr>
          <w:p w14:paraId="4FC050DE" w14:textId="77777777" w:rsidR="00911497" w:rsidRPr="00AC1A26" w:rsidRDefault="00911497" w:rsidP="00690CD4">
            <w:pPr>
              <w:rPr>
                <w:rFonts w:ascii="Arial" w:hAnsi="Arial" w:cs="Arial"/>
                <w:sz w:val="20"/>
                <w:szCs w:val="24"/>
              </w:rPr>
            </w:pPr>
            <w:r w:rsidRPr="00AC1A26">
              <w:rPr>
                <w:rFonts w:ascii="Arial" w:hAnsi="Arial" w:cs="Arial"/>
                <w:sz w:val="20"/>
                <w:szCs w:val="24"/>
              </w:rPr>
              <w:t>7(7.0)</w:t>
            </w:r>
          </w:p>
        </w:tc>
      </w:tr>
      <w:tr w:rsidR="00911497" w:rsidRPr="00AC1A26" w14:paraId="297F8EA4" w14:textId="77777777" w:rsidTr="00690CD4">
        <w:tc>
          <w:tcPr>
            <w:tcW w:w="535" w:type="dxa"/>
            <w:tcBorders>
              <w:top w:val="nil"/>
              <w:left w:val="single" w:sz="4" w:space="0" w:color="auto"/>
              <w:bottom w:val="single" w:sz="4" w:space="0" w:color="auto"/>
              <w:right w:val="single" w:sz="4" w:space="0" w:color="auto"/>
            </w:tcBorders>
            <w:hideMark/>
          </w:tcPr>
          <w:p w14:paraId="1A7D8FF2" w14:textId="77777777" w:rsidR="00911497" w:rsidRPr="00AC1A26" w:rsidRDefault="00911497" w:rsidP="00690CD4">
            <w:pPr>
              <w:rPr>
                <w:rFonts w:ascii="Arial" w:hAnsi="Arial" w:cs="Arial"/>
                <w:sz w:val="20"/>
                <w:szCs w:val="24"/>
              </w:rPr>
            </w:pPr>
            <w:r w:rsidRPr="00AC1A26">
              <w:rPr>
                <w:rFonts w:ascii="Arial" w:hAnsi="Arial" w:cs="Arial"/>
                <w:sz w:val="20"/>
                <w:szCs w:val="24"/>
              </w:rPr>
              <w:t>7</w:t>
            </w:r>
          </w:p>
        </w:tc>
        <w:tc>
          <w:tcPr>
            <w:tcW w:w="7290" w:type="dxa"/>
            <w:tcBorders>
              <w:top w:val="nil"/>
              <w:left w:val="single" w:sz="4" w:space="0" w:color="auto"/>
              <w:bottom w:val="single" w:sz="4" w:space="0" w:color="auto"/>
              <w:right w:val="nil"/>
            </w:tcBorders>
            <w:hideMark/>
          </w:tcPr>
          <w:p w14:paraId="5E07E6CB" w14:textId="77777777" w:rsidR="00911497" w:rsidRPr="00AC1A26" w:rsidRDefault="00911497" w:rsidP="00690CD4">
            <w:pPr>
              <w:rPr>
                <w:rFonts w:ascii="Arial" w:hAnsi="Arial" w:cs="Arial"/>
                <w:sz w:val="20"/>
                <w:szCs w:val="24"/>
              </w:rPr>
            </w:pPr>
            <w:r w:rsidRPr="00AC1A26">
              <w:rPr>
                <w:rFonts w:ascii="Arial" w:hAnsi="Arial" w:cs="Arial"/>
                <w:sz w:val="20"/>
                <w:szCs w:val="24"/>
              </w:rPr>
              <w:t>Works faster</w:t>
            </w:r>
          </w:p>
        </w:tc>
        <w:tc>
          <w:tcPr>
            <w:tcW w:w="1525" w:type="dxa"/>
            <w:tcBorders>
              <w:top w:val="nil"/>
              <w:left w:val="nil"/>
              <w:bottom w:val="single" w:sz="4" w:space="0" w:color="auto"/>
              <w:right w:val="single" w:sz="4" w:space="0" w:color="auto"/>
            </w:tcBorders>
            <w:hideMark/>
          </w:tcPr>
          <w:p w14:paraId="702DD634" w14:textId="77777777" w:rsidR="00911497" w:rsidRPr="00AC1A26" w:rsidRDefault="00911497" w:rsidP="00690CD4">
            <w:pPr>
              <w:rPr>
                <w:rFonts w:ascii="Arial" w:hAnsi="Arial" w:cs="Arial"/>
                <w:sz w:val="20"/>
                <w:szCs w:val="24"/>
              </w:rPr>
            </w:pPr>
            <w:r w:rsidRPr="00AC1A26">
              <w:rPr>
                <w:rFonts w:ascii="Arial" w:hAnsi="Arial" w:cs="Arial"/>
                <w:sz w:val="20"/>
                <w:szCs w:val="24"/>
              </w:rPr>
              <w:t>16(16.0)</w:t>
            </w:r>
          </w:p>
        </w:tc>
      </w:tr>
    </w:tbl>
    <w:p w14:paraId="1D8FE5E6" w14:textId="77777777" w:rsidR="005C7E25" w:rsidRPr="00AC1A26" w:rsidRDefault="005C7E25" w:rsidP="00911497">
      <w:pPr>
        <w:rPr>
          <w:rFonts w:ascii="Arial" w:hAnsi="Arial" w:cs="Arial"/>
          <w:b/>
          <w:bCs/>
          <w:sz w:val="24"/>
          <w:szCs w:val="24"/>
        </w:rPr>
      </w:pPr>
    </w:p>
    <w:p w14:paraId="34736480" w14:textId="77777777" w:rsidR="005C7E25" w:rsidRPr="00AC1A26" w:rsidRDefault="005C7E25" w:rsidP="00911497">
      <w:pPr>
        <w:rPr>
          <w:rFonts w:ascii="Arial" w:hAnsi="Arial" w:cs="Arial"/>
          <w:b/>
          <w:bCs/>
          <w:sz w:val="24"/>
          <w:szCs w:val="24"/>
        </w:rPr>
      </w:pPr>
    </w:p>
    <w:p w14:paraId="49E341F7" w14:textId="77777777" w:rsidR="00911497" w:rsidRPr="00AC1A26" w:rsidRDefault="00911497" w:rsidP="00911497">
      <w:pPr>
        <w:rPr>
          <w:rFonts w:ascii="Arial" w:hAnsi="Arial" w:cs="Arial"/>
          <w:b/>
          <w:bCs/>
          <w:sz w:val="24"/>
          <w:szCs w:val="24"/>
        </w:rPr>
      </w:pPr>
    </w:p>
    <w:p w14:paraId="2E6674CD" w14:textId="77777777" w:rsidR="00911497" w:rsidRPr="00AC1A26" w:rsidRDefault="00911497" w:rsidP="00911497">
      <w:pPr>
        <w:spacing w:after="200"/>
        <w:jc w:val="both"/>
        <w:rPr>
          <w:rFonts w:ascii="Arial" w:hAnsi="Arial" w:cs="Arial"/>
          <w:b/>
          <w:sz w:val="22"/>
          <w:szCs w:val="24"/>
        </w:rPr>
      </w:pPr>
      <w:commentRangeStart w:id="30"/>
      <w:r w:rsidRPr="00AC1A26">
        <w:rPr>
          <w:rFonts w:ascii="Arial" w:hAnsi="Arial" w:cs="Arial"/>
          <w:b/>
          <w:sz w:val="22"/>
          <w:szCs w:val="24"/>
        </w:rPr>
        <w:t xml:space="preserve">4. </w:t>
      </w:r>
      <w:r w:rsidR="003B3784" w:rsidRPr="00AC1A26">
        <w:rPr>
          <w:rFonts w:ascii="Arial" w:hAnsi="Arial" w:cs="Arial"/>
          <w:b/>
          <w:sz w:val="22"/>
          <w:szCs w:val="24"/>
        </w:rPr>
        <w:t>DISCUSSION</w:t>
      </w:r>
      <w:commentRangeEnd w:id="30"/>
      <w:r w:rsidR="00633C5C" w:rsidRPr="00AC1A26">
        <w:rPr>
          <w:rStyle w:val="CommentReference"/>
          <w:rFonts w:ascii="Arial" w:hAnsi="Arial" w:cs="Arial"/>
          <w:b/>
          <w:sz w:val="22"/>
          <w:szCs w:val="24"/>
        </w:rPr>
        <w:commentReference w:id="30"/>
      </w:r>
    </w:p>
    <w:p w14:paraId="2B9BAEAC" w14:textId="77777777" w:rsidR="00911497" w:rsidRPr="00AC1A26" w:rsidRDefault="00911497" w:rsidP="00911497">
      <w:pPr>
        <w:jc w:val="both"/>
        <w:rPr>
          <w:rFonts w:ascii="Arial" w:hAnsi="Arial" w:cs="Arial"/>
        </w:rPr>
      </w:pPr>
      <w:r w:rsidRPr="00AC1A26">
        <w:rPr>
          <w:rFonts w:ascii="Arial" w:hAnsi="Arial" w:cs="Arial"/>
        </w:rPr>
        <w:t xml:space="preserve">Malaria prevalence of 20% (=20) recorded in this study justifies that the disease still remain a disease of major public health challenge in the study area.  The prevalence 20% is similar to the report of Duguma </w:t>
      </w:r>
      <w:r w:rsidRPr="00AC1A26">
        <w:rPr>
          <w:rFonts w:ascii="Arial" w:hAnsi="Arial" w:cs="Arial"/>
          <w:iCs/>
        </w:rPr>
        <w:t>et al.</w:t>
      </w:r>
      <w:r w:rsidR="004B6AE1" w:rsidRPr="00AC1A26">
        <w:rPr>
          <w:rFonts w:ascii="Arial" w:hAnsi="Arial" w:cs="Arial"/>
          <w:iCs/>
        </w:rPr>
        <w:t>,</w:t>
      </w:r>
      <w:r w:rsidRPr="00AC1A26">
        <w:rPr>
          <w:rFonts w:ascii="Arial" w:hAnsi="Arial" w:cs="Arial"/>
          <w:i/>
          <w:iCs/>
        </w:rPr>
        <w:t xml:space="preserve"> </w:t>
      </w:r>
      <w:r w:rsidRPr="00AC1A26">
        <w:rPr>
          <w:rFonts w:ascii="Arial" w:hAnsi="Arial" w:cs="Arial"/>
        </w:rPr>
        <w:t xml:space="preserve">(2022) in Ethiopia, where a prevalence of 21.1% was obtained and the study recorded that out of 412 people sampled, 87 (21.1%) was positive with greater prevalence on aged 25 to 34 years. However, the prevalence recorded is lower than the prevalence of 54.2% reported by Odimkamoro </w:t>
      </w:r>
      <w:r w:rsidRPr="00AC1A26">
        <w:rPr>
          <w:rFonts w:ascii="Arial" w:hAnsi="Arial" w:cs="Arial"/>
          <w:iCs/>
        </w:rPr>
        <w:t>et al.</w:t>
      </w:r>
      <w:r w:rsidRPr="00AC1A26">
        <w:rPr>
          <w:rFonts w:ascii="Arial" w:hAnsi="Arial" w:cs="Arial"/>
          <w:i/>
          <w:iCs/>
        </w:rPr>
        <w:t xml:space="preserve"> </w:t>
      </w:r>
      <w:r w:rsidRPr="00AC1A26">
        <w:rPr>
          <w:rFonts w:ascii="Arial" w:hAnsi="Arial" w:cs="Arial"/>
        </w:rPr>
        <w:t>(2018) in Afikpo North. The reduction in malaria prevalence observed in this study may be attributed to use of traditional remedies which have gained momentum recently in Nigeria.</w:t>
      </w:r>
    </w:p>
    <w:p w14:paraId="0E88B9EE" w14:textId="77777777" w:rsidR="00911497" w:rsidRPr="00AC1A26" w:rsidRDefault="00911497" w:rsidP="00911497">
      <w:pPr>
        <w:jc w:val="both"/>
        <w:rPr>
          <w:rFonts w:ascii="Arial" w:hAnsi="Arial" w:cs="Arial"/>
          <w:color w:val="222222"/>
        </w:rPr>
      </w:pPr>
      <w:r w:rsidRPr="00AC1A26">
        <w:rPr>
          <w:rFonts w:ascii="Arial" w:hAnsi="Arial" w:cs="Arial"/>
        </w:rPr>
        <w:t>Traditional herbs have been used in the treatment and prevention of malaria in various parts of the world.</w:t>
      </w:r>
      <w:r w:rsidRPr="00AC1A26">
        <w:rPr>
          <w:rFonts w:ascii="Arial" w:hAnsi="Arial" w:cs="Arial"/>
          <w:color w:val="222222"/>
        </w:rPr>
        <w:t xml:space="preserve"> In addition, the use of poor-quality antimalarial drugs leads to economic loss for patients and their families, making patients seek traditional remedies believing in their efficacy.</w:t>
      </w:r>
    </w:p>
    <w:p w14:paraId="2E5190D7" w14:textId="77777777" w:rsidR="00911497" w:rsidRPr="00AC1A26" w:rsidRDefault="00911497" w:rsidP="00911497">
      <w:pPr>
        <w:spacing w:before="240"/>
        <w:jc w:val="both"/>
        <w:rPr>
          <w:rFonts w:ascii="Arial" w:hAnsi="Arial" w:cs="Arial"/>
        </w:rPr>
      </w:pPr>
      <w:r w:rsidRPr="00AC1A26">
        <w:rPr>
          <w:rFonts w:ascii="Arial" w:hAnsi="Arial" w:cs="Arial"/>
          <w:color w:val="222222"/>
        </w:rPr>
        <w:t>A data from WHO in 2022 suggested that 88% of the world’s population now use traditional therapy and Nigeria is not left out as significant portion of the population relies on medicinal plants (Onukansi et al.,</w:t>
      </w:r>
      <w:r w:rsidRPr="00AC1A26">
        <w:rPr>
          <w:rFonts w:ascii="Arial" w:hAnsi="Arial" w:cs="Arial"/>
          <w:i/>
          <w:color w:val="222222"/>
        </w:rPr>
        <w:t xml:space="preserve"> </w:t>
      </w:r>
      <w:r w:rsidRPr="00AC1A26">
        <w:rPr>
          <w:rFonts w:ascii="Arial" w:hAnsi="Arial" w:cs="Arial"/>
          <w:color w:val="222222"/>
        </w:rPr>
        <w:t>2025). This author also noted that in the Nigerian healthcare system, approximately 90% of people in rural areas rely solely on herbs.</w:t>
      </w:r>
    </w:p>
    <w:p w14:paraId="0A2E567C" w14:textId="77777777" w:rsidR="00911497" w:rsidRPr="00AC1A26" w:rsidRDefault="00911497" w:rsidP="00911497">
      <w:pPr>
        <w:jc w:val="both"/>
        <w:rPr>
          <w:rFonts w:ascii="Arial" w:hAnsi="Arial" w:cs="Arial"/>
        </w:rPr>
      </w:pPr>
      <w:r w:rsidRPr="00AC1A26">
        <w:rPr>
          <w:rFonts w:ascii="Arial" w:hAnsi="Arial" w:cs="Arial"/>
        </w:rPr>
        <w:t xml:space="preserve">Many studies had reported the use of different herbs in the treatment of malaria. This study reported the use of moringa, pawpaw and mango leave in the treatment of malaria. The leave of pawpaw (Carica papaya) have been known to be used in the treatment of malaria and the stem bark of bitterwood tree (Quassia amara) is used against malaria and have been reported to have a high curative  and </w:t>
      </w:r>
      <w:r w:rsidR="004B6AE1" w:rsidRPr="00AC1A26">
        <w:rPr>
          <w:rFonts w:ascii="Arial" w:hAnsi="Arial" w:cs="Arial"/>
        </w:rPr>
        <w:t xml:space="preserve">preventive purpose (Adebayo &amp; </w:t>
      </w:r>
      <w:r w:rsidRPr="00AC1A26">
        <w:rPr>
          <w:rFonts w:ascii="Arial" w:hAnsi="Arial" w:cs="Arial"/>
        </w:rPr>
        <w:t xml:space="preserve">Krettli, 2011). This same author reported the use of </w:t>
      </w:r>
      <w:r w:rsidRPr="00AC1A26">
        <w:rPr>
          <w:rFonts w:ascii="Arial" w:hAnsi="Arial" w:cs="Arial"/>
        </w:rPr>
        <w:lastRenderedPageBreak/>
        <w:t>Moringa oleiferan leaves and stem and Azadirachita indica (neem leave), which is used as a decoction against malaria. The parts of this plants are used for antimalarial and for preventive purposes in different parts of Nigeria.</w:t>
      </w:r>
    </w:p>
    <w:p w14:paraId="2EB88660" w14:textId="77777777" w:rsidR="00911497" w:rsidRPr="00AC1A26" w:rsidRDefault="00911497" w:rsidP="00911497">
      <w:pPr>
        <w:jc w:val="both"/>
        <w:rPr>
          <w:rFonts w:ascii="Arial" w:hAnsi="Arial" w:cs="Arial"/>
        </w:rPr>
      </w:pPr>
      <w:r w:rsidRPr="00AC1A26">
        <w:rPr>
          <w:rFonts w:ascii="Arial" w:hAnsi="Arial" w:cs="Arial"/>
        </w:rPr>
        <w:t xml:space="preserve">Another study in Ondo State reported the same herbs in malaria treatment and also reported the combination of two or more different herbs for malaria remedies (Odugbemi et al., 2006). He reported that some plants like carica papaya (leave, fruit), moringa lucida (roots, leave) and Azidirachta indica (barks, leaves) can be used alone while some plants like Carica papaya (leaves) and Psidium guajava (leaves)  are combined to form malaria therapy for malaria treatment. </w:t>
      </w:r>
    </w:p>
    <w:p w14:paraId="7807D49B" w14:textId="77777777" w:rsidR="00911497" w:rsidRPr="00AC1A26" w:rsidRDefault="00911497" w:rsidP="00911497">
      <w:pPr>
        <w:jc w:val="both"/>
        <w:rPr>
          <w:rFonts w:ascii="Arial" w:hAnsi="Arial" w:cs="Arial"/>
          <w:color w:val="000000"/>
        </w:rPr>
      </w:pPr>
      <w:r w:rsidRPr="00AC1A26">
        <w:rPr>
          <w:rFonts w:ascii="Arial" w:hAnsi="Arial" w:cs="Arial"/>
        </w:rPr>
        <w:t xml:space="preserve">Another common malaria therapy used by most Nigerians is Agbo iba. This decoction is prepared with water or alcohol and some plants like </w:t>
      </w:r>
      <w:r w:rsidRPr="00AC1A26">
        <w:rPr>
          <w:rFonts w:ascii="Arial" w:hAnsi="Arial" w:cs="Arial"/>
          <w:color w:val="000000"/>
        </w:rPr>
        <w:t>Mangifera indica, (mango), Azadirachta indica (known in Nigeria as dongoyaro), Nauclea latifolia (African peach) and Morinda lucida (brimstone tree)</w:t>
      </w:r>
    </w:p>
    <w:p w14:paraId="5F74464D" w14:textId="77777777" w:rsidR="00911497" w:rsidRPr="00AC1A26" w:rsidRDefault="00911497" w:rsidP="00911497">
      <w:pPr>
        <w:jc w:val="both"/>
        <w:rPr>
          <w:rFonts w:ascii="Arial" w:hAnsi="Arial" w:cs="Arial"/>
        </w:rPr>
      </w:pPr>
      <w:r w:rsidRPr="00AC1A26">
        <w:rPr>
          <w:rFonts w:ascii="Arial" w:hAnsi="Arial" w:cs="Arial"/>
          <w:color w:val="000000"/>
        </w:rPr>
        <w:t>(Alaribe, S. 2021).</w:t>
      </w:r>
    </w:p>
    <w:p w14:paraId="0AB9EBE4" w14:textId="77777777" w:rsidR="00911497" w:rsidRPr="00AC1A26" w:rsidRDefault="00911497" w:rsidP="00911497">
      <w:pPr>
        <w:jc w:val="both"/>
        <w:rPr>
          <w:rFonts w:ascii="Arial" w:hAnsi="Arial" w:cs="Arial"/>
        </w:rPr>
      </w:pPr>
      <w:r w:rsidRPr="00AC1A26">
        <w:rPr>
          <w:rFonts w:ascii="Arial" w:hAnsi="Arial" w:cs="Arial"/>
        </w:rPr>
        <w:t xml:space="preserve">The use of herbs in this study is attributed to it being easy to get and fast in action, this is in line with a report in Lagos where a similar issue was reported (Kanma- okafor </w:t>
      </w:r>
      <w:r w:rsidRPr="00AC1A26">
        <w:rPr>
          <w:rFonts w:ascii="Arial" w:hAnsi="Arial" w:cs="Arial"/>
          <w:i/>
        </w:rPr>
        <w:t>et al.</w:t>
      </w:r>
      <w:r w:rsidRPr="00AC1A26">
        <w:rPr>
          <w:rFonts w:ascii="Arial" w:hAnsi="Arial" w:cs="Arial"/>
        </w:rPr>
        <w:t>, 2023).</w:t>
      </w:r>
    </w:p>
    <w:p w14:paraId="199B3D3B" w14:textId="77777777" w:rsidR="00911497" w:rsidRPr="00AC1A26" w:rsidRDefault="00911497" w:rsidP="00911497">
      <w:pPr>
        <w:jc w:val="both"/>
        <w:rPr>
          <w:rFonts w:ascii="Arial" w:hAnsi="Arial" w:cs="Arial"/>
          <w:color w:val="222222"/>
        </w:rPr>
      </w:pPr>
      <w:r w:rsidRPr="00AC1A26">
        <w:rPr>
          <w:rFonts w:ascii="Arial" w:hAnsi="Arial" w:cs="Arial"/>
        </w:rPr>
        <w:t>Another study reported that  herbal plants  are sometimes  more affordable and  accessible than conventional medicine and a lot of  people also believe that herbal therapy  have fewer side effects, as they are perceived to be natural and free from synthetic additives (</w:t>
      </w:r>
      <w:r w:rsidRPr="00AC1A26">
        <w:rPr>
          <w:rFonts w:ascii="Arial" w:hAnsi="Arial" w:cs="Arial"/>
          <w:color w:val="222222"/>
        </w:rPr>
        <w:t>Onukansi </w:t>
      </w:r>
      <w:r w:rsidRPr="00AC1A26">
        <w:rPr>
          <w:rFonts w:ascii="Arial" w:hAnsi="Arial" w:cs="Arial"/>
          <w:i/>
          <w:color w:val="222222"/>
        </w:rPr>
        <w:t xml:space="preserve">et al., </w:t>
      </w:r>
      <w:r w:rsidRPr="00AC1A26">
        <w:rPr>
          <w:rFonts w:ascii="Arial" w:hAnsi="Arial" w:cs="Arial"/>
          <w:color w:val="222222"/>
        </w:rPr>
        <w:t>2025).</w:t>
      </w:r>
    </w:p>
    <w:p w14:paraId="7388CB22" w14:textId="77777777" w:rsidR="00911497" w:rsidRPr="00AC1A26" w:rsidRDefault="00911497" w:rsidP="00911497">
      <w:pPr>
        <w:jc w:val="both"/>
        <w:rPr>
          <w:rFonts w:ascii="Arial" w:hAnsi="Arial" w:cs="Arial"/>
        </w:rPr>
      </w:pPr>
      <w:r w:rsidRPr="00AC1A26">
        <w:rPr>
          <w:rFonts w:ascii="Arial" w:hAnsi="Arial" w:cs="Arial"/>
          <w:color w:val="222222"/>
        </w:rPr>
        <w:t>Irrespective of the increase in herbal use for malaria treatment, Artemisinin-based combination therapies (ACTs) are the recommended treatments for uncomplicated falciparum malaria (WHO, 2010).</w:t>
      </w:r>
    </w:p>
    <w:p w14:paraId="61E5DB39" w14:textId="77777777" w:rsidR="00911497" w:rsidRPr="00AC1A26" w:rsidRDefault="00911497" w:rsidP="00911497">
      <w:pPr>
        <w:ind w:left="360"/>
        <w:rPr>
          <w:rFonts w:ascii="Arial" w:hAnsi="Arial" w:cs="Arial"/>
        </w:rPr>
      </w:pPr>
    </w:p>
    <w:p w14:paraId="4A180DEC" w14:textId="77777777" w:rsidR="00911497" w:rsidRPr="00AC1A26" w:rsidRDefault="00911497" w:rsidP="00911497">
      <w:pPr>
        <w:tabs>
          <w:tab w:val="left" w:pos="2008"/>
        </w:tabs>
        <w:rPr>
          <w:rFonts w:ascii="Arial" w:hAnsi="Arial" w:cs="Arial"/>
          <w:b/>
          <w:sz w:val="22"/>
        </w:rPr>
      </w:pPr>
      <w:commentRangeStart w:id="31"/>
      <w:r w:rsidRPr="00AC1A26">
        <w:rPr>
          <w:rFonts w:ascii="Arial" w:hAnsi="Arial" w:cs="Arial"/>
          <w:b/>
          <w:sz w:val="22"/>
        </w:rPr>
        <w:t xml:space="preserve">5. </w:t>
      </w:r>
      <w:r w:rsidR="003B3784" w:rsidRPr="00AC1A26">
        <w:rPr>
          <w:rFonts w:ascii="Arial" w:hAnsi="Arial" w:cs="Arial"/>
          <w:b/>
          <w:sz w:val="22"/>
        </w:rPr>
        <w:t>CONCLUSION</w:t>
      </w:r>
      <w:commentRangeEnd w:id="31"/>
      <w:r w:rsidR="00633C5C" w:rsidRPr="00AC1A26">
        <w:rPr>
          <w:rStyle w:val="CommentReference"/>
          <w:rFonts w:ascii="Arial" w:hAnsi="Arial" w:cs="Arial"/>
          <w:b/>
          <w:sz w:val="22"/>
          <w:szCs w:val="20"/>
        </w:rPr>
        <w:commentReference w:id="31"/>
      </w:r>
      <w:r w:rsidRPr="00AC1A26">
        <w:rPr>
          <w:rFonts w:ascii="Arial" w:hAnsi="Arial" w:cs="Arial"/>
          <w:b/>
          <w:sz w:val="22"/>
        </w:rPr>
        <w:tab/>
      </w:r>
    </w:p>
    <w:p w14:paraId="17DAE603" w14:textId="77777777" w:rsidR="00911497" w:rsidRPr="00AC1A26" w:rsidRDefault="00911497" w:rsidP="00911497">
      <w:pPr>
        <w:jc w:val="both"/>
        <w:rPr>
          <w:rFonts w:ascii="Arial" w:hAnsi="Arial" w:cs="Arial"/>
        </w:rPr>
      </w:pPr>
      <w:r w:rsidRPr="00AC1A26">
        <w:rPr>
          <w:rFonts w:ascii="Arial" w:hAnsi="Arial" w:cs="Arial"/>
        </w:rPr>
        <w:t>Malaria is still important public health problem, although the study area show a low prevalence. This could be attributed to the use of traditional herbal treatment for malaria. Several herbs have been known to be used in treating malaria, therefore, for it to make an effective contribution to public health, there must be increased in scientific research and funding, standardization and the regulation of these  therapy.  The use of other preventive method should be encouraged in the fight against malaria.</w:t>
      </w:r>
    </w:p>
    <w:p w14:paraId="43B6BB4F" w14:textId="77777777" w:rsidR="00911497" w:rsidRPr="00AC1A26" w:rsidRDefault="00911497" w:rsidP="00911497">
      <w:pPr>
        <w:jc w:val="both"/>
        <w:rPr>
          <w:rFonts w:ascii="Arial" w:hAnsi="Arial" w:cs="Arial"/>
          <w:b/>
          <w:szCs w:val="24"/>
        </w:rPr>
      </w:pPr>
      <w:r w:rsidRPr="00AC1A26">
        <w:rPr>
          <w:rFonts w:ascii="Arial" w:hAnsi="Arial" w:cs="Arial"/>
          <w:b/>
          <w:sz w:val="22"/>
          <w:szCs w:val="24"/>
        </w:rPr>
        <w:t xml:space="preserve">6. </w:t>
      </w:r>
      <w:r w:rsidR="003B3784" w:rsidRPr="00AC1A26">
        <w:rPr>
          <w:rFonts w:ascii="Arial" w:hAnsi="Arial" w:cs="Arial"/>
          <w:b/>
          <w:sz w:val="22"/>
          <w:szCs w:val="24"/>
        </w:rPr>
        <w:t>LIMITATION OF STUDY</w:t>
      </w:r>
    </w:p>
    <w:p w14:paraId="543CA4B5" w14:textId="77777777" w:rsidR="00911497" w:rsidRPr="00AC1A26" w:rsidRDefault="00911497" w:rsidP="00911497">
      <w:pPr>
        <w:jc w:val="both"/>
        <w:rPr>
          <w:rFonts w:ascii="Arial" w:hAnsi="Arial" w:cs="Arial"/>
          <w:szCs w:val="24"/>
        </w:rPr>
      </w:pPr>
      <w:r w:rsidRPr="00AC1A26">
        <w:rPr>
          <w:rFonts w:ascii="Arial" w:hAnsi="Arial" w:cs="Arial"/>
          <w:szCs w:val="24"/>
        </w:rPr>
        <w:t xml:space="preserve">The main limitation encountered in this study was the reluctance of the people in the community to participate in </w:t>
      </w:r>
      <w:commentRangeStart w:id="32"/>
      <w:r w:rsidRPr="00AC1A26">
        <w:rPr>
          <w:rFonts w:ascii="Arial" w:hAnsi="Arial" w:cs="Arial"/>
          <w:szCs w:val="24"/>
        </w:rPr>
        <w:t>the study. Their concern was as a result of the blood sample that will be collected from them. Our term were able to address their fear</w:t>
      </w:r>
      <w:commentRangeEnd w:id="32"/>
      <w:r w:rsidR="00633C5C" w:rsidRPr="00AC1A26">
        <w:rPr>
          <w:rStyle w:val="CommentReference"/>
          <w:rFonts w:ascii="Arial" w:hAnsi="Arial" w:cs="Arial"/>
          <w:sz w:val="20"/>
          <w:szCs w:val="24"/>
        </w:rPr>
        <w:commentReference w:id="32"/>
      </w:r>
      <w:r w:rsidRPr="00AC1A26">
        <w:rPr>
          <w:rFonts w:ascii="Arial" w:hAnsi="Arial" w:cs="Arial"/>
          <w:szCs w:val="24"/>
        </w:rPr>
        <w:t>.</w:t>
      </w:r>
    </w:p>
    <w:p w14:paraId="358799E2" w14:textId="77777777" w:rsidR="00790ADA" w:rsidRPr="00AC1A26" w:rsidRDefault="00911497" w:rsidP="005C7E25">
      <w:pPr>
        <w:jc w:val="both"/>
        <w:rPr>
          <w:rFonts w:ascii="Arial" w:hAnsi="Arial" w:cs="Arial"/>
          <w:sz w:val="24"/>
          <w:szCs w:val="24"/>
        </w:rPr>
      </w:pPr>
      <w:r w:rsidRPr="00AC1A26">
        <w:rPr>
          <w:rFonts w:ascii="Arial" w:hAnsi="Arial" w:cs="Arial"/>
          <w:sz w:val="24"/>
          <w:szCs w:val="24"/>
        </w:rPr>
        <w:t xml:space="preserve">  </w:t>
      </w:r>
    </w:p>
    <w:p w14:paraId="6ED19755" w14:textId="77777777" w:rsidR="002B685A" w:rsidRPr="00AC1A26" w:rsidRDefault="002B685A" w:rsidP="00441B6F">
      <w:pPr>
        <w:pStyle w:val="ReferHead"/>
        <w:spacing w:after="0"/>
        <w:jc w:val="both"/>
        <w:rPr>
          <w:rFonts w:ascii="Arial" w:hAnsi="Arial" w:cs="Arial"/>
          <w:b w:val="0"/>
          <w:caps w:val="0"/>
          <w:sz w:val="20"/>
        </w:rPr>
      </w:pPr>
    </w:p>
    <w:p w14:paraId="79A79382" w14:textId="77777777" w:rsidR="002B685A" w:rsidRPr="00AC1A26" w:rsidRDefault="002B685A" w:rsidP="00441B6F">
      <w:pPr>
        <w:pStyle w:val="ReferHead"/>
        <w:spacing w:after="0"/>
        <w:jc w:val="both"/>
        <w:rPr>
          <w:rFonts w:ascii="Arial" w:hAnsi="Arial" w:cs="Arial"/>
          <w:bCs/>
        </w:rPr>
      </w:pPr>
      <w:r w:rsidRPr="00AC1A26">
        <w:rPr>
          <w:rFonts w:ascii="Arial" w:hAnsi="Arial" w:cs="Arial"/>
          <w:bCs/>
        </w:rPr>
        <w:t>Consent</w:t>
      </w:r>
      <w:r w:rsidR="000557A3" w:rsidRPr="00AC1A26">
        <w:rPr>
          <w:rFonts w:ascii="Arial" w:hAnsi="Arial" w:cs="Arial"/>
          <w:bCs/>
        </w:rPr>
        <w:t xml:space="preserve"> </w:t>
      </w:r>
    </w:p>
    <w:p w14:paraId="2CD2D757" w14:textId="77777777" w:rsidR="002B685A" w:rsidRPr="00AC1A26" w:rsidRDefault="002B685A" w:rsidP="00441B6F">
      <w:pPr>
        <w:pStyle w:val="ReferHead"/>
        <w:spacing w:after="0"/>
        <w:jc w:val="both"/>
        <w:rPr>
          <w:rFonts w:ascii="Arial" w:hAnsi="Arial" w:cs="Arial"/>
          <w:bCs/>
        </w:rPr>
      </w:pPr>
    </w:p>
    <w:p w14:paraId="2F9BFAD9" w14:textId="77777777" w:rsidR="001A29D8" w:rsidRPr="00AC1A26" w:rsidRDefault="001A29D8" w:rsidP="00441B6F">
      <w:pPr>
        <w:pStyle w:val="ReferHead"/>
        <w:spacing w:after="0"/>
        <w:jc w:val="both"/>
        <w:rPr>
          <w:rFonts w:ascii="Arial" w:hAnsi="Arial" w:cs="Arial"/>
          <w:b w:val="0"/>
          <w:caps w:val="0"/>
          <w:sz w:val="20"/>
        </w:rPr>
      </w:pPr>
      <w:commentRangeStart w:id="33"/>
      <w:r w:rsidRPr="00AC1A26">
        <w:rPr>
          <w:rFonts w:ascii="Arial" w:hAnsi="Arial" w:cs="Arial"/>
          <w:b w:val="0"/>
          <w:caps w:val="0"/>
          <w:sz w:val="20"/>
        </w:rPr>
        <w:t xml:space="preserve">All authors </w:t>
      </w:r>
      <w:commentRangeEnd w:id="33"/>
      <w:r w:rsidR="00A8523B" w:rsidRPr="00AC1A26">
        <w:rPr>
          <w:rStyle w:val="CommentReference"/>
          <w:rFonts w:ascii="Arial" w:hAnsi="Arial" w:cs="Arial"/>
          <w:b w:val="0"/>
          <w:caps w:val="0"/>
          <w:sz w:val="20"/>
          <w:szCs w:val="20"/>
        </w:rPr>
        <w:commentReference w:id="33"/>
      </w:r>
      <w:r w:rsidRPr="00AC1A26">
        <w:rPr>
          <w:rFonts w:ascii="Arial" w:hAnsi="Arial" w:cs="Arial"/>
          <w:b w:val="0"/>
          <w:caps w:val="0"/>
          <w:sz w:val="20"/>
        </w:rPr>
        <w:t>declare that ‘written informed consent was obtained from the pati</w:t>
      </w:r>
      <w:r w:rsidR="00F94B4D" w:rsidRPr="00AC1A26">
        <w:rPr>
          <w:rFonts w:ascii="Arial" w:hAnsi="Arial" w:cs="Arial"/>
          <w:b w:val="0"/>
          <w:caps w:val="0"/>
          <w:sz w:val="20"/>
        </w:rPr>
        <w:t xml:space="preserve">ent </w:t>
      </w:r>
      <w:r w:rsidRPr="00AC1A26">
        <w:rPr>
          <w:rFonts w:ascii="Arial" w:hAnsi="Arial" w:cs="Arial"/>
          <w:b w:val="0"/>
          <w:caps w:val="0"/>
          <w:sz w:val="20"/>
        </w:rPr>
        <w:t xml:space="preserve">for publication </w:t>
      </w:r>
      <w:r w:rsidR="00F94B4D" w:rsidRPr="00AC1A26">
        <w:rPr>
          <w:rFonts w:ascii="Arial" w:hAnsi="Arial" w:cs="Arial"/>
          <w:b w:val="0"/>
          <w:caps w:val="0"/>
          <w:sz w:val="20"/>
        </w:rPr>
        <w:t>of this study.</w:t>
      </w:r>
      <w:r w:rsidRPr="00AC1A26">
        <w:rPr>
          <w:rFonts w:ascii="Arial" w:hAnsi="Arial" w:cs="Arial"/>
          <w:b w:val="0"/>
          <w:caps w:val="0"/>
          <w:sz w:val="20"/>
        </w:rPr>
        <w:t xml:space="preserve"> A copy of the written consent is available for review by the Editorial office/Chief Editor/Editorial Board members of this journal."</w:t>
      </w:r>
    </w:p>
    <w:p w14:paraId="0DF3334C" w14:textId="77777777" w:rsidR="005C784C" w:rsidRPr="00AC1A26" w:rsidRDefault="005C784C" w:rsidP="00441B6F">
      <w:pPr>
        <w:pStyle w:val="ReferHead"/>
        <w:spacing w:after="0"/>
        <w:jc w:val="both"/>
        <w:rPr>
          <w:rFonts w:ascii="Arial" w:hAnsi="Arial" w:cs="Arial"/>
          <w:b w:val="0"/>
          <w:caps w:val="0"/>
          <w:sz w:val="20"/>
        </w:rPr>
      </w:pPr>
    </w:p>
    <w:p w14:paraId="4603A3A1" w14:textId="77777777" w:rsidR="005C784C" w:rsidRPr="00AC1A26" w:rsidRDefault="005C784C" w:rsidP="00441B6F">
      <w:pPr>
        <w:pStyle w:val="ReferHead"/>
        <w:spacing w:after="0"/>
        <w:jc w:val="both"/>
        <w:rPr>
          <w:rFonts w:ascii="Arial" w:hAnsi="Arial" w:cs="Arial"/>
          <w:bCs/>
        </w:rPr>
      </w:pPr>
      <w:r w:rsidRPr="00AC1A26">
        <w:rPr>
          <w:rFonts w:ascii="Arial" w:hAnsi="Arial" w:cs="Arial"/>
          <w:bCs/>
        </w:rPr>
        <w:t>Ethical approval (where</w:t>
      </w:r>
      <w:r w:rsidR="007369E6" w:rsidRPr="00AC1A26">
        <w:rPr>
          <w:rFonts w:ascii="Arial" w:hAnsi="Arial" w:cs="Arial"/>
          <w:bCs/>
        </w:rPr>
        <w:t xml:space="preserve"> </w:t>
      </w:r>
      <w:r w:rsidRPr="00AC1A26">
        <w:rPr>
          <w:rFonts w:ascii="Arial" w:hAnsi="Arial" w:cs="Arial"/>
          <w:bCs/>
        </w:rPr>
        <w:t>ever applicable)</w:t>
      </w:r>
    </w:p>
    <w:p w14:paraId="14A93A19" w14:textId="77777777" w:rsidR="000557A3" w:rsidRPr="00AC1A26" w:rsidRDefault="000557A3" w:rsidP="000557A3">
      <w:pPr>
        <w:pStyle w:val="ReferHead"/>
        <w:spacing w:after="0"/>
        <w:jc w:val="both"/>
        <w:rPr>
          <w:rFonts w:ascii="Arial" w:hAnsi="Arial" w:cs="Arial"/>
          <w:b w:val="0"/>
          <w:caps w:val="0"/>
          <w:sz w:val="20"/>
        </w:rPr>
      </w:pPr>
      <w:r w:rsidRPr="00AC1A26">
        <w:rPr>
          <w:rFonts w:ascii="Arial" w:hAnsi="Arial" w:cs="Arial"/>
          <w:b w:val="0"/>
          <w:caps w:val="0"/>
          <w:sz w:val="20"/>
        </w:rPr>
        <w:t xml:space="preserve">Ethical Approval Was Obtained From Alex </w:t>
      </w:r>
      <w:commentRangeStart w:id="34"/>
      <w:r w:rsidRPr="00AC1A26">
        <w:rPr>
          <w:rFonts w:ascii="Arial" w:hAnsi="Arial" w:cs="Arial"/>
          <w:b w:val="0"/>
          <w:caps w:val="0"/>
          <w:sz w:val="20"/>
        </w:rPr>
        <w:t>Ekwueme Federal University Teaching Hospital, Abakiliki (</w:t>
      </w:r>
      <w:r w:rsidRPr="00AC1A26">
        <w:rPr>
          <w:rFonts w:ascii="Arial" w:hAnsi="Arial" w:cs="Arial"/>
          <w:b w:val="0"/>
          <w:sz w:val="20"/>
        </w:rPr>
        <w:t>AEFUTHA</w:t>
      </w:r>
      <w:r w:rsidRPr="00AC1A26">
        <w:rPr>
          <w:rFonts w:ascii="Arial" w:hAnsi="Arial" w:cs="Arial"/>
          <w:b w:val="0"/>
          <w:caps w:val="0"/>
          <w:sz w:val="20"/>
        </w:rPr>
        <w:t xml:space="preserve">), With Approved Reference Number: </w:t>
      </w:r>
      <w:r w:rsidRPr="00AC1A26">
        <w:rPr>
          <w:rFonts w:ascii="Arial" w:hAnsi="Arial" w:cs="Arial"/>
          <w:b w:val="0"/>
          <w:sz w:val="20"/>
        </w:rPr>
        <w:t>NNREC/16/05/22/301.</w:t>
      </w:r>
      <w:commentRangeEnd w:id="34"/>
      <w:r w:rsidR="00A8523B" w:rsidRPr="00AC1A26">
        <w:rPr>
          <w:rStyle w:val="CommentReference"/>
          <w:rFonts w:ascii="Arial" w:hAnsi="Arial" w:cs="Arial"/>
          <w:b w:val="0"/>
          <w:caps w:val="0"/>
          <w:sz w:val="20"/>
          <w:szCs w:val="20"/>
        </w:rPr>
        <w:commentReference w:id="34"/>
      </w:r>
    </w:p>
    <w:p w14:paraId="3B26860F" w14:textId="77777777" w:rsidR="005C784C" w:rsidRPr="00AC1A26" w:rsidRDefault="005C784C" w:rsidP="00441B6F">
      <w:pPr>
        <w:pStyle w:val="ReferHead"/>
        <w:spacing w:after="0"/>
        <w:jc w:val="both"/>
        <w:rPr>
          <w:rFonts w:ascii="Arial" w:hAnsi="Arial" w:cs="Arial"/>
          <w:b w:val="0"/>
          <w:bCs/>
          <w:sz w:val="18"/>
        </w:rPr>
      </w:pPr>
    </w:p>
    <w:p w14:paraId="4FF1B109" w14:textId="77777777" w:rsidR="00CD6856" w:rsidRPr="00AC1A26" w:rsidRDefault="00CD6856" w:rsidP="00441B6F">
      <w:pPr>
        <w:pStyle w:val="ReferHead"/>
        <w:spacing w:after="0"/>
        <w:jc w:val="both"/>
        <w:rPr>
          <w:rFonts w:ascii="Arial" w:hAnsi="Arial" w:cs="Arial"/>
          <w:b w:val="0"/>
          <w:caps w:val="0"/>
          <w:sz w:val="16"/>
        </w:rPr>
      </w:pPr>
    </w:p>
    <w:p w14:paraId="062179F8" w14:textId="77777777" w:rsidR="00B01FCD" w:rsidRPr="00AC1A26" w:rsidRDefault="00B01FCD" w:rsidP="00441B6F">
      <w:pPr>
        <w:pStyle w:val="ReferHead"/>
        <w:spacing w:after="0"/>
        <w:jc w:val="both"/>
        <w:rPr>
          <w:rFonts w:ascii="Arial" w:hAnsi="Arial" w:cs="Arial"/>
        </w:rPr>
      </w:pPr>
      <w:r w:rsidRPr="00AC1A26">
        <w:rPr>
          <w:rFonts w:ascii="Arial" w:hAnsi="Arial" w:cs="Arial"/>
        </w:rPr>
        <w:t>References</w:t>
      </w:r>
    </w:p>
    <w:p w14:paraId="4D50CE73" w14:textId="77777777" w:rsidR="00790ADA" w:rsidRPr="00AC1A26" w:rsidRDefault="00790ADA" w:rsidP="00441B6F">
      <w:pPr>
        <w:pStyle w:val="ReferHead"/>
        <w:spacing w:after="0"/>
        <w:jc w:val="both"/>
        <w:rPr>
          <w:rFonts w:ascii="Arial" w:hAnsi="Arial" w:cs="Arial"/>
        </w:rPr>
      </w:pPr>
    </w:p>
    <w:p w14:paraId="300CE3D3" w14:textId="77777777" w:rsidR="00E770E9" w:rsidRPr="00AC1A26" w:rsidRDefault="00E337E5" w:rsidP="00094851">
      <w:pPr>
        <w:tabs>
          <w:tab w:val="left" w:pos="1869"/>
        </w:tabs>
        <w:ind w:left="1440"/>
        <w:jc w:val="both"/>
        <w:rPr>
          <w:rFonts w:ascii="Arial" w:hAnsi="Arial" w:cs="Arial"/>
        </w:rPr>
      </w:pPr>
      <w:r w:rsidRPr="00AC1A26">
        <w:rPr>
          <w:rFonts w:ascii="Arial" w:hAnsi="Arial" w:cs="Arial"/>
        </w:rPr>
        <w:tab/>
      </w:r>
    </w:p>
    <w:p w14:paraId="798CEB84" w14:textId="77777777" w:rsidR="005C78EF" w:rsidRPr="00AC1A26" w:rsidRDefault="005C78EF" w:rsidP="00094851">
      <w:pPr>
        <w:spacing w:after="200"/>
        <w:jc w:val="both"/>
        <w:rPr>
          <w:rFonts w:ascii="Arial" w:hAnsi="Arial" w:cs="Arial"/>
          <w:bCs/>
        </w:rPr>
      </w:pPr>
      <w:r w:rsidRPr="00AC1A26">
        <w:rPr>
          <w:rFonts w:ascii="Arial" w:hAnsi="Arial" w:cs="Arial"/>
          <w:bCs/>
        </w:rPr>
        <w:t>Adebayo, J.O</w:t>
      </w:r>
      <w:r w:rsidR="00E337E5" w:rsidRPr="00AC1A26">
        <w:rPr>
          <w:rFonts w:ascii="Arial" w:hAnsi="Arial" w:cs="Arial"/>
          <w:bCs/>
        </w:rPr>
        <w:t xml:space="preserve"> </w:t>
      </w:r>
      <w:r w:rsidRPr="00AC1A26">
        <w:rPr>
          <w:rFonts w:ascii="Arial" w:hAnsi="Arial" w:cs="Arial"/>
          <w:bCs/>
        </w:rPr>
        <w:t>&amp; Krettli, A.U. (2011). Potential antimalarial fom Nigerian plants: A review. Journal of Ethnopharmacology, Volume 133, issue 2. Page 289 – 302. ISSN 0378-8741.  https://doi.org/10.1016/jep.2010.11.024</w:t>
      </w:r>
      <w:r w:rsidR="00E337E5" w:rsidRPr="00AC1A26">
        <w:rPr>
          <w:rFonts w:ascii="Arial" w:hAnsi="Arial" w:cs="Arial"/>
          <w:bCs/>
        </w:rPr>
        <w:t>.</w:t>
      </w:r>
    </w:p>
    <w:p w14:paraId="2E342D4D" w14:textId="77777777" w:rsidR="00094851" w:rsidRPr="00AC1A26" w:rsidRDefault="00094851" w:rsidP="00094851">
      <w:pPr>
        <w:jc w:val="both"/>
        <w:rPr>
          <w:rFonts w:ascii="Arial" w:hAnsi="Arial" w:cs="Arial"/>
        </w:rPr>
      </w:pPr>
      <w:r w:rsidRPr="00AC1A26">
        <w:rPr>
          <w:rFonts w:ascii="Arial" w:hAnsi="Arial" w:cs="Arial"/>
        </w:rPr>
        <w:t xml:space="preserve">Alaribe, S. (2021). Some Nigerian plants show potential to treat malaria. SAST.    </w:t>
      </w:r>
      <w:hyperlink r:id="rId15" w:history="1">
        <w:r w:rsidRPr="00AC1A26">
          <w:rPr>
            <w:rStyle w:val="Hyperlink"/>
            <w:rFonts w:ascii="Arial" w:hAnsi="Arial" w:cs="Arial"/>
            <w:color w:val="FF3399"/>
          </w:rPr>
          <w:t>https://doi.org/10.64628/AAJ.x4aanps9d</w:t>
        </w:r>
      </w:hyperlink>
      <w:r w:rsidRPr="00AC1A26">
        <w:rPr>
          <w:rStyle w:val="Hyperlink"/>
          <w:rFonts w:ascii="Arial" w:hAnsi="Arial" w:cs="Arial"/>
          <w:color w:val="FF3399"/>
        </w:rPr>
        <w:t>.</w:t>
      </w:r>
    </w:p>
    <w:p w14:paraId="22BAB0AD" w14:textId="77777777" w:rsidR="00335C50" w:rsidRPr="00AC1A26" w:rsidRDefault="00335C50" w:rsidP="00094851">
      <w:pPr>
        <w:jc w:val="both"/>
        <w:rPr>
          <w:rFonts w:ascii="Arial" w:hAnsi="Arial" w:cs="Arial"/>
          <w:color w:val="212121"/>
          <w:shd w:val="clear" w:color="auto" w:fill="FFFFFF"/>
        </w:rPr>
      </w:pPr>
    </w:p>
    <w:p w14:paraId="6F189E2F" w14:textId="77777777" w:rsidR="00335C50" w:rsidRPr="00AC1A26" w:rsidRDefault="00335C50" w:rsidP="00094851">
      <w:pPr>
        <w:jc w:val="both"/>
        <w:rPr>
          <w:rFonts w:ascii="Arial" w:hAnsi="Arial" w:cs="Arial"/>
          <w:color w:val="212121"/>
          <w:shd w:val="clear" w:color="auto" w:fill="FFFFFF"/>
        </w:rPr>
      </w:pPr>
    </w:p>
    <w:p w14:paraId="1E7959E7" w14:textId="77777777" w:rsidR="00335C50" w:rsidRPr="00AC1A26" w:rsidRDefault="00335C50" w:rsidP="00094851">
      <w:pPr>
        <w:jc w:val="both"/>
        <w:rPr>
          <w:rFonts w:ascii="Arial" w:hAnsi="Arial" w:cs="Arial"/>
          <w:color w:val="212121"/>
          <w:shd w:val="clear" w:color="auto" w:fill="FFFFFF"/>
        </w:rPr>
      </w:pPr>
    </w:p>
    <w:p w14:paraId="307AAAE4" w14:textId="77777777" w:rsidR="00335C50" w:rsidRPr="00AC1A26" w:rsidRDefault="00335C50" w:rsidP="00094851">
      <w:pPr>
        <w:jc w:val="both"/>
        <w:rPr>
          <w:rFonts w:ascii="Arial" w:hAnsi="Arial" w:cs="Arial"/>
          <w:color w:val="212121"/>
          <w:shd w:val="clear" w:color="auto" w:fill="FFFFFF"/>
        </w:rPr>
      </w:pPr>
    </w:p>
    <w:p w14:paraId="6CFABA9A" w14:textId="77777777" w:rsidR="00335C50" w:rsidRPr="00AC1A26" w:rsidRDefault="00335C50" w:rsidP="00094851">
      <w:pPr>
        <w:jc w:val="both"/>
        <w:rPr>
          <w:rFonts w:ascii="Arial" w:hAnsi="Arial" w:cs="Arial"/>
          <w:color w:val="212121"/>
          <w:shd w:val="clear" w:color="auto" w:fill="FFFFFF"/>
        </w:rPr>
      </w:pPr>
    </w:p>
    <w:p w14:paraId="69D5949D" w14:textId="77777777" w:rsidR="00E337E5" w:rsidRPr="00AC1A26" w:rsidRDefault="00EE60EE" w:rsidP="00094851">
      <w:pPr>
        <w:jc w:val="both"/>
        <w:rPr>
          <w:rFonts w:ascii="Arial" w:hAnsi="Arial" w:cs="Arial"/>
          <w:color w:val="212121"/>
          <w:shd w:val="clear" w:color="auto" w:fill="FFFFFF"/>
        </w:rPr>
      </w:pPr>
      <w:r w:rsidRPr="00AC1A26">
        <w:rPr>
          <w:rFonts w:ascii="Arial" w:hAnsi="Arial" w:cs="Arial"/>
          <w:color w:val="212121"/>
          <w:shd w:val="clear" w:color="auto" w:fill="FFFFFF"/>
        </w:rPr>
        <w:t xml:space="preserve">Bhatt, S., Weiss, D. J., Cameron, E., Bisanzio, D., Mappin, B., </w:t>
      </w:r>
      <w:r w:rsidR="008F06A5" w:rsidRPr="00AC1A26">
        <w:rPr>
          <w:rFonts w:ascii="Arial" w:hAnsi="Arial" w:cs="Arial"/>
          <w:color w:val="212121"/>
          <w:shd w:val="clear" w:color="auto" w:fill="FFFFFF"/>
        </w:rPr>
        <w:t xml:space="preserve"> &amp; </w:t>
      </w:r>
      <w:r w:rsidR="00E337E5" w:rsidRPr="00AC1A26">
        <w:rPr>
          <w:rFonts w:ascii="Arial" w:hAnsi="Arial" w:cs="Arial"/>
          <w:color w:val="212121"/>
          <w:shd w:val="clear" w:color="auto" w:fill="FFFFFF"/>
        </w:rPr>
        <w:t xml:space="preserve">Dalrymple, U. </w:t>
      </w:r>
      <w:r w:rsidR="00E337E5" w:rsidRPr="00AC1A26">
        <w:rPr>
          <w:rFonts w:ascii="Arial" w:hAnsi="Arial" w:cs="Arial"/>
          <w:i/>
          <w:color w:val="212121"/>
          <w:shd w:val="clear" w:color="auto" w:fill="FFFFFF"/>
        </w:rPr>
        <w:t>et al</w:t>
      </w:r>
      <w:r w:rsidR="00E337E5" w:rsidRPr="00AC1A26">
        <w:rPr>
          <w:rFonts w:ascii="Arial" w:hAnsi="Arial" w:cs="Arial"/>
          <w:color w:val="212121"/>
          <w:shd w:val="clear" w:color="auto" w:fill="FFFFFF"/>
        </w:rPr>
        <w:t>.</w:t>
      </w:r>
      <w:r w:rsidR="00335C50" w:rsidRPr="00AC1A26">
        <w:rPr>
          <w:rFonts w:ascii="Arial" w:hAnsi="Arial" w:cs="Arial"/>
          <w:color w:val="212121"/>
          <w:shd w:val="clear" w:color="auto" w:fill="FFFFFF"/>
        </w:rPr>
        <w:t xml:space="preserve"> </w:t>
      </w:r>
    </w:p>
    <w:p w14:paraId="41B32FD0" w14:textId="77777777" w:rsidR="005C78EF" w:rsidRPr="00AC1A26" w:rsidRDefault="00EE60EE" w:rsidP="00094851">
      <w:pPr>
        <w:jc w:val="both"/>
        <w:rPr>
          <w:rStyle w:val="Hyperlink"/>
          <w:rFonts w:ascii="Arial" w:hAnsi="Arial" w:cs="Arial"/>
          <w:shd w:val="clear" w:color="auto" w:fill="FFFFFF"/>
        </w:rPr>
      </w:pPr>
      <w:r w:rsidRPr="00AC1A26">
        <w:rPr>
          <w:rFonts w:ascii="Arial" w:hAnsi="Arial" w:cs="Arial"/>
          <w:color w:val="212121"/>
          <w:shd w:val="clear" w:color="auto" w:fill="FFFFFF"/>
        </w:rPr>
        <w:t xml:space="preserve">(2015). The effect of malaria control on Plasmodium </w:t>
      </w:r>
      <w:r w:rsidRPr="00AC1A26">
        <w:rPr>
          <w:rFonts w:ascii="Arial" w:hAnsi="Arial" w:cs="Arial"/>
          <w:color w:val="212121"/>
          <w:shd w:val="clear" w:color="auto" w:fill="FFFFFF"/>
        </w:rPr>
        <w:tab/>
        <w:t>falciparum in Africa between 2000 and 2015. </w:t>
      </w:r>
      <w:r w:rsidRPr="00AC1A26">
        <w:rPr>
          <w:rFonts w:ascii="Arial" w:hAnsi="Arial" w:cs="Arial"/>
          <w:iCs/>
          <w:color w:val="212121"/>
          <w:shd w:val="clear" w:color="auto" w:fill="FFFFFF"/>
        </w:rPr>
        <w:t>Nature</w:t>
      </w:r>
      <w:r w:rsidRPr="00AC1A26">
        <w:rPr>
          <w:rFonts w:ascii="Arial" w:hAnsi="Arial" w:cs="Arial"/>
          <w:color w:val="212121"/>
          <w:shd w:val="clear" w:color="auto" w:fill="FFFFFF"/>
        </w:rPr>
        <w:t>, </w:t>
      </w:r>
      <w:r w:rsidRPr="00AC1A26">
        <w:rPr>
          <w:rFonts w:ascii="Arial" w:hAnsi="Arial" w:cs="Arial"/>
          <w:i/>
          <w:iCs/>
          <w:color w:val="212121"/>
          <w:shd w:val="clear" w:color="auto" w:fill="FFFFFF"/>
        </w:rPr>
        <w:t>526</w:t>
      </w:r>
      <w:r w:rsidRPr="00AC1A26">
        <w:rPr>
          <w:rFonts w:ascii="Arial" w:hAnsi="Arial" w:cs="Arial"/>
          <w:color w:val="212121"/>
          <w:shd w:val="clear" w:color="auto" w:fill="FFFFFF"/>
        </w:rPr>
        <w:t xml:space="preserve">(7572), 207–211. </w:t>
      </w:r>
      <w:hyperlink r:id="rId16" w:history="1">
        <w:r w:rsidRPr="00AC1A26">
          <w:rPr>
            <w:rStyle w:val="Hyperlink"/>
            <w:rFonts w:ascii="Arial" w:hAnsi="Arial" w:cs="Arial"/>
            <w:shd w:val="clear" w:color="auto" w:fill="FFFFFF"/>
          </w:rPr>
          <w:t>https://doi.org/10.1038/nature15535</w:t>
        </w:r>
      </w:hyperlink>
      <w:r w:rsidR="00094851" w:rsidRPr="00AC1A26">
        <w:rPr>
          <w:rStyle w:val="Hyperlink"/>
          <w:rFonts w:ascii="Arial" w:hAnsi="Arial" w:cs="Arial"/>
          <w:shd w:val="clear" w:color="auto" w:fill="FFFFFF"/>
        </w:rPr>
        <w:t>.</w:t>
      </w:r>
    </w:p>
    <w:p w14:paraId="123E242B" w14:textId="77777777" w:rsidR="00094851" w:rsidRPr="00AC1A26" w:rsidRDefault="00094851" w:rsidP="00094851">
      <w:pPr>
        <w:jc w:val="both"/>
        <w:rPr>
          <w:rStyle w:val="Hyperlink"/>
          <w:rFonts w:ascii="Arial" w:hAnsi="Arial" w:cs="Arial"/>
          <w:shd w:val="clear" w:color="auto" w:fill="FFFFFF"/>
        </w:rPr>
      </w:pPr>
    </w:p>
    <w:p w14:paraId="74FE44C8" w14:textId="77777777" w:rsidR="00094851" w:rsidRPr="00AC1A26" w:rsidRDefault="00094851" w:rsidP="00094851">
      <w:pPr>
        <w:spacing w:after="200"/>
        <w:jc w:val="both"/>
        <w:rPr>
          <w:rFonts w:ascii="Arial" w:hAnsi="Arial" w:cs="Arial"/>
          <w:b/>
          <w:bCs/>
          <w:color w:val="FF3399"/>
          <w:sz w:val="22"/>
          <w:szCs w:val="24"/>
        </w:rPr>
      </w:pPr>
      <w:r w:rsidRPr="00AC1A26">
        <w:rPr>
          <w:rFonts w:ascii="Arial" w:hAnsi="Arial" w:cs="Arial"/>
          <w:color w:val="212121"/>
          <w:shd w:val="clear" w:color="auto" w:fill="FFFFFF"/>
        </w:rPr>
        <w:t>Deressa, W., &amp; Ali, A. (2009). Malaria-related perceptions and practices of women with     children under the age of five years in rural Ethiopia. </w:t>
      </w:r>
      <w:r w:rsidRPr="00AC1A26">
        <w:rPr>
          <w:rFonts w:ascii="Arial" w:hAnsi="Arial" w:cs="Arial"/>
          <w:iCs/>
          <w:color w:val="212121"/>
          <w:shd w:val="clear" w:color="auto" w:fill="FFFFFF"/>
        </w:rPr>
        <w:t>BMC public health</w:t>
      </w:r>
      <w:r w:rsidRPr="00AC1A26">
        <w:rPr>
          <w:rFonts w:ascii="Arial" w:hAnsi="Arial" w:cs="Arial"/>
          <w:color w:val="212121"/>
          <w:shd w:val="clear" w:color="auto" w:fill="FFFFFF"/>
        </w:rPr>
        <w:t>, </w:t>
      </w:r>
      <w:r w:rsidRPr="00AC1A26">
        <w:rPr>
          <w:rFonts w:ascii="Arial" w:hAnsi="Arial" w:cs="Arial"/>
          <w:i/>
          <w:iCs/>
          <w:color w:val="212121"/>
          <w:shd w:val="clear" w:color="auto" w:fill="FFFFFF"/>
        </w:rPr>
        <w:t>9</w:t>
      </w:r>
      <w:r w:rsidRPr="00AC1A26">
        <w:rPr>
          <w:rFonts w:ascii="Arial" w:hAnsi="Arial" w:cs="Arial"/>
          <w:color w:val="212121"/>
          <w:shd w:val="clear" w:color="auto" w:fill="FFFFFF"/>
        </w:rPr>
        <w:t xml:space="preserve">, 259. </w:t>
      </w:r>
      <w:r w:rsidRPr="00AC1A26">
        <w:rPr>
          <w:rFonts w:ascii="Arial" w:hAnsi="Arial" w:cs="Arial"/>
          <w:color w:val="FF3399"/>
          <w:u w:val="single"/>
          <w:shd w:val="clear" w:color="auto" w:fill="FFFFFF"/>
        </w:rPr>
        <w:t>https://doi.org/10.1186/1471-2458-9-259</w:t>
      </w:r>
      <w:r w:rsidRPr="00AC1A26">
        <w:rPr>
          <w:rFonts w:ascii="Arial" w:hAnsi="Arial" w:cs="Arial"/>
          <w:color w:val="FF3399"/>
          <w:shd w:val="clear" w:color="auto" w:fill="FFFFFF"/>
        </w:rPr>
        <w:t>.</w:t>
      </w:r>
    </w:p>
    <w:p w14:paraId="59A1B194" w14:textId="77777777" w:rsidR="00EE60EE" w:rsidRPr="00AC1A26" w:rsidRDefault="00EE60EE" w:rsidP="00094851">
      <w:pPr>
        <w:jc w:val="both"/>
        <w:rPr>
          <w:rFonts w:ascii="Arial" w:hAnsi="Arial" w:cs="Arial"/>
          <w:b/>
          <w:sz w:val="18"/>
        </w:rPr>
      </w:pPr>
    </w:p>
    <w:p w14:paraId="2B265D99" w14:textId="77777777" w:rsidR="005C78EF" w:rsidRPr="00AC1A26" w:rsidRDefault="00E337E5" w:rsidP="00094851">
      <w:pPr>
        <w:jc w:val="both"/>
        <w:rPr>
          <w:rStyle w:val="Hyperlink"/>
          <w:rFonts w:ascii="Arial" w:hAnsi="Arial" w:cs="Arial"/>
        </w:rPr>
      </w:pPr>
      <w:r w:rsidRPr="00AC1A26">
        <w:rPr>
          <w:rFonts w:ascii="Arial" w:hAnsi="Arial" w:cs="Arial"/>
        </w:rPr>
        <w:lastRenderedPageBreak/>
        <w:t xml:space="preserve">Duguma </w:t>
      </w:r>
      <w:r w:rsidR="005C78EF" w:rsidRPr="00AC1A26">
        <w:rPr>
          <w:rFonts w:ascii="Arial" w:hAnsi="Arial" w:cs="Arial"/>
        </w:rPr>
        <w:t>T</w:t>
      </w:r>
      <w:r w:rsidRPr="00AC1A26">
        <w:rPr>
          <w:rFonts w:ascii="Arial" w:hAnsi="Arial" w:cs="Arial"/>
        </w:rPr>
        <w:t xml:space="preserve">., Tekalign, </w:t>
      </w:r>
      <w:r w:rsidR="005C78EF" w:rsidRPr="00AC1A26">
        <w:rPr>
          <w:rFonts w:ascii="Arial" w:hAnsi="Arial" w:cs="Arial"/>
        </w:rPr>
        <w:t>E</w:t>
      </w:r>
      <w:r w:rsidRPr="00AC1A26">
        <w:rPr>
          <w:rFonts w:ascii="Arial" w:hAnsi="Arial" w:cs="Arial"/>
        </w:rPr>
        <w:t>.</w:t>
      </w:r>
      <w:r w:rsidR="008F06A5" w:rsidRPr="00AC1A26">
        <w:rPr>
          <w:rFonts w:ascii="Arial" w:hAnsi="Arial" w:cs="Arial"/>
        </w:rPr>
        <w:t xml:space="preserve">, </w:t>
      </w:r>
      <w:r w:rsidR="005C78EF" w:rsidRPr="00AC1A26">
        <w:rPr>
          <w:rFonts w:ascii="Arial" w:hAnsi="Arial" w:cs="Arial"/>
        </w:rPr>
        <w:t>Muleta</w:t>
      </w:r>
      <w:r w:rsidRPr="00AC1A26">
        <w:rPr>
          <w:rFonts w:ascii="Arial" w:hAnsi="Arial" w:cs="Arial"/>
        </w:rPr>
        <w:t>,</w:t>
      </w:r>
      <w:r w:rsidR="005C78EF" w:rsidRPr="00AC1A26">
        <w:rPr>
          <w:rFonts w:ascii="Arial" w:hAnsi="Arial" w:cs="Arial"/>
        </w:rPr>
        <w:t xml:space="preserve"> D</w:t>
      </w:r>
      <w:r w:rsidR="008F06A5" w:rsidRPr="00AC1A26">
        <w:rPr>
          <w:rFonts w:ascii="Arial" w:hAnsi="Arial" w:cs="Arial"/>
        </w:rPr>
        <w:t>.</w:t>
      </w:r>
      <w:r w:rsidRPr="00AC1A26">
        <w:rPr>
          <w:rFonts w:ascii="Arial" w:hAnsi="Arial" w:cs="Arial"/>
        </w:rPr>
        <w:t>,</w:t>
      </w:r>
      <w:r w:rsidR="008F06A5" w:rsidRPr="00AC1A26">
        <w:rPr>
          <w:rFonts w:ascii="Arial" w:hAnsi="Arial" w:cs="Arial"/>
        </w:rPr>
        <w:t xml:space="preserve"> &amp;</w:t>
      </w:r>
      <w:r w:rsidR="005C78EF" w:rsidRPr="00AC1A26">
        <w:rPr>
          <w:rFonts w:ascii="Arial" w:hAnsi="Arial" w:cs="Arial"/>
        </w:rPr>
        <w:t xml:space="preserve">  Simieneh  A.(2022). Malaria prevalence and risk factors among patients visiting Mizan Tepi University Teaching Hospital, Southwest Ethiopia. PLoS One</w:t>
      </w:r>
      <w:r w:rsidR="008F06A5" w:rsidRPr="00AC1A26">
        <w:rPr>
          <w:rFonts w:ascii="Arial" w:hAnsi="Arial" w:cs="Arial"/>
        </w:rPr>
        <w:t>,</w:t>
      </w:r>
      <w:r w:rsidR="005C78EF" w:rsidRPr="00AC1A26">
        <w:rPr>
          <w:rFonts w:ascii="Arial" w:hAnsi="Arial" w:cs="Arial"/>
        </w:rPr>
        <w:t xml:space="preserve"> 28;17(7):e</w:t>
      </w:r>
      <w:hyperlink r:id="rId17" w:history="1">
        <w:r w:rsidR="005C78EF" w:rsidRPr="00AC1A26">
          <w:rPr>
            <w:rStyle w:val="Hyperlink"/>
            <w:rFonts w:ascii="Arial" w:hAnsi="Arial" w:cs="Arial"/>
            <w:color w:val="auto"/>
            <w:u w:val="none"/>
          </w:rPr>
          <w:t>0271771</w:t>
        </w:r>
      </w:hyperlink>
      <w:r w:rsidR="005C78EF" w:rsidRPr="00AC1A26">
        <w:rPr>
          <w:rFonts w:ascii="Arial" w:hAnsi="Arial" w:cs="Arial"/>
        </w:rPr>
        <w:t xml:space="preserve">. doi: </w:t>
      </w:r>
      <w:hyperlink r:id="rId18" w:history="1">
        <w:r w:rsidR="005C78EF" w:rsidRPr="00AC1A26">
          <w:rPr>
            <w:rStyle w:val="Hyperlink"/>
            <w:rFonts w:ascii="Arial" w:hAnsi="Arial" w:cs="Arial"/>
          </w:rPr>
          <w:t>10.1371</w:t>
        </w:r>
      </w:hyperlink>
      <w:r w:rsidR="00997566" w:rsidRPr="00AC1A26">
        <w:rPr>
          <w:rStyle w:val="Hyperlink"/>
          <w:rFonts w:ascii="Arial" w:hAnsi="Arial" w:cs="Arial"/>
        </w:rPr>
        <w:t>.</w:t>
      </w:r>
    </w:p>
    <w:p w14:paraId="79E18075" w14:textId="77777777" w:rsidR="00335C50" w:rsidRPr="00AC1A26" w:rsidRDefault="00335C50" w:rsidP="00094851">
      <w:pPr>
        <w:jc w:val="both"/>
        <w:rPr>
          <w:rFonts w:ascii="Arial" w:hAnsi="Arial" w:cs="Arial"/>
          <w:b/>
        </w:rPr>
      </w:pPr>
    </w:p>
    <w:p w14:paraId="5B0A0C74" w14:textId="77777777" w:rsidR="00A4362B" w:rsidRPr="00AC1A26" w:rsidRDefault="00A4362B" w:rsidP="00A4362B">
      <w:pPr>
        <w:jc w:val="both"/>
        <w:rPr>
          <w:rFonts w:ascii="Arial" w:hAnsi="Arial" w:cs="Arial"/>
          <w:color w:val="FF3399"/>
        </w:rPr>
      </w:pPr>
      <w:r w:rsidRPr="00AC1A26">
        <w:rPr>
          <w:rFonts w:ascii="Arial" w:hAnsi="Arial" w:cs="Arial"/>
        </w:rPr>
        <w:t xml:space="preserve">Kanma-Okafor, O.J., Onah, N.G., Roberts, A.A., &amp; Akinleye, H.W.(2023).Prevalence,      pattern              and perception of the use of  traditional herbs for malaria treatment among pregnant women in  Oshodi-Isolo Local Government Area, Lagos, Nigeria. </w:t>
      </w:r>
      <w:r w:rsidRPr="00AC1A26">
        <w:rPr>
          <w:rFonts w:ascii="Arial" w:hAnsi="Arial" w:cs="Arial"/>
          <w:i/>
        </w:rPr>
        <w:t xml:space="preserve">Journal of </w:t>
      </w:r>
      <w:r w:rsidRPr="00AC1A26">
        <w:rPr>
          <w:rFonts w:ascii="Arial" w:hAnsi="Arial" w:cs="Arial"/>
        </w:rPr>
        <w:t xml:space="preserve">Community Medicine and    Primary Health Care, 35(1) 61-73. </w:t>
      </w:r>
      <w:hyperlink r:id="rId19" w:history="1">
        <w:r w:rsidRPr="00AC1A26">
          <w:rPr>
            <w:rStyle w:val="Hyperlink"/>
            <w:rFonts w:ascii="Arial" w:hAnsi="Arial" w:cs="Arial"/>
            <w:color w:val="FF3399"/>
          </w:rPr>
          <w:t>https://dx.doi.org/10.4314/jcmphc.v35i1.6</w:t>
        </w:r>
      </w:hyperlink>
      <w:r w:rsidR="00997566" w:rsidRPr="00AC1A26">
        <w:rPr>
          <w:rStyle w:val="Hyperlink"/>
          <w:rFonts w:ascii="Arial" w:hAnsi="Arial" w:cs="Arial"/>
          <w:color w:val="FF3399"/>
        </w:rPr>
        <w:t>.</w:t>
      </w:r>
    </w:p>
    <w:p w14:paraId="2B8C9309" w14:textId="77777777" w:rsidR="00A4362B" w:rsidRPr="00AC1A26" w:rsidRDefault="00A4362B" w:rsidP="00A4362B">
      <w:pPr>
        <w:jc w:val="both"/>
        <w:rPr>
          <w:rFonts w:ascii="Arial" w:hAnsi="Arial" w:cs="Arial"/>
          <w:color w:val="FF0000"/>
        </w:rPr>
      </w:pPr>
    </w:p>
    <w:p w14:paraId="4AF19264" w14:textId="77777777" w:rsidR="005C78EF" w:rsidRPr="00AC1A26" w:rsidRDefault="005C78EF" w:rsidP="00094851">
      <w:pPr>
        <w:jc w:val="both"/>
        <w:rPr>
          <w:rFonts w:ascii="Arial" w:hAnsi="Arial" w:cs="Arial"/>
          <w:color w:val="222222"/>
        </w:rPr>
      </w:pPr>
      <w:r w:rsidRPr="00AC1A26">
        <w:rPr>
          <w:rFonts w:ascii="Arial" w:hAnsi="Arial" w:cs="Arial"/>
          <w:color w:val="222222"/>
        </w:rPr>
        <w:t>Karunamoorthi, K.(2014). The counterfeit anti-malarial is a crime against humanity: A systematic review of the scientific evidence. </w:t>
      </w:r>
      <w:r w:rsidRPr="00AC1A26">
        <w:rPr>
          <w:rFonts w:ascii="Arial" w:hAnsi="Arial" w:cs="Arial"/>
          <w:iCs/>
          <w:color w:val="222222"/>
        </w:rPr>
        <w:t>Malar</w:t>
      </w:r>
      <w:r w:rsidR="00335C50" w:rsidRPr="00AC1A26">
        <w:rPr>
          <w:rFonts w:ascii="Arial" w:hAnsi="Arial" w:cs="Arial"/>
          <w:iCs/>
          <w:color w:val="222222"/>
        </w:rPr>
        <w:t>ia</w:t>
      </w:r>
      <w:r w:rsidRPr="00AC1A26">
        <w:rPr>
          <w:rFonts w:ascii="Arial" w:hAnsi="Arial" w:cs="Arial"/>
          <w:iCs/>
          <w:color w:val="222222"/>
        </w:rPr>
        <w:t>. J</w:t>
      </w:r>
      <w:r w:rsidR="00335C50" w:rsidRPr="00AC1A26">
        <w:rPr>
          <w:rFonts w:ascii="Arial" w:hAnsi="Arial" w:cs="Arial"/>
          <w:iCs/>
          <w:color w:val="222222"/>
        </w:rPr>
        <w:t>ournal</w:t>
      </w:r>
      <w:r w:rsidR="00CF58FD" w:rsidRPr="00AC1A26">
        <w:rPr>
          <w:rFonts w:ascii="Arial" w:hAnsi="Arial" w:cs="Arial"/>
          <w:i/>
          <w:iCs/>
          <w:color w:val="222222"/>
        </w:rPr>
        <w:t>,</w:t>
      </w:r>
      <w:r w:rsidRPr="00AC1A26">
        <w:rPr>
          <w:rFonts w:ascii="Arial" w:hAnsi="Arial" w:cs="Arial"/>
          <w:color w:val="222222"/>
        </w:rPr>
        <w:t> </w:t>
      </w:r>
      <w:r w:rsidRPr="00AC1A26">
        <w:rPr>
          <w:rFonts w:ascii="Arial" w:hAnsi="Arial" w:cs="Arial"/>
          <w:i/>
          <w:iCs/>
          <w:color w:val="222222"/>
        </w:rPr>
        <w:t>13</w:t>
      </w:r>
      <w:r w:rsidRPr="00AC1A26">
        <w:rPr>
          <w:rFonts w:ascii="Arial" w:hAnsi="Arial" w:cs="Arial"/>
          <w:color w:val="222222"/>
        </w:rPr>
        <w:t>, 209. </w:t>
      </w:r>
    </w:p>
    <w:p w14:paraId="3089E32A" w14:textId="77777777" w:rsidR="005C78EF" w:rsidRPr="00AC1A26" w:rsidRDefault="005C78EF" w:rsidP="00A4362B">
      <w:pPr>
        <w:jc w:val="both"/>
        <w:rPr>
          <w:rFonts w:ascii="Arial" w:hAnsi="Arial" w:cs="Arial"/>
          <w:b/>
          <w:color w:val="FF3399"/>
        </w:rPr>
      </w:pPr>
    </w:p>
    <w:p w14:paraId="34DC9E1F" w14:textId="77777777" w:rsidR="005C78EF" w:rsidRPr="00AC1A26" w:rsidRDefault="008F06A5" w:rsidP="00094851">
      <w:pPr>
        <w:jc w:val="both"/>
        <w:rPr>
          <w:rFonts w:ascii="Arial" w:hAnsi="Arial" w:cs="Arial"/>
        </w:rPr>
      </w:pPr>
      <w:r w:rsidRPr="00AC1A26">
        <w:rPr>
          <w:rFonts w:ascii="Arial" w:hAnsi="Arial" w:cs="Arial"/>
          <w:color w:val="222222"/>
        </w:rPr>
        <w:t xml:space="preserve">Kelesidis, T., &amp; </w:t>
      </w:r>
      <w:r w:rsidR="005C78EF" w:rsidRPr="00AC1A26">
        <w:rPr>
          <w:rFonts w:ascii="Arial" w:hAnsi="Arial" w:cs="Arial"/>
          <w:color w:val="222222"/>
        </w:rPr>
        <w:t xml:space="preserve"> Falagas, M.E.(2015). Substandard/Counterfeit Antimicrobial Drugs. </w:t>
      </w:r>
      <w:r w:rsidR="005C78EF" w:rsidRPr="00AC1A26">
        <w:rPr>
          <w:rFonts w:ascii="Arial" w:hAnsi="Arial" w:cs="Arial"/>
          <w:i/>
          <w:iCs/>
          <w:color w:val="222222"/>
        </w:rPr>
        <w:t>Clin. Microbiol</w:t>
      </w:r>
      <w:r w:rsidRPr="00AC1A26">
        <w:rPr>
          <w:rFonts w:ascii="Arial" w:hAnsi="Arial" w:cs="Arial"/>
          <w:i/>
          <w:iCs/>
          <w:color w:val="222222"/>
        </w:rPr>
        <w:t>ogy</w:t>
      </w:r>
      <w:r w:rsidR="005C78EF" w:rsidRPr="00AC1A26">
        <w:rPr>
          <w:rFonts w:ascii="Arial" w:hAnsi="Arial" w:cs="Arial"/>
          <w:i/>
          <w:iCs/>
          <w:color w:val="222222"/>
        </w:rPr>
        <w:t>. Rev</w:t>
      </w:r>
      <w:r w:rsidR="00CF58FD" w:rsidRPr="00AC1A26">
        <w:rPr>
          <w:rFonts w:ascii="Arial" w:hAnsi="Arial" w:cs="Arial"/>
          <w:i/>
          <w:iCs/>
          <w:color w:val="222222"/>
        </w:rPr>
        <w:t xml:space="preserve">, </w:t>
      </w:r>
      <w:r w:rsidR="005C78EF" w:rsidRPr="00AC1A26">
        <w:rPr>
          <w:rFonts w:ascii="Arial" w:hAnsi="Arial" w:cs="Arial"/>
          <w:bCs/>
          <w:color w:val="222222"/>
        </w:rPr>
        <w:t>2015</w:t>
      </w:r>
      <w:r w:rsidR="005C78EF" w:rsidRPr="00AC1A26">
        <w:rPr>
          <w:rFonts w:ascii="Arial" w:hAnsi="Arial" w:cs="Arial"/>
          <w:color w:val="222222"/>
        </w:rPr>
        <w:t>, </w:t>
      </w:r>
      <w:r w:rsidR="005C78EF" w:rsidRPr="00AC1A26">
        <w:rPr>
          <w:rFonts w:ascii="Arial" w:hAnsi="Arial" w:cs="Arial"/>
          <w:i/>
          <w:iCs/>
          <w:color w:val="222222"/>
        </w:rPr>
        <w:t>28</w:t>
      </w:r>
      <w:r w:rsidR="005C78EF" w:rsidRPr="00AC1A26">
        <w:rPr>
          <w:rFonts w:ascii="Arial" w:hAnsi="Arial" w:cs="Arial"/>
          <w:color w:val="222222"/>
        </w:rPr>
        <w:t>, 443–464.</w:t>
      </w:r>
    </w:p>
    <w:p w14:paraId="0EAAD944" w14:textId="77777777" w:rsidR="00A4362B" w:rsidRPr="00AC1A26" w:rsidRDefault="00A4362B" w:rsidP="00A4362B">
      <w:pPr>
        <w:jc w:val="both"/>
        <w:rPr>
          <w:rFonts w:ascii="Arial" w:hAnsi="Arial" w:cs="Arial"/>
        </w:rPr>
      </w:pPr>
    </w:p>
    <w:p w14:paraId="4B5DBC8D" w14:textId="77777777" w:rsidR="00A4362B" w:rsidRPr="00AC1A26" w:rsidRDefault="00A4362B" w:rsidP="00A4362B">
      <w:pPr>
        <w:jc w:val="both"/>
        <w:rPr>
          <w:rFonts w:ascii="Arial" w:hAnsi="Arial" w:cs="Arial"/>
          <w:color w:val="FF0000"/>
        </w:rPr>
      </w:pPr>
      <w:r w:rsidRPr="00AC1A26">
        <w:rPr>
          <w:rFonts w:ascii="Arial" w:hAnsi="Arial" w:cs="Arial"/>
        </w:rPr>
        <w:t xml:space="preserve">Million, E.,   Mulugeta , T.,  Umeta, B. (2022). Traditional Medicine Practice and Its Role in the Management of Malaria in Jimma Town, Oromia, Ethiopia. Infection and Drug Resistance. Journal, 2022. 2187-2198. DOI: </w:t>
      </w:r>
      <w:hyperlink r:id="rId20" w:history="1">
        <w:r w:rsidRPr="00AC1A26">
          <w:rPr>
            <w:rStyle w:val="Hyperlink"/>
            <w:rFonts w:ascii="Arial" w:hAnsi="Arial" w:cs="Arial"/>
            <w:color w:val="FF3399"/>
          </w:rPr>
          <w:t>https://doi.org/10.2147/IDR.S339782</w:t>
        </w:r>
      </w:hyperlink>
      <w:r w:rsidRPr="00AC1A26">
        <w:rPr>
          <w:rStyle w:val="Hyperlink"/>
          <w:rFonts w:ascii="Arial" w:hAnsi="Arial" w:cs="Arial"/>
          <w:color w:val="FF3399"/>
        </w:rPr>
        <w:t xml:space="preserve"> </w:t>
      </w:r>
      <w:r w:rsidR="00997566" w:rsidRPr="00AC1A26">
        <w:rPr>
          <w:rStyle w:val="Hyperlink"/>
          <w:rFonts w:ascii="Arial" w:hAnsi="Arial" w:cs="Arial"/>
          <w:color w:val="FF3399"/>
        </w:rPr>
        <w:t>.</w:t>
      </w:r>
    </w:p>
    <w:p w14:paraId="66174590" w14:textId="77777777" w:rsidR="00A4362B" w:rsidRPr="00AC1A26" w:rsidRDefault="00A4362B" w:rsidP="00A4362B">
      <w:pPr>
        <w:jc w:val="both"/>
        <w:rPr>
          <w:rFonts w:ascii="Arial" w:hAnsi="Arial" w:cs="Arial"/>
          <w:color w:val="FF0000"/>
        </w:rPr>
      </w:pPr>
    </w:p>
    <w:p w14:paraId="25D48513" w14:textId="77777777" w:rsidR="00A4362B" w:rsidRPr="00AC1A26" w:rsidRDefault="00A4362B" w:rsidP="00A4362B">
      <w:pPr>
        <w:jc w:val="both"/>
        <w:rPr>
          <w:rFonts w:ascii="Arial" w:hAnsi="Arial" w:cs="Arial"/>
          <w:b/>
          <w:color w:val="222222"/>
        </w:rPr>
      </w:pPr>
    </w:p>
    <w:p w14:paraId="6501E29F" w14:textId="77777777" w:rsidR="005C78EF" w:rsidRPr="00AC1A26" w:rsidRDefault="008F06A5" w:rsidP="00094851">
      <w:pPr>
        <w:jc w:val="both"/>
        <w:rPr>
          <w:rFonts w:ascii="Arial" w:hAnsi="Arial" w:cs="Arial"/>
        </w:rPr>
      </w:pPr>
      <w:r w:rsidRPr="00AC1A26">
        <w:rPr>
          <w:rFonts w:ascii="Arial" w:hAnsi="Arial" w:cs="Arial"/>
        </w:rPr>
        <w:t>Newton, P.N., Amin, A.A., Bird, C., Passmore, P., Dukes, G.,</w:t>
      </w:r>
      <w:r w:rsidR="005A4C9D" w:rsidRPr="00AC1A26">
        <w:rPr>
          <w:rFonts w:ascii="Arial" w:hAnsi="Arial" w:cs="Arial"/>
        </w:rPr>
        <w:t xml:space="preserve"> &amp; </w:t>
      </w:r>
      <w:r w:rsidRPr="00AC1A26">
        <w:rPr>
          <w:rFonts w:ascii="Arial" w:hAnsi="Arial" w:cs="Arial"/>
        </w:rPr>
        <w:t xml:space="preserve"> Tomson, G., </w:t>
      </w:r>
      <w:r w:rsidRPr="00AC1A26">
        <w:rPr>
          <w:rFonts w:ascii="Arial" w:hAnsi="Arial" w:cs="Arial"/>
          <w:i/>
        </w:rPr>
        <w:t>et al</w:t>
      </w:r>
      <w:r w:rsidR="005C78EF" w:rsidRPr="00AC1A26">
        <w:rPr>
          <w:rFonts w:ascii="Arial" w:hAnsi="Arial" w:cs="Arial"/>
        </w:rPr>
        <w:t>.(2011). The primacy of public health considerations in defining poor quality medicines. </w:t>
      </w:r>
      <w:r w:rsidR="005C78EF" w:rsidRPr="00AC1A26">
        <w:rPr>
          <w:rFonts w:ascii="Arial" w:hAnsi="Arial" w:cs="Arial"/>
          <w:iCs/>
        </w:rPr>
        <w:t>PLoS Me</w:t>
      </w:r>
      <w:r w:rsidR="00CF58FD" w:rsidRPr="00AC1A26">
        <w:rPr>
          <w:rFonts w:ascii="Arial" w:hAnsi="Arial" w:cs="Arial"/>
          <w:iCs/>
        </w:rPr>
        <w:t>,</w:t>
      </w:r>
      <w:r w:rsidR="005C78EF" w:rsidRPr="00AC1A26">
        <w:rPr>
          <w:rFonts w:ascii="Arial" w:hAnsi="Arial" w:cs="Arial"/>
        </w:rPr>
        <w:t> </w:t>
      </w:r>
      <w:r w:rsidR="005C78EF" w:rsidRPr="00AC1A26">
        <w:rPr>
          <w:rFonts w:ascii="Arial" w:hAnsi="Arial" w:cs="Arial"/>
          <w:bCs/>
        </w:rPr>
        <w:t>2011</w:t>
      </w:r>
      <w:r w:rsidR="005C78EF" w:rsidRPr="00AC1A26">
        <w:rPr>
          <w:rFonts w:ascii="Arial" w:hAnsi="Arial" w:cs="Arial"/>
        </w:rPr>
        <w:t>, </w:t>
      </w:r>
      <w:r w:rsidR="005C78EF" w:rsidRPr="00AC1A26">
        <w:rPr>
          <w:rFonts w:ascii="Arial" w:hAnsi="Arial" w:cs="Arial"/>
          <w:i/>
          <w:iCs/>
        </w:rPr>
        <w:t>8</w:t>
      </w:r>
      <w:r w:rsidR="005C78EF" w:rsidRPr="00AC1A26">
        <w:rPr>
          <w:rFonts w:ascii="Arial" w:hAnsi="Arial" w:cs="Arial"/>
        </w:rPr>
        <w:t>, e1001139.</w:t>
      </w:r>
    </w:p>
    <w:p w14:paraId="145FDADC" w14:textId="77777777" w:rsidR="005C78EF" w:rsidRPr="00AC1A26" w:rsidRDefault="005C78EF" w:rsidP="00094851">
      <w:pPr>
        <w:pStyle w:val="ListParagraph"/>
        <w:ind w:left="1440"/>
        <w:jc w:val="both"/>
        <w:rPr>
          <w:rFonts w:ascii="Arial" w:hAnsi="Arial" w:cs="Arial"/>
          <w:b/>
          <w:sz w:val="20"/>
          <w:szCs w:val="20"/>
        </w:rPr>
      </w:pPr>
    </w:p>
    <w:p w14:paraId="3C5BEF62" w14:textId="77777777" w:rsidR="005C78EF" w:rsidRPr="00AC1A26" w:rsidRDefault="005C78EF" w:rsidP="00094851">
      <w:pPr>
        <w:jc w:val="both"/>
        <w:rPr>
          <w:rFonts w:ascii="Arial" w:hAnsi="Arial" w:cs="Arial"/>
        </w:rPr>
      </w:pPr>
      <w:r w:rsidRPr="00AC1A26">
        <w:rPr>
          <w:rFonts w:ascii="Arial" w:hAnsi="Arial" w:cs="Arial"/>
        </w:rPr>
        <w:t>Od</w:t>
      </w:r>
      <w:r w:rsidR="005A4C9D" w:rsidRPr="00AC1A26">
        <w:rPr>
          <w:rFonts w:ascii="Arial" w:hAnsi="Arial" w:cs="Arial"/>
        </w:rPr>
        <w:t xml:space="preserve">ikamnoro, O.,  Ikeh, I.,  Okoh, F., Ebiriekwe, S.C. </w:t>
      </w:r>
      <w:r w:rsidRPr="00AC1A26">
        <w:rPr>
          <w:rFonts w:ascii="Arial" w:hAnsi="Arial" w:cs="Arial"/>
        </w:rPr>
        <w:t xml:space="preserve"> Nnadozie, I.A. &amp; Nkwuda, J.O.</w:t>
      </w:r>
      <w:r w:rsidR="005A4C9D" w:rsidRPr="00AC1A26">
        <w:rPr>
          <w:rFonts w:ascii="Arial" w:hAnsi="Arial" w:cs="Arial"/>
        </w:rPr>
        <w:t xml:space="preserve">, </w:t>
      </w:r>
      <w:r w:rsidR="005A4C9D" w:rsidRPr="00AC1A26">
        <w:rPr>
          <w:rFonts w:ascii="Arial" w:hAnsi="Arial" w:cs="Arial"/>
          <w:i/>
        </w:rPr>
        <w:t>et al</w:t>
      </w:r>
      <w:r w:rsidR="005A4C9D" w:rsidRPr="00AC1A26">
        <w:rPr>
          <w:rFonts w:ascii="Arial" w:hAnsi="Arial" w:cs="Arial"/>
        </w:rPr>
        <w:t>.</w:t>
      </w:r>
      <w:r w:rsidRPr="00AC1A26">
        <w:rPr>
          <w:rFonts w:ascii="Arial" w:hAnsi="Arial" w:cs="Arial"/>
        </w:rPr>
        <w:t xml:space="preserve"> (2018). Incidence of malaria/typhoid co-infection among adult population in unwana community, afikpo north local government area, ebonyi state, Southeastern Nigeria.African Journal of Infectious Diseases</w:t>
      </w:r>
      <w:r w:rsidR="00CF58FD" w:rsidRPr="00AC1A26">
        <w:rPr>
          <w:rFonts w:ascii="Arial" w:hAnsi="Arial" w:cs="Arial"/>
          <w:i/>
        </w:rPr>
        <w:t>,</w:t>
      </w:r>
      <w:r w:rsidRPr="00AC1A26">
        <w:rPr>
          <w:rFonts w:ascii="Arial" w:hAnsi="Arial" w:cs="Arial"/>
        </w:rPr>
        <w:t xml:space="preserve"> 12. 33-38. 10.21010/ajid.v12i1.6.</w:t>
      </w:r>
    </w:p>
    <w:p w14:paraId="2DFB44B1" w14:textId="77777777" w:rsidR="00335C50" w:rsidRPr="00AC1A26" w:rsidRDefault="00335C50" w:rsidP="00094851">
      <w:pPr>
        <w:jc w:val="both"/>
        <w:rPr>
          <w:rFonts w:ascii="Arial" w:hAnsi="Arial" w:cs="Arial"/>
          <w:b/>
        </w:rPr>
      </w:pPr>
    </w:p>
    <w:p w14:paraId="1B86F5B9" w14:textId="77777777" w:rsidR="005C78EF" w:rsidRPr="00AC1A26" w:rsidRDefault="005C78EF" w:rsidP="00094851">
      <w:pPr>
        <w:jc w:val="both"/>
        <w:rPr>
          <w:rStyle w:val="Hyperlink"/>
          <w:rFonts w:ascii="Arial" w:hAnsi="Arial" w:cs="Arial"/>
          <w:color w:val="FF3399"/>
        </w:rPr>
      </w:pPr>
      <w:r w:rsidRPr="00AC1A26">
        <w:rPr>
          <w:rFonts w:ascii="Arial" w:hAnsi="Arial" w:cs="Arial"/>
        </w:rPr>
        <w:t>Odugbemi, T. O., Akinsul</w:t>
      </w:r>
      <w:r w:rsidR="005A4C9D" w:rsidRPr="00AC1A26">
        <w:rPr>
          <w:rFonts w:ascii="Arial" w:hAnsi="Arial" w:cs="Arial"/>
        </w:rPr>
        <w:t xml:space="preserve">ire, O. R.,  Aibinu, I. E.,&amp; </w:t>
      </w:r>
      <w:r w:rsidRPr="00AC1A26">
        <w:rPr>
          <w:rFonts w:ascii="Arial" w:hAnsi="Arial" w:cs="Arial"/>
        </w:rPr>
        <w:t xml:space="preserve"> Fabeku, P. O. (2006). Medical plants useful for malaria therapy in Okigbo, Ondo State, Southwest Nigeria. </w:t>
      </w:r>
      <w:r w:rsidRPr="00AC1A26">
        <w:rPr>
          <w:rFonts w:ascii="Arial" w:hAnsi="Arial" w:cs="Arial"/>
          <w:i/>
        </w:rPr>
        <w:t>African Journal of Traditional , complementary , and alternative medicine</w:t>
      </w:r>
      <w:r w:rsidRPr="00AC1A26">
        <w:rPr>
          <w:rFonts w:ascii="Arial" w:hAnsi="Arial" w:cs="Arial"/>
        </w:rPr>
        <w:t xml:space="preserve">: AJTCAM, 4(2), 191-198. </w:t>
      </w:r>
      <w:hyperlink r:id="rId21" w:history="1">
        <w:r w:rsidRPr="00AC1A26">
          <w:rPr>
            <w:rStyle w:val="Hyperlink"/>
            <w:rFonts w:ascii="Arial" w:hAnsi="Arial" w:cs="Arial"/>
            <w:color w:val="FF3399"/>
          </w:rPr>
          <w:t>https://doi.org/10.4314/ajtcam.v4i2.31297</w:t>
        </w:r>
      </w:hyperlink>
      <w:r w:rsidR="00997566" w:rsidRPr="00AC1A26">
        <w:rPr>
          <w:rStyle w:val="Hyperlink"/>
          <w:rFonts w:ascii="Arial" w:hAnsi="Arial" w:cs="Arial"/>
          <w:color w:val="FF3399"/>
        </w:rPr>
        <w:t>.</w:t>
      </w:r>
    </w:p>
    <w:p w14:paraId="238D6F42" w14:textId="77777777" w:rsidR="005C78EF" w:rsidRPr="00AC1A26" w:rsidRDefault="005C78EF" w:rsidP="00094851">
      <w:pPr>
        <w:pStyle w:val="ListParagraph"/>
        <w:ind w:left="1440"/>
        <w:jc w:val="both"/>
        <w:rPr>
          <w:rFonts w:ascii="Arial" w:hAnsi="Arial" w:cs="Arial"/>
          <w:color w:val="FF3399"/>
          <w:sz w:val="20"/>
          <w:szCs w:val="20"/>
        </w:rPr>
      </w:pPr>
    </w:p>
    <w:p w14:paraId="03F20189" w14:textId="77777777" w:rsidR="005C78EF" w:rsidRPr="00AC1A26" w:rsidRDefault="005C78EF" w:rsidP="00094851">
      <w:pPr>
        <w:jc w:val="both"/>
        <w:rPr>
          <w:rFonts w:ascii="Arial" w:hAnsi="Arial" w:cs="Arial"/>
        </w:rPr>
      </w:pPr>
      <w:r w:rsidRPr="00AC1A26">
        <w:rPr>
          <w:rFonts w:ascii="Arial" w:hAnsi="Arial" w:cs="Arial"/>
        </w:rPr>
        <w:t>Okello D</w:t>
      </w:r>
      <w:r w:rsidR="005A4C9D" w:rsidRPr="00AC1A26">
        <w:rPr>
          <w:rFonts w:ascii="Arial" w:hAnsi="Arial" w:cs="Arial"/>
        </w:rPr>
        <w:t>.</w:t>
      </w:r>
      <w:r w:rsidRPr="00AC1A26">
        <w:rPr>
          <w:rFonts w:ascii="Arial" w:hAnsi="Arial" w:cs="Arial"/>
        </w:rPr>
        <w:t>,</w:t>
      </w:r>
      <w:r w:rsidR="005A4C9D" w:rsidRPr="00AC1A26">
        <w:rPr>
          <w:rFonts w:ascii="Arial" w:hAnsi="Arial" w:cs="Arial"/>
        </w:rPr>
        <w:t xml:space="preserve"> &amp; </w:t>
      </w:r>
      <w:r w:rsidRPr="00AC1A26">
        <w:rPr>
          <w:rFonts w:ascii="Arial" w:hAnsi="Arial" w:cs="Arial"/>
        </w:rPr>
        <w:t xml:space="preserve"> Kang</w:t>
      </w:r>
      <w:r w:rsidR="005A4C9D" w:rsidRPr="00AC1A26">
        <w:rPr>
          <w:rFonts w:ascii="Arial" w:hAnsi="Arial" w:cs="Arial"/>
        </w:rPr>
        <w:t>,</w:t>
      </w:r>
      <w:r w:rsidRPr="00AC1A26">
        <w:rPr>
          <w:rFonts w:ascii="Arial" w:hAnsi="Arial" w:cs="Arial"/>
        </w:rPr>
        <w:t xml:space="preserve"> Y. (2019). Exploring antimalarial herbal plants across communities in Uganda based on electronic data. Evid Based Complement Altern Med. 2019;2019:1–27. </w:t>
      </w:r>
      <w:r w:rsidRPr="00AC1A26">
        <w:rPr>
          <w:rFonts w:ascii="Arial" w:hAnsi="Arial" w:cs="Arial"/>
          <w:color w:val="FF3399"/>
          <w:u w:val="single"/>
        </w:rPr>
        <w:t>doi:10.1155/2019/3057180</w:t>
      </w:r>
      <w:r w:rsidR="00997566" w:rsidRPr="00AC1A26">
        <w:rPr>
          <w:rFonts w:ascii="Arial" w:hAnsi="Arial" w:cs="Arial"/>
          <w:color w:val="FF3399"/>
          <w:u w:val="single"/>
        </w:rPr>
        <w:t>.</w:t>
      </w:r>
    </w:p>
    <w:p w14:paraId="76318DFA" w14:textId="77777777" w:rsidR="00335C50" w:rsidRPr="00AC1A26" w:rsidRDefault="00335C50" w:rsidP="00094851">
      <w:pPr>
        <w:jc w:val="both"/>
        <w:rPr>
          <w:rFonts w:ascii="Arial" w:hAnsi="Arial" w:cs="Arial"/>
          <w:b/>
        </w:rPr>
      </w:pPr>
    </w:p>
    <w:p w14:paraId="6620AC46" w14:textId="77777777" w:rsidR="005C78EF" w:rsidRPr="00AC1A26" w:rsidRDefault="005C78EF" w:rsidP="00094851">
      <w:pPr>
        <w:jc w:val="both"/>
        <w:rPr>
          <w:rFonts w:ascii="Arial" w:hAnsi="Arial" w:cs="Arial"/>
          <w:color w:val="FF3399"/>
          <w:u w:val="single"/>
        </w:rPr>
      </w:pPr>
      <w:r w:rsidRPr="00AC1A26">
        <w:rPr>
          <w:rFonts w:ascii="Arial" w:hAnsi="Arial" w:cs="Arial"/>
        </w:rPr>
        <w:t>Onukansi, O.,    An</w:t>
      </w:r>
      <w:r w:rsidR="00EA31BA" w:rsidRPr="00AC1A26">
        <w:rPr>
          <w:rFonts w:ascii="Arial" w:hAnsi="Arial" w:cs="Arial"/>
        </w:rPr>
        <w:t>okwuru, C</w:t>
      </w:r>
      <w:r w:rsidR="00CF58FD" w:rsidRPr="00AC1A26">
        <w:rPr>
          <w:rFonts w:ascii="Arial" w:hAnsi="Arial" w:cs="Arial"/>
        </w:rPr>
        <w:t xml:space="preserve">.C., Eneh, S.C.,   Odey, G.O., </w:t>
      </w:r>
      <w:r w:rsidR="00EA31BA" w:rsidRPr="00AC1A26">
        <w:rPr>
          <w:rFonts w:ascii="Arial" w:hAnsi="Arial" w:cs="Arial"/>
        </w:rPr>
        <w:t xml:space="preserve">Owojoku, D.,&amp; </w:t>
      </w:r>
      <w:r w:rsidRPr="00AC1A26">
        <w:rPr>
          <w:rFonts w:ascii="Arial" w:hAnsi="Arial" w:cs="Arial"/>
        </w:rPr>
        <w:t xml:space="preserve"> Sokunbi, O.T., </w:t>
      </w:r>
      <w:r w:rsidR="00EA31BA" w:rsidRPr="00AC1A26">
        <w:rPr>
          <w:rFonts w:ascii="Arial" w:hAnsi="Arial" w:cs="Arial"/>
          <w:i/>
        </w:rPr>
        <w:t>et al</w:t>
      </w:r>
      <w:r w:rsidR="00EA31BA" w:rsidRPr="00AC1A26">
        <w:rPr>
          <w:rFonts w:ascii="Arial" w:hAnsi="Arial" w:cs="Arial"/>
        </w:rPr>
        <w:t>.</w:t>
      </w:r>
      <w:r w:rsidRPr="00AC1A26">
        <w:rPr>
          <w:rFonts w:ascii="Arial" w:hAnsi="Arial" w:cs="Arial"/>
        </w:rPr>
        <w:t>(2025). Investing in traditional medicine: leveraging evidence and innovative research to strengthen the fight against malaria in Ni</w:t>
      </w:r>
      <w:r w:rsidR="00CF58FD" w:rsidRPr="00AC1A26">
        <w:rPr>
          <w:rFonts w:ascii="Arial" w:hAnsi="Arial" w:cs="Arial"/>
        </w:rPr>
        <w:t>geria Francis.  Malaria Journal,</w:t>
      </w:r>
      <w:r w:rsidRPr="00AC1A26">
        <w:rPr>
          <w:rFonts w:ascii="Arial" w:hAnsi="Arial" w:cs="Arial"/>
        </w:rPr>
        <w:t xml:space="preserve"> 24:232. </w:t>
      </w:r>
      <w:r w:rsidRPr="00AC1A26">
        <w:rPr>
          <w:rFonts w:ascii="Arial" w:hAnsi="Arial" w:cs="Arial"/>
          <w:color w:val="FF3399"/>
          <w:u w:val="single"/>
        </w:rPr>
        <w:t>https://doi.org/10.1186/s12936-025-05359-w</w:t>
      </w:r>
      <w:r w:rsidR="00997566" w:rsidRPr="00AC1A26">
        <w:rPr>
          <w:rFonts w:ascii="Arial" w:hAnsi="Arial" w:cs="Arial"/>
          <w:color w:val="FF3399"/>
          <w:u w:val="single"/>
        </w:rPr>
        <w:t>.</w:t>
      </w:r>
    </w:p>
    <w:p w14:paraId="0E7DEE65" w14:textId="77777777" w:rsidR="005C78EF" w:rsidRPr="00AC1A26" w:rsidRDefault="005C78EF" w:rsidP="00094851">
      <w:pPr>
        <w:pStyle w:val="ListParagraph"/>
        <w:ind w:left="1440"/>
        <w:jc w:val="both"/>
        <w:rPr>
          <w:rFonts w:ascii="Arial" w:hAnsi="Arial" w:cs="Arial"/>
          <w:color w:val="FF3399"/>
          <w:sz w:val="20"/>
          <w:szCs w:val="20"/>
          <w:u w:val="single"/>
        </w:rPr>
      </w:pPr>
    </w:p>
    <w:p w14:paraId="102F60ED" w14:textId="77777777" w:rsidR="005C78EF" w:rsidRPr="00AC1A26" w:rsidRDefault="00EA31BA" w:rsidP="00094851">
      <w:pPr>
        <w:jc w:val="both"/>
        <w:rPr>
          <w:rFonts w:ascii="Arial" w:hAnsi="Arial" w:cs="Arial"/>
          <w:color w:val="222222"/>
        </w:rPr>
      </w:pPr>
      <w:r w:rsidRPr="00AC1A26">
        <w:rPr>
          <w:rFonts w:ascii="Arial" w:hAnsi="Arial" w:cs="Arial"/>
          <w:color w:val="222222"/>
        </w:rPr>
        <w:t xml:space="preserve">Tabernero, P., Fernández, F.M., Green, M., Guerin, P.J., &amp; </w:t>
      </w:r>
      <w:r w:rsidR="005C78EF" w:rsidRPr="00AC1A26">
        <w:rPr>
          <w:rFonts w:ascii="Arial" w:hAnsi="Arial" w:cs="Arial"/>
          <w:color w:val="222222"/>
        </w:rPr>
        <w:t xml:space="preserve"> Newton, P.N. (2014).Mind the gaps—The epidemiology of poor-quality anti-malarials in the malarious world—Analysis of the World</w:t>
      </w:r>
      <w:r w:rsidR="00CF58FD" w:rsidRPr="00AC1A26">
        <w:rPr>
          <w:rFonts w:ascii="Arial" w:hAnsi="Arial" w:cs="Arial"/>
          <w:color w:val="222222"/>
        </w:rPr>
        <w:t xml:space="preserve"> </w:t>
      </w:r>
      <w:r w:rsidR="005C78EF" w:rsidRPr="00AC1A26">
        <w:rPr>
          <w:rFonts w:ascii="Arial" w:hAnsi="Arial" w:cs="Arial"/>
          <w:color w:val="222222"/>
        </w:rPr>
        <w:t>Wide Antimalarial Resistance Network database. </w:t>
      </w:r>
      <w:r w:rsidR="005C78EF" w:rsidRPr="00AC1A26">
        <w:rPr>
          <w:rFonts w:ascii="Arial" w:hAnsi="Arial" w:cs="Arial"/>
          <w:iCs/>
          <w:color w:val="222222"/>
        </w:rPr>
        <w:t>Malaria. Journal</w:t>
      </w:r>
      <w:r w:rsidR="00CF58FD" w:rsidRPr="00AC1A26">
        <w:rPr>
          <w:rFonts w:ascii="Arial" w:hAnsi="Arial" w:cs="Arial"/>
          <w:i/>
          <w:iCs/>
          <w:color w:val="222222"/>
        </w:rPr>
        <w:t>,</w:t>
      </w:r>
      <w:r w:rsidR="005C78EF" w:rsidRPr="00AC1A26">
        <w:rPr>
          <w:rFonts w:ascii="Arial" w:hAnsi="Arial" w:cs="Arial"/>
          <w:color w:val="222222"/>
        </w:rPr>
        <w:t> </w:t>
      </w:r>
      <w:r w:rsidR="005C78EF" w:rsidRPr="00AC1A26">
        <w:rPr>
          <w:rFonts w:ascii="Arial" w:hAnsi="Arial" w:cs="Arial"/>
          <w:bCs/>
          <w:color w:val="222222"/>
        </w:rPr>
        <w:t>2014</w:t>
      </w:r>
      <w:r w:rsidR="005C78EF" w:rsidRPr="00AC1A26">
        <w:rPr>
          <w:rFonts w:ascii="Arial" w:hAnsi="Arial" w:cs="Arial"/>
          <w:color w:val="222222"/>
        </w:rPr>
        <w:t>, </w:t>
      </w:r>
      <w:r w:rsidR="005C78EF" w:rsidRPr="00AC1A26">
        <w:rPr>
          <w:rFonts w:ascii="Arial" w:hAnsi="Arial" w:cs="Arial"/>
          <w:i/>
          <w:iCs/>
          <w:color w:val="222222"/>
        </w:rPr>
        <w:t>13</w:t>
      </w:r>
      <w:r w:rsidR="005C78EF" w:rsidRPr="00AC1A26">
        <w:rPr>
          <w:rFonts w:ascii="Arial" w:hAnsi="Arial" w:cs="Arial"/>
          <w:color w:val="222222"/>
        </w:rPr>
        <w:t>, 139. </w:t>
      </w:r>
    </w:p>
    <w:p w14:paraId="04A61B79" w14:textId="77777777" w:rsidR="005C78EF" w:rsidRPr="00AC1A26" w:rsidRDefault="005C78EF" w:rsidP="00094851">
      <w:pPr>
        <w:pStyle w:val="ListParagraph"/>
        <w:ind w:left="1440"/>
        <w:jc w:val="both"/>
        <w:rPr>
          <w:rFonts w:ascii="Arial" w:hAnsi="Arial" w:cs="Arial"/>
          <w:sz w:val="20"/>
          <w:szCs w:val="20"/>
        </w:rPr>
      </w:pPr>
    </w:p>
    <w:p w14:paraId="7378AD59" w14:textId="77777777" w:rsidR="005C78EF" w:rsidRPr="00AC1A26" w:rsidRDefault="005C78EF" w:rsidP="00094851">
      <w:pPr>
        <w:jc w:val="both"/>
        <w:rPr>
          <w:rFonts w:ascii="Arial" w:hAnsi="Arial" w:cs="Arial"/>
        </w:rPr>
      </w:pPr>
      <w:r w:rsidRPr="00AC1A26">
        <w:rPr>
          <w:rFonts w:ascii="Arial" w:hAnsi="Arial" w:cs="Arial"/>
        </w:rPr>
        <w:t>Umezuruike, G.O. (2023). Quantitative Microbial Risk Assessment (QMRA) of major drinking water sources at household level incorporating boiling treatment effect. World Journal o</w:t>
      </w:r>
      <w:r w:rsidR="00690CD4" w:rsidRPr="00AC1A26">
        <w:rPr>
          <w:rFonts w:ascii="Arial" w:hAnsi="Arial" w:cs="Arial"/>
        </w:rPr>
        <w:t>f Advanced Research and Reviews,</w:t>
      </w:r>
      <w:r w:rsidRPr="00AC1A26">
        <w:rPr>
          <w:rFonts w:ascii="Arial" w:hAnsi="Arial" w:cs="Arial"/>
        </w:rPr>
        <w:t xml:space="preserve"> 19(1):638-649. DOI: </w:t>
      </w:r>
      <w:r w:rsidRPr="00AC1A26">
        <w:rPr>
          <w:rFonts w:ascii="Arial" w:hAnsi="Arial" w:cs="Arial"/>
          <w:color w:val="FF3399"/>
          <w:u w:val="single"/>
        </w:rPr>
        <w:t>10.305674/wjarr.2023.19.1.1344</w:t>
      </w:r>
      <w:r w:rsidRPr="00AC1A26">
        <w:rPr>
          <w:rFonts w:ascii="Arial" w:hAnsi="Arial" w:cs="Arial"/>
        </w:rPr>
        <w:t>.</w:t>
      </w:r>
    </w:p>
    <w:p w14:paraId="779F189A" w14:textId="77777777" w:rsidR="005C78EF" w:rsidRPr="00AC1A26" w:rsidRDefault="005C78EF" w:rsidP="00223639">
      <w:pPr>
        <w:jc w:val="both"/>
        <w:rPr>
          <w:rFonts w:ascii="Arial" w:hAnsi="Arial" w:cs="Arial"/>
          <w:b/>
          <w:color w:val="FF0000"/>
        </w:rPr>
      </w:pPr>
    </w:p>
    <w:p w14:paraId="2D7FD417" w14:textId="77777777" w:rsidR="005C78EF" w:rsidRPr="00AC1A26" w:rsidRDefault="00EA31BA" w:rsidP="00094851">
      <w:pPr>
        <w:jc w:val="both"/>
        <w:rPr>
          <w:rFonts w:ascii="Arial" w:hAnsi="Arial" w:cs="Arial"/>
        </w:rPr>
      </w:pPr>
      <w:r w:rsidRPr="00AC1A26">
        <w:rPr>
          <w:rFonts w:ascii="Arial" w:hAnsi="Arial" w:cs="Arial"/>
          <w:color w:val="222222"/>
        </w:rPr>
        <w:t>Walker, E.J., Peterson, G.M., Grech, J., Paragalli, E., &amp;</w:t>
      </w:r>
      <w:r w:rsidR="005C78EF" w:rsidRPr="00AC1A26">
        <w:rPr>
          <w:rFonts w:ascii="Arial" w:hAnsi="Arial" w:cs="Arial"/>
          <w:color w:val="222222"/>
        </w:rPr>
        <w:t xml:space="preserve"> Thomas, J.(2018). Are we doing enough to prevent poor-quality antimalarial medicines in the developing world? </w:t>
      </w:r>
      <w:r w:rsidR="005C78EF" w:rsidRPr="00AC1A26">
        <w:rPr>
          <w:rFonts w:ascii="Arial" w:hAnsi="Arial" w:cs="Arial"/>
          <w:iCs/>
          <w:color w:val="222222"/>
        </w:rPr>
        <w:t>BMC Public Health</w:t>
      </w:r>
      <w:r w:rsidR="00690CD4" w:rsidRPr="00AC1A26">
        <w:rPr>
          <w:rFonts w:ascii="Arial" w:hAnsi="Arial" w:cs="Arial"/>
          <w:bCs/>
          <w:color w:val="222222"/>
        </w:rPr>
        <w:t>,</w:t>
      </w:r>
      <w:r w:rsidR="005C78EF" w:rsidRPr="00AC1A26">
        <w:rPr>
          <w:rFonts w:ascii="Arial" w:hAnsi="Arial" w:cs="Arial"/>
          <w:color w:val="222222"/>
        </w:rPr>
        <w:t> </w:t>
      </w:r>
      <w:r w:rsidR="005C78EF" w:rsidRPr="00AC1A26">
        <w:rPr>
          <w:rFonts w:ascii="Arial" w:hAnsi="Arial" w:cs="Arial"/>
          <w:i/>
          <w:iCs/>
          <w:color w:val="222222"/>
        </w:rPr>
        <w:t>18</w:t>
      </w:r>
      <w:r w:rsidR="005C78EF" w:rsidRPr="00AC1A26">
        <w:rPr>
          <w:rFonts w:ascii="Arial" w:hAnsi="Arial" w:cs="Arial"/>
          <w:color w:val="222222"/>
        </w:rPr>
        <w:t>, 630</w:t>
      </w:r>
      <w:r w:rsidR="00335C50" w:rsidRPr="00AC1A26">
        <w:rPr>
          <w:rFonts w:ascii="Arial" w:hAnsi="Arial" w:cs="Arial"/>
          <w:color w:val="222222"/>
        </w:rPr>
        <w:t>.</w:t>
      </w:r>
    </w:p>
    <w:p w14:paraId="1BF851D8" w14:textId="77777777" w:rsidR="005C78EF" w:rsidRPr="00AC1A26" w:rsidRDefault="005C78EF" w:rsidP="00094851">
      <w:pPr>
        <w:pStyle w:val="ListParagraph"/>
        <w:ind w:left="1440"/>
        <w:jc w:val="both"/>
        <w:rPr>
          <w:rFonts w:ascii="Arial" w:hAnsi="Arial" w:cs="Arial"/>
          <w:color w:val="222222"/>
          <w:sz w:val="20"/>
          <w:szCs w:val="20"/>
        </w:rPr>
      </w:pPr>
    </w:p>
    <w:p w14:paraId="20689CFE" w14:textId="77777777" w:rsidR="005C78EF" w:rsidRPr="00AC1A26" w:rsidRDefault="005C78EF" w:rsidP="00094851">
      <w:pPr>
        <w:jc w:val="both"/>
        <w:rPr>
          <w:rFonts w:ascii="Arial" w:hAnsi="Arial" w:cs="Arial"/>
        </w:rPr>
      </w:pPr>
      <w:r w:rsidRPr="00AC1A26">
        <w:rPr>
          <w:rFonts w:ascii="Arial" w:hAnsi="Arial" w:cs="Arial"/>
          <w:color w:val="222222"/>
        </w:rPr>
        <w:t>W</w:t>
      </w:r>
      <w:r w:rsidR="00EA31BA" w:rsidRPr="00AC1A26">
        <w:rPr>
          <w:rFonts w:ascii="Arial" w:hAnsi="Arial" w:cs="Arial"/>
          <w:color w:val="222222"/>
        </w:rPr>
        <w:t xml:space="preserve">orld </w:t>
      </w:r>
      <w:r w:rsidRPr="00AC1A26">
        <w:rPr>
          <w:rFonts w:ascii="Arial" w:hAnsi="Arial" w:cs="Arial"/>
          <w:color w:val="222222"/>
        </w:rPr>
        <w:t>H</w:t>
      </w:r>
      <w:r w:rsidR="00EA31BA" w:rsidRPr="00AC1A26">
        <w:rPr>
          <w:rFonts w:ascii="Arial" w:hAnsi="Arial" w:cs="Arial"/>
          <w:color w:val="222222"/>
        </w:rPr>
        <w:t>ealth Organisation</w:t>
      </w:r>
      <w:r w:rsidRPr="00AC1A26">
        <w:rPr>
          <w:rFonts w:ascii="Arial" w:hAnsi="Arial" w:cs="Arial"/>
          <w:color w:val="222222"/>
        </w:rPr>
        <w:t>. World Malaria Report 2020: 20 Years of Global Progress and Challenges. Available online: </w:t>
      </w:r>
      <w:hyperlink r:id="rId22" w:history="1">
        <w:r w:rsidRPr="00AC1A26">
          <w:rPr>
            <w:rStyle w:val="Hyperlink"/>
            <w:rFonts w:ascii="Arial" w:hAnsi="Arial" w:cs="Arial"/>
            <w:bCs/>
            <w:color w:val="FF3399"/>
          </w:rPr>
          <w:t>https://www.who.int/teams/global-malaria-programme/reports/world-malaria-report-2020</w:t>
        </w:r>
      </w:hyperlink>
      <w:r w:rsidRPr="00AC1A26">
        <w:rPr>
          <w:rFonts w:ascii="Arial" w:hAnsi="Arial" w:cs="Arial"/>
          <w:color w:val="222222"/>
        </w:rPr>
        <w:t> (accessed on November 8 2023).</w:t>
      </w:r>
    </w:p>
    <w:p w14:paraId="685B87B9" w14:textId="77777777" w:rsidR="005C78EF" w:rsidRPr="00AC1A26" w:rsidRDefault="005C78EF" w:rsidP="00094851">
      <w:pPr>
        <w:pStyle w:val="ListParagraph"/>
        <w:ind w:left="1440"/>
        <w:jc w:val="both"/>
        <w:rPr>
          <w:rFonts w:ascii="Arial" w:hAnsi="Arial" w:cs="Arial"/>
          <w:sz w:val="20"/>
          <w:szCs w:val="20"/>
        </w:rPr>
      </w:pPr>
    </w:p>
    <w:p w14:paraId="1A72C10A" w14:textId="77777777" w:rsidR="00B01FCD" w:rsidRPr="00AC1A26" w:rsidRDefault="00CC7ADD" w:rsidP="00997566">
      <w:pPr>
        <w:jc w:val="both"/>
        <w:rPr>
          <w:rStyle w:val="Hyperlink"/>
          <w:rFonts w:ascii="Arial" w:hAnsi="Arial" w:cs="Arial"/>
        </w:rPr>
      </w:pPr>
      <w:r w:rsidRPr="00AC1A26">
        <w:rPr>
          <w:rFonts w:ascii="Arial" w:hAnsi="Arial" w:cs="Arial"/>
        </w:rPr>
        <w:t>World Health Organis</w:t>
      </w:r>
      <w:r w:rsidR="00EA31BA" w:rsidRPr="00AC1A26">
        <w:rPr>
          <w:rFonts w:ascii="Arial" w:hAnsi="Arial" w:cs="Arial"/>
        </w:rPr>
        <w:t>ation.</w:t>
      </w:r>
      <w:r w:rsidR="00F77867" w:rsidRPr="00AC1A26">
        <w:rPr>
          <w:rFonts w:ascii="Arial" w:hAnsi="Arial" w:cs="Arial"/>
        </w:rPr>
        <w:t xml:space="preserve">The WHO Guidelines </w:t>
      </w:r>
      <w:r w:rsidR="005C78EF" w:rsidRPr="00AC1A26">
        <w:rPr>
          <w:rFonts w:ascii="Arial" w:hAnsi="Arial" w:cs="Arial"/>
        </w:rPr>
        <w:t xml:space="preserve">for the treatment of malaria. 2010. </w:t>
      </w:r>
      <w:hyperlink r:id="rId23" w:history="1">
        <w:r w:rsidR="005C78EF" w:rsidRPr="00AC1A26">
          <w:rPr>
            <w:rStyle w:val="Hyperlink"/>
            <w:rFonts w:ascii="Arial" w:hAnsi="Arial" w:cs="Arial"/>
          </w:rPr>
          <w:t>WWW.Who.Int/malaria/docs/treatmentGuidelines2010</w:t>
        </w:r>
      </w:hyperlink>
      <w:r w:rsidR="00997566" w:rsidRPr="00AC1A26">
        <w:rPr>
          <w:rStyle w:val="Hyperlink"/>
          <w:rFonts w:ascii="Arial" w:hAnsi="Arial" w:cs="Arial"/>
        </w:rPr>
        <w:t>.</w:t>
      </w:r>
    </w:p>
    <w:p w14:paraId="3F6467A3" w14:textId="77777777" w:rsidR="00954CE5" w:rsidRPr="00AC1A26" w:rsidRDefault="00954CE5" w:rsidP="00997566">
      <w:pPr>
        <w:jc w:val="both"/>
        <w:rPr>
          <w:rStyle w:val="Hyperlink"/>
          <w:rFonts w:ascii="Arial" w:hAnsi="Arial" w:cs="Arial"/>
        </w:rPr>
      </w:pPr>
    </w:p>
    <w:p w14:paraId="09E8AB3D" w14:textId="77777777" w:rsidR="00954CE5" w:rsidRPr="00954CE5" w:rsidRDefault="00954CE5" w:rsidP="00997566">
      <w:pPr>
        <w:jc w:val="both"/>
        <w:rPr>
          <w:rFonts w:ascii="Arial" w:hAnsi="Arial" w:cs="Arial"/>
          <w:color w:val="000000" w:themeColor="text1"/>
        </w:rPr>
      </w:pPr>
      <w:r w:rsidRPr="00AC1A26">
        <w:rPr>
          <w:rStyle w:val="Hyperlink"/>
          <w:rFonts w:ascii="Arial" w:hAnsi="Arial" w:cs="Arial"/>
          <w:color w:val="000000" w:themeColor="text1"/>
          <w:u w:val="none"/>
        </w:rPr>
        <w:t>World Health Organisation. Malaria.</w:t>
      </w:r>
      <w:r w:rsidRPr="00AC1A26">
        <w:rPr>
          <w:rStyle w:val="Hyperlink"/>
          <w:rFonts w:ascii="Arial" w:hAnsi="Arial" w:cs="Arial"/>
          <w:color w:val="000000" w:themeColor="text1"/>
        </w:rPr>
        <w:t xml:space="preserve"> </w:t>
      </w:r>
      <w:hyperlink r:id="rId24" w:anchor="tab=tab_1" w:history="1">
        <w:r w:rsidRPr="00AC1A26">
          <w:rPr>
            <w:rStyle w:val="Hyperlink"/>
            <w:rFonts w:ascii="Arial" w:hAnsi="Arial" w:cs="Arial"/>
          </w:rPr>
          <w:t>https://www.who.int/health-topics/malaria#tab=tab_1</w:t>
        </w:r>
      </w:hyperlink>
      <w:r w:rsidRPr="00AC1A26">
        <w:rPr>
          <w:rStyle w:val="Hyperlink"/>
          <w:rFonts w:ascii="Arial" w:hAnsi="Arial" w:cs="Arial"/>
        </w:rPr>
        <w:t xml:space="preserve"> </w:t>
      </w:r>
      <w:r w:rsidR="00635BEF" w:rsidRPr="00AC1A26">
        <w:rPr>
          <w:rStyle w:val="Hyperlink"/>
          <w:rFonts w:ascii="Arial" w:hAnsi="Arial" w:cs="Arial"/>
          <w:color w:val="000000" w:themeColor="text1"/>
          <w:u w:val="none"/>
        </w:rPr>
        <w:t>( accessed May</w:t>
      </w:r>
      <w:r w:rsidRPr="00AC1A26">
        <w:rPr>
          <w:rStyle w:val="Hyperlink"/>
          <w:rFonts w:ascii="Arial" w:hAnsi="Arial" w:cs="Arial"/>
          <w:color w:val="000000" w:themeColor="text1"/>
          <w:u w:val="none"/>
        </w:rPr>
        <w:t>,2026)</w:t>
      </w:r>
    </w:p>
    <w:sectPr w:rsidR="00954CE5" w:rsidRPr="00954CE5" w:rsidSect="008C61E3">
      <w:headerReference w:type="even" r:id="rId25"/>
      <w:headerReference w:type="default" r:id="rId26"/>
      <w:footerReference w:type="even" r:id="rId27"/>
      <w:footerReference w:type="default" r:id="rId28"/>
      <w:headerReference w:type="first" r:id="rId29"/>
      <w:footerReference w:type="first" r:id="rId30"/>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r Fletcher Mngongonda Phiri" w:date="2026-05-23T13:36:00Z" w:initials="DP">
    <w:p w14:paraId="043C88B9" w14:textId="77777777" w:rsidR="00467845" w:rsidRDefault="00467845" w:rsidP="00467845">
      <w:pPr>
        <w:pStyle w:val="CommentText"/>
      </w:pPr>
      <w:r>
        <w:rPr>
          <w:rStyle w:val="CommentReference"/>
        </w:rPr>
        <w:annotationRef/>
      </w:r>
      <w:r>
        <w:t>Please use Indigenous instead of Indigenes</w:t>
      </w:r>
    </w:p>
  </w:comment>
  <w:comment w:id="1" w:author="Dr Fletcher Mngongonda Phiri" w:date="2026-05-23T13:37:00Z" w:initials="DP">
    <w:p w14:paraId="38DF225F" w14:textId="77777777" w:rsidR="001A3FD3" w:rsidRDefault="00467845" w:rsidP="001A3FD3">
      <w:pPr>
        <w:pStyle w:val="CommentText"/>
      </w:pPr>
      <w:r>
        <w:rPr>
          <w:rStyle w:val="CommentReference"/>
        </w:rPr>
        <w:annotationRef/>
      </w:r>
      <w:r w:rsidR="001A3FD3">
        <w:t>Please explain how the participants were recruited</w:t>
      </w:r>
    </w:p>
  </w:comment>
  <w:comment w:id="2" w:author="Dr Fletcher Mngongonda Phiri" w:date="2026-05-23T13:38:00Z" w:initials="DP">
    <w:p w14:paraId="6E3321B9" w14:textId="77777777" w:rsidR="001A3FD3" w:rsidRDefault="00467845" w:rsidP="001A3FD3">
      <w:pPr>
        <w:pStyle w:val="CommentText"/>
      </w:pPr>
      <w:r>
        <w:rPr>
          <w:rStyle w:val="CommentReference"/>
        </w:rPr>
        <w:annotationRef/>
      </w:r>
      <w:r w:rsidR="001A3FD3">
        <w:t>Please provide the method of how your questionnaires were administered</w:t>
      </w:r>
    </w:p>
  </w:comment>
  <w:comment w:id="3" w:author="Dr Fletcher Mngongonda Phiri" w:date="2026-05-23T13:40:00Z" w:initials="DP">
    <w:p w14:paraId="016FE3AA" w14:textId="77777777" w:rsidR="001A3FD3" w:rsidRDefault="0057165C" w:rsidP="001A3FD3">
      <w:pPr>
        <w:pStyle w:val="CommentText"/>
      </w:pPr>
      <w:r>
        <w:rPr>
          <w:rStyle w:val="CommentReference"/>
        </w:rPr>
        <w:annotationRef/>
      </w:r>
      <w:r w:rsidR="001A3FD3">
        <w:t>Was rapid diagnostic test done using blood from finger prick or venous blood?</w:t>
      </w:r>
    </w:p>
  </w:comment>
  <w:comment w:id="4" w:author="Dr Fletcher Mngongonda Phiri" w:date="2026-05-23T13:41:00Z" w:initials="DP">
    <w:p w14:paraId="3C81FA84" w14:textId="77777777" w:rsidR="001A3FD3" w:rsidRDefault="0057165C" w:rsidP="001A3FD3">
      <w:pPr>
        <w:pStyle w:val="CommentText"/>
      </w:pPr>
      <w:r>
        <w:rPr>
          <w:rStyle w:val="CommentReference"/>
        </w:rPr>
        <w:annotationRef/>
      </w:r>
      <w:r w:rsidR="001A3FD3">
        <w:t>For this 20% (=20)  please use 20% (n=20) and be consistent throughout your document</w:t>
      </w:r>
    </w:p>
  </w:comment>
  <w:comment w:id="5" w:author="Dr Fletcher Mngongonda Phiri" w:date="2026-05-23T14:55:00Z" w:initials="DP">
    <w:p w14:paraId="45BF1B33" w14:textId="71249D7A" w:rsidR="00E201E4" w:rsidRDefault="00E201E4" w:rsidP="00E201E4">
      <w:pPr>
        <w:pStyle w:val="CommentText"/>
      </w:pPr>
      <w:r>
        <w:rPr>
          <w:rStyle w:val="CommentReference"/>
        </w:rPr>
        <w:annotationRef/>
      </w:r>
      <w:r>
        <w:t>Please be consistent in presentation for (33.3%) should be 33.3% (n=)</w:t>
      </w:r>
    </w:p>
  </w:comment>
  <w:comment w:id="6" w:author="Dr Fletcher Mngongonda Phiri" w:date="2026-05-23T15:02:00Z" w:initials="DP">
    <w:p w14:paraId="6EA52544" w14:textId="77777777" w:rsidR="001A3FD3" w:rsidRDefault="00E201E4" w:rsidP="001A3FD3">
      <w:pPr>
        <w:pStyle w:val="CommentText"/>
      </w:pPr>
      <w:r>
        <w:rPr>
          <w:rStyle w:val="CommentReference"/>
        </w:rPr>
        <w:annotationRef/>
      </w:r>
      <w:r w:rsidR="001A3FD3">
        <w:t>Please report statistical significant results correctly. Find the statistics book or search on Google</w:t>
      </w:r>
    </w:p>
  </w:comment>
  <w:comment w:id="8" w:author="Dr Fletcher Mngongonda Phiri" w:date="2026-05-23T15:05:00Z" w:initials="DP">
    <w:p w14:paraId="64A172FE" w14:textId="77777777" w:rsidR="001A3FD3" w:rsidRDefault="00E201E4" w:rsidP="001A3FD3">
      <w:pPr>
        <w:pStyle w:val="CommentText"/>
      </w:pPr>
      <w:r>
        <w:rPr>
          <w:rStyle w:val="CommentReference"/>
        </w:rPr>
        <w:annotationRef/>
      </w:r>
      <w:r w:rsidR="001A3FD3">
        <w:t>Please derive your conclusion from the study findings you have presented in the results section.  Sense what each result mean in the context of your study</w:t>
      </w:r>
    </w:p>
  </w:comment>
  <w:comment w:id="9" w:author="Dr Fletcher Mngongonda Phiri" w:date="2026-05-23T15:06:00Z" w:initials="DP">
    <w:p w14:paraId="1B4D7AFF" w14:textId="77777777" w:rsidR="00A90416" w:rsidRDefault="006F7DFD" w:rsidP="00A90416">
      <w:pPr>
        <w:pStyle w:val="CommentText"/>
      </w:pPr>
      <w:r>
        <w:rPr>
          <w:rStyle w:val="CommentReference"/>
        </w:rPr>
        <w:annotationRef/>
      </w:r>
      <w:r w:rsidR="00A90416">
        <w:t>This introduction section should start on fresh page. You have mixed up introduction with Background. The introduction needs to tell the reader what this article is about and how you have organised it in the chronological order in which the reader will read it. The background is about reporting what is known about the area in which you have conducted your research. However, if you are following the guidelines for the journal in which you will publish your article, then this is fine</w:t>
      </w:r>
    </w:p>
  </w:comment>
  <w:comment w:id="10" w:author="Dr Fletcher Mngongonda Phiri" w:date="2026-05-23T15:18:00Z" w:initials="DP">
    <w:p w14:paraId="37444F0B" w14:textId="441E4595" w:rsidR="002F12C1" w:rsidRDefault="002F12C1" w:rsidP="002F12C1">
      <w:pPr>
        <w:pStyle w:val="CommentText"/>
      </w:pPr>
      <w:r>
        <w:rPr>
          <w:rStyle w:val="CommentReference"/>
        </w:rPr>
        <w:annotationRef/>
      </w:r>
      <w:r>
        <w:t>I do not see the importance of this knowing what the study was supposed to find out. Check the aim of the study</w:t>
      </w:r>
    </w:p>
  </w:comment>
  <w:comment w:id="11" w:author="Dr Fletcher Mngongonda Phiri" w:date="2026-05-23T15:19:00Z" w:initials="DP">
    <w:p w14:paraId="17A89E79" w14:textId="77777777" w:rsidR="002F12C1" w:rsidRDefault="002F12C1" w:rsidP="002F12C1">
      <w:pPr>
        <w:pStyle w:val="CommentText"/>
      </w:pPr>
      <w:r>
        <w:rPr>
          <w:rStyle w:val="CommentReference"/>
        </w:rPr>
        <w:annotationRef/>
      </w:r>
      <w:r>
        <w:t>Where have these been used?</w:t>
      </w:r>
    </w:p>
  </w:comment>
  <w:comment w:id="12" w:author="Dr Fletcher Mngongonda Phiri" w:date="2026-05-23T15:20:00Z" w:initials="DP">
    <w:p w14:paraId="10EF93F6" w14:textId="77777777" w:rsidR="002F12C1" w:rsidRDefault="002F12C1" w:rsidP="002F12C1">
      <w:pPr>
        <w:pStyle w:val="CommentText"/>
      </w:pPr>
      <w:r>
        <w:rPr>
          <w:rStyle w:val="CommentReference"/>
        </w:rPr>
        <w:annotationRef/>
      </w:r>
      <w:r>
        <w:t>This is incorrect in text citation. Please check and correct this throughout your article</w:t>
      </w:r>
    </w:p>
  </w:comment>
  <w:comment w:id="13" w:author="Dr Fletcher Mngongonda Phiri" w:date="2026-05-23T15:23:00Z" w:initials="DP">
    <w:p w14:paraId="1EB22285" w14:textId="77777777" w:rsidR="002F12C1" w:rsidRDefault="002F12C1" w:rsidP="002F12C1">
      <w:pPr>
        <w:pStyle w:val="CommentText"/>
      </w:pPr>
      <w:r>
        <w:rPr>
          <w:rStyle w:val="CommentReference"/>
        </w:rPr>
        <w:annotationRef/>
      </w:r>
      <w:r>
        <w:t>This is correct in text citation, please correct all the others to this format</w:t>
      </w:r>
    </w:p>
  </w:comment>
  <w:comment w:id="14" w:author="Dr Fletcher Mngongonda Phiri" w:date="2026-05-23T15:26:00Z" w:initials="DP">
    <w:p w14:paraId="674FECA6" w14:textId="77777777" w:rsidR="00A90416" w:rsidRDefault="002F12C1" w:rsidP="00A90416">
      <w:pPr>
        <w:pStyle w:val="CommentText"/>
      </w:pPr>
      <w:r>
        <w:rPr>
          <w:rStyle w:val="CommentReference"/>
        </w:rPr>
        <w:annotationRef/>
      </w:r>
      <w:r w:rsidR="00A90416">
        <w:t>Treatment and control of Malaria are two different things and their interventions are different. Please read and understand these two</w:t>
      </w:r>
    </w:p>
  </w:comment>
  <w:comment w:id="15" w:author="Dr Fletcher Mngongonda Phiri" w:date="2026-05-23T15:47:00Z" w:initials="DP">
    <w:p w14:paraId="3D3B589E" w14:textId="77777777" w:rsidR="00A90416" w:rsidRDefault="002D5A42" w:rsidP="00A90416">
      <w:pPr>
        <w:pStyle w:val="CommentText"/>
      </w:pPr>
      <w:r>
        <w:rPr>
          <w:rStyle w:val="CommentReference"/>
        </w:rPr>
        <w:annotationRef/>
      </w:r>
      <w:r w:rsidR="00A90416">
        <w:t>Why would you want to do this? Usually its good to have research aim, objectives and questions. These help you to focus your study as well guiding your discussion and conclusions.</w:t>
      </w:r>
    </w:p>
  </w:comment>
  <w:comment w:id="16" w:author="Dr Fletcher Mngongonda Phiri" w:date="2026-05-23T15:49:00Z" w:initials="DP">
    <w:p w14:paraId="57FB15F1" w14:textId="77777777" w:rsidR="00A90416" w:rsidRDefault="00041FE2" w:rsidP="00A90416">
      <w:pPr>
        <w:pStyle w:val="CommentText"/>
      </w:pPr>
      <w:r>
        <w:rPr>
          <w:rStyle w:val="CommentReference"/>
        </w:rPr>
        <w:annotationRef/>
      </w:r>
      <w:r w:rsidR="00A90416">
        <w:t>You need to justify why you chose this are for your research and what are the relevance of this information you have provided in the context of your study focus. Note that this is not geography articles therefore you need to tell the reader the relevance of these geographic features to your research</w:t>
      </w:r>
    </w:p>
  </w:comment>
  <w:comment w:id="17" w:author="Dr Fletcher Mngongonda Phiri" w:date="2026-05-23T15:56:00Z" w:initials="DP">
    <w:p w14:paraId="36BB38D1" w14:textId="1C4E4121" w:rsidR="00041FE2" w:rsidRDefault="00041FE2" w:rsidP="00041FE2">
      <w:pPr>
        <w:pStyle w:val="CommentText"/>
      </w:pPr>
      <w:r>
        <w:rPr>
          <w:rStyle w:val="CommentReference"/>
        </w:rPr>
        <w:annotationRef/>
      </w:r>
      <w:r>
        <w:t>This needs to be revised as it is not correctly structured</w:t>
      </w:r>
    </w:p>
  </w:comment>
  <w:comment w:id="18" w:author="Dr Fletcher Mngongonda Phiri" w:date="2026-05-23T16:00:00Z" w:initials="DP">
    <w:p w14:paraId="05672870" w14:textId="77777777" w:rsidR="00A90416" w:rsidRDefault="00E26F60" w:rsidP="00A90416">
      <w:pPr>
        <w:pStyle w:val="CommentText"/>
      </w:pPr>
      <w:r>
        <w:rPr>
          <w:rStyle w:val="CommentReference"/>
        </w:rPr>
        <w:annotationRef/>
      </w:r>
      <w:r w:rsidR="00A90416">
        <w:t>Pleases report statistics correctly. The percentage you have used is not correct. You have stated that some people among your sample of 100 did not consent to taking of blood for test. How many people were these? Your percentage of the positive should be out of the number of people whose blood was collected and tested.</w:t>
      </w:r>
    </w:p>
  </w:comment>
  <w:comment w:id="19" w:author="Dr Fletcher Mngongonda Phiri" w:date="2026-05-23T16:01:00Z" w:initials="DP">
    <w:p w14:paraId="1D37DE64" w14:textId="0F0B2D4B" w:rsidR="00E26F60" w:rsidRDefault="00E26F60" w:rsidP="00E26F60">
      <w:pPr>
        <w:pStyle w:val="CommentText"/>
      </w:pPr>
      <w:r>
        <w:rPr>
          <w:rStyle w:val="CommentReference"/>
        </w:rPr>
        <w:annotationRef/>
      </w:r>
      <w:r>
        <w:t>This is not true as you did not use population as a sample of your study. Please check and correct this</w:t>
      </w:r>
    </w:p>
  </w:comment>
  <w:comment w:id="20" w:author="Dr Fletcher Mngongonda Phiri" w:date="2026-05-23T16:02:00Z" w:initials="DP">
    <w:p w14:paraId="6F64D60D" w14:textId="77777777" w:rsidR="00A90416" w:rsidRDefault="00E26F60" w:rsidP="00A90416">
      <w:pPr>
        <w:pStyle w:val="CommentText"/>
      </w:pPr>
      <w:r>
        <w:rPr>
          <w:rStyle w:val="CommentReference"/>
        </w:rPr>
        <w:annotationRef/>
      </w:r>
      <w:r w:rsidR="00A90416">
        <w:t>You cannot combine these two. Please present your sample characteristics at the start of your results presentation. The prevalance of Malaria is for your sample not for the region where you conducted your study. Please correct these</w:t>
      </w:r>
    </w:p>
  </w:comment>
  <w:comment w:id="21" w:author="Dr Fletcher Mngongonda Phiri" w:date="2026-05-23T16:07:00Z" w:initials="DP">
    <w:p w14:paraId="0F3DF918" w14:textId="77777777" w:rsidR="00A90416" w:rsidRDefault="00E26F60" w:rsidP="00A90416">
      <w:pPr>
        <w:pStyle w:val="CommentText"/>
      </w:pPr>
      <w:r>
        <w:rPr>
          <w:rStyle w:val="CommentReference"/>
        </w:rPr>
        <w:annotationRef/>
      </w:r>
      <w:r w:rsidR="00A90416">
        <w:t>You have reported these results wrongly. You need to present out of total number of people who consented to have their blood collected and tested. You needed to explain this in the methodology section of your article. Also present the statistics correctly as I have shown you above and be consistent</w:t>
      </w:r>
    </w:p>
  </w:comment>
  <w:comment w:id="22" w:author="Dr Fletcher Mngongonda Phiri" w:date="2026-05-23T16:13:00Z" w:initials="DP">
    <w:p w14:paraId="0EFE7C0C" w14:textId="77777777" w:rsidR="00A90416" w:rsidRDefault="00D962ED" w:rsidP="00A90416">
      <w:pPr>
        <w:pStyle w:val="CommentText"/>
      </w:pPr>
      <w:r>
        <w:rPr>
          <w:rStyle w:val="CommentReference"/>
        </w:rPr>
        <w:annotationRef/>
      </w:r>
      <w:r w:rsidR="00A90416">
        <w:t>In this Table 1, to be consistent please change the presentation of these change to fit what I have suggested here. Review these percentages as they are supposed to be out of the total that consented to having their blood taken and tested.</w:t>
      </w:r>
    </w:p>
  </w:comment>
  <w:comment w:id="25" w:author="Dr Fletcher Mngongonda Phiri" w:date="2026-05-23T16:26:00Z" w:initials="DP">
    <w:p w14:paraId="4F7EFB6E" w14:textId="77777777" w:rsidR="00A90416" w:rsidRDefault="00BA17D7" w:rsidP="00A90416">
      <w:pPr>
        <w:pStyle w:val="CommentText"/>
      </w:pPr>
      <w:r>
        <w:rPr>
          <w:rStyle w:val="CommentReference"/>
        </w:rPr>
        <w:annotationRef/>
      </w:r>
      <w:r w:rsidR="00A90416">
        <w:t>Please correct these results as they are not of the population, they are of the sample that participated in your study. Also correct the way you present statistics as I have shown above.. Hove you explained in the methodology section how you go these results?</w:t>
      </w:r>
    </w:p>
  </w:comment>
  <w:comment w:id="26" w:author="Dr Fletcher Mngongonda Phiri" w:date="2026-05-23T16:27:00Z" w:initials="DP">
    <w:p w14:paraId="27C86BAF" w14:textId="77777777" w:rsidR="00677993" w:rsidRDefault="00BA17D7" w:rsidP="00677993">
      <w:pPr>
        <w:pStyle w:val="CommentText"/>
      </w:pPr>
      <w:r>
        <w:rPr>
          <w:rStyle w:val="CommentReference"/>
        </w:rPr>
        <w:annotationRef/>
      </w:r>
      <w:r w:rsidR="00677993">
        <w:t>This heading is vague needs revision. I am not sure if taking anti malarial treatment can be called practices. I suggest its just those who take herbal medicine and thos who take western medicine when they suffer from Malaria</w:t>
      </w:r>
    </w:p>
  </w:comment>
  <w:comment w:id="27" w:author="Dr Fletcher Mngongonda Phiri" w:date="2026-05-23T16:37:00Z" w:initials="DP">
    <w:p w14:paraId="5340F773" w14:textId="12B0F09C" w:rsidR="00247F1A" w:rsidRDefault="00247F1A" w:rsidP="00247F1A">
      <w:pPr>
        <w:pStyle w:val="CommentText"/>
      </w:pPr>
      <w:r>
        <w:rPr>
          <w:rStyle w:val="CommentReference"/>
        </w:rPr>
        <w:annotationRef/>
      </w:r>
      <w:r>
        <w:t>Not clear what were you comparing to obtain this P value</w:t>
      </w:r>
    </w:p>
  </w:comment>
  <w:comment w:id="28" w:author="Dr Fletcher Mngongonda Phiri" w:date="2026-05-23T16:39:00Z" w:initials="DP">
    <w:p w14:paraId="3AE429C8" w14:textId="77777777" w:rsidR="00247F1A" w:rsidRDefault="00247F1A" w:rsidP="00247F1A">
      <w:pPr>
        <w:pStyle w:val="CommentText"/>
      </w:pPr>
      <w:r>
        <w:rPr>
          <w:rStyle w:val="CommentReference"/>
        </w:rPr>
        <w:annotationRef/>
      </w:r>
      <w:r>
        <w:t>The table 3 results needs to be summarised so that you present only those that are significant and put the rest in appendix</w:t>
      </w:r>
    </w:p>
  </w:comment>
  <w:comment w:id="29" w:author="Dr Fletcher Mngongonda Phiri" w:date="2026-05-23T16:40:00Z" w:initials="DP">
    <w:p w14:paraId="432461AE" w14:textId="77777777" w:rsidR="00633C5C" w:rsidRDefault="00633C5C" w:rsidP="00633C5C">
      <w:pPr>
        <w:pStyle w:val="CommentText"/>
      </w:pPr>
      <w:r>
        <w:rPr>
          <w:rStyle w:val="CommentReference"/>
        </w:rPr>
        <w:annotationRef/>
      </w:r>
      <w:r>
        <w:t>Please correct the reporting of these results as I have explained above</w:t>
      </w:r>
    </w:p>
  </w:comment>
  <w:comment w:id="30" w:author="Dr Fletcher Mngongonda Phiri" w:date="2026-05-23T16:46:00Z" w:initials="DP">
    <w:p w14:paraId="00A6E67C" w14:textId="77777777" w:rsidR="00633C5C" w:rsidRDefault="00633C5C" w:rsidP="00633C5C">
      <w:pPr>
        <w:pStyle w:val="CommentText"/>
      </w:pPr>
      <w:r>
        <w:rPr>
          <w:rStyle w:val="CommentReference"/>
        </w:rPr>
        <w:annotationRef/>
      </w:r>
      <w:r>
        <w:t>This discussion is weak and sounds like a repetition because you did not have research questions to guide the structure of your discussion. You needed to discuss the extent to whether you study findings have answered your research questions or not. You also needed to discuss who of the authors you have reviewed in your literature review section support your findings and who do not. I therefore, suggest you need to develop research questions for your research/study</w:t>
      </w:r>
    </w:p>
  </w:comment>
  <w:comment w:id="31" w:author="Dr Fletcher Mngongonda Phiri" w:date="2026-05-23T16:48:00Z" w:initials="DP">
    <w:p w14:paraId="3CB0A4E8" w14:textId="77777777" w:rsidR="00633C5C" w:rsidRDefault="00633C5C" w:rsidP="00633C5C">
      <w:pPr>
        <w:pStyle w:val="CommentText"/>
      </w:pPr>
      <w:r>
        <w:rPr>
          <w:rStyle w:val="CommentReference"/>
        </w:rPr>
        <w:annotationRef/>
      </w:r>
      <w:r>
        <w:t>In this section, you needed to conclude whether your study findings have helped you to achieve your research aims and objectives or not. Therefore, these would have helped to structure your conclusion section</w:t>
      </w:r>
    </w:p>
  </w:comment>
  <w:comment w:id="32" w:author="Dr Fletcher Mngongonda Phiri" w:date="2026-05-23T16:50:00Z" w:initials="DP">
    <w:p w14:paraId="3E14BEC1" w14:textId="77777777" w:rsidR="00633C5C" w:rsidRDefault="00633C5C" w:rsidP="00633C5C">
      <w:pPr>
        <w:pStyle w:val="CommentText"/>
      </w:pPr>
      <w:r>
        <w:rPr>
          <w:rStyle w:val="CommentReference"/>
        </w:rPr>
        <w:annotationRef/>
      </w:r>
      <w:r>
        <w:t>The limitations should focus on how weak and how strong are your research findings to influence public health professional practice. Please revise these</w:t>
      </w:r>
    </w:p>
  </w:comment>
  <w:comment w:id="33" w:author="Dr Fletcher Mngongonda Phiri" w:date="2026-05-23T16:50:00Z" w:initials="DP">
    <w:p w14:paraId="56DCD508" w14:textId="77777777" w:rsidR="00A8523B" w:rsidRDefault="00A8523B" w:rsidP="00A8523B">
      <w:pPr>
        <w:pStyle w:val="CommentText"/>
      </w:pPr>
      <w:r>
        <w:rPr>
          <w:rStyle w:val="CommentReference"/>
        </w:rPr>
        <w:annotationRef/>
      </w:r>
      <w:r>
        <w:t>How many authors do you have?</w:t>
      </w:r>
    </w:p>
  </w:comment>
  <w:comment w:id="34" w:author="Dr Fletcher Mngongonda Phiri" w:date="2026-05-23T16:51:00Z" w:initials="DP">
    <w:p w14:paraId="33D78C35" w14:textId="77777777" w:rsidR="00A8523B" w:rsidRDefault="00A8523B" w:rsidP="00A8523B">
      <w:pPr>
        <w:pStyle w:val="CommentText"/>
      </w:pPr>
      <w:r>
        <w:rPr>
          <w:rStyle w:val="CommentReference"/>
        </w:rPr>
        <w:annotationRef/>
      </w:r>
      <w:r>
        <w:t>You needed to put this in appendix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3C88B9" w15:done="0"/>
  <w15:commentEx w15:paraId="38DF225F" w15:done="0"/>
  <w15:commentEx w15:paraId="6E3321B9" w15:done="0"/>
  <w15:commentEx w15:paraId="016FE3AA" w15:done="0"/>
  <w15:commentEx w15:paraId="3C81FA84" w15:done="0"/>
  <w15:commentEx w15:paraId="45BF1B33" w15:done="0"/>
  <w15:commentEx w15:paraId="6EA52544" w15:done="0"/>
  <w15:commentEx w15:paraId="64A172FE" w15:done="0"/>
  <w15:commentEx w15:paraId="1B4D7AFF" w15:done="0"/>
  <w15:commentEx w15:paraId="37444F0B" w15:done="0"/>
  <w15:commentEx w15:paraId="17A89E79" w15:done="0"/>
  <w15:commentEx w15:paraId="10EF93F6" w15:done="0"/>
  <w15:commentEx w15:paraId="1EB22285" w15:done="0"/>
  <w15:commentEx w15:paraId="674FECA6" w15:done="0"/>
  <w15:commentEx w15:paraId="3D3B589E" w15:done="0"/>
  <w15:commentEx w15:paraId="57FB15F1" w15:done="0"/>
  <w15:commentEx w15:paraId="36BB38D1" w15:done="0"/>
  <w15:commentEx w15:paraId="05672870" w15:done="0"/>
  <w15:commentEx w15:paraId="1D37DE64" w15:done="0"/>
  <w15:commentEx w15:paraId="6F64D60D" w15:done="0"/>
  <w15:commentEx w15:paraId="0F3DF918" w15:done="0"/>
  <w15:commentEx w15:paraId="0EFE7C0C" w15:done="0"/>
  <w15:commentEx w15:paraId="4F7EFB6E" w15:done="0"/>
  <w15:commentEx w15:paraId="27C86BAF" w15:done="0"/>
  <w15:commentEx w15:paraId="5340F773" w15:done="0"/>
  <w15:commentEx w15:paraId="3AE429C8" w15:done="0"/>
  <w15:commentEx w15:paraId="432461AE" w15:done="0"/>
  <w15:commentEx w15:paraId="00A6E67C" w15:done="0"/>
  <w15:commentEx w15:paraId="3CB0A4E8" w15:done="0"/>
  <w15:commentEx w15:paraId="3E14BEC1" w15:done="0"/>
  <w15:commentEx w15:paraId="56DCD508" w15:done="0"/>
  <w15:commentEx w15:paraId="33D78C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531FB9" w16cex:dateUtc="2026-05-23T12:36:00Z"/>
  <w16cex:commentExtensible w16cex:durableId="517A884B" w16cex:dateUtc="2026-05-23T12:37:00Z"/>
  <w16cex:commentExtensible w16cex:durableId="3C05B259" w16cex:dateUtc="2026-05-23T12:38:00Z"/>
  <w16cex:commentExtensible w16cex:durableId="20A50CB0" w16cex:dateUtc="2026-05-23T12:40:00Z"/>
  <w16cex:commentExtensible w16cex:durableId="61AC9A45" w16cex:dateUtc="2026-05-23T12:41:00Z"/>
  <w16cex:commentExtensible w16cex:durableId="2180F7A2" w16cex:dateUtc="2026-05-23T13:55:00Z"/>
  <w16cex:commentExtensible w16cex:durableId="0B2F2C4A" w16cex:dateUtc="2026-05-23T14:02:00Z"/>
  <w16cex:commentExtensible w16cex:durableId="731ED58A" w16cex:dateUtc="2026-05-23T14:05:00Z"/>
  <w16cex:commentExtensible w16cex:durableId="431BCF37" w16cex:dateUtc="2026-05-23T14:06:00Z"/>
  <w16cex:commentExtensible w16cex:durableId="7AFDF3CC" w16cex:dateUtc="2026-05-23T14:18:00Z"/>
  <w16cex:commentExtensible w16cex:durableId="4F8540F1" w16cex:dateUtc="2026-05-23T14:19:00Z"/>
  <w16cex:commentExtensible w16cex:durableId="36F244E5" w16cex:dateUtc="2026-05-23T14:20:00Z"/>
  <w16cex:commentExtensible w16cex:durableId="5DC995FB" w16cex:dateUtc="2026-05-23T14:23:00Z"/>
  <w16cex:commentExtensible w16cex:durableId="20D80648" w16cex:dateUtc="2026-05-23T14:26:00Z"/>
  <w16cex:commentExtensible w16cex:durableId="12FF5E48" w16cex:dateUtc="2026-05-23T14:47:00Z"/>
  <w16cex:commentExtensible w16cex:durableId="2EFBA73A" w16cex:dateUtc="2026-05-23T14:49:00Z"/>
  <w16cex:commentExtensible w16cex:durableId="36B6AACF" w16cex:dateUtc="2026-05-23T14:56:00Z"/>
  <w16cex:commentExtensible w16cex:durableId="2A9D8202" w16cex:dateUtc="2026-05-23T15:00:00Z"/>
  <w16cex:commentExtensible w16cex:durableId="1CB8F712" w16cex:dateUtc="2026-05-23T15:01:00Z"/>
  <w16cex:commentExtensible w16cex:durableId="17073663" w16cex:dateUtc="2026-05-23T15:02:00Z"/>
  <w16cex:commentExtensible w16cex:durableId="370F2C1C" w16cex:dateUtc="2026-05-23T15:07:00Z"/>
  <w16cex:commentExtensible w16cex:durableId="5E3EF8D3" w16cex:dateUtc="2026-05-23T15:13:00Z"/>
  <w16cex:commentExtensible w16cex:durableId="2C9D1864" w16cex:dateUtc="2026-05-23T15:26:00Z"/>
  <w16cex:commentExtensible w16cex:durableId="149198F6" w16cex:dateUtc="2026-05-23T15:27:00Z"/>
  <w16cex:commentExtensible w16cex:durableId="465FA560" w16cex:dateUtc="2026-05-23T15:37:00Z"/>
  <w16cex:commentExtensible w16cex:durableId="53AE6592" w16cex:dateUtc="2026-05-23T15:39:00Z"/>
  <w16cex:commentExtensible w16cex:durableId="230CC0FE" w16cex:dateUtc="2026-05-23T15:40:00Z"/>
  <w16cex:commentExtensible w16cex:durableId="08BB0669" w16cex:dateUtc="2026-05-23T15:46:00Z"/>
  <w16cex:commentExtensible w16cex:durableId="1BB3D61E" w16cex:dateUtc="2026-05-23T15:48:00Z"/>
  <w16cex:commentExtensible w16cex:durableId="065C0113" w16cex:dateUtc="2026-05-23T15:50:00Z"/>
  <w16cex:commentExtensible w16cex:durableId="5C910A8A" w16cex:dateUtc="2026-05-23T15:50:00Z"/>
  <w16cex:commentExtensible w16cex:durableId="613279C1" w16cex:dateUtc="2026-05-23T1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3C88B9" w16cid:durableId="23531FB9"/>
  <w16cid:commentId w16cid:paraId="38DF225F" w16cid:durableId="517A884B"/>
  <w16cid:commentId w16cid:paraId="6E3321B9" w16cid:durableId="3C05B259"/>
  <w16cid:commentId w16cid:paraId="016FE3AA" w16cid:durableId="20A50CB0"/>
  <w16cid:commentId w16cid:paraId="3C81FA84" w16cid:durableId="61AC9A45"/>
  <w16cid:commentId w16cid:paraId="45BF1B33" w16cid:durableId="2180F7A2"/>
  <w16cid:commentId w16cid:paraId="6EA52544" w16cid:durableId="0B2F2C4A"/>
  <w16cid:commentId w16cid:paraId="64A172FE" w16cid:durableId="731ED58A"/>
  <w16cid:commentId w16cid:paraId="1B4D7AFF" w16cid:durableId="431BCF37"/>
  <w16cid:commentId w16cid:paraId="37444F0B" w16cid:durableId="7AFDF3CC"/>
  <w16cid:commentId w16cid:paraId="17A89E79" w16cid:durableId="4F8540F1"/>
  <w16cid:commentId w16cid:paraId="10EF93F6" w16cid:durableId="36F244E5"/>
  <w16cid:commentId w16cid:paraId="1EB22285" w16cid:durableId="5DC995FB"/>
  <w16cid:commentId w16cid:paraId="674FECA6" w16cid:durableId="20D80648"/>
  <w16cid:commentId w16cid:paraId="3D3B589E" w16cid:durableId="12FF5E48"/>
  <w16cid:commentId w16cid:paraId="57FB15F1" w16cid:durableId="2EFBA73A"/>
  <w16cid:commentId w16cid:paraId="36BB38D1" w16cid:durableId="36B6AACF"/>
  <w16cid:commentId w16cid:paraId="05672870" w16cid:durableId="2A9D8202"/>
  <w16cid:commentId w16cid:paraId="1D37DE64" w16cid:durableId="1CB8F712"/>
  <w16cid:commentId w16cid:paraId="6F64D60D" w16cid:durableId="17073663"/>
  <w16cid:commentId w16cid:paraId="0F3DF918" w16cid:durableId="370F2C1C"/>
  <w16cid:commentId w16cid:paraId="0EFE7C0C" w16cid:durableId="5E3EF8D3"/>
  <w16cid:commentId w16cid:paraId="4F7EFB6E" w16cid:durableId="2C9D1864"/>
  <w16cid:commentId w16cid:paraId="27C86BAF" w16cid:durableId="149198F6"/>
  <w16cid:commentId w16cid:paraId="5340F773" w16cid:durableId="465FA560"/>
  <w16cid:commentId w16cid:paraId="3AE429C8" w16cid:durableId="53AE6592"/>
  <w16cid:commentId w16cid:paraId="432461AE" w16cid:durableId="230CC0FE"/>
  <w16cid:commentId w16cid:paraId="00A6E67C" w16cid:durableId="08BB0669"/>
  <w16cid:commentId w16cid:paraId="3CB0A4E8" w16cid:durableId="1BB3D61E"/>
  <w16cid:commentId w16cid:paraId="3E14BEC1" w16cid:durableId="065C0113"/>
  <w16cid:commentId w16cid:paraId="56DCD508" w16cid:durableId="5C910A8A"/>
  <w16cid:commentId w16cid:paraId="33D78C35" w16cid:durableId="613279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7C358" w14:textId="77777777" w:rsidR="00984DCD" w:rsidRDefault="00984DCD" w:rsidP="00C37E61">
      <w:r>
        <w:separator/>
      </w:r>
    </w:p>
  </w:endnote>
  <w:endnote w:type="continuationSeparator" w:id="0">
    <w:p w14:paraId="528600F5" w14:textId="77777777" w:rsidR="00984DCD" w:rsidRDefault="00984DCD"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830A" w14:textId="77777777" w:rsidR="00AE6EEE" w:rsidRDefault="00AE6E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F919" w14:textId="77777777" w:rsidR="00690CD4" w:rsidRPr="00C37E61" w:rsidRDefault="00690CD4" w:rsidP="00C37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4BDE" w14:textId="77777777" w:rsidR="00AE6EEE" w:rsidRDefault="00AE6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6BA0C" w14:textId="77777777" w:rsidR="00984DCD" w:rsidRDefault="00984DCD" w:rsidP="00C37E61">
      <w:r>
        <w:separator/>
      </w:r>
    </w:p>
  </w:footnote>
  <w:footnote w:type="continuationSeparator" w:id="0">
    <w:p w14:paraId="44ECEB48" w14:textId="77777777" w:rsidR="00984DCD" w:rsidRDefault="00984DCD"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6FF4" w14:textId="70BBB238" w:rsidR="00AE6EEE" w:rsidRDefault="00984DCD">
    <w:pPr>
      <w:pStyle w:val="Header"/>
    </w:pPr>
    <w:r>
      <w:rPr>
        <w:noProof/>
      </w:rPr>
      <w:pict w14:anchorId="0729FC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1" o:spid="_x0000_s1026" type="#_x0000_t136" style="position:absolute;margin-left:0;margin-top:0;width:684.1pt;height:77.1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D8DC" w14:textId="20FD5C92" w:rsidR="00AE6EEE" w:rsidRDefault="00984DCD">
    <w:pPr>
      <w:pStyle w:val="Header"/>
    </w:pPr>
    <w:r>
      <w:rPr>
        <w:noProof/>
      </w:rPr>
      <w:pict w14:anchorId="4C7434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2" o:spid="_x0000_s1027" type="#_x0000_t136" style="position:absolute;margin-left:0;margin-top:0;width:684.1pt;height:77.1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695AA" w14:textId="168CCD4B" w:rsidR="00AE6EEE" w:rsidRDefault="00984DCD">
    <w:pPr>
      <w:pStyle w:val="Header"/>
    </w:pPr>
    <w:r>
      <w:rPr>
        <w:noProof/>
      </w:rPr>
      <w:pict w14:anchorId="270F71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0" o:spid="_x0000_s1025" type="#_x0000_t136" style="position:absolute;margin-left:0;margin-top:0;width:684.1pt;height:77.1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4098089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84317403">
    <w:abstractNumId w:val="15"/>
  </w:num>
  <w:num w:numId="3" w16cid:durableId="1688020805">
    <w:abstractNumId w:val="23"/>
  </w:num>
  <w:num w:numId="4" w16cid:durableId="963273983">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672337567">
    <w:abstractNumId w:val="7"/>
  </w:num>
  <w:num w:numId="6" w16cid:durableId="351955533">
    <w:abstractNumId w:val="6"/>
  </w:num>
  <w:num w:numId="7" w16cid:durableId="1703166609">
    <w:abstractNumId w:val="1"/>
  </w:num>
  <w:num w:numId="8" w16cid:durableId="1587032452">
    <w:abstractNumId w:val="12"/>
  </w:num>
  <w:num w:numId="9" w16cid:durableId="2023166954">
    <w:abstractNumId w:val="25"/>
  </w:num>
  <w:num w:numId="10" w16cid:durableId="44374202">
    <w:abstractNumId w:val="2"/>
  </w:num>
  <w:num w:numId="11" w16cid:durableId="1639996909">
    <w:abstractNumId w:val="18"/>
  </w:num>
  <w:num w:numId="12" w16cid:durableId="1400859789">
    <w:abstractNumId w:val="3"/>
  </w:num>
  <w:num w:numId="13" w16cid:durableId="1988701719">
    <w:abstractNumId w:val="17"/>
  </w:num>
  <w:num w:numId="14" w16cid:durableId="1904944600">
    <w:abstractNumId w:val="8"/>
  </w:num>
  <w:num w:numId="15" w16cid:durableId="1737044517">
    <w:abstractNumId w:val="21"/>
  </w:num>
  <w:num w:numId="16" w16cid:durableId="2001737237">
    <w:abstractNumId w:val="5"/>
  </w:num>
  <w:num w:numId="17" w16cid:durableId="1808232459">
    <w:abstractNumId w:val="22"/>
  </w:num>
  <w:num w:numId="18" w16cid:durableId="1870215176">
    <w:abstractNumId w:val="14"/>
  </w:num>
  <w:num w:numId="19" w16cid:durableId="732049867">
    <w:abstractNumId w:val="28"/>
  </w:num>
  <w:num w:numId="20" w16cid:durableId="1165361556">
    <w:abstractNumId w:val="11"/>
  </w:num>
  <w:num w:numId="21" w16cid:durableId="1335956809">
    <w:abstractNumId w:val="9"/>
  </w:num>
  <w:num w:numId="22" w16cid:durableId="1783567993">
    <w:abstractNumId w:val="13"/>
  </w:num>
  <w:num w:numId="23" w16cid:durableId="1821262788">
    <w:abstractNumId w:val="19"/>
  </w:num>
  <w:num w:numId="24" w16cid:durableId="1625430822">
    <w:abstractNumId w:val="26"/>
  </w:num>
  <w:num w:numId="25" w16cid:durableId="44573850">
    <w:abstractNumId w:val="4"/>
  </w:num>
  <w:num w:numId="26" w16cid:durableId="795371279">
    <w:abstractNumId w:val="16"/>
  </w:num>
  <w:num w:numId="27" w16cid:durableId="1578321158">
    <w:abstractNumId w:val="20"/>
  </w:num>
  <w:num w:numId="28" w16cid:durableId="509292914">
    <w:abstractNumId w:val="27"/>
  </w:num>
  <w:num w:numId="29" w16cid:durableId="429204315">
    <w:abstractNumId w:val="24"/>
  </w:num>
  <w:num w:numId="30" w16cid:durableId="133622320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Fletcher Mngongonda Phiri">
    <w15:presenceInfo w15:providerId="Windows Live" w15:userId="a6f083c980e228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19"/>
    <w:rsid w:val="00000F8F"/>
    <w:rsid w:val="00030174"/>
    <w:rsid w:val="00041FE2"/>
    <w:rsid w:val="000436CD"/>
    <w:rsid w:val="0004579C"/>
    <w:rsid w:val="000557A3"/>
    <w:rsid w:val="00094851"/>
    <w:rsid w:val="000A47FA"/>
    <w:rsid w:val="000A65D3"/>
    <w:rsid w:val="000B1E33"/>
    <w:rsid w:val="000B668A"/>
    <w:rsid w:val="000D689F"/>
    <w:rsid w:val="000E7B7B"/>
    <w:rsid w:val="000E7D62"/>
    <w:rsid w:val="00103357"/>
    <w:rsid w:val="00112D59"/>
    <w:rsid w:val="00123C9F"/>
    <w:rsid w:val="00126190"/>
    <w:rsid w:val="00130F17"/>
    <w:rsid w:val="001320BF"/>
    <w:rsid w:val="00163BC4"/>
    <w:rsid w:val="00191062"/>
    <w:rsid w:val="00192B72"/>
    <w:rsid w:val="001A29D8"/>
    <w:rsid w:val="001A3FD3"/>
    <w:rsid w:val="001A5CAA"/>
    <w:rsid w:val="001B0427"/>
    <w:rsid w:val="001B56B7"/>
    <w:rsid w:val="001D3A51"/>
    <w:rsid w:val="001E10D2"/>
    <w:rsid w:val="001E25B4"/>
    <w:rsid w:val="001E44FE"/>
    <w:rsid w:val="00200595"/>
    <w:rsid w:val="00204835"/>
    <w:rsid w:val="00223639"/>
    <w:rsid w:val="00231920"/>
    <w:rsid w:val="0023195C"/>
    <w:rsid w:val="0024282C"/>
    <w:rsid w:val="002460DC"/>
    <w:rsid w:val="00247F1A"/>
    <w:rsid w:val="00250985"/>
    <w:rsid w:val="002556F6"/>
    <w:rsid w:val="00283105"/>
    <w:rsid w:val="00284C4C"/>
    <w:rsid w:val="00287E68"/>
    <w:rsid w:val="00296529"/>
    <w:rsid w:val="002B27FB"/>
    <w:rsid w:val="002B685A"/>
    <w:rsid w:val="002C57D2"/>
    <w:rsid w:val="002D5A42"/>
    <w:rsid w:val="002E0D56"/>
    <w:rsid w:val="002F12C1"/>
    <w:rsid w:val="00315186"/>
    <w:rsid w:val="0033343E"/>
    <w:rsid w:val="00335C50"/>
    <w:rsid w:val="003512C2"/>
    <w:rsid w:val="00371FB6"/>
    <w:rsid w:val="003763C1"/>
    <w:rsid w:val="00376BBE"/>
    <w:rsid w:val="0039224F"/>
    <w:rsid w:val="003A43A4"/>
    <w:rsid w:val="003A7E18"/>
    <w:rsid w:val="003B3784"/>
    <w:rsid w:val="003C4C86"/>
    <w:rsid w:val="003C6258"/>
    <w:rsid w:val="003E2904"/>
    <w:rsid w:val="003E4766"/>
    <w:rsid w:val="00401927"/>
    <w:rsid w:val="0041027F"/>
    <w:rsid w:val="00412475"/>
    <w:rsid w:val="00423789"/>
    <w:rsid w:val="00432882"/>
    <w:rsid w:val="00440F43"/>
    <w:rsid w:val="00441B6F"/>
    <w:rsid w:val="00446221"/>
    <w:rsid w:val="00450E62"/>
    <w:rsid w:val="004539DB"/>
    <w:rsid w:val="00467845"/>
    <w:rsid w:val="00471A80"/>
    <w:rsid w:val="004B1963"/>
    <w:rsid w:val="004B6AE1"/>
    <w:rsid w:val="004D305E"/>
    <w:rsid w:val="004D4277"/>
    <w:rsid w:val="00502516"/>
    <w:rsid w:val="00505F06"/>
    <w:rsid w:val="00506828"/>
    <w:rsid w:val="0053056E"/>
    <w:rsid w:val="00530D50"/>
    <w:rsid w:val="005511CB"/>
    <w:rsid w:val="00554FDA"/>
    <w:rsid w:val="0057165C"/>
    <w:rsid w:val="005734BF"/>
    <w:rsid w:val="00581069"/>
    <w:rsid w:val="005A4C9D"/>
    <w:rsid w:val="005C784C"/>
    <w:rsid w:val="005C78EF"/>
    <w:rsid w:val="005C7E25"/>
    <w:rsid w:val="005D17F6"/>
    <w:rsid w:val="005E5539"/>
    <w:rsid w:val="00602BF5"/>
    <w:rsid w:val="00617FDD"/>
    <w:rsid w:val="00633614"/>
    <w:rsid w:val="00633C5C"/>
    <w:rsid w:val="00633F68"/>
    <w:rsid w:val="00635BEF"/>
    <w:rsid w:val="00636EB2"/>
    <w:rsid w:val="006375B8"/>
    <w:rsid w:val="0066510A"/>
    <w:rsid w:val="00673F9F"/>
    <w:rsid w:val="00677993"/>
    <w:rsid w:val="00686953"/>
    <w:rsid w:val="00687DEA"/>
    <w:rsid w:val="00687E67"/>
    <w:rsid w:val="00690CD4"/>
    <w:rsid w:val="006967F7"/>
    <w:rsid w:val="006A250C"/>
    <w:rsid w:val="006B21D3"/>
    <w:rsid w:val="006B57D0"/>
    <w:rsid w:val="006B7584"/>
    <w:rsid w:val="006D30FF"/>
    <w:rsid w:val="006D6940"/>
    <w:rsid w:val="006F11EC"/>
    <w:rsid w:val="006F7DFD"/>
    <w:rsid w:val="0070082C"/>
    <w:rsid w:val="0070765D"/>
    <w:rsid w:val="00715287"/>
    <w:rsid w:val="007369E6"/>
    <w:rsid w:val="00746E59"/>
    <w:rsid w:val="00754C9A"/>
    <w:rsid w:val="0075599A"/>
    <w:rsid w:val="00761D52"/>
    <w:rsid w:val="0077749E"/>
    <w:rsid w:val="00790ADA"/>
    <w:rsid w:val="007D2288"/>
    <w:rsid w:val="007E088F"/>
    <w:rsid w:val="007F7B32"/>
    <w:rsid w:val="00804BC2"/>
    <w:rsid w:val="0081356E"/>
    <w:rsid w:val="0081431A"/>
    <w:rsid w:val="0083216F"/>
    <w:rsid w:val="00834FAB"/>
    <w:rsid w:val="00860000"/>
    <w:rsid w:val="00863BD3"/>
    <w:rsid w:val="008641ED"/>
    <w:rsid w:val="00866D66"/>
    <w:rsid w:val="008671C6"/>
    <w:rsid w:val="00875803"/>
    <w:rsid w:val="008976A5"/>
    <w:rsid w:val="008B459E"/>
    <w:rsid w:val="008C61E3"/>
    <w:rsid w:val="008E13AE"/>
    <w:rsid w:val="008E1506"/>
    <w:rsid w:val="008E710C"/>
    <w:rsid w:val="008F06A5"/>
    <w:rsid w:val="008F69D6"/>
    <w:rsid w:val="00902823"/>
    <w:rsid w:val="00911497"/>
    <w:rsid w:val="00915CA6"/>
    <w:rsid w:val="00927834"/>
    <w:rsid w:val="009500A6"/>
    <w:rsid w:val="00954CE5"/>
    <w:rsid w:val="00957C18"/>
    <w:rsid w:val="009659BA"/>
    <w:rsid w:val="00983040"/>
    <w:rsid w:val="00984DCD"/>
    <w:rsid w:val="00997566"/>
    <w:rsid w:val="009B3FB9"/>
    <w:rsid w:val="009C181C"/>
    <w:rsid w:val="009C2465"/>
    <w:rsid w:val="009D35A0"/>
    <w:rsid w:val="009D7EB7"/>
    <w:rsid w:val="009E048A"/>
    <w:rsid w:val="009E08E9"/>
    <w:rsid w:val="009E3DB9"/>
    <w:rsid w:val="009E6E35"/>
    <w:rsid w:val="009F0EDA"/>
    <w:rsid w:val="00A03B96"/>
    <w:rsid w:val="00A05B19"/>
    <w:rsid w:val="00A1134E"/>
    <w:rsid w:val="00A24E7E"/>
    <w:rsid w:val="00A258C3"/>
    <w:rsid w:val="00A302B7"/>
    <w:rsid w:val="00A347C0"/>
    <w:rsid w:val="00A4362B"/>
    <w:rsid w:val="00A51431"/>
    <w:rsid w:val="00A539AD"/>
    <w:rsid w:val="00A65E44"/>
    <w:rsid w:val="00A8523B"/>
    <w:rsid w:val="00A90416"/>
    <w:rsid w:val="00A94063"/>
    <w:rsid w:val="00AA3620"/>
    <w:rsid w:val="00AA4C43"/>
    <w:rsid w:val="00AA6219"/>
    <w:rsid w:val="00AA74E0"/>
    <w:rsid w:val="00AB703F"/>
    <w:rsid w:val="00AC1A26"/>
    <w:rsid w:val="00AC344B"/>
    <w:rsid w:val="00AC6BB8"/>
    <w:rsid w:val="00AE008F"/>
    <w:rsid w:val="00AE6EEE"/>
    <w:rsid w:val="00AF21E2"/>
    <w:rsid w:val="00B01FCD"/>
    <w:rsid w:val="00B1776C"/>
    <w:rsid w:val="00B31500"/>
    <w:rsid w:val="00B52583"/>
    <w:rsid w:val="00B52896"/>
    <w:rsid w:val="00B95236"/>
    <w:rsid w:val="00B96BD9"/>
    <w:rsid w:val="00BA17D7"/>
    <w:rsid w:val="00BA1B01"/>
    <w:rsid w:val="00BA2641"/>
    <w:rsid w:val="00BB37AA"/>
    <w:rsid w:val="00BC53A0"/>
    <w:rsid w:val="00BD5D40"/>
    <w:rsid w:val="00BE62AD"/>
    <w:rsid w:val="00BF121F"/>
    <w:rsid w:val="00BF1F80"/>
    <w:rsid w:val="00C166EF"/>
    <w:rsid w:val="00C17EB0"/>
    <w:rsid w:val="00C23358"/>
    <w:rsid w:val="00C27F5F"/>
    <w:rsid w:val="00C30A0F"/>
    <w:rsid w:val="00C37E61"/>
    <w:rsid w:val="00C70F1B"/>
    <w:rsid w:val="00C71A47"/>
    <w:rsid w:val="00C7464C"/>
    <w:rsid w:val="00C85588"/>
    <w:rsid w:val="00CC7ADD"/>
    <w:rsid w:val="00CD018E"/>
    <w:rsid w:val="00CD6755"/>
    <w:rsid w:val="00CD6856"/>
    <w:rsid w:val="00CE0089"/>
    <w:rsid w:val="00CE793C"/>
    <w:rsid w:val="00CF193C"/>
    <w:rsid w:val="00CF2265"/>
    <w:rsid w:val="00CF58FD"/>
    <w:rsid w:val="00D173F1"/>
    <w:rsid w:val="00D3702C"/>
    <w:rsid w:val="00D57A70"/>
    <w:rsid w:val="00D74CB0"/>
    <w:rsid w:val="00D74CC5"/>
    <w:rsid w:val="00D8295D"/>
    <w:rsid w:val="00D962ED"/>
    <w:rsid w:val="00DC2A65"/>
    <w:rsid w:val="00DE15F0"/>
    <w:rsid w:val="00DE5663"/>
    <w:rsid w:val="00DE78AA"/>
    <w:rsid w:val="00DF0407"/>
    <w:rsid w:val="00E053D0"/>
    <w:rsid w:val="00E15994"/>
    <w:rsid w:val="00E201E4"/>
    <w:rsid w:val="00E26F60"/>
    <w:rsid w:val="00E3114E"/>
    <w:rsid w:val="00E31A70"/>
    <w:rsid w:val="00E337E5"/>
    <w:rsid w:val="00E35B02"/>
    <w:rsid w:val="00E66496"/>
    <w:rsid w:val="00E66B35"/>
    <w:rsid w:val="00E66E10"/>
    <w:rsid w:val="00E769F6"/>
    <w:rsid w:val="00E770E9"/>
    <w:rsid w:val="00E8407C"/>
    <w:rsid w:val="00E84F3C"/>
    <w:rsid w:val="00EA012C"/>
    <w:rsid w:val="00EA31BA"/>
    <w:rsid w:val="00EC6A55"/>
    <w:rsid w:val="00ED0288"/>
    <w:rsid w:val="00EE52CB"/>
    <w:rsid w:val="00EE60EE"/>
    <w:rsid w:val="00EF581D"/>
    <w:rsid w:val="00EF7FD8"/>
    <w:rsid w:val="00F06F59"/>
    <w:rsid w:val="00F17988"/>
    <w:rsid w:val="00F207DE"/>
    <w:rsid w:val="00F469F0"/>
    <w:rsid w:val="00F53273"/>
    <w:rsid w:val="00F60900"/>
    <w:rsid w:val="00F755E4"/>
    <w:rsid w:val="00F77867"/>
    <w:rsid w:val="00F77D02"/>
    <w:rsid w:val="00F94B4D"/>
    <w:rsid w:val="00FB3A86"/>
    <w:rsid w:val="00FD36C8"/>
    <w:rsid w:val="00FD5F7B"/>
    <w:rsid w:val="00FF1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ACCE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5C78EF"/>
    <w:pPr>
      <w:spacing w:after="160" w:line="254"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C181C"/>
    <w:rPr>
      <w:b/>
      <w:bCs/>
    </w:rPr>
  </w:style>
  <w:style w:type="character" w:styleId="UnresolvedMention">
    <w:name w:val="Unresolved Mention"/>
    <w:basedOn w:val="DefaultParagraphFont"/>
    <w:uiPriority w:val="99"/>
    <w:semiHidden/>
    <w:unhideWhenUsed/>
    <w:rsid w:val="008C61E3"/>
    <w:rPr>
      <w:color w:val="605E5C"/>
      <w:shd w:val="clear" w:color="auto" w:fill="E1DFDD"/>
    </w:rPr>
  </w:style>
  <w:style w:type="paragraph" w:styleId="Revision">
    <w:name w:val="Revision"/>
    <w:hidden/>
    <w:uiPriority w:val="99"/>
    <w:semiHidden/>
    <w:rsid w:val="00467845"/>
    <w:rPr>
      <w:rFonts w:ascii="Helvetica" w:hAnsi="Helvetica"/>
    </w:rPr>
  </w:style>
  <w:style w:type="paragraph" w:styleId="CommentSubject">
    <w:name w:val="annotation subject"/>
    <w:basedOn w:val="CommentText"/>
    <w:next w:val="CommentText"/>
    <w:link w:val="CommentSubjectChar"/>
    <w:semiHidden/>
    <w:unhideWhenUsed/>
    <w:rsid w:val="00467845"/>
    <w:rPr>
      <w:rFonts w:ascii="Helvetica" w:hAnsi="Helvetica"/>
      <w:b/>
      <w:bCs/>
      <w:lang w:val="en-US" w:eastAsia="en-US"/>
    </w:rPr>
  </w:style>
  <w:style w:type="character" w:customStyle="1" w:styleId="CommentSubjectChar">
    <w:name w:val="Comment Subject Char"/>
    <w:basedOn w:val="CommentTextChar"/>
    <w:link w:val="CommentSubject"/>
    <w:semiHidden/>
    <w:rsid w:val="00467845"/>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tel:10.1371"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4314/ajtcam.v4i2.31297" TargetMode="Externa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hyperlink" Target="tel:0271771"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38/nature15535" TargetMode="External"/><Relationship Id="rId20" Type="http://schemas.openxmlformats.org/officeDocument/2006/relationships/hyperlink" Target="https://doi.org/10.2147/IDR.S339782"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www.who.int/health-topics/malaria"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doi.org/10.64628/AAJ.x4aanps9d" TargetMode="External"/><Relationship Id="rId23" Type="http://schemas.openxmlformats.org/officeDocument/2006/relationships/hyperlink" Target="http://WWW.Who.Int/malaria/docs/treatmentGuidelines2010" TargetMode="External"/><Relationship Id="rId28" Type="http://schemas.openxmlformats.org/officeDocument/2006/relationships/footer" Target="footer2.xml"/><Relationship Id="rId10" Type="http://schemas.microsoft.com/office/2016/09/relationships/commentsIds" Target="commentsIds.xml"/><Relationship Id="rId19" Type="http://schemas.openxmlformats.org/officeDocument/2006/relationships/hyperlink" Target="https://dx.doi.org/10.4314/jcmphc.v35i1.6" TargetMode="External"/><Relationship Id="rId31"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2.xml"/><Relationship Id="rId22" Type="http://schemas.openxmlformats.org/officeDocument/2006/relationships/hyperlink" Target="https://www.who.int/teams/global-malaria-programme/reports/world-malaria-report-2020"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comments" Target="commen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Ogochukwu\Downloads\DIVINE'S%20CODINGS%20Original_03563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gochukwu\Downloads\DIVINE'S%20CODINGS%20Original_03563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254-4AAD-BC06-589CD74156D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254-4AAD-BC06-589CD74156DC}"/>
              </c:ext>
            </c:extLst>
          </c:dPt>
          <c:dLbls>
            <c:dLbl>
              <c:idx val="0"/>
              <c:tx>
                <c:rich>
                  <a:bodyPr/>
                  <a:lstStyle/>
                  <a:p>
                    <a:fld id="{3361D0BA-DC87-40D6-BA90-58E83E522EA8}"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254-4AAD-BC06-589CD74156DC}"/>
                </c:ext>
              </c:extLst>
            </c:dLbl>
            <c:dLbl>
              <c:idx val="1"/>
              <c:tx>
                <c:rich>
                  <a:bodyPr/>
                  <a:lstStyle/>
                  <a:p>
                    <a:fld id="{4659CF95-4601-4A06-8C08-0DF4895F2018}"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254-4AAD-BC06-589CD74156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Sheet3!$B$2:$B$3</c:f>
              <c:strCache>
                <c:ptCount val="2"/>
                <c:pt idx="0">
                  <c:v>POSITIVE</c:v>
                </c:pt>
                <c:pt idx="1">
                  <c:v>NEGATIVE</c:v>
                </c:pt>
              </c:strCache>
            </c:strRef>
          </c:cat>
          <c:val>
            <c:numRef>
              <c:f>Sheet3!$C$2:$C$3</c:f>
              <c:numCache>
                <c:formatCode>General</c:formatCode>
                <c:ptCount val="2"/>
                <c:pt idx="0">
                  <c:v>20</c:v>
                </c:pt>
                <c:pt idx="1">
                  <c:v>80</c:v>
                </c:pt>
              </c:numCache>
            </c:numRef>
          </c:val>
          <c:extLst>
            <c:ext xmlns:c16="http://schemas.microsoft.com/office/drawing/2014/chart" uri="{C3380CC4-5D6E-409C-BE32-E72D297353CC}">
              <c16:uniqueId val="{00000004-7254-4AAD-BC06-589CD74156D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Sheet4!$D$3:$D$5</c:f>
              <c:strCache>
                <c:ptCount val="3"/>
                <c:pt idx="0">
                  <c:v>Antimalarial</c:v>
                </c:pt>
                <c:pt idx="1">
                  <c:v>Herbal medicine</c:v>
                </c:pt>
                <c:pt idx="2">
                  <c:v>Antimalaria + Herbal medicine</c:v>
                </c:pt>
              </c:strCache>
            </c:strRef>
          </c:cat>
          <c:val>
            <c:numRef>
              <c:f>Sheet4!$E$3:$E$5</c:f>
              <c:numCache>
                <c:formatCode>General</c:formatCode>
                <c:ptCount val="3"/>
                <c:pt idx="0">
                  <c:v>58</c:v>
                </c:pt>
                <c:pt idx="1">
                  <c:v>34</c:v>
                </c:pt>
                <c:pt idx="2">
                  <c:v>8</c:v>
                </c:pt>
              </c:numCache>
            </c:numRef>
          </c:val>
          <c:extLst>
            <c:ext xmlns:c16="http://schemas.microsoft.com/office/drawing/2014/chart" uri="{C3380CC4-5D6E-409C-BE32-E72D297353CC}">
              <c16:uniqueId val="{00000000-DC5B-4331-9EA3-72C52B44EA2E}"/>
            </c:ext>
          </c:extLst>
        </c:ser>
        <c:dLbls>
          <c:dLblPos val="outEnd"/>
          <c:showLegendKey val="0"/>
          <c:showVal val="1"/>
          <c:showCatName val="0"/>
          <c:showSerName val="0"/>
          <c:showPercent val="0"/>
          <c:showBubbleSize val="0"/>
        </c:dLbls>
        <c:gapWidth val="219"/>
        <c:overlap val="-27"/>
        <c:axId val="358733088"/>
        <c:axId val="358730736"/>
      </c:barChart>
      <c:catAx>
        <c:axId val="358733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Treatment</a:t>
                </a:r>
                <a:r>
                  <a:rPr lang="en-US" baseline="0"/>
                  <a:t> practice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58730736"/>
        <c:crosses val="autoZero"/>
        <c:auto val="1"/>
        <c:lblAlgn val="ctr"/>
        <c:lblOffset val="100"/>
        <c:noMultiLvlLbl val="0"/>
      </c:catAx>
      <c:valAx>
        <c:axId val="3587307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Frequency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7330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19159-F2A3-4717-B298-2DB8E2228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202</TotalTime>
  <Pages>9</Pages>
  <Words>4132</Words>
  <Characters>21076</Characters>
  <Application>Microsoft Office Word</Application>
  <DocSecurity>0</DocSecurity>
  <Lines>1170</Lines>
  <Paragraphs>600</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24608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Dr Fletcher Mngongonda Phiri</cp:lastModifiedBy>
  <cp:revision>3</cp:revision>
  <cp:lastPrinted>1999-07-06T11:00:00Z</cp:lastPrinted>
  <dcterms:created xsi:type="dcterms:W3CDTF">2026-05-23T12:30:00Z</dcterms:created>
  <dcterms:modified xsi:type="dcterms:W3CDTF">2026-05-23T17:22:00Z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id="Y22gubvc"/&gt;&lt;style id="http://www.zotero.org/styles/american-political-science-association" locale="en-GB" hasBibliography="1" bibliographyStyleHasBeenSet="0"/&gt;&lt;prefs&gt;&lt;pref name="fieldType" value=</vt:lpwstr>
  </property>
  <property fmtid="{D5CDD505-2E9C-101B-9397-08002B2CF9AE}" pid="3" name="ZOTERO_PREF_2">
    <vt:lpwstr>"Field"/&gt;&lt;/prefs&gt;&lt;/data&gt;</vt:lpwstr>
  </property>
</Properties>
</file>