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232B" w14:textId="77777777" w:rsidR="00715287" w:rsidRPr="004A13F7" w:rsidRDefault="00715287" w:rsidP="00715287">
      <w:pPr>
        <w:tabs>
          <w:tab w:val="left" w:pos="1189"/>
        </w:tabs>
        <w:spacing w:before="2" w:after="2"/>
        <w:jc w:val="center"/>
        <w:rPr>
          <w:rFonts w:ascii="Arial" w:hAnsi="Arial" w:cs="Arial"/>
          <w:b/>
          <w:bCs/>
          <w:i/>
          <w:iCs/>
          <w:u w:val="single"/>
        </w:rPr>
      </w:pPr>
      <w:r w:rsidRPr="004A13F7">
        <w:rPr>
          <w:rFonts w:ascii="Arial" w:hAnsi="Arial" w:cs="Arial"/>
          <w:b/>
          <w:bCs/>
          <w:i/>
          <w:iCs/>
          <w:u w:val="single"/>
        </w:rPr>
        <w:t>Original Research Article</w:t>
      </w:r>
    </w:p>
    <w:p w14:paraId="3D6DECE6" w14:textId="77777777" w:rsidR="0037422D" w:rsidRPr="004A13F7" w:rsidRDefault="0037422D" w:rsidP="00715287">
      <w:pPr>
        <w:tabs>
          <w:tab w:val="left" w:pos="1189"/>
        </w:tabs>
        <w:spacing w:before="2" w:after="2"/>
        <w:jc w:val="center"/>
        <w:rPr>
          <w:rFonts w:ascii="Arial" w:hAnsi="Arial" w:cs="Arial"/>
          <w:b/>
          <w:bCs/>
          <w:i/>
          <w:iCs/>
          <w:u w:val="single"/>
        </w:rPr>
      </w:pPr>
    </w:p>
    <w:p w14:paraId="5B6541F2" w14:textId="4866D085" w:rsidR="00D74CC5" w:rsidRPr="004A13F7" w:rsidRDefault="00DF71D4" w:rsidP="0037422D">
      <w:pPr>
        <w:tabs>
          <w:tab w:val="left" w:pos="1189"/>
        </w:tabs>
        <w:spacing w:before="2" w:after="2"/>
        <w:jc w:val="center"/>
        <w:rPr>
          <w:rFonts w:ascii="Arial" w:hAnsi="Arial" w:cs="Arial"/>
          <w:b/>
          <w:sz w:val="24"/>
        </w:rPr>
      </w:pPr>
      <w:r w:rsidRPr="004A13F7">
        <w:rPr>
          <w:rFonts w:ascii="Arial" w:hAnsi="Arial" w:cs="Arial"/>
          <w:b/>
          <w:sz w:val="24"/>
        </w:rPr>
        <w:t>Malaria Prevalence and Traditional Treatment Practices in Afikpo Local Government Area, Ebonyi State, Nigeria</w:t>
      </w:r>
    </w:p>
    <w:p w14:paraId="699D35F9" w14:textId="77777777" w:rsidR="00AA3620" w:rsidRPr="004A13F7" w:rsidRDefault="00AA3620" w:rsidP="0037422D">
      <w:pPr>
        <w:tabs>
          <w:tab w:val="left" w:pos="1189"/>
        </w:tabs>
        <w:spacing w:before="2" w:after="2"/>
        <w:jc w:val="center"/>
        <w:rPr>
          <w:rFonts w:ascii="Arial" w:hAnsi="Arial" w:cs="Arial"/>
          <w:sz w:val="22"/>
        </w:rPr>
      </w:pPr>
    </w:p>
    <w:p w14:paraId="0AA04E2E" w14:textId="77777777" w:rsidR="00911497" w:rsidRPr="004A13F7" w:rsidRDefault="00911497" w:rsidP="00911497">
      <w:pPr>
        <w:tabs>
          <w:tab w:val="left" w:pos="1189"/>
        </w:tabs>
        <w:spacing w:before="2" w:after="2"/>
        <w:jc w:val="center"/>
        <w:rPr>
          <w:rFonts w:ascii="Arial" w:hAnsi="Arial" w:cs="Arial"/>
          <w:sz w:val="22"/>
        </w:rPr>
      </w:pPr>
    </w:p>
    <w:p w14:paraId="42E403FE" w14:textId="77777777" w:rsidR="00911497" w:rsidRPr="004A13F7" w:rsidRDefault="00911497" w:rsidP="00911497">
      <w:pPr>
        <w:spacing w:before="2" w:after="2"/>
        <w:ind w:firstLine="720"/>
        <w:rPr>
          <w:rFonts w:ascii="Arial" w:hAnsi="Arial" w:cs="Arial"/>
          <w:sz w:val="22"/>
        </w:rPr>
      </w:pPr>
    </w:p>
    <w:p w14:paraId="4079F37A" w14:textId="77777777" w:rsidR="00911497" w:rsidRPr="004A13F7" w:rsidRDefault="00911497" w:rsidP="00911497">
      <w:pPr>
        <w:pStyle w:val="AbstHead"/>
        <w:spacing w:after="0"/>
        <w:jc w:val="both"/>
        <w:rPr>
          <w:rFonts w:ascii="Arial" w:hAnsi="Arial" w:cs="Arial"/>
        </w:rPr>
      </w:pPr>
      <w:r w:rsidRPr="004A13F7">
        <w:rPr>
          <w:rFonts w:ascii="Arial" w:hAnsi="Arial" w:cs="Arial"/>
        </w:rPr>
        <w:t xml:space="preserve">ABSTRACT </w:t>
      </w:r>
    </w:p>
    <w:p w14:paraId="217E5EBF" w14:textId="77777777" w:rsidR="00911497" w:rsidRPr="004A13F7" w:rsidRDefault="00911497" w:rsidP="00911497">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911497" w:rsidRPr="004A13F7" w14:paraId="37AD4EFA" w14:textId="77777777" w:rsidTr="00690CD4">
        <w:tc>
          <w:tcPr>
            <w:tcW w:w="9576" w:type="dxa"/>
            <w:shd w:val="clear" w:color="auto" w:fill="F2F2F2"/>
          </w:tcPr>
          <w:p w14:paraId="08058D8C" w14:textId="77777777" w:rsidR="00911497" w:rsidRPr="004A13F7" w:rsidRDefault="00911497" w:rsidP="00690CD4">
            <w:pPr>
              <w:pStyle w:val="Body"/>
              <w:spacing w:after="0"/>
              <w:rPr>
                <w:rFonts w:ascii="Arial" w:eastAsia="Calibri" w:hAnsi="Arial" w:cs="Arial"/>
              </w:rPr>
            </w:pPr>
          </w:p>
          <w:p w14:paraId="5813E443" w14:textId="77777777" w:rsidR="00911497" w:rsidRPr="004A13F7" w:rsidRDefault="00911497" w:rsidP="00690CD4">
            <w:pPr>
              <w:pStyle w:val="Body"/>
              <w:spacing w:after="0"/>
              <w:rPr>
                <w:rFonts w:ascii="Arial" w:eastAsia="Calibri" w:hAnsi="Arial" w:cs="Arial"/>
                <w:b/>
              </w:rPr>
            </w:pPr>
          </w:p>
          <w:p w14:paraId="3FAB0AC5"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Aim</w:t>
            </w:r>
            <w:r w:rsidRPr="004A13F7">
              <w:rPr>
                <w:rFonts w:ascii="Arial" w:hAnsi="Arial" w:cs="Arial"/>
                <w:color w:val="1C1C1C"/>
                <w:shd w:val="clear" w:color="auto" w:fill="FFFFFF"/>
              </w:rPr>
              <w:t xml:space="preserve">: This study aimed to determine the prevalence of malaria and document the traditional treatment practices among the indigenous people of Afikpo Local Government Area (LGA), Ebonyi State, Nigeria. </w:t>
            </w:r>
          </w:p>
          <w:p w14:paraId="5DB68C86" w14:textId="77777777" w:rsidR="00BF6D88" w:rsidRPr="004A13F7" w:rsidRDefault="00BF6D88" w:rsidP="00BF6D88">
            <w:pPr>
              <w:rPr>
                <w:rFonts w:ascii="Arial" w:hAnsi="Arial" w:cs="Arial"/>
                <w:color w:val="1C1C1C"/>
                <w:shd w:val="clear" w:color="auto" w:fill="FFFFFF"/>
              </w:rPr>
            </w:pPr>
          </w:p>
          <w:p w14:paraId="3F39E737"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Study Design</w:t>
            </w:r>
            <w:r w:rsidRPr="004A13F7">
              <w:rPr>
                <w:rFonts w:ascii="Arial" w:hAnsi="Arial" w:cs="Arial"/>
                <w:color w:val="1C1C1C"/>
                <w:shd w:val="clear" w:color="auto" w:fill="FFFFFF"/>
              </w:rPr>
              <w:t>: A community-based cross-sectional study was conducted.</w:t>
            </w:r>
          </w:p>
          <w:p w14:paraId="1FC8F784" w14:textId="2B681075" w:rsidR="00BF6D88" w:rsidRPr="004A13F7" w:rsidRDefault="00BF6D88" w:rsidP="00BF6D88">
            <w:pPr>
              <w:rPr>
                <w:rFonts w:ascii="Arial" w:hAnsi="Arial" w:cs="Arial"/>
                <w:color w:val="1C1C1C"/>
                <w:shd w:val="clear" w:color="auto" w:fill="FFFFFF"/>
              </w:rPr>
            </w:pPr>
            <w:r w:rsidRPr="004A13F7">
              <w:rPr>
                <w:rFonts w:ascii="Arial" w:hAnsi="Arial" w:cs="Arial"/>
                <w:color w:val="1C1C1C"/>
                <w:shd w:val="clear" w:color="auto" w:fill="FFFFFF"/>
              </w:rPr>
              <w:t xml:space="preserve"> </w:t>
            </w:r>
          </w:p>
          <w:p w14:paraId="7BCC5585"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Place and Duration of Study:</w:t>
            </w:r>
            <w:r w:rsidRPr="004A13F7">
              <w:rPr>
                <w:rFonts w:ascii="Arial" w:hAnsi="Arial" w:cs="Arial"/>
                <w:color w:val="1C1C1C"/>
                <w:shd w:val="clear" w:color="auto" w:fill="FFFFFF"/>
              </w:rPr>
              <w:t xml:space="preserve">  The research was carried out in the Ukpa Amachara and Ngodo Amachi communities in Afikpo LGA, Ebonyi State, Nigeria, between October and December 2025. </w:t>
            </w:r>
          </w:p>
          <w:p w14:paraId="524C2C6C" w14:textId="77777777" w:rsidR="00BF6D88" w:rsidRPr="004A13F7" w:rsidRDefault="00BF6D88" w:rsidP="00BF6D88">
            <w:pPr>
              <w:rPr>
                <w:rFonts w:ascii="Arial" w:hAnsi="Arial" w:cs="Arial"/>
                <w:color w:val="1C1C1C"/>
                <w:shd w:val="clear" w:color="auto" w:fill="FFFFFF"/>
              </w:rPr>
            </w:pPr>
          </w:p>
          <w:p w14:paraId="68F9D5F6"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Methodology</w:t>
            </w:r>
            <w:r w:rsidRPr="004A13F7">
              <w:rPr>
                <w:rFonts w:ascii="Arial" w:hAnsi="Arial" w:cs="Arial"/>
                <w:color w:val="1C1C1C"/>
                <w:shd w:val="clear" w:color="auto" w:fill="FFFFFF"/>
              </w:rPr>
              <w:t xml:space="preserve">: A total of 100 consenting participants from the Ukpa Amachara and Ngodo Amachi communities </w:t>
            </w:r>
            <w:commentRangeStart w:id="0"/>
            <w:r w:rsidRPr="004A13F7">
              <w:rPr>
                <w:rFonts w:ascii="Arial" w:hAnsi="Arial" w:cs="Arial"/>
                <w:color w:val="1C1C1C"/>
                <w:shd w:val="clear" w:color="auto" w:fill="FFFFFF"/>
              </w:rPr>
              <w:t>were enrolled in the study</w:t>
            </w:r>
            <w:commentRangeEnd w:id="0"/>
            <w:r w:rsidR="0031021C" w:rsidRPr="004A13F7">
              <w:rPr>
                <w:rStyle w:val="CommentReference"/>
                <w:rFonts w:ascii="Arial" w:hAnsi="Arial" w:cs="Arial"/>
                <w:color w:val="1C1C1C"/>
                <w:sz w:val="20"/>
                <w:szCs w:val="20"/>
                <w:shd w:val="clear" w:color="auto" w:fill="FFFFFF"/>
              </w:rPr>
              <w:commentReference w:id="0"/>
            </w:r>
            <w:r w:rsidRPr="004A13F7">
              <w:rPr>
                <w:rFonts w:ascii="Arial" w:hAnsi="Arial" w:cs="Arial"/>
                <w:color w:val="1C1C1C"/>
                <w:shd w:val="clear" w:color="auto" w:fill="FFFFFF"/>
              </w:rPr>
              <w:t xml:space="preserve">. Malaria screening was performed using a CareStart Malaria HRP2 (Pf) rapid diagnostic test (RDT) kit via finger-prick blood samples. Sociodemographic data and information regarding malaria treatment choices were collected using a structured questionnaire. Data were analyzed using </w:t>
            </w:r>
            <w:commentRangeStart w:id="1"/>
            <w:r w:rsidRPr="004A13F7">
              <w:rPr>
                <w:rFonts w:ascii="Arial" w:hAnsi="Arial" w:cs="Arial"/>
                <w:color w:val="1C1C1C"/>
                <w:shd w:val="clear" w:color="auto" w:fill="FFFFFF"/>
              </w:rPr>
              <w:t xml:space="preserve">descriptive statistics </w:t>
            </w:r>
            <w:commentRangeEnd w:id="1"/>
            <w:r w:rsidR="00F92C9A" w:rsidRPr="004A13F7">
              <w:rPr>
                <w:rStyle w:val="CommentReference"/>
                <w:rFonts w:ascii="Arial" w:hAnsi="Arial" w:cs="Arial"/>
                <w:color w:val="1C1C1C"/>
                <w:sz w:val="20"/>
                <w:szCs w:val="20"/>
                <w:shd w:val="clear" w:color="auto" w:fill="FFFFFF"/>
              </w:rPr>
              <w:commentReference w:id="1"/>
            </w:r>
            <w:r w:rsidRPr="004A13F7">
              <w:rPr>
                <w:rFonts w:ascii="Arial" w:hAnsi="Arial" w:cs="Arial"/>
                <w:color w:val="1C1C1C"/>
                <w:shd w:val="clear" w:color="auto" w:fill="FFFFFF"/>
              </w:rPr>
              <w:t xml:space="preserve">via </w:t>
            </w:r>
            <w:commentRangeStart w:id="2"/>
            <w:r w:rsidRPr="004A13F7">
              <w:rPr>
                <w:rFonts w:ascii="Arial" w:hAnsi="Arial" w:cs="Arial"/>
                <w:color w:val="1C1C1C"/>
                <w:shd w:val="clear" w:color="auto" w:fill="FFFFFF"/>
              </w:rPr>
              <w:t>IBM SPSS software</w:t>
            </w:r>
            <w:commentRangeEnd w:id="2"/>
            <w:r w:rsidR="00673CCE" w:rsidRPr="004A13F7">
              <w:rPr>
                <w:rStyle w:val="CommentReference"/>
                <w:rFonts w:ascii="Arial" w:hAnsi="Arial" w:cs="Arial"/>
                <w:color w:val="1C1C1C"/>
                <w:sz w:val="20"/>
                <w:szCs w:val="20"/>
                <w:shd w:val="clear" w:color="auto" w:fill="FFFFFF"/>
              </w:rPr>
              <w:commentReference w:id="2"/>
            </w:r>
            <w:r w:rsidRPr="004A13F7">
              <w:rPr>
                <w:rFonts w:ascii="Arial" w:hAnsi="Arial" w:cs="Arial"/>
                <w:color w:val="1C1C1C"/>
                <w:shd w:val="clear" w:color="auto" w:fill="FFFFFF"/>
              </w:rPr>
              <w:t xml:space="preserve"> </w:t>
            </w:r>
            <w:commentRangeStart w:id="3"/>
            <w:r w:rsidRPr="004A13F7">
              <w:rPr>
                <w:rFonts w:ascii="Arial" w:hAnsi="Arial" w:cs="Arial"/>
                <w:color w:val="1C1C1C"/>
                <w:shd w:val="clear" w:color="auto" w:fill="FFFFFF"/>
              </w:rPr>
              <w:t xml:space="preserve">(P &lt; 0.05). </w:t>
            </w:r>
            <w:commentRangeEnd w:id="3"/>
            <w:r w:rsidR="00F92C9A" w:rsidRPr="004A13F7">
              <w:rPr>
                <w:rStyle w:val="CommentReference"/>
                <w:rFonts w:ascii="Arial" w:hAnsi="Arial" w:cs="Arial"/>
                <w:color w:val="1C1C1C"/>
                <w:sz w:val="20"/>
                <w:szCs w:val="20"/>
                <w:shd w:val="clear" w:color="auto" w:fill="FFFFFF"/>
              </w:rPr>
              <w:commentReference w:id="3"/>
            </w:r>
          </w:p>
          <w:p w14:paraId="4F5115DB" w14:textId="77777777" w:rsidR="00BF6D88" w:rsidRPr="004A13F7" w:rsidRDefault="00BF6D88" w:rsidP="00BF6D88">
            <w:pPr>
              <w:rPr>
                <w:rFonts w:ascii="Arial" w:hAnsi="Arial" w:cs="Arial"/>
                <w:color w:val="1C1C1C"/>
                <w:shd w:val="clear" w:color="auto" w:fill="FFFFFF"/>
              </w:rPr>
            </w:pPr>
          </w:p>
          <w:p w14:paraId="74C05E9A" w14:textId="5BE2A88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Results:</w:t>
            </w:r>
            <w:r w:rsidRPr="004A13F7">
              <w:rPr>
                <w:rFonts w:ascii="Arial" w:hAnsi="Arial" w:cs="Arial"/>
                <w:color w:val="1C1C1C"/>
                <w:shd w:val="clear" w:color="auto" w:fill="FFFFFF"/>
              </w:rPr>
              <w:t xml:space="preserve"> The overall prevalence of malaria was found to be 20.0% (n = 20). The highest positivity rate occurred among children </w:t>
            </w:r>
            <w:commentRangeStart w:id="4"/>
            <w:r w:rsidRPr="004A13F7">
              <w:rPr>
                <w:rFonts w:ascii="Arial" w:hAnsi="Arial" w:cs="Arial"/>
                <w:color w:val="1C1C1C"/>
                <w:shd w:val="clear" w:color="auto" w:fill="FFFFFF"/>
              </w:rPr>
              <w:t xml:space="preserve">(33.3%, n = 2); </w:t>
            </w:r>
            <w:commentRangeEnd w:id="4"/>
            <w:r w:rsidR="00F92C9A" w:rsidRPr="004A13F7">
              <w:rPr>
                <w:rStyle w:val="CommentReference"/>
                <w:rFonts w:ascii="Arial" w:hAnsi="Arial" w:cs="Arial"/>
                <w:color w:val="1C1C1C"/>
                <w:sz w:val="20"/>
                <w:szCs w:val="20"/>
                <w:shd w:val="clear" w:color="auto" w:fill="FFFFFF"/>
              </w:rPr>
              <w:commentReference w:id="4"/>
            </w:r>
            <w:r w:rsidRPr="004A13F7">
              <w:rPr>
                <w:rFonts w:ascii="Arial" w:hAnsi="Arial" w:cs="Arial"/>
                <w:color w:val="1C1C1C"/>
                <w:shd w:val="clear" w:color="auto" w:fill="FFFFFF"/>
              </w:rPr>
              <w:t xml:space="preserve">however, malaria prevalence did not </w:t>
            </w:r>
            <w:commentRangeStart w:id="5"/>
            <w:r w:rsidRPr="004A13F7">
              <w:rPr>
                <w:rFonts w:ascii="Arial" w:hAnsi="Arial" w:cs="Arial"/>
                <w:color w:val="1C1C1C"/>
                <w:shd w:val="clear" w:color="auto" w:fill="FFFFFF"/>
              </w:rPr>
              <w:t xml:space="preserve">vary significantly </w:t>
            </w:r>
            <w:commentRangeEnd w:id="5"/>
            <w:r w:rsidR="00673CCE" w:rsidRPr="004A13F7">
              <w:rPr>
                <w:rStyle w:val="CommentReference"/>
                <w:rFonts w:ascii="Arial" w:hAnsi="Arial" w:cs="Arial"/>
                <w:color w:val="1C1C1C"/>
                <w:sz w:val="20"/>
                <w:szCs w:val="20"/>
                <w:shd w:val="clear" w:color="auto" w:fill="FFFFFF"/>
              </w:rPr>
              <w:commentReference w:id="5"/>
            </w:r>
            <w:r w:rsidRPr="004A13F7">
              <w:rPr>
                <w:rFonts w:ascii="Arial" w:hAnsi="Arial" w:cs="Arial"/>
                <w:color w:val="1C1C1C"/>
                <w:shd w:val="clear" w:color="auto" w:fill="FFFFFF"/>
              </w:rPr>
              <w:t xml:space="preserve">across </w:t>
            </w:r>
            <w:commentRangeStart w:id="6"/>
            <w:r w:rsidRPr="004A13F7">
              <w:rPr>
                <w:rFonts w:ascii="Arial" w:hAnsi="Arial" w:cs="Arial"/>
                <w:color w:val="1C1C1C"/>
                <w:shd w:val="clear" w:color="auto" w:fill="FFFFFF"/>
              </w:rPr>
              <w:t xml:space="preserve">different age groups, sexes, educational backgrounds, or </w:t>
            </w:r>
            <w:commentRangeEnd w:id="6"/>
            <w:r w:rsidR="00F92C9A" w:rsidRPr="004A13F7">
              <w:rPr>
                <w:rStyle w:val="CommentReference"/>
                <w:rFonts w:ascii="Arial" w:hAnsi="Arial" w:cs="Arial"/>
                <w:color w:val="1C1C1C"/>
                <w:sz w:val="20"/>
                <w:szCs w:val="20"/>
                <w:shd w:val="clear" w:color="auto" w:fill="FFFFFF"/>
              </w:rPr>
              <w:commentReference w:id="6"/>
            </w:r>
            <w:r w:rsidRPr="004A13F7">
              <w:rPr>
                <w:rFonts w:ascii="Arial" w:hAnsi="Arial" w:cs="Arial"/>
                <w:color w:val="1C1C1C"/>
                <w:shd w:val="clear" w:color="auto" w:fill="FFFFFF"/>
              </w:rPr>
              <w:t xml:space="preserve">occupations (P &gt; 0.05). </w:t>
            </w:r>
            <w:commentRangeStart w:id="7"/>
            <w:ins w:id="8" w:author="Dr Fletcher Mngongonda Phiri" w:date="2026-06-10T11:33:00Z" w16du:dateUtc="2026-06-10T10:33:00Z">
              <w:r w:rsidR="00D274A2">
                <w:rPr>
                  <w:rFonts w:ascii="Arial" w:hAnsi="Arial" w:cs="Arial"/>
                  <w:color w:val="1C1C1C"/>
                  <w:shd w:val="clear" w:color="auto" w:fill="FFFFFF"/>
                </w:rPr>
                <w:t>//</w:t>
              </w:r>
            </w:ins>
            <w:r w:rsidRPr="004A13F7">
              <w:rPr>
                <w:rFonts w:ascii="Arial" w:hAnsi="Arial" w:cs="Arial"/>
                <w:color w:val="1C1C1C"/>
                <w:shd w:val="clear" w:color="auto" w:fill="FFFFFF"/>
              </w:rPr>
              <w:t>T</w:t>
            </w:r>
            <w:commentRangeEnd w:id="7"/>
            <w:r w:rsidR="00D274A2" w:rsidRPr="004A13F7">
              <w:rPr>
                <w:rStyle w:val="CommentReference"/>
                <w:rFonts w:ascii="Arial" w:hAnsi="Arial" w:cs="Arial"/>
                <w:color w:val="1C1C1C"/>
                <w:sz w:val="20"/>
                <w:szCs w:val="20"/>
                <w:shd w:val="clear" w:color="auto" w:fill="FFFFFF"/>
              </w:rPr>
              <w:commentReference w:id="7"/>
            </w:r>
            <w:r w:rsidRPr="004A13F7">
              <w:rPr>
                <w:rFonts w:ascii="Arial" w:hAnsi="Arial" w:cs="Arial"/>
                <w:color w:val="1C1C1C"/>
                <w:shd w:val="clear" w:color="auto" w:fill="FFFFFF"/>
              </w:rPr>
              <w:t xml:space="preserve">he most common treatment modality was the use of conventional antimalarials alone </w:t>
            </w:r>
            <w:commentRangeStart w:id="9"/>
            <w:del w:id="10" w:author="Dr Fletcher Mngongonda Phiri" w:date="2026-06-10T11:31:00Z" w16du:dateUtc="2026-06-10T10:31:00Z">
              <w:r w:rsidRPr="004A13F7" w:rsidDel="00D274A2">
                <w:rPr>
                  <w:rFonts w:ascii="Arial" w:hAnsi="Arial" w:cs="Arial"/>
                  <w:color w:val="1C1C1C"/>
                  <w:shd w:val="clear" w:color="auto" w:fill="FFFFFF"/>
                </w:rPr>
                <w:delText>(</w:delText>
              </w:r>
            </w:del>
            <w:r w:rsidRPr="004A13F7">
              <w:rPr>
                <w:rFonts w:ascii="Arial" w:hAnsi="Arial" w:cs="Arial"/>
                <w:color w:val="1C1C1C"/>
                <w:shd w:val="clear" w:color="auto" w:fill="FFFFFF"/>
              </w:rPr>
              <w:t>58.0%</w:t>
            </w:r>
            <w:ins w:id="11" w:author="Dr Fletcher Mngongonda Phiri" w:date="2026-06-10T11:31:00Z" w16du:dateUtc="2026-06-10T10:31:00Z">
              <w:r w:rsidR="00D274A2">
                <w:rPr>
                  <w:rFonts w:ascii="Arial" w:hAnsi="Arial" w:cs="Arial"/>
                  <w:color w:val="1C1C1C"/>
                  <w:shd w:val="clear" w:color="auto" w:fill="FFFFFF"/>
                </w:rPr>
                <w:t>(</w:t>
              </w:r>
            </w:ins>
            <w:ins w:id="12" w:author="Dr Fletcher Mngongonda Phiri" w:date="2026-06-10T11:30:00Z" w16du:dateUtc="2026-06-10T10:30:00Z">
              <w:r w:rsidR="00F92C9A">
                <w:rPr>
                  <w:rFonts w:ascii="Arial" w:hAnsi="Arial" w:cs="Arial"/>
                  <w:color w:val="1C1C1C"/>
                  <w:shd w:val="clear" w:color="auto" w:fill="FFFFFF"/>
                </w:rPr>
                <w:t>n=</w:t>
              </w:r>
            </w:ins>
            <w:r w:rsidRPr="004A13F7">
              <w:rPr>
                <w:rFonts w:ascii="Arial" w:hAnsi="Arial" w:cs="Arial"/>
                <w:color w:val="1C1C1C"/>
                <w:shd w:val="clear" w:color="auto" w:fill="FFFFFF"/>
              </w:rPr>
              <w:t xml:space="preserve">). </w:t>
            </w:r>
            <w:commentRangeEnd w:id="9"/>
            <w:r w:rsidR="00D274A2" w:rsidRPr="004A13F7">
              <w:rPr>
                <w:rStyle w:val="CommentReference"/>
                <w:rFonts w:ascii="Arial" w:hAnsi="Arial" w:cs="Arial"/>
                <w:color w:val="1C1C1C"/>
                <w:sz w:val="20"/>
                <w:szCs w:val="20"/>
                <w:shd w:val="clear" w:color="auto" w:fill="FFFFFF"/>
              </w:rPr>
              <w:commentReference w:id="9"/>
            </w:r>
            <w:r w:rsidRPr="004A13F7">
              <w:rPr>
                <w:rFonts w:ascii="Arial" w:hAnsi="Arial" w:cs="Arial"/>
                <w:color w:val="1C1C1C"/>
                <w:shd w:val="clear" w:color="auto" w:fill="FFFFFF"/>
              </w:rPr>
              <w:t>In contrast, 34.0%</w:t>
            </w:r>
            <w:ins w:id="13" w:author="Dr Fletcher Mngongonda Phiri" w:date="2026-06-10T11:31:00Z" w16du:dateUtc="2026-06-10T10:31:00Z">
              <w:r w:rsidR="00D274A2">
                <w:rPr>
                  <w:rFonts w:ascii="Arial" w:hAnsi="Arial" w:cs="Arial"/>
                  <w:color w:val="1C1C1C"/>
                  <w:shd w:val="clear" w:color="auto" w:fill="FFFFFF"/>
                </w:rPr>
                <w:t>(n=)</w:t>
              </w:r>
            </w:ins>
            <w:r w:rsidRPr="004A13F7">
              <w:rPr>
                <w:rFonts w:ascii="Arial" w:hAnsi="Arial" w:cs="Arial"/>
                <w:color w:val="1C1C1C"/>
                <w:shd w:val="clear" w:color="auto" w:fill="FFFFFF"/>
              </w:rPr>
              <w:t xml:space="preserve"> of participants relied solely on traditional herbal remedies</w:t>
            </w:r>
            <w:commentRangeStart w:id="14"/>
            <w:r w:rsidRPr="004A13F7">
              <w:rPr>
                <w:rFonts w:ascii="Arial" w:hAnsi="Arial" w:cs="Arial"/>
                <w:color w:val="1C1C1C"/>
                <w:shd w:val="clear" w:color="auto" w:fill="FFFFFF"/>
              </w:rPr>
              <w:t>, while 8.0%</w:t>
            </w:r>
            <w:ins w:id="15" w:author="Dr Fletcher Mngongonda Phiri" w:date="2026-06-10T11:31:00Z" w16du:dateUtc="2026-06-10T10:31:00Z">
              <w:r w:rsidR="00D274A2">
                <w:rPr>
                  <w:rFonts w:ascii="Arial" w:hAnsi="Arial" w:cs="Arial"/>
                  <w:color w:val="1C1C1C"/>
                  <w:shd w:val="clear" w:color="auto" w:fill="FFFFFF"/>
                </w:rPr>
                <w:t>(n=)</w:t>
              </w:r>
            </w:ins>
            <w:r w:rsidRPr="004A13F7">
              <w:rPr>
                <w:rFonts w:ascii="Arial" w:hAnsi="Arial" w:cs="Arial"/>
                <w:color w:val="1C1C1C"/>
                <w:shd w:val="clear" w:color="auto" w:fill="FFFFFF"/>
              </w:rPr>
              <w:t xml:space="preserve"> used a combination of conventional and herbal medicine. The most prevalent traditional remedy was a generic herbal mixture known as </w:t>
            </w:r>
            <w:r w:rsidRPr="004A13F7">
              <w:rPr>
                <w:rFonts w:ascii="Arial" w:hAnsi="Arial" w:cs="Arial"/>
                <w:i/>
                <w:color w:val="1C1C1C"/>
                <w:shd w:val="clear" w:color="auto" w:fill="FFFFFF"/>
              </w:rPr>
              <w:t>Agbo</w:t>
            </w:r>
            <w:r w:rsidRPr="004A13F7">
              <w:rPr>
                <w:rFonts w:ascii="Arial" w:hAnsi="Arial" w:cs="Arial"/>
                <w:color w:val="1C1C1C"/>
                <w:shd w:val="clear" w:color="auto" w:fill="FFFFFF"/>
              </w:rPr>
              <w:t xml:space="preserve"> (38.81%, n=26), followed by physical vapor inhalation or bathing (13.43%, n=9) and boiled Neem leaves (10.44%, n=7). The primary reasons for choosing herbal alternatives were ease of access and quick results </w:t>
            </w:r>
            <w:del w:id="16" w:author="Dr Fletcher Mngongonda Phiri" w:date="2026-06-10T11:32:00Z" w16du:dateUtc="2026-06-10T10:32:00Z">
              <w:r w:rsidRPr="004A13F7" w:rsidDel="00D274A2">
                <w:rPr>
                  <w:rFonts w:ascii="Arial" w:hAnsi="Arial" w:cs="Arial"/>
                  <w:color w:val="1C1C1C"/>
                  <w:shd w:val="clear" w:color="auto" w:fill="FFFFFF"/>
                </w:rPr>
                <w:delText>(</w:delText>
              </w:r>
            </w:del>
            <w:r w:rsidRPr="004A13F7">
              <w:rPr>
                <w:rFonts w:ascii="Arial" w:hAnsi="Arial" w:cs="Arial"/>
                <w:color w:val="1C1C1C"/>
                <w:shd w:val="clear" w:color="auto" w:fill="FFFFFF"/>
              </w:rPr>
              <w:t>36.0%</w:t>
            </w:r>
            <w:ins w:id="17" w:author="Dr Fletcher Mngongonda Phiri" w:date="2026-06-10T11:32:00Z" w16du:dateUtc="2026-06-10T10:32:00Z">
              <w:r w:rsidR="00D274A2">
                <w:rPr>
                  <w:rFonts w:ascii="Arial" w:hAnsi="Arial" w:cs="Arial"/>
                  <w:color w:val="1C1C1C"/>
                  <w:shd w:val="clear" w:color="auto" w:fill="FFFFFF"/>
                </w:rPr>
                <w:t>(n=</w:t>
              </w:r>
            </w:ins>
            <w:r w:rsidRPr="004A13F7">
              <w:rPr>
                <w:rFonts w:ascii="Arial" w:hAnsi="Arial" w:cs="Arial"/>
                <w:color w:val="1C1C1C"/>
                <w:shd w:val="clear" w:color="auto" w:fill="FFFFFF"/>
              </w:rPr>
              <w:t>), while financial constraints accounted for only 1.0%</w:t>
            </w:r>
            <w:ins w:id="18" w:author="Dr Fletcher Mngongonda Phiri" w:date="2026-06-10T11:32:00Z" w16du:dateUtc="2026-06-10T10:32:00Z">
              <w:r w:rsidR="00D274A2">
                <w:rPr>
                  <w:rFonts w:ascii="Arial" w:hAnsi="Arial" w:cs="Arial"/>
                  <w:color w:val="1C1C1C"/>
                  <w:shd w:val="clear" w:color="auto" w:fill="FFFFFF"/>
                </w:rPr>
                <w:t>(n=)</w:t>
              </w:r>
            </w:ins>
            <w:r w:rsidRPr="004A13F7">
              <w:rPr>
                <w:rFonts w:ascii="Arial" w:hAnsi="Arial" w:cs="Arial"/>
                <w:color w:val="1C1C1C"/>
                <w:shd w:val="clear" w:color="auto" w:fill="FFFFFF"/>
              </w:rPr>
              <w:t xml:space="preserve"> of the reasons for treatment choices.</w:t>
            </w:r>
            <w:commentRangeEnd w:id="14"/>
            <w:r w:rsidR="00D274A2" w:rsidRPr="004A13F7">
              <w:rPr>
                <w:rStyle w:val="CommentReference"/>
                <w:rFonts w:ascii="Arial" w:hAnsi="Arial" w:cs="Arial"/>
                <w:color w:val="1C1C1C"/>
                <w:sz w:val="20"/>
                <w:szCs w:val="20"/>
                <w:shd w:val="clear" w:color="auto" w:fill="FFFFFF"/>
              </w:rPr>
              <w:commentReference w:id="14"/>
            </w:r>
          </w:p>
          <w:p w14:paraId="539227F1" w14:textId="12FA374E" w:rsidR="00BF6D88" w:rsidRPr="004A13F7" w:rsidRDefault="00BF6D88" w:rsidP="00BF6D88">
            <w:pPr>
              <w:rPr>
                <w:rFonts w:ascii="Arial" w:hAnsi="Arial" w:cs="Arial"/>
                <w:color w:val="1C1C1C"/>
                <w:shd w:val="clear" w:color="auto" w:fill="FFFFFF"/>
              </w:rPr>
            </w:pPr>
            <w:r w:rsidRPr="004A13F7">
              <w:rPr>
                <w:rFonts w:ascii="Arial" w:hAnsi="Arial" w:cs="Arial"/>
                <w:color w:val="1C1C1C"/>
                <w:shd w:val="clear" w:color="auto" w:fill="FFFFFF"/>
              </w:rPr>
              <w:t xml:space="preserve"> </w:t>
            </w:r>
          </w:p>
          <w:p w14:paraId="29131FC5" w14:textId="77777777" w:rsidR="00BF6D88" w:rsidRPr="004A13F7" w:rsidRDefault="00BF6D88" w:rsidP="00BF6D88">
            <w:pPr>
              <w:rPr>
                <w:rFonts w:ascii="Arial" w:hAnsi="Arial" w:cs="Arial"/>
              </w:rPr>
            </w:pPr>
            <w:r w:rsidRPr="004A13F7">
              <w:rPr>
                <w:rFonts w:ascii="Arial" w:hAnsi="Arial" w:cs="Arial"/>
                <w:b/>
                <w:color w:val="1C1C1C"/>
                <w:shd w:val="clear" w:color="auto" w:fill="FFFFFF"/>
              </w:rPr>
              <w:t>Conclusion:</w:t>
            </w:r>
            <w:r w:rsidRPr="004A13F7">
              <w:rPr>
                <w:rFonts w:ascii="Arial" w:hAnsi="Arial" w:cs="Arial"/>
                <w:color w:val="1C1C1C"/>
                <w:shd w:val="clear" w:color="auto" w:fill="FFFFFF"/>
              </w:rPr>
              <w:t xml:space="preserve"> Malaria continues to be a significant public health issue in Afikpo North. The prevalent use of herbal remedies such as Agbo, Neem, and </w:t>
            </w:r>
            <w:commentRangeStart w:id="19"/>
            <w:r w:rsidRPr="004A13F7">
              <w:rPr>
                <w:rFonts w:ascii="Arial" w:hAnsi="Arial" w:cs="Arial"/>
                <w:color w:val="1C1C1C"/>
                <w:shd w:val="clear" w:color="auto" w:fill="FFFFFF"/>
              </w:rPr>
              <w:t>Moringa reflects a strong cultural trust in these treatments and their accessibility compared to formal medical care.</w:t>
            </w:r>
            <w:commentRangeEnd w:id="19"/>
            <w:r w:rsidR="00673CCE" w:rsidRPr="004A13F7">
              <w:rPr>
                <w:rStyle w:val="CommentReference"/>
                <w:rFonts w:ascii="Arial" w:hAnsi="Arial" w:cs="Arial"/>
                <w:sz w:val="20"/>
                <w:szCs w:val="20"/>
              </w:rPr>
              <w:commentReference w:id="19"/>
            </w:r>
          </w:p>
          <w:p w14:paraId="3B2F69E7" w14:textId="77777777" w:rsidR="00BF6D88" w:rsidRPr="004A13F7" w:rsidRDefault="00223639" w:rsidP="00BF6D88">
            <w:pPr>
              <w:pStyle w:val="NormalWeb"/>
              <w:rPr>
                <w:rFonts w:ascii="Arial" w:hAnsi="Arial" w:cs="Arial"/>
                <w:sz w:val="20"/>
                <w:szCs w:val="20"/>
              </w:rPr>
            </w:pPr>
            <w:r w:rsidRPr="004A13F7">
              <w:rPr>
                <w:rFonts w:ascii="Arial" w:hAnsi="Arial" w:cs="Arial"/>
                <w:b/>
                <w:sz w:val="20"/>
                <w:szCs w:val="20"/>
              </w:rPr>
              <w:t>Keywords</w:t>
            </w:r>
            <w:r w:rsidRPr="004A13F7">
              <w:rPr>
                <w:rFonts w:ascii="Arial" w:hAnsi="Arial" w:cs="Arial"/>
                <w:b/>
                <w:i/>
                <w:sz w:val="20"/>
                <w:szCs w:val="20"/>
              </w:rPr>
              <w:t>:</w:t>
            </w:r>
            <w:r w:rsidRPr="004A13F7">
              <w:rPr>
                <w:rFonts w:ascii="Arial" w:hAnsi="Arial" w:cs="Arial"/>
                <w:i/>
                <w:sz w:val="20"/>
                <w:szCs w:val="20"/>
              </w:rPr>
              <w:t xml:space="preserve"> </w:t>
            </w:r>
            <w:r w:rsidR="00BF6D88" w:rsidRPr="004A13F7">
              <w:rPr>
                <w:rFonts w:ascii="Arial" w:hAnsi="Arial" w:cs="Arial"/>
                <w:sz w:val="20"/>
                <w:szCs w:val="20"/>
              </w:rPr>
              <w:t xml:space="preserve">Afikpo North LGA, Malaria Prevalence, Traditional Medicine, </w:t>
            </w:r>
            <w:r w:rsidR="00BF6D88" w:rsidRPr="004A13F7">
              <w:rPr>
                <w:rFonts w:ascii="Arial" w:hAnsi="Arial" w:cs="Arial"/>
                <w:i/>
                <w:sz w:val="20"/>
                <w:szCs w:val="20"/>
              </w:rPr>
              <w:t>Agbo</w:t>
            </w:r>
            <w:r w:rsidR="00BF6D88" w:rsidRPr="004A13F7">
              <w:rPr>
                <w:rFonts w:ascii="Arial" w:hAnsi="Arial" w:cs="Arial"/>
                <w:sz w:val="20"/>
                <w:szCs w:val="20"/>
              </w:rPr>
              <w:t>, Ethnobotany, Nigeria.</w:t>
            </w:r>
          </w:p>
          <w:p w14:paraId="5A327A0C" w14:textId="58C29087" w:rsidR="00223639" w:rsidRPr="004A13F7" w:rsidRDefault="00223639" w:rsidP="00223639">
            <w:pPr>
              <w:spacing w:before="2" w:after="2"/>
              <w:rPr>
                <w:rFonts w:ascii="Arial" w:hAnsi="Arial" w:cs="Arial"/>
                <w:i/>
              </w:rPr>
            </w:pPr>
          </w:p>
          <w:p w14:paraId="5D80F7BF" w14:textId="77777777" w:rsidR="00911497" w:rsidRPr="004A13F7" w:rsidRDefault="00911497" w:rsidP="00690CD4">
            <w:pPr>
              <w:pStyle w:val="Body"/>
              <w:spacing w:after="0"/>
              <w:rPr>
                <w:rFonts w:ascii="Arial" w:eastAsia="Calibri" w:hAnsi="Arial" w:cs="Arial"/>
              </w:rPr>
            </w:pPr>
          </w:p>
        </w:tc>
      </w:tr>
    </w:tbl>
    <w:p w14:paraId="174B9EC9" w14:textId="77777777" w:rsidR="00635BEF" w:rsidRPr="004A13F7" w:rsidRDefault="00635BEF" w:rsidP="00911497">
      <w:pPr>
        <w:spacing w:before="2" w:after="2"/>
        <w:rPr>
          <w:rFonts w:ascii="Arial" w:hAnsi="Arial" w:cs="Arial"/>
        </w:rPr>
      </w:pPr>
    </w:p>
    <w:p w14:paraId="20D626D3" w14:textId="77777777" w:rsidR="001B2069" w:rsidRPr="004A13F7" w:rsidRDefault="001B2069" w:rsidP="00911497">
      <w:pPr>
        <w:spacing w:before="2" w:after="2"/>
        <w:rPr>
          <w:rFonts w:ascii="Arial" w:hAnsi="Arial" w:cs="Arial"/>
          <w:b/>
        </w:rPr>
      </w:pPr>
    </w:p>
    <w:p w14:paraId="529C3E8C" w14:textId="77777777" w:rsidR="001B2069" w:rsidRPr="004A13F7" w:rsidRDefault="001B2069" w:rsidP="00911497">
      <w:pPr>
        <w:spacing w:before="2" w:after="2"/>
        <w:rPr>
          <w:rFonts w:ascii="Arial" w:hAnsi="Arial" w:cs="Arial"/>
          <w:b/>
        </w:rPr>
      </w:pPr>
    </w:p>
    <w:p w14:paraId="4F186F27" w14:textId="77777777" w:rsidR="001B2069" w:rsidRPr="004A13F7" w:rsidRDefault="001B2069" w:rsidP="00911497">
      <w:pPr>
        <w:spacing w:before="2" w:after="2"/>
        <w:rPr>
          <w:rFonts w:ascii="Arial" w:hAnsi="Arial" w:cs="Arial"/>
          <w:b/>
        </w:rPr>
      </w:pPr>
    </w:p>
    <w:p w14:paraId="776D1364" w14:textId="77777777" w:rsidR="001B2069" w:rsidRPr="004A13F7" w:rsidRDefault="001B2069" w:rsidP="00911497">
      <w:pPr>
        <w:spacing w:before="2" w:after="2"/>
        <w:rPr>
          <w:rFonts w:ascii="Arial" w:hAnsi="Arial" w:cs="Arial"/>
          <w:b/>
        </w:rPr>
      </w:pPr>
    </w:p>
    <w:p w14:paraId="2E8DD692" w14:textId="77777777" w:rsidR="001B2069" w:rsidRPr="004A13F7" w:rsidRDefault="001B2069" w:rsidP="00911497">
      <w:pPr>
        <w:spacing w:before="2" w:after="2"/>
        <w:rPr>
          <w:rFonts w:ascii="Arial" w:hAnsi="Arial" w:cs="Arial"/>
          <w:b/>
        </w:rPr>
      </w:pPr>
    </w:p>
    <w:p w14:paraId="126D609B" w14:textId="77777777" w:rsidR="001B2069" w:rsidRPr="004A13F7" w:rsidRDefault="001B2069" w:rsidP="00911497">
      <w:pPr>
        <w:spacing w:before="2" w:after="2"/>
        <w:rPr>
          <w:rFonts w:ascii="Arial" w:hAnsi="Arial" w:cs="Arial"/>
          <w:b/>
        </w:rPr>
      </w:pPr>
    </w:p>
    <w:p w14:paraId="091FCB51" w14:textId="77777777" w:rsidR="001B2069" w:rsidRPr="004A13F7" w:rsidRDefault="001B2069" w:rsidP="00911497">
      <w:pPr>
        <w:spacing w:before="2" w:after="2"/>
        <w:rPr>
          <w:rFonts w:ascii="Arial" w:hAnsi="Arial" w:cs="Arial"/>
          <w:b/>
        </w:rPr>
      </w:pPr>
    </w:p>
    <w:p w14:paraId="23C78DF6" w14:textId="77777777" w:rsidR="001B2069" w:rsidRDefault="001B2069" w:rsidP="00911497">
      <w:pPr>
        <w:spacing w:before="2" w:after="2"/>
        <w:rPr>
          <w:rFonts w:ascii="Arial" w:hAnsi="Arial" w:cs="Arial"/>
          <w:b/>
        </w:rPr>
      </w:pPr>
    </w:p>
    <w:p w14:paraId="2D04FA19" w14:textId="77777777" w:rsidR="004A13F7" w:rsidRPr="004A13F7" w:rsidRDefault="004A13F7" w:rsidP="00911497">
      <w:pPr>
        <w:spacing w:before="2" w:after="2"/>
        <w:rPr>
          <w:rFonts w:ascii="Arial" w:hAnsi="Arial" w:cs="Arial"/>
          <w:b/>
        </w:rPr>
      </w:pPr>
    </w:p>
    <w:p w14:paraId="399DDE4D" w14:textId="77777777" w:rsidR="001B2069" w:rsidRPr="004A13F7" w:rsidRDefault="001B2069" w:rsidP="00911497">
      <w:pPr>
        <w:spacing w:before="2" w:after="2"/>
        <w:rPr>
          <w:rFonts w:ascii="Arial" w:hAnsi="Arial" w:cs="Arial"/>
          <w:b/>
        </w:rPr>
      </w:pPr>
    </w:p>
    <w:p w14:paraId="7865F1D5" w14:textId="77777777" w:rsidR="001B2069" w:rsidRPr="004A13F7" w:rsidRDefault="001B2069" w:rsidP="00911497">
      <w:pPr>
        <w:spacing w:before="2" w:after="2"/>
        <w:rPr>
          <w:rFonts w:ascii="Arial" w:hAnsi="Arial" w:cs="Arial"/>
          <w:b/>
        </w:rPr>
      </w:pPr>
    </w:p>
    <w:p w14:paraId="79FB6B9E" w14:textId="77777777" w:rsidR="001B2069" w:rsidRPr="004A13F7" w:rsidRDefault="001B2069" w:rsidP="00911497">
      <w:pPr>
        <w:spacing w:before="2" w:after="2"/>
        <w:rPr>
          <w:rFonts w:ascii="Arial" w:hAnsi="Arial" w:cs="Arial"/>
          <w:b/>
        </w:rPr>
      </w:pPr>
    </w:p>
    <w:p w14:paraId="3D5C7453" w14:textId="77777777" w:rsidR="001B2069" w:rsidRPr="004A13F7" w:rsidRDefault="001B2069" w:rsidP="00911497">
      <w:pPr>
        <w:spacing w:before="2" w:after="2"/>
        <w:rPr>
          <w:rFonts w:ascii="Arial" w:hAnsi="Arial" w:cs="Arial"/>
          <w:b/>
        </w:rPr>
      </w:pPr>
    </w:p>
    <w:p w14:paraId="1EE76B99" w14:textId="77777777" w:rsidR="001B2069" w:rsidRPr="004A13F7" w:rsidRDefault="001B2069" w:rsidP="00911497">
      <w:pPr>
        <w:spacing w:before="2" w:after="2"/>
        <w:rPr>
          <w:rFonts w:ascii="Arial" w:hAnsi="Arial" w:cs="Arial"/>
          <w:b/>
        </w:rPr>
      </w:pPr>
    </w:p>
    <w:p w14:paraId="4B17344D" w14:textId="32FB630E" w:rsidR="00911497" w:rsidRPr="004A13F7" w:rsidRDefault="004A13F7" w:rsidP="00911497">
      <w:pPr>
        <w:spacing w:before="2" w:after="2"/>
        <w:rPr>
          <w:rFonts w:ascii="Arial" w:hAnsi="Arial" w:cs="Arial"/>
          <w:b/>
        </w:rPr>
      </w:pPr>
      <w:r>
        <w:rPr>
          <w:rFonts w:ascii="Arial" w:hAnsi="Arial" w:cs="Arial"/>
          <w:b/>
        </w:rPr>
        <w:t xml:space="preserve">1. </w:t>
      </w:r>
      <w:r w:rsidR="00911497" w:rsidRPr="004A13F7">
        <w:rPr>
          <w:rFonts w:ascii="Arial" w:hAnsi="Arial" w:cs="Arial"/>
          <w:b/>
        </w:rPr>
        <w:t>INTRODUCTION</w:t>
      </w:r>
    </w:p>
    <w:p w14:paraId="398D704A" w14:textId="77777777" w:rsidR="003753A0" w:rsidRPr="004A13F7" w:rsidRDefault="003753A0" w:rsidP="00D737E1">
      <w:pPr>
        <w:shd w:val="clear" w:color="auto" w:fill="FFFFFF"/>
        <w:spacing w:line="276" w:lineRule="auto"/>
        <w:jc w:val="both"/>
        <w:rPr>
          <w:rFonts w:ascii="Arial" w:hAnsi="Arial" w:cs="Arial"/>
          <w:color w:val="222222"/>
        </w:rPr>
      </w:pPr>
      <w:r w:rsidRPr="004A13F7">
        <w:rPr>
          <w:rFonts w:ascii="Arial" w:hAnsi="Arial" w:cs="Arial"/>
          <w:color w:val="222222"/>
        </w:rPr>
        <w:t xml:space="preserve">Malaria is a significant public health issue in low- and middle-income countries (LMICs), particularly in sub-Saharan Africa, where it is one of the leading causes of illness and death. Indigenous communities are among those most affected, often carrying a disproportionate burden of the disease due to various socio-cultural, economic, and geographical factors (Deressa &amp; Ali, 2009). Each year, malaria accounts for at least </w:t>
      </w:r>
      <w:commentRangeStart w:id="20"/>
      <w:r w:rsidRPr="004A13F7">
        <w:rPr>
          <w:rFonts w:ascii="Arial" w:hAnsi="Arial" w:cs="Arial"/>
          <w:color w:val="222222"/>
        </w:rPr>
        <w:t xml:space="preserve">610,000 deaths. </w:t>
      </w:r>
      <w:commentRangeEnd w:id="20"/>
      <w:r w:rsidR="00673CCE" w:rsidRPr="004A13F7">
        <w:rPr>
          <w:rStyle w:val="CommentReference"/>
          <w:rFonts w:ascii="Arial" w:hAnsi="Arial" w:cs="Arial"/>
          <w:color w:val="222222"/>
          <w:sz w:val="20"/>
          <w:szCs w:val="20"/>
        </w:rPr>
        <w:commentReference w:id="20"/>
      </w:r>
      <w:r w:rsidRPr="004A13F7">
        <w:rPr>
          <w:rFonts w:ascii="Arial" w:hAnsi="Arial" w:cs="Arial"/>
          <w:color w:val="222222"/>
        </w:rPr>
        <w:t xml:space="preserve">The disease is caused by </w:t>
      </w:r>
      <w:r w:rsidRPr="004A13F7">
        <w:rPr>
          <w:rFonts w:ascii="Arial" w:hAnsi="Arial" w:cs="Arial"/>
          <w:i/>
          <w:color w:val="222222"/>
        </w:rPr>
        <w:t>Plasmodium</w:t>
      </w:r>
      <w:r w:rsidRPr="004A13F7">
        <w:rPr>
          <w:rFonts w:ascii="Arial" w:hAnsi="Arial" w:cs="Arial"/>
          <w:color w:val="222222"/>
        </w:rPr>
        <w:t xml:space="preserve"> parasites, which are transmitted to humans through the bites of infected female </w:t>
      </w:r>
      <w:r w:rsidRPr="004A13F7">
        <w:rPr>
          <w:rFonts w:ascii="Arial" w:hAnsi="Arial" w:cs="Arial"/>
          <w:i/>
          <w:color w:val="222222"/>
        </w:rPr>
        <w:t>Anopheles</w:t>
      </w:r>
      <w:r w:rsidRPr="004A13F7">
        <w:rPr>
          <w:rFonts w:ascii="Arial" w:hAnsi="Arial" w:cs="Arial"/>
          <w:color w:val="222222"/>
        </w:rPr>
        <w:t xml:space="preserve"> mosquitoes (WHO, 2026). </w:t>
      </w:r>
    </w:p>
    <w:p w14:paraId="29914967" w14:textId="77777777" w:rsidR="003753A0" w:rsidRPr="004A13F7" w:rsidRDefault="003753A0" w:rsidP="00D737E1">
      <w:pPr>
        <w:shd w:val="clear" w:color="auto" w:fill="FFFFFF"/>
        <w:spacing w:line="276" w:lineRule="auto"/>
        <w:jc w:val="both"/>
        <w:rPr>
          <w:rFonts w:ascii="Arial" w:hAnsi="Arial" w:cs="Arial"/>
          <w:color w:val="222222"/>
        </w:rPr>
      </w:pPr>
    </w:p>
    <w:p w14:paraId="28AE64EA" w14:textId="59B6E1F2" w:rsidR="004E226A" w:rsidRPr="004A13F7" w:rsidRDefault="003753A0" w:rsidP="00D737E1">
      <w:pPr>
        <w:shd w:val="clear" w:color="auto" w:fill="FFFFFF"/>
        <w:spacing w:line="276" w:lineRule="auto"/>
        <w:jc w:val="both"/>
        <w:rPr>
          <w:rFonts w:ascii="Arial" w:hAnsi="Arial" w:cs="Arial"/>
          <w:i/>
          <w:iCs/>
        </w:rPr>
      </w:pPr>
      <w:r w:rsidRPr="004A13F7">
        <w:rPr>
          <w:rFonts w:ascii="Arial" w:hAnsi="Arial" w:cs="Arial"/>
          <w:color w:val="222222"/>
        </w:rPr>
        <w:t xml:space="preserve">Nigeria, being endemic to malaria, has the highest burden of the disease, with an estimated 68 million cases and 194,000 deaths reported in 2021. Various factors, including climate, environmental conditions, and socio-economic status, influence the prevalence and transmission of malaria in Nigeria. Specifically, Ebonyi State faces its own challenges with malaria, characterized by low-lying land, high humidity, and significant agricultural activity, all of which can contribute to increased transmission rates (Chiamah </w:t>
      </w:r>
      <w:commentRangeStart w:id="21"/>
      <w:r w:rsidRPr="004A13F7">
        <w:rPr>
          <w:rFonts w:ascii="Arial" w:hAnsi="Arial" w:cs="Arial"/>
          <w:color w:val="222222"/>
        </w:rPr>
        <w:t xml:space="preserve">et al., </w:t>
      </w:r>
      <w:commentRangeEnd w:id="21"/>
      <w:r w:rsidR="00673CCE" w:rsidRPr="004A13F7">
        <w:rPr>
          <w:rStyle w:val="CommentReference"/>
          <w:rFonts w:ascii="Arial" w:hAnsi="Arial" w:cs="Arial"/>
          <w:color w:val="222222"/>
          <w:sz w:val="20"/>
          <w:szCs w:val="20"/>
        </w:rPr>
        <w:commentReference w:id="21"/>
      </w:r>
      <w:r w:rsidRPr="004A13F7">
        <w:rPr>
          <w:rFonts w:ascii="Arial" w:hAnsi="Arial" w:cs="Arial"/>
          <w:color w:val="222222"/>
        </w:rPr>
        <w:t>2026).</w:t>
      </w:r>
    </w:p>
    <w:p w14:paraId="00C8251E" w14:textId="77777777" w:rsidR="00E700E9" w:rsidRPr="004A13F7" w:rsidRDefault="00E700E9" w:rsidP="00D737E1">
      <w:pPr>
        <w:shd w:val="clear" w:color="auto" w:fill="FFFFFF"/>
        <w:spacing w:line="276" w:lineRule="auto"/>
        <w:jc w:val="both"/>
        <w:rPr>
          <w:rFonts w:ascii="Arial" w:hAnsi="Arial" w:cs="Arial"/>
          <w:i/>
          <w:iCs/>
        </w:rPr>
      </w:pPr>
    </w:p>
    <w:p w14:paraId="1210F1F1" w14:textId="6285AC85" w:rsidR="00E700E9" w:rsidRPr="004A13F7" w:rsidRDefault="003753A0" w:rsidP="00E700E9">
      <w:pPr>
        <w:shd w:val="clear" w:color="auto" w:fill="FFFFFF"/>
        <w:jc w:val="both"/>
        <w:rPr>
          <w:rFonts w:ascii="Arial" w:hAnsi="Arial" w:cs="Arial"/>
          <w:color w:val="222222"/>
        </w:rPr>
      </w:pPr>
      <w:r w:rsidRPr="004A13F7">
        <w:rPr>
          <w:rFonts w:ascii="Arial" w:hAnsi="Arial" w:cs="Arial"/>
          <w:color w:val="222222"/>
        </w:rPr>
        <w:t>One strategy for controlling malaria in Africa is through diagnosis and case management, which includes the use of Artemisinin-based Combi</w:t>
      </w:r>
      <w:r w:rsidR="00EB7BEB" w:rsidRPr="004A13F7">
        <w:rPr>
          <w:rFonts w:ascii="Arial" w:hAnsi="Arial" w:cs="Arial"/>
          <w:color w:val="222222"/>
        </w:rPr>
        <w:t xml:space="preserve">nation Therapies (ACTs) </w:t>
      </w:r>
      <w:r w:rsidR="00EB7BEB" w:rsidRPr="004A13F7">
        <w:rPr>
          <w:rFonts w:ascii="Arial" w:hAnsi="Arial" w:cs="Arial"/>
          <w:color w:val="222222"/>
        </w:rPr>
        <w:fldChar w:fldCharType="begin"/>
      </w:r>
      <w:r w:rsidR="00EB7BEB" w:rsidRPr="004A13F7">
        <w:rPr>
          <w:rFonts w:ascii="Arial" w:hAnsi="Arial" w:cs="Arial"/>
          <w:color w:val="222222"/>
        </w:rPr>
        <w:instrText xml:space="preserve"> ADDIN ZOTERO_ITEM CSL_CITATION {"citationID":"w55NIjJt","properties":{"unsorted":false,"formattedCitation":"(Mwende 2024)","plainCitation":"(Mwende 2024)","noteIndex":0},"citationItems":[{"id":501,"uris":["http://zotero.org/users/18437197/items/W6DNSRNN"],"itemData":{"id":501,"type":"article-journal","container-title":"RESEARCH INVENTION JOURNAL OF SCIENTIFIC AND EXPERIMENTAL SCIENCES","issue":"1","language":"en-GB","page":"40-45","title":"A Comprehensive Review of Malaria Control Strategies in Africa: Historical Perspectives, Policy Frameworks, Innovations, and Future Directions","URL":"https://rijournals.com/a-comprehensive-review-of-malaria-control-strategies-in-africa-historical-perspectives-policy-frameworks-innovations-and-future-directions/","volume":"4","author":[{"family":"Mwende","given":"W.G."}],"accessed":{"date-parts":[["2026",5,30]]},"issued":{"date-parts":[["2024"]]}}}],"schema":"https://github.com/citation-style-language/schema/raw/master/csl-citation.json"} </w:instrText>
      </w:r>
      <w:r w:rsidR="00EB7BEB" w:rsidRPr="004A13F7">
        <w:rPr>
          <w:rFonts w:ascii="Arial" w:hAnsi="Arial" w:cs="Arial"/>
          <w:color w:val="222222"/>
        </w:rPr>
        <w:fldChar w:fldCharType="separate"/>
      </w:r>
      <w:r w:rsidR="00EB7BEB" w:rsidRPr="004A13F7">
        <w:rPr>
          <w:rFonts w:ascii="Arial" w:hAnsi="Arial" w:cs="Arial"/>
        </w:rPr>
        <w:t>(Mwende 2024)</w:t>
      </w:r>
      <w:r w:rsidR="00EB7BEB" w:rsidRPr="004A13F7">
        <w:rPr>
          <w:rFonts w:ascii="Arial" w:hAnsi="Arial" w:cs="Arial"/>
          <w:color w:val="222222"/>
        </w:rPr>
        <w:fldChar w:fldCharType="end"/>
      </w:r>
      <w:r w:rsidRPr="004A13F7">
        <w:rPr>
          <w:rFonts w:ascii="Arial" w:hAnsi="Arial" w:cs="Arial"/>
          <w:color w:val="222222"/>
        </w:rPr>
        <w:t xml:space="preserve">. However, this strategy faces significant challenges due to the emergence of parasite resistance and the high costs associated with accessing these antimalarial treatments (Walker et al., 2018). </w:t>
      </w:r>
      <w:commentRangeStart w:id="22"/>
      <w:r w:rsidRPr="004A13F7">
        <w:rPr>
          <w:rFonts w:ascii="Arial" w:hAnsi="Arial" w:cs="Arial"/>
          <w:color w:val="222222"/>
        </w:rPr>
        <w:t xml:space="preserve">Alarmingly, </w:t>
      </w:r>
      <w:commentRangeEnd w:id="22"/>
      <w:r w:rsidR="00F603DD" w:rsidRPr="004A13F7">
        <w:rPr>
          <w:rStyle w:val="CommentReference"/>
          <w:rFonts w:ascii="Arial" w:hAnsi="Arial" w:cs="Arial"/>
          <w:color w:val="222222"/>
          <w:sz w:val="20"/>
          <w:szCs w:val="20"/>
        </w:rPr>
        <w:commentReference w:id="22"/>
      </w:r>
      <w:r w:rsidRPr="004A13F7">
        <w:rPr>
          <w:rFonts w:ascii="Arial" w:hAnsi="Arial" w:cs="Arial"/>
          <w:color w:val="222222"/>
        </w:rPr>
        <w:t>reports indicate that counterfeit drugs are prevalent in malaria-endemic regions, with estimates suggesting that 1 in every 10 drugs is fake. Additionally, one-third of antimalarial drugs sourced from these countries fail chemical content analysis (Tabernero et al., 2014). Poor-quality antimalarial drugs can have serious consequences for public health, as drugs containing little or no active pharmaceutical ingredients (APIs) may lead to increased morbidity and mortality (Kelesides et al., 2015). These deficiencies in modern malaria treatments contribute to a rising reliance on traditional remedies, as people seek alternatives they believe to be effective.</w:t>
      </w:r>
      <w:r w:rsidR="00E700E9" w:rsidRPr="004A13F7">
        <w:rPr>
          <w:rFonts w:ascii="Arial" w:hAnsi="Arial" w:cs="Arial"/>
          <w:color w:val="222222"/>
        </w:rPr>
        <w:t xml:space="preserve"> </w:t>
      </w:r>
    </w:p>
    <w:p w14:paraId="0A356AB9" w14:textId="77777777" w:rsidR="00911497" w:rsidRPr="004A13F7" w:rsidRDefault="00911497" w:rsidP="00911497">
      <w:pPr>
        <w:shd w:val="clear" w:color="auto" w:fill="FFFFFF"/>
        <w:jc w:val="both"/>
        <w:rPr>
          <w:rFonts w:ascii="Arial" w:hAnsi="Arial" w:cs="Arial"/>
        </w:rPr>
      </w:pPr>
    </w:p>
    <w:p w14:paraId="07BE61DD" w14:textId="3DE5EC96" w:rsidR="006C7605" w:rsidRPr="004A13F7" w:rsidRDefault="006C7605" w:rsidP="00911497">
      <w:pPr>
        <w:shd w:val="clear" w:color="auto" w:fill="FFFFFF"/>
        <w:jc w:val="both"/>
        <w:rPr>
          <w:rFonts w:ascii="Arial" w:hAnsi="Arial" w:cs="Arial"/>
        </w:rPr>
      </w:pPr>
      <w:r w:rsidRPr="004A13F7">
        <w:rPr>
          <w:rFonts w:ascii="Arial" w:hAnsi="Arial" w:cs="Arial"/>
        </w:rPr>
        <w:t xml:space="preserve">Medicinal herbs have been traditionally used </w:t>
      </w:r>
      <w:del w:id="23" w:author="Dr Fletcher Mngongonda Phiri" w:date="2026-06-10T13:46:00Z" w16du:dateUtc="2026-06-10T12:46:00Z">
        <w:r w:rsidRPr="004A13F7" w:rsidDel="00F603DD">
          <w:rPr>
            <w:rFonts w:ascii="Arial" w:hAnsi="Arial" w:cs="Arial"/>
          </w:rPr>
          <w:delText>to develop</w:delText>
        </w:r>
      </w:del>
      <w:ins w:id="24" w:author="Dr Fletcher Mngongonda Phiri" w:date="2026-06-10T13:46:00Z" w16du:dateUtc="2026-06-10T12:46:00Z">
        <w:r w:rsidR="00F603DD">
          <w:rPr>
            <w:rFonts w:ascii="Arial" w:hAnsi="Arial" w:cs="Arial"/>
          </w:rPr>
          <w:t xml:space="preserve"> for</w:t>
        </w:r>
      </w:ins>
      <w:r w:rsidRPr="004A13F7">
        <w:rPr>
          <w:rFonts w:ascii="Arial" w:hAnsi="Arial" w:cs="Arial"/>
        </w:rPr>
        <w:t xml:space="preserve"> effective anti-malarial treatments in Africa (Oladeji et al., 2020). The use of herbs and herbal extracts for managing and treating malaria is quite common, as these remedies are inexpensive, readily available, and effective. In fact, the global popularity of herbal medicine for tre</w:t>
      </w:r>
      <w:r w:rsidR="00F06317" w:rsidRPr="004A13F7">
        <w:rPr>
          <w:rFonts w:ascii="Arial" w:hAnsi="Arial" w:cs="Arial"/>
        </w:rPr>
        <w:t xml:space="preserve">atment is increasing </w:t>
      </w:r>
      <w:r w:rsidR="00F06317" w:rsidRPr="004A13F7">
        <w:rPr>
          <w:rFonts w:ascii="Arial" w:hAnsi="Arial" w:cs="Arial"/>
        </w:rPr>
        <w:fldChar w:fldCharType="begin"/>
      </w:r>
      <w:r w:rsidR="00F06317" w:rsidRPr="004A13F7">
        <w:rPr>
          <w:rFonts w:ascii="Arial" w:hAnsi="Arial" w:cs="Arial"/>
        </w:rPr>
        <w:instrText xml:space="preserve"> ADDIN ZOTERO_ITEM CSL_CITATION {"citationID":"SitLeaI0","properties":{"unsorted":false,"formattedCitation":"(Okello and Kang 2019)","plainCitation":"(Okello and Kang 2019)","noteIndex":0},"citationItems":[{"id":498,"uris":["http://zotero.org/users/18437197/items/LGWHTEFG"],"itemData":{"id":498,"type":"article-journal","abstract":"Malaria is one of the most rampant diseases today not only in Uganda but also throughout Africa. Hence, it needs very close attention as it can be severe, causing many deaths, especially due to the rising prevalence of pathogenic resistance to current antimalarial drugs. The majority of the Ugandan population relies on traditional herbal medicines for various health issues. Thus, herein, we review various plant resources used to treat malaria across communities in Uganda so as to provide comprehensive and valuable ethnobotanical data about these plants. Approximately 182 plant species from 63 different plant families are used for malaria treatment across several communities in Uganda, of which 112 plant species have been investigated for antimalarial activities and 96% of the plant species showing positive results. Some plants showed very strong antimalarial activities and could be investigated further for the identification and validation of potentially therapeutic antimalarial compounds. There is no record of an investigation of antimalarial activity for approximately 39% of the plant species used for malaria treatment, yet these plants could be potential sources for potent antimalarial remedies. Thus, the review provides guidance for areas of further research on potential plant resources that could be sources of compounds with therapeutic properties for the treatment of malaria. Some of the plants were investigated for antimalarial activities, and their efficacy, toxicity, and safety aspects still need to be studied.","container-title":"Evidence-based Complementary and Alternative Medicine : eCAM","DOI":"10.1155/2019/3057180","ISSN":"1741-427X","journalAbbreviation":"Evid Based Complement Alternat Med","page":"3057180","PMID":"31636682","PMCID":"PMC6766105","source":"PubMed Central","title":"Exploring Antimalarial Herbal Plants across Communities in Uganda Based on Electronic Data","URL":"https://pmc.ncbi.nlm.nih.gov/articles/PMC6766105/","volume":"2019","author":[{"family":"Okello","given":"Denis"},{"family":"Kang","given":"Youngmin"}],"accessed":{"date-parts":[["2026",5,30]]},"issued":{"date-parts":[["2019",9,15]]}}}],"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(Okello and Kang 2019)</w:t>
      </w:r>
      <w:r w:rsidR="00F06317" w:rsidRPr="004A13F7">
        <w:rPr>
          <w:rFonts w:ascii="Arial" w:hAnsi="Arial" w:cs="Arial"/>
        </w:rPr>
        <w:fldChar w:fldCharType="end"/>
      </w:r>
      <w:r w:rsidRPr="004A13F7">
        <w:rPr>
          <w:rFonts w:ascii="Arial" w:hAnsi="Arial" w:cs="Arial"/>
        </w:rPr>
        <w:t>. In Sub-Saharan Africa, traditional herbal medicine for malaria serves as the primary or complementary option for up to 80% of the population</w:t>
      </w:r>
      <w:ins w:id="25" w:author="Dr Fletcher Mngongonda Phiri" w:date="2026-06-10T13:47:00Z" w16du:dateUtc="2026-06-10T12:47:00Z">
        <w:r w:rsidR="00F603DD">
          <w:rPr>
            <w:rFonts w:ascii="Arial" w:hAnsi="Arial" w:cs="Arial"/>
          </w:rPr>
          <w:t>(please provide reference to support this claim)</w:t>
        </w:r>
      </w:ins>
      <w:r w:rsidRPr="004A13F7">
        <w:rPr>
          <w:rFonts w:ascii="Arial" w:hAnsi="Arial" w:cs="Arial"/>
        </w:rPr>
        <w:t xml:space="preserve">. This reliance on herbal remedies is particularly strong in rural areas, where usage can reach as high as 90% in some regions of Nigeria </w:t>
      </w:r>
      <w:r w:rsidR="00351CEE" w:rsidRPr="004A13F7">
        <w:rPr>
          <w:rFonts w:ascii="Arial" w:hAnsi="Arial" w:cs="Arial"/>
        </w:rPr>
        <w:fldChar w:fldCharType="begin"/>
      </w:r>
      <w:r w:rsidR="00351CEE" w:rsidRPr="004A13F7">
        <w:rPr>
          <w:rFonts w:ascii="Arial" w:hAnsi="Arial" w:cs="Arial"/>
        </w:rPr>
        <w:instrText xml:space="preserve"> ADDIN ZOTERO_ITEM CSL_CITATION {"citationID":"o2mykooP","properties":{"unsorted":false,"formattedCitation":"(Oloyede Oladeji 2023; Onukansi et al. 2025)","plainCitation":"(Oloyede Oladeji 2023; Onukansi et al. 2025)","noteIndex":0},"citationItems":[{"id":503,"uris":["http://zotero.org/users/18437197/items/VPBR9TER"],"itemData":{"id":503,"type":"article-journal","abstract":"Malaria control has been a challenge around the world for decades. In malaria endemic nations like Sub-Saharan Africa, traditional herbal medicine is the most common option for treating malaria. About 80% of the world's population relies on the use of herbal medicine to treat a variety of diseases, and the use of plant materials in the treatment of illnesses has continuously expanded. This study sought to assess the level of knowledge and attitudes towards the use of traditional medicine in the treatment of malaria in southwest Nigeria. Descriptive design and multistage sampling techniques were utilised. During the first stage, three States were chosen through a balloting process utilising random sampling methods. Four (4) sections of the questionnaire were used to collect sociodemographic data and other factors that were important to the achievement of the given objectives. The findings revealed that 31.7% of the respondents had inadequate knowledge about traditional medicine for treatment of malaria. 20.8% had positive perceptions to the common herbal medicines used in the treatment of malaria. Majority stated malaria is not a serious disease to be concerned about, and that traditional medicine is superior to modern medicine. Conclusively, the results highlighted the respondent’s lack knowledge on the consequences of traditional medicine. A strong correlation between traditional medicine uses and perception in the treatment of malaria in southwest Nigeria was also discovered. The result of the study prompted a recommendation that the public health department of the ministry of health need to intensify campaign against use of unapproved herbs for treatment of malaria. Keywords; Malaria, Herbal Medicine, Treatment of Malaria.","container-title":"Texila International Journal of Nursing","DOI":"10.21522/TIJNR.2015.09.02.Art001","ISSN":"25203126","issue":"2","journalAbbreviation":"TIJNR","page":"1-13","source":"DOI.org (Crossref)","title":"Knowledge, Perception and Utilization of Herbal Medicine in Treatment of Malaria in Southwestern Nigeria","URL":"https://www.texilajournal.com/nursing/article/2396-knowledge-perception-and","volume":"9","author":[{"family":"Oloyede Oladeji","given":"Michael"}],"accessed":{"date-parts":[["2026",5,30]]},"issued":{"date-parts":[["2023",11,30]]}}},{"id":505,"uris":["http://zotero.org/users/18437197/items/P97HKSKV"],"itemData":{"id":505,"type":"article-journal","abstract":"Traditional medicine (TM) has been a cornerstone of healthcare across various cultures, especially in Africa, where it has played an integral role in the management of diseases such as malaria. Despite the popularity and historical significance of TM, scientific validation remains a key challenge, hindering its widespread acceptance in modern healthcare systems. This study explores the potential of traditional African medicine, particularly in the context of Nigeria, as a vital resource in the fight against malaria. Drawing on the success of plants like Artemisia annua in the development of modern anti-malarial drugs, the research emphasizes the need for comprehensive investment in TM research. With Nigeria facing the highest malaria burden globally, the research advocates for increased funding, scientific investigations into the efficacy of traditional remedies, and enhanced regulation of herbal medicine. The paper also highlights the growing trust and reliance on herbal remedies in rural areas of Nigeria and the importance of ensuring their safety through pharmacological testing. This study examines these issues through an analysis of existing literature, historical applications, and documented successes of herbal treatments. By integrating traditional medicine into national health systems, Nigeria could unlock new strategies for combating malaria and other infectious diseases, advancing toward sustainable health outcomes.","container-title":"Malaria Journal","DOI":"10.1186/s12936-025-05359-w","ISSN":"1475-2875","journalAbbreviation":"Malar J","page":"232","PMID":"40665320","PMCID":"PMC12261709","source":"PubMed Central","title":"Investing in traditional medicine: leveraging evidence and innovative research to strengthen the fight against malaria in Nigeria","title-short":"Investing in traditional medicine","URL":"https://pmc.ncbi.nlm.nih.gov/articles/PMC12261709/","volume":"24","author":[{"family":"Onukansi","given":"Francisca Ogochukwu"},{"family":"Anokwuru","given":"Collins Chibueze"},{"family":"Eneh","given":"Stanley Chinedu"},{"family":"Odey","given":"Goodness Ogeyi"},{"family":"Onah","given":"Dough Owojoku"},{"family":"Sokunbi","given":"Taiwo"},{"family":"Innocent","given":"David Chinaecherem"},{"family":"Dozie","given":"Ugonma Winnie"},{"family":"Umoke","given":"Prince Christian"},{"family":"Ojo","given":"Temitope Olumuyiwa"},{"family":"Ezejindu","given":"Cosmas Nnadozie"}],"accessed":{"date-parts":[["2026",5,30]]},"issued":{"date-parts":[["2025",7,15]]}}}],"schema":"https://github.com/citation-style-language/schema/raw/master/csl-citation.json"} </w:instrText>
      </w:r>
      <w:r w:rsidR="00351CEE" w:rsidRPr="004A13F7">
        <w:rPr>
          <w:rFonts w:ascii="Arial" w:hAnsi="Arial" w:cs="Arial"/>
        </w:rPr>
        <w:fldChar w:fldCharType="separate"/>
      </w:r>
      <w:r w:rsidR="00351CEE" w:rsidRPr="004A13F7">
        <w:rPr>
          <w:rFonts w:ascii="Arial" w:hAnsi="Arial" w:cs="Arial"/>
        </w:rPr>
        <w:t>(Oladeji 2023; Onukansi et al. 2025)</w:t>
      </w:r>
      <w:r w:rsidR="00351CEE" w:rsidRPr="004A13F7">
        <w:rPr>
          <w:rFonts w:ascii="Arial" w:hAnsi="Arial" w:cs="Arial"/>
        </w:rPr>
        <w:fldChar w:fldCharType="end"/>
      </w:r>
      <w:r w:rsidRPr="004A13F7">
        <w:rPr>
          <w:rFonts w:ascii="Arial" w:hAnsi="Arial" w:cs="Arial"/>
        </w:rPr>
        <w:t>.</w:t>
      </w:r>
      <w:r w:rsidR="00BC76F0" w:rsidRPr="004A13F7">
        <w:rPr>
          <w:rFonts w:ascii="Arial" w:hAnsi="Arial" w:cs="Arial"/>
        </w:rPr>
        <w:t xml:space="preserve"> </w:t>
      </w:r>
    </w:p>
    <w:p w14:paraId="66B9FD8D" w14:textId="77777777" w:rsidR="00BC76F0" w:rsidRPr="004A13F7" w:rsidRDefault="00BC76F0" w:rsidP="00911497">
      <w:pPr>
        <w:shd w:val="clear" w:color="auto" w:fill="FFFFFF"/>
        <w:jc w:val="both"/>
        <w:rPr>
          <w:rFonts w:ascii="Arial" w:hAnsi="Arial" w:cs="Arial"/>
        </w:rPr>
      </w:pPr>
    </w:p>
    <w:p w14:paraId="0840F094" w14:textId="13B8914A" w:rsidR="00BC76F0" w:rsidRPr="004A13F7" w:rsidRDefault="008C7CF8" w:rsidP="00911497">
      <w:pPr>
        <w:shd w:val="clear" w:color="auto" w:fill="FFFFFF"/>
        <w:jc w:val="both"/>
        <w:rPr>
          <w:rFonts w:ascii="Arial" w:hAnsi="Arial" w:cs="Arial"/>
          <w:color w:val="1B1B1B"/>
          <w:shd w:val="clear" w:color="auto" w:fill="FFFFFF"/>
        </w:rPr>
      </w:pPr>
      <w:r w:rsidRPr="004A13F7">
        <w:rPr>
          <w:rFonts w:ascii="Arial" w:hAnsi="Arial" w:cs="Arial"/>
        </w:rPr>
        <w:t xml:space="preserve">Many studies have reported the use of medicinal plants for the treatment of malaria by indigenous people of different zones of Nigeria. </w:t>
      </w:r>
      <w:r w:rsidR="00BC76F0" w:rsidRPr="004A13F7">
        <w:rPr>
          <w:rFonts w:ascii="Arial" w:hAnsi="Arial" w:cs="Arial"/>
        </w:rPr>
        <w:t xml:space="preserve">A study to document the plants used for the treatment of malaria by the indigenous people of Nsukka LGA of Enugu State in the south eastern Nigeria </w:t>
      </w:r>
      <w:ins w:id="26" w:author="Dr Fletcher Mngongonda Phiri" w:date="2026-06-10T13:48:00Z" w16du:dateUtc="2026-06-10T12:48:00Z">
        <w:r w:rsidR="00F603DD">
          <w:rPr>
            <w:rFonts w:ascii="Arial" w:hAnsi="Arial" w:cs="Arial"/>
          </w:rPr>
          <w:t>(</w:t>
        </w:r>
      </w:ins>
      <w:r w:rsidR="00BC76F0" w:rsidRPr="004A13F7">
        <w:rPr>
          <w:rFonts w:ascii="Arial" w:hAnsi="Arial" w:cs="Arial"/>
          <w:color w:val="1F1F1F"/>
        </w:rPr>
        <w:t>revealed</w:t>
      </w:r>
      <w:ins w:id="27" w:author="Dr Fletcher Mngongonda Phiri" w:date="2026-06-10T13:48:00Z" w16du:dateUtc="2026-06-10T12:48:00Z">
        <w:r w:rsidR="00F603DD">
          <w:rPr>
            <w:rFonts w:ascii="Arial" w:hAnsi="Arial" w:cs="Arial"/>
            <w:color w:val="1F1F1F"/>
          </w:rPr>
          <w:t>-use found)</w:t>
        </w:r>
      </w:ins>
      <w:r w:rsidR="00BC76F0" w:rsidRPr="004A13F7">
        <w:rPr>
          <w:rFonts w:ascii="Arial" w:hAnsi="Arial" w:cs="Arial"/>
          <w:color w:val="1F1F1F"/>
        </w:rPr>
        <w:t xml:space="preserve"> that 50 plant species belonging to 30 botanical families were used </w:t>
      </w:r>
      <w:del w:id="28" w:author="Dr Fletcher Mngongonda Phiri" w:date="2026-06-10T13:49:00Z" w16du:dateUtc="2026-06-10T12:49:00Z">
        <w:r w:rsidR="00BC76F0" w:rsidRPr="004A13F7" w:rsidDel="00F603DD">
          <w:rPr>
            <w:rFonts w:ascii="Arial" w:hAnsi="Arial" w:cs="Arial"/>
            <w:color w:val="1F1F1F"/>
          </w:rPr>
          <w:delText>in</w:delText>
        </w:r>
      </w:del>
      <w:r w:rsidR="00BC76F0" w:rsidRPr="004A13F7">
        <w:rPr>
          <w:rFonts w:ascii="Arial" w:hAnsi="Arial" w:cs="Arial"/>
          <w:color w:val="1F1F1F"/>
        </w:rPr>
        <w:t xml:space="preserve"> by the indigenous people of this regi</w:t>
      </w:r>
      <w:r w:rsidR="00284B1B" w:rsidRPr="004A13F7">
        <w:rPr>
          <w:rFonts w:ascii="Arial" w:hAnsi="Arial" w:cs="Arial"/>
          <w:color w:val="1F1F1F"/>
        </w:rPr>
        <w:t>on for the treatment of malaria, with the most cited plant species were </w:t>
      </w:r>
      <w:r w:rsidR="00284B1B" w:rsidRPr="004A13F7">
        <w:rPr>
          <w:rStyle w:val="Emphasis"/>
          <w:rFonts w:ascii="Arial" w:hAnsi="Arial" w:cs="Arial"/>
          <w:color w:val="1F1F1F"/>
        </w:rPr>
        <w:t>Azadirachta indica</w:t>
      </w:r>
      <w:r w:rsidR="00284B1B" w:rsidRPr="004A13F7">
        <w:rPr>
          <w:rFonts w:ascii="Arial" w:hAnsi="Arial" w:cs="Arial"/>
          <w:color w:val="1F1F1F"/>
        </w:rPr>
        <w:t>, </w:t>
      </w:r>
      <w:r w:rsidR="00284B1B" w:rsidRPr="004A13F7">
        <w:rPr>
          <w:rStyle w:val="Emphasis"/>
          <w:rFonts w:ascii="Arial" w:hAnsi="Arial" w:cs="Arial"/>
          <w:color w:val="1F1F1F"/>
        </w:rPr>
        <w:t>Mangifera indica</w:t>
      </w:r>
      <w:r w:rsidR="00284B1B" w:rsidRPr="004A13F7">
        <w:rPr>
          <w:rFonts w:ascii="Arial" w:hAnsi="Arial" w:cs="Arial"/>
          <w:color w:val="1F1F1F"/>
        </w:rPr>
        <w:t>, </w:t>
      </w:r>
      <w:commentRangeStart w:id="29"/>
      <w:r w:rsidR="00284B1B">
        <w:fldChar w:fldCharType="begin"/>
      </w:r>
      <w:r w:rsidR="00284B1B">
        <w:instrText>HYPERLINK "https://www.sciencedirect.com/topics/agricultural-and-biological-sciences/papaya"</w:instrText>
      </w:r>
      <w:r w:rsidR="00284B1B">
        <w:fldChar w:fldCharType="separate"/>
      </w:r>
      <w:r w:rsidR="00284B1B" w:rsidRPr="004A13F7">
        <w:rPr>
          <w:rStyle w:val="Hyperlink"/>
          <w:rFonts w:ascii="Arial" w:hAnsi="Arial" w:cs="Arial"/>
          <w:i/>
          <w:color w:val="1F1F1F"/>
        </w:rPr>
        <w:t>Carica</w:t>
      </w:r>
      <w:r w:rsidR="00284B1B" w:rsidRPr="004A13F7">
        <w:rPr>
          <w:rStyle w:val="Hyperlink"/>
          <w:rFonts w:ascii="Arial" w:hAnsi="Arial" w:cs="Arial"/>
          <w:color w:val="1F1F1F"/>
        </w:rPr>
        <w:t xml:space="preserve"> </w:t>
      </w:r>
      <w:r w:rsidR="00284B1B" w:rsidRPr="004A13F7">
        <w:rPr>
          <w:rStyle w:val="Hyperlink"/>
          <w:rFonts w:ascii="Arial" w:hAnsi="Arial" w:cs="Arial"/>
          <w:i/>
          <w:color w:val="1F1F1F"/>
        </w:rPr>
        <w:t>papaya</w:t>
      </w:r>
      <w:r w:rsidR="00284B1B">
        <w:fldChar w:fldCharType="end"/>
      </w:r>
      <w:r w:rsidR="00284B1B" w:rsidRPr="004A13F7">
        <w:rPr>
          <w:rFonts w:ascii="Arial" w:hAnsi="Arial" w:cs="Arial"/>
          <w:color w:val="1F1F1F"/>
        </w:rPr>
        <w:t>, </w:t>
      </w:r>
      <w:hyperlink r:id="rId12" w:history="1">
        <w:r w:rsidR="00284B1B" w:rsidRPr="004A13F7">
          <w:rPr>
            <w:rStyle w:val="Hyperlink"/>
            <w:rFonts w:ascii="Arial" w:hAnsi="Arial" w:cs="Arial"/>
            <w:i/>
            <w:color w:val="1F1F1F"/>
          </w:rPr>
          <w:t>Cymbopogon</w:t>
        </w:r>
        <w:r w:rsidR="00284B1B" w:rsidRPr="004A13F7">
          <w:rPr>
            <w:rStyle w:val="Hyperlink"/>
            <w:rFonts w:ascii="Arial" w:hAnsi="Arial" w:cs="Arial"/>
            <w:color w:val="1F1F1F"/>
          </w:rPr>
          <w:t xml:space="preserve"> </w:t>
        </w:r>
        <w:r w:rsidR="00284B1B" w:rsidRPr="004A13F7">
          <w:rPr>
            <w:rStyle w:val="Hyperlink"/>
            <w:rFonts w:ascii="Arial" w:hAnsi="Arial" w:cs="Arial"/>
            <w:i/>
            <w:color w:val="1F1F1F"/>
          </w:rPr>
          <w:t>citratus</w:t>
        </w:r>
      </w:hyperlink>
      <w:r w:rsidR="00502A4D" w:rsidRPr="004A13F7">
        <w:rPr>
          <w:rFonts w:ascii="Arial" w:hAnsi="Arial" w:cs="Arial"/>
          <w:color w:val="1F1F1F"/>
        </w:rPr>
        <w:t> </w:t>
      </w:r>
      <w:r w:rsidR="00284B1B" w:rsidRPr="004A13F7">
        <w:rPr>
          <w:rFonts w:ascii="Arial" w:hAnsi="Arial" w:cs="Arial"/>
          <w:color w:val="1F1F1F"/>
        </w:rPr>
        <w:t xml:space="preserve"> </w:t>
      </w:r>
      <w:commentRangeEnd w:id="29"/>
      <w:r w:rsidR="00F603DD" w:rsidRPr="004A13F7">
        <w:rPr>
          <w:rStyle w:val="CommentReference"/>
          <w:rFonts w:ascii="Arial" w:hAnsi="Arial" w:cs="Arial"/>
          <w:color w:val="1F1F1F"/>
          <w:sz w:val="20"/>
          <w:szCs w:val="20"/>
        </w:rPr>
        <w:commentReference w:id="29"/>
      </w:r>
      <w:r w:rsidR="00284B1B" w:rsidRPr="004A13F7">
        <w:rPr>
          <w:rFonts w:ascii="Arial" w:hAnsi="Arial" w:cs="Arial"/>
          <w:color w:val="1F1F1F"/>
        </w:rPr>
        <w:t>and </w:t>
      </w:r>
      <w:r w:rsidR="00284B1B" w:rsidRPr="004A13F7">
        <w:rPr>
          <w:rStyle w:val="Emphasis"/>
          <w:rFonts w:ascii="Arial" w:hAnsi="Arial" w:cs="Arial"/>
          <w:color w:val="1F1F1F"/>
        </w:rPr>
        <w:t>Psidium guajava</w:t>
      </w:r>
      <w:r w:rsidR="00502A4D" w:rsidRPr="004A13F7">
        <w:rPr>
          <w:rFonts w:ascii="Arial" w:hAnsi="Arial" w:cs="Arial"/>
          <w:color w:val="1F1F1F"/>
        </w:rPr>
        <w:t> </w:t>
      </w:r>
      <w:r w:rsidR="00F06317" w:rsidRPr="004A13F7">
        <w:rPr>
          <w:rFonts w:ascii="Arial" w:hAnsi="Arial" w:cs="Arial"/>
          <w:color w:val="1F1F1F"/>
        </w:rPr>
        <w:fldChar w:fldCharType="begin"/>
      </w:r>
      <w:r w:rsidR="00F06317" w:rsidRPr="004A13F7">
        <w:rPr>
          <w:rFonts w:ascii="Arial" w:hAnsi="Arial" w:cs="Arial"/>
          <w:color w:val="1F1F1F"/>
        </w:rPr>
        <w:instrText xml:space="preserve"> ADDIN ZOTERO_ITEM CSL_CITATION {"citationID":"s8zL7V5A","properties":{"unsorted":false,"formattedCitation":"(Odoh et al. 2018)","plainCitation":"(Odoh et al. 2018)","noteIndex":0},"citationItems":[{"id":508,"uris":["http://zotero.org/users/18437197/items/LDDBUFEE"],"itemData":{"id":508,"type":"article-journal","abstract":"Ethnobotanical relevance\nMalaria is a serious public health problem especially in sub-Saharan African countries such as Nigeria. The causative parasite is increasingly developing resistance to the existing drugs. There is urgent need for alternative and affordable therapy from medicinal plants which have been used by the indigenous people for many years.\nAim of study\nThis study was conducted to document the medicinal plant species traditionally used by the people of Nsukka Local Government Area in south-eastern Nigeria for the treatment of malaria.\nMethods\nA total of 213 respondents, represented by women (59.2%) and men (40.8%), were interviewed using a semi-structured questionnaire. The results were analysed and discussed in the context of previously published information on anti-malarial and phytochemical studies of the identified plants.\nResults\nThe survey revealed that 50 plant species belonging to 30 botanical families were used in this region for the treatment of malaria. The most cited families were Apocynaceae (13.3%), Annonaceae (10.0%), Asteraceae (10.0%), Lamiaceae (10.0%), Poaceae (10.0%), Rubiaceae (10.0%) and Rutaceae (10.0%). The most cited plant species were Azadirachta indica (11.3%), Mangifera indica (9.1%), Carica papaya (8.5%), Cymbopogon citratus (8.5%) and Psidium guajava (8.5%).\nConclusion\nThe present findings showed that the people of Nsukka use a large variety of plants for the treatment of malaria. The identified plants are currently undergoing screening for anti-malarial, toxicity and chemical studies in our laboratory.","container-title":"Journal of Ethnopharmacology","DOI":"10.1016/j.jep.2018.02.034","ISSN":"0378-8741","journalAbbreviation":"Journal of Ethnopharmacology","page":"1-15","source":"ScienceDirect","title":"Medicinal plants used by the people of Nsukka Local Government Area, south-eastern Nigeria for the treatment of malaria: An ethnobotanical survey","title-short":"Medicinal plants used by the people of Nsukka Local Government Area, south-eastern Nigeria for the treatment of malaria","URL":"https://www.sciencedirect.com/science/article/pii/S0378874117323838","volume":"218","author":[{"family":"Odoh","given":"Uchenna E."},{"family":"Uzor","given":"Philip F."},{"family":"Eze","given":"Chidimma L."},{"family":"Akunne","given":"Theophine C."},{"family":"Onyegbulam","given":"Chukwuma M."},{"family":"Osadebe","given":"Patience O."}],"accessed":{"date-parts":[["2026",5,30]]},"issued":{"date-parts":[["2018",5,23]]}}}],"schema":"https://github.com/citation-style-language/schema/raw/master/csl-citation.json"} </w:instrText>
      </w:r>
      <w:r w:rsidR="00F06317" w:rsidRPr="004A13F7">
        <w:rPr>
          <w:rFonts w:ascii="Arial" w:hAnsi="Arial" w:cs="Arial"/>
          <w:color w:val="1F1F1F"/>
        </w:rPr>
        <w:fldChar w:fldCharType="separate"/>
      </w:r>
      <w:r w:rsidR="00F06317" w:rsidRPr="004A13F7">
        <w:rPr>
          <w:rFonts w:ascii="Arial" w:hAnsi="Arial" w:cs="Arial"/>
        </w:rPr>
        <w:t>(Odoh et al. 2018)</w:t>
      </w:r>
      <w:r w:rsidR="00F06317" w:rsidRPr="004A13F7">
        <w:rPr>
          <w:rFonts w:ascii="Arial" w:hAnsi="Arial" w:cs="Arial"/>
          <w:color w:val="1F1F1F"/>
        </w:rPr>
        <w:fldChar w:fldCharType="end"/>
      </w:r>
      <w:r w:rsidR="001A2FA2" w:rsidRPr="004A13F7">
        <w:rPr>
          <w:rFonts w:ascii="Arial" w:hAnsi="Arial" w:cs="Arial"/>
          <w:color w:val="1F1F1F"/>
        </w:rPr>
        <w:t>.</w:t>
      </w:r>
      <w:r w:rsidR="00502A4D" w:rsidRPr="004A13F7">
        <w:rPr>
          <w:rFonts w:ascii="Arial" w:hAnsi="Arial" w:cs="Arial"/>
          <w:color w:val="1F1F1F"/>
        </w:rPr>
        <w:t xml:space="preserve"> In Kwara State, south western Nigeria, it was shown that </w:t>
      </w:r>
      <w:r w:rsidR="00502A4D" w:rsidRPr="004A13F7">
        <w:rPr>
          <w:rFonts w:ascii="Arial" w:hAnsi="Arial" w:cs="Arial"/>
          <w:color w:val="1B1B1B"/>
          <w:shd w:val="clear" w:color="auto" w:fill="FFFFFF"/>
        </w:rPr>
        <w:t>sixty-two indigenous medicinal plants were used for malaria treatment. The plants were prepared as decoction in aqueous solvent and steeping in decaffeinated soft drink. Oral administration was the main route of administration, while leaves and stem barks were the most dominant plant parts used in herbal preparations. The most cited families were Fabaceae and Rutaceae, while </w:t>
      </w:r>
      <w:r w:rsidR="00502A4D" w:rsidRPr="004A13F7">
        <w:rPr>
          <w:rStyle w:val="Emphasis"/>
          <w:rFonts w:ascii="Arial" w:hAnsi="Arial" w:cs="Arial"/>
          <w:color w:val="1B1B1B"/>
          <w:shd w:val="clear" w:color="auto" w:fill="FFFFFF"/>
        </w:rPr>
        <w:t>Mangifera indica</w:t>
      </w:r>
      <w:r w:rsidR="00502A4D" w:rsidRPr="004A13F7">
        <w:rPr>
          <w:rFonts w:ascii="Arial" w:hAnsi="Arial" w:cs="Arial"/>
          <w:color w:val="1B1B1B"/>
          <w:shd w:val="clear" w:color="auto" w:fill="FFFFFF"/>
        </w:rPr>
        <w:t>, </w:t>
      </w:r>
      <w:r w:rsidR="00502A4D" w:rsidRPr="004A13F7">
        <w:rPr>
          <w:rStyle w:val="Emphasis"/>
          <w:rFonts w:ascii="Arial" w:hAnsi="Arial" w:cs="Arial"/>
          <w:color w:val="1B1B1B"/>
          <w:shd w:val="clear" w:color="auto" w:fill="FFFFFF"/>
        </w:rPr>
        <w:t>Enantia chlorantha</w:t>
      </w:r>
      <w:r w:rsidR="00502A4D" w:rsidRPr="004A13F7">
        <w:rPr>
          <w:rFonts w:ascii="Arial" w:hAnsi="Arial" w:cs="Arial"/>
          <w:color w:val="1B1B1B"/>
          <w:shd w:val="clear" w:color="auto" w:fill="FFFFFF"/>
        </w:rPr>
        <w:t>, </w:t>
      </w:r>
      <w:r w:rsidR="00502A4D" w:rsidRPr="004A13F7">
        <w:rPr>
          <w:rStyle w:val="Emphasis"/>
          <w:rFonts w:ascii="Arial" w:hAnsi="Arial" w:cs="Arial"/>
          <w:color w:val="1B1B1B"/>
          <w:shd w:val="clear" w:color="auto" w:fill="FFFFFF"/>
        </w:rPr>
        <w:t>Alstonia boonei</w:t>
      </w:r>
      <w:r w:rsidR="00502A4D" w:rsidRPr="004A13F7">
        <w:rPr>
          <w:rFonts w:ascii="Arial" w:hAnsi="Arial" w:cs="Arial"/>
          <w:color w:val="1B1B1B"/>
          <w:shd w:val="clear" w:color="auto" w:fill="FFFFFF"/>
        </w:rPr>
        <w:t xml:space="preserve"> followed by </w:t>
      </w:r>
      <w:r w:rsidR="00502A4D" w:rsidRPr="004A13F7">
        <w:rPr>
          <w:rStyle w:val="Emphasis"/>
          <w:rFonts w:ascii="Arial" w:hAnsi="Arial" w:cs="Arial"/>
          <w:color w:val="1B1B1B"/>
          <w:shd w:val="clear" w:color="auto" w:fill="FFFFFF"/>
        </w:rPr>
        <w:t>Cymbopogon citratus</w:t>
      </w:r>
      <w:r w:rsidR="00502A4D" w:rsidRPr="004A13F7">
        <w:rPr>
          <w:rFonts w:ascii="Arial" w:hAnsi="Arial" w:cs="Arial"/>
          <w:color w:val="1B1B1B"/>
          <w:shd w:val="clear" w:color="auto" w:fill="FFFFFF"/>
        </w:rPr>
        <w:t xml:space="preserve"> were</w:t>
      </w:r>
      <w:r w:rsidR="00F06317" w:rsidRPr="004A13F7">
        <w:rPr>
          <w:rFonts w:ascii="Arial" w:hAnsi="Arial" w:cs="Arial"/>
          <w:color w:val="1B1B1B"/>
          <w:shd w:val="clear" w:color="auto" w:fill="FFFFFF"/>
        </w:rPr>
        <w:t xml:space="preserve"> the most used plants </w:t>
      </w:r>
      <w:r w:rsidR="00F06317" w:rsidRPr="004A13F7">
        <w:rPr>
          <w:rFonts w:ascii="Arial" w:hAnsi="Arial" w:cs="Arial"/>
          <w:color w:val="1B1B1B"/>
          <w:shd w:val="clear" w:color="auto" w:fill="FFFFFF"/>
        </w:rPr>
        <w:fldChar w:fldCharType="begin"/>
      </w:r>
      <w:r w:rsidR="00F06317" w:rsidRPr="004A13F7">
        <w:rPr>
          <w:rFonts w:ascii="Arial" w:hAnsi="Arial" w:cs="Arial"/>
          <w:color w:val="1B1B1B"/>
          <w:shd w:val="clear" w:color="auto" w:fill="FFFFFF"/>
        </w:rPr>
        <w:instrText xml:space="preserve"> ADDIN ZOTERO_ITEM CSL_CITATION {"citationID":"XnZdctp4","properties":{"unsorted":false,"formattedCitation":"(Evbuomwan, Stephen, and Oluba 2023)","plainCitation":"(Evbuomwan, Stephen, and Oluba 2023)","noteIndex":0},"citationItems":[{"id":513,"uris":["http://zotero.org/users/18437197/items/APSC3GWK"],"itemData":{"id":513,"type":"article-journal","abstract":"Folk medicine is crucial to healthcare delivery in the underdeveloped countries. It is frequently used as a primary treatment option or as a complementary therapy for malaria. Malaria is a deadly disease which greatly threatens global public health, ...","container-title":"BMC Complementary Medicine and Therapies","DOI":"10.1186/s12906-023-04131-4","language":"en","page":"324","PMID":"37716985","source":"pmc.ncbi.nlm.nih.gov","title":"Indigenous medicinal plants used in folk medicine for malaria treatment in Kwara State, Nigeria: an ethnobotanical study","title-short":"Indigenous medicinal plants used in folk medicine for malaria treatment in Kwara State, Nigeria","URL":"https://pmc.ncbi.nlm.nih.gov/articles/PMC10504731/","volume":"23","author":[{"family":"Evbuomwan","given":"I. O."},{"family":"Stephen","given":"A.O."},{"family":"Oluba","given":"O.M."}],"accessed":{"date-parts":[["2026",5,30]]},"issued":{"date-parts":[["2023",9,16]]}}}],"schema":"https://github.com/citation-style-language/schema/raw/master/csl-citation.json"} </w:instrText>
      </w:r>
      <w:r w:rsidR="00F06317" w:rsidRPr="004A13F7">
        <w:rPr>
          <w:rFonts w:ascii="Arial" w:hAnsi="Arial" w:cs="Arial"/>
          <w:color w:val="1B1B1B"/>
          <w:shd w:val="clear" w:color="auto" w:fill="FFFFFF"/>
        </w:rPr>
        <w:fldChar w:fldCharType="separate"/>
      </w:r>
      <w:r w:rsidR="00F2094F" w:rsidRPr="004A13F7">
        <w:rPr>
          <w:rFonts w:ascii="Arial" w:hAnsi="Arial" w:cs="Arial"/>
        </w:rPr>
        <w:t>(Evbuomwan et al.,</w:t>
      </w:r>
      <w:r w:rsidR="00F06317" w:rsidRPr="004A13F7">
        <w:rPr>
          <w:rFonts w:ascii="Arial" w:hAnsi="Arial" w:cs="Arial"/>
        </w:rPr>
        <w:t xml:space="preserve"> 2023)</w:t>
      </w:r>
      <w:r w:rsidR="00F06317" w:rsidRPr="004A13F7">
        <w:rPr>
          <w:rFonts w:ascii="Arial" w:hAnsi="Arial" w:cs="Arial"/>
          <w:color w:val="1B1B1B"/>
          <w:shd w:val="clear" w:color="auto" w:fill="FFFFFF"/>
        </w:rPr>
        <w:fldChar w:fldCharType="end"/>
      </w:r>
      <w:r w:rsidR="00502A4D" w:rsidRPr="004A13F7">
        <w:rPr>
          <w:rFonts w:ascii="Arial" w:hAnsi="Arial" w:cs="Arial"/>
          <w:color w:val="1B1B1B"/>
          <w:shd w:val="clear" w:color="auto" w:fill="FFFFFF"/>
        </w:rPr>
        <w:t>.</w:t>
      </w:r>
      <w:r w:rsidRPr="004A13F7">
        <w:rPr>
          <w:rFonts w:ascii="Arial" w:hAnsi="Arial" w:cs="Arial"/>
          <w:color w:val="1B1B1B"/>
          <w:shd w:val="clear" w:color="auto" w:fill="FFFFFF"/>
        </w:rPr>
        <w:t xml:space="preserve"> </w:t>
      </w:r>
      <w:r w:rsidR="002233EF" w:rsidRPr="004A13F7">
        <w:rPr>
          <w:rFonts w:ascii="Arial" w:hAnsi="Arial" w:cs="Arial"/>
          <w:color w:val="1B1B1B"/>
          <w:shd w:val="clear" w:color="auto" w:fill="FFFFFF"/>
        </w:rPr>
        <w:t>In North-Central Nigeria, it was reported that a total of 37 plant species, belonging to 22 different families, were utilized in herbal recipes for treating malaria. The families with the highest representation were Fabaceae and Combretaceae, followed by Rubiaceae, Malvaceae, Euphorbiaceae, Anacardiaceae, Moraceae, Melastomataceae, Annonaceae, Phyllanthaceae, and Lamiaceae.</w:t>
      </w:r>
      <w:r w:rsidR="009B3D1C" w:rsidRPr="004A13F7">
        <w:rPr>
          <w:rFonts w:ascii="Arial" w:hAnsi="Arial" w:cs="Arial"/>
          <w:shd w:val="clear" w:color="auto" w:fill="FFFFFF"/>
        </w:rPr>
        <w:t xml:space="preserve"> Parts of the plants used could be the leaves, stem bark, roots or whole plant. Water was the main medium of antimalarial recipe preparations, irrespective of the part, whole plant or combination of parts of plant used</w:t>
      </w:r>
      <w:r w:rsidR="00F06317" w:rsidRPr="004A13F7">
        <w:rPr>
          <w:rFonts w:ascii="Arial" w:hAnsi="Arial" w:cs="Arial"/>
          <w:shd w:val="clear" w:color="auto" w:fill="FFFFFF"/>
        </w:rPr>
        <w:t xml:space="preserve"> </w:t>
      </w:r>
      <w:r w:rsidR="00F06317" w:rsidRPr="004A13F7">
        <w:rPr>
          <w:rFonts w:ascii="Arial" w:hAnsi="Arial" w:cs="Arial"/>
          <w:shd w:val="clear" w:color="auto" w:fill="FFFFFF"/>
        </w:rPr>
        <w:fldChar w:fldCharType="begin"/>
      </w:r>
      <w:r w:rsidR="00F06317" w:rsidRPr="004A13F7">
        <w:rPr>
          <w:rFonts w:ascii="Arial" w:hAnsi="Arial" w:cs="Arial"/>
          <w:shd w:val="clear" w:color="auto" w:fill="FFFFFF"/>
        </w:rPr>
        <w:instrText xml:space="preserve"> ADDIN ZOTERO_ITEM CSL_CITATION {"citationID":"AQ4A0xlh","properties":{"unsorted":false,"formattedCitation":"(Madara, Abah, and Elkanah 2018)","plainCitation":"(Madara, Abah, and Elkanah 2018)","noteIndex":0},"citationItems":[{"id":516,"uris":["http://zotero.org/users/18437197/items/WEDVZP4M"],"itemData":{"id":516,"type":"article-journal","abstract":"Ethnobotanical survey of medicinal plants used by the Idoma speaking people of Ogbadigbo local government area of Benue State for treatment of malaria was carried out. The survey was aimed at identifying the plants used in the treatment of malaria among the Idoma people. Information was collected by interviewing indigenous Idoma herbal medicine practitioners, herb sellers, and farmers making use of interviews and structured questionnaire. A total of 37 plant species belonging to 22 families were recorded from the surveys that are being used in herbal antimalarial recipes. Fabaceae and Combretaceae were most represented with 4 species each (10.8%), followed by Rubiceae, Malvaceae, Euphobiciceae, Anarcardiaceaea, Moraceae, Meliceae, Annoniceae, Phyllanthaceae and Lamiaceae represented by 2 species each (5.4%) while the remaining 11 families had 1 species each (2.7%). Investigations included the plant parts used, methods of preparing the herbal antimalarial recipe and how they are administered. The results indicated that the parts of the plants used could be the leaves, stem bark, roots or whole plant. Water was the main medium of antimalarial recipe preparations, irrespective of the part, whole plant or combination of parts of plant used.Though, a large number of plants that are traditionally used for the treatment of malaria were identified, scientific validation of claims of antimalarial potency is required.\n&amp;nbsp;","container-title":"FUDMA JOURNAL OF SCIENCES","ISSN":"2616-1370","issue":"2","language":"en","license":"Copyright (c) 2023 FUDMA JOURNAL OF SCIENCES","page":"48-54","source":"fjs.fudutsinma.edu.ng","title":"ETHNOBOTANICAL SURVEY OF MEDICINAL PLANTS USED IN THE TREATMENT OF MALARIA BY THE IDOMA SPEAKING PEOPLE OF OGBADIBO LOCAL GOVERNMENT AREA OF BENUE STATE, NIGERIA","URL":"https://fjs.fudutsinma.edu.ng/index.php/fjs/article/view/1349","volume":"2","author":[{"family":"Madara","given":"A. A."},{"family":"Abah","given":"R. O."},{"family":"Elkanah","given":"O. S."}],"accessed":{"date-parts":[["2026",5,30]]},"issued":{"date-parts":[["2018"]]}}}],"schema":"https://github.com/citation-style-language/schema/raw/master/csl-citation.json"} </w:instrText>
      </w:r>
      <w:r w:rsidR="00F06317" w:rsidRPr="004A13F7">
        <w:rPr>
          <w:rFonts w:ascii="Arial" w:hAnsi="Arial" w:cs="Arial"/>
          <w:shd w:val="clear" w:color="auto" w:fill="FFFFFF"/>
        </w:rPr>
        <w:fldChar w:fldCharType="separate"/>
      </w:r>
      <w:r w:rsidR="00F2094F" w:rsidRPr="004A13F7">
        <w:rPr>
          <w:rFonts w:ascii="Arial" w:hAnsi="Arial" w:cs="Arial"/>
        </w:rPr>
        <w:t xml:space="preserve">(Madara et al., </w:t>
      </w:r>
      <w:r w:rsidR="00F06317" w:rsidRPr="004A13F7">
        <w:rPr>
          <w:rFonts w:ascii="Arial" w:hAnsi="Arial" w:cs="Arial"/>
        </w:rPr>
        <w:t>2018)</w:t>
      </w:r>
      <w:r w:rsidR="00F06317" w:rsidRPr="004A13F7">
        <w:rPr>
          <w:rFonts w:ascii="Arial" w:hAnsi="Arial" w:cs="Arial"/>
          <w:shd w:val="clear" w:color="auto" w:fill="FFFFFF"/>
        </w:rPr>
        <w:fldChar w:fldCharType="end"/>
      </w:r>
      <w:r w:rsidR="009B3D1C" w:rsidRPr="004A13F7">
        <w:rPr>
          <w:rFonts w:ascii="Arial" w:hAnsi="Arial" w:cs="Arial"/>
          <w:shd w:val="clear" w:color="auto" w:fill="FFFFFF"/>
        </w:rPr>
        <w:t>.</w:t>
      </w:r>
      <w:r w:rsidRPr="004A13F7">
        <w:rPr>
          <w:rFonts w:ascii="Arial" w:hAnsi="Arial" w:cs="Arial"/>
          <w:shd w:val="clear" w:color="auto" w:fill="FFFFFF"/>
        </w:rPr>
        <w:t xml:space="preserve"> </w:t>
      </w:r>
      <w:r w:rsidR="00502A4D" w:rsidRPr="004A13F7">
        <w:rPr>
          <w:rFonts w:ascii="Arial" w:hAnsi="Arial" w:cs="Arial"/>
          <w:color w:val="1B1B1B"/>
          <w:shd w:val="clear" w:color="auto" w:fill="FFFFFF"/>
        </w:rPr>
        <w:t xml:space="preserve"> </w:t>
      </w:r>
      <w:r w:rsidR="00BC76F0" w:rsidRPr="004A13F7">
        <w:rPr>
          <w:rFonts w:ascii="Arial" w:hAnsi="Arial" w:cs="Arial"/>
          <w:color w:val="1F1F1F"/>
        </w:rPr>
        <w:t> </w:t>
      </w:r>
    </w:p>
    <w:p w14:paraId="0EBE4CB0" w14:textId="77777777" w:rsidR="006F7FF4" w:rsidRPr="004A13F7" w:rsidRDefault="006F7FF4" w:rsidP="006F7FF4">
      <w:pPr>
        <w:shd w:val="clear" w:color="auto" w:fill="FFFFFF"/>
        <w:jc w:val="both"/>
        <w:rPr>
          <w:rFonts w:ascii="Arial" w:hAnsi="Arial" w:cs="Arial"/>
          <w:color w:val="EE0000"/>
        </w:rPr>
      </w:pPr>
    </w:p>
    <w:p w14:paraId="5F23D8C4" w14:textId="1601D083" w:rsidR="00911497" w:rsidRPr="004A13F7" w:rsidRDefault="008C7CF8" w:rsidP="00911497">
      <w:pPr>
        <w:shd w:val="clear" w:color="auto" w:fill="FFFFFF"/>
        <w:jc w:val="both"/>
        <w:rPr>
          <w:rFonts w:ascii="Arial" w:hAnsi="Arial" w:cs="Arial"/>
          <w:color w:val="222222"/>
        </w:rPr>
      </w:pPr>
      <w:r w:rsidRPr="004A13F7">
        <w:rPr>
          <w:rFonts w:ascii="Arial" w:hAnsi="Arial" w:cs="Arial"/>
        </w:rPr>
        <w:t>Malaria prevalence in Afikpo</w:t>
      </w:r>
      <w:r w:rsidR="00E2738E" w:rsidRPr="004A13F7">
        <w:rPr>
          <w:rFonts w:ascii="Arial" w:hAnsi="Arial" w:cs="Arial"/>
        </w:rPr>
        <w:t xml:space="preserve"> LGA</w:t>
      </w:r>
      <w:r w:rsidRPr="004A13F7">
        <w:rPr>
          <w:rFonts w:ascii="Arial" w:hAnsi="Arial" w:cs="Arial"/>
        </w:rPr>
        <w:t xml:space="preserve"> </w:t>
      </w:r>
      <w:r w:rsidR="00E2738E" w:rsidRPr="004A13F7">
        <w:rPr>
          <w:rFonts w:ascii="Arial" w:hAnsi="Arial" w:cs="Arial"/>
        </w:rPr>
        <w:t>is documented</w:t>
      </w:r>
      <w:r w:rsidR="00F2094F" w:rsidRPr="004A13F7">
        <w:rPr>
          <w:rFonts w:ascii="Arial" w:hAnsi="Arial" w:cs="Arial"/>
        </w:rPr>
        <w:t xml:space="preserve"> </w:t>
      </w:r>
      <w:r w:rsidR="00F2094F" w:rsidRPr="004A13F7">
        <w:rPr>
          <w:rFonts w:ascii="Arial" w:hAnsi="Arial" w:cs="Arial"/>
        </w:rPr>
        <w:fldChar w:fldCharType="begin"/>
      </w:r>
      <w:r w:rsidR="00F2094F" w:rsidRPr="004A13F7">
        <w:rPr>
          <w:rFonts w:ascii="Arial" w:hAnsi="Arial" w:cs="Arial"/>
        </w:rPr>
        <w:instrText xml:space="preserve"> ADDIN ZOTERO_ITEM CSL_CITATION {"citationID":"39kZjaQq","properties":{"unsorted":false,"formattedCitation":"(Odikamnoro et al. 2017; Ogundapo et al. 2022)","plainCitation":"(Odikamnoro et al. 2017; Ogundapo et al. 2022)","noteIndex":0},"citationItems":[{"id":527,"uris":["http://zotero.org/users/18437197/items/GQSYT2CZ"],"itemData":{"id":527,"type":"article-journal","abstract":"Background:\nMalaria and typhoid fever are two leading infections of poverty with serious health and socioeconomic impacts, and due to their geographical overlap, co-infections are very common. Their mimicking symptomatology often present with gross misdiagnosis and mistreatment. This study was carried out to determine the incidence of malaria and typhoid co-infections among adult population in Unwana Community, Afikpo-North Local Government Area of Ebonyi State.\n\nMaterials and Methods:\nThree hundred and fifty (350) individuals were examined, their blood samples subjected to microscopic examination and widal agglutination tests, for identification of Plasmodium parasites and antibodies to Salmonella enterica serovar typhi respectively. Questionnaire was administered to obtain information on malaria/typhoid management practices.\n\nResults:\nOut of the 350 blood samples analysed, 190 (54.2%) were positive for malaria, 173 (49.4%) were positive for Salmonella enterica serovar typhi, while 127(36.2%) were positive for both typhoid and malaria. However, prevalence of malaria parasite was statistically significant in relation to sex (p&lt;0.05), as males had 50% prevalence and females, 58%. For Salmonella enterica serovar typhi, the prevalence was not statistically significant in relation to sex (p&gt;0.05); while males had 57% prevalence for Salmonella enteric serovar typhi, females had 42%. Sex was statistically significant (p&lt;0.05) concerning prevalence rate of malaria/typhoid co-infection; males had 35% co-infection rate while females had 37%. The management practices studied revealed that over 80% of the respondents preferred environmental sanitation as the best prevention/control method. In the case of treatment, buying medicine from pharmacy shops was common (48%). This was followed by the use of herbal remedies (31%), while appreciable number adopted self-treatment method (18%).\n\nConclusion:\nBoth malaria and typhoid were prevalent among the studied population with high rate of co-infection. Co-infection was higher in females than males and use of herbal medicine for treatment was common. Efforts should be made to improve on the living conditions of the people of Unwana and also, there should be public enlightenment on the preventive and control measures of the two diseases. Since both diseases have similar symptomatology, treatment should be based on adequate laboratory diagnosis. Also, personal hygiene is hereby encouraged among the populace.","container-title":"African Journal of Infectious Diseases","DOI":"10.21010/ajid.v12i1.6","ISSN":"2006-0165","issue":"1","journalAbbreviation":"Afr J Infect Dis","page":"33-38","PMID":"29302648","PMCID":"PMC5733254","source":"PubMed Central","title":"INCIDENCE OF MALARIA/TYPHOID CO-INFECTION AMONG ADULT POPULATION IN UNWANA COMMUNITY, AFIKPO NORTH LOCAL GOVERNMENT AREA, EBONYI STATE, SOUTHEASTERN NIGERIA","URL":"https://pmc.ncbi.nlm.nih.gov/articles/PMC5733254/","volume":"12","author":[{"family":"Odikamnoro","given":"O.O."},{"family":"Ikeh","given":"I.M."},{"family":"Okoh","given":"F.N."},{"family":"Ebiriekwe","given":"S.C."},{"family":"Nnadozie","given":"I.A."},{"family":"Nkwuda","given":"J.O."},{"family":"Asobie","given":"G.C."}],"accessed":{"date-parts":[["2026",6,6]]},"issued":{"date-parts":[["2017",11,15]]}}},{"id":518,"uris":["http://zotero.org/users/18437197/items/RQQ45RHW"],"itemData":{"id":518,"type":"article-journal","abstract":"Using a descriptive survey design, the prevalence and management practices of malaria and malaria- typhoid co-infection in Unwana South East Nigeria was determined. Two hundred and thirty-six (236) febrile volunteers comprising 104 males and 132 females attending the Medical Centre of Akanu Ibiam Federal polytechnic Unwana, Afikpo Ebonyi state Nigeria participated in this study. Using thick film microscopy and Widal antigen-based agglutination test, one hundred and thirty-seven participants were diagnosed with malaria mono infection while ninety-nine were diagnosed with malaria-typhoid co-infection. Structured questionnaire was used to obtain data on the management practices and attitudes that constitute risk factors to increased incidence of treatment failure of malaria and malaria- typhoid co-infection. The dataset [1] is relevant as a baseline and reference for further research related to factors associated with increased risk of treatment failure and emergence of drug resistance of malaria and malaria-typhoid co-infection in resource poor setting.","container-title":"Data in Brief","DOI":"10.1016/j.dib.2022.108645","ISSN":"2352-3409","journalAbbreviation":"Data in Brief","page":"108645","source":"ScienceDirect","title":"Data on prevalence and management practices of malaria-typhoid co-infection in Unwana South East Nigeria","URL":"https://www.sciencedirect.com/science/article/pii/S2352340922008502","volume":"45","author":[{"family":"Ogundapo","given":"Segun Solomon"},{"family":"Temidayo","given":"Soniran Olajoju"},{"family":"Ngobidi","given":"Karian Chigozie"},{"family":"Vining-Ogu","given":"Ibukun Caroline"},{"family":"Obasi","given":"Nwogo Ajuka"},{"family":"Olugbue","given":"Victor Uzochukwu"},{"family":"Ajala","given":"Lawrence Olusegun"},{"family":"Enemchukwu","given":"Benneth Nnanyelugo"},{"family":"Kalu","given":"Kalu Udo"},{"family":"Okoro","given":"Nnanna Oji"},{"family":"Otu","given":"Ifeoma Obasi"},{"family":"Okon","given":"Racheal Iniobong"},{"family":"Ezugwu","given":"Emelda Chinedu"},{"family":"Okoro","given":"Peace Nkeiruka"},{"family":"Onyeamachi","given":"Jessica Chinagorom"},{"family":"Arua","given":"Ocha Udu"}],"accessed":{"date-parts":[["2026",5,30]]},"issued":{"date-parts":[["2022",12,1]]}}}],"schema":"https://github.com/citation-style-language/schema/raw/master/csl-citation.json"} </w:instrText>
      </w:r>
      <w:r w:rsidR="00F2094F" w:rsidRPr="004A13F7">
        <w:rPr>
          <w:rFonts w:ascii="Arial" w:hAnsi="Arial" w:cs="Arial"/>
        </w:rPr>
        <w:fldChar w:fldCharType="separate"/>
      </w:r>
      <w:r w:rsidR="00F2094F" w:rsidRPr="004A13F7">
        <w:rPr>
          <w:rFonts w:ascii="Arial" w:hAnsi="Arial" w:cs="Arial"/>
        </w:rPr>
        <w:t>(Odikamnoro et al. 2017; Ogundapo et al. 2022)</w:t>
      </w:r>
      <w:r w:rsidR="00F2094F" w:rsidRPr="004A13F7">
        <w:rPr>
          <w:rFonts w:ascii="Arial" w:hAnsi="Arial" w:cs="Arial"/>
        </w:rPr>
        <w:fldChar w:fldCharType="end"/>
      </w:r>
      <w:r w:rsidR="002233EF" w:rsidRPr="004A13F7">
        <w:rPr>
          <w:rFonts w:ascii="Arial" w:hAnsi="Arial" w:cs="Arial"/>
        </w:rPr>
        <w:t>,</w:t>
      </w:r>
      <w:r w:rsidR="00E2738E" w:rsidRPr="004A13F7">
        <w:rPr>
          <w:rFonts w:ascii="Arial" w:hAnsi="Arial" w:cs="Arial"/>
        </w:rPr>
        <w:t xml:space="preserve"> but treatment practices regarding malaria infection amon</w:t>
      </w:r>
      <w:commentRangeStart w:id="30"/>
      <w:r w:rsidR="00E2738E" w:rsidRPr="004A13F7">
        <w:rPr>
          <w:rFonts w:ascii="Arial" w:hAnsi="Arial" w:cs="Arial"/>
        </w:rPr>
        <w:t>g the in</w:t>
      </w:r>
      <w:r w:rsidR="00A37C48" w:rsidRPr="004A13F7">
        <w:rPr>
          <w:rFonts w:ascii="Arial" w:hAnsi="Arial" w:cs="Arial"/>
        </w:rPr>
        <w:t xml:space="preserve">digenous people of Afikpo </w:t>
      </w:r>
      <w:r w:rsidR="00E2738E" w:rsidRPr="004A13F7">
        <w:rPr>
          <w:rFonts w:ascii="Arial" w:hAnsi="Arial" w:cs="Arial"/>
        </w:rPr>
        <w:t xml:space="preserve">LGA is not documented. </w:t>
      </w:r>
      <w:r w:rsidR="00C62F8C" w:rsidRPr="004A13F7">
        <w:rPr>
          <w:rFonts w:ascii="Arial" w:hAnsi="Arial" w:cs="Arial"/>
        </w:rPr>
        <w:t>T</w:t>
      </w:r>
      <w:r w:rsidR="00911497" w:rsidRPr="004A13F7">
        <w:rPr>
          <w:rFonts w:ascii="Arial" w:hAnsi="Arial" w:cs="Arial"/>
          <w:color w:val="222222"/>
        </w:rPr>
        <w:t>his study aims to evaluate the current prevalence of malaria in Afikpo North LGA and document</w:t>
      </w:r>
      <w:r w:rsidR="00E2738E" w:rsidRPr="004A13F7">
        <w:rPr>
          <w:rFonts w:ascii="Arial" w:hAnsi="Arial" w:cs="Arial"/>
          <w:color w:val="222222"/>
        </w:rPr>
        <w:t xml:space="preserve"> traditional malaria</w:t>
      </w:r>
      <w:r w:rsidR="00911497" w:rsidRPr="004A13F7">
        <w:rPr>
          <w:rFonts w:ascii="Arial" w:hAnsi="Arial" w:cs="Arial"/>
          <w:color w:val="222222"/>
        </w:rPr>
        <w:t xml:space="preserve"> treatment practices adopted by </w:t>
      </w:r>
      <w:r w:rsidR="00E2738E" w:rsidRPr="004A13F7">
        <w:rPr>
          <w:rFonts w:ascii="Arial" w:hAnsi="Arial" w:cs="Arial"/>
          <w:color w:val="222222"/>
        </w:rPr>
        <w:t>indigenous people of</w:t>
      </w:r>
      <w:r w:rsidR="00A37C48" w:rsidRPr="004A13F7">
        <w:rPr>
          <w:rFonts w:ascii="Arial" w:hAnsi="Arial" w:cs="Arial"/>
          <w:color w:val="222222"/>
        </w:rPr>
        <w:t xml:space="preserve"> Afikpo</w:t>
      </w:r>
      <w:r w:rsidR="00911497" w:rsidRPr="004A13F7">
        <w:rPr>
          <w:rFonts w:ascii="Arial" w:hAnsi="Arial" w:cs="Arial"/>
          <w:color w:val="222222"/>
        </w:rPr>
        <w:t xml:space="preserve"> LGA.</w:t>
      </w:r>
      <w:r w:rsidR="00266385" w:rsidRPr="004A13F7">
        <w:rPr>
          <w:rFonts w:ascii="Arial" w:hAnsi="Arial" w:cs="Arial"/>
          <w:color w:val="222222"/>
        </w:rPr>
        <w:t xml:space="preserve"> </w:t>
      </w:r>
      <w:commentRangeEnd w:id="30"/>
      <w:r w:rsidR="002D247A" w:rsidRPr="004A13F7">
        <w:rPr>
          <w:rStyle w:val="CommentReference"/>
          <w:rFonts w:ascii="Arial" w:hAnsi="Arial" w:cs="Arial"/>
          <w:color w:val="222222"/>
          <w:sz w:val="20"/>
          <w:szCs w:val="20"/>
        </w:rPr>
        <w:commentReference w:id="30"/>
      </w:r>
    </w:p>
    <w:p w14:paraId="1FE6E1D7" w14:textId="580DB88D" w:rsidR="000551F3" w:rsidRPr="004A13F7" w:rsidRDefault="000551F3" w:rsidP="00911497">
      <w:pPr>
        <w:shd w:val="clear" w:color="auto" w:fill="FFFFFF"/>
        <w:jc w:val="both"/>
        <w:rPr>
          <w:rFonts w:ascii="Arial" w:hAnsi="Arial" w:cs="Arial"/>
        </w:rPr>
      </w:pPr>
    </w:p>
    <w:p w14:paraId="7D3FBE87" w14:textId="77777777" w:rsidR="00911497" w:rsidRPr="004A13F7" w:rsidRDefault="00911497" w:rsidP="00911497">
      <w:pPr>
        <w:spacing w:after="200"/>
        <w:jc w:val="both"/>
        <w:rPr>
          <w:rFonts w:ascii="Arial" w:hAnsi="Arial" w:cs="Arial"/>
        </w:rPr>
      </w:pPr>
      <w:r w:rsidRPr="004A13F7">
        <w:rPr>
          <w:rFonts w:ascii="Arial" w:hAnsi="Arial" w:cs="Arial"/>
          <w:color w:val="000000"/>
          <w:shd w:val="clear" w:color="auto" w:fill="FFFFFF"/>
        </w:rPr>
        <w:t>. </w:t>
      </w:r>
    </w:p>
    <w:p w14:paraId="117D2D64" w14:textId="584D17C8" w:rsidR="00911497" w:rsidRPr="004A13F7" w:rsidRDefault="004A13F7" w:rsidP="00911497">
      <w:pPr>
        <w:spacing w:after="200"/>
        <w:jc w:val="both"/>
        <w:rPr>
          <w:rFonts w:ascii="Arial" w:hAnsi="Arial" w:cs="Arial"/>
          <w:b/>
          <w:color w:val="000000"/>
        </w:rPr>
      </w:pPr>
      <w:r>
        <w:rPr>
          <w:rFonts w:ascii="Arial" w:hAnsi="Arial" w:cs="Arial"/>
          <w:b/>
          <w:color w:val="000000"/>
        </w:rPr>
        <w:t xml:space="preserve">2. </w:t>
      </w:r>
      <w:r w:rsidR="00911497" w:rsidRPr="004A13F7">
        <w:rPr>
          <w:rFonts w:ascii="Arial" w:hAnsi="Arial" w:cs="Arial"/>
          <w:b/>
          <w:color w:val="000000"/>
        </w:rPr>
        <w:t>MATERIALS AND METHODS</w:t>
      </w:r>
    </w:p>
    <w:p w14:paraId="0A4321FC" w14:textId="20963F41" w:rsidR="00911497" w:rsidRPr="004A13F7" w:rsidRDefault="004A13F7" w:rsidP="00911497">
      <w:pPr>
        <w:rPr>
          <w:rFonts w:ascii="Arial" w:hAnsi="Arial" w:cs="Arial"/>
          <w:b/>
        </w:rPr>
      </w:pPr>
      <w:r>
        <w:rPr>
          <w:rFonts w:ascii="Arial" w:hAnsi="Arial" w:cs="Arial"/>
          <w:b/>
        </w:rPr>
        <w:t xml:space="preserve">2.1 </w:t>
      </w:r>
      <w:r w:rsidR="00911497" w:rsidRPr="004A13F7">
        <w:rPr>
          <w:rFonts w:ascii="Arial" w:hAnsi="Arial" w:cs="Arial"/>
          <w:b/>
        </w:rPr>
        <w:t>Study area</w:t>
      </w:r>
    </w:p>
    <w:p w14:paraId="4C7B6D0E" w14:textId="176533A6" w:rsidR="00911497" w:rsidRPr="004A13F7" w:rsidRDefault="00E85CA1" w:rsidP="00223639">
      <w:pPr>
        <w:jc w:val="both"/>
        <w:rPr>
          <w:rFonts w:ascii="Arial" w:hAnsi="Arial" w:cs="Arial"/>
        </w:rPr>
      </w:pPr>
      <w:r w:rsidRPr="004A13F7">
        <w:rPr>
          <w:rFonts w:ascii="Arial" w:hAnsi="Arial" w:cs="Arial"/>
        </w:rPr>
        <w:lastRenderedPageBreak/>
        <w:t xml:space="preserve">The study was conducted in Ebonyi State, specifically at the Ukpa Amachara </w:t>
      </w:r>
      <w:commentRangeStart w:id="31"/>
      <w:r w:rsidRPr="004A13F7">
        <w:rPr>
          <w:rFonts w:ascii="Arial" w:hAnsi="Arial" w:cs="Arial"/>
        </w:rPr>
        <w:t>(located at 5° 53' 29'' N and 7° 56' 7'' E</w:t>
      </w:r>
      <w:ins w:id="32" w:author="Dr Fletcher Mngongonda Phiri" w:date="2026-06-10T13:55:00Z" w16du:dateUtc="2026-06-10T12:55:00Z">
        <w:r w:rsidR="00A354D0">
          <w:rPr>
            <w:rFonts w:ascii="Arial" w:hAnsi="Arial" w:cs="Arial"/>
          </w:rPr>
          <w:t>-delete</w:t>
        </w:r>
      </w:ins>
      <w:r w:rsidRPr="004A13F7">
        <w:rPr>
          <w:rFonts w:ascii="Arial" w:hAnsi="Arial" w:cs="Arial"/>
        </w:rPr>
        <w:t xml:space="preserve">) and the Ngodo Amachi </w:t>
      </w:r>
      <w:r w:rsidR="00DA35AE" w:rsidRPr="004A13F7">
        <w:rPr>
          <w:rFonts w:ascii="Arial" w:hAnsi="Arial" w:cs="Arial"/>
        </w:rPr>
        <w:t>(</w:t>
      </w:r>
      <w:r w:rsidRPr="004A13F7">
        <w:rPr>
          <w:rFonts w:ascii="Arial" w:hAnsi="Arial" w:cs="Arial"/>
        </w:rPr>
        <w:t>6° 18' 0" N and 8° 16' 0" E</w:t>
      </w:r>
      <w:ins w:id="33" w:author="Dr Fletcher Mngongonda Phiri" w:date="2026-06-10T13:56:00Z" w16du:dateUtc="2026-06-10T12:56:00Z">
        <w:r w:rsidR="00A354D0">
          <w:rPr>
            <w:rFonts w:ascii="Arial" w:hAnsi="Arial" w:cs="Arial"/>
          </w:rPr>
          <w:t>-delete</w:t>
        </w:r>
      </w:ins>
      <w:r w:rsidRPr="004A13F7">
        <w:rPr>
          <w:rFonts w:ascii="Arial" w:hAnsi="Arial" w:cs="Arial"/>
        </w:rPr>
        <w:t xml:space="preserve">) </w:t>
      </w:r>
      <w:commentRangeEnd w:id="31"/>
      <w:r w:rsidR="00A354D0" w:rsidRPr="004A13F7">
        <w:rPr>
          <w:rStyle w:val="CommentReference"/>
          <w:rFonts w:ascii="Arial" w:hAnsi="Arial" w:cs="Arial"/>
          <w:sz w:val="20"/>
          <w:szCs w:val="20"/>
        </w:rPr>
        <w:commentReference w:id="31"/>
      </w:r>
      <w:r w:rsidRPr="004A13F7">
        <w:rPr>
          <w:rFonts w:ascii="Arial" w:hAnsi="Arial" w:cs="Arial"/>
        </w:rPr>
        <w:t>in Afikpo Local Government Area (LGA). Afikpo is the second-largest city in Ebonyi State. In this LGA, the average temperature typically ranges from 23°C to 33°C (73°F to 91°F</w:t>
      </w:r>
      <w:ins w:id="34" w:author="Dr Fletcher Mngongonda Phiri" w:date="2026-06-10T13:56:00Z" w16du:dateUtc="2026-06-10T12:56:00Z">
        <w:r w:rsidR="00A354D0">
          <w:rPr>
            <w:rFonts w:ascii="Arial" w:hAnsi="Arial" w:cs="Arial"/>
          </w:rPr>
          <w:t>-delete</w:t>
        </w:r>
      </w:ins>
      <w:r w:rsidRPr="004A13F7">
        <w:rPr>
          <w:rFonts w:ascii="Arial" w:hAnsi="Arial" w:cs="Arial"/>
        </w:rPr>
        <w:t xml:space="preserve">), and the area receives an average annual rainfall of about 2,000 mm (79 inches). </w:t>
      </w:r>
      <w:commentRangeStart w:id="35"/>
      <w:r w:rsidRPr="004A13F7">
        <w:rPr>
          <w:rFonts w:ascii="Arial" w:hAnsi="Arial" w:cs="Arial"/>
        </w:rPr>
        <w:t>The rainy season occurs from April to October, with the heaviest rainfall and the most rainfall hours usually in J</w:t>
      </w:r>
      <w:r w:rsidR="00F06317" w:rsidRPr="004A13F7">
        <w:rPr>
          <w:rFonts w:ascii="Arial" w:hAnsi="Arial" w:cs="Arial"/>
        </w:rPr>
        <w:t xml:space="preserve">uly, August, and September </w:t>
      </w:r>
      <w:r w:rsidR="00F06317" w:rsidRPr="004A13F7">
        <w:rPr>
          <w:rFonts w:ascii="Arial" w:hAnsi="Arial" w:cs="Arial"/>
        </w:rPr>
        <w:fldChar w:fldCharType="begin"/>
      </w:r>
      <w:r w:rsidR="00F06317" w:rsidRPr="004A13F7">
        <w:rPr>
          <w:rFonts w:ascii="Arial" w:hAnsi="Arial" w:cs="Arial"/>
        </w:rPr>
        <w:instrText xml:space="preserve"> ADDIN ZOTERO_ITEM CSL_CITATION {"citationID":"138nNRC8","properties":{"unsorted":false,"formattedCitation":"(Oga and Oga 2016)","plainCitation":"(Oga and Oga 2016)","noteIndex":0},"citationItems":[{"id":525,"uris":["http://zotero.org/users/18437197/items/2WKAZ2L7"],"itemData":{"id":525,"type":"article-journal","container-title":"International Journal of Advanced Research in Social Sciences, Environmental Studies and Technology","issue":"1","language":"en-US","page":"128-141","title":"Pattern and Distribution of Rainfall in Afikpo North Local Government Area of Ebonyi State, Nigeria: Effect of Global Warming and Climate Change","title-short":"International Journal of Advanced Research in Social Sciences, Environmental Studies and Technology","URL":"https://internationalpolicybrief.org/international-journal-of-advanced-research-in-social-sciences-environmental-studies-and-technology-volume-9-number-1/","volume":"2","author":[{"family":"Oga","given":"I.O."},{"family":"Oga","given":"M.O."}],"accessed":{"date-parts":[["2026",6,6]]},"issued":{"date-parts":[["2016"]]}}}],"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(Oga and Oga 2016)</w:t>
      </w:r>
      <w:r w:rsidR="00F06317" w:rsidRPr="004A13F7">
        <w:rPr>
          <w:rFonts w:ascii="Arial" w:hAnsi="Arial" w:cs="Arial"/>
        </w:rPr>
        <w:fldChar w:fldCharType="end"/>
      </w:r>
      <w:r w:rsidRPr="004A13F7">
        <w:rPr>
          <w:rFonts w:ascii="Arial" w:hAnsi="Arial" w:cs="Arial"/>
        </w:rPr>
        <w:t>. It has been reported that the rainy season leads to an increase in malaria incidence in Nigeria (Abeku et al., 2026)</w:t>
      </w:r>
      <w:commentRangeEnd w:id="35"/>
      <w:r w:rsidR="00A354D0" w:rsidRPr="004A13F7">
        <w:rPr>
          <w:rStyle w:val="CommentReference"/>
          <w:rFonts w:ascii="Arial" w:hAnsi="Arial" w:cs="Arial"/>
          <w:sz w:val="20"/>
          <w:szCs w:val="20"/>
        </w:rPr>
        <w:commentReference w:id="35"/>
      </w:r>
      <w:r w:rsidRPr="004A13F7">
        <w:rPr>
          <w:rFonts w:ascii="Arial" w:hAnsi="Arial" w:cs="Arial"/>
        </w:rPr>
        <w:t>.</w:t>
      </w:r>
    </w:p>
    <w:p w14:paraId="361387E1" w14:textId="77777777" w:rsidR="00911497" w:rsidRPr="004A13F7" w:rsidRDefault="00911497" w:rsidP="00911497">
      <w:pPr>
        <w:jc w:val="both"/>
        <w:rPr>
          <w:rFonts w:ascii="Arial" w:hAnsi="Arial" w:cs="Arial"/>
          <w:color w:val="EE0000"/>
        </w:rPr>
      </w:pPr>
    </w:p>
    <w:p w14:paraId="69C87868" w14:textId="4F4610AD" w:rsidR="00911497" w:rsidRPr="004A13F7" w:rsidRDefault="004A13F7" w:rsidP="00911497">
      <w:pPr>
        <w:jc w:val="both"/>
        <w:rPr>
          <w:rFonts w:ascii="Arial" w:hAnsi="Arial" w:cs="Arial"/>
          <w:b/>
        </w:rPr>
      </w:pPr>
      <w:r>
        <w:rPr>
          <w:rFonts w:ascii="Arial" w:hAnsi="Arial" w:cs="Arial"/>
          <w:b/>
        </w:rPr>
        <w:t>2.1.1</w:t>
      </w:r>
      <w:r w:rsidR="00911497" w:rsidRPr="004A13F7">
        <w:rPr>
          <w:rFonts w:ascii="Arial" w:hAnsi="Arial" w:cs="Arial"/>
          <w:b/>
        </w:rPr>
        <w:t xml:space="preserve">Study design </w:t>
      </w:r>
    </w:p>
    <w:p w14:paraId="17E39CF5" w14:textId="0A252E0E" w:rsidR="00DA35AE" w:rsidRPr="004A13F7" w:rsidRDefault="00DA35AE" w:rsidP="00AF21E2">
      <w:pPr>
        <w:jc w:val="both"/>
        <w:rPr>
          <w:rFonts w:ascii="Arial" w:hAnsi="Arial" w:cs="Arial"/>
        </w:rPr>
      </w:pPr>
      <w:r w:rsidRPr="004A13F7">
        <w:rPr>
          <w:rFonts w:ascii="Arial" w:hAnsi="Arial" w:cs="Arial"/>
        </w:rPr>
        <w:t xml:space="preserve">This study </w:t>
      </w:r>
      <w:ins w:id="36" w:author="Dr Fletcher Mngongonda Phiri" w:date="2026-06-10T14:04:00Z" w16du:dateUtc="2026-06-10T13:04:00Z">
        <w:r w:rsidR="00FE7E92">
          <w:rPr>
            <w:rFonts w:ascii="Arial" w:hAnsi="Arial" w:cs="Arial"/>
          </w:rPr>
          <w:t xml:space="preserve">used </w:t>
        </w:r>
      </w:ins>
      <w:del w:id="37" w:author="Dr Fletcher Mngongonda Phiri" w:date="2026-06-10T14:04:00Z" w16du:dateUtc="2026-06-10T13:04:00Z">
        <w:r w:rsidRPr="004A13F7" w:rsidDel="00FE7E92">
          <w:rPr>
            <w:rFonts w:ascii="Arial" w:hAnsi="Arial" w:cs="Arial"/>
          </w:rPr>
          <w:delText>is a</w:delText>
        </w:r>
      </w:del>
      <w:r w:rsidRPr="004A13F7">
        <w:rPr>
          <w:rFonts w:ascii="Arial" w:hAnsi="Arial" w:cs="Arial"/>
        </w:rPr>
        <w:t xml:space="preserve"> </w:t>
      </w:r>
      <w:commentRangeStart w:id="38"/>
      <w:r w:rsidRPr="004A13F7">
        <w:rPr>
          <w:rFonts w:ascii="Arial" w:hAnsi="Arial" w:cs="Arial"/>
        </w:rPr>
        <w:t xml:space="preserve">cross-sectional </w:t>
      </w:r>
      <w:r w:rsidR="00C61CEE" w:rsidRPr="004A13F7">
        <w:rPr>
          <w:rFonts w:ascii="Arial" w:hAnsi="Arial" w:cs="Arial"/>
        </w:rPr>
        <w:t xml:space="preserve">research </w:t>
      </w:r>
      <w:ins w:id="39" w:author="Dr Fletcher Mngongonda Phiri" w:date="2026-06-10T14:04:00Z" w16du:dateUtc="2026-06-10T13:04:00Z">
        <w:r w:rsidR="00FE7E92">
          <w:rPr>
            <w:rFonts w:ascii="Arial" w:hAnsi="Arial" w:cs="Arial"/>
          </w:rPr>
          <w:t xml:space="preserve">design </w:t>
        </w:r>
      </w:ins>
      <w:commentRangeEnd w:id="38"/>
      <w:r w:rsidR="00FE7E92" w:rsidRPr="004A13F7">
        <w:rPr>
          <w:rStyle w:val="CommentReference"/>
          <w:rFonts w:ascii="Arial" w:hAnsi="Arial" w:cs="Arial"/>
          <w:sz w:val="20"/>
          <w:szCs w:val="20"/>
        </w:rPr>
        <w:commentReference w:id="38"/>
      </w:r>
      <w:del w:id="40" w:author="Dr Fletcher Mngongonda Phiri" w:date="2026-06-10T14:04:00Z" w16du:dateUtc="2026-06-10T13:04:00Z">
        <w:r w:rsidR="00C61CEE" w:rsidRPr="004A13F7" w:rsidDel="00FE7E92">
          <w:rPr>
            <w:rFonts w:ascii="Arial" w:hAnsi="Arial" w:cs="Arial"/>
          </w:rPr>
          <w:delText>project</w:delText>
        </w:r>
      </w:del>
      <w:r w:rsidRPr="004A13F7">
        <w:rPr>
          <w:rFonts w:ascii="Arial" w:hAnsi="Arial" w:cs="Arial"/>
        </w:rPr>
        <w:t xml:space="preserve"> involving indigenous individuals of all age groups from the Ukpa Amachara and Ngodo Amachi communities in Afikpo Local Government Area, Ebonyi State. Indigenous people from both communities who consented to participate were directed to their respective community health centers—the Ukpa Amachara Civic Health Centre and the Ngodo Amachi Health Centre—where certified health practitioners screened them for malaria. Additionally, information regarding traditional </w:t>
      </w:r>
      <w:commentRangeStart w:id="41"/>
      <w:r w:rsidRPr="004A13F7">
        <w:rPr>
          <w:rFonts w:ascii="Arial" w:hAnsi="Arial" w:cs="Arial"/>
        </w:rPr>
        <w:t>practices was collected</w:t>
      </w:r>
      <w:commentRangeEnd w:id="41"/>
      <w:r w:rsidR="00FE7E92" w:rsidRPr="004A13F7">
        <w:rPr>
          <w:rStyle w:val="CommentReference"/>
          <w:rFonts w:ascii="Arial" w:hAnsi="Arial" w:cs="Arial"/>
          <w:sz w:val="20"/>
          <w:szCs w:val="20"/>
        </w:rPr>
        <w:commentReference w:id="41"/>
      </w:r>
      <w:r w:rsidRPr="004A13F7">
        <w:rPr>
          <w:rFonts w:ascii="Arial" w:hAnsi="Arial" w:cs="Arial"/>
        </w:rPr>
        <w:t xml:space="preserve">. For children, consent was obtained from their caregivers. </w:t>
      </w:r>
      <w:commentRangeStart w:id="42"/>
      <w:r w:rsidRPr="004A13F7">
        <w:rPr>
          <w:rFonts w:ascii="Arial" w:hAnsi="Arial" w:cs="Arial"/>
        </w:rPr>
        <w:t>In total, 100 individuals agreed to participate in this study</w:t>
      </w:r>
      <w:commentRangeEnd w:id="42"/>
      <w:r w:rsidR="00FE7E92" w:rsidRPr="004A13F7">
        <w:rPr>
          <w:rStyle w:val="CommentReference"/>
          <w:rFonts w:ascii="Arial" w:hAnsi="Arial" w:cs="Arial"/>
          <w:sz w:val="20"/>
          <w:szCs w:val="20"/>
        </w:rPr>
        <w:commentReference w:id="42"/>
      </w:r>
      <w:r w:rsidRPr="004A13F7">
        <w:rPr>
          <w:rFonts w:ascii="Arial" w:hAnsi="Arial" w:cs="Arial"/>
        </w:rPr>
        <w:t>.</w:t>
      </w:r>
    </w:p>
    <w:p w14:paraId="4AC02E35" w14:textId="120916A3" w:rsidR="00911497" w:rsidRPr="004A13F7" w:rsidRDefault="00911497" w:rsidP="00AF21E2">
      <w:pPr>
        <w:jc w:val="both"/>
        <w:rPr>
          <w:rFonts w:ascii="Arial" w:hAnsi="Arial" w:cs="Arial"/>
        </w:rPr>
      </w:pPr>
      <w:r w:rsidRPr="004A13F7">
        <w:rPr>
          <w:rFonts w:ascii="Arial" w:hAnsi="Arial" w:cs="Arial"/>
        </w:rPr>
        <w:t xml:space="preserve"> </w:t>
      </w:r>
    </w:p>
    <w:p w14:paraId="49B98DD5" w14:textId="4DFA9723" w:rsidR="00911497" w:rsidRPr="004A13F7" w:rsidRDefault="004A13F7" w:rsidP="00911497">
      <w:pPr>
        <w:jc w:val="both"/>
        <w:rPr>
          <w:rFonts w:ascii="Arial" w:hAnsi="Arial" w:cs="Arial"/>
          <w:b/>
          <w:i/>
        </w:rPr>
      </w:pPr>
      <w:r w:rsidRPr="004A13F7">
        <w:rPr>
          <w:rFonts w:ascii="Arial" w:hAnsi="Arial" w:cs="Arial"/>
          <w:b/>
          <w:i/>
        </w:rPr>
        <w:t xml:space="preserve">2.1.1.1 </w:t>
      </w:r>
      <w:r w:rsidR="00E85CA1" w:rsidRPr="004A13F7">
        <w:rPr>
          <w:rFonts w:ascii="Arial" w:hAnsi="Arial" w:cs="Arial"/>
          <w:b/>
          <w:i/>
        </w:rPr>
        <w:t>Screening for malaria infection</w:t>
      </w:r>
    </w:p>
    <w:p w14:paraId="3073F222" w14:textId="0C27F02B" w:rsidR="00911497" w:rsidRPr="004A13F7" w:rsidRDefault="004D7232" w:rsidP="00AF21E2">
      <w:pPr>
        <w:jc w:val="both"/>
        <w:rPr>
          <w:rFonts w:ascii="Arial" w:hAnsi="Arial" w:cs="Arial"/>
          <w:shd w:val="clear" w:color="auto" w:fill="FFFFFF"/>
        </w:rPr>
      </w:pPr>
      <w:r w:rsidRPr="004A13F7">
        <w:rPr>
          <w:rFonts w:ascii="Arial" w:hAnsi="Arial" w:cs="Arial"/>
        </w:rPr>
        <w:t xml:space="preserve">Study participants were screened for malaria infection using </w:t>
      </w:r>
      <w:r w:rsidR="007E4660" w:rsidRPr="004A13F7">
        <w:rPr>
          <w:rFonts w:ascii="Arial" w:hAnsi="Arial" w:cs="Arial"/>
        </w:rPr>
        <w:t>the</w:t>
      </w:r>
      <w:r w:rsidRPr="004A13F7">
        <w:rPr>
          <w:rFonts w:ascii="Arial" w:hAnsi="Arial" w:cs="Arial"/>
        </w:rPr>
        <w:t xml:space="preserve"> </w:t>
      </w:r>
      <w:r w:rsidR="007E4660" w:rsidRPr="004A13F7">
        <w:rPr>
          <w:rFonts w:ascii="Arial" w:hAnsi="Arial" w:cs="Arial"/>
        </w:rPr>
        <w:t xml:space="preserve">CareStart Malaria HRP2 (Pf) </w:t>
      </w:r>
      <w:r w:rsidRPr="004A13F7">
        <w:rPr>
          <w:rFonts w:ascii="Arial" w:hAnsi="Arial" w:cs="Arial"/>
        </w:rPr>
        <w:t xml:space="preserve">rapid diagnostic test (RDT) kit. First, the participant's finger was cleaned and allowed to air-dry. Next, a sterile lancet was used to prick the cleaned finger, and a drop of blood was collected with a capillary </w:t>
      </w:r>
      <w:ins w:id="43" w:author="Dr Fletcher Mngongonda Phiri" w:date="2026-06-10T14:10:00Z" w16du:dateUtc="2026-06-10T13:10:00Z">
        <w:r w:rsidR="00FE7E92">
          <w:rPr>
            <w:rFonts w:ascii="Arial" w:hAnsi="Arial" w:cs="Arial"/>
          </w:rPr>
          <w:t xml:space="preserve">tube </w:t>
        </w:r>
      </w:ins>
      <w:del w:id="44" w:author="Dr Fletcher Mngongonda Phiri" w:date="2026-06-10T14:10:00Z" w16du:dateUtc="2026-06-10T13:10:00Z">
        <w:r w:rsidRPr="004A13F7" w:rsidDel="00FE7E92">
          <w:rPr>
            <w:rFonts w:ascii="Arial" w:hAnsi="Arial" w:cs="Arial"/>
          </w:rPr>
          <w:delText>device</w:delText>
        </w:r>
      </w:del>
      <w:r w:rsidRPr="004A13F7">
        <w:rPr>
          <w:rFonts w:ascii="Arial" w:hAnsi="Arial" w:cs="Arial"/>
        </w:rPr>
        <w:t xml:space="preserve">. This blood was then placed into the lower well of the RDT test kit. Following this, two drops of buffer were added to the blood in the lower well. </w:t>
      </w:r>
      <w:commentRangeStart w:id="45"/>
      <w:r w:rsidRPr="004A13F7">
        <w:rPr>
          <w:rFonts w:ascii="Arial" w:hAnsi="Arial" w:cs="Arial"/>
        </w:rPr>
        <w:t>After fifteen minutes, the results were interpreted according to the manufacturer’s instructions and guidelines (WHO, 2026).</w:t>
      </w:r>
      <w:commentRangeEnd w:id="45"/>
      <w:r w:rsidR="00FE7E92" w:rsidRPr="004A13F7">
        <w:rPr>
          <w:rStyle w:val="CommentReference"/>
          <w:rFonts w:ascii="Arial" w:hAnsi="Arial" w:cs="Arial"/>
          <w:sz w:val="20"/>
          <w:szCs w:val="20"/>
          <w:shd w:val="clear" w:color="auto" w:fill="FFFFFF"/>
        </w:rPr>
        <w:commentReference w:id="45"/>
      </w:r>
    </w:p>
    <w:p w14:paraId="15563519" w14:textId="77777777" w:rsidR="00082677" w:rsidRPr="004A13F7" w:rsidRDefault="00082677" w:rsidP="00AF21E2">
      <w:pPr>
        <w:jc w:val="both"/>
        <w:rPr>
          <w:rFonts w:ascii="Arial" w:hAnsi="Arial" w:cs="Arial"/>
          <w:shd w:val="clear" w:color="auto" w:fill="FFFFFF"/>
        </w:rPr>
      </w:pPr>
    </w:p>
    <w:p w14:paraId="6B1CC39D" w14:textId="2184EED6" w:rsidR="00911497" w:rsidRPr="004A13F7" w:rsidRDefault="004A13F7" w:rsidP="00911497">
      <w:pPr>
        <w:jc w:val="both"/>
        <w:rPr>
          <w:rFonts w:ascii="Arial" w:hAnsi="Arial" w:cs="Arial"/>
          <w:b/>
          <w:i/>
        </w:rPr>
      </w:pPr>
      <w:r w:rsidRPr="004A13F7">
        <w:rPr>
          <w:rFonts w:ascii="Arial" w:hAnsi="Arial" w:cs="Arial"/>
          <w:b/>
          <w:i/>
        </w:rPr>
        <w:t xml:space="preserve">2.1.1.1.1 </w:t>
      </w:r>
      <w:r w:rsidR="00E85CA1" w:rsidRPr="004A13F7">
        <w:rPr>
          <w:rFonts w:ascii="Arial" w:hAnsi="Arial" w:cs="Arial"/>
          <w:b/>
          <w:i/>
        </w:rPr>
        <w:t>Assessment of t</w:t>
      </w:r>
      <w:r w:rsidR="00911497" w:rsidRPr="004A13F7">
        <w:rPr>
          <w:rFonts w:ascii="Arial" w:hAnsi="Arial" w:cs="Arial"/>
          <w:b/>
          <w:i/>
        </w:rPr>
        <w:t xml:space="preserve">raditional </w:t>
      </w:r>
      <w:r w:rsidR="00E85CA1" w:rsidRPr="004A13F7">
        <w:rPr>
          <w:rFonts w:ascii="Arial" w:hAnsi="Arial" w:cs="Arial"/>
          <w:b/>
          <w:i/>
        </w:rPr>
        <w:t>treatment p</w:t>
      </w:r>
      <w:r w:rsidR="00911497" w:rsidRPr="004A13F7">
        <w:rPr>
          <w:rFonts w:ascii="Arial" w:hAnsi="Arial" w:cs="Arial"/>
          <w:b/>
          <w:i/>
        </w:rPr>
        <w:t xml:space="preserve">ractices </w:t>
      </w:r>
    </w:p>
    <w:p w14:paraId="49893FE4" w14:textId="38DA19F6" w:rsidR="00911497" w:rsidRPr="004A13F7" w:rsidRDefault="00911497" w:rsidP="004B1963">
      <w:pPr>
        <w:spacing w:line="276" w:lineRule="auto"/>
        <w:jc w:val="both"/>
        <w:rPr>
          <w:rFonts w:ascii="Arial" w:hAnsi="Arial" w:cs="Arial"/>
        </w:rPr>
      </w:pPr>
      <w:commentRangeStart w:id="46"/>
      <w:r w:rsidRPr="004A13F7">
        <w:rPr>
          <w:rFonts w:ascii="Arial" w:hAnsi="Arial" w:cs="Arial"/>
        </w:rPr>
        <w:t xml:space="preserve">A structured questionnaire </w:t>
      </w:r>
      <w:commentRangeEnd w:id="46"/>
      <w:r w:rsidR="00FE7E92" w:rsidRPr="004A13F7">
        <w:rPr>
          <w:rStyle w:val="CommentReference"/>
          <w:rFonts w:ascii="Arial" w:hAnsi="Arial" w:cs="Arial"/>
          <w:sz w:val="20"/>
          <w:szCs w:val="20"/>
        </w:rPr>
        <w:commentReference w:id="46"/>
      </w:r>
      <w:r w:rsidRPr="004A13F7">
        <w:rPr>
          <w:rFonts w:ascii="Arial" w:hAnsi="Arial" w:cs="Arial"/>
        </w:rPr>
        <w:t xml:space="preserve">was used to collect data on demography and assess the traditional </w:t>
      </w:r>
      <w:r w:rsidR="00A016A6" w:rsidRPr="004A13F7">
        <w:rPr>
          <w:rFonts w:ascii="Arial" w:hAnsi="Arial" w:cs="Arial"/>
        </w:rPr>
        <w:t xml:space="preserve">treatment </w:t>
      </w:r>
      <w:r w:rsidRPr="004A13F7">
        <w:rPr>
          <w:rFonts w:ascii="Arial" w:hAnsi="Arial" w:cs="Arial"/>
        </w:rPr>
        <w:t xml:space="preserve">practices </w:t>
      </w:r>
      <w:r w:rsidR="00A016A6" w:rsidRPr="004A13F7">
        <w:rPr>
          <w:rFonts w:ascii="Arial" w:hAnsi="Arial" w:cs="Arial"/>
        </w:rPr>
        <w:t>of the indigenous people of these communities in Afikpo LGA.</w:t>
      </w:r>
    </w:p>
    <w:p w14:paraId="5205AEDA" w14:textId="25E23E36" w:rsidR="00600D1D" w:rsidRPr="004A13F7" w:rsidRDefault="00600D1D" w:rsidP="004B1963">
      <w:pPr>
        <w:spacing w:line="276" w:lineRule="auto"/>
        <w:jc w:val="both"/>
        <w:rPr>
          <w:rFonts w:ascii="Arial" w:hAnsi="Arial" w:cs="Arial"/>
        </w:rPr>
      </w:pPr>
    </w:p>
    <w:p w14:paraId="68918BDF" w14:textId="77777777" w:rsidR="00BF016D" w:rsidRPr="004A13F7" w:rsidRDefault="00BF016D" w:rsidP="00911497">
      <w:pPr>
        <w:jc w:val="both"/>
        <w:rPr>
          <w:rFonts w:ascii="Arial" w:hAnsi="Arial" w:cs="Arial"/>
          <w:b/>
        </w:rPr>
      </w:pPr>
    </w:p>
    <w:p w14:paraId="3164F05C" w14:textId="03CB4869" w:rsidR="00911497" w:rsidRPr="004A13F7" w:rsidRDefault="004A13F7" w:rsidP="00911497">
      <w:pPr>
        <w:jc w:val="both"/>
        <w:rPr>
          <w:rFonts w:ascii="Arial" w:hAnsi="Arial" w:cs="Arial"/>
          <w:b/>
          <w:i/>
        </w:rPr>
      </w:pPr>
      <w:r w:rsidRPr="004A13F7">
        <w:rPr>
          <w:rFonts w:ascii="Arial" w:hAnsi="Arial" w:cs="Arial"/>
          <w:b/>
          <w:i/>
        </w:rPr>
        <w:t xml:space="preserve">2.1.1.1.1.1 </w:t>
      </w:r>
      <w:r w:rsidR="00911497" w:rsidRPr="004A13F7">
        <w:rPr>
          <w:rFonts w:ascii="Arial" w:hAnsi="Arial" w:cs="Arial"/>
          <w:b/>
          <w:i/>
        </w:rPr>
        <w:t>Data Analysis</w:t>
      </w:r>
    </w:p>
    <w:p w14:paraId="0865CDCB" w14:textId="1EE67AB2" w:rsidR="00911497" w:rsidRPr="004A13F7" w:rsidRDefault="00A016A6" w:rsidP="00911497">
      <w:pPr>
        <w:jc w:val="both"/>
        <w:rPr>
          <w:rFonts w:ascii="Arial" w:hAnsi="Arial" w:cs="Arial"/>
        </w:rPr>
      </w:pPr>
      <w:r w:rsidRPr="004A13F7">
        <w:rPr>
          <w:rFonts w:ascii="Arial" w:hAnsi="Arial" w:cs="Arial"/>
        </w:rPr>
        <w:t xml:space="preserve">Data collected from the study were analyzed using </w:t>
      </w:r>
      <w:commentRangeStart w:id="47"/>
      <w:r w:rsidRPr="004A13F7">
        <w:rPr>
          <w:rFonts w:ascii="Arial" w:hAnsi="Arial" w:cs="Arial"/>
        </w:rPr>
        <w:t>IBM's SPSS software</w:t>
      </w:r>
      <w:commentRangeEnd w:id="47"/>
      <w:r w:rsidR="00131C70" w:rsidRPr="004A13F7">
        <w:rPr>
          <w:rStyle w:val="CommentReference"/>
          <w:rFonts w:ascii="Arial" w:hAnsi="Arial" w:cs="Arial"/>
          <w:sz w:val="20"/>
          <w:szCs w:val="20"/>
        </w:rPr>
        <w:commentReference w:id="47"/>
      </w:r>
      <w:r w:rsidRPr="004A13F7">
        <w:rPr>
          <w:rFonts w:ascii="Arial" w:hAnsi="Arial" w:cs="Arial"/>
        </w:rPr>
        <w:t xml:space="preserve">. Frequencies and percentage frequencies were calculated for the characteristics of the study participants, traditional treatment practices, and the </w:t>
      </w:r>
      <w:commentRangeStart w:id="48"/>
      <w:r w:rsidRPr="004A13F7">
        <w:rPr>
          <w:rFonts w:ascii="Arial" w:hAnsi="Arial" w:cs="Arial"/>
        </w:rPr>
        <w:t>reasons for seeking traditional treatments</w:t>
      </w:r>
      <w:commentRangeEnd w:id="48"/>
      <w:r w:rsidR="00131C70" w:rsidRPr="004A13F7">
        <w:rPr>
          <w:rStyle w:val="CommentReference"/>
          <w:rFonts w:ascii="Arial" w:hAnsi="Arial" w:cs="Arial"/>
          <w:sz w:val="20"/>
          <w:szCs w:val="20"/>
        </w:rPr>
        <w:commentReference w:id="48"/>
      </w:r>
      <w:r w:rsidRPr="004A13F7">
        <w:rPr>
          <w:rFonts w:ascii="Arial" w:hAnsi="Arial" w:cs="Arial"/>
        </w:rPr>
        <w:t xml:space="preserve">. A chi-square test was conducted to determine significant differences in prevalence in relation to socio-demographic variables, as well as to associate various malaria treatment practices with malaria prevalence among the indigenous people of Afikpo LGA. </w:t>
      </w:r>
      <w:commentRangeStart w:id="49"/>
      <w:r w:rsidRPr="004A13F7">
        <w:rPr>
          <w:rFonts w:ascii="Arial" w:hAnsi="Arial" w:cs="Arial"/>
        </w:rPr>
        <w:t>A significance level was set at p &lt; 0.05.</w:t>
      </w:r>
      <w:commentRangeEnd w:id="49"/>
      <w:r w:rsidR="00131C70" w:rsidRPr="004A13F7">
        <w:rPr>
          <w:rStyle w:val="CommentReference"/>
          <w:rFonts w:ascii="Arial" w:hAnsi="Arial" w:cs="Arial"/>
          <w:sz w:val="20"/>
          <w:szCs w:val="20"/>
        </w:rPr>
        <w:commentReference w:id="49"/>
      </w:r>
    </w:p>
    <w:p w14:paraId="253A02E5" w14:textId="77777777" w:rsidR="00600D1D" w:rsidRPr="004A13F7" w:rsidRDefault="00600D1D" w:rsidP="00911497">
      <w:pPr>
        <w:spacing w:after="200"/>
        <w:jc w:val="both"/>
        <w:rPr>
          <w:rFonts w:ascii="Arial" w:hAnsi="Arial" w:cs="Arial"/>
          <w:b/>
          <w:color w:val="000000"/>
        </w:rPr>
      </w:pPr>
    </w:p>
    <w:p w14:paraId="16A8B177" w14:textId="5E5CE761" w:rsidR="00911497" w:rsidRPr="004A13F7" w:rsidRDefault="004A13F7" w:rsidP="00911497">
      <w:pPr>
        <w:spacing w:after="200"/>
        <w:jc w:val="both"/>
        <w:rPr>
          <w:rFonts w:ascii="Arial" w:hAnsi="Arial" w:cs="Arial"/>
          <w:b/>
          <w:color w:val="000000"/>
        </w:rPr>
      </w:pPr>
      <w:r>
        <w:rPr>
          <w:rFonts w:ascii="Arial" w:hAnsi="Arial" w:cs="Arial"/>
          <w:b/>
          <w:color w:val="000000"/>
        </w:rPr>
        <w:t xml:space="preserve">3. </w:t>
      </w:r>
      <w:r w:rsidRPr="004A13F7">
        <w:rPr>
          <w:rFonts w:ascii="Arial" w:hAnsi="Arial" w:cs="Arial"/>
          <w:b/>
          <w:color w:val="000000"/>
        </w:rPr>
        <w:t>RESULTS</w:t>
      </w:r>
    </w:p>
    <w:p w14:paraId="5A786EE8" w14:textId="2D256BE6" w:rsidR="00236D1D" w:rsidRPr="004A13F7" w:rsidRDefault="004A13F7" w:rsidP="00236D1D">
      <w:pPr>
        <w:rPr>
          <w:rFonts w:ascii="Arial" w:hAnsi="Arial" w:cs="Arial"/>
          <w:b/>
          <w:bCs/>
        </w:rPr>
      </w:pPr>
      <w:r>
        <w:rPr>
          <w:rFonts w:ascii="Arial" w:hAnsi="Arial" w:cs="Arial"/>
          <w:b/>
          <w:bCs/>
        </w:rPr>
        <w:t xml:space="preserve">3.1 </w:t>
      </w:r>
      <w:r w:rsidR="008F0B0D" w:rsidRPr="004A13F7">
        <w:rPr>
          <w:rFonts w:ascii="Arial" w:hAnsi="Arial" w:cs="Arial"/>
          <w:b/>
          <w:bCs/>
        </w:rPr>
        <w:t>Sociod</w:t>
      </w:r>
      <w:r w:rsidR="00600D1D" w:rsidRPr="004A13F7">
        <w:rPr>
          <w:rFonts w:ascii="Arial" w:hAnsi="Arial" w:cs="Arial"/>
          <w:b/>
          <w:bCs/>
        </w:rPr>
        <w:t>emographic c</w:t>
      </w:r>
      <w:r w:rsidR="00236D1D" w:rsidRPr="004A13F7">
        <w:rPr>
          <w:rFonts w:ascii="Arial" w:hAnsi="Arial" w:cs="Arial"/>
          <w:b/>
          <w:bCs/>
        </w:rPr>
        <w:t>haracteristics of the</w:t>
      </w:r>
      <w:r w:rsidR="00600D1D" w:rsidRPr="004A13F7">
        <w:rPr>
          <w:rFonts w:ascii="Arial" w:hAnsi="Arial" w:cs="Arial"/>
          <w:b/>
          <w:bCs/>
        </w:rPr>
        <w:t xml:space="preserve"> s</w:t>
      </w:r>
      <w:r w:rsidR="00CD78EC" w:rsidRPr="004A13F7">
        <w:rPr>
          <w:rFonts w:ascii="Arial" w:hAnsi="Arial" w:cs="Arial"/>
          <w:b/>
          <w:bCs/>
        </w:rPr>
        <w:t>tudy</w:t>
      </w:r>
      <w:r w:rsidR="00236D1D" w:rsidRPr="004A13F7">
        <w:rPr>
          <w:rFonts w:ascii="Arial" w:hAnsi="Arial" w:cs="Arial"/>
          <w:b/>
          <w:bCs/>
        </w:rPr>
        <w:t xml:space="preserve"> participants</w:t>
      </w:r>
    </w:p>
    <w:p w14:paraId="155B3A00" w14:textId="598BD191" w:rsidR="00236D1D" w:rsidRPr="004A13F7" w:rsidRDefault="0008065B" w:rsidP="00147C43">
      <w:pPr>
        <w:spacing w:before="240" w:after="200" w:line="360" w:lineRule="auto"/>
        <w:jc w:val="both"/>
        <w:rPr>
          <w:rFonts w:ascii="Arial" w:hAnsi="Arial" w:cs="Arial"/>
        </w:rPr>
      </w:pPr>
      <w:commentRangeStart w:id="50"/>
      <w:r w:rsidRPr="004A13F7">
        <w:rPr>
          <w:rFonts w:ascii="Arial" w:hAnsi="Arial" w:cs="Arial"/>
        </w:rPr>
        <w:t>A total of 100 individuals participated in the study, with females comprising 49% (n=49</w:t>
      </w:r>
      <w:ins w:id="51" w:author="Dr Fletcher Mngongonda Phiri" w:date="2026-06-10T14:41:00Z" w16du:dateUtc="2026-06-10T13:41:00Z">
        <w:r w:rsidR="00B25AD0">
          <w:rPr>
            <w:rFonts w:ascii="Arial" w:hAnsi="Arial" w:cs="Arial"/>
          </w:rPr>
          <w:t>/106x100 is not equal to 49</w:t>
        </w:r>
      </w:ins>
      <w:ins w:id="52" w:author="Dr Fletcher Mngongonda Phiri" w:date="2026-06-10T14:42:00Z" w16du:dateUtc="2026-06-10T13:42:00Z">
        <w:r w:rsidR="00B25AD0">
          <w:rPr>
            <w:rFonts w:ascii="Arial" w:hAnsi="Arial" w:cs="Arial"/>
          </w:rPr>
          <w:t>%</w:t>
        </w:r>
      </w:ins>
      <w:r w:rsidRPr="004A13F7">
        <w:rPr>
          <w:rFonts w:ascii="Arial" w:hAnsi="Arial" w:cs="Arial"/>
        </w:rPr>
        <w:t>) and males accounting for 51% (n=51). Children represented approximately 6% (n=6</w:t>
      </w:r>
      <w:ins w:id="53" w:author="Dr Fletcher Mngongonda Phiri" w:date="2026-06-10T14:42:00Z" w16du:dateUtc="2026-06-10T13:42:00Z">
        <w:r w:rsidR="00B25AD0">
          <w:rPr>
            <w:rFonts w:ascii="Arial" w:hAnsi="Arial" w:cs="Arial"/>
          </w:rPr>
          <w:t>/106x100 is not equal to 6%</w:t>
        </w:r>
      </w:ins>
      <w:r w:rsidRPr="004A13F7">
        <w:rPr>
          <w:rFonts w:ascii="Arial" w:hAnsi="Arial" w:cs="Arial"/>
        </w:rPr>
        <w:t>), while adults made up 54% (n=54</w:t>
      </w:r>
      <w:ins w:id="54" w:author="Dr Fletcher Mngongonda Phiri" w:date="2026-06-10T14:41:00Z" w16du:dateUtc="2026-06-10T13:41:00Z">
        <w:r w:rsidR="00B25AD0">
          <w:rPr>
            <w:rFonts w:ascii="Arial" w:hAnsi="Arial" w:cs="Arial"/>
          </w:rPr>
          <w:t>/106x100 is not equal to 54%</w:t>
        </w:r>
      </w:ins>
      <w:r w:rsidRPr="004A13F7">
        <w:rPr>
          <w:rFonts w:ascii="Arial" w:hAnsi="Arial" w:cs="Arial"/>
        </w:rPr>
        <w:t xml:space="preserve">). </w:t>
      </w:r>
      <w:commentRangeEnd w:id="50"/>
      <w:r w:rsidR="00B25AD0" w:rsidRPr="004A13F7">
        <w:rPr>
          <w:rStyle w:val="CommentReference"/>
          <w:rFonts w:ascii="Arial" w:hAnsi="Arial" w:cs="Arial"/>
          <w:sz w:val="20"/>
          <w:szCs w:val="20"/>
        </w:rPr>
        <w:commentReference w:id="50"/>
      </w:r>
      <w:r w:rsidRPr="004A13F7">
        <w:rPr>
          <w:rFonts w:ascii="Arial" w:hAnsi="Arial" w:cs="Arial"/>
        </w:rPr>
        <w:t>The majority of participants had attended tertiary education, which accounted for 54% (n=54</w:t>
      </w:r>
      <w:ins w:id="55" w:author="Dr Fletcher Mngongonda Phiri" w:date="2026-06-10T14:40:00Z" w16du:dateUtc="2026-06-10T13:40:00Z">
        <w:r w:rsidR="00B25AD0">
          <w:rPr>
            <w:rFonts w:ascii="Arial" w:hAnsi="Arial" w:cs="Arial"/>
          </w:rPr>
          <w:t xml:space="preserve">/106 x100 is not equal </w:t>
        </w:r>
      </w:ins>
      <w:ins w:id="56" w:author="Dr Fletcher Mngongonda Phiri" w:date="2026-06-10T14:41:00Z" w16du:dateUtc="2026-06-10T13:41:00Z">
        <w:r w:rsidR="00B25AD0">
          <w:rPr>
            <w:rFonts w:ascii="Arial" w:hAnsi="Arial" w:cs="Arial"/>
          </w:rPr>
          <w:t>to 54%</w:t>
        </w:r>
      </w:ins>
      <w:r w:rsidRPr="004A13F7">
        <w:rPr>
          <w:rFonts w:ascii="Arial" w:hAnsi="Arial" w:cs="Arial"/>
        </w:rPr>
        <w:t>) of the group. Additionally, many participants were students, as presented in Table 1.</w:t>
      </w:r>
    </w:p>
    <w:p w14:paraId="67CCDBE1" w14:textId="77777777" w:rsidR="00236D1D" w:rsidRPr="004A13F7" w:rsidRDefault="00236D1D" w:rsidP="00236D1D">
      <w:pPr>
        <w:rPr>
          <w:rFonts w:ascii="Arial" w:hAnsi="Arial" w:cs="Arial"/>
          <w:b/>
          <w:bCs/>
        </w:rPr>
      </w:pPr>
    </w:p>
    <w:p w14:paraId="32AFCC05" w14:textId="77777777" w:rsidR="00BF016D" w:rsidRPr="004A13F7" w:rsidRDefault="00BF016D" w:rsidP="00236D1D">
      <w:pPr>
        <w:rPr>
          <w:rFonts w:ascii="Arial" w:hAnsi="Arial" w:cs="Arial"/>
          <w:b/>
          <w:bCs/>
        </w:rPr>
      </w:pPr>
    </w:p>
    <w:p w14:paraId="1D32A5C6" w14:textId="77777777" w:rsidR="00BF016D" w:rsidRPr="004A13F7" w:rsidRDefault="00BF016D" w:rsidP="00236D1D">
      <w:pPr>
        <w:rPr>
          <w:rFonts w:ascii="Arial" w:hAnsi="Arial" w:cs="Arial"/>
          <w:b/>
          <w:bCs/>
        </w:rPr>
      </w:pPr>
    </w:p>
    <w:p w14:paraId="3B0E5B1F" w14:textId="77777777" w:rsidR="00BF016D" w:rsidRPr="004A13F7" w:rsidRDefault="00BF016D" w:rsidP="00236D1D">
      <w:pPr>
        <w:rPr>
          <w:rFonts w:ascii="Arial" w:hAnsi="Arial" w:cs="Arial"/>
          <w:b/>
          <w:bCs/>
        </w:rPr>
      </w:pPr>
    </w:p>
    <w:p w14:paraId="30CA84F6" w14:textId="77777777" w:rsidR="00BF016D" w:rsidRPr="004A13F7" w:rsidRDefault="00BF016D" w:rsidP="00236D1D">
      <w:pPr>
        <w:rPr>
          <w:rFonts w:ascii="Arial" w:hAnsi="Arial" w:cs="Arial"/>
          <w:b/>
          <w:bCs/>
        </w:rPr>
      </w:pPr>
    </w:p>
    <w:p w14:paraId="645B9CE5" w14:textId="77777777" w:rsidR="00BF016D" w:rsidRPr="004A13F7" w:rsidRDefault="00BF016D" w:rsidP="00236D1D">
      <w:pPr>
        <w:rPr>
          <w:rFonts w:ascii="Arial" w:hAnsi="Arial" w:cs="Arial"/>
          <w:b/>
          <w:bCs/>
        </w:rPr>
      </w:pPr>
    </w:p>
    <w:p w14:paraId="299EDAA1" w14:textId="77777777" w:rsidR="00BF016D" w:rsidRPr="004A13F7" w:rsidRDefault="00BF016D" w:rsidP="00236D1D">
      <w:pPr>
        <w:rPr>
          <w:rFonts w:ascii="Arial" w:hAnsi="Arial" w:cs="Arial"/>
          <w:b/>
          <w:bCs/>
        </w:rPr>
      </w:pPr>
    </w:p>
    <w:p w14:paraId="4E36195F" w14:textId="77777777" w:rsidR="00BF016D" w:rsidRPr="004A13F7" w:rsidRDefault="00BF016D" w:rsidP="00236D1D">
      <w:pPr>
        <w:rPr>
          <w:rFonts w:ascii="Arial" w:hAnsi="Arial" w:cs="Arial"/>
          <w:b/>
          <w:bCs/>
        </w:rPr>
      </w:pPr>
    </w:p>
    <w:p w14:paraId="0C7824E9" w14:textId="77777777" w:rsidR="00BF016D" w:rsidRPr="004A13F7" w:rsidRDefault="00BF016D" w:rsidP="00236D1D">
      <w:pPr>
        <w:rPr>
          <w:rFonts w:ascii="Arial" w:hAnsi="Arial" w:cs="Arial"/>
          <w:b/>
          <w:bCs/>
        </w:rPr>
      </w:pPr>
    </w:p>
    <w:p w14:paraId="782CB87C" w14:textId="77777777" w:rsidR="00BF016D" w:rsidRPr="004A13F7" w:rsidRDefault="00BF016D" w:rsidP="00236D1D">
      <w:pPr>
        <w:rPr>
          <w:rFonts w:ascii="Arial" w:hAnsi="Arial" w:cs="Arial"/>
          <w:b/>
          <w:bCs/>
        </w:rPr>
      </w:pPr>
    </w:p>
    <w:p w14:paraId="66AE75F0" w14:textId="77777777" w:rsidR="00BF016D" w:rsidRPr="004A13F7" w:rsidRDefault="00BF016D" w:rsidP="00236D1D">
      <w:pPr>
        <w:rPr>
          <w:rFonts w:ascii="Arial" w:hAnsi="Arial" w:cs="Arial"/>
          <w:b/>
          <w:bCs/>
        </w:rPr>
      </w:pPr>
    </w:p>
    <w:p w14:paraId="4DEF72FF" w14:textId="77777777" w:rsidR="00BF016D" w:rsidRPr="004A13F7" w:rsidRDefault="00BF016D" w:rsidP="00236D1D">
      <w:pPr>
        <w:rPr>
          <w:rFonts w:ascii="Arial" w:hAnsi="Arial" w:cs="Arial"/>
          <w:b/>
          <w:bCs/>
        </w:rPr>
      </w:pPr>
    </w:p>
    <w:p w14:paraId="761B6F4F" w14:textId="77777777" w:rsidR="00BF016D" w:rsidRPr="004A13F7" w:rsidRDefault="00BF016D" w:rsidP="00236D1D">
      <w:pPr>
        <w:rPr>
          <w:rFonts w:ascii="Arial" w:hAnsi="Arial" w:cs="Arial"/>
          <w:b/>
          <w:bCs/>
        </w:rPr>
      </w:pPr>
    </w:p>
    <w:p w14:paraId="158A1F44" w14:textId="77777777" w:rsidR="00BF016D" w:rsidRPr="004A13F7" w:rsidRDefault="00BF016D" w:rsidP="00236D1D">
      <w:pPr>
        <w:rPr>
          <w:rFonts w:ascii="Arial" w:hAnsi="Arial" w:cs="Arial"/>
          <w:b/>
          <w:bCs/>
        </w:rPr>
      </w:pPr>
    </w:p>
    <w:p w14:paraId="39F657DB" w14:textId="77777777" w:rsidR="00BF016D" w:rsidRDefault="00BF016D" w:rsidP="00236D1D">
      <w:pPr>
        <w:rPr>
          <w:rFonts w:ascii="Arial" w:hAnsi="Arial" w:cs="Arial"/>
          <w:b/>
          <w:bCs/>
        </w:rPr>
      </w:pPr>
    </w:p>
    <w:p w14:paraId="0FA93378" w14:textId="77777777" w:rsidR="004A13F7" w:rsidRPr="004A13F7" w:rsidRDefault="004A13F7" w:rsidP="00236D1D">
      <w:pPr>
        <w:rPr>
          <w:rFonts w:ascii="Arial" w:hAnsi="Arial" w:cs="Arial"/>
          <w:b/>
          <w:bCs/>
        </w:rPr>
      </w:pPr>
    </w:p>
    <w:p w14:paraId="3A9543ED" w14:textId="77777777" w:rsidR="00BF016D" w:rsidRPr="004A13F7" w:rsidRDefault="00BF016D" w:rsidP="00236D1D">
      <w:pPr>
        <w:rPr>
          <w:rFonts w:ascii="Arial" w:hAnsi="Arial" w:cs="Arial"/>
          <w:b/>
          <w:bCs/>
        </w:rPr>
      </w:pPr>
    </w:p>
    <w:p w14:paraId="25544580" w14:textId="3616B5A9" w:rsidR="00236D1D" w:rsidRPr="004A13F7" w:rsidRDefault="00147C43" w:rsidP="00236D1D">
      <w:pPr>
        <w:rPr>
          <w:rFonts w:ascii="Arial" w:hAnsi="Arial" w:cs="Arial"/>
          <w:b/>
          <w:bCs/>
        </w:rPr>
      </w:pPr>
      <w:r w:rsidRPr="004A13F7">
        <w:rPr>
          <w:rFonts w:ascii="Arial" w:hAnsi="Arial" w:cs="Arial"/>
          <w:b/>
          <w:bCs/>
        </w:rPr>
        <w:t xml:space="preserve">Table 1. </w:t>
      </w:r>
      <w:r w:rsidR="00236D1D" w:rsidRPr="004A13F7">
        <w:rPr>
          <w:rFonts w:ascii="Arial" w:hAnsi="Arial" w:cs="Arial"/>
          <w:b/>
          <w:bCs/>
        </w:rPr>
        <w:t xml:space="preserve"> Demographic characteristics of the participants</w:t>
      </w:r>
    </w:p>
    <w:tbl>
      <w:tblPr>
        <w:tblStyle w:val="TableGrid"/>
        <w:tblW w:w="8170" w:type="dxa"/>
        <w:tblInd w:w="-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5503"/>
      </w:tblGrid>
      <w:tr w:rsidR="00236D1D" w:rsidRPr="004A13F7" w14:paraId="58F01EF5" w14:textId="77777777" w:rsidTr="00600D1D">
        <w:trPr>
          <w:trHeight w:val="983"/>
        </w:trPr>
        <w:tc>
          <w:tcPr>
            <w:tcW w:w="2667" w:type="dxa"/>
            <w:tcBorders>
              <w:top w:val="single" w:sz="4" w:space="0" w:color="auto"/>
              <w:bottom w:val="single" w:sz="4" w:space="0" w:color="auto"/>
            </w:tcBorders>
          </w:tcPr>
          <w:p w14:paraId="3F7C5FAA" w14:textId="5EF2FBBE" w:rsidR="00236D1D" w:rsidRPr="004A13F7" w:rsidRDefault="00236D1D" w:rsidP="00600E69">
            <w:pPr>
              <w:rPr>
                <w:rFonts w:ascii="Arial" w:hAnsi="Arial" w:cs="Arial"/>
                <w:sz w:val="20"/>
                <w:szCs w:val="20"/>
              </w:rPr>
            </w:pPr>
            <w:r w:rsidRPr="004A13F7">
              <w:rPr>
                <w:rFonts w:ascii="Arial" w:hAnsi="Arial" w:cs="Arial"/>
                <w:b/>
                <w:bCs/>
                <w:sz w:val="20"/>
                <w:szCs w:val="20"/>
              </w:rPr>
              <w:t xml:space="preserve">  </w:t>
            </w:r>
          </w:p>
          <w:p w14:paraId="216EDA7F" w14:textId="3869630D" w:rsidR="00236D1D" w:rsidRPr="004A13F7" w:rsidRDefault="00774CC6" w:rsidP="00600E69">
            <w:pPr>
              <w:rPr>
                <w:rFonts w:ascii="Arial" w:hAnsi="Arial" w:cs="Arial"/>
                <w:sz w:val="20"/>
                <w:szCs w:val="20"/>
              </w:rPr>
            </w:pPr>
            <w:r w:rsidRPr="004A13F7">
              <w:rPr>
                <w:rFonts w:ascii="Arial" w:hAnsi="Arial" w:cs="Arial"/>
                <w:sz w:val="20"/>
                <w:szCs w:val="20"/>
              </w:rPr>
              <w:t>Socio-demographic characteristics</w:t>
            </w:r>
          </w:p>
        </w:tc>
        <w:tc>
          <w:tcPr>
            <w:tcW w:w="5503" w:type="dxa"/>
            <w:tcBorders>
              <w:top w:val="single" w:sz="4" w:space="0" w:color="auto"/>
              <w:bottom w:val="single" w:sz="4" w:space="0" w:color="auto"/>
            </w:tcBorders>
          </w:tcPr>
          <w:p w14:paraId="34C0F688" w14:textId="77777777" w:rsidR="00236D1D" w:rsidRPr="004A13F7" w:rsidRDefault="00236D1D" w:rsidP="00600E69">
            <w:pPr>
              <w:rPr>
                <w:rFonts w:ascii="Arial" w:hAnsi="Arial" w:cs="Arial"/>
                <w:sz w:val="20"/>
                <w:szCs w:val="20"/>
              </w:rPr>
            </w:pPr>
          </w:p>
          <w:p w14:paraId="69912649" w14:textId="5833F47A" w:rsidR="00236D1D" w:rsidRPr="004A13F7" w:rsidRDefault="00236D1D" w:rsidP="00600E69">
            <w:pPr>
              <w:rPr>
                <w:rFonts w:ascii="Arial" w:hAnsi="Arial" w:cs="Arial"/>
                <w:sz w:val="20"/>
                <w:szCs w:val="20"/>
              </w:rPr>
            </w:pPr>
            <w:r w:rsidRPr="004A13F7">
              <w:rPr>
                <w:rFonts w:ascii="Arial" w:hAnsi="Arial" w:cs="Arial"/>
                <w:sz w:val="20"/>
                <w:szCs w:val="20"/>
              </w:rPr>
              <w:t>Number Sampled</w:t>
            </w:r>
            <w:r w:rsidR="00600D1D" w:rsidRPr="004A13F7">
              <w:rPr>
                <w:rFonts w:ascii="Arial" w:hAnsi="Arial" w:cs="Arial"/>
                <w:sz w:val="20"/>
                <w:szCs w:val="20"/>
              </w:rPr>
              <w:t xml:space="preserve">          </w:t>
            </w:r>
            <w:r w:rsidR="008F0B0D" w:rsidRPr="004A13F7">
              <w:rPr>
                <w:rFonts w:ascii="Arial" w:hAnsi="Arial" w:cs="Arial"/>
                <w:sz w:val="20"/>
                <w:szCs w:val="20"/>
              </w:rPr>
              <w:t>Percent</w:t>
            </w:r>
            <w:r w:rsidR="0015451E" w:rsidRPr="004A13F7">
              <w:rPr>
                <w:rFonts w:ascii="Arial" w:hAnsi="Arial" w:cs="Arial"/>
                <w:sz w:val="20"/>
                <w:szCs w:val="20"/>
              </w:rPr>
              <w:t xml:space="preserve"> (%)</w:t>
            </w:r>
          </w:p>
          <w:p w14:paraId="69BE8251" w14:textId="27EED1AE" w:rsidR="00236D1D" w:rsidRPr="004A13F7" w:rsidRDefault="00600D1D" w:rsidP="00600E69">
            <w:pPr>
              <w:rPr>
                <w:rFonts w:ascii="Arial" w:hAnsi="Arial" w:cs="Arial"/>
                <w:sz w:val="20"/>
                <w:szCs w:val="20"/>
              </w:rPr>
            </w:pPr>
            <w:r w:rsidRPr="004A13F7">
              <w:rPr>
                <w:rFonts w:ascii="Arial" w:hAnsi="Arial" w:cs="Arial"/>
                <w:sz w:val="20"/>
                <w:szCs w:val="20"/>
              </w:rPr>
              <w:t>(N)</w:t>
            </w:r>
          </w:p>
        </w:tc>
      </w:tr>
      <w:tr w:rsidR="00236D1D" w:rsidRPr="004A13F7" w14:paraId="5816FDCC" w14:textId="77777777" w:rsidTr="00600D1D">
        <w:trPr>
          <w:trHeight w:val="1885"/>
        </w:trPr>
        <w:tc>
          <w:tcPr>
            <w:tcW w:w="2667" w:type="dxa"/>
            <w:tcBorders>
              <w:top w:val="single" w:sz="4" w:space="0" w:color="auto"/>
              <w:bottom w:val="nil"/>
            </w:tcBorders>
          </w:tcPr>
          <w:p w14:paraId="0EE08023" w14:textId="77777777" w:rsidR="00236D1D" w:rsidRPr="004A13F7" w:rsidRDefault="00236D1D" w:rsidP="00600E69">
            <w:pPr>
              <w:rPr>
                <w:rFonts w:ascii="Arial" w:hAnsi="Arial" w:cs="Arial"/>
                <w:sz w:val="20"/>
                <w:szCs w:val="20"/>
              </w:rPr>
            </w:pPr>
            <w:r w:rsidRPr="004A13F7">
              <w:rPr>
                <w:rFonts w:ascii="Arial" w:hAnsi="Arial" w:cs="Arial"/>
                <w:sz w:val="20"/>
                <w:szCs w:val="20"/>
              </w:rPr>
              <w:t>Age group (years)</w:t>
            </w:r>
          </w:p>
          <w:p w14:paraId="55A07E1A" w14:textId="77777777" w:rsidR="00236D1D" w:rsidRPr="004A13F7" w:rsidRDefault="00236D1D" w:rsidP="00600E69">
            <w:pPr>
              <w:rPr>
                <w:rFonts w:ascii="Arial" w:hAnsi="Arial" w:cs="Arial"/>
                <w:sz w:val="20"/>
                <w:szCs w:val="20"/>
              </w:rPr>
            </w:pPr>
          </w:p>
          <w:p w14:paraId="09129EEA" w14:textId="77777777" w:rsidR="00236D1D" w:rsidRPr="004A13F7" w:rsidRDefault="00236D1D" w:rsidP="00600E69">
            <w:pPr>
              <w:rPr>
                <w:rFonts w:ascii="Arial" w:hAnsi="Arial" w:cs="Arial"/>
                <w:sz w:val="20"/>
                <w:szCs w:val="20"/>
              </w:rPr>
            </w:pPr>
            <w:r w:rsidRPr="004A13F7">
              <w:rPr>
                <w:rFonts w:ascii="Arial" w:hAnsi="Arial" w:cs="Arial"/>
                <w:sz w:val="20"/>
                <w:szCs w:val="20"/>
              </w:rPr>
              <w:t>Children</w:t>
            </w:r>
          </w:p>
          <w:p w14:paraId="2A6726F7" w14:textId="77777777" w:rsidR="00236D1D" w:rsidRPr="004A13F7" w:rsidRDefault="00236D1D" w:rsidP="00600E69">
            <w:pPr>
              <w:rPr>
                <w:rFonts w:ascii="Arial" w:hAnsi="Arial" w:cs="Arial"/>
                <w:sz w:val="20"/>
                <w:szCs w:val="20"/>
              </w:rPr>
            </w:pPr>
            <w:r w:rsidRPr="004A13F7">
              <w:rPr>
                <w:rFonts w:ascii="Arial" w:hAnsi="Arial" w:cs="Arial"/>
                <w:sz w:val="20"/>
                <w:szCs w:val="20"/>
              </w:rPr>
              <w:t>Adolescent</w:t>
            </w:r>
          </w:p>
          <w:p w14:paraId="524E8ECC" w14:textId="77777777" w:rsidR="00236D1D" w:rsidRPr="004A13F7" w:rsidRDefault="00236D1D" w:rsidP="00600E69">
            <w:pPr>
              <w:rPr>
                <w:rFonts w:ascii="Arial" w:hAnsi="Arial" w:cs="Arial"/>
                <w:sz w:val="20"/>
                <w:szCs w:val="20"/>
              </w:rPr>
            </w:pPr>
            <w:r w:rsidRPr="004A13F7">
              <w:rPr>
                <w:rFonts w:ascii="Arial" w:hAnsi="Arial" w:cs="Arial"/>
                <w:sz w:val="20"/>
                <w:szCs w:val="20"/>
              </w:rPr>
              <w:t>Adults</w:t>
            </w:r>
          </w:p>
          <w:p w14:paraId="1D3E6563" w14:textId="77777777" w:rsidR="00236D1D" w:rsidRPr="004A13F7" w:rsidRDefault="00236D1D" w:rsidP="00600E69">
            <w:pPr>
              <w:rPr>
                <w:rFonts w:ascii="Arial" w:hAnsi="Arial" w:cs="Arial"/>
                <w:sz w:val="20"/>
                <w:szCs w:val="20"/>
              </w:rPr>
            </w:pPr>
            <w:r w:rsidRPr="004A13F7">
              <w:rPr>
                <w:rFonts w:ascii="Arial" w:hAnsi="Arial" w:cs="Arial"/>
                <w:sz w:val="20"/>
                <w:szCs w:val="20"/>
              </w:rPr>
              <w:t>Older adults</w:t>
            </w:r>
          </w:p>
          <w:p w14:paraId="7DC43A10" w14:textId="77777777" w:rsidR="0015451E" w:rsidRPr="004A13F7" w:rsidRDefault="0015451E" w:rsidP="00600E69">
            <w:pPr>
              <w:rPr>
                <w:rFonts w:ascii="Arial" w:hAnsi="Arial" w:cs="Arial"/>
                <w:sz w:val="20"/>
                <w:szCs w:val="20"/>
              </w:rPr>
            </w:pPr>
          </w:p>
          <w:p w14:paraId="2AC90360" w14:textId="77777777" w:rsidR="0015451E" w:rsidRPr="004A13F7" w:rsidRDefault="0015451E" w:rsidP="00600E69">
            <w:pPr>
              <w:rPr>
                <w:rFonts w:ascii="Arial" w:hAnsi="Arial" w:cs="Arial"/>
                <w:sz w:val="20"/>
                <w:szCs w:val="20"/>
              </w:rPr>
            </w:pPr>
          </w:p>
        </w:tc>
        <w:tc>
          <w:tcPr>
            <w:tcW w:w="5503" w:type="dxa"/>
            <w:tcBorders>
              <w:top w:val="single" w:sz="4" w:space="0" w:color="auto"/>
              <w:bottom w:val="nil"/>
            </w:tcBorders>
          </w:tcPr>
          <w:p w14:paraId="7C93367D" w14:textId="77777777" w:rsidR="00236D1D" w:rsidRPr="004A13F7" w:rsidRDefault="00236D1D" w:rsidP="00600E69">
            <w:pPr>
              <w:rPr>
                <w:rFonts w:ascii="Arial" w:hAnsi="Arial" w:cs="Arial"/>
                <w:b/>
                <w:bCs/>
                <w:sz w:val="20"/>
                <w:szCs w:val="20"/>
              </w:rPr>
            </w:pPr>
            <w:commentRangeStart w:id="57"/>
          </w:p>
          <w:p w14:paraId="369E5797" w14:textId="77777777" w:rsidR="00236D1D" w:rsidRPr="004A13F7" w:rsidRDefault="00236D1D" w:rsidP="00600E69">
            <w:pPr>
              <w:rPr>
                <w:rFonts w:ascii="Arial" w:hAnsi="Arial" w:cs="Arial"/>
                <w:b/>
                <w:bCs/>
                <w:sz w:val="20"/>
                <w:szCs w:val="20"/>
              </w:rPr>
            </w:pPr>
          </w:p>
          <w:p w14:paraId="73931132" w14:textId="45AEC819" w:rsidR="00236D1D" w:rsidRPr="004A13F7" w:rsidRDefault="00236D1D" w:rsidP="00600E69">
            <w:pPr>
              <w:rPr>
                <w:rFonts w:ascii="Arial" w:hAnsi="Arial" w:cs="Arial"/>
                <w:sz w:val="20"/>
                <w:szCs w:val="20"/>
              </w:rPr>
            </w:pPr>
            <w:r w:rsidRPr="004A13F7">
              <w:rPr>
                <w:rFonts w:ascii="Arial" w:hAnsi="Arial" w:cs="Arial"/>
                <w:sz w:val="20"/>
                <w:szCs w:val="20"/>
              </w:rPr>
              <w:t>6</w:t>
            </w:r>
            <w:r w:rsidR="008F0B0D" w:rsidRPr="004A13F7">
              <w:rPr>
                <w:rFonts w:ascii="Arial" w:hAnsi="Arial" w:cs="Arial"/>
                <w:sz w:val="20"/>
                <w:szCs w:val="20"/>
              </w:rPr>
              <w:t xml:space="preserve">                                             </w:t>
            </w:r>
            <w:r w:rsidR="0015451E" w:rsidRPr="004A13F7">
              <w:rPr>
                <w:rFonts w:ascii="Arial" w:hAnsi="Arial" w:cs="Arial"/>
                <w:sz w:val="20"/>
                <w:szCs w:val="20"/>
              </w:rPr>
              <w:t xml:space="preserve"> 6</w:t>
            </w:r>
            <w:r w:rsidR="008F0B0D" w:rsidRPr="004A13F7">
              <w:rPr>
                <w:rFonts w:ascii="Arial" w:hAnsi="Arial" w:cs="Arial"/>
                <w:sz w:val="20"/>
                <w:szCs w:val="20"/>
              </w:rPr>
              <w:t xml:space="preserve">  </w:t>
            </w:r>
          </w:p>
          <w:p w14:paraId="6C07A718" w14:textId="5D3F4723" w:rsidR="00236D1D" w:rsidRPr="004A13F7" w:rsidRDefault="00236D1D" w:rsidP="00600E69">
            <w:pPr>
              <w:rPr>
                <w:rFonts w:ascii="Arial" w:hAnsi="Arial" w:cs="Arial"/>
                <w:sz w:val="20"/>
                <w:szCs w:val="20"/>
              </w:rPr>
            </w:pPr>
            <w:r w:rsidRPr="004A13F7">
              <w:rPr>
                <w:rFonts w:ascii="Arial" w:hAnsi="Arial" w:cs="Arial"/>
                <w:sz w:val="20"/>
                <w:szCs w:val="20"/>
              </w:rPr>
              <w:t>34</w:t>
            </w:r>
            <w:r w:rsidR="0015451E" w:rsidRPr="004A13F7">
              <w:rPr>
                <w:rFonts w:ascii="Arial" w:hAnsi="Arial" w:cs="Arial"/>
                <w:sz w:val="20"/>
                <w:szCs w:val="20"/>
              </w:rPr>
              <w:t xml:space="preserve">                                           34</w:t>
            </w:r>
          </w:p>
          <w:p w14:paraId="7CA22E57" w14:textId="5F9904AC" w:rsidR="00236D1D" w:rsidRPr="004A13F7" w:rsidRDefault="00236D1D" w:rsidP="00600E69">
            <w:pPr>
              <w:rPr>
                <w:rFonts w:ascii="Arial" w:hAnsi="Arial" w:cs="Arial"/>
                <w:sz w:val="20"/>
                <w:szCs w:val="20"/>
              </w:rPr>
            </w:pPr>
            <w:r w:rsidRPr="004A13F7">
              <w:rPr>
                <w:rFonts w:ascii="Arial" w:hAnsi="Arial" w:cs="Arial"/>
                <w:sz w:val="20"/>
                <w:szCs w:val="20"/>
              </w:rPr>
              <w:t>54</w:t>
            </w:r>
            <w:r w:rsidR="0015451E" w:rsidRPr="004A13F7">
              <w:rPr>
                <w:rFonts w:ascii="Arial" w:hAnsi="Arial" w:cs="Arial"/>
                <w:sz w:val="20"/>
                <w:szCs w:val="20"/>
              </w:rPr>
              <w:t xml:space="preserve">                                           54</w:t>
            </w:r>
          </w:p>
          <w:p w14:paraId="74D8ABB9" w14:textId="0C551719" w:rsidR="00236D1D" w:rsidRPr="004A13F7" w:rsidRDefault="00236D1D" w:rsidP="00600E69">
            <w:pPr>
              <w:rPr>
                <w:rFonts w:ascii="Arial" w:hAnsi="Arial" w:cs="Arial"/>
                <w:sz w:val="20"/>
                <w:szCs w:val="20"/>
              </w:rPr>
            </w:pPr>
            <w:r w:rsidRPr="004A13F7">
              <w:rPr>
                <w:rFonts w:ascii="Arial" w:hAnsi="Arial" w:cs="Arial"/>
                <w:sz w:val="20"/>
                <w:szCs w:val="20"/>
              </w:rPr>
              <w:t>6</w:t>
            </w:r>
            <w:r w:rsidR="0015451E" w:rsidRPr="004A13F7">
              <w:rPr>
                <w:rFonts w:ascii="Arial" w:hAnsi="Arial" w:cs="Arial"/>
                <w:sz w:val="20"/>
                <w:szCs w:val="20"/>
              </w:rPr>
              <w:t xml:space="preserve">                                             6</w:t>
            </w:r>
            <w:commentRangeEnd w:id="57"/>
            <w:r w:rsidR="00B25AD0" w:rsidRPr="004A13F7">
              <w:rPr>
                <w:rStyle w:val="CommentReference"/>
                <w:rFonts w:ascii="Arial" w:hAnsi="Arial" w:cs="Arial"/>
                <w:sz w:val="20"/>
                <w:szCs w:val="20"/>
              </w:rPr>
              <w:commentReference w:id="57"/>
            </w:r>
          </w:p>
        </w:tc>
      </w:tr>
      <w:tr w:rsidR="00236D1D" w:rsidRPr="004A13F7" w14:paraId="45BDC7E0" w14:textId="77777777" w:rsidTr="00600D1D">
        <w:trPr>
          <w:trHeight w:val="145"/>
        </w:trPr>
        <w:tc>
          <w:tcPr>
            <w:tcW w:w="2667" w:type="dxa"/>
            <w:tcBorders>
              <w:top w:val="nil"/>
            </w:tcBorders>
          </w:tcPr>
          <w:p w14:paraId="0513582D" w14:textId="77777777" w:rsidR="00236D1D" w:rsidRPr="004A13F7" w:rsidRDefault="00236D1D" w:rsidP="00600E69">
            <w:pPr>
              <w:rPr>
                <w:rFonts w:ascii="Arial" w:hAnsi="Arial" w:cs="Arial"/>
                <w:sz w:val="20"/>
                <w:szCs w:val="20"/>
              </w:rPr>
            </w:pPr>
            <w:commentRangeStart w:id="58"/>
            <w:r w:rsidRPr="004A13F7">
              <w:rPr>
                <w:rFonts w:ascii="Arial" w:hAnsi="Arial" w:cs="Arial"/>
                <w:sz w:val="20"/>
                <w:szCs w:val="20"/>
              </w:rPr>
              <w:t>Sex</w:t>
            </w:r>
          </w:p>
          <w:p w14:paraId="522A5A63" w14:textId="77777777" w:rsidR="00236D1D" w:rsidRPr="004A13F7" w:rsidRDefault="00236D1D" w:rsidP="00600E69">
            <w:pPr>
              <w:rPr>
                <w:rFonts w:ascii="Arial" w:hAnsi="Arial" w:cs="Arial"/>
                <w:sz w:val="20"/>
                <w:szCs w:val="20"/>
              </w:rPr>
            </w:pPr>
          </w:p>
          <w:p w14:paraId="3DDA6FF7" w14:textId="77777777" w:rsidR="00236D1D" w:rsidRPr="004A13F7" w:rsidRDefault="00236D1D" w:rsidP="00600E69">
            <w:pPr>
              <w:rPr>
                <w:rFonts w:ascii="Arial" w:hAnsi="Arial" w:cs="Arial"/>
                <w:sz w:val="20"/>
                <w:szCs w:val="20"/>
              </w:rPr>
            </w:pPr>
            <w:r w:rsidRPr="004A13F7">
              <w:rPr>
                <w:rFonts w:ascii="Arial" w:hAnsi="Arial" w:cs="Arial"/>
                <w:sz w:val="20"/>
                <w:szCs w:val="20"/>
              </w:rPr>
              <w:t>Female</w:t>
            </w:r>
          </w:p>
          <w:p w14:paraId="2A2810BA" w14:textId="77777777" w:rsidR="00236D1D" w:rsidRPr="004A13F7" w:rsidRDefault="00236D1D" w:rsidP="00600E69">
            <w:pPr>
              <w:rPr>
                <w:rFonts w:ascii="Arial" w:hAnsi="Arial" w:cs="Arial"/>
                <w:sz w:val="20"/>
                <w:szCs w:val="20"/>
              </w:rPr>
            </w:pPr>
            <w:r w:rsidRPr="004A13F7">
              <w:rPr>
                <w:rFonts w:ascii="Arial" w:hAnsi="Arial" w:cs="Arial"/>
                <w:sz w:val="20"/>
                <w:szCs w:val="20"/>
              </w:rPr>
              <w:t>Male</w:t>
            </w:r>
          </w:p>
          <w:p w14:paraId="5E166C1C" w14:textId="77777777" w:rsidR="0015451E" w:rsidRPr="004A13F7" w:rsidRDefault="0015451E" w:rsidP="00600E69">
            <w:pPr>
              <w:rPr>
                <w:rFonts w:ascii="Arial" w:hAnsi="Arial" w:cs="Arial"/>
                <w:sz w:val="20"/>
                <w:szCs w:val="20"/>
              </w:rPr>
            </w:pPr>
          </w:p>
          <w:p w14:paraId="00063512" w14:textId="77777777" w:rsidR="0015451E" w:rsidRPr="004A13F7" w:rsidRDefault="0015451E" w:rsidP="00600E69">
            <w:pPr>
              <w:rPr>
                <w:rFonts w:ascii="Arial" w:hAnsi="Arial" w:cs="Arial"/>
                <w:sz w:val="20"/>
                <w:szCs w:val="20"/>
              </w:rPr>
            </w:pPr>
          </w:p>
        </w:tc>
        <w:tc>
          <w:tcPr>
            <w:tcW w:w="5503" w:type="dxa"/>
            <w:tcBorders>
              <w:top w:val="nil"/>
            </w:tcBorders>
          </w:tcPr>
          <w:p w14:paraId="092E9AF4" w14:textId="77777777" w:rsidR="00236D1D" w:rsidRPr="004A13F7" w:rsidRDefault="00236D1D" w:rsidP="00600E69">
            <w:pPr>
              <w:rPr>
                <w:rFonts w:ascii="Arial" w:hAnsi="Arial" w:cs="Arial"/>
                <w:b/>
                <w:bCs/>
                <w:sz w:val="20"/>
                <w:szCs w:val="20"/>
              </w:rPr>
            </w:pPr>
          </w:p>
          <w:p w14:paraId="5BFB4AF2" w14:textId="77777777" w:rsidR="00236D1D" w:rsidRPr="004A13F7" w:rsidRDefault="00236D1D" w:rsidP="00600E69">
            <w:pPr>
              <w:rPr>
                <w:rFonts w:ascii="Arial" w:hAnsi="Arial" w:cs="Arial"/>
                <w:b/>
                <w:bCs/>
                <w:sz w:val="20"/>
                <w:szCs w:val="20"/>
              </w:rPr>
            </w:pPr>
          </w:p>
          <w:p w14:paraId="52771846" w14:textId="3763E10A" w:rsidR="00236D1D" w:rsidRPr="004A13F7" w:rsidRDefault="00236D1D" w:rsidP="00600E69">
            <w:pPr>
              <w:rPr>
                <w:rFonts w:ascii="Arial" w:hAnsi="Arial" w:cs="Arial"/>
                <w:sz w:val="20"/>
                <w:szCs w:val="20"/>
              </w:rPr>
            </w:pPr>
            <w:r w:rsidRPr="004A13F7">
              <w:rPr>
                <w:rFonts w:ascii="Arial" w:hAnsi="Arial" w:cs="Arial"/>
                <w:sz w:val="20"/>
                <w:szCs w:val="20"/>
              </w:rPr>
              <w:t>59</w:t>
            </w:r>
            <w:r w:rsidR="0015451E" w:rsidRPr="004A13F7">
              <w:rPr>
                <w:rFonts w:ascii="Arial" w:hAnsi="Arial" w:cs="Arial"/>
                <w:sz w:val="20"/>
                <w:szCs w:val="20"/>
              </w:rPr>
              <w:t xml:space="preserve">                                           59</w:t>
            </w:r>
          </w:p>
          <w:p w14:paraId="3DEB0E72" w14:textId="0DBD1700" w:rsidR="00236D1D" w:rsidRPr="004A13F7" w:rsidRDefault="00236D1D" w:rsidP="00600E69">
            <w:pPr>
              <w:rPr>
                <w:rFonts w:ascii="Arial" w:hAnsi="Arial" w:cs="Arial"/>
                <w:sz w:val="20"/>
                <w:szCs w:val="20"/>
              </w:rPr>
            </w:pPr>
            <w:r w:rsidRPr="004A13F7">
              <w:rPr>
                <w:rFonts w:ascii="Arial" w:hAnsi="Arial" w:cs="Arial"/>
                <w:sz w:val="20"/>
                <w:szCs w:val="20"/>
              </w:rPr>
              <w:t>41</w:t>
            </w:r>
            <w:r w:rsidR="0015451E" w:rsidRPr="004A13F7">
              <w:rPr>
                <w:rFonts w:ascii="Arial" w:hAnsi="Arial" w:cs="Arial"/>
                <w:sz w:val="20"/>
                <w:szCs w:val="20"/>
              </w:rPr>
              <w:t xml:space="preserve">                                           41</w:t>
            </w:r>
            <w:commentRangeEnd w:id="58"/>
            <w:r w:rsidR="00B25AD0" w:rsidRPr="004A13F7">
              <w:rPr>
                <w:rStyle w:val="CommentReference"/>
                <w:rFonts w:ascii="Arial" w:hAnsi="Arial" w:cs="Arial"/>
                <w:sz w:val="20"/>
                <w:szCs w:val="20"/>
              </w:rPr>
              <w:commentReference w:id="58"/>
            </w:r>
          </w:p>
        </w:tc>
      </w:tr>
      <w:tr w:rsidR="00236D1D" w:rsidRPr="004A13F7" w14:paraId="4B6F0F02" w14:textId="77777777" w:rsidTr="00600D1D">
        <w:trPr>
          <w:trHeight w:val="145"/>
        </w:trPr>
        <w:tc>
          <w:tcPr>
            <w:tcW w:w="2667" w:type="dxa"/>
          </w:tcPr>
          <w:p w14:paraId="1CA9C5CD" w14:textId="5E4B9BBC" w:rsidR="00236D1D" w:rsidRPr="004A13F7" w:rsidRDefault="00236D1D" w:rsidP="00600E69">
            <w:pPr>
              <w:rPr>
                <w:rFonts w:ascii="Arial" w:hAnsi="Arial" w:cs="Arial"/>
                <w:sz w:val="20"/>
                <w:szCs w:val="20"/>
              </w:rPr>
            </w:pPr>
            <w:r w:rsidRPr="004A13F7">
              <w:rPr>
                <w:rFonts w:ascii="Arial" w:hAnsi="Arial" w:cs="Arial"/>
                <w:sz w:val="20"/>
                <w:szCs w:val="20"/>
              </w:rPr>
              <w:t>Education</w:t>
            </w:r>
            <w:r w:rsidR="00694799" w:rsidRPr="004A13F7">
              <w:rPr>
                <w:rFonts w:ascii="Arial" w:hAnsi="Arial" w:cs="Arial"/>
                <w:sz w:val="20"/>
                <w:szCs w:val="20"/>
              </w:rPr>
              <w:t>al level</w:t>
            </w:r>
          </w:p>
          <w:p w14:paraId="381612C1" w14:textId="77777777" w:rsidR="00236D1D" w:rsidRPr="004A13F7" w:rsidRDefault="00236D1D" w:rsidP="00600E69">
            <w:pPr>
              <w:rPr>
                <w:rFonts w:ascii="Arial" w:hAnsi="Arial" w:cs="Arial"/>
                <w:sz w:val="20"/>
                <w:szCs w:val="20"/>
              </w:rPr>
            </w:pPr>
          </w:p>
          <w:p w14:paraId="41DA4251" w14:textId="77777777" w:rsidR="00236D1D" w:rsidRPr="004A13F7" w:rsidRDefault="00236D1D" w:rsidP="00600E69">
            <w:pPr>
              <w:rPr>
                <w:rFonts w:ascii="Arial" w:hAnsi="Arial" w:cs="Arial"/>
                <w:sz w:val="20"/>
                <w:szCs w:val="20"/>
              </w:rPr>
            </w:pPr>
            <w:r w:rsidRPr="004A13F7">
              <w:rPr>
                <w:rFonts w:ascii="Arial" w:hAnsi="Arial" w:cs="Arial"/>
                <w:sz w:val="20"/>
                <w:szCs w:val="20"/>
              </w:rPr>
              <w:t>Primary</w:t>
            </w:r>
          </w:p>
          <w:p w14:paraId="6D2EECD9" w14:textId="77777777" w:rsidR="00236D1D" w:rsidRPr="004A13F7" w:rsidRDefault="00236D1D" w:rsidP="00600E69">
            <w:pPr>
              <w:rPr>
                <w:rFonts w:ascii="Arial" w:hAnsi="Arial" w:cs="Arial"/>
                <w:sz w:val="20"/>
                <w:szCs w:val="20"/>
              </w:rPr>
            </w:pPr>
            <w:r w:rsidRPr="004A13F7">
              <w:rPr>
                <w:rFonts w:ascii="Arial" w:hAnsi="Arial" w:cs="Arial"/>
                <w:sz w:val="20"/>
                <w:szCs w:val="20"/>
              </w:rPr>
              <w:t>Secondary</w:t>
            </w:r>
          </w:p>
          <w:p w14:paraId="3C412F5A" w14:textId="77777777" w:rsidR="00236D1D" w:rsidRPr="004A13F7" w:rsidRDefault="00236D1D" w:rsidP="00600E69">
            <w:pPr>
              <w:rPr>
                <w:rFonts w:ascii="Arial" w:hAnsi="Arial" w:cs="Arial"/>
                <w:sz w:val="20"/>
                <w:szCs w:val="20"/>
              </w:rPr>
            </w:pPr>
            <w:r w:rsidRPr="004A13F7">
              <w:rPr>
                <w:rFonts w:ascii="Arial" w:hAnsi="Arial" w:cs="Arial"/>
                <w:sz w:val="20"/>
                <w:szCs w:val="20"/>
              </w:rPr>
              <w:t>Tertiary</w:t>
            </w:r>
          </w:p>
          <w:p w14:paraId="2BC2668A" w14:textId="77777777" w:rsidR="00236D1D" w:rsidRPr="004A13F7" w:rsidRDefault="00236D1D" w:rsidP="00600E69">
            <w:pPr>
              <w:rPr>
                <w:rFonts w:ascii="Arial" w:hAnsi="Arial" w:cs="Arial"/>
                <w:sz w:val="20"/>
                <w:szCs w:val="20"/>
              </w:rPr>
            </w:pPr>
            <w:r w:rsidRPr="004A13F7">
              <w:rPr>
                <w:rFonts w:ascii="Arial" w:hAnsi="Arial" w:cs="Arial"/>
                <w:sz w:val="20"/>
                <w:szCs w:val="20"/>
              </w:rPr>
              <w:t>No formal education</w:t>
            </w:r>
          </w:p>
        </w:tc>
        <w:tc>
          <w:tcPr>
            <w:tcW w:w="5503" w:type="dxa"/>
          </w:tcPr>
          <w:p w14:paraId="5BE4839D" w14:textId="77777777" w:rsidR="00236D1D" w:rsidRPr="004A13F7" w:rsidRDefault="00236D1D" w:rsidP="00600E69">
            <w:pPr>
              <w:rPr>
                <w:rFonts w:ascii="Arial" w:hAnsi="Arial" w:cs="Arial"/>
                <w:b/>
                <w:bCs/>
                <w:sz w:val="20"/>
                <w:szCs w:val="20"/>
              </w:rPr>
            </w:pPr>
          </w:p>
          <w:p w14:paraId="689A02D0" w14:textId="77777777" w:rsidR="00236D1D" w:rsidRPr="004A13F7" w:rsidRDefault="00236D1D" w:rsidP="00600E69">
            <w:pPr>
              <w:rPr>
                <w:rFonts w:ascii="Arial" w:hAnsi="Arial" w:cs="Arial"/>
                <w:b/>
                <w:bCs/>
                <w:sz w:val="20"/>
                <w:szCs w:val="20"/>
              </w:rPr>
            </w:pPr>
          </w:p>
          <w:p w14:paraId="776ACB2A" w14:textId="1BFACB38" w:rsidR="00236D1D" w:rsidRPr="004A13F7" w:rsidRDefault="00236D1D" w:rsidP="00600E69">
            <w:pPr>
              <w:rPr>
                <w:rFonts w:ascii="Arial" w:hAnsi="Arial" w:cs="Arial"/>
                <w:sz w:val="20"/>
                <w:szCs w:val="20"/>
              </w:rPr>
            </w:pPr>
            <w:r w:rsidRPr="004A13F7">
              <w:rPr>
                <w:rFonts w:ascii="Arial" w:hAnsi="Arial" w:cs="Arial"/>
                <w:sz w:val="20"/>
                <w:szCs w:val="20"/>
              </w:rPr>
              <w:t>5</w:t>
            </w:r>
            <w:r w:rsidR="0015451E" w:rsidRPr="004A13F7">
              <w:rPr>
                <w:rFonts w:ascii="Arial" w:hAnsi="Arial" w:cs="Arial"/>
                <w:sz w:val="20"/>
                <w:szCs w:val="20"/>
              </w:rPr>
              <w:t xml:space="preserve">                                            5</w:t>
            </w:r>
          </w:p>
          <w:p w14:paraId="5700EFC9" w14:textId="7F52F6BC" w:rsidR="00236D1D" w:rsidRPr="004A13F7" w:rsidRDefault="00236D1D" w:rsidP="00600E69">
            <w:pPr>
              <w:rPr>
                <w:rFonts w:ascii="Arial" w:hAnsi="Arial" w:cs="Arial"/>
                <w:sz w:val="20"/>
                <w:szCs w:val="20"/>
              </w:rPr>
            </w:pPr>
            <w:r w:rsidRPr="004A13F7">
              <w:rPr>
                <w:rFonts w:ascii="Arial" w:hAnsi="Arial" w:cs="Arial"/>
                <w:sz w:val="20"/>
                <w:szCs w:val="20"/>
              </w:rPr>
              <w:t>37</w:t>
            </w:r>
            <w:r w:rsidR="0015451E" w:rsidRPr="004A13F7">
              <w:rPr>
                <w:rFonts w:ascii="Arial" w:hAnsi="Arial" w:cs="Arial"/>
                <w:sz w:val="20"/>
                <w:szCs w:val="20"/>
              </w:rPr>
              <w:t xml:space="preserve">                                         37</w:t>
            </w:r>
          </w:p>
          <w:p w14:paraId="59FBD0A7" w14:textId="2CD090DF" w:rsidR="00236D1D" w:rsidRPr="004A13F7" w:rsidRDefault="00236D1D" w:rsidP="00600E69">
            <w:pPr>
              <w:rPr>
                <w:rFonts w:ascii="Arial" w:hAnsi="Arial" w:cs="Arial"/>
                <w:sz w:val="20"/>
                <w:szCs w:val="20"/>
              </w:rPr>
            </w:pPr>
            <w:r w:rsidRPr="004A13F7">
              <w:rPr>
                <w:rFonts w:ascii="Arial" w:hAnsi="Arial" w:cs="Arial"/>
                <w:sz w:val="20"/>
                <w:szCs w:val="20"/>
              </w:rPr>
              <w:t>54</w:t>
            </w:r>
            <w:r w:rsidR="0015451E" w:rsidRPr="004A13F7">
              <w:rPr>
                <w:rFonts w:ascii="Arial" w:hAnsi="Arial" w:cs="Arial"/>
                <w:sz w:val="20"/>
                <w:szCs w:val="20"/>
              </w:rPr>
              <w:t xml:space="preserve">                                         54</w:t>
            </w:r>
          </w:p>
          <w:p w14:paraId="6BF4735E" w14:textId="5852772E" w:rsidR="00236D1D" w:rsidRPr="004A13F7" w:rsidRDefault="00236D1D" w:rsidP="00600E69">
            <w:pPr>
              <w:rPr>
                <w:rFonts w:ascii="Arial" w:hAnsi="Arial" w:cs="Arial"/>
                <w:sz w:val="20"/>
                <w:szCs w:val="20"/>
              </w:rPr>
            </w:pPr>
            <w:r w:rsidRPr="004A13F7">
              <w:rPr>
                <w:rFonts w:ascii="Arial" w:hAnsi="Arial" w:cs="Arial"/>
                <w:sz w:val="20"/>
                <w:szCs w:val="20"/>
              </w:rPr>
              <w:t>4</w:t>
            </w:r>
            <w:r w:rsidR="0015451E" w:rsidRPr="004A13F7">
              <w:rPr>
                <w:rFonts w:ascii="Arial" w:hAnsi="Arial" w:cs="Arial"/>
                <w:sz w:val="20"/>
                <w:szCs w:val="20"/>
              </w:rPr>
              <w:t xml:space="preserve">                                           4</w:t>
            </w:r>
          </w:p>
          <w:p w14:paraId="2C808052" w14:textId="77777777" w:rsidR="0015451E" w:rsidRPr="004A13F7" w:rsidRDefault="0015451E" w:rsidP="00600E69">
            <w:pPr>
              <w:rPr>
                <w:rFonts w:ascii="Arial" w:hAnsi="Arial" w:cs="Arial"/>
                <w:sz w:val="20"/>
                <w:szCs w:val="20"/>
              </w:rPr>
            </w:pPr>
          </w:p>
        </w:tc>
      </w:tr>
      <w:tr w:rsidR="00236D1D" w:rsidRPr="004A13F7" w14:paraId="72E6C504" w14:textId="77777777" w:rsidTr="00600D1D">
        <w:trPr>
          <w:trHeight w:val="1954"/>
        </w:trPr>
        <w:tc>
          <w:tcPr>
            <w:tcW w:w="2667" w:type="dxa"/>
          </w:tcPr>
          <w:p w14:paraId="7E9F8C60" w14:textId="77777777" w:rsidR="00236D1D" w:rsidRPr="004A13F7" w:rsidRDefault="00236D1D" w:rsidP="00600E69">
            <w:pPr>
              <w:rPr>
                <w:rFonts w:ascii="Arial" w:hAnsi="Arial" w:cs="Arial"/>
                <w:sz w:val="20"/>
                <w:szCs w:val="20"/>
              </w:rPr>
            </w:pPr>
            <w:r w:rsidRPr="004A13F7">
              <w:rPr>
                <w:rFonts w:ascii="Arial" w:hAnsi="Arial" w:cs="Arial"/>
                <w:sz w:val="20"/>
                <w:szCs w:val="20"/>
              </w:rPr>
              <w:t>Occupation</w:t>
            </w:r>
          </w:p>
          <w:p w14:paraId="49D9381C" w14:textId="77777777" w:rsidR="00236D1D" w:rsidRPr="004A13F7" w:rsidRDefault="00236D1D" w:rsidP="00600E69">
            <w:pPr>
              <w:rPr>
                <w:rFonts w:ascii="Arial" w:hAnsi="Arial" w:cs="Arial"/>
                <w:sz w:val="20"/>
                <w:szCs w:val="20"/>
              </w:rPr>
            </w:pPr>
          </w:p>
          <w:p w14:paraId="2D4A601E" w14:textId="77777777" w:rsidR="00236D1D" w:rsidRPr="004A13F7" w:rsidRDefault="00236D1D" w:rsidP="00600E69">
            <w:pPr>
              <w:rPr>
                <w:rFonts w:ascii="Arial" w:hAnsi="Arial" w:cs="Arial"/>
                <w:sz w:val="20"/>
                <w:szCs w:val="20"/>
              </w:rPr>
            </w:pPr>
            <w:r w:rsidRPr="004A13F7">
              <w:rPr>
                <w:rFonts w:ascii="Arial" w:hAnsi="Arial" w:cs="Arial"/>
                <w:sz w:val="20"/>
                <w:szCs w:val="20"/>
              </w:rPr>
              <w:t>Trader</w:t>
            </w:r>
          </w:p>
          <w:p w14:paraId="19561F7D" w14:textId="77777777" w:rsidR="00236D1D" w:rsidRPr="004A13F7" w:rsidRDefault="00236D1D" w:rsidP="00600E69">
            <w:pPr>
              <w:rPr>
                <w:rFonts w:ascii="Arial" w:hAnsi="Arial" w:cs="Arial"/>
                <w:sz w:val="20"/>
                <w:szCs w:val="20"/>
              </w:rPr>
            </w:pPr>
            <w:r w:rsidRPr="004A13F7">
              <w:rPr>
                <w:rFonts w:ascii="Arial" w:hAnsi="Arial" w:cs="Arial"/>
                <w:sz w:val="20"/>
                <w:szCs w:val="20"/>
              </w:rPr>
              <w:t>Student</w:t>
            </w:r>
          </w:p>
          <w:p w14:paraId="1802C7EB" w14:textId="77777777" w:rsidR="00236D1D" w:rsidRPr="004A13F7" w:rsidRDefault="00236D1D" w:rsidP="00600E69">
            <w:pPr>
              <w:rPr>
                <w:rFonts w:ascii="Arial" w:hAnsi="Arial" w:cs="Arial"/>
                <w:sz w:val="20"/>
                <w:szCs w:val="20"/>
              </w:rPr>
            </w:pPr>
            <w:r w:rsidRPr="004A13F7">
              <w:rPr>
                <w:rFonts w:ascii="Arial" w:hAnsi="Arial" w:cs="Arial"/>
                <w:sz w:val="20"/>
                <w:szCs w:val="20"/>
              </w:rPr>
              <w:t>Artisan</w:t>
            </w:r>
          </w:p>
          <w:p w14:paraId="3DBC3D1E" w14:textId="77777777" w:rsidR="00236D1D" w:rsidRPr="004A13F7" w:rsidRDefault="00236D1D" w:rsidP="00600E69">
            <w:pPr>
              <w:rPr>
                <w:rFonts w:ascii="Arial" w:hAnsi="Arial" w:cs="Arial"/>
                <w:sz w:val="20"/>
                <w:szCs w:val="20"/>
              </w:rPr>
            </w:pPr>
            <w:r w:rsidRPr="004A13F7">
              <w:rPr>
                <w:rFonts w:ascii="Arial" w:hAnsi="Arial" w:cs="Arial"/>
                <w:sz w:val="20"/>
                <w:szCs w:val="20"/>
              </w:rPr>
              <w:t>Civil servant</w:t>
            </w:r>
          </w:p>
        </w:tc>
        <w:tc>
          <w:tcPr>
            <w:tcW w:w="5503" w:type="dxa"/>
          </w:tcPr>
          <w:p w14:paraId="79816AF5" w14:textId="77777777" w:rsidR="00236D1D" w:rsidRPr="004A13F7" w:rsidRDefault="00236D1D" w:rsidP="00600E69">
            <w:pPr>
              <w:rPr>
                <w:rFonts w:ascii="Arial" w:hAnsi="Arial" w:cs="Arial"/>
                <w:b/>
                <w:bCs/>
                <w:sz w:val="20"/>
                <w:szCs w:val="20"/>
              </w:rPr>
            </w:pPr>
          </w:p>
          <w:p w14:paraId="74F128A5" w14:textId="77777777" w:rsidR="00236D1D" w:rsidRPr="004A13F7" w:rsidRDefault="00236D1D" w:rsidP="00600E69">
            <w:pPr>
              <w:rPr>
                <w:rFonts w:ascii="Arial" w:hAnsi="Arial" w:cs="Arial"/>
                <w:b/>
                <w:bCs/>
                <w:sz w:val="20"/>
                <w:szCs w:val="20"/>
              </w:rPr>
            </w:pPr>
          </w:p>
          <w:p w14:paraId="62B134A8" w14:textId="6EB2F414" w:rsidR="00236D1D" w:rsidRPr="004A13F7" w:rsidRDefault="00236D1D" w:rsidP="00600E69">
            <w:pPr>
              <w:rPr>
                <w:rFonts w:ascii="Arial" w:hAnsi="Arial" w:cs="Arial"/>
                <w:sz w:val="20"/>
                <w:szCs w:val="20"/>
              </w:rPr>
            </w:pPr>
            <w:r w:rsidRPr="004A13F7">
              <w:rPr>
                <w:rFonts w:ascii="Arial" w:hAnsi="Arial" w:cs="Arial"/>
                <w:sz w:val="20"/>
                <w:szCs w:val="20"/>
              </w:rPr>
              <w:t>27</w:t>
            </w:r>
            <w:r w:rsidR="0015451E" w:rsidRPr="004A13F7">
              <w:rPr>
                <w:rFonts w:ascii="Arial" w:hAnsi="Arial" w:cs="Arial"/>
                <w:sz w:val="20"/>
                <w:szCs w:val="20"/>
              </w:rPr>
              <w:t xml:space="preserve">                                         27</w:t>
            </w:r>
          </w:p>
          <w:p w14:paraId="433DEE78" w14:textId="2D19446D" w:rsidR="00236D1D" w:rsidRPr="004A13F7" w:rsidRDefault="00236D1D" w:rsidP="00600E69">
            <w:pPr>
              <w:rPr>
                <w:rFonts w:ascii="Arial" w:hAnsi="Arial" w:cs="Arial"/>
                <w:sz w:val="20"/>
                <w:szCs w:val="20"/>
              </w:rPr>
            </w:pPr>
            <w:r w:rsidRPr="004A13F7">
              <w:rPr>
                <w:rFonts w:ascii="Arial" w:hAnsi="Arial" w:cs="Arial"/>
                <w:sz w:val="20"/>
                <w:szCs w:val="20"/>
              </w:rPr>
              <w:t>28</w:t>
            </w:r>
            <w:r w:rsidR="0015451E" w:rsidRPr="004A13F7">
              <w:rPr>
                <w:rFonts w:ascii="Arial" w:hAnsi="Arial" w:cs="Arial"/>
                <w:sz w:val="20"/>
                <w:szCs w:val="20"/>
              </w:rPr>
              <w:t xml:space="preserve">                                         28</w:t>
            </w:r>
          </w:p>
          <w:p w14:paraId="39F2387A" w14:textId="3D62C5C4" w:rsidR="00236D1D" w:rsidRPr="004A13F7" w:rsidRDefault="00236D1D" w:rsidP="00600E69">
            <w:pPr>
              <w:rPr>
                <w:rFonts w:ascii="Arial" w:hAnsi="Arial" w:cs="Arial"/>
                <w:sz w:val="20"/>
                <w:szCs w:val="20"/>
              </w:rPr>
            </w:pPr>
            <w:r w:rsidRPr="004A13F7">
              <w:rPr>
                <w:rFonts w:ascii="Arial" w:hAnsi="Arial" w:cs="Arial"/>
                <w:sz w:val="20"/>
                <w:szCs w:val="20"/>
              </w:rPr>
              <w:t>19</w:t>
            </w:r>
            <w:r w:rsidR="0015451E" w:rsidRPr="004A13F7">
              <w:rPr>
                <w:rFonts w:ascii="Arial" w:hAnsi="Arial" w:cs="Arial"/>
                <w:sz w:val="20"/>
                <w:szCs w:val="20"/>
              </w:rPr>
              <w:t xml:space="preserve">                                         19</w:t>
            </w:r>
          </w:p>
          <w:p w14:paraId="1C6D73B8" w14:textId="1149C493" w:rsidR="00236D1D" w:rsidRPr="004A13F7" w:rsidRDefault="00236D1D" w:rsidP="00600E69">
            <w:pPr>
              <w:rPr>
                <w:rFonts w:ascii="Arial" w:hAnsi="Arial" w:cs="Arial"/>
                <w:sz w:val="20"/>
                <w:szCs w:val="20"/>
              </w:rPr>
            </w:pPr>
            <w:r w:rsidRPr="004A13F7">
              <w:rPr>
                <w:rFonts w:ascii="Arial" w:hAnsi="Arial" w:cs="Arial"/>
                <w:sz w:val="20"/>
                <w:szCs w:val="20"/>
              </w:rPr>
              <w:t>26</w:t>
            </w:r>
            <w:r w:rsidR="0015451E" w:rsidRPr="004A13F7">
              <w:rPr>
                <w:rFonts w:ascii="Arial" w:hAnsi="Arial" w:cs="Arial"/>
                <w:sz w:val="20"/>
                <w:szCs w:val="20"/>
              </w:rPr>
              <w:t xml:space="preserve">                                         26</w:t>
            </w:r>
          </w:p>
        </w:tc>
      </w:tr>
      <w:tr w:rsidR="00236D1D" w:rsidRPr="004A13F7" w14:paraId="16C94486" w14:textId="77777777" w:rsidTr="00600D1D">
        <w:trPr>
          <w:trHeight w:val="331"/>
        </w:trPr>
        <w:tc>
          <w:tcPr>
            <w:tcW w:w="2667" w:type="dxa"/>
          </w:tcPr>
          <w:p w14:paraId="1A210CFD" w14:textId="77777777" w:rsidR="00236D1D" w:rsidRPr="004A13F7" w:rsidRDefault="00236D1D" w:rsidP="00600E69">
            <w:pPr>
              <w:rPr>
                <w:rFonts w:ascii="Arial" w:hAnsi="Arial" w:cs="Arial"/>
                <w:sz w:val="20"/>
                <w:szCs w:val="20"/>
              </w:rPr>
            </w:pPr>
          </w:p>
          <w:p w14:paraId="00FBF3FF" w14:textId="77777777" w:rsidR="00236D1D" w:rsidRPr="004A13F7" w:rsidRDefault="00236D1D" w:rsidP="00600E69">
            <w:pPr>
              <w:rPr>
                <w:rFonts w:ascii="Arial" w:hAnsi="Arial" w:cs="Arial"/>
                <w:sz w:val="20"/>
                <w:szCs w:val="20"/>
              </w:rPr>
            </w:pPr>
            <w:r w:rsidRPr="004A13F7">
              <w:rPr>
                <w:rFonts w:ascii="Arial" w:hAnsi="Arial" w:cs="Arial"/>
                <w:sz w:val="20"/>
                <w:szCs w:val="20"/>
              </w:rPr>
              <w:t>Total</w:t>
            </w:r>
          </w:p>
        </w:tc>
        <w:tc>
          <w:tcPr>
            <w:tcW w:w="5503" w:type="dxa"/>
          </w:tcPr>
          <w:p w14:paraId="5CCC25F2" w14:textId="77777777" w:rsidR="00236D1D" w:rsidRPr="004A13F7" w:rsidRDefault="00236D1D" w:rsidP="00600E69">
            <w:pPr>
              <w:rPr>
                <w:rFonts w:ascii="Arial" w:hAnsi="Arial" w:cs="Arial"/>
                <w:b/>
                <w:bCs/>
                <w:sz w:val="20"/>
                <w:szCs w:val="20"/>
              </w:rPr>
            </w:pPr>
          </w:p>
          <w:p w14:paraId="1ED8AA7B" w14:textId="6A78CCDD" w:rsidR="00236D1D" w:rsidRPr="004A13F7" w:rsidRDefault="00236D1D" w:rsidP="00600E69">
            <w:pPr>
              <w:rPr>
                <w:rFonts w:ascii="Arial" w:hAnsi="Arial" w:cs="Arial"/>
                <w:sz w:val="20"/>
                <w:szCs w:val="20"/>
              </w:rPr>
            </w:pPr>
            <w:r w:rsidRPr="004A13F7">
              <w:rPr>
                <w:rFonts w:ascii="Arial" w:hAnsi="Arial" w:cs="Arial"/>
                <w:sz w:val="20"/>
                <w:szCs w:val="20"/>
              </w:rPr>
              <w:t>100</w:t>
            </w:r>
            <w:r w:rsidR="0015451E" w:rsidRPr="004A13F7">
              <w:rPr>
                <w:rFonts w:ascii="Arial" w:hAnsi="Arial" w:cs="Arial"/>
                <w:sz w:val="20"/>
                <w:szCs w:val="20"/>
              </w:rPr>
              <w:t xml:space="preserve">                                       </w:t>
            </w:r>
            <w:r w:rsidR="00A6280B" w:rsidRPr="004A13F7">
              <w:rPr>
                <w:rFonts w:ascii="Arial" w:hAnsi="Arial" w:cs="Arial"/>
                <w:sz w:val="20"/>
                <w:szCs w:val="20"/>
              </w:rPr>
              <w:t>100</w:t>
            </w:r>
          </w:p>
        </w:tc>
      </w:tr>
    </w:tbl>
    <w:p w14:paraId="4647B664" w14:textId="77777777" w:rsidR="00600D1D" w:rsidRPr="004A13F7" w:rsidRDefault="00600D1D" w:rsidP="00911497">
      <w:pPr>
        <w:spacing w:after="160" w:line="254" w:lineRule="auto"/>
        <w:rPr>
          <w:rFonts w:ascii="Arial" w:hAnsi="Arial" w:cs="Arial"/>
          <w:b/>
          <w:color w:val="000000"/>
        </w:rPr>
      </w:pPr>
    </w:p>
    <w:p w14:paraId="74B9F5D5" w14:textId="08EB0FB4" w:rsidR="00911497" w:rsidRPr="004A13F7" w:rsidRDefault="00AB6114" w:rsidP="00911497">
      <w:pPr>
        <w:spacing w:after="160" w:line="254" w:lineRule="auto"/>
        <w:rPr>
          <w:rFonts w:ascii="Arial" w:hAnsi="Arial" w:cs="Arial"/>
        </w:rPr>
      </w:pPr>
      <w:r>
        <w:rPr>
          <w:rFonts w:ascii="Arial" w:hAnsi="Arial" w:cs="Arial"/>
          <w:b/>
          <w:bCs/>
        </w:rPr>
        <w:t xml:space="preserve">3.1.1 </w:t>
      </w:r>
      <w:r w:rsidR="00236D1D" w:rsidRPr="004A13F7">
        <w:rPr>
          <w:rFonts w:ascii="Arial" w:hAnsi="Arial" w:cs="Arial"/>
          <w:b/>
          <w:bCs/>
        </w:rPr>
        <w:t>Prev</w:t>
      </w:r>
      <w:r w:rsidR="00DC2271" w:rsidRPr="004A13F7">
        <w:rPr>
          <w:rFonts w:ascii="Arial" w:hAnsi="Arial" w:cs="Arial"/>
          <w:b/>
          <w:bCs/>
        </w:rPr>
        <w:t xml:space="preserve">alence of Malaria </w:t>
      </w:r>
      <w:r w:rsidR="005D2D6C" w:rsidRPr="004A13F7">
        <w:rPr>
          <w:rFonts w:ascii="Arial" w:hAnsi="Arial" w:cs="Arial"/>
          <w:b/>
          <w:bCs/>
        </w:rPr>
        <w:t>infection among the study Participants</w:t>
      </w:r>
      <w:r w:rsidR="00911497" w:rsidRPr="004A13F7">
        <w:rPr>
          <w:rFonts w:ascii="Arial" w:hAnsi="Arial" w:cs="Arial"/>
          <w:b/>
          <w:bCs/>
          <w:i/>
        </w:rPr>
        <w:t xml:space="preserve">  </w:t>
      </w:r>
    </w:p>
    <w:p w14:paraId="3B24A7B3" w14:textId="7B52F4E6" w:rsidR="00AF21E2" w:rsidRPr="004A13F7" w:rsidRDefault="0008065B" w:rsidP="00911497">
      <w:pPr>
        <w:spacing w:before="240" w:after="200" w:line="360" w:lineRule="auto"/>
        <w:jc w:val="both"/>
        <w:rPr>
          <w:rFonts w:ascii="Arial" w:hAnsi="Arial" w:cs="Arial"/>
          <w:iCs/>
        </w:rPr>
      </w:pPr>
      <w:r w:rsidRPr="004A13F7">
        <w:rPr>
          <w:rFonts w:ascii="Arial" w:hAnsi="Arial" w:cs="Arial"/>
          <w:iCs/>
        </w:rPr>
        <w:t>Out of the 100 participants surveyed, 20% (n=20) were found to be positive for malaria infection. The prevalence of malaria did not show significant variation across age groups: children accounted for 33.3% (n=2), adolescents for 20.6% (n=7), and adults represented 18.5% (n=10). When considering sex, the prevalence among females was 22% (n=13), while 17.1% (n=7) of males tested positive (P=0.617). Additionally, there w</w:t>
      </w:r>
      <w:r w:rsidR="00BF016D" w:rsidRPr="004A13F7">
        <w:rPr>
          <w:rFonts w:ascii="Arial" w:hAnsi="Arial" w:cs="Arial"/>
          <w:iCs/>
        </w:rPr>
        <w:t xml:space="preserve">as no significant </w:t>
      </w:r>
      <w:commentRangeStart w:id="59"/>
      <w:r w:rsidR="00BF016D" w:rsidRPr="004A13F7">
        <w:rPr>
          <w:rFonts w:ascii="Arial" w:hAnsi="Arial" w:cs="Arial"/>
          <w:iCs/>
        </w:rPr>
        <w:t>association (P</w:t>
      </w:r>
      <w:r w:rsidRPr="004A13F7">
        <w:rPr>
          <w:rFonts w:ascii="Arial" w:hAnsi="Arial" w:cs="Arial"/>
          <w:iCs/>
        </w:rPr>
        <w:t xml:space="preserve">&gt;0.05) between </w:t>
      </w:r>
      <w:r w:rsidR="00622730" w:rsidRPr="004A13F7">
        <w:rPr>
          <w:rFonts w:ascii="Arial" w:hAnsi="Arial" w:cs="Arial"/>
          <w:iCs/>
        </w:rPr>
        <w:t xml:space="preserve">the </w:t>
      </w:r>
      <w:r w:rsidRPr="004A13F7">
        <w:rPr>
          <w:rFonts w:ascii="Arial" w:hAnsi="Arial" w:cs="Arial"/>
          <w:iCs/>
        </w:rPr>
        <w:t>education level or occupation of the participants and the prevalence of malaria infection (Table 2).</w:t>
      </w:r>
      <w:commentRangeEnd w:id="59"/>
      <w:r w:rsidR="00B25AD0" w:rsidRPr="004A13F7">
        <w:rPr>
          <w:rStyle w:val="CommentReference"/>
          <w:rFonts w:ascii="Arial" w:hAnsi="Arial" w:cs="Arial"/>
          <w:iCs/>
          <w:sz w:val="20"/>
          <w:szCs w:val="20"/>
        </w:rPr>
        <w:commentReference w:id="59"/>
      </w:r>
    </w:p>
    <w:p w14:paraId="388A0ECC" w14:textId="77777777" w:rsidR="00BF016D" w:rsidRPr="004A13F7" w:rsidRDefault="00BF016D" w:rsidP="00911497">
      <w:pPr>
        <w:spacing w:before="240" w:after="200" w:line="360" w:lineRule="auto"/>
        <w:jc w:val="both"/>
        <w:rPr>
          <w:rFonts w:ascii="Arial" w:hAnsi="Arial" w:cs="Arial"/>
        </w:rPr>
      </w:pPr>
    </w:p>
    <w:p w14:paraId="084263F9" w14:textId="2884E173" w:rsidR="00911497" w:rsidRPr="004A13F7" w:rsidRDefault="00236D1D" w:rsidP="00911497">
      <w:pPr>
        <w:rPr>
          <w:rFonts w:ascii="Arial" w:hAnsi="Arial" w:cs="Arial"/>
        </w:rPr>
      </w:pPr>
      <w:r w:rsidRPr="004A13F7">
        <w:rPr>
          <w:rFonts w:ascii="Arial" w:hAnsi="Arial" w:cs="Arial"/>
          <w:b/>
          <w:bCs/>
        </w:rPr>
        <w:t>Table 2</w:t>
      </w:r>
      <w:r w:rsidR="005D2D6C" w:rsidRPr="004A13F7">
        <w:rPr>
          <w:rFonts w:ascii="Arial" w:hAnsi="Arial" w:cs="Arial"/>
          <w:b/>
          <w:bCs/>
        </w:rPr>
        <w:t>: Prevalence of Malaria among the study participants</w:t>
      </w:r>
    </w:p>
    <w:tbl>
      <w:tblPr>
        <w:tblStyle w:val="TableGrid"/>
        <w:tblW w:w="10385" w:type="dxa"/>
        <w:tblInd w:w="-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2572"/>
        <w:gridCol w:w="2573"/>
        <w:gridCol w:w="2573"/>
      </w:tblGrid>
      <w:tr w:rsidR="00911497" w:rsidRPr="004A13F7" w14:paraId="78B291AF" w14:textId="77777777" w:rsidTr="00E83173">
        <w:trPr>
          <w:trHeight w:val="983"/>
        </w:trPr>
        <w:tc>
          <w:tcPr>
            <w:tcW w:w="2667" w:type="dxa"/>
            <w:tcBorders>
              <w:top w:val="single" w:sz="4" w:space="0" w:color="auto"/>
              <w:bottom w:val="single" w:sz="4" w:space="0" w:color="auto"/>
            </w:tcBorders>
          </w:tcPr>
          <w:p w14:paraId="7601EC78" w14:textId="77777777" w:rsidR="00911497" w:rsidRPr="004A13F7" w:rsidRDefault="00911497" w:rsidP="00690CD4">
            <w:pPr>
              <w:rPr>
                <w:rFonts w:ascii="Arial" w:hAnsi="Arial" w:cs="Arial"/>
                <w:sz w:val="20"/>
                <w:szCs w:val="20"/>
              </w:rPr>
            </w:pPr>
          </w:p>
          <w:p w14:paraId="42D9AD75" w14:textId="247DB4B3" w:rsidR="00911497" w:rsidRPr="004A13F7" w:rsidRDefault="005D2D6C" w:rsidP="00690CD4">
            <w:pPr>
              <w:rPr>
                <w:rFonts w:ascii="Arial" w:hAnsi="Arial" w:cs="Arial"/>
                <w:sz w:val="20"/>
                <w:szCs w:val="20"/>
              </w:rPr>
            </w:pPr>
            <w:r w:rsidRPr="004A13F7">
              <w:rPr>
                <w:rFonts w:ascii="Arial" w:hAnsi="Arial" w:cs="Arial"/>
                <w:sz w:val="20"/>
                <w:szCs w:val="20"/>
              </w:rPr>
              <w:t>Variables</w:t>
            </w:r>
          </w:p>
        </w:tc>
        <w:tc>
          <w:tcPr>
            <w:tcW w:w="2572" w:type="dxa"/>
            <w:tcBorders>
              <w:top w:val="single" w:sz="4" w:space="0" w:color="auto"/>
              <w:bottom w:val="single" w:sz="4" w:space="0" w:color="auto"/>
            </w:tcBorders>
          </w:tcPr>
          <w:p w14:paraId="0FC6FD9F" w14:textId="77777777" w:rsidR="005D2D6C" w:rsidRPr="004A13F7" w:rsidRDefault="005D2D6C" w:rsidP="00690CD4">
            <w:pPr>
              <w:rPr>
                <w:rFonts w:ascii="Arial" w:hAnsi="Arial" w:cs="Arial"/>
                <w:sz w:val="20"/>
                <w:szCs w:val="20"/>
              </w:rPr>
            </w:pPr>
          </w:p>
          <w:p w14:paraId="38D26097" w14:textId="77777777" w:rsidR="00F1644D" w:rsidRPr="004A13F7" w:rsidRDefault="00911497" w:rsidP="00690CD4">
            <w:pPr>
              <w:rPr>
                <w:rFonts w:ascii="Arial" w:hAnsi="Arial" w:cs="Arial"/>
                <w:sz w:val="20"/>
                <w:szCs w:val="20"/>
              </w:rPr>
            </w:pPr>
            <w:r w:rsidRPr="004A13F7">
              <w:rPr>
                <w:rFonts w:ascii="Arial" w:hAnsi="Arial" w:cs="Arial"/>
                <w:sz w:val="20"/>
                <w:szCs w:val="20"/>
              </w:rPr>
              <w:t xml:space="preserve">Number </w:t>
            </w:r>
          </w:p>
          <w:p w14:paraId="102F2341" w14:textId="77777777" w:rsidR="005D2D6C" w:rsidRPr="004A13F7" w:rsidRDefault="00911497" w:rsidP="00690CD4">
            <w:pPr>
              <w:rPr>
                <w:rFonts w:ascii="Arial" w:hAnsi="Arial" w:cs="Arial"/>
                <w:sz w:val="20"/>
                <w:szCs w:val="20"/>
              </w:rPr>
            </w:pPr>
            <w:r w:rsidRPr="004A13F7">
              <w:rPr>
                <w:rFonts w:ascii="Arial" w:hAnsi="Arial" w:cs="Arial"/>
                <w:sz w:val="20"/>
                <w:szCs w:val="20"/>
              </w:rPr>
              <w:t>Sampled</w:t>
            </w:r>
          </w:p>
          <w:p w14:paraId="3AB94301" w14:textId="385D89D3" w:rsidR="00E83173" w:rsidRPr="004A13F7" w:rsidRDefault="00E83173" w:rsidP="00690CD4">
            <w:pPr>
              <w:rPr>
                <w:rFonts w:ascii="Arial" w:hAnsi="Arial" w:cs="Arial"/>
                <w:sz w:val="20"/>
                <w:szCs w:val="20"/>
              </w:rPr>
            </w:pPr>
            <w:r w:rsidRPr="004A13F7">
              <w:rPr>
                <w:rFonts w:ascii="Arial" w:hAnsi="Arial" w:cs="Arial"/>
                <w:sz w:val="20"/>
                <w:szCs w:val="20"/>
              </w:rPr>
              <w:t>(N)</w:t>
            </w:r>
          </w:p>
        </w:tc>
        <w:tc>
          <w:tcPr>
            <w:tcW w:w="2573" w:type="dxa"/>
            <w:tcBorders>
              <w:top w:val="single" w:sz="4" w:space="0" w:color="auto"/>
              <w:bottom w:val="single" w:sz="4" w:space="0" w:color="auto"/>
            </w:tcBorders>
          </w:tcPr>
          <w:p w14:paraId="67061F4E" w14:textId="573B4CAE" w:rsidR="00F1644D" w:rsidRPr="004A13F7" w:rsidRDefault="00911497" w:rsidP="00690CD4">
            <w:pPr>
              <w:rPr>
                <w:rFonts w:ascii="Arial" w:hAnsi="Arial" w:cs="Arial"/>
                <w:sz w:val="20"/>
                <w:szCs w:val="20"/>
              </w:rPr>
            </w:pPr>
            <w:r w:rsidRPr="004A13F7">
              <w:rPr>
                <w:rFonts w:ascii="Arial" w:hAnsi="Arial" w:cs="Arial"/>
                <w:sz w:val="20"/>
                <w:szCs w:val="20"/>
              </w:rPr>
              <w:t xml:space="preserve">Number </w:t>
            </w:r>
            <w:r w:rsidR="00F1644D" w:rsidRPr="004A13F7">
              <w:rPr>
                <w:rFonts w:ascii="Arial" w:hAnsi="Arial" w:cs="Arial"/>
                <w:sz w:val="20"/>
                <w:szCs w:val="20"/>
              </w:rPr>
              <w:t xml:space="preserve"> of       Positive           </w:t>
            </w:r>
          </w:p>
          <w:p w14:paraId="3D1EA787" w14:textId="777D2B48" w:rsidR="00911497" w:rsidRPr="004A13F7" w:rsidRDefault="00600D1D" w:rsidP="00690CD4">
            <w:pPr>
              <w:rPr>
                <w:rFonts w:ascii="Arial" w:hAnsi="Arial" w:cs="Arial"/>
                <w:sz w:val="20"/>
                <w:szCs w:val="20"/>
              </w:rPr>
            </w:pPr>
            <w:r w:rsidRPr="004A13F7">
              <w:rPr>
                <w:rFonts w:ascii="Arial" w:hAnsi="Arial" w:cs="Arial"/>
                <w:sz w:val="20"/>
                <w:szCs w:val="20"/>
              </w:rPr>
              <w:t>Cases</w:t>
            </w:r>
            <w:r w:rsidR="00F1644D" w:rsidRPr="004A13F7">
              <w:rPr>
                <w:rFonts w:ascii="Arial" w:hAnsi="Arial" w:cs="Arial"/>
                <w:sz w:val="20"/>
                <w:szCs w:val="20"/>
              </w:rPr>
              <w:t xml:space="preserve"> </w:t>
            </w:r>
            <w:r w:rsidR="00E83173" w:rsidRPr="004A13F7">
              <w:rPr>
                <w:rFonts w:ascii="Arial" w:hAnsi="Arial" w:cs="Arial"/>
                <w:sz w:val="20"/>
                <w:szCs w:val="20"/>
              </w:rPr>
              <w:t>n</w:t>
            </w:r>
            <w:r w:rsidR="00911497" w:rsidRPr="004A13F7">
              <w:rPr>
                <w:rFonts w:ascii="Arial" w:hAnsi="Arial" w:cs="Arial"/>
                <w:sz w:val="20"/>
                <w:szCs w:val="20"/>
              </w:rPr>
              <w:t>(%)</w:t>
            </w:r>
          </w:p>
        </w:tc>
        <w:tc>
          <w:tcPr>
            <w:tcW w:w="2573" w:type="dxa"/>
            <w:tcBorders>
              <w:top w:val="single" w:sz="4" w:space="0" w:color="auto"/>
              <w:bottom w:val="single" w:sz="4" w:space="0" w:color="auto"/>
            </w:tcBorders>
          </w:tcPr>
          <w:p w14:paraId="5C0DB34B" w14:textId="77777777" w:rsidR="00911497" w:rsidRPr="004A13F7" w:rsidRDefault="00911497" w:rsidP="00690CD4">
            <w:pPr>
              <w:rPr>
                <w:rFonts w:ascii="Arial" w:hAnsi="Arial" w:cs="Arial"/>
                <w:sz w:val="20"/>
                <w:szCs w:val="20"/>
              </w:rPr>
            </w:pPr>
          </w:p>
          <w:p w14:paraId="14A42881" w14:textId="5FFC679E"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P value</w:t>
            </w:r>
          </w:p>
        </w:tc>
      </w:tr>
      <w:tr w:rsidR="00911497" w:rsidRPr="004A13F7" w14:paraId="19CFC067" w14:textId="77777777" w:rsidTr="00E83173">
        <w:trPr>
          <w:trHeight w:val="145"/>
        </w:trPr>
        <w:tc>
          <w:tcPr>
            <w:tcW w:w="2667" w:type="dxa"/>
            <w:tcBorders>
              <w:top w:val="single" w:sz="4" w:space="0" w:color="auto"/>
              <w:bottom w:val="nil"/>
            </w:tcBorders>
          </w:tcPr>
          <w:p w14:paraId="758BE8F2" w14:textId="77777777" w:rsidR="00911497" w:rsidRPr="004A13F7" w:rsidRDefault="00911497" w:rsidP="00690CD4">
            <w:pPr>
              <w:rPr>
                <w:rFonts w:ascii="Arial" w:hAnsi="Arial" w:cs="Arial"/>
                <w:sz w:val="20"/>
                <w:szCs w:val="20"/>
              </w:rPr>
            </w:pPr>
            <w:r w:rsidRPr="004A13F7">
              <w:rPr>
                <w:rFonts w:ascii="Arial" w:hAnsi="Arial" w:cs="Arial"/>
                <w:sz w:val="20"/>
                <w:szCs w:val="20"/>
              </w:rPr>
              <w:t>Age group (years)</w:t>
            </w:r>
          </w:p>
          <w:p w14:paraId="13748E38" w14:textId="77777777" w:rsidR="00911497" w:rsidRPr="004A13F7" w:rsidRDefault="00911497" w:rsidP="00690CD4">
            <w:pPr>
              <w:rPr>
                <w:rFonts w:ascii="Arial" w:hAnsi="Arial" w:cs="Arial"/>
                <w:sz w:val="20"/>
                <w:szCs w:val="20"/>
              </w:rPr>
            </w:pPr>
          </w:p>
          <w:p w14:paraId="7980A905" w14:textId="77777777" w:rsidR="00911497" w:rsidRPr="004A13F7" w:rsidRDefault="00911497" w:rsidP="00690CD4">
            <w:pPr>
              <w:rPr>
                <w:rFonts w:ascii="Arial" w:hAnsi="Arial" w:cs="Arial"/>
                <w:sz w:val="20"/>
                <w:szCs w:val="20"/>
              </w:rPr>
            </w:pPr>
            <w:r w:rsidRPr="004A13F7">
              <w:rPr>
                <w:rFonts w:ascii="Arial" w:hAnsi="Arial" w:cs="Arial"/>
                <w:sz w:val="20"/>
                <w:szCs w:val="20"/>
              </w:rPr>
              <w:t>Children</w:t>
            </w:r>
          </w:p>
          <w:p w14:paraId="57E12B3D" w14:textId="77777777" w:rsidR="00911497" w:rsidRPr="004A13F7" w:rsidRDefault="00911497" w:rsidP="00690CD4">
            <w:pPr>
              <w:rPr>
                <w:rFonts w:ascii="Arial" w:hAnsi="Arial" w:cs="Arial"/>
                <w:sz w:val="20"/>
                <w:szCs w:val="20"/>
              </w:rPr>
            </w:pPr>
            <w:r w:rsidRPr="004A13F7">
              <w:rPr>
                <w:rFonts w:ascii="Arial" w:hAnsi="Arial" w:cs="Arial"/>
                <w:sz w:val="20"/>
                <w:szCs w:val="20"/>
              </w:rPr>
              <w:t>Adolescent</w:t>
            </w:r>
          </w:p>
          <w:p w14:paraId="744497E7" w14:textId="77777777" w:rsidR="00911497" w:rsidRPr="004A13F7" w:rsidRDefault="00911497" w:rsidP="00690CD4">
            <w:pPr>
              <w:rPr>
                <w:rFonts w:ascii="Arial" w:hAnsi="Arial" w:cs="Arial"/>
                <w:sz w:val="20"/>
                <w:szCs w:val="20"/>
              </w:rPr>
            </w:pPr>
            <w:r w:rsidRPr="004A13F7">
              <w:rPr>
                <w:rFonts w:ascii="Arial" w:hAnsi="Arial" w:cs="Arial"/>
                <w:sz w:val="20"/>
                <w:szCs w:val="20"/>
              </w:rPr>
              <w:t>Adults</w:t>
            </w:r>
          </w:p>
          <w:p w14:paraId="06846378" w14:textId="77777777" w:rsidR="00911497" w:rsidRPr="004A13F7" w:rsidRDefault="00911497" w:rsidP="00690CD4">
            <w:pPr>
              <w:rPr>
                <w:rFonts w:ascii="Arial" w:hAnsi="Arial" w:cs="Arial"/>
                <w:sz w:val="20"/>
                <w:szCs w:val="20"/>
              </w:rPr>
            </w:pPr>
            <w:r w:rsidRPr="004A13F7">
              <w:rPr>
                <w:rFonts w:ascii="Arial" w:hAnsi="Arial" w:cs="Arial"/>
                <w:sz w:val="20"/>
                <w:szCs w:val="20"/>
              </w:rPr>
              <w:t>Older adults</w:t>
            </w:r>
          </w:p>
        </w:tc>
        <w:tc>
          <w:tcPr>
            <w:tcW w:w="2572" w:type="dxa"/>
            <w:tcBorders>
              <w:top w:val="single" w:sz="4" w:space="0" w:color="auto"/>
              <w:bottom w:val="nil"/>
            </w:tcBorders>
          </w:tcPr>
          <w:p w14:paraId="1FE8B176" w14:textId="77777777" w:rsidR="00911497" w:rsidRPr="004A13F7" w:rsidRDefault="00911497" w:rsidP="00690CD4">
            <w:pPr>
              <w:rPr>
                <w:rFonts w:ascii="Arial" w:hAnsi="Arial" w:cs="Arial"/>
                <w:b/>
                <w:bCs/>
                <w:sz w:val="20"/>
                <w:szCs w:val="20"/>
              </w:rPr>
            </w:pPr>
          </w:p>
          <w:p w14:paraId="3CECBE8E" w14:textId="77777777" w:rsidR="00911497" w:rsidRPr="004A13F7" w:rsidRDefault="00911497" w:rsidP="00690CD4">
            <w:pPr>
              <w:rPr>
                <w:rFonts w:ascii="Arial" w:hAnsi="Arial" w:cs="Arial"/>
                <w:b/>
                <w:bCs/>
                <w:sz w:val="20"/>
                <w:szCs w:val="20"/>
              </w:rPr>
            </w:pPr>
          </w:p>
          <w:p w14:paraId="61571A63"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p w14:paraId="659C28C5" w14:textId="77777777" w:rsidR="00911497" w:rsidRPr="004A13F7" w:rsidRDefault="00911497" w:rsidP="00690CD4">
            <w:pPr>
              <w:rPr>
                <w:rFonts w:ascii="Arial" w:hAnsi="Arial" w:cs="Arial"/>
                <w:sz w:val="20"/>
                <w:szCs w:val="20"/>
              </w:rPr>
            </w:pPr>
            <w:r w:rsidRPr="004A13F7">
              <w:rPr>
                <w:rFonts w:ascii="Arial" w:hAnsi="Arial" w:cs="Arial"/>
                <w:sz w:val="20"/>
                <w:szCs w:val="20"/>
              </w:rPr>
              <w:t>34</w:t>
            </w:r>
          </w:p>
          <w:p w14:paraId="32D5017B" w14:textId="77777777" w:rsidR="00911497" w:rsidRPr="004A13F7" w:rsidRDefault="00911497" w:rsidP="00690CD4">
            <w:pPr>
              <w:rPr>
                <w:rFonts w:ascii="Arial" w:hAnsi="Arial" w:cs="Arial"/>
                <w:sz w:val="20"/>
                <w:szCs w:val="20"/>
              </w:rPr>
            </w:pPr>
            <w:r w:rsidRPr="004A13F7">
              <w:rPr>
                <w:rFonts w:ascii="Arial" w:hAnsi="Arial" w:cs="Arial"/>
                <w:sz w:val="20"/>
                <w:szCs w:val="20"/>
              </w:rPr>
              <w:t>54</w:t>
            </w:r>
          </w:p>
          <w:p w14:paraId="30A6A573"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tc>
        <w:tc>
          <w:tcPr>
            <w:tcW w:w="2573" w:type="dxa"/>
            <w:tcBorders>
              <w:top w:val="single" w:sz="4" w:space="0" w:color="auto"/>
              <w:bottom w:val="nil"/>
            </w:tcBorders>
          </w:tcPr>
          <w:p w14:paraId="0425F77C" w14:textId="77777777" w:rsidR="00911497" w:rsidRPr="004A13F7" w:rsidRDefault="00911497" w:rsidP="00690CD4">
            <w:pPr>
              <w:rPr>
                <w:rFonts w:ascii="Arial" w:hAnsi="Arial" w:cs="Arial"/>
                <w:b/>
                <w:bCs/>
                <w:sz w:val="20"/>
                <w:szCs w:val="20"/>
              </w:rPr>
            </w:pPr>
          </w:p>
          <w:p w14:paraId="3F940732" w14:textId="77777777" w:rsidR="00911497" w:rsidRPr="004A13F7" w:rsidRDefault="00911497" w:rsidP="00690CD4">
            <w:pPr>
              <w:rPr>
                <w:rFonts w:ascii="Arial" w:hAnsi="Arial" w:cs="Arial"/>
                <w:sz w:val="20"/>
                <w:szCs w:val="20"/>
              </w:rPr>
            </w:pPr>
          </w:p>
          <w:p w14:paraId="2CE4D704" w14:textId="64F4A2AA" w:rsidR="00911497" w:rsidRPr="004A13F7" w:rsidRDefault="00911497" w:rsidP="00690CD4">
            <w:pPr>
              <w:rPr>
                <w:rFonts w:ascii="Arial" w:hAnsi="Arial" w:cs="Arial"/>
                <w:sz w:val="20"/>
                <w:szCs w:val="20"/>
              </w:rPr>
            </w:pPr>
            <w:r w:rsidRPr="004A13F7">
              <w:rPr>
                <w:rFonts w:ascii="Arial" w:hAnsi="Arial" w:cs="Arial"/>
                <w:sz w:val="20"/>
                <w:szCs w:val="20"/>
              </w:rPr>
              <w:t>2</w:t>
            </w:r>
            <w:r w:rsidR="005D2D6C" w:rsidRPr="004A13F7">
              <w:rPr>
                <w:rFonts w:ascii="Arial" w:hAnsi="Arial" w:cs="Arial"/>
                <w:sz w:val="20"/>
                <w:szCs w:val="20"/>
              </w:rPr>
              <w:t xml:space="preserve"> </w:t>
            </w:r>
            <w:r w:rsidRPr="004A13F7">
              <w:rPr>
                <w:rFonts w:ascii="Arial" w:hAnsi="Arial" w:cs="Arial"/>
                <w:sz w:val="20"/>
                <w:szCs w:val="20"/>
              </w:rPr>
              <w:t>(33.3)</w:t>
            </w:r>
          </w:p>
          <w:p w14:paraId="621983BA" w14:textId="18113431" w:rsidR="00911497" w:rsidRPr="004A13F7" w:rsidRDefault="00911497" w:rsidP="00690CD4">
            <w:pPr>
              <w:rPr>
                <w:rFonts w:ascii="Arial" w:hAnsi="Arial" w:cs="Arial"/>
                <w:sz w:val="20"/>
                <w:szCs w:val="20"/>
              </w:rPr>
            </w:pPr>
            <w:r w:rsidRPr="004A13F7">
              <w:rPr>
                <w:rFonts w:ascii="Arial" w:hAnsi="Arial" w:cs="Arial"/>
                <w:sz w:val="20"/>
                <w:szCs w:val="20"/>
              </w:rPr>
              <w:t>7</w:t>
            </w:r>
            <w:r w:rsidR="005D2D6C" w:rsidRPr="004A13F7">
              <w:rPr>
                <w:rFonts w:ascii="Arial" w:hAnsi="Arial" w:cs="Arial"/>
                <w:sz w:val="20"/>
                <w:szCs w:val="20"/>
              </w:rPr>
              <w:t xml:space="preserve"> </w:t>
            </w:r>
            <w:r w:rsidRPr="004A13F7">
              <w:rPr>
                <w:rFonts w:ascii="Arial" w:hAnsi="Arial" w:cs="Arial"/>
                <w:sz w:val="20"/>
                <w:szCs w:val="20"/>
              </w:rPr>
              <w:t>(20.6)</w:t>
            </w:r>
          </w:p>
          <w:p w14:paraId="07DF5728" w14:textId="670C0CDF" w:rsidR="00911497" w:rsidRPr="004A13F7" w:rsidRDefault="00911497" w:rsidP="00690CD4">
            <w:pPr>
              <w:rPr>
                <w:rFonts w:ascii="Arial" w:hAnsi="Arial" w:cs="Arial"/>
                <w:sz w:val="20"/>
                <w:szCs w:val="20"/>
              </w:rPr>
            </w:pPr>
            <w:r w:rsidRPr="004A13F7">
              <w:rPr>
                <w:rFonts w:ascii="Arial" w:hAnsi="Arial" w:cs="Arial"/>
                <w:sz w:val="20"/>
                <w:szCs w:val="20"/>
              </w:rPr>
              <w:t>10</w:t>
            </w:r>
            <w:r w:rsidR="005D2D6C" w:rsidRPr="004A13F7">
              <w:rPr>
                <w:rFonts w:ascii="Arial" w:hAnsi="Arial" w:cs="Arial"/>
                <w:sz w:val="20"/>
                <w:szCs w:val="20"/>
              </w:rPr>
              <w:t xml:space="preserve"> </w:t>
            </w:r>
            <w:r w:rsidRPr="004A13F7">
              <w:rPr>
                <w:rFonts w:ascii="Arial" w:hAnsi="Arial" w:cs="Arial"/>
                <w:sz w:val="20"/>
                <w:szCs w:val="20"/>
              </w:rPr>
              <w:t>(18.5)</w:t>
            </w:r>
          </w:p>
          <w:p w14:paraId="1E1F522E" w14:textId="5456B561" w:rsidR="00911497" w:rsidRPr="004A13F7" w:rsidRDefault="00911497" w:rsidP="00690CD4">
            <w:pPr>
              <w:rPr>
                <w:rFonts w:ascii="Arial" w:hAnsi="Arial" w:cs="Arial"/>
                <w:sz w:val="20"/>
                <w:szCs w:val="20"/>
              </w:rPr>
            </w:pPr>
            <w:r w:rsidRPr="004A13F7">
              <w:rPr>
                <w:rFonts w:ascii="Arial" w:hAnsi="Arial" w:cs="Arial"/>
                <w:sz w:val="20"/>
                <w:szCs w:val="20"/>
              </w:rPr>
              <w:t>1</w:t>
            </w:r>
            <w:r w:rsidR="005D2D6C" w:rsidRPr="004A13F7">
              <w:rPr>
                <w:rFonts w:ascii="Arial" w:hAnsi="Arial" w:cs="Arial"/>
                <w:sz w:val="20"/>
                <w:szCs w:val="20"/>
              </w:rPr>
              <w:t xml:space="preserve"> </w:t>
            </w:r>
            <w:r w:rsidRPr="004A13F7">
              <w:rPr>
                <w:rFonts w:ascii="Arial" w:hAnsi="Arial" w:cs="Arial"/>
                <w:sz w:val="20"/>
                <w:szCs w:val="20"/>
              </w:rPr>
              <w:t>(16.7)</w:t>
            </w:r>
          </w:p>
        </w:tc>
        <w:tc>
          <w:tcPr>
            <w:tcW w:w="2573" w:type="dxa"/>
            <w:tcBorders>
              <w:top w:val="single" w:sz="4" w:space="0" w:color="auto"/>
              <w:bottom w:val="nil"/>
            </w:tcBorders>
          </w:tcPr>
          <w:p w14:paraId="32A06E7A" w14:textId="77777777" w:rsidR="00911497" w:rsidRPr="004A13F7" w:rsidRDefault="00911497" w:rsidP="00690CD4">
            <w:pPr>
              <w:rPr>
                <w:rFonts w:ascii="Arial" w:hAnsi="Arial" w:cs="Arial"/>
                <w:b/>
                <w:bCs/>
                <w:sz w:val="20"/>
                <w:szCs w:val="20"/>
              </w:rPr>
            </w:pPr>
          </w:p>
          <w:p w14:paraId="4FBB07E6" w14:textId="77777777" w:rsidR="00911497" w:rsidRPr="004A13F7" w:rsidRDefault="00911497" w:rsidP="00690CD4">
            <w:pPr>
              <w:rPr>
                <w:rFonts w:ascii="Arial" w:hAnsi="Arial" w:cs="Arial"/>
                <w:b/>
                <w:bCs/>
                <w:sz w:val="20"/>
                <w:szCs w:val="20"/>
              </w:rPr>
            </w:pPr>
          </w:p>
          <w:p w14:paraId="552AEAA1" w14:textId="77777777" w:rsidR="00911497" w:rsidRPr="004A13F7" w:rsidRDefault="00911497" w:rsidP="00690CD4">
            <w:pPr>
              <w:rPr>
                <w:rFonts w:ascii="Arial" w:hAnsi="Arial" w:cs="Arial"/>
                <w:b/>
                <w:bCs/>
                <w:sz w:val="20"/>
                <w:szCs w:val="20"/>
              </w:rPr>
            </w:pPr>
          </w:p>
          <w:p w14:paraId="6A7807CA" w14:textId="72797BE1"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0.852</w:t>
            </w:r>
          </w:p>
        </w:tc>
      </w:tr>
      <w:tr w:rsidR="00911497" w:rsidRPr="004A13F7" w14:paraId="262B83C9" w14:textId="77777777" w:rsidTr="00E83173">
        <w:trPr>
          <w:trHeight w:val="145"/>
        </w:trPr>
        <w:tc>
          <w:tcPr>
            <w:tcW w:w="2667" w:type="dxa"/>
            <w:tcBorders>
              <w:top w:val="nil"/>
            </w:tcBorders>
          </w:tcPr>
          <w:p w14:paraId="1573592B" w14:textId="77777777" w:rsidR="005D2D6C" w:rsidRPr="004A13F7" w:rsidRDefault="005D2D6C" w:rsidP="00690CD4">
            <w:pPr>
              <w:rPr>
                <w:rFonts w:ascii="Arial" w:hAnsi="Arial" w:cs="Arial"/>
                <w:sz w:val="20"/>
                <w:szCs w:val="20"/>
              </w:rPr>
            </w:pPr>
          </w:p>
          <w:p w14:paraId="5214F819" w14:textId="77777777" w:rsidR="00911497" w:rsidRPr="004A13F7" w:rsidRDefault="00911497" w:rsidP="00690CD4">
            <w:pPr>
              <w:rPr>
                <w:rFonts w:ascii="Arial" w:hAnsi="Arial" w:cs="Arial"/>
                <w:sz w:val="20"/>
                <w:szCs w:val="20"/>
              </w:rPr>
            </w:pPr>
            <w:r w:rsidRPr="004A13F7">
              <w:rPr>
                <w:rFonts w:ascii="Arial" w:hAnsi="Arial" w:cs="Arial"/>
                <w:sz w:val="20"/>
                <w:szCs w:val="20"/>
              </w:rPr>
              <w:t>Sex</w:t>
            </w:r>
          </w:p>
          <w:p w14:paraId="097EB845" w14:textId="77777777" w:rsidR="00911497" w:rsidRPr="004A13F7" w:rsidRDefault="00911497" w:rsidP="00690CD4">
            <w:pPr>
              <w:rPr>
                <w:rFonts w:ascii="Arial" w:hAnsi="Arial" w:cs="Arial"/>
                <w:sz w:val="20"/>
                <w:szCs w:val="20"/>
              </w:rPr>
            </w:pPr>
          </w:p>
          <w:p w14:paraId="5D6FD2BB" w14:textId="77777777" w:rsidR="00911497" w:rsidRPr="004A13F7" w:rsidRDefault="00911497" w:rsidP="00690CD4">
            <w:pPr>
              <w:rPr>
                <w:rFonts w:ascii="Arial" w:hAnsi="Arial" w:cs="Arial"/>
                <w:sz w:val="20"/>
                <w:szCs w:val="20"/>
              </w:rPr>
            </w:pPr>
            <w:r w:rsidRPr="004A13F7">
              <w:rPr>
                <w:rFonts w:ascii="Arial" w:hAnsi="Arial" w:cs="Arial"/>
                <w:sz w:val="20"/>
                <w:szCs w:val="20"/>
              </w:rPr>
              <w:t>Female</w:t>
            </w:r>
          </w:p>
          <w:p w14:paraId="0CC9B70C" w14:textId="77777777" w:rsidR="00911497" w:rsidRPr="004A13F7" w:rsidRDefault="00911497" w:rsidP="00690CD4">
            <w:pPr>
              <w:rPr>
                <w:rFonts w:ascii="Arial" w:hAnsi="Arial" w:cs="Arial"/>
                <w:sz w:val="20"/>
                <w:szCs w:val="20"/>
              </w:rPr>
            </w:pPr>
            <w:r w:rsidRPr="004A13F7">
              <w:rPr>
                <w:rFonts w:ascii="Arial" w:hAnsi="Arial" w:cs="Arial"/>
                <w:sz w:val="20"/>
                <w:szCs w:val="20"/>
              </w:rPr>
              <w:t>Male</w:t>
            </w:r>
          </w:p>
          <w:p w14:paraId="317FF8AA" w14:textId="77777777" w:rsidR="005D2D6C" w:rsidRPr="004A13F7" w:rsidRDefault="005D2D6C" w:rsidP="00690CD4">
            <w:pPr>
              <w:rPr>
                <w:rFonts w:ascii="Arial" w:hAnsi="Arial" w:cs="Arial"/>
                <w:sz w:val="20"/>
                <w:szCs w:val="20"/>
              </w:rPr>
            </w:pPr>
          </w:p>
          <w:p w14:paraId="25F43B75" w14:textId="77777777" w:rsidR="005D2D6C" w:rsidRPr="004A13F7" w:rsidRDefault="005D2D6C" w:rsidP="00690CD4">
            <w:pPr>
              <w:rPr>
                <w:rFonts w:ascii="Arial" w:hAnsi="Arial" w:cs="Arial"/>
                <w:sz w:val="20"/>
                <w:szCs w:val="20"/>
              </w:rPr>
            </w:pPr>
          </w:p>
        </w:tc>
        <w:tc>
          <w:tcPr>
            <w:tcW w:w="2572" w:type="dxa"/>
            <w:tcBorders>
              <w:top w:val="nil"/>
            </w:tcBorders>
          </w:tcPr>
          <w:p w14:paraId="2599C415" w14:textId="77777777" w:rsidR="00911497" w:rsidRPr="004A13F7" w:rsidRDefault="00911497" w:rsidP="00690CD4">
            <w:pPr>
              <w:rPr>
                <w:rFonts w:ascii="Arial" w:hAnsi="Arial" w:cs="Arial"/>
                <w:b/>
                <w:bCs/>
                <w:sz w:val="20"/>
                <w:szCs w:val="20"/>
              </w:rPr>
            </w:pPr>
          </w:p>
          <w:p w14:paraId="17042589" w14:textId="77777777" w:rsidR="00911497" w:rsidRPr="004A13F7" w:rsidRDefault="00911497" w:rsidP="00690CD4">
            <w:pPr>
              <w:rPr>
                <w:rFonts w:ascii="Arial" w:hAnsi="Arial" w:cs="Arial"/>
                <w:b/>
                <w:bCs/>
                <w:sz w:val="20"/>
                <w:szCs w:val="20"/>
              </w:rPr>
            </w:pPr>
          </w:p>
          <w:p w14:paraId="1520AC53" w14:textId="77777777" w:rsidR="00911497" w:rsidRPr="004A13F7" w:rsidRDefault="00911497" w:rsidP="00690CD4">
            <w:pPr>
              <w:rPr>
                <w:rFonts w:ascii="Arial" w:hAnsi="Arial" w:cs="Arial"/>
                <w:sz w:val="20"/>
                <w:szCs w:val="20"/>
              </w:rPr>
            </w:pPr>
            <w:r w:rsidRPr="004A13F7">
              <w:rPr>
                <w:rFonts w:ascii="Arial" w:hAnsi="Arial" w:cs="Arial"/>
                <w:sz w:val="20"/>
                <w:szCs w:val="20"/>
              </w:rPr>
              <w:t>59</w:t>
            </w:r>
          </w:p>
          <w:p w14:paraId="217F9E6E" w14:textId="77777777" w:rsidR="00911497" w:rsidRPr="004A13F7" w:rsidRDefault="00911497" w:rsidP="00690CD4">
            <w:pPr>
              <w:rPr>
                <w:rFonts w:ascii="Arial" w:hAnsi="Arial" w:cs="Arial"/>
                <w:sz w:val="20"/>
                <w:szCs w:val="20"/>
              </w:rPr>
            </w:pPr>
            <w:r w:rsidRPr="004A13F7">
              <w:rPr>
                <w:rFonts w:ascii="Arial" w:hAnsi="Arial" w:cs="Arial"/>
                <w:sz w:val="20"/>
                <w:szCs w:val="20"/>
              </w:rPr>
              <w:t>41</w:t>
            </w:r>
          </w:p>
        </w:tc>
        <w:tc>
          <w:tcPr>
            <w:tcW w:w="2573" w:type="dxa"/>
            <w:tcBorders>
              <w:top w:val="nil"/>
            </w:tcBorders>
          </w:tcPr>
          <w:p w14:paraId="37EDB73B" w14:textId="77777777" w:rsidR="00911497" w:rsidRPr="004A13F7" w:rsidRDefault="00911497" w:rsidP="00690CD4">
            <w:pPr>
              <w:rPr>
                <w:rFonts w:ascii="Arial" w:hAnsi="Arial" w:cs="Arial"/>
                <w:b/>
                <w:bCs/>
                <w:sz w:val="20"/>
                <w:szCs w:val="20"/>
              </w:rPr>
            </w:pPr>
          </w:p>
          <w:p w14:paraId="359B2109" w14:textId="77777777" w:rsidR="00911497" w:rsidRPr="004A13F7" w:rsidRDefault="00911497" w:rsidP="00690CD4">
            <w:pPr>
              <w:rPr>
                <w:rFonts w:ascii="Arial" w:hAnsi="Arial" w:cs="Arial"/>
                <w:b/>
                <w:bCs/>
                <w:sz w:val="20"/>
                <w:szCs w:val="20"/>
              </w:rPr>
            </w:pPr>
          </w:p>
          <w:p w14:paraId="1B4F1E81" w14:textId="1D79396F" w:rsidR="00911497" w:rsidRPr="004A13F7" w:rsidRDefault="00911497" w:rsidP="00690CD4">
            <w:pPr>
              <w:rPr>
                <w:rFonts w:ascii="Arial" w:hAnsi="Arial" w:cs="Arial"/>
                <w:sz w:val="20"/>
                <w:szCs w:val="20"/>
              </w:rPr>
            </w:pPr>
            <w:r w:rsidRPr="004A13F7">
              <w:rPr>
                <w:rFonts w:ascii="Arial" w:hAnsi="Arial" w:cs="Arial"/>
                <w:sz w:val="20"/>
                <w:szCs w:val="20"/>
              </w:rPr>
              <w:t>13</w:t>
            </w:r>
            <w:r w:rsidR="005D2D6C" w:rsidRPr="004A13F7">
              <w:rPr>
                <w:rFonts w:ascii="Arial" w:hAnsi="Arial" w:cs="Arial"/>
                <w:sz w:val="20"/>
                <w:szCs w:val="20"/>
              </w:rPr>
              <w:t xml:space="preserve"> </w:t>
            </w:r>
            <w:r w:rsidRPr="004A13F7">
              <w:rPr>
                <w:rFonts w:ascii="Arial" w:hAnsi="Arial" w:cs="Arial"/>
                <w:sz w:val="20"/>
                <w:szCs w:val="20"/>
              </w:rPr>
              <w:t>(22.0)</w:t>
            </w:r>
          </w:p>
          <w:p w14:paraId="4551F23C" w14:textId="4E9D2014" w:rsidR="00911497" w:rsidRPr="004A13F7" w:rsidRDefault="00911497" w:rsidP="00690CD4">
            <w:pPr>
              <w:rPr>
                <w:rFonts w:ascii="Arial" w:hAnsi="Arial" w:cs="Arial"/>
                <w:sz w:val="20"/>
                <w:szCs w:val="20"/>
              </w:rPr>
            </w:pPr>
            <w:r w:rsidRPr="004A13F7">
              <w:rPr>
                <w:rFonts w:ascii="Arial" w:hAnsi="Arial" w:cs="Arial"/>
                <w:sz w:val="20"/>
                <w:szCs w:val="20"/>
              </w:rPr>
              <w:t>7</w:t>
            </w:r>
            <w:r w:rsidR="005D2D6C" w:rsidRPr="004A13F7">
              <w:rPr>
                <w:rFonts w:ascii="Arial" w:hAnsi="Arial" w:cs="Arial"/>
                <w:sz w:val="20"/>
                <w:szCs w:val="20"/>
              </w:rPr>
              <w:t xml:space="preserve"> </w:t>
            </w:r>
            <w:r w:rsidRPr="004A13F7">
              <w:rPr>
                <w:rFonts w:ascii="Arial" w:hAnsi="Arial" w:cs="Arial"/>
                <w:sz w:val="20"/>
                <w:szCs w:val="20"/>
              </w:rPr>
              <w:t>(17.1)</w:t>
            </w:r>
          </w:p>
        </w:tc>
        <w:tc>
          <w:tcPr>
            <w:tcW w:w="2573" w:type="dxa"/>
            <w:tcBorders>
              <w:top w:val="nil"/>
            </w:tcBorders>
          </w:tcPr>
          <w:p w14:paraId="73C6CA8D" w14:textId="77777777" w:rsidR="00911497" w:rsidRPr="004A13F7" w:rsidRDefault="00911497" w:rsidP="00690CD4">
            <w:pPr>
              <w:rPr>
                <w:rFonts w:ascii="Arial" w:hAnsi="Arial" w:cs="Arial"/>
                <w:b/>
                <w:bCs/>
                <w:sz w:val="20"/>
                <w:szCs w:val="20"/>
              </w:rPr>
            </w:pPr>
          </w:p>
          <w:p w14:paraId="2C556C80" w14:textId="77777777" w:rsidR="00911497" w:rsidRPr="004A13F7" w:rsidRDefault="00911497" w:rsidP="00690CD4">
            <w:pPr>
              <w:rPr>
                <w:rFonts w:ascii="Arial" w:hAnsi="Arial" w:cs="Arial"/>
                <w:b/>
                <w:bCs/>
                <w:sz w:val="20"/>
                <w:szCs w:val="20"/>
              </w:rPr>
            </w:pPr>
          </w:p>
          <w:p w14:paraId="643025EB" w14:textId="76C72457"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0.617</w:t>
            </w:r>
          </w:p>
        </w:tc>
      </w:tr>
      <w:tr w:rsidR="00911497" w:rsidRPr="004A13F7" w14:paraId="4A82CC52" w14:textId="77777777" w:rsidTr="00E83173">
        <w:trPr>
          <w:trHeight w:val="145"/>
        </w:trPr>
        <w:tc>
          <w:tcPr>
            <w:tcW w:w="2667" w:type="dxa"/>
          </w:tcPr>
          <w:p w14:paraId="6E6B8092" w14:textId="77777777" w:rsidR="00911497" w:rsidRPr="004A13F7" w:rsidRDefault="00911497" w:rsidP="00690CD4">
            <w:pPr>
              <w:rPr>
                <w:rFonts w:ascii="Arial" w:hAnsi="Arial" w:cs="Arial"/>
                <w:sz w:val="20"/>
                <w:szCs w:val="20"/>
              </w:rPr>
            </w:pPr>
            <w:r w:rsidRPr="004A13F7">
              <w:rPr>
                <w:rFonts w:ascii="Arial" w:hAnsi="Arial" w:cs="Arial"/>
                <w:sz w:val="20"/>
                <w:szCs w:val="20"/>
              </w:rPr>
              <w:t>Education</w:t>
            </w:r>
          </w:p>
          <w:p w14:paraId="2D3056FA" w14:textId="77777777" w:rsidR="00911497" w:rsidRPr="004A13F7" w:rsidRDefault="00911497" w:rsidP="00690CD4">
            <w:pPr>
              <w:rPr>
                <w:rFonts w:ascii="Arial" w:hAnsi="Arial" w:cs="Arial"/>
                <w:sz w:val="20"/>
                <w:szCs w:val="20"/>
              </w:rPr>
            </w:pPr>
          </w:p>
          <w:p w14:paraId="32858B10" w14:textId="77777777" w:rsidR="00911497" w:rsidRPr="004A13F7" w:rsidRDefault="00911497" w:rsidP="00690CD4">
            <w:pPr>
              <w:rPr>
                <w:rFonts w:ascii="Arial" w:hAnsi="Arial" w:cs="Arial"/>
                <w:sz w:val="20"/>
                <w:szCs w:val="20"/>
              </w:rPr>
            </w:pPr>
            <w:r w:rsidRPr="004A13F7">
              <w:rPr>
                <w:rFonts w:ascii="Arial" w:hAnsi="Arial" w:cs="Arial"/>
                <w:sz w:val="20"/>
                <w:szCs w:val="20"/>
              </w:rPr>
              <w:t>Primary</w:t>
            </w:r>
          </w:p>
          <w:p w14:paraId="4834C146" w14:textId="77777777" w:rsidR="00911497" w:rsidRPr="004A13F7" w:rsidRDefault="00911497" w:rsidP="00690CD4">
            <w:pPr>
              <w:rPr>
                <w:rFonts w:ascii="Arial" w:hAnsi="Arial" w:cs="Arial"/>
                <w:sz w:val="20"/>
                <w:szCs w:val="20"/>
              </w:rPr>
            </w:pPr>
            <w:r w:rsidRPr="004A13F7">
              <w:rPr>
                <w:rFonts w:ascii="Arial" w:hAnsi="Arial" w:cs="Arial"/>
                <w:sz w:val="20"/>
                <w:szCs w:val="20"/>
              </w:rPr>
              <w:t>Secondary</w:t>
            </w:r>
          </w:p>
          <w:p w14:paraId="2AE779D1" w14:textId="77777777" w:rsidR="00911497" w:rsidRPr="004A13F7" w:rsidRDefault="00911497" w:rsidP="00690CD4">
            <w:pPr>
              <w:rPr>
                <w:rFonts w:ascii="Arial" w:hAnsi="Arial" w:cs="Arial"/>
                <w:sz w:val="20"/>
                <w:szCs w:val="20"/>
              </w:rPr>
            </w:pPr>
            <w:r w:rsidRPr="004A13F7">
              <w:rPr>
                <w:rFonts w:ascii="Arial" w:hAnsi="Arial" w:cs="Arial"/>
                <w:sz w:val="20"/>
                <w:szCs w:val="20"/>
              </w:rPr>
              <w:t>Tertiary</w:t>
            </w:r>
          </w:p>
          <w:p w14:paraId="0D39032C" w14:textId="77777777" w:rsidR="00911497" w:rsidRPr="004A13F7" w:rsidRDefault="00911497" w:rsidP="00690CD4">
            <w:pPr>
              <w:rPr>
                <w:rFonts w:ascii="Arial" w:hAnsi="Arial" w:cs="Arial"/>
                <w:sz w:val="20"/>
                <w:szCs w:val="20"/>
              </w:rPr>
            </w:pPr>
            <w:r w:rsidRPr="004A13F7">
              <w:rPr>
                <w:rFonts w:ascii="Arial" w:hAnsi="Arial" w:cs="Arial"/>
                <w:sz w:val="20"/>
                <w:szCs w:val="20"/>
              </w:rPr>
              <w:t>No formal education</w:t>
            </w:r>
          </w:p>
        </w:tc>
        <w:tc>
          <w:tcPr>
            <w:tcW w:w="2572" w:type="dxa"/>
          </w:tcPr>
          <w:p w14:paraId="5F3B63F5" w14:textId="77777777" w:rsidR="00911497" w:rsidRPr="004A13F7" w:rsidRDefault="00911497" w:rsidP="00690CD4">
            <w:pPr>
              <w:rPr>
                <w:rFonts w:ascii="Arial" w:hAnsi="Arial" w:cs="Arial"/>
                <w:b/>
                <w:bCs/>
                <w:sz w:val="20"/>
                <w:szCs w:val="20"/>
              </w:rPr>
            </w:pPr>
          </w:p>
          <w:p w14:paraId="047697F5" w14:textId="77777777" w:rsidR="00911497" w:rsidRPr="004A13F7" w:rsidRDefault="00911497" w:rsidP="00690CD4">
            <w:pPr>
              <w:rPr>
                <w:rFonts w:ascii="Arial" w:hAnsi="Arial" w:cs="Arial"/>
                <w:b/>
                <w:bCs/>
                <w:sz w:val="20"/>
                <w:szCs w:val="20"/>
              </w:rPr>
            </w:pPr>
          </w:p>
          <w:p w14:paraId="54B03F56" w14:textId="77777777" w:rsidR="00911497" w:rsidRPr="004A13F7" w:rsidRDefault="00911497" w:rsidP="00690CD4">
            <w:pPr>
              <w:rPr>
                <w:rFonts w:ascii="Arial" w:hAnsi="Arial" w:cs="Arial"/>
                <w:sz w:val="20"/>
                <w:szCs w:val="20"/>
              </w:rPr>
            </w:pPr>
            <w:r w:rsidRPr="004A13F7">
              <w:rPr>
                <w:rFonts w:ascii="Arial" w:hAnsi="Arial" w:cs="Arial"/>
                <w:sz w:val="20"/>
                <w:szCs w:val="20"/>
              </w:rPr>
              <w:t>5</w:t>
            </w:r>
          </w:p>
          <w:p w14:paraId="087A9BF7" w14:textId="77777777" w:rsidR="00911497" w:rsidRPr="004A13F7" w:rsidRDefault="00911497" w:rsidP="00690CD4">
            <w:pPr>
              <w:rPr>
                <w:rFonts w:ascii="Arial" w:hAnsi="Arial" w:cs="Arial"/>
                <w:sz w:val="20"/>
                <w:szCs w:val="20"/>
              </w:rPr>
            </w:pPr>
            <w:r w:rsidRPr="004A13F7">
              <w:rPr>
                <w:rFonts w:ascii="Arial" w:hAnsi="Arial" w:cs="Arial"/>
                <w:sz w:val="20"/>
                <w:szCs w:val="20"/>
              </w:rPr>
              <w:t>37</w:t>
            </w:r>
          </w:p>
          <w:p w14:paraId="62BDFE69" w14:textId="77777777" w:rsidR="00911497" w:rsidRPr="004A13F7" w:rsidRDefault="00911497" w:rsidP="00690CD4">
            <w:pPr>
              <w:rPr>
                <w:rFonts w:ascii="Arial" w:hAnsi="Arial" w:cs="Arial"/>
                <w:sz w:val="20"/>
                <w:szCs w:val="20"/>
              </w:rPr>
            </w:pPr>
            <w:r w:rsidRPr="004A13F7">
              <w:rPr>
                <w:rFonts w:ascii="Arial" w:hAnsi="Arial" w:cs="Arial"/>
                <w:sz w:val="20"/>
                <w:szCs w:val="20"/>
              </w:rPr>
              <w:t>54</w:t>
            </w:r>
          </w:p>
          <w:p w14:paraId="2DD5FE61" w14:textId="77777777" w:rsidR="00911497" w:rsidRPr="004A13F7" w:rsidRDefault="00911497" w:rsidP="00690CD4">
            <w:pPr>
              <w:rPr>
                <w:rFonts w:ascii="Arial" w:hAnsi="Arial" w:cs="Arial"/>
                <w:sz w:val="20"/>
                <w:szCs w:val="20"/>
              </w:rPr>
            </w:pPr>
            <w:r w:rsidRPr="004A13F7">
              <w:rPr>
                <w:rFonts w:ascii="Arial" w:hAnsi="Arial" w:cs="Arial"/>
                <w:sz w:val="20"/>
                <w:szCs w:val="20"/>
              </w:rPr>
              <w:t>4</w:t>
            </w:r>
          </w:p>
        </w:tc>
        <w:tc>
          <w:tcPr>
            <w:tcW w:w="2573" w:type="dxa"/>
          </w:tcPr>
          <w:p w14:paraId="058C88DD" w14:textId="77777777" w:rsidR="00911497" w:rsidRPr="004A13F7" w:rsidRDefault="00911497" w:rsidP="00690CD4">
            <w:pPr>
              <w:rPr>
                <w:rFonts w:ascii="Arial" w:hAnsi="Arial" w:cs="Arial"/>
                <w:b/>
                <w:bCs/>
                <w:sz w:val="20"/>
                <w:szCs w:val="20"/>
              </w:rPr>
            </w:pPr>
          </w:p>
          <w:p w14:paraId="7B6B2D8B" w14:textId="77777777" w:rsidR="00911497" w:rsidRPr="004A13F7" w:rsidRDefault="00911497" w:rsidP="00690CD4">
            <w:pPr>
              <w:rPr>
                <w:rFonts w:ascii="Arial" w:hAnsi="Arial" w:cs="Arial"/>
                <w:b/>
                <w:bCs/>
                <w:sz w:val="20"/>
                <w:szCs w:val="20"/>
              </w:rPr>
            </w:pPr>
          </w:p>
          <w:p w14:paraId="59BF3497" w14:textId="7CE4876A" w:rsidR="00911497" w:rsidRPr="004A13F7" w:rsidRDefault="00911497" w:rsidP="00690CD4">
            <w:pPr>
              <w:rPr>
                <w:rFonts w:ascii="Arial" w:hAnsi="Arial" w:cs="Arial"/>
                <w:sz w:val="20"/>
                <w:szCs w:val="20"/>
              </w:rPr>
            </w:pPr>
            <w:r w:rsidRPr="004A13F7">
              <w:rPr>
                <w:rFonts w:ascii="Arial" w:hAnsi="Arial" w:cs="Arial"/>
                <w:sz w:val="20"/>
                <w:szCs w:val="20"/>
              </w:rPr>
              <w:t>0</w:t>
            </w:r>
            <w:r w:rsidR="005D2D6C" w:rsidRPr="004A13F7">
              <w:rPr>
                <w:rFonts w:ascii="Arial" w:hAnsi="Arial" w:cs="Arial"/>
                <w:sz w:val="20"/>
                <w:szCs w:val="20"/>
              </w:rPr>
              <w:t xml:space="preserve"> </w:t>
            </w:r>
            <w:r w:rsidRPr="004A13F7">
              <w:rPr>
                <w:rFonts w:ascii="Arial" w:hAnsi="Arial" w:cs="Arial"/>
                <w:sz w:val="20"/>
                <w:szCs w:val="20"/>
              </w:rPr>
              <w:t>(0.0)</w:t>
            </w:r>
          </w:p>
          <w:p w14:paraId="175171E1" w14:textId="662BD9C7" w:rsidR="00911497" w:rsidRPr="004A13F7" w:rsidRDefault="00911497" w:rsidP="00690CD4">
            <w:pPr>
              <w:rPr>
                <w:rFonts w:ascii="Arial" w:hAnsi="Arial" w:cs="Arial"/>
                <w:sz w:val="20"/>
                <w:szCs w:val="20"/>
              </w:rPr>
            </w:pPr>
            <w:r w:rsidRPr="004A13F7">
              <w:rPr>
                <w:rFonts w:ascii="Arial" w:hAnsi="Arial" w:cs="Arial"/>
                <w:sz w:val="20"/>
                <w:szCs w:val="20"/>
              </w:rPr>
              <w:t>11</w:t>
            </w:r>
            <w:r w:rsidR="005D2D6C" w:rsidRPr="004A13F7">
              <w:rPr>
                <w:rFonts w:ascii="Arial" w:hAnsi="Arial" w:cs="Arial"/>
                <w:sz w:val="20"/>
                <w:szCs w:val="20"/>
              </w:rPr>
              <w:t xml:space="preserve"> </w:t>
            </w:r>
            <w:r w:rsidRPr="004A13F7">
              <w:rPr>
                <w:rFonts w:ascii="Arial" w:hAnsi="Arial" w:cs="Arial"/>
                <w:sz w:val="20"/>
                <w:szCs w:val="20"/>
              </w:rPr>
              <w:t>(29.7)</w:t>
            </w:r>
          </w:p>
          <w:p w14:paraId="2A8A833B" w14:textId="3B4E9344" w:rsidR="00911497" w:rsidRPr="004A13F7" w:rsidRDefault="00911497" w:rsidP="00690CD4">
            <w:pPr>
              <w:rPr>
                <w:rFonts w:ascii="Arial" w:hAnsi="Arial" w:cs="Arial"/>
                <w:sz w:val="20"/>
                <w:szCs w:val="20"/>
              </w:rPr>
            </w:pPr>
            <w:r w:rsidRPr="004A13F7">
              <w:rPr>
                <w:rFonts w:ascii="Arial" w:hAnsi="Arial" w:cs="Arial"/>
                <w:sz w:val="20"/>
                <w:szCs w:val="20"/>
              </w:rPr>
              <w:t>9</w:t>
            </w:r>
            <w:r w:rsidR="005D2D6C" w:rsidRPr="004A13F7">
              <w:rPr>
                <w:rFonts w:ascii="Arial" w:hAnsi="Arial" w:cs="Arial"/>
                <w:sz w:val="20"/>
                <w:szCs w:val="20"/>
              </w:rPr>
              <w:t xml:space="preserve"> </w:t>
            </w:r>
            <w:r w:rsidRPr="004A13F7">
              <w:rPr>
                <w:rFonts w:ascii="Arial" w:hAnsi="Arial" w:cs="Arial"/>
                <w:sz w:val="20"/>
                <w:szCs w:val="20"/>
              </w:rPr>
              <w:t>(16.7)</w:t>
            </w:r>
          </w:p>
          <w:p w14:paraId="1ED934A5" w14:textId="78C22255" w:rsidR="00911497" w:rsidRPr="004A13F7" w:rsidRDefault="00911497" w:rsidP="00690CD4">
            <w:pPr>
              <w:rPr>
                <w:rFonts w:ascii="Arial" w:hAnsi="Arial" w:cs="Arial"/>
                <w:sz w:val="20"/>
                <w:szCs w:val="20"/>
              </w:rPr>
            </w:pPr>
            <w:r w:rsidRPr="004A13F7">
              <w:rPr>
                <w:rFonts w:ascii="Arial" w:hAnsi="Arial" w:cs="Arial"/>
                <w:sz w:val="20"/>
                <w:szCs w:val="20"/>
              </w:rPr>
              <w:t>0</w:t>
            </w:r>
            <w:r w:rsidR="005D2D6C" w:rsidRPr="004A13F7">
              <w:rPr>
                <w:rFonts w:ascii="Arial" w:hAnsi="Arial" w:cs="Arial"/>
                <w:sz w:val="20"/>
                <w:szCs w:val="20"/>
              </w:rPr>
              <w:t xml:space="preserve"> </w:t>
            </w:r>
            <w:r w:rsidRPr="004A13F7">
              <w:rPr>
                <w:rFonts w:ascii="Arial" w:hAnsi="Arial" w:cs="Arial"/>
                <w:sz w:val="20"/>
                <w:szCs w:val="20"/>
              </w:rPr>
              <w:t>(</w:t>
            </w:r>
            <w:r w:rsidR="005D2D6C" w:rsidRPr="004A13F7">
              <w:rPr>
                <w:rFonts w:ascii="Arial" w:hAnsi="Arial" w:cs="Arial"/>
                <w:sz w:val="20"/>
                <w:szCs w:val="20"/>
              </w:rPr>
              <w:t xml:space="preserve"> </w:t>
            </w:r>
            <w:r w:rsidRPr="004A13F7">
              <w:rPr>
                <w:rFonts w:ascii="Arial" w:hAnsi="Arial" w:cs="Arial"/>
                <w:sz w:val="20"/>
                <w:szCs w:val="20"/>
              </w:rPr>
              <w:t>0.0)</w:t>
            </w:r>
          </w:p>
        </w:tc>
        <w:tc>
          <w:tcPr>
            <w:tcW w:w="2573" w:type="dxa"/>
          </w:tcPr>
          <w:p w14:paraId="0DC558FD" w14:textId="77777777" w:rsidR="00911497" w:rsidRPr="004A13F7" w:rsidRDefault="00911497" w:rsidP="00690CD4">
            <w:pPr>
              <w:rPr>
                <w:rFonts w:ascii="Arial" w:hAnsi="Arial" w:cs="Arial"/>
                <w:sz w:val="20"/>
                <w:szCs w:val="20"/>
              </w:rPr>
            </w:pPr>
          </w:p>
          <w:p w14:paraId="66F39A7B" w14:textId="77777777" w:rsidR="00911497" w:rsidRPr="004A13F7" w:rsidRDefault="00911497" w:rsidP="00690CD4">
            <w:pPr>
              <w:rPr>
                <w:rFonts w:ascii="Arial" w:hAnsi="Arial" w:cs="Arial"/>
                <w:sz w:val="20"/>
                <w:szCs w:val="20"/>
              </w:rPr>
            </w:pPr>
          </w:p>
          <w:p w14:paraId="2A7A3FD8" w14:textId="77777777" w:rsidR="00911497" w:rsidRPr="004A13F7" w:rsidRDefault="00911497" w:rsidP="00690CD4">
            <w:pPr>
              <w:rPr>
                <w:rFonts w:ascii="Arial" w:hAnsi="Arial" w:cs="Arial"/>
                <w:sz w:val="20"/>
                <w:szCs w:val="20"/>
              </w:rPr>
            </w:pPr>
          </w:p>
          <w:p w14:paraId="2EF00F2C" w14:textId="50CA0D9F"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0.186</w:t>
            </w:r>
          </w:p>
        </w:tc>
      </w:tr>
      <w:tr w:rsidR="00911497" w:rsidRPr="004A13F7" w14:paraId="724C4188" w14:textId="77777777" w:rsidTr="00E83173">
        <w:trPr>
          <w:trHeight w:val="1954"/>
        </w:trPr>
        <w:tc>
          <w:tcPr>
            <w:tcW w:w="2667" w:type="dxa"/>
          </w:tcPr>
          <w:p w14:paraId="1CBC241D" w14:textId="77777777" w:rsidR="005D2D6C" w:rsidRPr="004A13F7" w:rsidRDefault="005D2D6C" w:rsidP="00690CD4">
            <w:pPr>
              <w:rPr>
                <w:rFonts w:ascii="Arial" w:hAnsi="Arial" w:cs="Arial"/>
                <w:sz w:val="20"/>
                <w:szCs w:val="20"/>
              </w:rPr>
            </w:pPr>
          </w:p>
          <w:p w14:paraId="16E54E9E" w14:textId="77777777" w:rsidR="00911497" w:rsidRPr="004A13F7" w:rsidRDefault="00911497" w:rsidP="00690CD4">
            <w:pPr>
              <w:rPr>
                <w:rFonts w:ascii="Arial" w:hAnsi="Arial" w:cs="Arial"/>
                <w:sz w:val="20"/>
                <w:szCs w:val="20"/>
              </w:rPr>
            </w:pPr>
            <w:r w:rsidRPr="004A13F7">
              <w:rPr>
                <w:rFonts w:ascii="Arial" w:hAnsi="Arial" w:cs="Arial"/>
                <w:sz w:val="20"/>
                <w:szCs w:val="20"/>
              </w:rPr>
              <w:t>Occupation</w:t>
            </w:r>
          </w:p>
          <w:p w14:paraId="7605BB4B" w14:textId="77777777" w:rsidR="00911497" w:rsidRPr="004A13F7" w:rsidRDefault="00911497" w:rsidP="00690CD4">
            <w:pPr>
              <w:rPr>
                <w:rFonts w:ascii="Arial" w:hAnsi="Arial" w:cs="Arial"/>
                <w:sz w:val="20"/>
                <w:szCs w:val="20"/>
              </w:rPr>
            </w:pPr>
          </w:p>
          <w:p w14:paraId="54EF196A" w14:textId="77777777" w:rsidR="00911497" w:rsidRPr="004A13F7" w:rsidRDefault="00911497" w:rsidP="00690CD4">
            <w:pPr>
              <w:rPr>
                <w:rFonts w:ascii="Arial" w:hAnsi="Arial" w:cs="Arial"/>
                <w:sz w:val="20"/>
                <w:szCs w:val="20"/>
              </w:rPr>
            </w:pPr>
            <w:r w:rsidRPr="004A13F7">
              <w:rPr>
                <w:rFonts w:ascii="Arial" w:hAnsi="Arial" w:cs="Arial"/>
                <w:sz w:val="20"/>
                <w:szCs w:val="20"/>
              </w:rPr>
              <w:t>Trader</w:t>
            </w:r>
          </w:p>
          <w:p w14:paraId="73AEEA5F" w14:textId="77777777" w:rsidR="00911497" w:rsidRPr="004A13F7" w:rsidRDefault="00911497" w:rsidP="00690CD4">
            <w:pPr>
              <w:rPr>
                <w:rFonts w:ascii="Arial" w:hAnsi="Arial" w:cs="Arial"/>
                <w:sz w:val="20"/>
                <w:szCs w:val="20"/>
              </w:rPr>
            </w:pPr>
            <w:r w:rsidRPr="004A13F7">
              <w:rPr>
                <w:rFonts w:ascii="Arial" w:hAnsi="Arial" w:cs="Arial"/>
                <w:sz w:val="20"/>
                <w:szCs w:val="20"/>
              </w:rPr>
              <w:t>Student</w:t>
            </w:r>
          </w:p>
          <w:p w14:paraId="186229D0" w14:textId="77777777" w:rsidR="00911497" w:rsidRPr="004A13F7" w:rsidRDefault="00911497" w:rsidP="00690CD4">
            <w:pPr>
              <w:rPr>
                <w:rFonts w:ascii="Arial" w:hAnsi="Arial" w:cs="Arial"/>
                <w:sz w:val="20"/>
                <w:szCs w:val="20"/>
              </w:rPr>
            </w:pPr>
            <w:r w:rsidRPr="004A13F7">
              <w:rPr>
                <w:rFonts w:ascii="Arial" w:hAnsi="Arial" w:cs="Arial"/>
                <w:sz w:val="20"/>
                <w:szCs w:val="20"/>
              </w:rPr>
              <w:t>Artisan</w:t>
            </w:r>
          </w:p>
          <w:p w14:paraId="08EAC83D" w14:textId="77777777" w:rsidR="00911497" w:rsidRPr="004A13F7" w:rsidRDefault="00911497" w:rsidP="00690CD4">
            <w:pPr>
              <w:rPr>
                <w:rFonts w:ascii="Arial" w:hAnsi="Arial" w:cs="Arial"/>
                <w:sz w:val="20"/>
                <w:szCs w:val="20"/>
              </w:rPr>
            </w:pPr>
            <w:r w:rsidRPr="004A13F7">
              <w:rPr>
                <w:rFonts w:ascii="Arial" w:hAnsi="Arial" w:cs="Arial"/>
                <w:sz w:val="20"/>
                <w:szCs w:val="20"/>
              </w:rPr>
              <w:t>Civil servant</w:t>
            </w:r>
          </w:p>
        </w:tc>
        <w:tc>
          <w:tcPr>
            <w:tcW w:w="2572" w:type="dxa"/>
          </w:tcPr>
          <w:p w14:paraId="32107E10" w14:textId="77777777" w:rsidR="00911497" w:rsidRPr="004A13F7" w:rsidRDefault="00911497" w:rsidP="00690CD4">
            <w:pPr>
              <w:rPr>
                <w:rFonts w:ascii="Arial" w:hAnsi="Arial" w:cs="Arial"/>
                <w:b/>
                <w:bCs/>
                <w:sz w:val="20"/>
                <w:szCs w:val="20"/>
              </w:rPr>
            </w:pPr>
          </w:p>
          <w:p w14:paraId="3DC1049A" w14:textId="77777777" w:rsidR="00911497" w:rsidRPr="004A13F7" w:rsidRDefault="00911497" w:rsidP="00690CD4">
            <w:pPr>
              <w:rPr>
                <w:rFonts w:ascii="Arial" w:hAnsi="Arial" w:cs="Arial"/>
                <w:b/>
                <w:bCs/>
                <w:sz w:val="20"/>
                <w:szCs w:val="20"/>
              </w:rPr>
            </w:pPr>
          </w:p>
          <w:p w14:paraId="30DA6B27" w14:textId="77777777" w:rsidR="00911497" w:rsidRPr="004A13F7" w:rsidRDefault="00911497" w:rsidP="00690CD4">
            <w:pPr>
              <w:rPr>
                <w:rFonts w:ascii="Arial" w:hAnsi="Arial" w:cs="Arial"/>
                <w:sz w:val="20"/>
                <w:szCs w:val="20"/>
              </w:rPr>
            </w:pPr>
            <w:r w:rsidRPr="004A13F7">
              <w:rPr>
                <w:rFonts w:ascii="Arial" w:hAnsi="Arial" w:cs="Arial"/>
                <w:sz w:val="20"/>
                <w:szCs w:val="20"/>
              </w:rPr>
              <w:t>27</w:t>
            </w:r>
          </w:p>
          <w:p w14:paraId="464D7D87" w14:textId="77777777" w:rsidR="00911497" w:rsidRPr="004A13F7" w:rsidRDefault="00911497" w:rsidP="00690CD4">
            <w:pPr>
              <w:rPr>
                <w:rFonts w:ascii="Arial" w:hAnsi="Arial" w:cs="Arial"/>
                <w:sz w:val="20"/>
                <w:szCs w:val="20"/>
              </w:rPr>
            </w:pPr>
            <w:r w:rsidRPr="004A13F7">
              <w:rPr>
                <w:rFonts w:ascii="Arial" w:hAnsi="Arial" w:cs="Arial"/>
                <w:sz w:val="20"/>
                <w:szCs w:val="20"/>
              </w:rPr>
              <w:t>28</w:t>
            </w:r>
          </w:p>
          <w:p w14:paraId="25D56D06" w14:textId="77777777" w:rsidR="00911497" w:rsidRPr="004A13F7" w:rsidRDefault="00911497" w:rsidP="00690CD4">
            <w:pPr>
              <w:rPr>
                <w:rFonts w:ascii="Arial" w:hAnsi="Arial" w:cs="Arial"/>
                <w:sz w:val="20"/>
                <w:szCs w:val="20"/>
              </w:rPr>
            </w:pPr>
            <w:r w:rsidRPr="004A13F7">
              <w:rPr>
                <w:rFonts w:ascii="Arial" w:hAnsi="Arial" w:cs="Arial"/>
                <w:sz w:val="20"/>
                <w:szCs w:val="20"/>
              </w:rPr>
              <w:t>19</w:t>
            </w:r>
          </w:p>
          <w:p w14:paraId="07C455E0" w14:textId="77777777" w:rsidR="00911497" w:rsidRPr="004A13F7" w:rsidRDefault="00911497" w:rsidP="00690CD4">
            <w:pPr>
              <w:rPr>
                <w:rFonts w:ascii="Arial" w:hAnsi="Arial" w:cs="Arial"/>
                <w:sz w:val="20"/>
                <w:szCs w:val="20"/>
              </w:rPr>
            </w:pPr>
            <w:r w:rsidRPr="004A13F7">
              <w:rPr>
                <w:rFonts w:ascii="Arial" w:hAnsi="Arial" w:cs="Arial"/>
                <w:sz w:val="20"/>
                <w:szCs w:val="20"/>
              </w:rPr>
              <w:t>26</w:t>
            </w:r>
          </w:p>
        </w:tc>
        <w:tc>
          <w:tcPr>
            <w:tcW w:w="2573" w:type="dxa"/>
          </w:tcPr>
          <w:p w14:paraId="121F2BEC" w14:textId="77777777" w:rsidR="00911497" w:rsidRPr="004A13F7" w:rsidRDefault="00911497" w:rsidP="00690CD4">
            <w:pPr>
              <w:rPr>
                <w:rFonts w:ascii="Arial" w:hAnsi="Arial" w:cs="Arial"/>
                <w:sz w:val="20"/>
                <w:szCs w:val="20"/>
              </w:rPr>
            </w:pPr>
          </w:p>
          <w:p w14:paraId="50E4C364" w14:textId="77777777" w:rsidR="00911497" w:rsidRPr="004A13F7" w:rsidRDefault="00911497" w:rsidP="00690CD4">
            <w:pPr>
              <w:rPr>
                <w:rFonts w:ascii="Arial" w:hAnsi="Arial" w:cs="Arial"/>
                <w:sz w:val="20"/>
                <w:szCs w:val="20"/>
              </w:rPr>
            </w:pPr>
          </w:p>
          <w:p w14:paraId="7328B82E" w14:textId="4AAC00C1" w:rsidR="00911497" w:rsidRPr="004A13F7" w:rsidRDefault="00911497" w:rsidP="00690CD4">
            <w:pPr>
              <w:rPr>
                <w:rFonts w:ascii="Arial" w:hAnsi="Arial" w:cs="Arial"/>
                <w:sz w:val="20"/>
                <w:szCs w:val="20"/>
              </w:rPr>
            </w:pPr>
            <w:r w:rsidRPr="004A13F7">
              <w:rPr>
                <w:rFonts w:ascii="Arial" w:hAnsi="Arial" w:cs="Arial"/>
                <w:sz w:val="20"/>
                <w:szCs w:val="20"/>
              </w:rPr>
              <w:t>6</w:t>
            </w:r>
            <w:r w:rsidR="005D2D6C" w:rsidRPr="004A13F7">
              <w:rPr>
                <w:rFonts w:ascii="Arial" w:hAnsi="Arial" w:cs="Arial"/>
                <w:sz w:val="20"/>
                <w:szCs w:val="20"/>
              </w:rPr>
              <w:t xml:space="preserve"> </w:t>
            </w:r>
            <w:r w:rsidRPr="004A13F7">
              <w:rPr>
                <w:rFonts w:ascii="Arial" w:hAnsi="Arial" w:cs="Arial"/>
                <w:sz w:val="20"/>
                <w:szCs w:val="20"/>
              </w:rPr>
              <w:t>(22.2)</w:t>
            </w:r>
          </w:p>
          <w:p w14:paraId="7C2EA947" w14:textId="43A5B8EA" w:rsidR="00911497" w:rsidRPr="004A13F7" w:rsidRDefault="00911497" w:rsidP="00690CD4">
            <w:pPr>
              <w:rPr>
                <w:rFonts w:ascii="Arial" w:hAnsi="Arial" w:cs="Arial"/>
                <w:sz w:val="20"/>
                <w:szCs w:val="20"/>
              </w:rPr>
            </w:pPr>
            <w:r w:rsidRPr="004A13F7">
              <w:rPr>
                <w:rFonts w:ascii="Arial" w:hAnsi="Arial" w:cs="Arial"/>
                <w:sz w:val="20"/>
                <w:szCs w:val="20"/>
              </w:rPr>
              <w:t>7</w:t>
            </w:r>
            <w:r w:rsidR="005D2D6C" w:rsidRPr="004A13F7">
              <w:rPr>
                <w:rFonts w:ascii="Arial" w:hAnsi="Arial" w:cs="Arial"/>
                <w:sz w:val="20"/>
                <w:szCs w:val="20"/>
              </w:rPr>
              <w:t xml:space="preserve"> </w:t>
            </w:r>
            <w:r w:rsidRPr="004A13F7">
              <w:rPr>
                <w:rFonts w:ascii="Arial" w:hAnsi="Arial" w:cs="Arial"/>
                <w:sz w:val="20"/>
                <w:szCs w:val="20"/>
              </w:rPr>
              <w:t>(25.0)</w:t>
            </w:r>
          </w:p>
          <w:p w14:paraId="252110A4" w14:textId="47B3C9D1" w:rsidR="00911497" w:rsidRPr="004A13F7" w:rsidRDefault="00911497" w:rsidP="00690CD4">
            <w:pPr>
              <w:rPr>
                <w:rFonts w:ascii="Arial" w:hAnsi="Arial" w:cs="Arial"/>
                <w:sz w:val="20"/>
                <w:szCs w:val="20"/>
              </w:rPr>
            </w:pPr>
            <w:r w:rsidRPr="004A13F7">
              <w:rPr>
                <w:rFonts w:ascii="Arial" w:hAnsi="Arial" w:cs="Arial"/>
                <w:sz w:val="20"/>
                <w:szCs w:val="20"/>
              </w:rPr>
              <w:t>2</w:t>
            </w:r>
            <w:r w:rsidR="005D2D6C" w:rsidRPr="004A13F7">
              <w:rPr>
                <w:rFonts w:ascii="Arial" w:hAnsi="Arial" w:cs="Arial"/>
                <w:sz w:val="20"/>
                <w:szCs w:val="20"/>
              </w:rPr>
              <w:t xml:space="preserve"> </w:t>
            </w:r>
            <w:r w:rsidRPr="004A13F7">
              <w:rPr>
                <w:rFonts w:ascii="Arial" w:hAnsi="Arial" w:cs="Arial"/>
                <w:sz w:val="20"/>
                <w:szCs w:val="20"/>
              </w:rPr>
              <w:t>(10.5)</w:t>
            </w:r>
          </w:p>
          <w:p w14:paraId="00882332" w14:textId="5752247A" w:rsidR="00911497" w:rsidRPr="004A13F7" w:rsidRDefault="00911497" w:rsidP="00690CD4">
            <w:pPr>
              <w:rPr>
                <w:rFonts w:ascii="Arial" w:hAnsi="Arial" w:cs="Arial"/>
                <w:sz w:val="20"/>
                <w:szCs w:val="20"/>
              </w:rPr>
            </w:pPr>
            <w:r w:rsidRPr="004A13F7">
              <w:rPr>
                <w:rFonts w:ascii="Arial" w:hAnsi="Arial" w:cs="Arial"/>
                <w:sz w:val="20"/>
                <w:szCs w:val="20"/>
              </w:rPr>
              <w:t>5</w:t>
            </w:r>
            <w:r w:rsidR="005D2D6C" w:rsidRPr="004A13F7">
              <w:rPr>
                <w:rFonts w:ascii="Arial" w:hAnsi="Arial" w:cs="Arial"/>
                <w:sz w:val="20"/>
                <w:szCs w:val="20"/>
              </w:rPr>
              <w:t xml:space="preserve"> </w:t>
            </w:r>
            <w:r w:rsidRPr="004A13F7">
              <w:rPr>
                <w:rFonts w:ascii="Arial" w:hAnsi="Arial" w:cs="Arial"/>
                <w:sz w:val="20"/>
                <w:szCs w:val="20"/>
              </w:rPr>
              <w:t>(19.2)</w:t>
            </w:r>
          </w:p>
        </w:tc>
        <w:tc>
          <w:tcPr>
            <w:tcW w:w="2573" w:type="dxa"/>
          </w:tcPr>
          <w:p w14:paraId="01BAF0D0" w14:textId="77777777" w:rsidR="00911497" w:rsidRPr="004A13F7" w:rsidRDefault="00911497" w:rsidP="00690CD4">
            <w:pPr>
              <w:rPr>
                <w:rFonts w:ascii="Arial" w:hAnsi="Arial" w:cs="Arial"/>
                <w:b/>
                <w:bCs/>
                <w:sz w:val="20"/>
                <w:szCs w:val="20"/>
              </w:rPr>
            </w:pPr>
          </w:p>
          <w:p w14:paraId="7BB4FF27" w14:textId="77777777" w:rsidR="00911497" w:rsidRPr="004A13F7" w:rsidRDefault="00911497" w:rsidP="00690CD4">
            <w:pPr>
              <w:rPr>
                <w:rFonts w:ascii="Arial" w:hAnsi="Arial" w:cs="Arial"/>
                <w:b/>
                <w:bCs/>
                <w:sz w:val="20"/>
                <w:szCs w:val="20"/>
              </w:rPr>
            </w:pPr>
          </w:p>
          <w:p w14:paraId="69AD6B38" w14:textId="77777777" w:rsidR="00911497" w:rsidRPr="004A13F7" w:rsidRDefault="00911497" w:rsidP="00690CD4">
            <w:pPr>
              <w:rPr>
                <w:rFonts w:ascii="Arial" w:hAnsi="Arial" w:cs="Arial"/>
                <w:b/>
                <w:bCs/>
                <w:sz w:val="20"/>
                <w:szCs w:val="20"/>
              </w:rPr>
            </w:pPr>
          </w:p>
          <w:p w14:paraId="3CF7322A" w14:textId="39924EE4"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0.660</w:t>
            </w:r>
          </w:p>
        </w:tc>
      </w:tr>
      <w:tr w:rsidR="00911497" w:rsidRPr="004A13F7" w14:paraId="4A4DE9D1" w14:textId="77777777" w:rsidTr="00E83173">
        <w:trPr>
          <w:trHeight w:val="331"/>
        </w:trPr>
        <w:tc>
          <w:tcPr>
            <w:tcW w:w="2667" w:type="dxa"/>
          </w:tcPr>
          <w:p w14:paraId="727AFB29" w14:textId="77777777" w:rsidR="00911497" w:rsidRPr="004A13F7" w:rsidRDefault="00911497" w:rsidP="00690CD4">
            <w:pPr>
              <w:rPr>
                <w:rFonts w:ascii="Arial" w:hAnsi="Arial" w:cs="Arial"/>
                <w:sz w:val="20"/>
                <w:szCs w:val="20"/>
              </w:rPr>
            </w:pPr>
          </w:p>
          <w:p w14:paraId="73023E5D" w14:textId="77777777" w:rsidR="00911497" w:rsidRPr="004A13F7" w:rsidRDefault="00911497" w:rsidP="00690CD4">
            <w:pPr>
              <w:rPr>
                <w:rFonts w:ascii="Arial" w:hAnsi="Arial" w:cs="Arial"/>
                <w:sz w:val="20"/>
                <w:szCs w:val="20"/>
              </w:rPr>
            </w:pPr>
            <w:r w:rsidRPr="004A13F7">
              <w:rPr>
                <w:rFonts w:ascii="Arial" w:hAnsi="Arial" w:cs="Arial"/>
                <w:sz w:val="20"/>
                <w:szCs w:val="20"/>
              </w:rPr>
              <w:t>Total</w:t>
            </w:r>
          </w:p>
        </w:tc>
        <w:tc>
          <w:tcPr>
            <w:tcW w:w="2572" w:type="dxa"/>
          </w:tcPr>
          <w:p w14:paraId="381F7A56" w14:textId="77777777" w:rsidR="00911497" w:rsidRPr="004A13F7" w:rsidRDefault="00911497" w:rsidP="00690CD4">
            <w:pPr>
              <w:rPr>
                <w:rFonts w:ascii="Arial" w:hAnsi="Arial" w:cs="Arial"/>
                <w:b/>
                <w:bCs/>
                <w:sz w:val="20"/>
                <w:szCs w:val="20"/>
              </w:rPr>
            </w:pPr>
          </w:p>
          <w:p w14:paraId="2AA4F528" w14:textId="77777777" w:rsidR="00911497" w:rsidRPr="004A13F7" w:rsidRDefault="00911497" w:rsidP="00690CD4">
            <w:pPr>
              <w:rPr>
                <w:rFonts w:ascii="Arial" w:hAnsi="Arial" w:cs="Arial"/>
                <w:sz w:val="20"/>
                <w:szCs w:val="20"/>
              </w:rPr>
            </w:pPr>
            <w:r w:rsidRPr="004A13F7">
              <w:rPr>
                <w:rFonts w:ascii="Arial" w:hAnsi="Arial" w:cs="Arial"/>
                <w:sz w:val="20"/>
                <w:szCs w:val="20"/>
              </w:rPr>
              <w:t>100</w:t>
            </w:r>
          </w:p>
        </w:tc>
        <w:tc>
          <w:tcPr>
            <w:tcW w:w="2573" w:type="dxa"/>
          </w:tcPr>
          <w:p w14:paraId="155DD70D" w14:textId="77777777" w:rsidR="00911497" w:rsidRPr="004A13F7" w:rsidRDefault="00911497" w:rsidP="00690CD4">
            <w:pPr>
              <w:rPr>
                <w:rFonts w:ascii="Arial" w:hAnsi="Arial" w:cs="Arial"/>
                <w:b/>
                <w:bCs/>
                <w:sz w:val="20"/>
                <w:szCs w:val="20"/>
              </w:rPr>
            </w:pPr>
          </w:p>
          <w:p w14:paraId="4C0FC731" w14:textId="7EECD0CE" w:rsidR="00911497" w:rsidRPr="004A13F7" w:rsidRDefault="00911497" w:rsidP="00690CD4">
            <w:pPr>
              <w:rPr>
                <w:rFonts w:ascii="Arial" w:hAnsi="Arial" w:cs="Arial"/>
                <w:sz w:val="20"/>
                <w:szCs w:val="20"/>
              </w:rPr>
            </w:pPr>
            <w:r w:rsidRPr="004A13F7">
              <w:rPr>
                <w:rFonts w:ascii="Arial" w:hAnsi="Arial" w:cs="Arial"/>
                <w:sz w:val="20"/>
                <w:szCs w:val="20"/>
              </w:rPr>
              <w:t>20</w:t>
            </w:r>
            <w:r w:rsidR="00F1644D" w:rsidRPr="004A13F7">
              <w:rPr>
                <w:rFonts w:ascii="Arial" w:hAnsi="Arial" w:cs="Arial"/>
                <w:sz w:val="20"/>
                <w:szCs w:val="20"/>
              </w:rPr>
              <w:t xml:space="preserve"> </w:t>
            </w:r>
            <w:r w:rsidRPr="004A13F7">
              <w:rPr>
                <w:rFonts w:ascii="Arial" w:hAnsi="Arial" w:cs="Arial"/>
                <w:sz w:val="20"/>
                <w:szCs w:val="20"/>
              </w:rPr>
              <w:t>(20.0)</w:t>
            </w:r>
          </w:p>
        </w:tc>
        <w:tc>
          <w:tcPr>
            <w:tcW w:w="2573" w:type="dxa"/>
          </w:tcPr>
          <w:p w14:paraId="145988DB" w14:textId="77777777" w:rsidR="00911497" w:rsidRPr="004A13F7" w:rsidRDefault="00911497" w:rsidP="00690CD4">
            <w:pPr>
              <w:rPr>
                <w:rFonts w:ascii="Arial" w:hAnsi="Arial" w:cs="Arial"/>
                <w:b/>
                <w:bCs/>
                <w:sz w:val="20"/>
                <w:szCs w:val="20"/>
              </w:rPr>
            </w:pPr>
          </w:p>
          <w:p w14:paraId="49E3FC2B" w14:textId="77777777" w:rsidR="00911497" w:rsidRPr="004A13F7" w:rsidRDefault="00911497" w:rsidP="00690CD4">
            <w:pPr>
              <w:rPr>
                <w:rFonts w:ascii="Arial" w:hAnsi="Arial" w:cs="Arial"/>
                <w:b/>
                <w:bCs/>
                <w:sz w:val="20"/>
                <w:szCs w:val="20"/>
              </w:rPr>
            </w:pPr>
          </w:p>
        </w:tc>
      </w:tr>
    </w:tbl>
    <w:p w14:paraId="3D722DBC" w14:textId="77777777" w:rsidR="00911497" w:rsidRPr="004A13F7" w:rsidRDefault="00911497" w:rsidP="005C7E25">
      <w:pPr>
        <w:rPr>
          <w:rFonts w:ascii="Arial" w:hAnsi="Arial" w:cs="Arial"/>
          <w:b/>
          <w:bCs/>
        </w:rPr>
      </w:pPr>
    </w:p>
    <w:p w14:paraId="60516295" w14:textId="77777777" w:rsidR="00DF0407" w:rsidRPr="004A13F7" w:rsidRDefault="00DF0407" w:rsidP="005C7E25">
      <w:pPr>
        <w:rPr>
          <w:rFonts w:ascii="Arial" w:hAnsi="Arial" w:cs="Arial"/>
          <w:b/>
          <w:bCs/>
        </w:rPr>
      </w:pPr>
    </w:p>
    <w:p w14:paraId="2683221F" w14:textId="3CC6118E" w:rsidR="00B31152" w:rsidRDefault="00AB6114" w:rsidP="00B31152">
      <w:pPr>
        <w:rPr>
          <w:rFonts w:ascii="Arial" w:hAnsi="Arial" w:cs="Arial"/>
          <w:b/>
          <w:i/>
        </w:rPr>
      </w:pPr>
      <w:r w:rsidRPr="00AB6114">
        <w:rPr>
          <w:rFonts w:ascii="Arial" w:hAnsi="Arial" w:cs="Arial"/>
          <w:b/>
          <w:i/>
        </w:rPr>
        <w:t xml:space="preserve">3.1.1.1 </w:t>
      </w:r>
      <w:r w:rsidR="00F1644D" w:rsidRPr="00AB6114">
        <w:rPr>
          <w:rFonts w:ascii="Arial" w:hAnsi="Arial" w:cs="Arial"/>
          <w:b/>
          <w:i/>
        </w:rPr>
        <w:t xml:space="preserve">Treatment methods </w:t>
      </w:r>
      <w:r w:rsidR="00FB383F" w:rsidRPr="00AB6114">
        <w:rPr>
          <w:rFonts w:ascii="Arial" w:hAnsi="Arial" w:cs="Arial"/>
          <w:b/>
          <w:i/>
        </w:rPr>
        <w:t xml:space="preserve">used by the </w:t>
      </w:r>
      <w:r w:rsidR="00093752" w:rsidRPr="00AB6114">
        <w:rPr>
          <w:rFonts w:ascii="Arial" w:hAnsi="Arial" w:cs="Arial"/>
          <w:b/>
          <w:i/>
        </w:rPr>
        <w:t>indigenous people of Afikpo LGA</w:t>
      </w:r>
    </w:p>
    <w:p w14:paraId="159C5206" w14:textId="77777777" w:rsidR="00AB6114" w:rsidRPr="00AB6114" w:rsidRDefault="00AB6114" w:rsidP="00B31152">
      <w:pPr>
        <w:rPr>
          <w:rFonts w:ascii="Arial" w:hAnsi="Arial" w:cs="Arial"/>
          <w:b/>
          <w:i/>
        </w:rPr>
      </w:pPr>
    </w:p>
    <w:p w14:paraId="4CC50603" w14:textId="2A34FDEB" w:rsidR="00B31152" w:rsidRPr="004A13F7" w:rsidRDefault="00B31152" w:rsidP="00B31152">
      <w:pPr>
        <w:jc w:val="both"/>
        <w:rPr>
          <w:rFonts w:ascii="Arial" w:hAnsi="Arial" w:cs="Arial"/>
        </w:rPr>
      </w:pPr>
      <w:r w:rsidRPr="004A13F7">
        <w:rPr>
          <w:rFonts w:ascii="Arial" w:hAnsi="Arial" w:cs="Arial"/>
        </w:rPr>
        <w:t xml:space="preserve">The most common treatment method was the use of antimalarials alone, with 58 participants using this </w:t>
      </w:r>
      <w:r w:rsidR="0002360E" w:rsidRPr="004A13F7">
        <w:rPr>
          <w:rFonts w:ascii="Arial" w:hAnsi="Arial" w:cs="Arial"/>
        </w:rPr>
        <w:t>method</w:t>
      </w:r>
      <w:r w:rsidRPr="004A13F7">
        <w:rPr>
          <w:rFonts w:ascii="Arial" w:hAnsi="Arial" w:cs="Arial"/>
        </w:rPr>
        <w:t xml:space="preserve">. Among these, 14 tested positive for malaria, resulting in a positivity rate of 24.1%. In comparison, 34 participants reported using only traditional herbal medicine, of which six tested positive for malaria, leading to a positivity rate of 17.6%. The combination of antimalarial medication and herbal remedies was the least common approach, with only eight participants using it; none of them tested positive for malaria (0.0%). However, the differences in infection rates among these treatment methods were </w:t>
      </w:r>
      <w:r w:rsidR="00BF016D" w:rsidRPr="004A13F7">
        <w:rPr>
          <w:rFonts w:ascii="Arial" w:hAnsi="Arial" w:cs="Arial"/>
        </w:rPr>
        <w:t>not statistically significant (P</w:t>
      </w:r>
      <w:r w:rsidRPr="004A13F7">
        <w:rPr>
          <w:rFonts w:ascii="Arial" w:hAnsi="Arial" w:cs="Arial"/>
        </w:rPr>
        <w:t>=0.254), as shown in Table 3.</w:t>
      </w:r>
    </w:p>
    <w:p w14:paraId="6F671BA6" w14:textId="77777777" w:rsidR="00BF016D" w:rsidRPr="004A13F7" w:rsidRDefault="00BF016D" w:rsidP="00B31152">
      <w:pPr>
        <w:jc w:val="both"/>
        <w:rPr>
          <w:rFonts w:ascii="Arial" w:hAnsi="Arial" w:cs="Arial"/>
        </w:rPr>
      </w:pPr>
    </w:p>
    <w:p w14:paraId="1F771DAB" w14:textId="77777777" w:rsidR="00BF016D" w:rsidRPr="004A13F7" w:rsidRDefault="00BF016D" w:rsidP="00B31152">
      <w:pPr>
        <w:jc w:val="both"/>
        <w:rPr>
          <w:rFonts w:ascii="Arial" w:hAnsi="Arial" w:cs="Arial"/>
        </w:rPr>
      </w:pPr>
    </w:p>
    <w:p w14:paraId="68AC4ED0" w14:textId="77777777" w:rsidR="00B31152" w:rsidRPr="004A13F7" w:rsidRDefault="00B31152" w:rsidP="00B31152">
      <w:pPr>
        <w:rPr>
          <w:rFonts w:ascii="Arial" w:hAnsi="Arial" w:cs="Arial"/>
        </w:rPr>
      </w:pPr>
    </w:p>
    <w:p w14:paraId="775D819E" w14:textId="799868FF" w:rsidR="00911497" w:rsidRPr="004A13F7" w:rsidRDefault="003B75D4" w:rsidP="0050536D">
      <w:pPr>
        <w:rPr>
          <w:rFonts w:ascii="Arial" w:hAnsi="Arial" w:cs="Arial"/>
          <w:b/>
        </w:rPr>
      </w:pPr>
      <w:commentRangeStart w:id="60"/>
      <w:r w:rsidRPr="004A13F7">
        <w:rPr>
          <w:rFonts w:ascii="Arial" w:hAnsi="Arial" w:cs="Arial"/>
          <w:b/>
        </w:rPr>
        <w:t>Table 3:</w:t>
      </w:r>
      <w:r w:rsidR="00093752" w:rsidRPr="004A13F7">
        <w:rPr>
          <w:rFonts w:ascii="Arial" w:hAnsi="Arial" w:cs="Arial"/>
          <w:b/>
        </w:rPr>
        <w:t xml:space="preserve"> Relationship between malaria treatment methods and the prevalence of m</w:t>
      </w:r>
      <w:r w:rsidR="0050536D" w:rsidRPr="004A13F7">
        <w:rPr>
          <w:rFonts w:ascii="Arial" w:hAnsi="Arial" w:cs="Arial"/>
          <w:b/>
        </w:rPr>
        <w:t xml:space="preserve">alaria </w:t>
      </w:r>
      <w:commentRangeEnd w:id="60"/>
      <w:r w:rsidR="002D247A" w:rsidRPr="004A13F7">
        <w:rPr>
          <w:rStyle w:val="CommentReference"/>
          <w:rFonts w:ascii="Arial" w:hAnsi="Arial" w:cs="Arial"/>
          <w:b/>
          <w:sz w:val="20"/>
          <w:szCs w:val="20"/>
        </w:rPr>
        <w:commentReference w:id="60"/>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11497" w:rsidRPr="004A13F7" w14:paraId="6FEFE4BB" w14:textId="77777777" w:rsidTr="00B31152">
        <w:tc>
          <w:tcPr>
            <w:tcW w:w="2337" w:type="dxa"/>
            <w:tcBorders>
              <w:top w:val="single" w:sz="4" w:space="0" w:color="auto"/>
              <w:bottom w:val="single" w:sz="4" w:space="0" w:color="auto"/>
            </w:tcBorders>
            <w:hideMark/>
          </w:tcPr>
          <w:p w14:paraId="594285F4" w14:textId="77777777" w:rsidR="00911497" w:rsidRPr="004A13F7" w:rsidRDefault="00911497" w:rsidP="00690CD4">
            <w:pPr>
              <w:rPr>
                <w:rFonts w:ascii="Arial" w:hAnsi="Arial" w:cs="Arial"/>
                <w:sz w:val="20"/>
                <w:szCs w:val="20"/>
              </w:rPr>
            </w:pPr>
            <w:r w:rsidRPr="004A13F7">
              <w:rPr>
                <w:rFonts w:ascii="Arial" w:hAnsi="Arial" w:cs="Arial"/>
                <w:sz w:val="20"/>
                <w:szCs w:val="20"/>
              </w:rPr>
              <w:t xml:space="preserve">Malarial Treatment </w:t>
            </w:r>
          </w:p>
          <w:p w14:paraId="6819CFB5" w14:textId="77777777" w:rsidR="00911497" w:rsidRPr="004A13F7" w:rsidRDefault="00911497" w:rsidP="00690CD4">
            <w:pPr>
              <w:rPr>
                <w:rFonts w:ascii="Arial" w:hAnsi="Arial" w:cs="Arial"/>
                <w:sz w:val="20"/>
                <w:szCs w:val="20"/>
              </w:rPr>
            </w:pPr>
            <w:r w:rsidRPr="004A13F7">
              <w:rPr>
                <w:rFonts w:ascii="Arial" w:hAnsi="Arial" w:cs="Arial"/>
                <w:sz w:val="20"/>
                <w:szCs w:val="20"/>
              </w:rPr>
              <w:t xml:space="preserve">Practices </w:t>
            </w:r>
          </w:p>
        </w:tc>
        <w:tc>
          <w:tcPr>
            <w:tcW w:w="2337" w:type="dxa"/>
            <w:tcBorders>
              <w:top w:val="single" w:sz="4" w:space="0" w:color="auto"/>
              <w:bottom w:val="single" w:sz="4" w:space="0" w:color="auto"/>
            </w:tcBorders>
            <w:hideMark/>
          </w:tcPr>
          <w:p w14:paraId="41424C70" w14:textId="77777777" w:rsidR="00911497" w:rsidRPr="004A13F7" w:rsidRDefault="00911497" w:rsidP="00690CD4">
            <w:pPr>
              <w:rPr>
                <w:rFonts w:ascii="Arial" w:hAnsi="Arial" w:cs="Arial"/>
                <w:sz w:val="20"/>
                <w:szCs w:val="20"/>
              </w:rPr>
            </w:pPr>
            <w:r w:rsidRPr="004A13F7">
              <w:rPr>
                <w:rFonts w:ascii="Arial" w:hAnsi="Arial" w:cs="Arial"/>
                <w:sz w:val="20"/>
                <w:szCs w:val="20"/>
              </w:rPr>
              <w:t>Number</w:t>
            </w:r>
          </w:p>
          <w:p w14:paraId="277B3DEE" w14:textId="6C5E4EF2" w:rsidR="00911497" w:rsidRPr="004A13F7" w:rsidRDefault="003B75D4" w:rsidP="00690CD4">
            <w:pPr>
              <w:rPr>
                <w:rFonts w:ascii="Arial" w:hAnsi="Arial" w:cs="Arial"/>
                <w:sz w:val="20"/>
                <w:szCs w:val="20"/>
              </w:rPr>
            </w:pPr>
            <w:r w:rsidRPr="004A13F7">
              <w:rPr>
                <w:rFonts w:ascii="Arial" w:hAnsi="Arial" w:cs="Arial"/>
                <w:sz w:val="20"/>
                <w:szCs w:val="20"/>
              </w:rPr>
              <w:t>of Response</w:t>
            </w:r>
          </w:p>
        </w:tc>
        <w:tc>
          <w:tcPr>
            <w:tcW w:w="2338" w:type="dxa"/>
            <w:tcBorders>
              <w:top w:val="single" w:sz="4" w:space="0" w:color="auto"/>
              <w:bottom w:val="single" w:sz="4" w:space="0" w:color="auto"/>
            </w:tcBorders>
            <w:hideMark/>
          </w:tcPr>
          <w:p w14:paraId="3E0393C0" w14:textId="77777777" w:rsidR="00911497" w:rsidRPr="004A13F7" w:rsidRDefault="00911497" w:rsidP="00690CD4">
            <w:pPr>
              <w:rPr>
                <w:rFonts w:ascii="Arial" w:hAnsi="Arial" w:cs="Arial"/>
                <w:sz w:val="20"/>
                <w:szCs w:val="20"/>
              </w:rPr>
            </w:pPr>
            <w:r w:rsidRPr="004A13F7">
              <w:rPr>
                <w:rFonts w:ascii="Arial" w:hAnsi="Arial" w:cs="Arial"/>
                <w:sz w:val="20"/>
                <w:szCs w:val="20"/>
              </w:rPr>
              <w:t>Number</w:t>
            </w:r>
          </w:p>
          <w:p w14:paraId="2A4800BF" w14:textId="5ABA9C85" w:rsidR="00911497" w:rsidRPr="004A13F7" w:rsidRDefault="00911497" w:rsidP="00690CD4">
            <w:pPr>
              <w:rPr>
                <w:rFonts w:ascii="Arial" w:hAnsi="Arial" w:cs="Arial"/>
                <w:sz w:val="20"/>
                <w:szCs w:val="20"/>
              </w:rPr>
            </w:pPr>
            <w:r w:rsidRPr="004A13F7">
              <w:rPr>
                <w:rFonts w:ascii="Arial" w:hAnsi="Arial" w:cs="Arial"/>
                <w:sz w:val="20"/>
                <w:szCs w:val="20"/>
              </w:rPr>
              <w:t xml:space="preserve">Positive </w:t>
            </w:r>
            <w:r w:rsidR="003B75D4" w:rsidRPr="004A13F7">
              <w:rPr>
                <w:rFonts w:ascii="Arial" w:hAnsi="Arial" w:cs="Arial"/>
                <w:sz w:val="20"/>
                <w:szCs w:val="20"/>
              </w:rPr>
              <w:t>cases</w:t>
            </w:r>
          </w:p>
          <w:p w14:paraId="27516A9E" w14:textId="77777777" w:rsidR="00911497" w:rsidRPr="004A13F7" w:rsidRDefault="00911497" w:rsidP="00690CD4">
            <w:pPr>
              <w:rPr>
                <w:rFonts w:ascii="Arial" w:hAnsi="Arial" w:cs="Arial"/>
                <w:sz w:val="20"/>
                <w:szCs w:val="20"/>
              </w:rPr>
            </w:pPr>
            <w:r w:rsidRPr="004A13F7">
              <w:rPr>
                <w:rFonts w:ascii="Arial" w:hAnsi="Arial" w:cs="Arial"/>
                <w:sz w:val="20"/>
                <w:szCs w:val="20"/>
              </w:rPr>
              <w:t>n(%)</w:t>
            </w:r>
          </w:p>
        </w:tc>
        <w:tc>
          <w:tcPr>
            <w:tcW w:w="2338" w:type="dxa"/>
            <w:tcBorders>
              <w:top w:val="single" w:sz="4" w:space="0" w:color="auto"/>
              <w:bottom w:val="single" w:sz="4" w:space="0" w:color="auto"/>
            </w:tcBorders>
            <w:hideMark/>
          </w:tcPr>
          <w:p w14:paraId="7973F0F5" w14:textId="77777777" w:rsidR="00911497" w:rsidRPr="004A13F7" w:rsidRDefault="00911497" w:rsidP="00690CD4">
            <w:pPr>
              <w:rPr>
                <w:rFonts w:ascii="Arial" w:hAnsi="Arial" w:cs="Arial"/>
                <w:sz w:val="20"/>
                <w:szCs w:val="20"/>
              </w:rPr>
            </w:pPr>
            <w:r w:rsidRPr="004A13F7">
              <w:rPr>
                <w:rFonts w:ascii="Arial" w:hAnsi="Arial" w:cs="Arial"/>
                <w:sz w:val="20"/>
                <w:szCs w:val="20"/>
              </w:rPr>
              <w:t>P-Value</w:t>
            </w:r>
          </w:p>
        </w:tc>
      </w:tr>
      <w:tr w:rsidR="00911497" w:rsidRPr="004A13F7" w14:paraId="02A54C2E" w14:textId="77777777" w:rsidTr="00B31152">
        <w:tc>
          <w:tcPr>
            <w:tcW w:w="2337" w:type="dxa"/>
            <w:tcBorders>
              <w:top w:val="single" w:sz="4" w:space="0" w:color="auto"/>
              <w:bottom w:val="nil"/>
            </w:tcBorders>
            <w:hideMark/>
          </w:tcPr>
          <w:p w14:paraId="6126D257" w14:textId="77777777" w:rsidR="00911497" w:rsidRPr="004A13F7" w:rsidRDefault="00911497" w:rsidP="00690CD4">
            <w:pPr>
              <w:rPr>
                <w:rFonts w:ascii="Arial" w:hAnsi="Arial" w:cs="Arial"/>
                <w:sz w:val="20"/>
                <w:szCs w:val="20"/>
              </w:rPr>
            </w:pPr>
            <w:r w:rsidRPr="004A13F7">
              <w:rPr>
                <w:rFonts w:ascii="Arial" w:hAnsi="Arial" w:cs="Arial"/>
                <w:sz w:val="20"/>
                <w:szCs w:val="20"/>
              </w:rPr>
              <w:t>Antimalarial only</w:t>
            </w:r>
          </w:p>
        </w:tc>
        <w:tc>
          <w:tcPr>
            <w:tcW w:w="2337" w:type="dxa"/>
            <w:tcBorders>
              <w:top w:val="single" w:sz="4" w:space="0" w:color="auto"/>
              <w:bottom w:val="nil"/>
            </w:tcBorders>
            <w:hideMark/>
          </w:tcPr>
          <w:p w14:paraId="29604FEA" w14:textId="77777777" w:rsidR="00911497" w:rsidRPr="004A13F7" w:rsidRDefault="00911497" w:rsidP="00690CD4">
            <w:pPr>
              <w:rPr>
                <w:rFonts w:ascii="Arial" w:hAnsi="Arial" w:cs="Arial"/>
                <w:sz w:val="20"/>
                <w:szCs w:val="20"/>
              </w:rPr>
            </w:pPr>
            <w:r w:rsidRPr="004A13F7">
              <w:rPr>
                <w:rFonts w:ascii="Arial" w:hAnsi="Arial" w:cs="Arial"/>
                <w:sz w:val="20"/>
                <w:szCs w:val="20"/>
              </w:rPr>
              <w:t>58</w:t>
            </w:r>
          </w:p>
        </w:tc>
        <w:tc>
          <w:tcPr>
            <w:tcW w:w="2338" w:type="dxa"/>
            <w:tcBorders>
              <w:top w:val="single" w:sz="4" w:space="0" w:color="auto"/>
              <w:bottom w:val="nil"/>
            </w:tcBorders>
            <w:hideMark/>
          </w:tcPr>
          <w:p w14:paraId="6EE68498" w14:textId="77777777" w:rsidR="00911497" w:rsidRPr="004A13F7" w:rsidRDefault="00911497" w:rsidP="00690CD4">
            <w:pPr>
              <w:rPr>
                <w:rFonts w:ascii="Arial" w:hAnsi="Arial" w:cs="Arial"/>
                <w:sz w:val="20"/>
                <w:szCs w:val="20"/>
              </w:rPr>
            </w:pPr>
            <w:r w:rsidRPr="004A13F7">
              <w:rPr>
                <w:rFonts w:ascii="Arial" w:hAnsi="Arial" w:cs="Arial"/>
                <w:sz w:val="20"/>
                <w:szCs w:val="20"/>
              </w:rPr>
              <w:t>14(24.1)</w:t>
            </w:r>
          </w:p>
        </w:tc>
        <w:tc>
          <w:tcPr>
            <w:tcW w:w="2338" w:type="dxa"/>
            <w:tcBorders>
              <w:top w:val="single" w:sz="4" w:space="0" w:color="auto"/>
              <w:bottom w:val="nil"/>
            </w:tcBorders>
          </w:tcPr>
          <w:p w14:paraId="1C79AB17" w14:textId="77777777" w:rsidR="00911497" w:rsidRPr="004A13F7" w:rsidRDefault="00911497" w:rsidP="00690CD4">
            <w:pPr>
              <w:rPr>
                <w:rFonts w:ascii="Arial" w:hAnsi="Arial" w:cs="Arial"/>
                <w:sz w:val="20"/>
                <w:szCs w:val="20"/>
              </w:rPr>
            </w:pPr>
          </w:p>
        </w:tc>
      </w:tr>
      <w:tr w:rsidR="00911497" w:rsidRPr="004A13F7" w14:paraId="0245B377" w14:textId="77777777" w:rsidTr="00B31152">
        <w:tc>
          <w:tcPr>
            <w:tcW w:w="2337" w:type="dxa"/>
            <w:tcBorders>
              <w:top w:val="nil"/>
            </w:tcBorders>
            <w:hideMark/>
          </w:tcPr>
          <w:p w14:paraId="1A682461" w14:textId="77777777" w:rsidR="00911497" w:rsidRPr="004A13F7" w:rsidRDefault="00911497" w:rsidP="00690CD4">
            <w:pPr>
              <w:rPr>
                <w:rFonts w:ascii="Arial" w:hAnsi="Arial" w:cs="Arial"/>
                <w:sz w:val="20"/>
                <w:szCs w:val="20"/>
              </w:rPr>
            </w:pPr>
            <w:r w:rsidRPr="004A13F7">
              <w:rPr>
                <w:rFonts w:ascii="Arial" w:hAnsi="Arial" w:cs="Arial"/>
                <w:sz w:val="20"/>
                <w:szCs w:val="20"/>
              </w:rPr>
              <w:t>Herbal only</w:t>
            </w:r>
          </w:p>
        </w:tc>
        <w:tc>
          <w:tcPr>
            <w:tcW w:w="2337" w:type="dxa"/>
            <w:tcBorders>
              <w:top w:val="nil"/>
            </w:tcBorders>
            <w:hideMark/>
          </w:tcPr>
          <w:p w14:paraId="28486267" w14:textId="77777777" w:rsidR="00911497" w:rsidRPr="004A13F7" w:rsidRDefault="00911497" w:rsidP="00690CD4">
            <w:pPr>
              <w:rPr>
                <w:rFonts w:ascii="Arial" w:hAnsi="Arial" w:cs="Arial"/>
                <w:sz w:val="20"/>
                <w:szCs w:val="20"/>
              </w:rPr>
            </w:pPr>
            <w:r w:rsidRPr="004A13F7">
              <w:rPr>
                <w:rFonts w:ascii="Arial" w:hAnsi="Arial" w:cs="Arial"/>
                <w:sz w:val="20"/>
                <w:szCs w:val="20"/>
              </w:rPr>
              <w:t>34</w:t>
            </w:r>
          </w:p>
        </w:tc>
        <w:tc>
          <w:tcPr>
            <w:tcW w:w="2338" w:type="dxa"/>
            <w:tcBorders>
              <w:top w:val="nil"/>
            </w:tcBorders>
            <w:hideMark/>
          </w:tcPr>
          <w:p w14:paraId="7BF3C6A2" w14:textId="77777777" w:rsidR="00911497" w:rsidRPr="004A13F7" w:rsidRDefault="00911497" w:rsidP="00690CD4">
            <w:pPr>
              <w:rPr>
                <w:rFonts w:ascii="Arial" w:hAnsi="Arial" w:cs="Arial"/>
                <w:sz w:val="20"/>
                <w:szCs w:val="20"/>
              </w:rPr>
            </w:pPr>
            <w:r w:rsidRPr="004A13F7">
              <w:rPr>
                <w:rFonts w:ascii="Arial" w:hAnsi="Arial" w:cs="Arial"/>
                <w:sz w:val="20"/>
                <w:szCs w:val="20"/>
              </w:rPr>
              <w:t>6(17.6)</w:t>
            </w:r>
          </w:p>
        </w:tc>
        <w:tc>
          <w:tcPr>
            <w:tcW w:w="2338" w:type="dxa"/>
            <w:tcBorders>
              <w:top w:val="nil"/>
            </w:tcBorders>
            <w:hideMark/>
          </w:tcPr>
          <w:p w14:paraId="52181E0D" w14:textId="77777777" w:rsidR="00911497" w:rsidRPr="004A13F7" w:rsidRDefault="00911497" w:rsidP="00690CD4">
            <w:pPr>
              <w:rPr>
                <w:rFonts w:ascii="Arial" w:hAnsi="Arial" w:cs="Arial"/>
                <w:sz w:val="20"/>
                <w:szCs w:val="20"/>
                <w:vertAlign w:val="superscript"/>
              </w:rPr>
            </w:pPr>
            <w:r w:rsidRPr="004A13F7">
              <w:rPr>
                <w:rFonts w:ascii="Arial" w:hAnsi="Arial" w:cs="Arial"/>
                <w:sz w:val="20"/>
                <w:szCs w:val="20"/>
              </w:rPr>
              <w:t>0.254</w:t>
            </w:r>
            <w:r w:rsidRPr="004A13F7">
              <w:rPr>
                <w:rFonts w:ascii="Arial" w:hAnsi="Arial" w:cs="Arial"/>
                <w:sz w:val="20"/>
                <w:szCs w:val="20"/>
                <w:vertAlign w:val="superscript"/>
              </w:rPr>
              <w:t>ns</w:t>
            </w:r>
          </w:p>
        </w:tc>
      </w:tr>
      <w:tr w:rsidR="00911497" w:rsidRPr="004A13F7" w14:paraId="382023A1" w14:textId="77777777" w:rsidTr="00B31152">
        <w:tc>
          <w:tcPr>
            <w:tcW w:w="2337" w:type="dxa"/>
            <w:hideMark/>
          </w:tcPr>
          <w:p w14:paraId="47028E6F" w14:textId="77777777" w:rsidR="00911497" w:rsidRPr="004A13F7" w:rsidRDefault="00911497" w:rsidP="00690CD4">
            <w:pPr>
              <w:rPr>
                <w:rFonts w:ascii="Arial" w:hAnsi="Arial" w:cs="Arial"/>
                <w:sz w:val="20"/>
                <w:szCs w:val="20"/>
              </w:rPr>
            </w:pPr>
            <w:r w:rsidRPr="004A13F7">
              <w:rPr>
                <w:rFonts w:ascii="Arial" w:hAnsi="Arial" w:cs="Arial"/>
                <w:sz w:val="20"/>
                <w:szCs w:val="20"/>
              </w:rPr>
              <w:t>Antimalarial +herbal</w:t>
            </w:r>
          </w:p>
        </w:tc>
        <w:tc>
          <w:tcPr>
            <w:tcW w:w="2337" w:type="dxa"/>
            <w:hideMark/>
          </w:tcPr>
          <w:p w14:paraId="481F06A0" w14:textId="77777777" w:rsidR="00911497" w:rsidRPr="004A13F7" w:rsidRDefault="00911497" w:rsidP="00690CD4">
            <w:pPr>
              <w:rPr>
                <w:rFonts w:ascii="Arial" w:hAnsi="Arial" w:cs="Arial"/>
                <w:sz w:val="20"/>
                <w:szCs w:val="20"/>
              </w:rPr>
            </w:pPr>
            <w:r w:rsidRPr="004A13F7">
              <w:rPr>
                <w:rFonts w:ascii="Arial" w:hAnsi="Arial" w:cs="Arial"/>
                <w:sz w:val="20"/>
                <w:szCs w:val="20"/>
              </w:rPr>
              <w:t>8</w:t>
            </w:r>
          </w:p>
        </w:tc>
        <w:tc>
          <w:tcPr>
            <w:tcW w:w="2338" w:type="dxa"/>
            <w:hideMark/>
          </w:tcPr>
          <w:p w14:paraId="694E11D9" w14:textId="77777777" w:rsidR="00911497" w:rsidRPr="004A13F7" w:rsidRDefault="00911497" w:rsidP="00690CD4">
            <w:pPr>
              <w:rPr>
                <w:rFonts w:ascii="Arial" w:hAnsi="Arial" w:cs="Arial"/>
                <w:sz w:val="20"/>
                <w:szCs w:val="20"/>
              </w:rPr>
            </w:pPr>
            <w:r w:rsidRPr="004A13F7">
              <w:rPr>
                <w:rFonts w:ascii="Arial" w:hAnsi="Arial" w:cs="Arial"/>
                <w:sz w:val="20"/>
                <w:szCs w:val="20"/>
              </w:rPr>
              <w:t>0(0.0)</w:t>
            </w:r>
          </w:p>
        </w:tc>
        <w:tc>
          <w:tcPr>
            <w:tcW w:w="2338" w:type="dxa"/>
          </w:tcPr>
          <w:p w14:paraId="730F96FC" w14:textId="77777777" w:rsidR="00911497" w:rsidRPr="004A13F7" w:rsidRDefault="00911497" w:rsidP="00690CD4">
            <w:pPr>
              <w:rPr>
                <w:rFonts w:ascii="Arial" w:hAnsi="Arial" w:cs="Arial"/>
                <w:sz w:val="20"/>
                <w:szCs w:val="20"/>
              </w:rPr>
            </w:pPr>
          </w:p>
        </w:tc>
      </w:tr>
      <w:tr w:rsidR="00911497" w:rsidRPr="004A13F7" w14:paraId="4A0D9ABC" w14:textId="77777777" w:rsidTr="00B31152">
        <w:tc>
          <w:tcPr>
            <w:tcW w:w="2337" w:type="dxa"/>
            <w:hideMark/>
          </w:tcPr>
          <w:p w14:paraId="4403A87C" w14:textId="77777777" w:rsidR="00911497" w:rsidRPr="004A13F7" w:rsidRDefault="00911497" w:rsidP="00690CD4">
            <w:pPr>
              <w:rPr>
                <w:rFonts w:ascii="Arial" w:hAnsi="Arial" w:cs="Arial"/>
                <w:sz w:val="20"/>
                <w:szCs w:val="20"/>
              </w:rPr>
            </w:pPr>
            <w:r w:rsidRPr="004A13F7">
              <w:rPr>
                <w:rFonts w:ascii="Arial" w:hAnsi="Arial" w:cs="Arial"/>
                <w:sz w:val="20"/>
                <w:szCs w:val="20"/>
              </w:rPr>
              <w:t>Total</w:t>
            </w:r>
          </w:p>
        </w:tc>
        <w:tc>
          <w:tcPr>
            <w:tcW w:w="2337" w:type="dxa"/>
            <w:hideMark/>
          </w:tcPr>
          <w:p w14:paraId="5B638472" w14:textId="77777777" w:rsidR="00911497" w:rsidRPr="004A13F7" w:rsidRDefault="00911497" w:rsidP="00690CD4">
            <w:pPr>
              <w:rPr>
                <w:rFonts w:ascii="Arial" w:hAnsi="Arial" w:cs="Arial"/>
                <w:sz w:val="20"/>
                <w:szCs w:val="20"/>
              </w:rPr>
            </w:pPr>
            <w:r w:rsidRPr="004A13F7">
              <w:rPr>
                <w:rFonts w:ascii="Arial" w:hAnsi="Arial" w:cs="Arial"/>
                <w:sz w:val="20"/>
                <w:szCs w:val="20"/>
              </w:rPr>
              <w:t>100</w:t>
            </w:r>
          </w:p>
        </w:tc>
        <w:tc>
          <w:tcPr>
            <w:tcW w:w="2338" w:type="dxa"/>
            <w:hideMark/>
          </w:tcPr>
          <w:p w14:paraId="13DCFCBB" w14:textId="77777777" w:rsidR="00911497" w:rsidRPr="004A13F7" w:rsidRDefault="00911497" w:rsidP="00690CD4">
            <w:pPr>
              <w:rPr>
                <w:rFonts w:ascii="Arial" w:hAnsi="Arial" w:cs="Arial"/>
                <w:sz w:val="20"/>
                <w:szCs w:val="20"/>
              </w:rPr>
            </w:pPr>
            <w:r w:rsidRPr="004A13F7">
              <w:rPr>
                <w:rFonts w:ascii="Arial" w:hAnsi="Arial" w:cs="Arial"/>
                <w:sz w:val="20"/>
                <w:szCs w:val="20"/>
              </w:rPr>
              <w:t>20</w:t>
            </w:r>
          </w:p>
        </w:tc>
        <w:tc>
          <w:tcPr>
            <w:tcW w:w="2338" w:type="dxa"/>
          </w:tcPr>
          <w:p w14:paraId="1FD85A51" w14:textId="77777777" w:rsidR="00911497" w:rsidRPr="004A13F7" w:rsidRDefault="00911497" w:rsidP="00690CD4">
            <w:pPr>
              <w:rPr>
                <w:rFonts w:ascii="Arial" w:hAnsi="Arial" w:cs="Arial"/>
                <w:sz w:val="20"/>
                <w:szCs w:val="20"/>
              </w:rPr>
            </w:pPr>
          </w:p>
        </w:tc>
      </w:tr>
    </w:tbl>
    <w:p w14:paraId="06F5F8D0" w14:textId="768E69DD" w:rsidR="00911497" w:rsidRPr="004A13F7" w:rsidRDefault="00B31152" w:rsidP="005C7E25">
      <w:pPr>
        <w:rPr>
          <w:rFonts w:ascii="Arial" w:hAnsi="Arial" w:cs="Arial"/>
        </w:rPr>
      </w:pPr>
      <w:r w:rsidRPr="004A13F7">
        <w:rPr>
          <w:rFonts w:ascii="Arial" w:hAnsi="Arial" w:cs="Arial"/>
        </w:rPr>
        <w:t>ns –no statistical significance at P&lt;</w:t>
      </w:r>
      <w:r w:rsidR="00911497" w:rsidRPr="004A13F7">
        <w:rPr>
          <w:rFonts w:ascii="Arial" w:hAnsi="Arial" w:cs="Arial"/>
        </w:rPr>
        <w:t>0.05</w:t>
      </w:r>
    </w:p>
    <w:p w14:paraId="2557073A" w14:textId="77777777" w:rsidR="00CF2265" w:rsidRPr="004A13F7" w:rsidRDefault="00CF2265" w:rsidP="005C7E25">
      <w:pPr>
        <w:rPr>
          <w:rFonts w:ascii="Arial" w:hAnsi="Arial" w:cs="Arial"/>
        </w:rPr>
      </w:pPr>
    </w:p>
    <w:p w14:paraId="16BCF060" w14:textId="77777777" w:rsidR="00CF2265" w:rsidRPr="004A13F7" w:rsidRDefault="00CF2265" w:rsidP="005C7E25">
      <w:pPr>
        <w:rPr>
          <w:rFonts w:ascii="Arial" w:hAnsi="Arial" w:cs="Arial"/>
        </w:rPr>
      </w:pPr>
    </w:p>
    <w:p w14:paraId="4D217B9E" w14:textId="29037710" w:rsidR="00CE481A" w:rsidRDefault="00AB6114" w:rsidP="00CE481A">
      <w:pPr>
        <w:jc w:val="both"/>
        <w:rPr>
          <w:rFonts w:ascii="Arial" w:hAnsi="Arial" w:cs="Arial"/>
          <w:b/>
          <w:i/>
        </w:rPr>
      </w:pPr>
      <w:r w:rsidRPr="00AB6114">
        <w:rPr>
          <w:rFonts w:ascii="Arial" w:hAnsi="Arial" w:cs="Arial"/>
          <w:b/>
          <w:i/>
        </w:rPr>
        <w:t xml:space="preserve">3.1.1.1.1 </w:t>
      </w:r>
      <w:r w:rsidR="00502454" w:rsidRPr="00AB6114">
        <w:rPr>
          <w:rFonts w:ascii="Arial" w:hAnsi="Arial" w:cs="Arial"/>
          <w:b/>
          <w:i/>
        </w:rPr>
        <w:t>Documented t</w:t>
      </w:r>
      <w:r w:rsidR="00CE481A" w:rsidRPr="00AB6114">
        <w:rPr>
          <w:rFonts w:ascii="Arial" w:hAnsi="Arial" w:cs="Arial"/>
          <w:b/>
          <w:i/>
        </w:rPr>
        <w:t xml:space="preserve">raditional </w:t>
      </w:r>
      <w:r w:rsidR="00502454" w:rsidRPr="00AB6114">
        <w:rPr>
          <w:rFonts w:ascii="Arial" w:hAnsi="Arial" w:cs="Arial"/>
          <w:b/>
          <w:i/>
        </w:rPr>
        <w:t>treatment practices of the indigenous people of Afikpo LGA</w:t>
      </w:r>
    </w:p>
    <w:p w14:paraId="04FB7436" w14:textId="77777777" w:rsidR="00AB6114" w:rsidRPr="00AB6114" w:rsidRDefault="00AB6114" w:rsidP="00CE481A">
      <w:pPr>
        <w:jc w:val="both"/>
        <w:rPr>
          <w:rFonts w:ascii="Arial" w:hAnsi="Arial" w:cs="Arial"/>
          <w:b/>
          <w:i/>
        </w:rPr>
      </w:pPr>
    </w:p>
    <w:p w14:paraId="3EE13241" w14:textId="787F44B8" w:rsidR="00CE481A" w:rsidRPr="004A13F7" w:rsidRDefault="00CE481A" w:rsidP="00CE481A">
      <w:pPr>
        <w:jc w:val="both"/>
        <w:rPr>
          <w:rFonts w:ascii="Arial" w:hAnsi="Arial" w:cs="Arial"/>
        </w:rPr>
      </w:pPr>
      <w:r w:rsidRPr="004A13F7">
        <w:rPr>
          <w:rFonts w:ascii="Arial" w:hAnsi="Arial" w:cs="Arial"/>
        </w:rPr>
        <w:lastRenderedPageBreak/>
        <w:t>The most common traditional remedy utilized by participants is drinking generic Agbo (a herbal drink), which accounts for 38.81% (n=26) of the total traditional practices. Inhalation and bathing with local herbs were practiced by 13.43% (n=9) of participants. Boiling and drinking neem leaves accounted for 10.44% (n=7 responses), while pounding and drinking them represented another 1.49%. Additionally, 7.46% (n=5) of participants reported soaking local herbs in gin and consuming them. The indigenous people of Afikpo LGA also used plants well-documented in ethnopharmacology for their antimalarial properties. Neem (</w:t>
      </w:r>
      <w:r w:rsidRPr="004A13F7">
        <w:rPr>
          <w:rFonts w:ascii="Arial" w:hAnsi="Arial" w:cs="Arial"/>
          <w:i/>
        </w:rPr>
        <w:t>Azadirachta</w:t>
      </w:r>
      <w:r w:rsidRPr="004A13F7">
        <w:rPr>
          <w:rFonts w:ascii="Arial" w:hAnsi="Arial" w:cs="Arial"/>
        </w:rPr>
        <w:t xml:space="preserve"> </w:t>
      </w:r>
      <w:r w:rsidRPr="004A13F7">
        <w:rPr>
          <w:rFonts w:ascii="Arial" w:hAnsi="Arial" w:cs="Arial"/>
          <w:i/>
        </w:rPr>
        <w:t>indica</w:t>
      </w:r>
      <w:r w:rsidRPr="004A13F7">
        <w:rPr>
          <w:rFonts w:ascii="Arial" w:hAnsi="Arial" w:cs="Arial"/>
        </w:rPr>
        <w:t>) was utilized in various preparations, including being boiled alone, pounded, or combined with guava, lemongrass, or unripe pawpaw. Moringa (</w:t>
      </w:r>
      <w:r w:rsidRPr="004A13F7">
        <w:rPr>
          <w:rFonts w:ascii="Arial" w:hAnsi="Arial" w:cs="Arial"/>
          <w:i/>
        </w:rPr>
        <w:t>Moringa</w:t>
      </w:r>
      <w:r w:rsidRPr="004A13F7">
        <w:rPr>
          <w:rFonts w:ascii="Arial" w:hAnsi="Arial" w:cs="Arial"/>
        </w:rPr>
        <w:t xml:space="preserve"> </w:t>
      </w:r>
      <w:r w:rsidRPr="004A13F7">
        <w:rPr>
          <w:rFonts w:ascii="Arial" w:hAnsi="Arial" w:cs="Arial"/>
          <w:i/>
        </w:rPr>
        <w:t>oleifera</w:t>
      </w:r>
      <w:r w:rsidRPr="004A13F7">
        <w:rPr>
          <w:rFonts w:ascii="Arial" w:hAnsi="Arial" w:cs="Arial"/>
        </w:rPr>
        <w:t>) was employed in several forms as well, such as boiled leaves (4.48%), boiled seeds (1.49%), bark mixed with lemongrass (1.49%), and bark chewed with herbal tea (1.49%). A small percentage of participants relied on branded traditional formulations, including Gbogbonise (4.48%), Action Bitters (1.49%), and Agnes Nwamma herbal drink (1.49%), as shown in Table 4.</w:t>
      </w:r>
    </w:p>
    <w:p w14:paraId="555E750D" w14:textId="77777777" w:rsidR="00CF2265" w:rsidRPr="004A13F7" w:rsidRDefault="00CF2265" w:rsidP="00911497">
      <w:pPr>
        <w:jc w:val="both"/>
        <w:rPr>
          <w:rFonts w:ascii="Arial" w:hAnsi="Arial" w:cs="Arial"/>
        </w:rPr>
      </w:pPr>
    </w:p>
    <w:p w14:paraId="23BD6996" w14:textId="7D57DD3D" w:rsidR="00911497" w:rsidRPr="004A13F7" w:rsidRDefault="009757FE" w:rsidP="00CE481A">
      <w:pPr>
        <w:rPr>
          <w:rFonts w:ascii="Arial" w:hAnsi="Arial" w:cs="Arial"/>
          <w:b/>
          <w:color w:val="EE0000"/>
        </w:rPr>
      </w:pPr>
      <w:r w:rsidRPr="004A13F7">
        <w:rPr>
          <w:rFonts w:ascii="Arial" w:hAnsi="Arial" w:cs="Arial"/>
          <w:b/>
        </w:rPr>
        <w:t>Table 4</w:t>
      </w:r>
      <w:r w:rsidR="00911497" w:rsidRPr="004A13F7">
        <w:rPr>
          <w:rFonts w:ascii="Arial" w:hAnsi="Arial" w:cs="Arial"/>
          <w:b/>
        </w:rPr>
        <w:t xml:space="preserve">: </w:t>
      </w:r>
      <w:r w:rsidR="00AA5D39" w:rsidRPr="004A13F7">
        <w:rPr>
          <w:rFonts w:ascii="Arial" w:hAnsi="Arial" w:cs="Arial"/>
          <w:b/>
        </w:rPr>
        <w:t xml:space="preserve">Documented traditional treatment practices of indigenous </w:t>
      </w:r>
      <w:commentRangeStart w:id="61"/>
      <w:r w:rsidR="00AA5D39" w:rsidRPr="004A13F7">
        <w:rPr>
          <w:rFonts w:ascii="Arial" w:hAnsi="Arial" w:cs="Arial"/>
          <w:b/>
        </w:rPr>
        <w:t xml:space="preserve">people of Afikpo LGA </w:t>
      </w:r>
      <w:commentRangeEnd w:id="61"/>
      <w:r w:rsidR="002D247A" w:rsidRPr="004A13F7">
        <w:rPr>
          <w:rStyle w:val="CommentReference"/>
          <w:rFonts w:ascii="Arial" w:hAnsi="Arial" w:cs="Arial"/>
          <w:b/>
          <w:color w:val="EE0000"/>
          <w:sz w:val="20"/>
          <w:szCs w:val="20"/>
        </w:rPr>
        <w:commentReference w:id="61"/>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784"/>
        <w:gridCol w:w="2976"/>
      </w:tblGrid>
      <w:tr w:rsidR="00911497" w:rsidRPr="004A13F7" w14:paraId="2110356B" w14:textId="77777777" w:rsidTr="009757FE">
        <w:tc>
          <w:tcPr>
            <w:tcW w:w="590" w:type="dxa"/>
            <w:tcBorders>
              <w:top w:val="single" w:sz="4" w:space="0" w:color="auto"/>
              <w:bottom w:val="single" w:sz="4" w:space="0" w:color="auto"/>
            </w:tcBorders>
            <w:hideMark/>
          </w:tcPr>
          <w:p w14:paraId="34886E9E" w14:textId="77777777" w:rsidR="00911497" w:rsidRPr="004A13F7" w:rsidRDefault="00911497" w:rsidP="00690CD4">
            <w:pPr>
              <w:rPr>
                <w:rFonts w:ascii="Arial" w:hAnsi="Arial" w:cs="Arial"/>
                <w:sz w:val="20"/>
                <w:szCs w:val="20"/>
              </w:rPr>
            </w:pPr>
            <w:r w:rsidRPr="004A13F7">
              <w:rPr>
                <w:rFonts w:ascii="Arial" w:hAnsi="Arial" w:cs="Arial"/>
                <w:sz w:val="20"/>
                <w:szCs w:val="20"/>
              </w:rPr>
              <w:t>S/N</w:t>
            </w:r>
          </w:p>
        </w:tc>
        <w:tc>
          <w:tcPr>
            <w:tcW w:w="5784" w:type="dxa"/>
            <w:tcBorders>
              <w:top w:val="single" w:sz="4" w:space="0" w:color="auto"/>
              <w:bottom w:val="single" w:sz="4" w:space="0" w:color="auto"/>
            </w:tcBorders>
            <w:hideMark/>
          </w:tcPr>
          <w:p w14:paraId="7108760B" w14:textId="45BB4B18" w:rsidR="00911497" w:rsidRPr="004A13F7" w:rsidRDefault="00911497" w:rsidP="00690CD4">
            <w:pPr>
              <w:rPr>
                <w:rFonts w:ascii="Arial" w:hAnsi="Arial" w:cs="Arial"/>
                <w:sz w:val="20"/>
                <w:szCs w:val="20"/>
              </w:rPr>
            </w:pPr>
            <w:r w:rsidRPr="004A13F7">
              <w:rPr>
                <w:rFonts w:ascii="Arial" w:hAnsi="Arial" w:cs="Arial"/>
                <w:sz w:val="20"/>
                <w:szCs w:val="20"/>
              </w:rPr>
              <w:t>Treatment Remedy</w:t>
            </w:r>
            <w:ins w:id="62" w:author="Dr Fletcher Mngongonda Phiri" w:date="2026-06-10T14:52:00Z" w16du:dateUtc="2026-06-10T13:52:00Z">
              <w:r w:rsidR="002D247A">
                <w:rPr>
                  <w:rFonts w:ascii="Arial" w:hAnsi="Arial" w:cs="Arial"/>
                  <w:sz w:val="20"/>
                  <w:szCs w:val="20"/>
                </w:rPr>
                <w:t>-the responses below are qualitative</w:t>
              </w:r>
            </w:ins>
          </w:p>
        </w:tc>
        <w:tc>
          <w:tcPr>
            <w:tcW w:w="2976" w:type="dxa"/>
            <w:tcBorders>
              <w:top w:val="single" w:sz="4" w:space="0" w:color="auto"/>
              <w:bottom w:val="single" w:sz="4" w:space="0" w:color="auto"/>
            </w:tcBorders>
            <w:hideMark/>
          </w:tcPr>
          <w:p w14:paraId="6CA56B3F" w14:textId="258B1BF2" w:rsidR="00911497" w:rsidRPr="004A13F7" w:rsidRDefault="009757FE" w:rsidP="009757FE">
            <w:pPr>
              <w:rPr>
                <w:rFonts w:ascii="Arial" w:hAnsi="Arial" w:cs="Arial"/>
                <w:sz w:val="20"/>
                <w:szCs w:val="20"/>
              </w:rPr>
            </w:pPr>
            <w:r w:rsidRPr="004A13F7">
              <w:rPr>
                <w:rFonts w:ascii="Arial" w:hAnsi="Arial" w:cs="Arial"/>
                <w:sz w:val="20"/>
                <w:szCs w:val="20"/>
              </w:rPr>
              <w:t>Response (n)    P</w:t>
            </w:r>
            <w:r w:rsidR="00911497" w:rsidRPr="004A13F7">
              <w:rPr>
                <w:rFonts w:ascii="Arial" w:hAnsi="Arial" w:cs="Arial"/>
                <w:sz w:val="20"/>
                <w:szCs w:val="20"/>
              </w:rPr>
              <w:t>ercentage(%)</w:t>
            </w:r>
          </w:p>
        </w:tc>
      </w:tr>
      <w:tr w:rsidR="00911497" w:rsidRPr="004A13F7" w14:paraId="30DFC351" w14:textId="77777777" w:rsidTr="009757FE">
        <w:tc>
          <w:tcPr>
            <w:tcW w:w="590" w:type="dxa"/>
            <w:tcBorders>
              <w:top w:val="single" w:sz="4" w:space="0" w:color="auto"/>
              <w:bottom w:val="nil"/>
            </w:tcBorders>
            <w:hideMark/>
          </w:tcPr>
          <w:p w14:paraId="05DE0225" w14:textId="77777777" w:rsidR="00911497" w:rsidRPr="004A13F7" w:rsidRDefault="00911497" w:rsidP="00690CD4">
            <w:pPr>
              <w:rPr>
                <w:rFonts w:ascii="Arial" w:hAnsi="Arial" w:cs="Arial"/>
                <w:sz w:val="20"/>
                <w:szCs w:val="20"/>
              </w:rPr>
            </w:pPr>
            <w:r w:rsidRPr="004A13F7">
              <w:rPr>
                <w:rFonts w:ascii="Arial" w:hAnsi="Arial" w:cs="Arial"/>
                <w:sz w:val="20"/>
                <w:szCs w:val="20"/>
              </w:rPr>
              <w:t>1</w:t>
            </w:r>
          </w:p>
        </w:tc>
        <w:tc>
          <w:tcPr>
            <w:tcW w:w="5784" w:type="dxa"/>
            <w:tcBorders>
              <w:top w:val="single" w:sz="4" w:space="0" w:color="auto"/>
              <w:bottom w:val="nil"/>
            </w:tcBorders>
            <w:hideMark/>
          </w:tcPr>
          <w:p w14:paraId="310508BA" w14:textId="211D8C11" w:rsidR="00911497" w:rsidRPr="004A13F7" w:rsidRDefault="00911497" w:rsidP="00690CD4">
            <w:pPr>
              <w:rPr>
                <w:rFonts w:ascii="Arial" w:hAnsi="Arial" w:cs="Arial"/>
                <w:sz w:val="20"/>
                <w:szCs w:val="20"/>
              </w:rPr>
            </w:pPr>
            <w:r w:rsidRPr="004A13F7">
              <w:rPr>
                <w:rFonts w:ascii="Arial" w:hAnsi="Arial" w:cs="Arial"/>
                <w:sz w:val="20"/>
                <w:szCs w:val="20"/>
              </w:rPr>
              <w:t xml:space="preserve">Boil </w:t>
            </w:r>
            <w:r w:rsidR="00346A5E" w:rsidRPr="004A13F7">
              <w:rPr>
                <w:rFonts w:ascii="Arial" w:hAnsi="Arial" w:cs="Arial"/>
                <w:sz w:val="20"/>
                <w:szCs w:val="20"/>
              </w:rPr>
              <w:t>and drink Lemon grass +N</w:t>
            </w:r>
            <w:r w:rsidR="00D336C0" w:rsidRPr="004A13F7">
              <w:rPr>
                <w:rFonts w:ascii="Arial" w:hAnsi="Arial" w:cs="Arial"/>
                <w:sz w:val="20"/>
                <w:szCs w:val="20"/>
              </w:rPr>
              <w:t>ettle+ G</w:t>
            </w:r>
            <w:r w:rsidRPr="004A13F7">
              <w:rPr>
                <w:rFonts w:ascii="Arial" w:hAnsi="Arial" w:cs="Arial"/>
                <w:sz w:val="20"/>
                <w:szCs w:val="20"/>
              </w:rPr>
              <w:t>uava leaves</w:t>
            </w:r>
          </w:p>
        </w:tc>
        <w:tc>
          <w:tcPr>
            <w:tcW w:w="2976" w:type="dxa"/>
            <w:tcBorders>
              <w:top w:val="single" w:sz="4" w:space="0" w:color="auto"/>
              <w:bottom w:val="nil"/>
            </w:tcBorders>
            <w:hideMark/>
          </w:tcPr>
          <w:p w14:paraId="292CA5C2"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07BFA7CA" w14:textId="77777777" w:rsidTr="009757FE">
        <w:tc>
          <w:tcPr>
            <w:tcW w:w="590" w:type="dxa"/>
            <w:tcBorders>
              <w:top w:val="nil"/>
            </w:tcBorders>
            <w:hideMark/>
          </w:tcPr>
          <w:p w14:paraId="1354CAFA" w14:textId="77777777" w:rsidR="00911497" w:rsidRPr="004A13F7" w:rsidRDefault="00911497" w:rsidP="00690CD4">
            <w:pPr>
              <w:rPr>
                <w:rFonts w:ascii="Arial" w:hAnsi="Arial" w:cs="Arial"/>
                <w:sz w:val="20"/>
                <w:szCs w:val="20"/>
              </w:rPr>
            </w:pPr>
            <w:r w:rsidRPr="004A13F7">
              <w:rPr>
                <w:rFonts w:ascii="Arial" w:hAnsi="Arial" w:cs="Arial"/>
                <w:sz w:val="20"/>
                <w:szCs w:val="20"/>
              </w:rPr>
              <w:t>2</w:t>
            </w:r>
          </w:p>
        </w:tc>
        <w:tc>
          <w:tcPr>
            <w:tcW w:w="5784" w:type="dxa"/>
            <w:tcBorders>
              <w:top w:val="nil"/>
            </w:tcBorders>
            <w:hideMark/>
          </w:tcPr>
          <w:p w14:paraId="36FB966A" w14:textId="64A8C30A" w:rsidR="00911497" w:rsidRPr="004A13F7" w:rsidRDefault="00D336C0" w:rsidP="00690CD4">
            <w:pPr>
              <w:rPr>
                <w:rFonts w:ascii="Arial" w:hAnsi="Arial" w:cs="Arial"/>
                <w:sz w:val="20"/>
                <w:szCs w:val="20"/>
              </w:rPr>
            </w:pPr>
            <w:r w:rsidRPr="004A13F7">
              <w:rPr>
                <w:rFonts w:ascii="Arial" w:hAnsi="Arial" w:cs="Arial"/>
                <w:sz w:val="20"/>
                <w:szCs w:val="20"/>
              </w:rPr>
              <w:t>Boil and drink M</w:t>
            </w:r>
            <w:r w:rsidR="00911497" w:rsidRPr="004A13F7">
              <w:rPr>
                <w:rFonts w:ascii="Arial" w:hAnsi="Arial" w:cs="Arial"/>
                <w:sz w:val="20"/>
                <w:szCs w:val="20"/>
              </w:rPr>
              <w:t>oringa seeds</w:t>
            </w:r>
          </w:p>
        </w:tc>
        <w:tc>
          <w:tcPr>
            <w:tcW w:w="2976" w:type="dxa"/>
            <w:tcBorders>
              <w:top w:val="nil"/>
            </w:tcBorders>
            <w:hideMark/>
          </w:tcPr>
          <w:p w14:paraId="6CC61FD2"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47CED085" w14:textId="77777777" w:rsidTr="009757FE">
        <w:tc>
          <w:tcPr>
            <w:tcW w:w="590" w:type="dxa"/>
            <w:hideMark/>
          </w:tcPr>
          <w:p w14:paraId="5E94A475" w14:textId="77777777" w:rsidR="00911497" w:rsidRPr="004A13F7" w:rsidRDefault="00911497" w:rsidP="00690CD4">
            <w:pPr>
              <w:rPr>
                <w:rFonts w:ascii="Arial" w:hAnsi="Arial" w:cs="Arial"/>
                <w:sz w:val="20"/>
                <w:szCs w:val="20"/>
              </w:rPr>
            </w:pPr>
            <w:r w:rsidRPr="004A13F7">
              <w:rPr>
                <w:rFonts w:ascii="Arial" w:hAnsi="Arial" w:cs="Arial"/>
                <w:sz w:val="20"/>
                <w:szCs w:val="20"/>
              </w:rPr>
              <w:t>3</w:t>
            </w:r>
          </w:p>
        </w:tc>
        <w:tc>
          <w:tcPr>
            <w:tcW w:w="5784" w:type="dxa"/>
            <w:hideMark/>
          </w:tcPr>
          <w:p w14:paraId="0775FF90" w14:textId="05DB5AB8" w:rsidR="00911497" w:rsidRPr="004A13F7" w:rsidRDefault="00D336C0" w:rsidP="00690CD4">
            <w:pPr>
              <w:rPr>
                <w:rFonts w:ascii="Arial" w:hAnsi="Arial" w:cs="Arial"/>
                <w:sz w:val="20"/>
                <w:szCs w:val="20"/>
              </w:rPr>
            </w:pPr>
            <w:r w:rsidRPr="004A13F7">
              <w:rPr>
                <w:rFonts w:ascii="Arial" w:hAnsi="Arial" w:cs="Arial"/>
                <w:sz w:val="20"/>
                <w:szCs w:val="20"/>
              </w:rPr>
              <w:t>Boil and drink M</w:t>
            </w:r>
            <w:r w:rsidR="00911497" w:rsidRPr="004A13F7">
              <w:rPr>
                <w:rFonts w:ascii="Arial" w:hAnsi="Arial" w:cs="Arial"/>
                <w:sz w:val="20"/>
                <w:szCs w:val="20"/>
              </w:rPr>
              <w:t>oringa tree bark+ lemon grass</w:t>
            </w:r>
          </w:p>
        </w:tc>
        <w:tc>
          <w:tcPr>
            <w:tcW w:w="2976" w:type="dxa"/>
            <w:hideMark/>
          </w:tcPr>
          <w:p w14:paraId="54D9EFBC"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7D2FE9D6" w14:textId="77777777" w:rsidTr="009757FE">
        <w:tc>
          <w:tcPr>
            <w:tcW w:w="590" w:type="dxa"/>
            <w:hideMark/>
          </w:tcPr>
          <w:p w14:paraId="64225442" w14:textId="77777777" w:rsidR="00911497" w:rsidRPr="004A13F7" w:rsidRDefault="00911497" w:rsidP="00690CD4">
            <w:pPr>
              <w:rPr>
                <w:rFonts w:ascii="Arial" w:hAnsi="Arial" w:cs="Arial"/>
                <w:sz w:val="20"/>
                <w:szCs w:val="20"/>
              </w:rPr>
            </w:pPr>
            <w:r w:rsidRPr="004A13F7">
              <w:rPr>
                <w:rFonts w:ascii="Arial" w:hAnsi="Arial" w:cs="Arial"/>
                <w:sz w:val="20"/>
                <w:szCs w:val="20"/>
              </w:rPr>
              <w:t>4</w:t>
            </w:r>
          </w:p>
        </w:tc>
        <w:tc>
          <w:tcPr>
            <w:tcW w:w="5784" w:type="dxa"/>
            <w:hideMark/>
          </w:tcPr>
          <w:p w14:paraId="14074EEE" w14:textId="3ECA7359" w:rsidR="00911497" w:rsidRPr="004A13F7" w:rsidRDefault="00D336C0" w:rsidP="00690CD4">
            <w:pPr>
              <w:rPr>
                <w:rFonts w:ascii="Arial" w:hAnsi="Arial" w:cs="Arial"/>
                <w:sz w:val="20"/>
                <w:szCs w:val="20"/>
              </w:rPr>
            </w:pPr>
            <w:r w:rsidRPr="004A13F7">
              <w:rPr>
                <w:rFonts w:ascii="Arial" w:hAnsi="Arial" w:cs="Arial"/>
                <w:sz w:val="20"/>
                <w:szCs w:val="20"/>
              </w:rPr>
              <w:t>Boil and drink N</w:t>
            </w:r>
            <w:r w:rsidR="00911497" w:rsidRPr="004A13F7">
              <w:rPr>
                <w:rFonts w:ascii="Arial" w:hAnsi="Arial" w:cs="Arial"/>
                <w:sz w:val="20"/>
                <w:szCs w:val="20"/>
              </w:rPr>
              <w:t>eem leaves</w:t>
            </w:r>
          </w:p>
        </w:tc>
        <w:tc>
          <w:tcPr>
            <w:tcW w:w="2976" w:type="dxa"/>
            <w:hideMark/>
          </w:tcPr>
          <w:p w14:paraId="776BC9F6" w14:textId="77777777" w:rsidR="00911497" w:rsidRPr="004A13F7" w:rsidRDefault="00911497" w:rsidP="00690CD4">
            <w:pPr>
              <w:rPr>
                <w:rFonts w:ascii="Arial" w:hAnsi="Arial" w:cs="Arial"/>
                <w:sz w:val="20"/>
                <w:szCs w:val="20"/>
              </w:rPr>
            </w:pPr>
            <w:r w:rsidRPr="004A13F7">
              <w:rPr>
                <w:rFonts w:ascii="Arial" w:hAnsi="Arial" w:cs="Arial"/>
                <w:sz w:val="20"/>
                <w:szCs w:val="20"/>
              </w:rPr>
              <w:t>7                       10.44</w:t>
            </w:r>
          </w:p>
        </w:tc>
      </w:tr>
      <w:tr w:rsidR="00911497" w:rsidRPr="004A13F7" w14:paraId="550D0A93" w14:textId="77777777" w:rsidTr="009757FE">
        <w:tc>
          <w:tcPr>
            <w:tcW w:w="590" w:type="dxa"/>
            <w:hideMark/>
          </w:tcPr>
          <w:p w14:paraId="322AA02B" w14:textId="77777777" w:rsidR="00911497" w:rsidRPr="004A13F7" w:rsidRDefault="00911497" w:rsidP="00690CD4">
            <w:pPr>
              <w:rPr>
                <w:rFonts w:ascii="Arial" w:hAnsi="Arial" w:cs="Arial"/>
                <w:sz w:val="20"/>
                <w:szCs w:val="20"/>
              </w:rPr>
            </w:pPr>
            <w:r w:rsidRPr="004A13F7">
              <w:rPr>
                <w:rFonts w:ascii="Arial" w:hAnsi="Arial" w:cs="Arial"/>
                <w:sz w:val="20"/>
                <w:szCs w:val="20"/>
              </w:rPr>
              <w:t>5</w:t>
            </w:r>
          </w:p>
        </w:tc>
        <w:tc>
          <w:tcPr>
            <w:tcW w:w="5784" w:type="dxa"/>
            <w:hideMark/>
          </w:tcPr>
          <w:p w14:paraId="284F5AFA" w14:textId="4E330328" w:rsidR="00911497" w:rsidRPr="004A13F7" w:rsidRDefault="00D336C0" w:rsidP="00690CD4">
            <w:pPr>
              <w:rPr>
                <w:rFonts w:ascii="Arial" w:hAnsi="Arial" w:cs="Arial"/>
                <w:sz w:val="20"/>
                <w:szCs w:val="20"/>
              </w:rPr>
            </w:pPr>
            <w:r w:rsidRPr="004A13F7">
              <w:rPr>
                <w:rFonts w:ascii="Arial" w:hAnsi="Arial" w:cs="Arial"/>
                <w:sz w:val="20"/>
                <w:szCs w:val="20"/>
              </w:rPr>
              <w:t>Boil and drink Neem + G</w:t>
            </w:r>
            <w:r w:rsidR="00911497" w:rsidRPr="004A13F7">
              <w:rPr>
                <w:rFonts w:ascii="Arial" w:hAnsi="Arial" w:cs="Arial"/>
                <w:sz w:val="20"/>
                <w:szCs w:val="20"/>
              </w:rPr>
              <w:t>uava leaves</w:t>
            </w:r>
          </w:p>
        </w:tc>
        <w:tc>
          <w:tcPr>
            <w:tcW w:w="2976" w:type="dxa"/>
            <w:hideMark/>
          </w:tcPr>
          <w:p w14:paraId="0761FBFF"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396024A9" w14:textId="77777777" w:rsidTr="009757FE">
        <w:tc>
          <w:tcPr>
            <w:tcW w:w="590" w:type="dxa"/>
            <w:hideMark/>
          </w:tcPr>
          <w:p w14:paraId="705B984B"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tc>
        <w:tc>
          <w:tcPr>
            <w:tcW w:w="5784" w:type="dxa"/>
            <w:hideMark/>
          </w:tcPr>
          <w:p w14:paraId="04EE6EDC" w14:textId="46303BCD" w:rsidR="00911497" w:rsidRPr="004A13F7" w:rsidRDefault="00D336C0" w:rsidP="00690CD4">
            <w:pPr>
              <w:rPr>
                <w:rFonts w:ascii="Arial" w:hAnsi="Arial" w:cs="Arial"/>
                <w:sz w:val="20"/>
                <w:szCs w:val="20"/>
              </w:rPr>
            </w:pPr>
            <w:r w:rsidRPr="004A13F7">
              <w:rPr>
                <w:rFonts w:ascii="Arial" w:hAnsi="Arial" w:cs="Arial"/>
                <w:sz w:val="20"/>
                <w:szCs w:val="20"/>
              </w:rPr>
              <w:t>Boil and drink Neem + L</w:t>
            </w:r>
            <w:r w:rsidR="00911497" w:rsidRPr="004A13F7">
              <w:rPr>
                <w:rFonts w:ascii="Arial" w:hAnsi="Arial" w:cs="Arial"/>
                <w:sz w:val="20"/>
                <w:szCs w:val="20"/>
              </w:rPr>
              <w:t>emon grass</w:t>
            </w:r>
          </w:p>
        </w:tc>
        <w:tc>
          <w:tcPr>
            <w:tcW w:w="2976" w:type="dxa"/>
            <w:hideMark/>
          </w:tcPr>
          <w:p w14:paraId="4A1F99E8"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088D25CB" w14:textId="77777777" w:rsidTr="009757FE">
        <w:tc>
          <w:tcPr>
            <w:tcW w:w="590" w:type="dxa"/>
            <w:hideMark/>
          </w:tcPr>
          <w:p w14:paraId="386B36E5" w14:textId="77777777" w:rsidR="00911497" w:rsidRPr="004A13F7" w:rsidRDefault="00911497" w:rsidP="00690CD4">
            <w:pPr>
              <w:rPr>
                <w:rFonts w:ascii="Arial" w:hAnsi="Arial" w:cs="Arial"/>
                <w:sz w:val="20"/>
                <w:szCs w:val="20"/>
              </w:rPr>
            </w:pPr>
            <w:r w:rsidRPr="004A13F7">
              <w:rPr>
                <w:rFonts w:ascii="Arial" w:hAnsi="Arial" w:cs="Arial"/>
                <w:sz w:val="20"/>
                <w:szCs w:val="20"/>
              </w:rPr>
              <w:t>7</w:t>
            </w:r>
          </w:p>
        </w:tc>
        <w:tc>
          <w:tcPr>
            <w:tcW w:w="5784" w:type="dxa"/>
            <w:hideMark/>
          </w:tcPr>
          <w:p w14:paraId="0425BE52" w14:textId="43E3BB1A" w:rsidR="00911497" w:rsidRPr="004A13F7" w:rsidRDefault="00D336C0" w:rsidP="00690CD4">
            <w:pPr>
              <w:rPr>
                <w:rFonts w:ascii="Arial" w:hAnsi="Arial" w:cs="Arial"/>
                <w:sz w:val="20"/>
                <w:szCs w:val="20"/>
              </w:rPr>
            </w:pPr>
            <w:r w:rsidRPr="004A13F7">
              <w:rPr>
                <w:rFonts w:ascii="Arial" w:hAnsi="Arial" w:cs="Arial"/>
                <w:sz w:val="20"/>
                <w:szCs w:val="20"/>
              </w:rPr>
              <w:t>Boil unripe Pawpaw fruit+ Guava leaves + L</w:t>
            </w:r>
            <w:r w:rsidR="00911497" w:rsidRPr="004A13F7">
              <w:rPr>
                <w:rFonts w:ascii="Arial" w:hAnsi="Arial" w:cs="Arial"/>
                <w:sz w:val="20"/>
                <w:szCs w:val="20"/>
              </w:rPr>
              <w:t>emon grass</w:t>
            </w:r>
          </w:p>
        </w:tc>
        <w:tc>
          <w:tcPr>
            <w:tcW w:w="2976" w:type="dxa"/>
            <w:hideMark/>
          </w:tcPr>
          <w:p w14:paraId="3702FC13"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576AD3F0" w14:textId="77777777" w:rsidTr="009757FE">
        <w:tc>
          <w:tcPr>
            <w:tcW w:w="590" w:type="dxa"/>
            <w:hideMark/>
          </w:tcPr>
          <w:p w14:paraId="29EF9BC3" w14:textId="77777777" w:rsidR="00911497" w:rsidRPr="004A13F7" w:rsidRDefault="00911497" w:rsidP="00690CD4">
            <w:pPr>
              <w:rPr>
                <w:rFonts w:ascii="Arial" w:hAnsi="Arial" w:cs="Arial"/>
                <w:sz w:val="20"/>
                <w:szCs w:val="20"/>
              </w:rPr>
            </w:pPr>
            <w:r w:rsidRPr="004A13F7">
              <w:rPr>
                <w:rFonts w:ascii="Arial" w:hAnsi="Arial" w:cs="Arial"/>
                <w:sz w:val="20"/>
                <w:szCs w:val="20"/>
              </w:rPr>
              <w:t>8</w:t>
            </w:r>
          </w:p>
        </w:tc>
        <w:tc>
          <w:tcPr>
            <w:tcW w:w="5784" w:type="dxa"/>
            <w:hideMark/>
          </w:tcPr>
          <w:p w14:paraId="68375876" w14:textId="2130B626" w:rsidR="00911497" w:rsidRPr="004A13F7" w:rsidRDefault="00D336C0" w:rsidP="00690CD4">
            <w:pPr>
              <w:rPr>
                <w:rFonts w:ascii="Arial" w:hAnsi="Arial" w:cs="Arial"/>
                <w:sz w:val="20"/>
                <w:szCs w:val="20"/>
              </w:rPr>
            </w:pPr>
            <w:r w:rsidRPr="004A13F7">
              <w:rPr>
                <w:rFonts w:ascii="Arial" w:hAnsi="Arial" w:cs="Arial"/>
                <w:sz w:val="20"/>
                <w:szCs w:val="20"/>
              </w:rPr>
              <w:t>Boil unripe Pawpaw + Neem leaves +L</w:t>
            </w:r>
            <w:r w:rsidR="00911497" w:rsidRPr="004A13F7">
              <w:rPr>
                <w:rFonts w:ascii="Arial" w:hAnsi="Arial" w:cs="Arial"/>
                <w:sz w:val="20"/>
                <w:szCs w:val="20"/>
              </w:rPr>
              <w:t xml:space="preserve">emon grass </w:t>
            </w:r>
          </w:p>
        </w:tc>
        <w:tc>
          <w:tcPr>
            <w:tcW w:w="2976" w:type="dxa"/>
            <w:hideMark/>
          </w:tcPr>
          <w:p w14:paraId="2E4991CB" w14:textId="77777777" w:rsidR="00911497" w:rsidRPr="004A13F7" w:rsidRDefault="00911497" w:rsidP="00690CD4">
            <w:pPr>
              <w:rPr>
                <w:rFonts w:ascii="Arial" w:hAnsi="Arial" w:cs="Arial"/>
                <w:sz w:val="20"/>
                <w:szCs w:val="20"/>
              </w:rPr>
            </w:pPr>
            <w:r w:rsidRPr="004A13F7">
              <w:rPr>
                <w:rFonts w:ascii="Arial" w:hAnsi="Arial" w:cs="Arial"/>
                <w:sz w:val="20"/>
                <w:szCs w:val="20"/>
              </w:rPr>
              <w:t>2                          2.99</w:t>
            </w:r>
          </w:p>
        </w:tc>
      </w:tr>
      <w:tr w:rsidR="00911497" w:rsidRPr="004A13F7" w14:paraId="1D069F3E" w14:textId="77777777" w:rsidTr="009757FE">
        <w:tc>
          <w:tcPr>
            <w:tcW w:w="590" w:type="dxa"/>
            <w:hideMark/>
          </w:tcPr>
          <w:p w14:paraId="38518B0F" w14:textId="77777777" w:rsidR="00911497" w:rsidRPr="004A13F7" w:rsidRDefault="00911497" w:rsidP="00690CD4">
            <w:pPr>
              <w:rPr>
                <w:rFonts w:ascii="Arial" w:hAnsi="Arial" w:cs="Arial"/>
                <w:sz w:val="20"/>
                <w:szCs w:val="20"/>
              </w:rPr>
            </w:pPr>
            <w:r w:rsidRPr="004A13F7">
              <w:rPr>
                <w:rFonts w:ascii="Arial" w:hAnsi="Arial" w:cs="Arial"/>
                <w:sz w:val="20"/>
                <w:szCs w:val="20"/>
              </w:rPr>
              <w:t>9</w:t>
            </w:r>
          </w:p>
        </w:tc>
        <w:tc>
          <w:tcPr>
            <w:tcW w:w="5784" w:type="dxa"/>
            <w:hideMark/>
          </w:tcPr>
          <w:p w14:paraId="2B50955E" w14:textId="2706589C" w:rsidR="00911497" w:rsidRPr="004A13F7" w:rsidRDefault="00D336C0" w:rsidP="00690CD4">
            <w:pPr>
              <w:rPr>
                <w:rFonts w:ascii="Arial" w:hAnsi="Arial" w:cs="Arial"/>
                <w:sz w:val="20"/>
                <w:szCs w:val="20"/>
              </w:rPr>
            </w:pPr>
            <w:r w:rsidRPr="004A13F7">
              <w:rPr>
                <w:rFonts w:ascii="Arial" w:hAnsi="Arial" w:cs="Arial"/>
                <w:sz w:val="20"/>
                <w:szCs w:val="20"/>
              </w:rPr>
              <w:t>Chew M</w:t>
            </w:r>
            <w:r w:rsidR="00911497" w:rsidRPr="004A13F7">
              <w:rPr>
                <w:rFonts w:ascii="Arial" w:hAnsi="Arial" w:cs="Arial"/>
                <w:sz w:val="20"/>
                <w:szCs w:val="20"/>
              </w:rPr>
              <w:t>oringa bark + herbal tea</w:t>
            </w:r>
          </w:p>
        </w:tc>
        <w:tc>
          <w:tcPr>
            <w:tcW w:w="2976" w:type="dxa"/>
            <w:hideMark/>
          </w:tcPr>
          <w:p w14:paraId="4D7F0599"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38B6C173" w14:textId="77777777" w:rsidTr="009757FE">
        <w:tc>
          <w:tcPr>
            <w:tcW w:w="590" w:type="dxa"/>
            <w:hideMark/>
          </w:tcPr>
          <w:p w14:paraId="2217CD24" w14:textId="77777777" w:rsidR="00911497" w:rsidRPr="004A13F7" w:rsidRDefault="00911497" w:rsidP="00690CD4">
            <w:pPr>
              <w:rPr>
                <w:rFonts w:ascii="Arial" w:hAnsi="Arial" w:cs="Arial"/>
                <w:sz w:val="20"/>
                <w:szCs w:val="20"/>
              </w:rPr>
            </w:pPr>
            <w:r w:rsidRPr="004A13F7">
              <w:rPr>
                <w:rFonts w:ascii="Arial" w:hAnsi="Arial" w:cs="Arial"/>
                <w:sz w:val="20"/>
                <w:szCs w:val="20"/>
              </w:rPr>
              <w:t>10</w:t>
            </w:r>
          </w:p>
        </w:tc>
        <w:tc>
          <w:tcPr>
            <w:tcW w:w="5784" w:type="dxa"/>
            <w:hideMark/>
          </w:tcPr>
          <w:p w14:paraId="062599BA" w14:textId="77777777" w:rsidR="00911497" w:rsidRPr="004A13F7" w:rsidRDefault="00911497" w:rsidP="00690CD4">
            <w:pPr>
              <w:rPr>
                <w:rFonts w:ascii="Arial" w:hAnsi="Arial" w:cs="Arial"/>
                <w:sz w:val="20"/>
                <w:szCs w:val="20"/>
              </w:rPr>
            </w:pPr>
            <w:r w:rsidRPr="004A13F7">
              <w:rPr>
                <w:rFonts w:ascii="Arial" w:hAnsi="Arial" w:cs="Arial"/>
                <w:sz w:val="20"/>
                <w:szCs w:val="20"/>
              </w:rPr>
              <w:t>Drink action bitters</w:t>
            </w:r>
          </w:p>
        </w:tc>
        <w:tc>
          <w:tcPr>
            <w:tcW w:w="2976" w:type="dxa"/>
            <w:hideMark/>
          </w:tcPr>
          <w:p w14:paraId="6B871829"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00F6105C" w14:textId="77777777" w:rsidTr="009757FE">
        <w:tc>
          <w:tcPr>
            <w:tcW w:w="590" w:type="dxa"/>
            <w:hideMark/>
          </w:tcPr>
          <w:p w14:paraId="562829A0" w14:textId="77777777" w:rsidR="00911497" w:rsidRPr="004A13F7" w:rsidRDefault="00911497" w:rsidP="00690CD4">
            <w:pPr>
              <w:rPr>
                <w:rFonts w:ascii="Arial" w:hAnsi="Arial" w:cs="Arial"/>
                <w:sz w:val="20"/>
                <w:szCs w:val="20"/>
              </w:rPr>
            </w:pPr>
            <w:r w:rsidRPr="004A13F7">
              <w:rPr>
                <w:rFonts w:ascii="Arial" w:hAnsi="Arial" w:cs="Arial"/>
                <w:sz w:val="20"/>
                <w:szCs w:val="20"/>
              </w:rPr>
              <w:t>11</w:t>
            </w:r>
          </w:p>
        </w:tc>
        <w:tc>
          <w:tcPr>
            <w:tcW w:w="5784" w:type="dxa"/>
            <w:hideMark/>
          </w:tcPr>
          <w:p w14:paraId="5DD1B896" w14:textId="77777777" w:rsidR="00911497" w:rsidRPr="004A13F7" w:rsidRDefault="00911497" w:rsidP="00690CD4">
            <w:pPr>
              <w:rPr>
                <w:rFonts w:ascii="Arial" w:hAnsi="Arial" w:cs="Arial"/>
                <w:sz w:val="20"/>
                <w:szCs w:val="20"/>
                <w:lang w:val="de-DE"/>
              </w:rPr>
            </w:pPr>
            <w:r w:rsidRPr="004A13F7">
              <w:rPr>
                <w:rFonts w:ascii="Arial" w:hAnsi="Arial" w:cs="Arial"/>
                <w:sz w:val="20"/>
                <w:szCs w:val="20"/>
                <w:lang w:val="de-DE"/>
              </w:rPr>
              <w:t>Drink Agnes Nwamma herbal drink</w:t>
            </w:r>
          </w:p>
        </w:tc>
        <w:tc>
          <w:tcPr>
            <w:tcW w:w="2976" w:type="dxa"/>
            <w:hideMark/>
          </w:tcPr>
          <w:p w14:paraId="51A34E0C"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423CB3AE" w14:textId="77777777" w:rsidTr="009757FE">
        <w:tc>
          <w:tcPr>
            <w:tcW w:w="590" w:type="dxa"/>
            <w:hideMark/>
          </w:tcPr>
          <w:p w14:paraId="7ADE3F68" w14:textId="77777777" w:rsidR="00911497" w:rsidRPr="004A13F7" w:rsidRDefault="00911497" w:rsidP="00690CD4">
            <w:pPr>
              <w:rPr>
                <w:rFonts w:ascii="Arial" w:hAnsi="Arial" w:cs="Arial"/>
                <w:sz w:val="20"/>
                <w:szCs w:val="20"/>
              </w:rPr>
            </w:pPr>
            <w:r w:rsidRPr="004A13F7">
              <w:rPr>
                <w:rFonts w:ascii="Arial" w:hAnsi="Arial" w:cs="Arial"/>
                <w:sz w:val="20"/>
                <w:szCs w:val="20"/>
              </w:rPr>
              <w:t>12</w:t>
            </w:r>
          </w:p>
        </w:tc>
        <w:tc>
          <w:tcPr>
            <w:tcW w:w="5784" w:type="dxa"/>
            <w:hideMark/>
          </w:tcPr>
          <w:p w14:paraId="3B337C82" w14:textId="77777777" w:rsidR="00911497" w:rsidRPr="004A13F7" w:rsidRDefault="00911497" w:rsidP="00690CD4">
            <w:pPr>
              <w:rPr>
                <w:rFonts w:ascii="Arial" w:hAnsi="Arial" w:cs="Arial"/>
                <w:sz w:val="20"/>
                <w:szCs w:val="20"/>
              </w:rPr>
            </w:pPr>
            <w:r w:rsidRPr="004A13F7">
              <w:rPr>
                <w:rFonts w:ascii="Arial" w:hAnsi="Arial" w:cs="Arial"/>
                <w:sz w:val="20"/>
                <w:szCs w:val="20"/>
              </w:rPr>
              <w:t>Drink gbogbonise</w:t>
            </w:r>
          </w:p>
        </w:tc>
        <w:tc>
          <w:tcPr>
            <w:tcW w:w="2976" w:type="dxa"/>
            <w:hideMark/>
          </w:tcPr>
          <w:p w14:paraId="413C52AE" w14:textId="77777777" w:rsidR="00911497" w:rsidRPr="004A13F7" w:rsidRDefault="00911497" w:rsidP="00690CD4">
            <w:pPr>
              <w:rPr>
                <w:rFonts w:ascii="Arial" w:hAnsi="Arial" w:cs="Arial"/>
                <w:sz w:val="20"/>
                <w:szCs w:val="20"/>
              </w:rPr>
            </w:pPr>
            <w:r w:rsidRPr="004A13F7">
              <w:rPr>
                <w:rFonts w:ascii="Arial" w:hAnsi="Arial" w:cs="Arial"/>
                <w:sz w:val="20"/>
                <w:szCs w:val="20"/>
              </w:rPr>
              <w:t>3                          4.48</w:t>
            </w:r>
          </w:p>
        </w:tc>
      </w:tr>
      <w:tr w:rsidR="00911497" w:rsidRPr="004A13F7" w14:paraId="17661FB6" w14:textId="77777777" w:rsidTr="009757FE">
        <w:tc>
          <w:tcPr>
            <w:tcW w:w="590" w:type="dxa"/>
            <w:hideMark/>
          </w:tcPr>
          <w:p w14:paraId="2DC5E537" w14:textId="77777777" w:rsidR="00911497" w:rsidRPr="004A13F7" w:rsidRDefault="00911497" w:rsidP="00690CD4">
            <w:pPr>
              <w:rPr>
                <w:rFonts w:ascii="Arial" w:hAnsi="Arial" w:cs="Arial"/>
                <w:sz w:val="20"/>
                <w:szCs w:val="20"/>
              </w:rPr>
            </w:pPr>
            <w:r w:rsidRPr="004A13F7">
              <w:rPr>
                <w:rFonts w:ascii="Arial" w:hAnsi="Arial" w:cs="Arial"/>
                <w:sz w:val="20"/>
                <w:szCs w:val="20"/>
              </w:rPr>
              <w:t>13</w:t>
            </w:r>
          </w:p>
        </w:tc>
        <w:tc>
          <w:tcPr>
            <w:tcW w:w="5784" w:type="dxa"/>
            <w:hideMark/>
          </w:tcPr>
          <w:p w14:paraId="1BF74201" w14:textId="77777777" w:rsidR="00911497" w:rsidRPr="004A13F7" w:rsidRDefault="00911497" w:rsidP="00690CD4">
            <w:pPr>
              <w:rPr>
                <w:rFonts w:ascii="Arial" w:hAnsi="Arial" w:cs="Arial"/>
                <w:sz w:val="20"/>
                <w:szCs w:val="20"/>
              </w:rPr>
            </w:pPr>
            <w:r w:rsidRPr="004A13F7">
              <w:rPr>
                <w:rFonts w:ascii="Arial" w:hAnsi="Arial" w:cs="Arial"/>
                <w:sz w:val="20"/>
                <w:szCs w:val="20"/>
              </w:rPr>
              <w:t>Drink Agbo (herbal drink)</w:t>
            </w:r>
          </w:p>
        </w:tc>
        <w:tc>
          <w:tcPr>
            <w:tcW w:w="2976" w:type="dxa"/>
            <w:hideMark/>
          </w:tcPr>
          <w:p w14:paraId="77ABDDBA" w14:textId="77777777" w:rsidR="00911497" w:rsidRPr="004A13F7" w:rsidRDefault="00911497" w:rsidP="00690CD4">
            <w:pPr>
              <w:rPr>
                <w:rFonts w:ascii="Arial" w:hAnsi="Arial" w:cs="Arial"/>
                <w:sz w:val="20"/>
                <w:szCs w:val="20"/>
              </w:rPr>
            </w:pPr>
            <w:r w:rsidRPr="004A13F7">
              <w:rPr>
                <w:rFonts w:ascii="Arial" w:hAnsi="Arial" w:cs="Arial"/>
                <w:sz w:val="20"/>
                <w:szCs w:val="20"/>
              </w:rPr>
              <w:t>26                      38.81</w:t>
            </w:r>
          </w:p>
        </w:tc>
      </w:tr>
      <w:tr w:rsidR="00911497" w:rsidRPr="004A13F7" w14:paraId="4576171A" w14:textId="77777777" w:rsidTr="009757FE">
        <w:trPr>
          <w:trHeight w:val="75"/>
        </w:trPr>
        <w:tc>
          <w:tcPr>
            <w:tcW w:w="590" w:type="dxa"/>
            <w:hideMark/>
          </w:tcPr>
          <w:p w14:paraId="43DB3566" w14:textId="77777777" w:rsidR="00911497" w:rsidRPr="004A13F7" w:rsidRDefault="00911497" w:rsidP="00690CD4">
            <w:pPr>
              <w:rPr>
                <w:rFonts w:ascii="Arial" w:hAnsi="Arial" w:cs="Arial"/>
                <w:sz w:val="20"/>
                <w:szCs w:val="20"/>
              </w:rPr>
            </w:pPr>
            <w:r w:rsidRPr="004A13F7">
              <w:rPr>
                <w:rFonts w:ascii="Arial" w:hAnsi="Arial" w:cs="Arial"/>
                <w:sz w:val="20"/>
                <w:szCs w:val="20"/>
              </w:rPr>
              <w:t>14</w:t>
            </w:r>
          </w:p>
        </w:tc>
        <w:tc>
          <w:tcPr>
            <w:tcW w:w="5784" w:type="dxa"/>
            <w:hideMark/>
          </w:tcPr>
          <w:p w14:paraId="4B9C714E" w14:textId="77777777" w:rsidR="00911497" w:rsidRPr="004A13F7" w:rsidRDefault="00911497" w:rsidP="00690CD4">
            <w:pPr>
              <w:rPr>
                <w:rFonts w:ascii="Arial" w:hAnsi="Arial" w:cs="Arial"/>
                <w:sz w:val="20"/>
                <w:szCs w:val="20"/>
              </w:rPr>
            </w:pPr>
            <w:r w:rsidRPr="004A13F7">
              <w:rPr>
                <w:rFonts w:ascii="Arial" w:hAnsi="Arial" w:cs="Arial"/>
                <w:sz w:val="20"/>
                <w:szCs w:val="20"/>
              </w:rPr>
              <w:t>Drink herbal tea</w:t>
            </w:r>
          </w:p>
        </w:tc>
        <w:tc>
          <w:tcPr>
            <w:tcW w:w="2976" w:type="dxa"/>
            <w:hideMark/>
          </w:tcPr>
          <w:p w14:paraId="4BB3A2B7"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10BE3543" w14:textId="77777777" w:rsidTr="009757FE">
        <w:tc>
          <w:tcPr>
            <w:tcW w:w="590" w:type="dxa"/>
            <w:hideMark/>
          </w:tcPr>
          <w:p w14:paraId="5E612B5E" w14:textId="77777777" w:rsidR="00911497" w:rsidRPr="004A13F7" w:rsidRDefault="00911497" w:rsidP="00690CD4">
            <w:pPr>
              <w:rPr>
                <w:rFonts w:ascii="Arial" w:hAnsi="Arial" w:cs="Arial"/>
                <w:sz w:val="20"/>
                <w:szCs w:val="20"/>
              </w:rPr>
            </w:pPr>
            <w:r w:rsidRPr="004A13F7">
              <w:rPr>
                <w:rFonts w:ascii="Arial" w:hAnsi="Arial" w:cs="Arial"/>
                <w:sz w:val="20"/>
                <w:szCs w:val="20"/>
              </w:rPr>
              <w:t>15</w:t>
            </w:r>
          </w:p>
        </w:tc>
        <w:tc>
          <w:tcPr>
            <w:tcW w:w="5784" w:type="dxa"/>
            <w:hideMark/>
          </w:tcPr>
          <w:p w14:paraId="50C996B4" w14:textId="05772A0B" w:rsidR="00911497" w:rsidRPr="004A13F7" w:rsidRDefault="00911497" w:rsidP="00690CD4">
            <w:pPr>
              <w:rPr>
                <w:rFonts w:ascii="Arial" w:hAnsi="Arial" w:cs="Arial"/>
                <w:sz w:val="20"/>
                <w:szCs w:val="20"/>
              </w:rPr>
            </w:pPr>
            <w:r w:rsidRPr="004A13F7">
              <w:rPr>
                <w:rFonts w:ascii="Arial" w:hAnsi="Arial" w:cs="Arial"/>
                <w:sz w:val="20"/>
                <w:szCs w:val="20"/>
              </w:rPr>
              <w:t>Inhale and ba</w:t>
            </w:r>
            <w:r w:rsidR="00D336C0" w:rsidRPr="004A13F7">
              <w:rPr>
                <w:rFonts w:ascii="Arial" w:hAnsi="Arial" w:cs="Arial"/>
                <w:sz w:val="20"/>
                <w:szCs w:val="20"/>
              </w:rPr>
              <w:t>the</w:t>
            </w:r>
            <w:r w:rsidRPr="004A13F7">
              <w:rPr>
                <w:rFonts w:ascii="Arial" w:hAnsi="Arial" w:cs="Arial"/>
                <w:sz w:val="20"/>
                <w:szCs w:val="20"/>
              </w:rPr>
              <w:t xml:space="preserve"> local herbs</w:t>
            </w:r>
          </w:p>
        </w:tc>
        <w:tc>
          <w:tcPr>
            <w:tcW w:w="2976" w:type="dxa"/>
            <w:hideMark/>
          </w:tcPr>
          <w:p w14:paraId="60A76442" w14:textId="77777777" w:rsidR="00911497" w:rsidRPr="004A13F7" w:rsidRDefault="00911497" w:rsidP="00690CD4">
            <w:pPr>
              <w:rPr>
                <w:rFonts w:ascii="Arial" w:hAnsi="Arial" w:cs="Arial"/>
                <w:sz w:val="20"/>
                <w:szCs w:val="20"/>
              </w:rPr>
            </w:pPr>
            <w:r w:rsidRPr="004A13F7">
              <w:rPr>
                <w:rFonts w:ascii="Arial" w:hAnsi="Arial" w:cs="Arial"/>
                <w:sz w:val="20"/>
                <w:szCs w:val="20"/>
              </w:rPr>
              <w:t>9                        13.43</w:t>
            </w:r>
          </w:p>
        </w:tc>
      </w:tr>
      <w:tr w:rsidR="00911497" w:rsidRPr="004A13F7" w14:paraId="3E7F9EAE" w14:textId="77777777" w:rsidTr="009757FE">
        <w:tc>
          <w:tcPr>
            <w:tcW w:w="590" w:type="dxa"/>
            <w:hideMark/>
          </w:tcPr>
          <w:p w14:paraId="6C0DF36D" w14:textId="77777777" w:rsidR="00911497" w:rsidRPr="004A13F7" w:rsidRDefault="00911497" w:rsidP="00690CD4">
            <w:pPr>
              <w:rPr>
                <w:rFonts w:ascii="Arial" w:hAnsi="Arial" w:cs="Arial"/>
                <w:sz w:val="20"/>
                <w:szCs w:val="20"/>
              </w:rPr>
            </w:pPr>
            <w:r w:rsidRPr="004A13F7">
              <w:rPr>
                <w:rFonts w:ascii="Arial" w:hAnsi="Arial" w:cs="Arial"/>
                <w:sz w:val="20"/>
                <w:szCs w:val="20"/>
              </w:rPr>
              <w:t>16</w:t>
            </w:r>
          </w:p>
        </w:tc>
        <w:tc>
          <w:tcPr>
            <w:tcW w:w="5784" w:type="dxa"/>
            <w:hideMark/>
          </w:tcPr>
          <w:p w14:paraId="6E407D41" w14:textId="21DDCF26" w:rsidR="00911497" w:rsidRPr="004A13F7" w:rsidRDefault="00D336C0" w:rsidP="00690CD4">
            <w:pPr>
              <w:rPr>
                <w:rFonts w:ascii="Arial" w:hAnsi="Arial" w:cs="Arial"/>
                <w:sz w:val="20"/>
                <w:szCs w:val="20"/>
              </w:rPr>
            </w:pPr>
            <w:r w:rsidRPr="004A13F7">
              <w:rPr>
                <w:rFonts w:ascii="Arial" w:hAnsi="Arial" w:cs="Arial"/>
                <w:sz w:val="20"/>
                <w:szCs w:val="20"/>
              </w:rPr>
              <w:t>Boil and drink Moringa +Bitter leaf</w:t>
            </w:r>
          </w:p>
        </w:tc>
        <w:tc>
          <w:tcPr>
            <w:tcW w:w="2976" w:type="dxa"/>
            <w:hideMark/>
          </w:tcPr>
          <w:p w14:paraId="3B120CBE"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7057446B" w14:textId="77777777" w:rsidTr="009757FE">
        <w:tc>
          <w:tcPr>
            <w:tcW w:w="590" w:type="dxa"/>
            <w:hideMark/>
          </w:tcPr>
          <w:p w14:paraId="40F741E4" w14:textId="77777777" w:rsidR="00911497" w:rsidRPr="004A13F7" w:rsidRDefault="00911497" w:rsidP="00690CD4">
            <w:pPr>
              <w:rPr>
                <w:rFonts w:ascii="Arial" w:hAnsi="Arial" w:cs="Arial"/>
                <w:sz w:val="20"/>
                <w:szCs w:val="20"/>
              </w:rPr>
            </w:pPr>
            <w:r w:rsidRPr="004A13F7">
              <w:rPr>
                <w:rFonts w:ascii="Arial" w:hAnsi="Arial" w:cs="Arial"/>
                <w:sz w:val="20"/>
                <w:szCs w:val="20"/>
              </w:rPr>
              <w:t>17</w:t>
            </w:r>
          </w:p>
        </w:tc>
        <w:tc>
          <w:tcPr>
            <w:tcW w:w="5784" w:type="dxa"/>
            <w:hideMark/>
          </w:tcPr>
          <w:p w14:paraId="68A7A902" w14:textId="10E1A4C3" w:rsidR="00911497" w:rsidRPr="004A13F7" w:rsidRDefault="00D336C0" w:rsidP="00690CD4">
            <w:pPr>
              <w:rPr>
                <w:rFonts w:ascii="Arial" w:hAnsi="Arial" w:cs="Arial"/>
                <w:sz w:val="20"/>
                <w:szCs w:val="20"/>
              </w:rPr>
            </w:pPr>
            <w:r w:rsidRPr="004A13F7">
              <w:rPr>
                <w:rFonts w:ascii="Arial" w:hAnsi="Arial" w:cs="Arial"/>
                <w:sz w:val="20"/>
                <w:szCs w:val="20"/>
              </w:rPr>
              <w:t>Boil and drink M</w:t>
            </w:r>
            <w:r w:rsidR="00911497" w:rsidRPr="004A13F7">
              <w:rPr>
                <w:rFonts w:ascii="Arial" w:hAnsi="Arial" w:cs="Arial"/>
                <w:sz w:val="20"/>
                <w:szCs w:val="20"/>
              </w:rPr>
              <w:t>oringa leaves</w:t>
            </w:r>
          </w:p>
        </w:tc>
        <w:tc>
          <w:tcPr>
            <w:tcW w:w="2976" w:type="dxa"/>
            <w:hideMark/>
          </w:tcPr>
          <w:p w14:paraId="030BA21F" w14:textId="77777777" w:rsidR="00911497" w:rsidRPr="004A13F7" w:rsidRDefault="00911497" w:rsidP="00690CD4">
            <w:pPr>
              <w:rPr>
                <w:rFonts w:ascii="Arial" w:hAnsi="Arial" w:cs="Arial"/>
                <w:sz w:val="20"/>
                <w:szCs w:val="20"/>
              </w:rPr>
            </w:pPr>
            <w:r w:rsidRPr="004A13F7">
              <w:rPr>
                <w:rFonts w:ascii="Arial" w:hAnsi="Arial" w:cs="Arial"/>
                <w:sz w:val="20"/>
                <w:szCs w:val="20"/>
              </w:rPr>
              <w:t>3                          4.48</w:t>
            </w:r>
          </w:p>
        </w:tc>
      </w:tr>
      <w:tr w:rsidR="00911497" w:rsidRPr="004A13F7" w14:paraId="240CB768" w14:textId="77777777" w:rsidTr="000C6268">
        <w:tc>
          <w:tcPr>
            <w:tcW w:w="590" w:type="dxa"/>
            <w:tcBorders>
              <w:bottom w:val="nil"/>
            </w:tcBorders>
            <w:hideMark/>
          </w:tcPr>
          <w:p w14:paraId="5EE8AFD0" w14:textId="77777777" w:rsidR="00911497" w:rsidRPr="004A13F7" w:rsidRDefault="00911497" w:rsidP="00690CD4">
            <w:pPr>
              <w:rPr>
                <w:rFonts w:ascii="Arial" w:hAnsi="Arial" w:cs="Arial"/>
                <w:sz w:val="20"/>
                <w:szCs w:val="20"/>
              </w:rPr>
            </w:pPr>
            <w:r w:rsidRPr="004A13F7">
              <w:rPr>
                <w:rFonts w:ascii="Arial" w:hAnsi="Arial" w:cs="Arial"/>
                <w:sz w:val="20"/>
                <w:szCs w:val="20"/>
              </w:rPr>
              <w:t>18</w:t>
            </w:r>
          </w:p>
        </w:tc>
        <w:tc>
          <w:tcPr>
            <w:tcW w:w="5784" w:type="dxa"/>
            <w:tcBorders>
              <w:bottom w:val="nil"/>
            </w:tcBorders>
            <w:hideMark/>
          </w:tcPr>
          <w:p w14:paraId="1FADA18C" w14:textId="277CB30A" w:rsidR="00911497" w:rsidRPr="004A13F7" w:rsidRDefault="00D336C0" w:rsidP="00690CD4">
            <w:pPr>
              <w:rPr>
                <w:rFonts w:ascii="Arial" w:hAnsi="Arial" w:cs="Arial"/>
                <w:sz w:val="20"/>
                <w:szCs w:val="20"/>
              </w:rPr>
            </w:pPr>
            <w:r w:rsidRPr="004A13F7">
              <w:rPr>
                <w:rFonts w:ascii="Arial" w:hAnsi="Arial" w:cs="Arial"/>
                <w:sz w:val="20"/>
                <w:szCs w:val="20"/>
              </w:rPr>
              <w:t>Pound and drink N</w:t>
            </w:r>
            <w:r w:rsidR="00911497" w:rsidRPr="004A13F7">
              <w:rPr>
                <w:rFonts w:ascii="Arial" w:hAnsi="Arial" w:cs="Arial"/>
                <w:sz w:val="20"/>
                <w:szCs w:val="20"/>
              </w:rPr>
              <w:t>eem leaves</w:t>
            </w:r>
          </w:p>
        </w:tc>
        <w:tc>
          <w:tcPr>
            <w:tcW w:w="2976" w:type="dxa"/>
            <w:tcBorders>
              <w:bottom w:val="nil"/>
            </w:tcBorders>
            <w:hideMark/>
          </w:tcPr>
          <w:p w14:paraId="631B294F"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39012D26" w14:textId="77777777" w:rsidTr="000C6268">
        <w:tc>
          <w:tcPr>
            <w:tcW w:w="590" w:type="dxa"/>
            <w:tcBorders>
              <w:top w:val="nil"/>
              <w:bottom w:val="single" w:sz="4" w:space="0" w:color="auto"/>
            </w:tcBorders>
            <w:hideMark/>
          </w:tcPr>
          <w:p w14:paraId="16E4E65A" w14:textId="77777777" w:rsidR="00911497" w:rsidRPr="004A13F7" w:rsidRDefault="00911497" w:rsidP="00690CD4">
            <w:pPr>
              <w:rPr>
                <w:rFonts w:ascii="Arial" w:hAnsi="Arial" w:cs="Arial"/>
                <w:sz w:val="20"/>
                <w:szCs w:val="20"/>
              </w:rPr>
            </w:pPr>
            <w:r w:rsidRPr="004A13F7">
              <w:rPr>
                <w:rFonts w:ascii="Arial" w:hAnsi="Arial" w:cs="Arial"/>
                <w:sz w:val="20"/>
                <w:szCs w:val="20"/>
              </w:rPr>
              <w:t>19</w:t>
            </w:r>
          </w:p>
        </w:tc>
        <w:tc>
          <w:tcPr>
            <w:tcW w:w="5784" w:type="dxa"/>
            <w:tcBorders>
              <w:top w:val="nil"/>
              <w:bottom w:val="single" w:sz="4" w:space="0" w:color="auto"/>
            </w:tcBorders>
            <w:hideMark/>
          </w:tcPr>
          <w:p w14:paraId="6665CECE" w14:textId="77777777" w:rsidR="00911497" w:rsidRPr="004A13F7" w:rsidRDefault="00911497" w:rsidP="00690CD4">
            <w:pPr>
              <w:rPr>
                <w:rFonts w:ascii="Arial" w:hAnsi="Arial" w:cs="Arial"/>
                <w:sz w:val="20"/>
                <w:szCs w:val="20"/>
              </w:rPr>
            </w:pPr>
            <w:r w:rsidRPr="004A13F7">
              <w:rPr>
                <w:rFonts w:ascii="Arial" w:hAnsi="Arial" w:cs="Arial"/>
                <w:sz w:val="20"/>
                <w:szCs w:val="20"/>
              </w:rPr>
              <w:t>Soak local herbs in gin and drink</w:t>
            </w:r>
          </w:p>
        </w:tc>
        <w:tc>
          <w:tcPr>
            <w:tcW w:w="2976" w:type="dxa"/>
            <w:tcBorders>
              <w:top w:val="nil"/>
              <w:bottom w:val="single" w:sz="4" w:space="0" w:color="auto"/>
            </w:tcBorders>
            <w:hideMark/>
          </w:tcPr>
          <w:p w14:paraId="6ABB92F2" w14:textId="77777777" w:rsidR="00911497" w:rsidRPr="004A13F7" w:rsidRDefault="00911497" w:rsidP="00690CD4">
            <w:pPr>
              <w:rPr>
                <w:rFonts w:ascii="Arial" w:hAnsi="Arial" w:cs="Arial"/>
                <w:sz w:val="20"/>
                <w:szCs w:val="20"/>
              </w:rPr>
            </w:pPr>
            <w:r w:rsidRPr="004A13F7">
              <w:rPr>
                <w:rFonts w:ascii="Arial" w:hAnsi="Arial" w:cs="Arial"/>
                <w:sz w:val="20"/>
                <w:szCs w:val="20"/>
              </w:rPr>
              <w:t>5                          7.46</w:t>
            </w:r>
          </w:p>
        </w:tc>
      </w:tr>
      <w:tr w:rsidR="009757FE" w:rsidRPr="004A13F7" w14:paraId="56ABD4CE" w14:textId="77777777" w:rsidTr="000C6268">
        <w:tc>
          <w:tcPr>
            <w:tcW w:w="590" w:type="dxa"/>
            <w:tcBorders>
              <w:top w:val="single" w:sz="4" w:space="0" w:color="auto"/>
              <w:bottom w:val="single" w:sz="4" w:space="0" w:color="auto"/>
            </w:tcBorders>
          </w:tcPr>
          <w:p w14:paraId="4EB9E494" w14:textId="77777777" w:rsidR="009757FE" w:rsidRPr="004A13F7" w:rsidRDefault="009757FE" w:rsidP="00690CD4">
            <w:pPr>
              <w:rPr>
                <w:rFonts w:ascii="Arial" w:hAnsi="Arial" w:cs="Arial"/>
                <w:sz w:val="20"/>
                <w:szCs w:val="20"/>
              </w:rPr>
            </w:pPr>
          </w:p>
        </w:tc>
        <w:tc>
          <w:tcPr>
            <w:tcW w:w="5784" w:type="dxa"/>
            <w:tcBorders>
              <w:top w:val="single" w:sz="4" w:space="0" w:color="auto"/>
              <w:bottom w:val="single" w:sz="4" w:space="0" w:color="auto"/>
            </w:tcBorders>
          </w:tcPr>
          <w:p w14:paraId="4C82D755" w14:textId="6C738580" w:rsidR="009757FE" w:rsidRPr="004A13F7" w:rsidRDefault="009757FE" w:rsidP="00690CD4">
            <w:pPr>
              <w:rPr>
                <w:rFonts w:ascii="Arial" w:hAnsi="Arial" w:cs="Arial"/>
                <w:sz w:val="20"/>
                <w:szCs w:val="20"/>
              </w:rPr>
            </w:pPr>
            <w:r w:rsidRPr="004A13F7">
              <w:rPr>
                <w:rFonts w:ascii="Arial" w:hAnsi="Arial" w:cs="Arial"/>
                <w:sz w:val="20"/>
                <w:szCs w:val="20"/>
              </w:rPr>
              <w:t>Total</w:t>
            </w:r>
          </w:p>
        </w:tc>
        <w:tc>
          <w:tcPr>
            <w:tcW w:w="2976" w:type="dxa"/>
            <w:tcBorders>
              <w:top w:val="single" w:sz="4" w:space="0" w:color="auto"/>
              <w:bottom w:val="single" w:sz="4" w:space="0" w:color="auto"/>
            </w:tcBorders>
          </w:tcPr>
          <w:p w14:paraId="528BC25A" w14:textId="51457E7A" w:rsidR="009757FE" w:rsidRPr="004A13F7" w:rsidRDefault="009757FE" w:rsidP="009757FE">
            <w:pPr>
              <w:tabs>
                <w:tab w:val="center" w:pos="1380"/>
              </w:tabs>
              <w:rPr>
                <w:rFonts w:ascii="Arial" w:hAnsi="Arial" w:cs="Arial"/>
                <w:sz w:val="20"/>
                <w:szCs w:val="20"/>
              </w:rPr>
            </w:pPr>
            <w:r w:rsidRPr="004A13F7">
              <w:rPr>
                <w:rFonts w:ascii="Arial" w:hAnsi="Arial" w:cs="Arial"/>
                <w:sz w:val="20"/>
                <w:szCs w:val="20"/>
              </w:rPr>
              <w:t>67</w:t>
            </w:r>
            <w:r w:rsidRPr="004A13F7">
              <w:rPr>
                <w:rFonts w:ascii="Arial" w:hAnsi="Arial" w:cs="Arial"/>
                <w:sz w:val="20"/>
                <w:szCs w:val="20"/>
              </w:rPr>
              <w:tab/>
              <w:t xml:space="preserve">            100</w:t>
            </w:r>
          </w:p>
        </w:tc>
      </w:tr>
    </w:tbl>
    <w:p w14:paraId="7D2DDF78" w14:textId="77777777" w:rsidR="00911497" w:rsidRPr="004A13F7" w:rsidRDefault="00911497" w:rsidP="00911497">
      <w:pPr>
        <w:spacing w:after="200"/>
        <w:jc w:val="both"/>
        <w:rPr>
          <w:rFonts w:ascii="Arial" w:hAnsi="Arial" w:cs="Arial"/>
          <w:b/>
          <w:bCs/>
        </w:rPr>
      </w:pPr>
    </w:p>
    <w:p w14:paraId="089CCEDA" w14:textId="77777777" w:rsidR="008E146C" w:rsidRPr="004A13F7" w:rsidRDefault="008E146C" w:rsidP="00911497">
      <w:pPr>
        <w:spacing w:after="200"/>
        <w:jc w:val="both"/>
        <w:rPr>
          <w:rFonts w:ascii="Arial" w:hAnsi="Arial" w:cs="Arial"/>
          <w:b/>
          <w:bCs/>
        </w:rPr>
      </w:pPr>
    </w:p>
    <w:p w14:paraId="6F568154" w14:textId="3DA5F576" w:rsidR="008E146C" w:rsidRPr="00AB6114" w:rsidRDefault="00AB6114" w:rsidP="00911497">
      <w:pPr>
        <w:spacing w:after="200"/>
        <w:jc w:val="both"/>
        <w:rPr>
          <w:rFonts w:ascii="Arial" w:hAnsi="Arial" w:cs="Arial"/>
          <w:b/>
          <w:i/>
        </w:rPr>
      </w:pPr>
      <w:r w:rsidRPr="00AB6114">
        <w:rPr>
          <w:rFonts w:ascii="Arial" w:hAnsi="Arial" w:cs="Arial"/>
          <w:b/>
          <w:i/>
        </w:rPr>
        <w:t xml:space="preserve">3.1.1.1.1.1 </w:t>
      </w:r>
      <w:r w:rsidR="00911497" w:rsidRPr="00AB6114">
        <w:rPr>
          <w:rFonts w:ascii="Arial" w:hAnsi="Arial" w:cs="Arial"/>
          <w:b/>
          <w:i/>
        </w:rPr>
        <w:t>Reasons Study Participants Seek Traditional Remedies</w:t>
      </w:r>
    </w:p>
    <w:p w14:paraId="4DD6B9D6" w14:textId="33DE6421" w:rsidR="00CF2265" w:rsidRPr="004A13F7" w:rsidRDefault="00A40BB4" w:rsidP="00A40BB4">
      <w:pPr>
        <w:pStyle w:val="NormalWeb"/>
        <w:jc w:val="both"/>
        <w:rPr>
          <w:rFonts w:ascii="Arial" w:hAnsi="Arial" w:cs="Arial"/>
          <w:sz w:val="20"/>
          <w:szCs w:val="20"/>
        </w:rPr>
      </w:pPr>
      <w:r w:rsidRPr="004A13F7">
        <w:rPr>
          <w:rFonts w:ascii="Arial" w:hAnsi="Arial" w:cs="Arial"/>
          <w:sz w:val="20"/>
          <w:szCs w:val="20"/>
        </w:rPr>
        <w:t>The most significant reason provided by participants for choosing traditional remedies is that they are "easy to obtain and act quickly," accounting for 20.0% (n=20) of the responses. Closely related to accessibility, 16.0% (n=16) specifically noted that herbal treatments "work faster." Together, these two reasons represent a total of 36.0% of responses. Additionally, 11.0% (11 participants) chose traditional remedies because they were "recommended to be effective." Meanwhile, 7.0% (n=7) turn to herbs "when symptoms persist." A smaller portion of the population views these practices through a holistic or preventative lens, with 4.0% using them because they believe "it acts as a cleanser" and 3.0% using them "for the prevention of infection." Notably, only 1.0% (n=1) cited "lack of money to buy antimalarial drugs" as their reason, as shown in Table 4.</w:t>
      </w:r>
    </w:p>
    <w:p w14:paraId="41A4157E" w14:textId="77777777" w:rsidR="00911497" w:rsidRPr="004A13F7" w:rsidRDefault="00911497" w:rsidP="00911497">
      <w:pPr>
        <w:spacing w:after="200"/>
        <w:jc w:val="both"/>
        <w:rPr>
          <w:rFonts w:ascii="Arial" w:hAnsi="Arial" w:cs="Arial"/>
          <w:b/>
        </w:rPr>
      </w:pPr>
      <w:commentRangeStart w:id="63"/>
      <w:r w:rsidRPr="004A13F7">
        <w:rPr>
          <w:rFonts w:ascii="Arial" w:hAnsi="Arial" w:cs="Arial"/>
          <w:b/>
        </w:rPr>
        <w:t>Table 4: Reasons Study Participants Seek Traditional Remedies</w:t>
      </w:r>
      <w:commentRangeEnd w:id="63"/>
      <w:r w:rsidR="002D247A" w:rsidRPr="004A13F7">
        <w:rPr>
          <w:rStyle w:val="CommentReference"/>
          <w:rFonts w:ascii="Arial" w:hAnsi="Arial" w:cs="Arial"/>
          <w:b/>
          <w:sz w:val="20"/>
          <w:szCs w:val="20"/>
        </w:rPr>
        <w:commentReference w:id="63"/>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7290"/>
        <w:gridCol w:w="1525"/>
      </w:tblGrid>
      <w:tr w:rsidR="00911497" w:rsidRPr="004A13F7" w14:paraId="409258BC" w14:textId="77777777" w:rsidTr="00A40BB4">
        <w:tc>
          <w:tcPr>
            <w:tcW w:w="535" w:type="dxa"/>
            <w:tcBorders>
              <w:top w:val="single" w:sz="4" w:space="0" w:color="auto"/>
              <w:bottom w:val="single" w:sz="4" w:space="0" w:color="auto"/>
            </w:tcBorders>
            <w:hideMark/>
          </w:tcPr>
          <w:p w14:paraId="4ED958F1" w14:textId="77777777" w:rsidR="00911497" w:rsidRPr="004A13F7" w:rsidRDefault="00911497" w:rsidP="00690CD4">
            <w:pPr>
              <w:rPr>
                <w:rFonts w:ascii="Arial" w:hAnsi="Arial" w:cs="Arial"/>
                <w:sz w:val="20"/>
                <w:szCs w:val="20"/>
              </w:rPr>
            </w:pPr>
            <w:r w:rsidRPr="004A13F7">
              <w:rPr>
                <w:rFonts w:ascii="Arial" w:hAnsi="Arial" w:cs="Arial"/>
                <w:sz w:val="20"/>
                <w:szCs w:val="20"/>
              </w:rPr>
              <w:t>S/N</w:t>
            </w:r>
          </w:p>
        </w:tc>
        <w:tc>
          <w:tcPr>
            <w:tcW w:w="7290" w:type="dxa"/>
            <w:tcBorders>
              <w:top w:val="single" w:sz="4" w:space="0" w:color="auto"/>
              <w:bottom w:val="single" w:sz="4" w:space="0" w:color="auto"/>
            </w:tcBorders>
            <w:hideMark/>
          </w:tcPr>
          <w:p w14:paraId="0335EB0C" w14:textId="1C3EBB58" w:rsidR="00911497" w:rsidRPr="004A13F7" w:rsidRDefault="002D247A" w:rsidP="00690CD4">
            <w:pPr>
              <w:rPr>
                <w:rFonts w:ascii="Arial" w:hAnsi="Arial" w:cs="Arial"/>
                <w:sz w:val="20"/>
                <w:szCs w:val="20"/>
              </w:rPr>
            </w:pPr>
            <w:ins w:id="64" w:author="Dr Fletcher Mngongonda Phiri" w:date="2026-06-10T14:52:00Z" w16du:dateUtc="2026-06-10T13:52:00Z">
              <w:r>
                <w:rPr>
                  <w:rFonts w:ascii="Arial" w:hAnsi="Arial" w:cs="Arial"/>
                  <w:sz w:val="20"/>
                  <w:szCs w:val="20"/>
                </w:rPr>
                <w:t>[</w:t>
              </w:r>
            </w:ins>
            <w:r w:rsidR="00911497" w:rsidRPr="004A13F7">
              <w:rPr>
                <w:rFonts w:ascii="Arial" w:hAnsi="Arial" w:cs="Arial"/>
                <w:sz w:val="20"/>
                <w:szCs w:val="20"/>
              </w:rPr>
              <w:t>Reasons for Herbal Use</w:t>
            </w:r>
            <w:ins w:id="65" w:author="Dr Fletcher Mngongonda Phiri" w:date="2026-06-10T14:52:00Z" w16du:dateUtc="2026-06-10T13:52:00Z">
              <w:r>
                <w:rPr>
                  <w:rFonts w:ascii="Arial" w:hAnsi="Arial" w:cs="Arial"/>
                  <w:sz w:val="20"/>
                  <w:szCs w:val="20"/>
                </w:rPr>
                <w:t>-the responses below are qualitative]</w:t>
              </w:r>
            </w:ins>
          </w:p>
        </w:tc>
        <w:tc>
          <w:tcPr>
            <w:tcW w:w="1525" w:type="dxa"/>
            <w:tcBorders>
              <w:top w:val="single" w:sz="4" w:space="0" w:color="auto"/>
              <w:bottom w:val="single" w:sz="4" w:space="0" w:color="auto"/>
            </w:tcBorders>
            <w:hideMark/>
          </w:tcPr>
          <w:p w14:paraId="2740C566" w14:textId="77777777" w:rsidR="00BF6D88" w:rsidRPr="004A13F7" w:rsidRDefault="00911497" w:rsidP="00690CD4">
            <w:pPr>
              <w:rPr>
                <w:rFonts w:ascii="Arial" w:hAnsi="Arial" w:cs="Arial"/>
                <w:sz w:val="20"/>
                <w:szCs w:val="20"/>
              </w:rPr>
            </w:pPr>
            <w:r w:rsidRPr="004A13F7">
              <w:rPr>
                <w:rFonts w:ascii="Arial" w:hAnsi="Arial" w:cs="Arial"/>
                <w:sz w:val="20"/>
                <w:szCs w:val="20"/>
              </w:rPr>
              <w:t>Number</w:t>
            </w:r>
            <w:r w:rsidR="00A40BB4" w:rsidRPr="004A13F7">
              <w:rPr>
                <w:rFonts w:ascii="Arial" w:hAnsi="Arial" w:cs="Arial"/>
                <w:sz w:val="20"/>
                <w:szCs w:val="20"/>
              </w:rPr>
              <w:t xml:space="preserve"> </w:t>
            </w:r>
            <w:r w:rsidR="00584515" w:rsidRPr="004A13F7">
              <w:rPr>
                <w:rFonts w:ascii="Arial" w:hAnsi="Arial" w:cs="Arial"/>
                <w:sz w:val="20"/>
                <w:szCs w:val="20"/>
              </w:rPr>
              <w:t xml:space="preserve">of responses </w:t>
            </w:r>
          </w:p>
          <w:p w14:paraId="4686E880" w14:textId="7AE1B35E" w:rsidR="00911497" w:rsidRPr="004A13F7" w:rsidRDefault="00584515" w:rsidP="00690CD4">
            <w:pPr>
              <w:rPr>
                <w:rFonts w:ascii="Arial" w:hAnsi="Arial" w:cs="Arial"/>
                <w:sz w:val="20"/>
                <w:szCs w:val="20"/>
              </w:rPr>
            </w:pPr>
            <w:r w:rsidRPr="004A13F7">
              <w:rPr>
                <w:rFonts w:ascii="Arial" w:hAnsi="Arial" w:cs="Arial"/>
                <w:sz w:val="20"/>
                <w:szCs w:val="20"/>
              </w:rPr>
              <w:t>n</w:t>
            </w:r>
            <w:r w:rsidR="00911497" w:rsidRPr="004A13F7">
              <w:rPr>
                <w:rFonts w:ascii="Arial" w:hAnsi="Arial" w:cs="Arial"/>
                <w:sz w:val="20"/>
                <w:szCs w:val="20"/>
              </w:rPr>
              <w:t xml:space="preserve"> (%)</w:t>
            </w:r>
          </w:p>
        </w:tc>
      </w:tr>
      <w:tr w:rsidR="00911497" w:rsidRPr="004A13F7" w14:paraId="6F5D4E60" w14:textId="77777777" w:rsidTr="00A40BB4">
        <w:trPr>
          <w:trHeight w:val="170"/>
        </w:trPr>
        <w:tc>
          <w:tcPr>
            <w:tcW w:w="535" w:type="dxa"/>
            <w:tcBorders>
              <w:top w:val="single" w:sz="4" w:space="0" w:color="auto"/>
              <w:bottom w:val="nil"/>
            </w:tcBorders>
            <w:hideMark/>
          </w:tcPr>
          <w:p w14:paraId="4962F3CC" w14:textId="77777777" w:rsidR="00911497" w:rsidRPr="004A13F7" w:rsidRDefault="00911497" w:rsidP="00690CD4">
            <w:pPr>
              <w:rPr>
                <w:rFonts w:ascii="Arial" w:hAnsi="Arial" w:cs="Arial"/>
                <w:sz w:val="20"/>
                <w:szCs w:val="20"/>
              </w:rPr>
            </w:pPr>
            <w:r w:rsidRPr="004A13F7">
              <w:rPr>
                <w:rFonts w:ascii="Arial" w:hAnsi="Arial" w:cs="Arial"/>
                <w:sz w:val="20"/>
                <w:szCs w:val="20"/>
              </w:rPr>
              <w:t>1</w:t>
            </w:r>
          </w:p>
        </w:tc>
        <w:tc>
          <w:tcPr>
            <w:tcW w:w="7290" w:type="dxa"/>
            <w:tcBorders>
              <w:top w:val="single" w:sz="4" w:space="0" w:color="auto"/>
              <w:bottom w:val="nil"/>
            </w:tcBorders>
            <w:hideMark/>
          </w:tcPr>
          <w:p w14:paraId="742FA83B" w14:textId="77777777" w:rsidR="00911497" w:rsidRPr="004A13F7" w:rsidRDefault="00911497" w:rsidP="00690CD4">
            <w:pPr>
              <w:rPr>
                <w:rFonts w:ascii="Arial" w:hAnsi="Arial" w:cs="Arial"/>
                <w:sz w:val="20"/>
                <w:szCs w:val="20"/>
              </w:rPr>
            </w:pPr>
            <w:r w:rsidRPr="004A13F7">
              <w:rPr>
                <w:rFonts w:ascii="Arial" w:hAnsi="Arial" w:cs="Arial"/>
                <w:sz w:val="20"/>
                <w:szCs w:val="20"/>
              </w:rPr>
              <w:t>It is a cleanser</w:t>
            </w:r>
          </w:p>
        </w:tc>
        <w:tc>
          <w:tcPr>
            <w:tcW w:w="1525" w:type="dxa"/>
            <w:tcBorders>
              <w:top w:val="single" w:sz="4" w:space="0" w:color="auto"/>
              <w:bottom w:val="nil"/>
            </w:tcBorders>
            <w:hideMark/>
          </w:tcPr>
          <w:p w14:paraId="6355D871" w14:textId="63FE3CB9" w:rsidR="00911497" w:rsidRPr="004A13F7" w:rsidRDefault="00911497" w:rsidP="00690CD4">
            <w:pPr>
              <w:rPr>
                <w:rFonts w:ascii="Arial" w:hAnsi="Arial" w:cs="Arial"/>
                <w:sz w:val="20"/>
                <w:szCs w:val="20"/>
              </w:rPr>
            </w:pPr>
            <w:r w:rsidRPr="004A13F7">
              <w:rPr>
                <w:rFonts w:ascii="Arial" w:hAnsi="Arial" w:cs="Arial"/>
                <w:sz w:val="20"/>
                <w:szCs w:val="20"/>
              </w:rPr>
              <w:t>4</w:t>
            </w:r>
            <w:r w:rsidR="00584515" w:rsidRPr="004A13F7">
              <w:rPr>
                <w:rFonts w:ascii="Arial" w:hAnsi="Arial" w:cs="Arial"/>
                <w:sz w:val="20"/>
                <w:szCs w:val="20"/>
              </w:rPr>
              <w:t xml:space="preserve"> </w:t>
            </w:r>
            <w:r w:rsidRPr="004A13F7">
              <w:rPr>
                <w:rFonts w:ascii="Arial" w:hAnsi="Arial" w:cs="Arial"/>
                <w:sz w:val="20"/>
                <w:szCs w:val="20"/>
              </w:rPr>
              <w:t>(4.0)</w:t>
            </w:r>
          </w:p>
        </w:tc>
      </w:tr>
      <w:tr w:rsidR="00911497" w:rsidRPr="004A13F7" w14:paraId="04B6470B" w14:textId="77777777" w:rsidTr="00A40BB4">
        <w:tc>
          <w:tcPr>
            <w:tcW w:w="535" w:type="dxa"/>
            <w:tcBorders>
              <w:top w:val="nil"/>
            </w:tcBorders>
            <w:hideMark/>
          </w:tcPr>
          <w:p w14:paraId="6994A538" w14:textId="77777777" w:rsidR="00911497" w:rsidRPr="004A13F7" w:rsidRDefault="00911497" w:rsidP="00690CD4">
            <w:pPr>
              <w:rPr>
                <w:rFonts w:ascii="Arial" w:hAnsi="Arial" w:cs="Arial"/>
                <w:sz w:val="20"/>
                <w:szCs w:val="20"/>
              </w:rPr>
            </w:pPr>
            <w:r w:rsidRPr="004A13F7">
              <w:rPr>
                <w:rFonts w:ascii="Arial" w:hAnsi="Arial" w:cs="Arial"/>
                <w:sz w:val="20"/>
                <w:szCs w:val="20"/>
              </w:rPr>
              <w:t>2</w:t>
            </w:r>
          </w:p>
        </w:tc>
        <w:tc>
          <w:tcPr>
            <w:tcW w:w="7290" w:type="dxa"/>
            <w:tcBorders>
              <w:top w:val="nil"/>
            </w:tcBorders>
            <w:hideMark/>
          </w:tcPr>
          <w:p w14:paraId="0693485D" w14:textId="77777777" w:rsidR="00911497" w:rsidRPr="004A13F7" w:rsidRDefault="00911497" w:rsidP="00690CD4">
            <w:pPr>
              <w:rPr>
                <w:rFonts w:ascii="Arial" w:hAnsi="Arial" w:cs="Arial"/>
                <w:sz w:val="20"/>
                <w:szCs w:val="20"/>
              </w:rPr>
            </w:pPr>
            <w:r w:rsidRPr="004A13F7">
              <w:rPr>
                <w:rFonts w:ascii="Arial" w:hAnsi="Arial" w:cs="Arial"/>
                <w:sz w:val="20"/>
                <w:szCs w:val="20"/>
              </w:rPr>
              <w:t>Easy to get and fast in action</w:t>
            </w:r>
          </w:p>
        </w:tc>
        <w:tc>
          <w:tcPr>
            <w:tcW w:w="1525" w:type="dxa"/>
            <w:tcBorders>
              <w:top w:val="nil"/>
            </w:tcBorders>
            <w:hideMark/>
          </w:tcPr>
          <w:p w14:paraId="5B4BC44B" w14:textId="77777777" w:rsidR="00911497" w:rsidRPr="004A13F7" w:rsidRDefault="00911497" w:rsidP="00690CD4">
            <w:pPr>
              <w:rPr>
                <w:rFonts w:ascii="Arial" w:hAnsi="Arial" w:cs="Arial"/>
                <w:sz w:val="20"/>
                <w:szCs w:val="20"/>
              </w:rPr>
            </w:pPr>
            <w:r w:rsidRPr="004A13F7">
              <w:rPr>
                <w:rFonts w:ascii="Arial" w:hAnsi="Arial" w:cs="Arial"/>
                <w:sz w:val="20"/>
                <w:szCs w:val="20"/>
              </w:rPr>
              <w:t>20(20.0)</w:t>
            </w:r>
          </w:p>
        </w:tc>
      </w:tr>
      <w:tr w:rsidR="00911497" w:rsidRPr="004A13F7" w14:paraId="693007BB" w14:textId="77777777" w:rsidTr="00A40BB4">
        <w:tc>
          <w:tcPr>
            <w:tcW w:w="535" w:type="dxa"/>
            <w:hideMark/>
          </w:tcPr>
          <w:p w14:paraId="5FD023A5" w14:textId="77777777" w:rsidR="00911497" w:rsidRPr="004A13F7" w:rsidRDefault="00911497" w:rsidP="00690CD4">
            <w:pPr>
              <w:rPr>
                <w:rFonts w:ascii="Arial" w:hAnsi="Arial" w:cs="Arial"/>
                <w:sz w:val="20"/>
                <w:szCs w:val="20"/>
              </w:rPr>
            </w:pPr>
            <w:r w:rsidRPr="004A13F7">
              <w:rPr>
                <w:rFonts w:ascii="Arial" w:hAnsi="Arial" w:cs="Arial"/>
                <w:sz w:val="20"/>
                <w:szCs w:val="20"/>
              </w:rPr>
              <w:t>3</w:t>
            </w:r>
          </w:p>
        </w:tc>
        <w:tc>
          <w:tcPr>
            <w:tcW w:w="7290" w:type="dxa"/>
            <w:hideMark/>
          </w:tcPr>
          <w:p w14:paraId="4EF4690D" w14:textId="4C8300A3" w:rsidR="00911497" w:rsidRPr="004A13F7" w:rsidRDefault="00911497" w:rsidP="00690CD4">
            <w:pPr>
              <w:rPr>
                <w:rFonts w:ascii="Arial" w:hAnsi="Arial" w:cs="Arial"/>
                <w:sz w:val="20"/>
                <w:szCs w:val="20"/>
              </w:rPr>
            </w:pPr>
            <w:r w:rsidRPr="004A13F7">
              <w:rPr>
                <w:rFonts w:ascii="Arial" w:hAnsi="Arial" w:cs="Arial"/>
                <w:sz w:val="20"/>
                <w:szCs w:val="20"/>
              </w:rPr>
              <w:t xml:space="preserve">For </w:t>
            </w:r>
            <w:r w:rsidR="00584515" w:rsidRPr="004A13F7">
              <w:rPr>
                <w:rFonts w:ascii="Arial" w:hAnsi="Arial" w:cs="Arial"/>
                <w:sz w:val="20"/>
                <w:szCs w:val="20"/>
              </w:rPr>
              <w:t xml:space="preserve">the </w:t>
            </w:r>
            <w:r w:rsidRPr="004A13F7">
              <w:rPr>
                <w:rFonts w:ascii="Arial" w:hAnsi="Arial" w:cs="Arial"/>
                <w:sz w:val="20"/>
                <w:szCs w:val="20"/>
              </w:rPr>
              <w:t>prevention of the infection</w:t>
            </w:r>
          </w:p>
        </w:tc>
        <w:tc>
          <w:tcPr>
            <w:tcW w:w="1525" w:type="dxa"/>
            <w:hideMark/>
          </w:tcPr>
          <w:p w14:paraId="116EF815" w14:textId="77777777" w:rsidR="00911497" w:rsidRPr="004A13F7" w:rsidRDefault="00911497" w:rsidP="00690CD4">
            <w:pPr>
              <w:rPr>
                <w:rFonts w:ascii="Arial" w:hAnsi="Arial" w:cs="Arial"/>
                <w:sz w:val="20"/>
                <w:szCs w:val="20"/>
              </w:rPr>
            </w:pPr>
            <w:r w:rsidRPr="004A13F7">
              <w:rPr>
                <w:rFonts w:ascii="Arial" w:hAnsi="Arial" w:cs="Arial"/>
                <w:sz w:val="20"/>
                <w:szCs w:val="20"/>
              </w:rPr>
              <w:t>3(3.0)</w:t>
            </w:r>
          </w:p>
        </w:tc>
      </w:tr>
      <w:tr w:rsidR="00911497" w:rsidRPr="004A13F7" w14:paraId="551AF40C" w14:textId="77777777" w:rsidTr="00A40BB4">
        <w:tc>
          <w:tcPr>
            <w:tcW w:w="535" w:type="dxa"/>
            <w:hideMark/>
          </w:tcPr>
          <w:p w14:paraId="72A5836C" w14:textId="77777777" w:rsidR="00911497" w:rsidRPr="004A13F7" w:rsidRDefault="00911497" w:rsidP="00690CD4">
            <w:pPr>
              <w:rPr>
                <w:rFonts w:ascii="Arial" w:hAnsi="Arial" w:cs="Arial"/>
                <w:sz w:val="20"/>
                <w:szCs w:val="20"/>
              </w:rPr>
            </w:pPr>
            <w:r w:rsidRPr="004A13F7">
              <w:rPr>
                <w:rFonts w:ascii="Arial" w:hAnsi="Arial" w:cs="Arial"/>
                <w:sz w:val="20"/>
                <w:szCs w:val="20"/>
              </w:rPr>
              <w:t>4</w:t>
            </w:r>
          </w:p>
        </w:tc>
        <w:tc>
          <w:tcPr>
            <w:tcW w:w="7290" w:type="dxa"/>
            <w:hideMark/>
          </w:tcPr>
          <w:p w14:paraId="52AFB50D" w14:textId="77777777" w:rsidR="00911497" w:rsidRPr="004A13F7" w:rsidRDefault="00911497" w:rsidP="00690CD4">
            <w:pPr>
              <w:rPr>
                <w:rFonts w:ascii="Arial" w:hAnsi="Arial" w:cs="Arial"/>
                <w:sz w:val="20"/>
                <w:szCs w:val="20"/>
              </w:rPr>
            </w:pPr>
            <w:r w:rsidRPr="004A13F7">
              <w:rPr>
                <w:rFonts w:ascii="Arial" w:hAnsi="Arial" w:cs="Arial"/>
                <w:sz w:val="20"/>
                <w:szCs w:val="20"/>
              </w:rPr>
              <w:t>No money to buy antimalarial drugs</w:t>
            </w:r>
          </w:p>
        </w:tc>
        <w:tc>
          <w:tcPr>
            <w:tcW w:w="1525" w:type="dxa"/>
            <w:hideMark/>
          </w:tcPr>
          <w:p w14:paraId="39C1A670" w14:textId="77777777" w:rsidR="00911497" w:rsidRPr="004A13F7" w:rsidRDefault="00911497" w:rsidP="00690CD4">
            <w:pPr>
              <w:rPr>
                <w:rFonts w:ascii="Arial" w:hAnsi="Arial" w:cs="Arial"/>
                <w:sz w:val="20"/>
                <w:szCs w:val="20"/>
              </w:rPr>
            </w:pPr>
            <w:r w:rsidRPr="004A13F7">
              <w:rPr>
                <w:rFonts w:ascii="Arial" w:hAnsi="Arial" w:cs="Arial"/>
                <w:sz w:val="20"/>
                <w:szCs w:val="20"/>
              </w:rPr>
              <w:t>1(1.00</w:t>
            </w:r>
          </w:p>
        </w:tc>
      </w:tr>
      <w:tr w:rsidR="00911497" w:rsidRPr="004A13F7" w14:paraId="26008842" w14:textId="77777777" w:rsidTr="00A40BB4">
        <w:tc>
          <w:tcPr>
            <w:tcW w:w="535" w:type="dxa"/>
            <w:hideMark/>
          </w:tcPr>
          <w:p w14:paraId="061156A4" w14:textId="77777777" w:rsidR="00911497" w:rsidRPr="004A13F7" w:rsidRDefault="00911497" w:rsidP="00690CD4">
            <w:pPr>
              <w:rPr>
                <w:rFonts w:ascii="Arial" w:hAnsi="Arial" w:cs="Arial"/>
                <w:sz w:val="20"/>
                <w:szCs w:val="20"/>
              </w:rPr>
            </w:pPr>
            <w:r w:rsidRPr="004A13F7">
              <w:rPr>
                <w:rFonts w:ascii="Arial" w:hAnsi="Arial" w:cs="Arial"/>
                <w:sz w:val="20"/>
                <w:szCs w:val="20"/>
              </w:rPr>
              <w:t>5</w:t>
            </w:r>
          </w:p>
        </w:tc>
        <w:tc>
          <w:tcPr>
            <w:tcW w:w="7290" w:type="dxa"/>
            <w:hideMark/>
          </w:tcPr>
          <w:p w14:paraId="623582BB" w14:textId="77777777" w:rsidR="00911497" w:rsidRPr="004A13F7" w:rsidRDefault="00911497" w:rsidP="00690CD4">
            <w:pPr>
              <w:rPr>
                <w:rFonts w:ascii="Arial" w:hAnsi="Arial" w:cs="Arial"/>
                <w:sz w:val="20"/>
                <w:szCs w:val="20"/>
              </w:rPr>
            </w:pPr>
            <w:r w:rsidRPr="004A13F7">
              <w:rPr>
                <w:rFonts w:ascii="Arial" w:hAnsi="Arial" w:cs="Arial"/>
                <w:sz w:val="20"/>
                <w:szCs w:val="20"/>
              </w:rPr>
              <w:t>Recommended to be effective</w:t>
            </w:r>
          </w:p>
        </w:tc>
        <w:tc>
          <w:tcPr>
            <w:tcW w:w="1525" w:type="dxa"/>
            <w:hideMark/>
          </w:tcPr>
          <w:p w14:paraId="39E51FC4" w14:textId="77777777" w:rsidR="00911497" w:rsidRPr="004A13F7" w:rsidRDefault="00911497" w:rsidP="00690CD4">
            <w:pPr>
              <w:rPr>
                <w:rFonts w:ascii="Arial" w:hAnsi="Arial" w:cs="Arial"/>
                <w:sz w:val="20"/>
                <w:szCs w:val="20"/>
              </w:rPr>
            </w:pPr>
            <w:r w:rsidRPr="004A13F7">
              <w:rPr>
                <w:rFonts w:ascii="Arial" w:hAnsi="Arial" w:cs="Arial"/>
                <w:sz w:val="20"/>
                <w:szCs w:val="20"/>
              </w:rPr>
              <w:t>11(11.0)</w:t>
            </w:r>
          </w:p>
        </w:tc>
      </w:tr>
      <w:tr w:rsidR="00911497" w:rsidRPr="004A13F7" w14:paraId="1FEB21D4" w14:textId="77777777" w:rsidTr="00A40BB4">
        <w:tc>
          <w:tcPr>
            <w:tcW w:w="535" w:type="dxa"/>
            <w:tcBorders>
              <w:bottom w:val="nil"/>
            </w:tcBorders>
            <w:hideMark/>
          </w:tcPr>
          <w:p w14:paraId="7D780E96"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tc>
        <w:tc>
          <w:tcPr>
            <w:tcW w:w="7290" w:type="dxa"/>
            <w:tcBorders>
              <w:bottom w:val="nil"/>
            </w:tcBorders>
            <w:hideMark/>
          </w:tcPr>
          <w:p w14:paraId="01D47CB1" w14:textId="77777777" w:rsidR="00911497" w:rsidRPr="004A13F7" w:rsidRDefault="00911497" w:rsidP="00690CD4">
            <w:pPr>
              <w:rPr>
                <w:rFonts w:ascii="Arial" w:hAnsi="Arial" w:cs="Arial"/>
                <w:sz w:val="20"/>
                <w:szCs w:val="20"/>
              </w:rPr>
            </w:pPr>
            <w:r w:rsidRPr="004A13F7">
              <w:rPr>
                <w:rFonts w:ascii="Arial" w:hAnsi="Arial" w:cs="Arial"/>
                <w:sz w:val="20"/>
                <w:szCs w:val="20"/>
              </w:rPr>
              <w:t>When symptoms persist</w:t>
            </w:r>
          </w:p>
        </w:tc>
        <w:tc>
          <w:tcPr>
            <w:tcW w:w="1525" w:type="dxa"/>
            <w:tcBorders>
              <w:bottom w:val="nil"/>
            </w:tcBorders>
            <w:hideMark/>
          </w:tcPr>
          <w:p w14:paraId="4FC050DE" w14:textId="77777777" w:rsidR="00911497" w:rsidRPr="004A13F7" w:rsidRDefault="00911497" w:rsidP="00690CD4">
            <w:pPr>
              <w:rPr>
                <w:rFonts w:ascii="Arial" w:hAnsi="Arial" w:cs="Arial"/>
                <w:sz w:val="20"/>
                <w:szCs w:val="20"/>
              </w:rPr>
            </w:pPr>
            <w:r w:rsidRPr="004A13F7">
              <w:rPr>
                <w:rFonts w:ascii="Arial" w:hAnsi="Arial" w:cs="Arial"/>
                <w:sz w:val="20"/>
                <w:szCs w:val="20"/>
              </w:rPr>
              <w:t>7(7.0)</w:t>
            </w:r>
          </w:p>
        </w:tc>
      </w:tr>
      <w:tr w:rsidR="00911497" w:rsidRPr="004A13F7" w14:paraId="297F8EA4" w14:textId="77777777" w:rsidTr="00A40BB4">
        <w:tc>
          <w:tcPr>
            <w:tcW w:w="535" w:type="dxa"/>
            <w:tcBorders>
              <w:top w:val="nil"/>
              <w:bottom w:val="single" w:sz="4" w:space="0" w:color="auto"/>
            </w:tcBorders>
            <w:hideMark/>
          </w:tcPr>
          <w:p w14:paraId="1A7D8FF2" w14:textId="77777777" w:rsidR="00911497" w:rsidRPr="004A13F7" w:rsidRDefault="00911497" w:rsidP="00690CD4">
            <w:pPr>
              <w:rPr>
                <w:rFonts w:ascii="Arial" w:hAnsi="Arial" w:cs="Arial"/>
                <w:sz w:val="20"/>
                <w:szCs w:val="20"/>
              </w:rPr>
            </w:pPr>
            <w:r w:rsidRPr="004A13F7">
              <w:rPr>
                <w:rFonts w:ascii="Arial" w:hAnsi="Arial" w:cs="Arial"/>
                <w:sz w:val="20"/>
                <w:szCs w:val="20"/>
              </w:rPr>
              <w:t>7</w:t>
            </w:r>
          </w:p>
        </w:tc>
        <w:tc>
          <w:tcPr>
            <w:tcW w:w="7290" w:type="dxa"/>
            <w:tcBorders>
              <w:top w:val="nil"/>
              <w:bottom w:val="single" w:sz="4" w:space="0" w:color="auto"/>
            </w:tcBorders>
            <w:hideMark/>
          </w:tcPr>
          <w:p w14:paraId="5E07E6CB" w14:textId="77777777" w:rsidR="00911497" w:rsidRPr="004A13F7" w:rsidRDefault="00911497" w:rsidP="00690CD4">
            <w:pPr>
              <w:rPr>
                <w:rFonts w:ascii="Arial" w:hAnsi="Arial" w:cs="Arial"/>
                <w:sz w:val="20"/>
                <w:szCs w:val="20"/>
              </w:rPr>
            </w:pPr>
            <w:r w:rsidRPr="004A13F7">
              <w:rPr>
                <w:rFonts w:ascii="Arial" w:hAnsi="Arial" w:cs="Arial"/>
                <w:sz w:val="20"/>
                <w:szCs w:val="20"/>
              </w:rPr>
              <w:t>Works faster</w:t>
            </w:r>
          </w:p>
        </w:tc>
        <w:tc>
          <w:tcPr>
            <w:tcW w:w="1525" w:type="dxa"/>
            <w:tcBorders>
              <w:top w:val="nil"/>
              <w:bottom w:val="single" w:sz="4" w:space="0" w:color="auto"/>
            </w:tcBorders>
            <w:hideMark/>
          </w:tcPr>
          <w:p w14:paraId="702DD634" w14:textId="77777777" w:rsidR="00911497" w:rsidRPr="004A13F7" w:rsidRDefault="00911497" w:rsidP="00690CD4">
            <w:pPr>
              <w:rPr>
                <w:rFonts w:ascii="Arial" w:hAnsi="Arial" w:cs="Arial"/>
                <w:sz w:val="20"/>
                <w:szCs w:val="20"/>
              </w:rPr>
            </w:pPr>
            <w:r w:rsidRPr="004A13F7">
              <w:rPr>
                <w:rFonts w:ascii="Arial" w:hAnsi="Arial" w:cs="Arial"/>
                <w:sz w:val="20"/>
                <w:szCs w:val="20"/>
              </w:rPr>
              <w:t>16(16.0)</w:t>
            </w:r>
          </w:p>
        </w:tc>
      </w:tr>
      <w:tr w:rsidR="00584515" w:rsidRPr="004A13F7" w14:paraId="4784E9AF" w14:textId="77777777" w:rsidTr="00A40BB4">
        <w:tc>
          <w:tcPr>
            <w:tcW w:w="535" w:type="dxa"/>
            <w:tcBorders>
              <w:top w:val="single" w:sz="4" w:space="0" w:color="auto"/>
              <w:bottom w:val="single" w:sz="4" w:space="0" w:color="auto"/>
            </w:tcBorders>
          </w:tcPr>
          <w:p w14:paraId="3A4407EB" w14:textId="77777777" w:rsidR="00584515" w:rsidRPr="004A13F7" w:rsidRDefault="00584515" w:rsidP="00690CD4">
            <w:pPr>
              <w:rPr>
                <w:rFonts w:ascii="Arial" w:hAnsi="Arial" w:cs="Arial"/>
                <w:sz w:val="20"/>
                <w:szCs w:val="20"/>
              </w:rPr>
            </w:pPr>
          </w:p>
        </w:tc>
        <w:tc>
          <w:tcPr>
            <w:tcW w:w="7290" w:type="dxa"/>
            <w:tcBorders>
              <w:top w:val="single" w:sz="4" w:space="0" w:color="auto"/>
              <w:bottom w:val="single" w:sz="4" w:space="0" w:color="auto"/>
            </w:tcBorders>
          </w:tcPr>
          <w:p w14:paraId="5EF0A427" w14:textId="395F41AF" w:rsidR="00584515" w:rsidRPr="004A13F7" w:rsidRDefault="00584515" w:rsidP="00690CD4">
            <w:pPr>
              <w:rPr>
                <w:rFonts w:ascii="Arial" w:hAnsi="Arial" w:cs="Arial"/>
                <w:sz w:val="20"/>
                <w:szCs w:val="20"/>
              </w:rPr>
            </w:pPr>
            <w:r w:rsidRPr="004A13F7">
              <w:rPr>
                <w:rFonts w:ascii="Arial" w:hAnsi="Arial" w:cs="Arial"/>
                <w:sz w:val="20"/>
                <w:szCs w:val="20"/>
              </w:rPr>
              <w:t>Total</w:t>
            </w:r>
          </w:p>
        </w:tc>
        <w:tc>
          <w:tcPr>
            <w:tcW w:w="1525" w:type="dxa"/>
            <w:tcBorders>
              <w:top w:val="single" w:sz="4" w:space="0" w:color="auto"/>
              <w:bottom w:val="single" w:sz="4" w:space="0" w:color="auto"/>
            </w:tcBorders>
          </w:tcPr>
          <w:p w14:paraId="50D64794" w14:textId="256D76A2" w:rsidR="00584515" w:rsidRPr="004A13F7" w:rsidRDefault="00584515" w:rsidP="00690CD4">
            <w:pPr>
              <w:rPr>
                <w:rFonts w:ascii="Arial" w:hAnsi="Arial" w:cs="Arial"/>
                <w:sz w:val="20"/>
                <w:szCs w:val="20"/>
              </w:rPr>
            </w:pPr>
            <w:r w:rsidRPr="004A13F7">
              <w:rPr>
                <w:rFonts w:ascii="Arial" w:hAnsi="Arial" w:cs="Arial"/>
                <w:sz w:val="20"/>
                <w:szCs w:val="20"/>
              </w:rPr>
              <w:t>34 (100)</w:t>
            </w:r>
          </w:p>
        </w:tc>
      </w:tr>
    </w:tbl>
    <w:p w14:paraId="1D8FE5E6" w14:textId="77777777" w:rsidR="005C7E25" w:rsidRPr="004A13F7" w:rsidRDefault="005C7E25" w:rsidP="00911497">
      <w:pPr>
        <w:rPr>
          <w:rFonts w:ascii="Arial" w:hAnsi="Arial" w:cs="Arial"/>
          <w:b/>
          <w:bCs/>
        </w:rPr>
      </w:pPr>
    </w:p>
    <w:p w14:paraId="34736480" w14:textId="77777777" w:rsidR="005C7E25" w:rsidRPr="004A13F7" w:rsidRDefault="005C7E25" w:rsidP="00911497">
      <w:pPr>
        <w:rPr>
          <w:rFonts w:ascii="Arial" w:hAnsi="Arial" w:cs="Arial"/>
          <w:b/>
          <w:bCs/>
        </w:rPr>
      </w:pPr>
    </w:p>
    <w:p w14:paraId="49E341F7" w14:textId="77777777" w:rsidR="00911497" w:rsidRPr="004A13F7" w:rsidRDefault="00911497" w:rsidP="00911497">
      <w:pPr>
        <w:rPr>
          <w:rFonts w:ascii="Arial" w:hAnsi="Arial" w:cs="Arial"/>
          <w:b/>
          <w:bCs/>
        </w:rPr>
      </w:pPr>
    </w:p>
    <w:p w14:paraId="2E6674CD" w14:textId="77777777" w:rsidR="00911497" w:rsidRPr="004A13F7" w:rsidRDefault="00911497" w:rsidP="00911497">
      <w:pPr>
        <w:spacing w:after="200"/>
        <w:jc w:val="both"/>
        <w:rPr>
          <w:rFonts w:ascii="Arial" w:hAnsi="Arial" w:cs="Arial"/>
          <w:b/>
        </w:rPr>
      </w:pPr>
      <w:commentRangeStart w:id="66"/>
      <w:r w:rsidRPr="004A13F7">
        <w:rPr>
          <w:rFonts w:ascii="Arial" w:hAnsi="Arial" w:cs="Arial"/>
          <w:b/>
        </w:rPr>
        <w:t xml:space="preserve">4. </w:t>
      </w:r>
      <w:r w:rsidR="003B3784" w:rsidRPr="004A13F7">
        <w:rPr>
          <w:rFonts w:ascii="Arial" w:hAnsi="Arial" w:cs="Arial"/>
          <w:b/>
        </w:rPr>
        <w:t>DISCUSSION</w:t>
      </w:r>
      <w:commentRangeEnd w:id="66"/>
      <w:r w:rsidR="002D247A" w:rsidRPr="004A13F7">
        <w:rPr>
          <w:rStyle w:val="CommentReference"/>
          <w:rFonts w:ascii="Arial" w:hAnsi="Arial" w:cs="Arial"/>
          <w:b/>
          <w:sz w:val="20"/>
          <w:szCs w:val="20"/>
        </w:rPr>
        <w:commentReference w:id="66"/>
      </w:r>
    </w:p>
    <w:p w14:paraId="32F91AFF" w14:textId="24475DB0" w:rsidR="003B017B" w:rsidRPr="004A13F7" w:rsidRDefault="00E640D5" w:rsidP="00EB7CE4">
      <w:pPr>
        <w:jc w:val="both"/>
        <w:rPr>
          <w:rStyle w:val="Strong"/>
          <w:rFonts w:ascii="Arial" w:hAnsi="Arial" w:cs="Arial"/>
          <w:b w:val="0"/>
        </w:rPr>
      </w:pPr>
      <w:r w:rsidRPr="004A13F7">
        <w:rPr>
          <w:rFonts w:ascii="Arial" w:hAnsi="Arial" w:cs="Arial"/>
        </w:rPr>
        <w:t>A malaria prevalence rate of 20% recorded in this study indicates that 20 out of every 100 indigenous individuals tested positive for the malaria parasite in their blood. This prevalence is comparable to the 54.2% reported in a study on malaria-typhoid co-infection in the sa</w:t>
      </w:r>
      <w:r w:rsidR="00F06317" w:rsidRPr="004A13F7">
        <w:rPr>
          <w:rFonts w:ascii="Arial" w:hAnsi="Arial" w:cs="Arial"/>
        </w:rPr>
        <w:t xml:space="preserve">me local government area (LGA) </w:t>
      </w:r>
      <w:r w:rsidR="00F06317" w:rsidRPr="004A13F7">
        <w:rPr>
          <w:rFonts w:ascii="Arial" w:hAnsi="Arial" w:cs="Arial"/>
        </w:rPr>
        <w:fldChar w:fldCharType="begin"/>
      </w:r>
      <w:r w:rsidR="00F06317" w:rsidRPr="004A13F7">
        <w:rPr>
          <w:rFonts w:ascii="Arial" w:hAnsi="Arial" w:cs="Arial"/>
        </w:rPr>
        <w:instrText xml:space="preserve"> ADDIN ZOTERO_ITEM CSL_CITATION {"citationID":"yh6SVVEP","properties":{"unsorted":false,"formattedCitation":"(Odikamnoro et al. 2017)","plainCitation":"(Odikamnoro et al. 2017)","noteIndex":0},"citationItems":[{"id":527,"uris":["http://zotero.org/users/18437197/items/GQSYT2CZ"],"itemData":{"id":527,"type":"article-journal","abstract":"Background:\nMalaria and typhoid fever are two leading infections of poverty with serious health and socioeconomic impacts, and due to their geographical overlap, co-infections are very common. Their mimicking symptomatology often present with gross misdiagnosis and mistreatment. This study was carried out to determine the incidence of malaria and typhoid co-infections among adult population in Unwana Community, Afikpo-North Local Government Area of Ebonyi State.\n\nMaterials and Methods:\nThree hundred and fifty (350) individuals were examined, their blood samples subjected to microscopic examination and widal agglutination tests, for identification of Plasmodium parasites and antibodies to Salmonella enterica serovar typhi respectively. Questionnaire was administered to obtain information on malaria/typhoid management practices.\n\nResults:\nOut of the 350 blood samples analysed, 190 (54.2%) were positive for malaria, 173 (49.4%) were positive for Salmonella enterica serovar typhi, while 127(36.2%) were positive for both typhoid and malaria. However, prevalence of malaria parasite was statistically significant in relation to sex (p&lt;0.05), as males had 50% prevalence and females, 58%. For Salmonella enterica serovar typhi, the prevalence was not statistically significant in relation to sex (p&gt;0.05); while males had 57% prevalence for Salmonella enteric serovar typhi, females had 42%. Sex was statistically significant (p&lt;0.05) concerning prevalence rate of malaria/typhoid co-infection; males had 35% co-infection rate while females had 37%. The management practices studied revealed that over 80% of the respondents preferred environmental sanitation as the best prevention/control method. In the case of treatment, buying medicine from pharmacy shops was common (48%). This was followed by the use of herbal remedies (31%), while appreciable number adopted self-treatment method (18%).\n\nConclusion:\nBoth malaria and typhoid were prevalent among the studied population with high rate of co-infection. Co-infection was higher in females than males and use of herbal medicine for treatment was common. Efforts should be made to improve on the living conditions of the people of Unwana and also, there should be public enlightenment on the preventive and control measures of the two diseases. Since both diseases have similar symptomatology, treatment should be based on adequate laboratory diagnosis. Also, personal hygiene is hereby encouraged among the populace.","container-title":"African Journal of Infectious Diseases","DOI":"10.21010/ajid.v12i1.6","ISSN":"2006-0165","issue":"1","journalAbbreviation":"Afr J Infect Dis","page":"33-38","PMID":"29302648","PMCID":"PMC5733254","source":"PubMed Central","title":"INCIDENCE OF MALARIA/TYPHOID CO-INFECTION AMONG ADULT POPULATION IN UNWANA COMMUNITY, AFIKPO NORTH LOCAL GOVERNMENT AREA, EBONYI STATE, SOUTHEASTERN NIGERIA","URL":"https://pmc.ncbi.nlm.nih.gov/articles/PMC5733254/","volume":"12","author":[{"family":"Odikamnoro","given":"O.O."},{"family":"Ikeh","given":"I.M."},{"family":"Okoh","given":"F.N."},{"family":"Ebiriekwe","given":"S.C."},{"family":"Nnadozie","given":"I.A."},{"family":"Nkwuda","given":"J.O."},{"family":"Asobie","given":"G.C."}],"accessed":{"date-parts":[["2026",6,6]]},"issued":{"date-parts":[["2017",11,15]]}}}],"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(Odikamnoro et al. 2017)</w:t>
      </w:r>
      <w:r w:rsidR="00F06317" w:rsidRPr="004A13F7">
        <w:rPr>
          <w:rFonts w:ascii="Arial" w:hAnsi="Arial" w:cs="Arial"/>
        </w:rPr>
        <w:fldChar w:fldCharType="end"/>
      </w:r>
      <w:r w:rsidRPr="004A13F7">
        <w:rPr>
          <w:rFonts w:ascii="Arial" w:hAnsi="Arial" w:cs="Arial"/>
        </w:rPr>
        <w:t>, which involved a sample size of 350 people. These findings suggest that Afikpo LGA faces a significant public health challenge regarding malaria. Additionally, the prevalence reported in this study is higher than that found in Onicha LGA (19.5%) and Izzi LGA (18.6%), both</w:t>
      </w:r>
      <w:r w:rsidR="00F06317" w:rsidRPr="004A13F7">
        <w:rPr>
          <w:rFonts w:ascii="Arial" w:hAnsi="Arial" w:cs="Arial"/>
        </w:rPr>
        <w:t xml:space="preserve"> located in Ebonyi State </w:t>
      </w:r>
      <w:r w:rsidR="00F06317" w:rsidRPr="004A13F7">
        <w:rPr>
          <w:rFonts w:ascii="Arial" w:hAnsi="Arial" w:cs="Arial"/>
        </w:rPr>
        <w:fldChar w:fldCharType="begin"/>
      </w:r>
      <w:r w:rsidR="00F06317" w:rsidRPr="004A13F7">
        <w:rPr>
          <w:rFonts w:ascii="Arial" w:hAnsi="Arial" w:cs="Arial"/>
        </w:rPr>
        <w:instrText xml:space="preserve"> ADDIN ZOTERO_ITEM CSL_CITATION {"citationID":"5WqcMCwT","properties":{"unsorted":false,"formattedCitation":"(Nwele et al. 2022)","plainCitation":"(Nwele et al. 2022)","noteIndex":0},"citationItems":[{"id":529,"uris":["http://zotero.org/users/18437197/items/SLD3E9IK"],"itemData":{"id":529,"type":"article-journal","abstract":"Malaria Endemicity in the Rural Communities of Ebonyi State, Nigeria","container-title":"Parasites, Hosts and Diseases","DOI":"10.3347/kjp.2022.60.3.173","ISSN":"0023-4001, 1738-0006","issue":"3","journalAbbreviation":"PHD","language":"English","page":"173-179","publisher":"The Korean Society for Parasitology and Tropical Medicine","source":"www.parahostdis.org","title":"Malaria Endemicity in the Rural Communities of Ebonyi State, Nigeria","URL":"https://www.parahostdis.org/journal/view.php?number=2568","volume":"60","author":[{"family":"Nwele","given":"David Ekene"},{"family":"Onyali","given":"Ikechukwu Oliver"},{"family":"Iwueze","given":"Milliam Okwudili"},{"family":"Elom","given":"Michael Okpara"},{"family":"Uguru","given":"Ogbonna Elom Sabastian"}],"accessed":{"date-parts":[["2026",6,6]]},"issued":{"date-parts":[["2022",6,30]]}}}],"schema":"https://github.com/citation-style-language/schema/raw/master/csl-citation.json"}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(Nwele et al. 2022)</w:t>
      </w:r>
      <w:r w:rsidR="00F06317" w:rsidRPr="004A13F7">
        <w:rPr>
          <w:rFonts w:ascii="Arial" w:hAnsi="Arial" w:cs="Arial"/>
        </w:rPr>
        <w:fldChar w:fldCharType="end"/>
      </w:r>
      <w:r w:rsidRPr="004A13F7">
        <w:rPr>
          <w:rFonts w:ascii="Arial" w:hAnsi="Arial" w:cs="Arial"/>
        </w:rPr>
        <w:t>.</w:t>
      </w:r>
      <w:r w:rsidR="003B017B" w:rsidRPr="004A13F7">
        <w:rPr>
          <w:rStyle w:val="Strong"/>
          <w:rFonts w:ascii="Arial" w:hAnsi="Arial" w:cs="Arial"/>
          <w:b w:val="0"/>
        </w:rPr>
        <w:t xml:space="preserve"> </w:t>
      </w:r>
    </w:p>
    <w:p w14:paraId="15A27402" w14:textId="77777777" w:rsidR="00694799" w:rsidRPr="004A13F7" w:rsidRDefault="00694799" w:rsidP="00EB7CE4">
      <w:pPr>
        <w:jc w:val="both"/>
        <w:rPr>
          <w:rStyle w:val="Strong"/>
          <w:rFonts w:ascii="Arial" w:hAnsi="Arial" w:cs="Arial"/>
          <w:b w:val="0"/>
        </w:rPr>
      </w:pPr>
    </w:p>
    <w:p w14:paraId="34893DB6" w14:textId="548CDB0D" w:rsidR="00694799" w:rsidRPr="004A13F7" w:rsidRDefault="00E640D5" w:rsidP="00EB7CE4">
      <w:pPr>
        <w:jc w:val="both"/>
        <w:rPr>
          <w:rFonts w:ascii="Arial" w:hAnsi="Arial" w:cs="Arial"/>
          <w:shd w:val="clear" w:color="auto" w:fill="FFFFFF"/>
        </w:rPr>
      </w:pPr>
      <w:r w:rsidRPr="004A13F7">
        <w:rPr>
          <w:rStyle w:val="Strong"/>
          <w:rFonts w:ascii="Arial" w:hAnsi="Arial" w:cs="Arial"/>
          <w:b w:val="0"/>
        </w:rPr>
        <w:t xml:space="preserve">The lack of a significant association between the socio-demographic characteristics of study participants and the prevalence of malaria suggests that the risk of infection is consistent across the entire population. This finding aligns with results from a study on the burden and socio-demographic differentials of malaria infection among asymptomatic school children in Gombe State, Nigeria, which also reported no significant association between malaria burden and the socio-demographic profile of participants </w:t>
      </w:r>
      <w:r w:rsidR="00F06317" w:rsidRPr="004A13F7">
        <w:rPr>
          <w:rStyle w:val="Strong"/>
          <w:rFonts w:ascii="Arial" w:hAnsi="Arial" w:cs="Arial"/>
          <w:b w:val="0"/>
        </w:rPr>
        <w:fldChar w:fldCharType="begin"/>
      </w:r>
      <w:r w:rsidR="00F06317" w:rsidRPr="004A13F7">
        <w:rPr>
          <w:rStyle w:val="Strong"/>
          <w:rFonts w:ascii="Arial" w:hAnsi="Arial" w:cs="Arial"/>
          <w:b w:val="0"/>
        </w:rPr>
        <w:instrText xml:space="preserve"> ADDIN ZOTERO_ITEM CSL_CITATION {"citationID":"U1ACxPhI","properties":{"unsorted":false,"formattedCitation":"(Danjin, Adewoye, and Sawyerr 2020)","plainCitation":"(Danjin, Adewoye, and Sawyerr 2020)","noteIndex":0},"citationItems":[{"id":531,"uris":["http://zotero.org/users/18437197/items/TMRIXY38"],"itemData":{"id":531,"type":"article-journal","container-title":"International Journal of TROPICAL DISEASE &amp; Health","issue":"4","language":"en-US","page":"26-42","source":"journalijtdh.com","title":"The Burden and Socio-demographic Differentials of Malaria Infection among Asymptomatic School Children in Gombe State, Nigeria","URL":"https://journalijtdh.com/index.php/IJTDH/article/view/952","volume":"41","author":[{"family":"Danjin","given":"Mela"},{"family":"Adewoye","given":"Solomon O."},{"family":"Sawyerr","given":"Henry O."}],"accessed":{"date-parts":[["2026",6,6]]},"issued":{"date-parts":[["2020"]]}}}],"schema":"https://github.com/citation-style-language/schema/raw/master/csl-citation.json"} </w:instrText>
      </w:r>
      <w:r w:rsidR="00F06317" w:rsidRPr="004A13F7">
        <w:rPr>
          <w:rStyle w:val="Strong"/>
          <w:rFonts w:ascii="Arial" w:hAnsi="Arial" w:cs="Arial"/>
          <w:b w:val="0"/>
        </w:rPr>
        <w:fldChar w:fldCharType="separate"/>
      </w:r>
      <w:r w:rsidR="009035DA" w:rsidRPr="004A13F7">
        <w:rPr>
          <w:rFonts w:ascii="Arial" w:hAnsi="Arial" w:cs="Arial"/>
        </w:rPr>
        <w:t xml:space="preserve">(Danjin et al., </w:t>
      </w:r>
      <w:r w:rsidR="00F06317" w:rsidRPr="004A13F7">
        <w:rPr>
          <w:rFonts w:ascii="Arial" w:hAnsi="Arial" w:cs="Arial"/>
        </w:rPr>
        <w:t>2020)</w:t>
      </w:r>
      <w:r w:rsidR="00F06317" w:rsidRPr="004A13F7">
        <w:rPr>
          <w:rStyle w:val="Strong"/>
          <w:rFonts w:ascii="Arial" w:hAnsi="Arial" w:cs="Arial"/>
          <w:b w:val="0"/>
        </w:rPr>
        <w:fldChar w:fldCharType="end"/>
      </w:r>
      <w:r w:rsidRPr="004A13F7">
        <w:rPr>
          <w:rStyle w:val="Strong"/>
          <w:rFonts w:ascii="Arial" w:hAnsi="Arial" w:cs="Arial"/>
          <w:b w:val="0"/>
        </w:rPr>
        <w:t>. However, a different study on adolescent patients in southwestern Nigeria found a significant association between malaria infection and the socio-demographic fact</w:t>
      </w:r>
      <w:r w:rsidR="00F06317" w:rsidRPr="004A13F7">
        <w:rPr>
          <w:rStyle w:val="Strong"/>
          <w:rFonts w:ascii="Arial" w:hAnsi="Arial" w:cs="Arial"/>
          <w:b w:val="0"/>
        </w:rPr>
        <w:t xml:space="preserve">ors of the adolescents </w:t>
      </w:r>
      <w:r w:rsidR="00F06317" w:rsidRPr="004A13F7">
        <w:rPr>
          <w:rStyle w:val="Strong"/>
          <w:rFonts w:ascii="Arial" w:hAnsi="Arial" w:cs="Arial"/>
          <w:b w:val="0"/>
        </w:rPr>
        <w:fldChar w:fldCharType="begin"/>
      </w:r>
      <w:r w:rsidR="00F06317" w:rsidRPr="004A13F7">
        <w:rPr>
          <w:rStyle w:val="Strong"/>
          <w:rFonts w:ascii="Arial" w:hAnsi="Arial" w:cs="Arial"/>
          <w:b w:val="0"/>
        </w:rPr>
        <w:instrText xml:space="preserve"> ADDIN ZOTERO_ITEM CSL_CITATION {"citationID":"fP9QOMx3","properties":{"unsorted":false,"formattedCitation":"(Ibrahim et al. 2023)","plainCitation":"(Ibrahim et al. 2023)","noteIndex":0},"citationItems":[{"id":533,"uris":["http://zotero.org/users/18437197/items/PPY8VMBA"],"itemData":{"id":533,"type":"article-journal","abstract":"Background There is increasing evidence suggesting that adolescents are contributing to the populations at risk of malaria. This study determined the prevalence of malaria infection among the adolescents and examined the associated determinants considering socio-demographic, Long Lasting Insecticide Nets (LLINs) usage, and hematological factors in rural Southwestern Nigeria. Methods A hospital-based cross-sectional study was conducted between July 2021 and September 2022 among 180 adolescents who were recruited at a tertiary health facility in rural Southwestern Nigeria. Interviewer administered questionnaire sought information on their socio-demographics and usage of LLINs. Venous blood samples were collected and processed for malaria parasite detection, ABO blood grouping, hemoglobin genotype, and packed cell volume. Data were analyzed using SPSS version 20. A p-value &lt;0.05 was considered statistically significant. Results The prevalence of malaria infection was 71.1% (95% CI: 68.2%-73.8%). Lack of formal education (AOR = 2.094; 95% CI: 1.288–3.403), being a rural residence (AOR = 4.821; 95% CI: 2.805–8.287), not using LLINs (AOR = 1.950; 95% CI: 1.525–2.505), genotype AA (AOR = 3.420; 95% CI: 1.003–11.657), genotype AS (AOR = 3.574; 95%CI: 1.040–12.277), rhesus positive (AOR = 1.815; 95% CI:1.121–2.939), and severe anemia (AOR = 1.533; 95% CI: 1.273–1.846) were significantly associated with malaria infection. Conclusion The study revealed the prevalence of malaria infection among the adolescents in rural Southwestern Nigeria. There may be need to pay greater attention to adolescent populations for malaria intervention and control programs.","container-title":"PLOS ONE","DOI":"10.1371/journal.pone.0287723","ISSN":"1932-6203","issue":"7","journalAbbreviation":"PLOS ONE","language":"en","page":"e0287723","publisher":"Public Library of Science","source":"PLoS Journals","title":"Malaria infection and its association with socio-demographics, long lasting insecticide nets usage and hematological parameters among adolescent patients in rural Southwestern Nigeria","URL":"https://journals.plos.org/plosone/article?id=10.1371/journal.pone.0287723","volume":"18","author":[{"family":"Ibrahim","given":"Azeez Oyemomi"},{"family":"Agbesanwa","given":"Tosin Anthony"},{"family":"Aremu","given":"Shuaib Kayode"},{"family":"Bello","given":"Ibrahim Sebutu"},{"family":"Elegbede","given":"Olayide Toyin"},{"family":"Gabriel-Alayode","given":"Olusegun Emmanuel"},{"family":"Ajetunmobi","given":"Oluwaserimi Adewumi"},{"family":"Adewoye","given":"Kayode Rasaq"},{"family":"Olanrewaju","given":"Temitope Moronkeji"},{"family":"Ariyibi","given":"Ebenezer Kayode"},{"family":"Omonijo","given":"Adetunji"},{"family":"Sanni","given":"Taofeek Adedayo"},{"family":"Alabi","given":"Ayodele Kamal"},{"family":"Olusuyi","given":"Kolawole"}],"accessed":{"date-parts":[["2026",6,6]]},"issued":{"date-parts":[["2023",7,14]]}}}],"schema":"https://github.com/citation-style-language/schema/raw/master/csl-citation.json"} </w:instrText>
      </w:r>
      <w:r w:rsidR="00F06317" w:rsidRPr="004A13F7">
        <w:rPr>
          <w:rStyle w:val="Strong"/>
          <w:rFonts w:ascii="Arial" w:hAnsi="Arial" w:cs="Arial"/>
          <w:b w:val="0"/>
        </w:rPr>
        <w:fldChar w:fldCharType="separate"/>
      </w:r>
      <w:r w:rsidR="00F06317" w:rsidRPr="004A13F7">
        <w:rPr>
          <w:rFonts w:ascii="Arial" w:hAnsi="Arial" w:cs="Arial"/>
        </w:rPr>
        <w:t>(Ibrahim et al. 2023)</w:t>
      </w:r>
      <w:r w:rsidR="00F06317" w:rsidRPr="004A13F7">
        <w:rPr>
          <w:rStyle w:val="Strong"/>
          <w:rFonts w:ascii="Arial" w:hAnsi="Arial" w:cs="Arial"/>
          <w:b w:val="0"/>
        </w:rPr>
        <w:fldChar w:fldCharType="end"/>
      </w:r>
      <w:r w:rsidRPr="004A13F7">
        <w:rPr>
          <w:rStyle w:val="Strong"/>
          <w:rFonts w:ascii="Arial" w:hAnsi="Arial" w:cs="Arial"/>
          <w:b w:val="0"/>
        </w:rPr>
        <w:t>.</w:t>
      </w:r>
    </w:p>
    <w:p w14:paraId="10F93EBA" w14:textId="77777777" w:rsidR="00E2417B" w:rsidRPr="004A13F7" w:rsidRDefault="00E2417B" w:rsidP="00EB7CE4">
      <w:pPr>
        <w:jc w:val="both"/>
        <w:rPr>
          <w:rFonts w:ascii="Arial" w:hAnsi="Arial" w:cs="Arial"/>
          <w:shd w:val="clear" w:color="auto" w:fill="FFFFFF"/>
        </w:rPr>
      </w:pPr>
    </w:p>
    <w:p w14:paraId="14CD470A" w14:textId="0246D25C" w:rsidR="00E2417B" w:rsidRPr="004A13F7" w:rsidRDefault="00E640D5" w:rsidP="00EB7CE4">
      <w:pPr>
        <w:jc w:val="both"/>
        <w:rPr>
          <w:rFonts w:ascii="Arial" w:hAnsi="Arial" w:cs="Arial"/>
        </w:rPr>
      </w:pPr>
      <w:r w:rsidRPr="004A13F7">
        <w:rPr>
          <w:rFonts w:ascii="Arial" w:hAnsi="Arial" w:cs="Arial"/>
        </w:rPr>
        <w:t>In this study, the exclusive use of conventional antimalarials emerged as the most prevalent treatment strategy. This strong preference for conventional pharmaceutical agents reflects trends observed in various endemic regions, where modern antimalarials—specifically Artemisinin-based Combination Therapies (ACTs)—are recognized and widely adopted as the primary choice for treating uncomplicated malaria. The high reliance on these medications underscores the significant role of formal pharmaceuticals in the community's primary health man</w:t>
      </w:r>
      <w:r w:rsidR="008737FD" w:rsidRPr="004A13F7">
        <w:rPr>
          <w:rFonts w:ascii="Arial" w:hAnsi="Arial" w:cs="Arial"/>
        </w:rPr>
        <w:t>agement strategies</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{"citationID":"xOczs4em","properties":{"unsorted":false,"formattedCitation":"(Ayinbuomwan, Opadeyi, and Isah 2022)","plainCitation":"(Ayinbuomwan, Opadeyi, and Isah 2022)","noteIndex":0},"citationItems":[{"id":535,"uris":["http://zotero.org/users/18437197/items/YWEFERSN"],"itemData":{"id":535,"type":"article-journal","abstract":"Objective: The antimalarial preferences, tolerability, and cost of the Artemisinin-based combination therapies (ACTs) among adult patients and caregivers are largely understudied despite being the recommended treatment for Plasmodium falciparum. We, therefore, evaluated antimalarial preferences, tolerability, and cost of the ACTs among adult patients attending the University of Benin Teaching Hospital, Nigeria.&amp;nbsp;\nMethods: This was a cross-sectional study conducted among adult patients and their caregivers at the University of Benin Teaching Hospital, Nigeria, using a semi-structured questionnaire. Their preferred antimalarial medication, previous use of antimalarial monotherapies, current ACT use; cost considerations, and adverse effects profile were sought.\nResult: Six hundred respondents were recruited with a mean age of 41.4±16.3years and M/F ratio of 1.4. The majority (88.0 %), reported that they had between 1-5 episodes of malaria fever in a year. Only 28.2% received doctors’ prescriptions while 85.8% purchased their antimalarial medications from a pharmacy. Sixty percent of the respondents used at least one ACT; mainly Artemether-Lumefantrine (AL) 312 (52.0%). Only 9.3% reported previous adverse effects with the ACTs with 4.0% of respondents discontinuing their medications. The mean (SD) cost of purchasing ACTs was 1,516.47±760.3 (3.65 USD) Naira.\nConclusion: This study showed adult patients’ preference for the ACTs, especially Artemether-Lumefantrine despite some inclination towards antimalarial monotherapies and parenteral route. There was also a high rate of use of malaria presumptive treatment, but only a few reported adverse effects. There is a need to make ACTs affordable because the cost is still presently high for most Nigerians.","container-title":"Babcock University Medical Journal","ISSN":"2756-4657","issue":"2","language":"en","license":"Copyright (c) 2022","page":"68-77","source":"www.ajol.info","title":"The current use of the artemisinin-based Combination Therapies in adult patients at a Tertiary Hospital, South-South Nigeria","URL":"https://www.ajol.info/index.php/bumj/article/view/228916","volume":"5","author":[{"family":"Ayinbuomwan","given":"S. A."},{"family":"Opadeyi","given":"A. O."},{"family":"Isah","given":"A. O."}],"accessed":{"date-parts":[["2026",6,6]]},"issued":{"date-parts":[["2022",12,31]]}}}],"schema":"https://github.com/citation-style-language/schema/raw/master/csl-citation.json"} </w:instrText>
      </w:r>
      <w:r w:rsidR="00F06317" w:rsidRPr="004A13F7">
        <w:rPr>
          <w:rFonts w:ascii="Arial" w:hAnsi="Arial" w:cs="Arial"/>
        </w:rPr>
        <w:fldChar w:fldCharType="separate"/>
      </w:r>
      <w:r w:rsidR="00F24BF7" w:rsidRPr="004A13F7">
        <w:rPr>
          <w:rFonts w:ascii="Arial" w:hAnsi="Arial" w:cs="Arial"/>
        </w:rPr>
        <w:t xml:space="preserve">(Ayinbuomwan et al., </w:t>
      </w:r>
      <w:r w:rsidR="00F06317" w:rsidRPr="004A13F7">
        <w:rPr>
          <w:rFonts w:ascii="Arial" w:hAnsi="Arial" w:cs="Arial"/>
        </w:rPr>
        <w:t>2022)</w:t>
      </w:r>
      <w:r w:rsidR="00F06317" w:rsidRPr="004A13F7">
        <w:rPr>
          <w:rFonts w:ascii="Arial" w:hAnsi="Arial" w:cs="Arial"/>
        </w:rPr>
        <w:fldChar w:fldCharType="end"/>
      </w:r>
      <w:r w:rsidR="008737FD" w:rsidRPr="004A13F7">
        <w:rPr>
          <w:rFonts w:ascii="Arial" w:hAnsi="Arial" w:cs="Arial"/>
        </w:rPr>
        <w:t xml:space="preserve">. </w:t>
      </w:r>
      <w:r w:rsidRPr="004A13F7">
        <w:rPr>
          <w:rFonts w:ascii="Arial" w:hAnsi="Arial" w:cs="Arial"/>
        </w:rPr>
        <w:t>Despite this preference, a noteworthy proportion of study participants exclusively utilized traditional herbal medicine. Traditional and plant-based therapies continue to be prominent in endemic communities due to structural barriers in local healthcare delivery. Research indicates that factors such as the high c</w:t>
      </w:r>
      <w:r w:rsidR="008737FD" w:rsidRPr="004A13F7">
        <w:rPr>
          <w:rFonts w:ascii="Arial" w:hAnsi="Arial" w:cs="Arial"/>
        </w:rPr>
        <w:t xml:space="preserve">ost of conventional treatments, </w:t>
      </w:r>
      <w:r w:rsidRPr="004A13F7">
        <w:rPr>
          <w:rFonts w:ascii="Arial" w:hAnsi="Arial" w:cs="Arial"/>
        </w:rPr>
        <w:t>long wait times at formal health facilities, poor drug availability, and deeply ingrained socio-cultural beliefs drive many individuals towards herbal a</w:t>
      </w:r>
      <w:r w:rsidR="00F06317" w:rsidRPr="004A13F7">
        <w:rPr>
          <w:rFonts w:ascii="Arial" w:hAnsi="Arial" w:cs="Arial"/>
        </w:rPr>
        <w:t xml:space="preserve">lternatives </w:t>
      </w:r>
      <w:r w:rsidR="00F06317" w:rsidRPr="004A13F7">
        <w:rPr>
          <w:rFonts w:ascii="Arial" w:hAnsi="Arial" w:cs="Arial"/>
        </w:rPr>
        <w:fldChar w:fldCharType="begin"/>
      </w:r>
      <w:r w:rsidR="00F06317" w:rsidRPr="004A13F7">
        <w:rPr>
          <w:rFonts w:ascii="Arial" w:hAnsi="Arial" w:cs="Arial"/>
        </w:rPr>
        <w:instrText xml:space="preserve"> ADDIN ZOTERO_ITEM CSL_CITATION {"citationID":"6XqoJxd4","properties":{"unsorted":false,"formattedCitation":"(Ocan et al. 2023)","plainCitation":"(Ocan et al. 2023)","noteIndex":0},"citationItems":[{"id":537,"uris":["http://zotero.org/users/18437197/items/F3KQ7Y3X"],"itemData":{"id":537,"type":"article-journal","abstract":"Introduction\nWith the rising resistance to artemisinin-based combination treatments, there is a need to hasten the discovery and development of newer antimalarial agents. Herbal medicines are key for the development of novel drugs. Currently, herbal medicine usage in communities for treatment of malaria symptoms is common as an alternative to conventional (modern) antimalarial agents. However, the efficacy and safety of most of the herbal medicines has not yet been established. Therefore, this systematic review and evidence gap map (EGM) is intended to collate and map the available evidence, identify the gaps and synthesise the efficacy of herbal antimalarial medicines used in malaria affected regions globally.\n\nMethods and analysis\nThe systematic review and EGM will be done following PRISMA and Campbell Collaboration guidelines respectively. This protocol has been registered in PROSPERO. Data sources will include PubMed, MEDLINE Ovid, EMBASE, Web of Science, Google Scholar and grey literature search. Data extraction will be done in duplicate using a data extraction tool tailored in Microsoft Office excel for herbal antimalarials discovery research questions following the PICOST framework. The Risk of Bias and overall quality of evidence will be assessed using Cochrane risk of bias tool (clinical trials), QUIN tool (in vitro studies), Newcastle-Ottawa tool (observational studies) and SYRCLE’s risk of bias tool for animal studies (in vivo studies). Data analysis will be done using both structured narrative and quantitative synthesis. The primary review outcomes will be clinically important efficacy and adverse drug reactions. Laboratory parameters will include Inhibitory Concentration killing 50% of parasites, IC50; Ring Stage Assay, RSA0–3 hou; Trophozoite Survival Assay, TSA50.\n\nEthics and dissemination\nThe review protocol was approved by the School of Biomedical Science Research Ethics Committee, Makerere University College of Health Sciences (SBS-2022-213).\n\nPROSPERO registration number\nCRD42022367073.","container-title":"BMJ Open","DOI":"10.1136/bmjopen-2022-069771","ISSN":"2044-6055","issue":"7","journalAbbreviation":"BMJ Open","page":"e069771","PMID":"37419642","PMCID":"PMC10335494","source":"PubMed Central","title":"Efficacy of antimalarial herbal medicines used by communities in malaria affected regions globally: a protocol for systematic review and evidence and gap map","title-short":"Efficacy of antimalarial herbal medicines used by communities in malaria affected regions globally","URL":"https://pmc.ncbi.nlm.nih.gov/articles/PMC10335494/","volume":"13","author":[{"family":"Ocan","given":"Moses"},{"family":"Loyce","given":"Nakalembe"},{"family":"Ojiambo","given":"Kevin Ouma"},{"family":"Kinengyere","given":"Alison Annet"},{"family":"Apunyo","given":"Robert"},{"family":"Obuku","given":"Ekwaro A"}],"accessed":{"date-parts":[["2026",6,6]]},"issued":{"date-parts":[["2023",7,7]]}}}],"schema":"https://github.com/citation-style-language/schema/raw/master/csl-citation.json"}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(Ocan et al. 2023)</w:t>
      </w:r>
      <w:r w:rsidR="00F06317" w:rsidRPr="004A13F7">
        <w:rPr>
          <w:rFonts w:ascii="Arial" w:hAnsi="Arial" w:cs="Arial"/>
        </w:rPr>
        <w:fldChar w:fldCharType="end"/>
      </w:r>
      <w:r w:rsidR="008737FD" w:rsidRPr="004A13F7">
        <w:rPr>
          <w:rFonts w:ascii="Arial" w:hAnsi="Arial" w:cs="Arial"/>
        </w:rPr>
        <w:t xml:space="preserve">. </w:t>
      </w:r>
      <w:r w:rsidRPr="004A13F7">
        <w:rPr>
          <w:rFonts w:ascii="Arial" w:hAnsi="Arial" w:cs="Arial"/>
        </w:rPr>
        <w:t>Additionally, a small proportion of participants reported using a combination of conventional antimalarials and herbal remedies. This finding suggests a potential for beneficial drug-herb interactions. In ethnobotanical research, combining therapies can produce synergistic effects, where the phytochemical components of traditional herbs enhance the bioavailability, modify metabolic pathways, or directly improve the therapeutic efficacy of pharmaceutical agents, potentially overcoming issues of partial drug resistance</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{"citationID":"tGw1nzcb","properties":{"unsorted":false,"formattedCitation":"(Engwa 2015; Erhirhie et al. 2021)","plainCitation":"(Engwa 2015; Erhirhie et al. 2021)","noteIndex":0},"citationItems":[{"id":540,"uris":["http://zotero.org/users/18437197/items/Z9X53Q7J"],"itemData":{"id":540,"type":"article-journal","abstract":"For decades, malaria treatment has been championed by conventional medicine through chemotherapy. This was evident until the late 20th century when problems of treatment failure were observed as a result of the emergence of plasmodium parasite resistance. In addition, the safety of some of these drugs could not be guaranteed as were found to be toxic and produce adverse effect. In search for solution to the challenges of chemotherapy enveloped the emergence of herbal medicine as possible alternatives. Today herbal medicine is appreciated worldwide for the treatment of so many diseases including malaria. This paper review the current status of malaria and its management with reference to treatment by chemotherapy. It also enumerates the pitfalls of conventional medicine which laid the foundation of herbal medicine on treatment of malaria. Key herbal antimalarial plants and studies on their efficacy and safety are cited. In addition to their safety, some herbal plants were shown in some studies to be effective against resistant parasite strains. Herbal antimalarials are effective against malaria and are now becoming an alternative to the conventional drugs. However, there is need for improvement to ensure its efficacy and safety.","container-title":"Research Journal of Phytomedicine","journalAbbreviation":"Research Journal of Phytomedicine","page":"4-7","source":"ResearchGate","title":"Malaria and treatment: Herbal antimalarials as alternative to conventional medicine","title-short":"Malaria and treatment","volume":"1","author":[{"family":"Engwa","given":"Godwill"}],"issued":{"date-parts":[["2015",6,1]]}}},{"id":542,"uris":["http://zotero.org/users/18437197/items/96L3MH6R"],"itemData":{"id":542,"type":"article-journal","abstract":"Development of resistance by malaria parasites to conventional antimalarial drugs has rejuvenated the exploration of herbal medicine as alternatives. Also, the increasing rate of the use of herbal antimalarial remedies in combination with conventional antimalarial drugs (both synthetic and semi-synthetic) has inspired researchers to validate their herb-drug interaction effects. This review evaluated the interaction outcomes between herbal antimalarial drugs in combination with conventional antimalarial drugs. With the aid of electronic databases, Pubmed and Google scholar, articles related to this subject were sourced from English peer reviewed scientific journals published from 2003 to 2020. Search terms used include “antimalarial-herbal drugs interaction”, “antimalarial medicinal plant interactions with conventional antimalarial drugs”, “drug-herbal interactions, “antimalarial drugs and medicinal plants”. Synergistic, antagonistic and none effects were reported among 30 studies reviewed. Among 18 in vivo studies on P. berghei and P. yoelii nigerense infected mice model, 14 showed synergism, 3 showed antagonism and 1 involving three plants showed both effects. Among 9 in-vivo studies involving normal animal (non-infected), 2 showed antagonism, 2 showed synergism and 5 showed none-effects. Two (2) studies on human volunteers and one (1) in vitro quantitative study showed that Garcinia kola reduced plasma concentrations of quinine and halofantrine. Generally, majority of herbal antimalarial drugs showed synergistic effects with CAMDs. Vernonia amygdalina was the most studied plant compared to others. Consequently, herbal remedies that produced synergistic effects with conventional antimalarial drugs may be prospects for standardization and development of antimalarial-medicinal plant combination therapy that could curtail malaria resistance to conventional antimalarial therapies.","container-title":"Clinical Phytoscience","DOI":"10.1186/s40816-020-00242-4","ISSN":"2199-1197","issue":"1","journalAbbreviation":"Clin Phytosci","language":"en","page":"4","source":"Springer Link","title":"Antimalarial herbal drugs: a review of their interactions with conventional antimalarial drugs","title-short":"Antimalarial herbal drugs","URL":"https://doi.org/10.1186/s40816-020-00242-4","volume":"7","author":[{"family":"Erhirhie","given":"Earnest Oghenesuvwe"},{"family":"Ikegbune","given":"Chidozie"},{"family":"Okeke","given":"Anthony Ifeanyi"},{"family":"Onwuzuligbo","given":"Chukwunonso Chukwudike"},{"family":"Madubuogwu","given":"Ngozi Ukamaka"},{"family":"Chukwudulue","given":"Uche Maryann"},{"family":"Okonkwo","given":"Onyinye Blessing"}],"accessed":{"date-parts":[["2026",6,6]]},"issued":{"date-parts":[["2021",1,3]]}}}],"schema":"https://github.com/citation-style-language/schema/raw/master/csl-citation.json"}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(Engwa 2015; Erhirhie et al. 2021)</w:t>
      </w:r>
      <w:r w:rsidR="00F06317" w:rsidRPr="004A13F7">
        <w:rPr>
          <w:rFonts w:ascii="Arial" w:hAnsi="Arial" w:cs="Arial"/>
        </w:rPr>
        <w:fldChar w:fldCharType="end"/>
      </w:r>
      <w:r w:rsidRPr="004A13F7">
        <w:rPr>
          <w:rFonts w:ascii="Arial" w:hAnsi="Arial" w:cs="Arial"/>
        </w:rPr>
        <w:t>.</w:t>
      </w:r>
    </w:p>
    <w:p w14:paraId="13BC4A5C" w14:textId="77777777" w:rsidR="00D0525E" w:rsidRPr="004A13F7" w:rsidRDefault="00D0525E" w:rsidP="00EB7CE4">
      <w:pPr>
        <w:jc w:val="both"/>
        <w:rPr>
          <w:rFonts w:ascii="Arial" w:hAnsi="Arial" w:cs="Arial"/>
        </w:rPr>
      </w:pPr>
    </w:p>
    <w:p w14:paraId="4C037884" w14:textId="43BEC608" w:rsidR="008737FD" w:rsidRPr="004A13F7" w:rsidRDefault="008737FD" w:rsidP="00EB7CE4">
      <w:pPr>
        <w:jc w:val="both"/>
        <w:rPr>
          <w:rFonts w:ascii="Arial" w:hAnsi="Arial" w:cs="Arial"/>
        </w:rPr>
      </w:pPr>
      <w:r w:rsidRPr="004A13F7">
        <w:rPr>
          <w:rFonts w:ascii="Arial" w:hAnsi="Arial" w:cs="Arial"/>
        </w:rPr>
        <w:t xml:space="preserve">In this study, the consumption of generic </w:t>
      </w:r>
      <w:r w:rsidRPr="004A13F7">
        <w:rPr>
          <w:rFonts w:ascii="Arial" w:hAnsi="Arial" w:cs="Arial"/>
          <w:i/>
        </w:rPr>
        <w:t>Agbo</w:t>
      </w:r>
      <w:r w:rsidRPr="004A13F7">
        <w:rPr>
          <w:rFonts w:ascii="Arial" w:hAnsi="Arial" w:cs="Arial"/>
        </w:rPr>
        <w:t xml:space="preserve"> emerged as the most common therapeutic practice. This high prevalence highlights the essential role that </w:t>
      </w:r>
      <w:r w:rsidRPr="004A13F7">
        <w:rPr>
          <w:rFonts w:ascii="Arial" w:hAnsi="Arial" w:cs="Arial"/>
          <w:i/>
        </w:rPr>
        <w:t>Agbo</w:t>
      </w:r>
      <w:r w:rsidRPr="004A13F7">
        <w:rPr>
          <w:rFonts w:ascii="Arial" w:hAnsi="Arial" w:cs="Arial"/>
        </w:rPr>
        <w:t xml:space="preserve"> plays as a baseline home remedy in southeastern Nigeria. </w:t>
      </w:r>
      <w:r w:rsidRPr="004A13F7">
        <w:rPr>
          <w:rFonts w:ascii="Arial" w:hAnsi="Arial" w:cs="Arial"/>
          <w:i/>
        </w:rPr>
        <w:t>Agbo</w:t>
      </w:r>
      <w:r w:rsidRPr="004A13F7">
        <w:rPr>
          <w:rFonts w:ascii="Arial" w:hAnsi="Arial" w:cs="Arial"/>
        </w:rPr>
        <w:t xml:space="preserve"> decoctions typically consist of a complex blend of local barks, roots, and leaves steeped in water or alcohol</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{"citationID":"xJGTi6Ce","properties":{"unsorted":false,"formattedCitation":"(Eiya and Igharo 2020)","plainCitation":"(Eiya and Igharo 2020)","noteIndex":0},"citationItems":[{"id":549,"uris":["http://zotero.org/users/18437197/items/D2TBFM3L"],"itemData":{"id":549,"type":"article-journal","abstract":"Herbs are increasingly used across the globe; In fact, the World Health Organization reported that most African countries, including Nigeria, depend on herbal medicines for primary health care, without much documented evidence of adverse effects. Agbo polyhebral extract is popular in Nigeria, especially among (but not limited to) the local populace of the southwestern areas. The aim of this study is to determine the effects of malaria alcoholic herbal extract (Agbo) on renal, liver, oxidative stress markers and hematological parameters on wistar rats. Twenty rats weighing between 150g to 200g were divided into 4 groups of 5 each. Control A and experimental groups B, C D. The extract was administered for 8 weeks after at the end of which weights of the rats were taken and the rats sacrificed. Blood samples were collected into plain tubes and EDTA bottles, urea, creatinine, electrolytes, full blood count, liver enzymes (ALP, AST, ALT), oxidative stress markers (glutathione peroxidase, catalyze, malondialdehyde, SOD) were assayed in blood spectrophotometrically. Results were analyzed using ANOVA and expressed in mean± sem. Liver enzymes were not statistically significant, When catalase values of control (236.2 ± 5.89) was compared with the different doses (146.0 ± 0.70, 140.3 ± 0.47, 132.7 ± 0.65) and glutathione peroxidase control values (142.9 ± 1.03) was compared with the various doses (127.8 ± 0.52, 122.8 ± 0.79, 122.2 ± 0.73), there was a reduction in the experimental groups. Malondialdehyde (31.55 ± 0.43, 39.65 ± 0.60, 66.95 ± 0.99) were significantly increased (p&lt;0.05) when compared with control (26.91 ± 0.59). SOD values (12.41 ± 0.38, 14.45 ± 13.47) significantly reduced compared with control (236.2 ± 5.89). Serum urea, creatinine, electrolytes and hematological parameters were insignificant. In conclusion, administration of malaria alcoholic herbal extract “Agbo” induced oxidative stress in the rats.","issue":"3","language":"en","source":"Zotero","title":"Selected Biochemical Parameters and Oxidative Stress Status of Rats Administered Antimalaria Herbal Extract – ‘Agbo’","volume":"21","author":[{"family":"Eiya","given":"Bibiana Omozee"},{"family":"Igharo","given":"Osaretin Godwin"}],"issued":{"date-parts":[["2020"]]}}}],"schema":"https://github.com/citation-style-language/schema/raw/master/csl-citation.json"}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(Eiya and Igharo 2020)</w:t>
      </w:r>
      <w:r w:rsidR="00F06317" w:rsidRPr="004A13F7">
        <w:rPr>
          <w:rFonts w:ascii="Arial" w:hAnsi="Arial" w:cs="Arial"/>
        </w:rPr>
        <w:fldChar w:fldCharType="end"/>
      </w:r>
      <w:r w:rsidRPr="004A13F7">
        <w:rPr>
          <w:rFonts w:ascii="Arial" w:hAnsi="Arial" w:cs="Arial"/>
        </w:rPr>
        <w:t>. These broad-spectrum herbal mixtures are culturally valued for their perceived ability to cleanse the system, treat febrile illnesses, and restore physical vitality</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{"citationID":"kHrZj8pL","properties":{"unsorted":false,"formattedCitation":"(Bamikole et al. 2023)","plainCitation":"(Bamikole et al. 2023)","noteIndex":0},"citationItems":[{"id":545,"uris":["http://zotero.org/users/18437197/items/WUDCX6NX"],"itemData":{"id":545,"type":"article-journal","abstract":"Antimalarial drug failures have been reported anecdotally in Nigeria, and malarial self-treatment practices could be a contributing factor. This study was designed to assess the pattern of drug use practices and self-treatment options among caregivers in Ibadan, Nigeria. We carried out a descriptive cross-sectional study among 283 study participant pairs (children under 5 years of age with suspected malaria and their caregivers). Structured questionnaires were used as research instruments. The results indicated that most caregivers were mothers (88.8%), 69% of caregivers selfprescribed and self-managed malaria for children under 5 years old without immediate hospital visits, and 76.4% of the caregivers believed most recommended and available antimalarial drugs were ineffective. Generally, 44.2% of respondents preferred and used antibiotics as a treatment strategy for malaria, 13.2% used agbo (a locally made liquid extract of plants and roots), 12.5% used prayers, and 19.6% used antimalarial drugs. Overall, only 57.1% of respondents stated that they always complete the standard antimalarial dosage regimen. The choice of malaria self-treatment options was signiﬁcantly linked to the level of education. The ﬁndings identiﬁed antibiotics, agbo, and prayers as the immediate choices for self-treating malaria disease in Ibadan. Furthermore, incomplete adherence to antimalarial drugs is a general practice in Ibadan. Malaria self-treatment policy and continuous education on antimalarial drug use tailored to the different literacy and education levels of the general public is hereby recommended to reduce the risk of development of parasite resistance to effective anti-malarial drugs.","container-title":"The American Journal of Tropical Medicine and Hygiene","DOI":"10.4269/ajtmh.22-0489","ISSN":"0002-9637, 1476-1645","issue":"6","language":"en","page":"1122-1126","source":"DOI.org (Crossref)","title":"Drug Use Practices and Self-Treatment for Suspected Malaria in Ibadan, Nigeria","URL":"https://www.ajtmh.org/view/journals/tpmd/108/6/article-p1122.xml","volume":"108","author":[{"family":"Bamikole","given":"Oluwayemi J."},{"family":"Olajide","given":"Taiwo H."},{"family":"Adedeji","given":"Babajide A."},{"family":"Ademola","given":"Subulade A."},{"family":"Fayehun","given":"Ayorinde F."},{"family":"Bukoye","given":"Noah O."},{"family":"Olufeagba","given":"Miles-Dei B."},{"family":"Amodu","given":"Olukemi K."}],"accessed":{"date-parts":[["2026",6,6]]},"issued":{"date-parts":[["2023",6,7]]}}}],"schema":"https://github.com/citation-style-language/schema/raw/master/csl-citation.json"}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(Bamikole et al. 2023)</w:t>
      </w:r>
      <w:r w:rsidR="00F06317" w:rsidRPr="004A13F7">
        <w:rPr>
          <w:rFonts w:ascii="Arial" w:hAnsi="Arial" w:cs="Arial"/>
        </w:rPr>
        <w:fldChar w:fldCharType="end"/>
      </w:r>
      <w:r w:rsidRPr="004A13F7">
        <w:rPr>
          <w:rFonts w:ascii="Arial" w:hAnsi="Arial" w:cs="Arial"/>
        </w:rPr>
        <w:t xml:space="preserve">. The use of </w:t>
      </w:r>
      <w:r w:rsidRPr="004A13F7">
        <w:rPr>
          <w:rFonts w:ascii="Arial" w:hAnsi="Arial" w:cs="Arial"/>
          <w:i/>
        </w:rPr>
        <w:t>Agbo</w:t>
      </w:r>
      <w:r w:rsidRPr="004A13F7">
        <w:rPr>
          <w:rFonts w:ascii="Arial" w:hAnsi="Arial" w:cs="Arial"/>
        </w:rPr>
        <w:t xml:space="preserve"> for treating malaria has been documented among indigenous people in Benin and Ibadan, Nigeria </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{"citationID":"rdRHqm8t","properties":{"unsorted":false,"formattedCitation":"(Bamikole et al. 2023; Erhunse, Omoregie, and Sahal 2023)","plainCitation":"(Bamikole et al. 2023; Erhunse, Omoregie, and Sahal 2023)","noteIndex":0},"citationItems":[{"id":545,"uris":["http://zotero.org/users/18437197/items/WUDCX6NX"],"itemData":{"id":545,"type":"article-journal","abstract":"Antimalarial drug failures have been reported anecdotally in Nigeria, and malarial self-treatment practices could be a contributing factor. This study was designed to assess the pattern of drug use practices and self-treatment options among caregivers in Ibadan, Nigeria. We carried out a descriptive cross-sectional study among 283 study participant pairs (children under 5 years of age with suspected malaria and their caregivers). Structured questionnaires were used as research instruments. The results indicated that most caregivers were mothers (88.8%), 69% of caregivers selfprescribed and self-managed malaria for children under 5 years old without immediate hospital visits, and 76.4% of the caregivers believed most recommended and available antimalarial drugs were ineffective. Generally, 44.2% of respondents preferred and used antibiotics as a treatment strategy for malaria, 13.2% used agbo (a locally made liquid extract of plants and roots), 12.5% used prayers, and 19.6% used antimalarial drugs. Overall, only 57.1% of respondents stated that they always complete the standard antimalarial dosage regimen. The choice of malaria self-treatment options was signiﬁcantly linked to the level of education. The ﬁndings identiﬁed antibiotics, agbo, and prayers as the immediate choices for self-treating malaria disease in Ibadan. Furthermore, incomplete adherence to antimalarial drugs is a general practice in Ibadan. Malaria self-treatment policy and continuous education on antimalarial drug use tailored to the different literacy and education levels of the general public is hereby recommended to reduce the risk of development of parasite resistance to effective anti-malarial drugs.","container-title":"The American Journal of Tropical Medicine and Hygiene","DOI":"10.4269/ajtmh.22-0489","ISSN":"0002-9637, 1476-1645","issue":"6","language":"en","page":"1122-1126","source":"DOI.org (Crossref)","title":"Drug Use Practices and Self-Treatment for Suspected Malaria in Ibadan, Nigeria","URL":"https://www.ajtmh.org/view/journals/tpmd/108/6/article-p1122.xml","volume":"108","author":[{"family":"Bamikole","given":"Oluwayemi J."},{"family":"Olajide","given":"Taiwo H."},{"family":"Adedeji","given":"Babajide A."},{"family":"Ademola","given":"Subulade A."},{"family":"Fayehun","given":"Ayorinde F."},{"family":"Bukoye","given":"Noah O."},{"family":"Olufeagba","given":"Miles-Dei B."},{"family":"Amodu","given":"Olukemi K."}],"accessed":{"date-parts":[["2026",6,6]]},"issued":{"date-parts":[["2023",6,7]]}}},{"id":546,"uris":["http://zotero.org/users/18437197/items/NKH9REXL"],"itemData":{"id":546,"type":"article-journal","abstract":"Ethnopharmacological relevance\nMalaria remains one of the most important pathogenic infectious diseases. Although Africa suffers the greatest brunt, a sizeable proportion of her population still relies on herbal medicines for reasons of cost as well as the belief etched in the minds of consumers that herbal medicines are safer and more efficacious than Modern medicines. Agbo-iba; a concoction of two or more than two plants is commonly used for the management of malaria in Nigeria.\nAim of the study\nThis study assessed the safety and efficacy of a hepta-herbal Agbo-iba (HHA) antimalarial decoction used for the management of malaria in Benin city, Nigeria.\nMaterials and methods\nAssessment was done against malaria parasite in culture as well as in vivo in pre-clinical murine model of malaria.\nResults\nHHA (IC50Pf3D7 50 μg/ml) was moderately potent and only one of its constituent plants Annickia affinis (IC50Pf3D7 1.49 μg/ml) was far more potent, while all others were moderately active to inactive against the parasite in vitro. HHA showed good selectivity in vitro and was safe at 2 g/kg in mice. However, at 100 mg/kg oral dose, while HHA suppressed parasite growth by 56.76%, the suppression caused by A.affinis was only 32.46% in mice malaria suggesting the existence of synergistic partner(s) in the herbal formula. LCMS revealed the presence of quaternary protoberberine alkaloids (QPAs) in A.affinis and HHA.\nConclusions\nAlthough QPAs have strong in vitro antiplasmodial activity, their in vivo antimalarial activity is undermined by being substrates of Permeability glycoprotein (Pgp) efflux pump. Our study suggests that inhibitor(s) of Pgp in HHA could improve the bioavailability of QPAs in mice fed the herbal combo. Further, molecules from other HHA constituent plants may also contribute to the better potency observed for the polyherbal in vivo. These possibilities were validated by the curative antimalarial study at 100 mg/kg, where A.affinis was inactive but the HHA suppressed parasite growth by 44.45%.","container-title":"Journal of Ethnopharmacology","DOI":"10.1016/j.jep.2022.115807","ISSN":"0378-8741","journalAbbreviation":"Journal of Ethnopharmacology","page":"115807","source":"ScienceDirect","title":"Antiplasmodial and antimalarial evaluation of a Nigerian hepta-herbal &lt;i&gt;Agbo-iba&lt;/i&gt; decoction: Identification of magic bullets and possible facilitators of drug action","title-short":"Antiplasmodial and antimalarial evaluation of a Nigerian hepta-herbal &lt;i&gt;Agbo-iba&lt;/i&gt; decoction","URL":"https://www.sciencedirect.com/science/article/pii/S0378874122008467","volume":"301","author":[{"family":"Erhunse","given":"Nekpen"},{"family":"Omoregie","given":"Ehimwenma Sheena"},{"family":"Sahal","given":"Dinkar"}],"accessed":{"date-parts":[["2026",6,6]]},"issued":{"date-parts":[["2023",1,30]]}}}],"schema":"https://github.com/citation-style-language/schema/raw/master/csl-citation.json"}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(Bamikole et al. 202</w:t>
      </w:r>
      <w:r w:rsidR="00F24BF7" w:rsidRPr="004A13F7">
        <w:rPr>
          <w:rFonts w:ascii="Arial" w:hAnsi="Arial" w:cs="Arial"/>
        </w:rPr>
        <w:t xml:space="preserve">3; Erhunse et al., </w:t>
      </w:r>
      <w:r w:rsidR="00F06317" w:rsidRPr="004A13F7">
        <w:rPr>
          <w:rFonts w:ascii="Arial" w:hAnsi="Arial" w:cs="Arial"/>
        </w:rPr>
        <w:t>2023)</w:t>
      </w:r>
      <w:r w:rsidR="00F06317" w:rsidRPr="004A13F7">
        <w:rPr>
          <w:rFonts w:ascii="Arial" w:hAnsi="Arial" w:cs="Arial"/>
        </w:rPr>
        <w:fldChar w:fldCharType="end"/>
      </w:r>
      <w:r w:rsidRPr="004A13F7">
        <w:rPr>
          <w:rFonts w:ascii="Arial" w:hAnsi="Arial" w:cs="Arial"/>
        </w:rPr>
        <w:t xml:space="preserve">. </w:t>
      </w:r>
    </w:p>
    <w:p w14:paraId="14EC4A88" w14:textId="77777777" w:rsidR="008737FD" w:rsidRPr="004A13F7" w:rsidRDefault="008737FD" w:rsidP="00EB7CE4">
      <w:pPr>
        <w:jc w:val="both"/>
        <w:rPr>
          <w:rFonts w:ascii="Arial" w:hAnsi="Arial" w:cs="Arial"/>
        </w:rPr>
      </w:pPr>
    </w:p>
    <w:p w14:paraId="6CA3A321" w14:textId="7335F628" w:rsidR="00D0525E" w:rsidRPr="004A13F7" w:rsidRDefault="008737FD" w:rsidP="00EB7CE4">
      <w:pPr>
        <w:jc w:val="both"/>
        <w:rPr>
          <w:rFonts w:ascii="Arial" w:hAnsi="Arial" w:cs="Arial"/>
        </w:rPr>
      </w:pPr>
      <w:r w:rsidRPr="004A13F7">
        <w:rPr>
          <w:rFonts w:ascii="Arial" w:hAnsi="Arial" w:cs="Arial"/>
        </w:rPr>
        <w:t>In addition to ingestion, a notable portion of the Afikpo population engaged in physical therapies, such as inhaling steam from, or bathing with, local herbs. In West African folklore medicine, dermal absorption and vapor inhalation are commonly used to treat acute fevers. This practice is based on the belief that volatile phytocompounds can induce diaphoresis (sweating), reduce core body temperature, and expel morbid humors</w:t>
      </w:r>
      <w:r w:rsidR="00F06317" w:rsidRPr="004A13F7">
        <w:rPr>
          <w:rFonts w:ascii="Arial" w:hAnsi="Arial" w:cs="Arial"/>
        </w:rPr>
        <w:t xml:space="preserve"> </w:t>
      </w:r>
      <w:r w:rsidR="00F06317" w:rsidRPr="004A13F7">
        <w:rPr>
          <w:rFonts w:ascii="Arial" w:hAnsi="Arial" w:cs="Arial"/>
        </w:rPr>
        <w:fldChar w:fldCharType="begin"/>
      </w:r>
      <w:r w:rsidR="000E74F8" w:rsidRPr="004A13F7">
        <w:rPr>
          <w:rFonts w:ascii="Arial" w:hAnsi="Arial" w:cs="Arial"/>
        </w:rPr>
        <w:instrText xml:space="preserve"> ADDIN ZOTERO_ITEM CSL_CITATION {"citationID":"y86Ex10l","properties":{"unsorted":false,"formattedCitation":"(Celine and Clifford 2020)","plainCitation":"(Celine and Clifford 2020)","noteIndex":0},"citationItems":[{"id":552,"uris":["http://zotero.org/users/18437197/items/JY7NNZA4"],"itemData":{"id":552,"type":"article-journal","abstract":"Heat therapy – also known as thermotherapy or thermal therapy – is the transfer of heat or thermal energy in and out of the human body especially at the joints, using towels, ice packs, wax, hot/warm water, steam, etc within a given temperature range. The objective is the expansion of blood capillaries and increased blood flow to the affected area for healing. The principle is the application of the heat or cold to change the cutaneous, intraarticular or core temperature of soft tissues to improve symptoms of certain conditions. Categories of heat therapy include: diathermia (&lt;41°C), hyperthermia (41°C - 45°C), and thermal ablation (&gt;45°C). Heat therapy is classified on the bases of contact of heat, mode of transfer, type of heat, penetration of heat, and use of heat. Examples include: steam inhalation, hot fomentations, hot foot bath, Seitz bath (hip bath and half-bath), hot and cold contrast bath, and sun therapy. Heat therapy has several benefits in African traditional medicine and has also been used extensively for treating various diseases including: sickle cell disease, primary dysmenorrhea, skeletomuscular pain, trauma, inflammatory and degenerative rheumatic diseases, osteoarthritis, acute and non-specific chronic low back pain, fibromyalgia, cutaneous leishmaniasis, tumours, musculoskeletal injuries, diabetic kidney disease, etc.","container-title":"Journal of Health and Environmental Research","DOI":"10.11648/j.jher.20200603.16","ISSN":"2472-3592","issue":"3","journalAbbreviation":"J. Health Environ. Res.","language":"En","license":"2020 The Author(s)","page":"87-92","publisher":"Science Publishing Group","source":"www.sciencepublishinggroup.com","title":"A Review of Heat Therapy in African Traditional Medicine","URL":"https://www.sciencepg.com/article/10.11648/j.jher.20200603.16","volume":"6","author":[{"family":"Celine","given":"Nwokeke Chinyere"},{"family":"Clifford","given":"Igwillo Ugochukwu"}],"accessed":{"date-parts":[["2026",6,6]]},"issued":{"date-parts":[["2020",8]]}}}],"schema":"https://github.com/citation-style-language/schema/raw/master/csl-citation.json"} </w:instrText>
      </w:r>
      <w:r w:rsidR="00F06317" w:rsidRPr="004A13F7">
        <w:rPr>
          <w:rFonts w:ascii="Arial" w:hAnsi="Arial" w:cs="Arial"/>
        </w:rPr>
        <w:fldChar w:fldCharType="separate"/>
      </w:r>
      <w:r w:rsidR="000E74F8" w:rsidRPr="004A13F7">
        <w:rPr>
          <w:rFonts w:ascii="Arial" w:hAnsi="Arial" w:cs="Arial"/>
        </w:rPr>
        <w:t>(Celine and Clifford 2020)</w:t>
      </w:r>
      <w:r w:rsidR="00F06317" w:rsidRPr="004A13F7">
        <w:rPr>
          <w:rFonts w:ascii="Arial" w:hAnsi="Arial" w:cs="Arial"/>
        </w:rPr>
        <w:fldChar w:fldCharType="end"/>
      </w:r>
      <w:r w:rsidRPr="004A13F7">
        <w:rPr>
          <w:rFonts w:ascii="Arial" w:hAnsi="Arial" w:cs="Arial"/>
        </w:rPr>
        <w:t xml:space="preserve">. Some respondents also reported soaking local herbs in gin before consumption. Using alcohol as a solvent extraction medium is a common ethnopharmacological practice because many bioactive, non-polar secondary metabolites (such as certain alkaloids and terpenoids) dissolve more efficiently in ethanol than in water. However, this also introduces the additional physiological effects associated with alcohol consumption </w:t>
      </w:r>
      <w:r w:rsidR="000E74F8" w:rsidRPr="004A13F7">
        <w:rPr>
          <w:rFonts w:ascii="Arial" w:hAnsi="Arial" w:cs="Arial"/>
        </w:rPr>
        <w:fldChar w:fldCharType="begin"/>
      </w:r>
      <w:r w:rsidR="000E74F8" w:rsidRPr="004A13F7">
        <w:rPr>
          <w:rFonts w:ascii="Arial" w:hAnsi="Arial" w:cs="Arial"/>
        </w:rPr>
        <w:instrText xml:space="preserve"> ADDIN ZOTERO_ITEM CSL_CITATION {"citationID":"xwUnPMPz","properties":{"unsorted":false,"formattedCitation":"(Kozhantayeva et al. 2024)","plainCitation":"(Kozhantayeva et al. 2024)","noteIndex":0},"citationItems":[{"id":554,"uris":["http://zotero.org/users/18437197/items/FBZXWET8"],"itemData":{"id":554,"type":"article-journal","abstract":"The study investigates the phytochemical profile, antioxidant capacity, and antimicrobial activities of ethanol (ChL-EtOH) and ethyl acetate (ChL-EtOAc) extracts from Chamaenerion latifolium L. (ChL) harvested in Kazakhstan. The ChL-EtOH extract exhibited higher total phenolic (267.48 ± 3.44 mg GAE/g DE) and flavonoid content (24.18 ± 1.06 mg QE/g DE) compared to ChL-EtOAc. HPLC-UV-ESI/MS identified key phenolic acids and flavonoids, including gallic acid, chlorogenic acid, and quercetin 3-glucoside. FT-IR analysis confirmed the presence of characteristic functional groups. Antioxidant assays revealed strong DPPH scavenging and FRAP activities, with ChL-EtOH showing superior results (IC50 = 21.31 ± 0.65 μg/mL and 18.13 ± 0.15 μg/mL, respectively). Additionally, ChL-EtOH displayed notable antimicrobial efficacy against Gram-positive and Gram-negative bacteria, as well as the fungal strain Candida albicans. These findings suggest that ethanol extraction is more efficient for isolating bioactive compounds from ChL, underscoring its potential for pharmaceutical and nutraceutical applications.","container-title":"Pharmaceuticals","DOI":"10.3390/ph17080996","ISSN":"1424-8247","issue":"8","journalAbbreviation":"Pharmaceuticals (Basel)","page":"996","PMID":"39204101","PMCID":"PMC11357188","source":"PubMed Central","title":"Phytochemical Profiling, Antioxidant and Antimicrobial Potentials of Ethanol and Ethyl Acetate Extracts of Chamaenerion latifolium L.","URL":"https://pmc.ncbi.nlm.nih.gov/articles/PMC11357188/","volume":"17","author":[{"family":"Kozhantayeva","given":"Akmaral"},{"family":"Tursynova","given":"Nurgul"},{"family":"Kolpek","given":"Ainagul"},{"family":"Aibuldinov","given":"Yelaman"},{"family":"Tursynova","given":"Arailym"},{"family":"Mashan","given":"Togzhan"},{"family":"Mukazhanova","given":"Zhazira"},{"family":"Ibrayeva","given":"Manshuk"},{"family":"Zeinuldina","given":"Aizhan"},{"family":"Nurlybayeva","given":"Aisha"},{"family":"Iskakova","given":"Zhanar"},{"family":"Tashenov","given":"Yerbolat"}],"accessed":{"date-parts":[["2026",6,6]]},"issued":{"date-parts":[["2024",7,27]]}}}],"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(Kozhantayeva et al. 2024)</w:t>
      </w:r>
      <w:r w:rsidR="000E74F8" w:rsidRPr="004A13F7">
        <w:rPr>
          <w:rFonts w:ascii="Arial" w:hAnsi="Arial" w:cs="Arial"/>
        </w:rPr>
        <w:fldChar w:fldCharType="end"/>
      </w:r>
      <w:r w:rsidRPr="004A13F7">
        <w:rPr>
          <w:rFonts w:ascii="Arial" w:hAnsi="Arial" w:cs="Arial"/>
        </w:rPr>
        <w:t>.</w:t>
      </w:r>
    </w:p>
    <w:p w14:paraId="20BBB962" w14:textId="77777777" w:rsidR="008737FD" w:rsidRPr="004A13F7" w:rsidRDefault="008737FD" w:rsidP="00EB7CE4">
      <w:pPr>
        <w:jc w:val="both"/>
        <w:rPr>
          <w:rFonts w:ascii="Arial" w:hAnsi="Arial" w:cs="Arial"/>
        </w:rPr>
      </w:pPr>
    </w:p>
    <w:p w14:paraId="397D5A41" w14:textId="77777777" w:rsidR="00D0525E" w:rsidRPr="004A13F7" w:rsidRDefault="00D0525E" w:rsidP="00EB7CE4">
      <w:pPr>
        <w:jc w:val="both"/>
        <w:rPr>
          <w:rFonts w:ascii="Arial" w:hAnsi="Arial" w:cs="Arial"/>
        </w:rPr>
      </w:pPr>
    </w:p>
    <w:p w14:paraId="354A5083" w14:textId="41BD4359" w:rsidR="005807ED" w:rsidRPr="004A13F7" w:rsidRDefault="008737FD" w:rsidP="00EB7CE4">
      <w:pPr>
        <w:jc w:val="both"/>
        <w:rPr>
          <w:rFonts w:ascii="Arial" w:hAnsi="Arial" w:cs="Arial"/>
        </w:rPr>
      </w:pPr>
      <w:r w:rsidRPr="004A13F7">
        <w:rPr>
          <w:rFonts w:ascii="Arial" w:hAnsi="Arial" w:cs="Arial"/>
        </w:rPr>
        <w:t>The prominent use of Neem (</w:t>
      </w:r>
      <w:r w:rsidRPr="004A13F7">
        <w:rPr>
          <w:rFonts w:ascii="Arial" w:hAnsi="Arial" w:cs="Arial"/>
          <w:i/>
        </w:rPr>
        <w:t>Azadirachta</w:t>
      </w:r>
      <w:r w:rsidRPr="004A13F7">
        <w:rPr>
          <w:rFonts w:ascii="Arial" w:hAnsi="Arial" w:cs="Arial"/>
        </w:rPr>
        <w:t xml:space="preserve"> </w:t>
      </w:r>
      <w:r w:rsidRPr="004A13F7">
        <w:rPr>
          <w:rFonts w:ascii="Arial" w:hAnsi="Arial" w:cs="Arial"/>
          <w:i/>
        </w:rPr>
        <w:t>indica</w:t>
      </w:r>
      <w:r w:rsidRPr="004A13F7">
        <w:rPr>
          <w:rFonts w:ascii="Arial" w:hAnsi="Arial" w:cs="Arial"/>
        </w:rPr>
        <w:t>), both on its own and in combination with other botanicals, highlights its importance as an essential antimalarial agent in endemic communities in Nigeria</w:t>
      </w:r>
      <w:r w:rsidR="000E74F8" w:rsidRPr="004A13F7">
        <w:rPr>
          <w:rFonts w:ascii="Arial" w:hAnsi="Arial" w:cs="Arial"/>
        </w:rPr>
        <w:t xml:space="preserve"> </w:t>
      </w:r>
      <w:r w:rsidR="000E74F8" w:rsidRPr="004A13F7">
        <w:rPr>
          <w:rFonts w:ascii="Arial" w:hAnsi="Arial" w:cs="Arial"/>
        </w:rPr>
        <w:fldChar w:fldCharType="begin"/>
      </w:r>
      <w:r w:rsidR="000E74F8" w:rsidRPr="004A13F7">
        <w:rPr>
          <w:rFonts w:ascii="Arial" w:hAnsi="Arial" w:cs="Arial"/>
        </w:rPr>
        <w:instrText xml:space="preserve"> ADDIN ZOTERO_ITEM CSL_CITATION {"citationID":"fEXTM6zx","properties":{"unsorted":false,"formattedCitation":"(Iyamah and Idu 2015; Rafiu et al. 2025)","plainCitation":"(Iyamah and Idu 2015; Rafiu et al. 2025)","noteIndex":0},"citationItems":[{"id":557,"uris":["http://zotero.org/users/18437197/items/S2JUVGYI"],"itemData":{"id":557,"type":"article-journal","abstract":"ETHNOPHARMACOLOGICAL RELEVANCE: Malaria is one of the most severe public health problems worldwide. It is a leading cause of death and disease in many developing countries, where young children and pregnant women are the groups most affected. Spread of multidrug-resistant strains of Plasmodium and the adverse side effects of the existing anti-malarial drugs have necessitated the search for novel, well tolerated and more efficient antimalarial drugs. This ethnomedicinal study surveyed the different types of medicinal plants used for the treatment of malaria in Southern Nigeria with the intent of identifying plants that are traditionally employed in the treatment of malaria across geopolitical boundaries.\nMATERIALS AND METHODS: Data were collected from 79 respondents composed of 50 traditional herbsellers and 29 herbal practitioners using a semi-structured questionnaire. Data was analyzed using frequency and percentages.\nRESULTS: Of the 79 respondents interviewed, 24% were males while 76% were females. A total of 156 species belonging to 60 families were reported being used to treat malaria in the study area. Fabaceae was the most represented family having fourteen (14) plant species. Of the plants identified during the survey, Azadirachta indica was the species of highest relative frequency of citation (RFC - 1.0). The dominant plant parts used in the preparation of remedies were leaves (50.50%) and Decoction was the main method of preparation. Analysis of regional plant occurrence revealed that South-Western Nigeria represented the region with the highest plant occurrence (60.7%) followed by South-South (24%) and South-East (15.3%). Regional occurrence of plants used in the treatment of malaria in Southern Nigeria is reported here for the first time.\nCONCLUSION: This study has documented a great diversity of plants used in the treatment of malaria in Southern Nigeria. Extracts prepared strictly according to the practitioners' recipes should therefore be screened for antiplasmodial activity and toxicity by in vitro and in vivo standard tests to justify their local usage. These studies might lead to the isolation and possible identification of potentially active compounds, which may be regarded as future promising phytomedicines in the treatment of malaria. Conservation of these plant species is also recommended to ensure their continuous availability for future use.","container-title":"Journal of Ethnopharmacology","DOI":"10.1016/j.jep.2015.07.008","ISSN":"1872-7573","journalAbbreviation":"J Ethnopharmacol","language":"eng","page":"287-302","PMID":"26187278","source":"PubMed","title":"Ethnomedicinal survey of plants used in the treatment of malaria in Southern Nigeria","volume":"173","author":[{"family":"Iyamah","given":"P. C."},{"family":"Idu","given":"M."}],"issued":{"date-parts":[["2015",9,15]]}}},{"id":559,"uris":["http://zotero.org/users/18437197/items/K4KP4PWW"],"itemData":{"id":559,"type":"article-journal","abstract":"The ethnobotanical landscape in Nigeria reflects a complex interplay of biodiversity, cultural traditions, and health practices deeply rooted in indigenous knowledge. However, the fragmented body of knowledge in the existing limited inventory poses a threat to the loss of these plants and the associated indigenous knowledge. This review examined the historical and cultural uses of plants, as well as their long-term utilisation patterns.","container-title":"Journal of Ethnobiology and Ethnomedicine","DOI":"10.1186/s13002-025-00788-y","ISSN":"1746-4269","issue":"1","journalAbbreviation":"J Ethnobiology Ethnomedicine","language":"en","page":"57","source":"Springer Link","title":"Ethnobotanical uses of plants in Nigeria: an analysis of current research trends and patterns","title-short":"Ethnobotanical uses of plants in Nigeria","URL":"https://doi.org/10.1186/s13002-025-00788-y","volume":"21","author":[{"family":"Rafiu","given":"Basirat O."},{"family":"Omotayo","given":"Abiodun O."},{"family":"Lawal","given":"Ibraheem O."},{"family":"Aremu","given":"Adeyemi O."}],"accessed":{"date-parts":[["2026",6,6]]},"issued":{"date-parts":[["2025",8,21]]}}}],"schema":"https://github.com/citation-style-language/schema/raw/master/csl-citation.json"}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(Iyamah and Idu 2015; Rafiu et al. 2025)</w:t>
      </w:r>
      <w:r w:rsidR="000E74F8" w:rsidRPr="004A13F7">
        <w:rPr>
          <w:rFonts w:ascii="Arial" w:hAnsi="Arial" w:cs="Arial"/>
        </w:rPr>
        <w:fldChar w:fldCharType="end"/>
      </w:r>
      <w:r w:rsidRPr="004A13F7">
        <w:rPr>
          <w:rFonts w:ascii="Arial" w:hAnsi="Arial" w:cs="Arial"/>
        </w:rPr>
        <w:t xml:space="preserve">. Pharmacological studies of </w:t>
      </w:r>
      <w:r w:rsidRPr="004A13F7">
        <w:rPr>
          <w:rFonts w:ascii="Arial" w:hAnsi="Arial" w:cs="Arial"/>
          <w:i/>
        </w:rPr>
        <w:t>A. indica</w:t>
      </w:r>
      <w:r w:rsidRPr="004A13F7">
        <w:rPr>
          <w:rFonts w:ascii="Arial" w:hAnsi="Arial" w:cs="Arial"/>
        </w:rPr>
        <w:t xml:space="preserve"> leaves have consistently shown that they contain limonoids and limonoid derivatives—such as azadirachtin, gedunin, and nimbolide—which exhibit strong in vitro and in vivo schizonticidal activity against </w:t>
      </w:r>
      <w:r w:rsidRPr="004A13F7">
        <w:rPr>
          <w:rFonts w:ascii="Arial" w:hAnsi="Arial" w:cs="Arial"/>
          <w:i/>
        </w:rPr>
        <w:t>Plasmodium</w:t>
      </w:r>
      <w:r w:rsidRPr="004A13F7">
        <w:rPr>
          <w:rFonts w:ascii="Arial" w:hAnsi="Arial" w:cs="Arial"/>
        </w:rPr>
        <w:t xml:space="preserve"> </w:t>
      </w:r>
      <w:r w:rsidRPr="004A13F7">
        <w:rPr>
          <w:rFonts w:ascii="Arial" w:hAnsi="Arial" w:cs="Arial"/>
          <w:i/>
        </w:rPr>
        <w:t>falciparum</w:t>
      </w:r>
      <w:r w:rsidRPr="004A13F7">
        <w:rPr>
          <w:rFonts w:ascii="Arial" w:hAnsi="Arial" w:cs="Arial"/>
        </w:rPr>
        <w:t xml:space="preserve"> strains</w:t>
      </w:r>
      <w:r w:rsidR="000E74F8" w:rsidRPr="004A13F7">
        <w:rPr>
          <w:rFonts w:ascii="Arial" w:hAnsi="Arial" w:cs="Arial"/>
        </w:rPr>
        <w:t xml:space="preserve"> </w:t>
      </w:r>
      <w:r w:rsidR="000E74F8" w:rsidRPr="004A13F7">
        <w:rPr>
          <w:rFonts w:ascii="Arial" w:hAnsi="Arial" w:cs="Arial"/>
        </w:rPr>
        <w:fldChar w:fldCharType="begin"/>
      </w:r>
      <w:r w:rsidR="000E74F8" w:rsidRPr="004A13F7">
        <w:rPr>
          <w:rFonts w:ascii="Arial" w:hAnsi="Arial" w:cs="Arial"/>
        </w:rPr>
        <w:instrText xml:space="preserve"> ADDIN ZOTERO_ITEM CSL_CITATION {"citationID":"9XInWvkw","properties":{"unsorted":false,"formattedCitation":"(Zakariya et al. 2021)","plainCitation":"(Zakariya et al. 2021)","noteIndex":0},"citationItems":[{"id":561,"uris":["http://zotero.org/users/18437197/items/6NZJ5M6W"],"itemData":{"id":561,"type":"article-journal","abstract":"Background: Malaria is a major health burden among populations with poor economic status in tropical and subtropical regions of the world. Ineffective cost of drugs, multi-drug resistance of malaria parasites and inadequate health facilities are the major factors responsible for high mortality rates in these regions. These has prompted the need to identify new, efficient, safe and cheap drugs. This study was carried out to collect and document information on medicinal plants and how they are traditionally applied in the treatment of malaria in Kafin Hausa.\nMethods: Questionnaires were used for data collection by means of oral interview. Analysis of data collected was done using ethnobotanical indices.\nResults: Forty-three (43) respondents were interviewd and 15 plant species were mentioned. The plants were classified into 12 families with Buseraceae having the largest number of species. Senna occidentalis had the highest RFC (75.7%). Boswellia dalzielii, Boswellia serrata, Azadirachta indica and Vitex doniana all had fidelity level of 100%. Informant consensus factor of 0.87 was recorded. Literature search on antimalarial activities of the medicinal plants mentioned, showed that extracts from these medicinal plants had IC50 values ranging from 2.3 - &amp;lt;50 μgml-1, while isolated compounds from some of the mentioned plants had IC50 values between 0.7 - 24 μgml-1.\nConclusion: This research has provided background data on the medicinal plants traditionally employed for malaria treatment in Kafin Hausa. These findings could serve as a basis for the advancement of pharmacological studies on these medicinal plants with emphasis on safety, standardization and dosage.\nKeywords: Ethnobotany, Medicinal plants, Malaria, Kafin Hausa, Nigeria","container-title":"Ethnobotany Research and Applications","ISSN":"1547-3465","language":"en","license":"Copyright (c) 2021 Ali Muhammad Zakariya, Abdulmalik Adamu, Aliyu Nuhu, Idris Zakariyya Kiri","page":"1-18","source":"ethnobotanyjournal.org","title":"Assessment of indigenous knowledge on medicinal plants used in the management of malaria in Kafin Hausa, north-western Nigeria","URL":"https://ethnobotanyjournal.org/index.php/era/article/view/2607","volume":"22","author":[{"family":"Zakariya","given":"Ali Muhammad"},{"family":"Adamu","given":"Abdulmalik"},{"family":"Nuhu","given":"Aliyu"},{"family":"Kiri","given":"Idris Zakariyya"}],"accessed":{"date-parts":[["2026",6,6]]},"issued":{"date-parts":[["2021",7,22]]}}}],"schema":"https://github.com/citation-style-language/schema/raw/master/csl-citation.json"}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(Zakariya et al. 2021)</w:t>
      </w:r>
      <w:r w:rsidR="000E74F8" w:rsidRPr="004A13F7">
        <w:rPr>
          <w:rFonts w:ascii="Arial" w:hAnsi="Arial" w:cs="Arial"/>
        </w:rPr>
        <w:fldChar w:fldCharType="end"/>
      </w:r>
      <w:r w:rsidRPr="004A13F7">
        <w:rPr>
          <w:rFonts w:ascii="Arial" w:hAnsi="Arial" w:cs="Arial"/>
        </w:rPr>
        <w:t>. Similarly, the varied applications of Moringa (</w:t>
      </w:r>
      <w:r w:rsidRPr="004A13F7">
        <w:rPr>
          <w:rFonts w:ascii="Arial" w:hAnsi="Arial" w:cs="Arial"/>
          <w:i/>
        </w:rPr>
        <w:t>Moringa</w:t>
      </w:r>
      <w:r w:rsidRPr="004A13F7">
        <w:rPr>
          <w:rFonts w:ascii="Arial" w:hAnsi="Arial" w:cs="Arial"/>
        </w:rPr>
        <w:t xml:space="preserve"> </w:t>
      </w:r>
      <w:r w:rsidRPr="004A13F7">
        <w:rPr>
          <w:rFonts w:ascii="Arial" w:hAnsi="Arial" w:cs="Arial"/>
          <w:i/>
        </w:rPr>
        <w:t>oleifera</w:t>
      </w:r>
      <w:r w:rsidRPr="004A13F7">
        <w:rPr>
          <w:rFonts w:ascii="Arial" w:hAnsi="Arial" w:cs="Arial"/>
        </w:rPr>
        <w:t xml:space="preserve">) leaves, seeds, and bark support its recognition as a versatile medicinal plant. </w:t>
      </w:r>
      <w:r w:rsidRPr="004A13F7">
        <w:rPr>
          <w:rFonts w:ascii="Arial" w:hAnsi="Arial" w:cs="Arial"/>
          <w:i/>
        </w:rPr>
        <w:t>M. oleifera</w:t>
      </w:r>
      <w:r w:rsidRPr="004A13F7">
        <w:rPr>
          <w:rFonts w:ascii="Arial" w:hAnsi="Arial" w:cs="Arial"/>
        </w:rPr>
        <w:t xml:space="preserve"> is rich in vitamins, essential minerals, and various phytochemicals (including flavonoids, saponins, and glucosinolates) that provide significant antipyretic, anti-</w:t>
      </w:r>
      <w:r w:rsidRPr="004A13F7">
        <w:rPr>
          <w:rFonts w:ascii="Arial" w:hAnsi="Arial" w:cs="Arial"/>
        </w:rPr>
        <w:lastRenderedPageBreak/>
        <w:t>inflammatory, and immunomodulatory benefits, helping to alleviate the severe clinical symptoms associated with malaria infections</w:t>
      </w:r>
      <w:r w:rsidR="000E74F8" w:rsidRPr="004A13F7">
        <w:rPr>
          <w:rFonts w:ascii="Arial" w:hAnsi="Arial" w:cs="Arial"/>
        </w:rPr>
        <w:t xml:space="preserve"> </w:t>
      </w:r>
      <w:r w:rsidR="000E74F8" w:rsidRPr="004A13F7">
        <w:rPr>
          <w:rFonts w:ascii="Arial" w:hAnsi="Arial" w:cs="Arial"/>
        </w:rPr>
        <w:fldChar w:fldCharType="begin"/>
      </w:r>
      <w:r w:rsidR="000E74F8" w:rsidRPr="004A13F7">
        <w:rPr>
          <w:rFonts w:ascii="Arial" w:hAnsi="Arial" w:cs="Arial"/>
        </w:rPr>
        <w:instrText xml:space="preserve"> ADDIN ZOTERO_ITEM CSL_CITATION {"citationID":"roypGgCA","properties":{"unsorted":false,"formattedCitation":"(Divya et al. 2024)","plainCitation":"(Divya et al. 2024)","noteIndex":0},"citationItems":[{"id":563,"uris":["http://zotero.org/users/18437197/items/F8823MQB"],"itemData":{"id":563,"type":"article-journal","abstract":"Background: Moringa oleifera is one of the most nutrient-packed species, commonly known as the drumstick tree or miracle tree, and has garnered substantial popularity for its health benefits, phytochemical profile, and therapeutic potential. Moringa oleifera is a plant that is native to the Indian subcontinent and has been used in traditional medicine for thousands of years owing to its nutritional and therapeutic properties. Methods: The leaves, seeds, pods, roots, and flowers of this plant are enriched with a wide range of bioactive compounds such as flavonoids, alkaloids, vitamins, minerals, and essential amino acids. Therefore, it is considered a reservoir crop for both nutritional and medicinal applications. Result: The recent rediscovery of the plant is at the forefront of changes in nutrition, medicine, and public health. Owing to its varied clinical applications, the plant is a potential candidate for research in new drug development and functional foods. Conclusions: Potential applications of Moringa compounds in the treatment of chronic diseases include antioxidant, anti-inflammatory, antimicrobial (bacterial or fungal), and anticancerous effects. In this review, various phytochemical extraction techniques, therapeutic properties, and applications are discussed.","container-title":"Nutrients","DOI":"10.3390/nu16193423","ISSN":"2072-6643","issue":"19","journalAbbreviation":"Nutrients","page":"3423","PMID":"39408388","PMCID":"PMC11479159","source":"PubMed Central","title":"Exploring the Phytochemical, Pharmacological and Nutritional Properties of Moringa oleifera: A Comprehensive Review","title-short":"Exploring the Phytochemical, Pharmacological and Nutritional Properties of Moringa oleifera","URL":"https://pmc.ncbi.nlm.nih.gov/articles/PMC11479159/","volume":"16","author":[{"family":"Divya","given":"Surisetti"},{"family":"Pandey","given":"Vinay Kumar"},{"family":"Dixit","given":"Ritik"},{"family":"Rustagi","given":"Sarvesh"},{"family":"Suthar","given":"Tejas"},{"family":"Atuahene","given":"David"},{"family":"Nagy","given":"Vivien"},{"family":"Ungai","given":"Diána"},{"family":"Ahmed","given":"Abdelhakam Esmaeil Mohamed"},{"family":"Kovács","given":"Béla"},{"family":"Shaikh","given":"Ayaz Mukarram"}],"accessed":{"date-parts":[["2026",6,6]]},"issued":{"date-parts":[["2024",10,9]]}}}],"schema":"https://github.com/citation-style-language/schema/raw/master/csl-citation.json"}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(Divya et al. 2024)</w:t>
      </w:r>
      <w:r w:rsidR="000E74F8" w:rsidRPr="004A13F7">
        <w:rPr>
          <w:rFonts w:ascii="Arial" w:hAnsi="Arial" w:cs="Arial"/>
        </w:rPr>
        <w:fldChar w:fldCharType="end"/>
      </w:r>
      <w:r w:rsidRPr="004A13F7">
        <w:rPr>
          <w:rFonts w:ascii="Arial" w:hAnsi="Arial" w:cs="Arial"/>
        </w:rPr>
        <w:t>.</w:t>
      </w:r>
    </w:p>
    <w:p w14:paraId="3A6524BD" w14:textId="77777777" w:rsidR="008737FD" w:rsidRPr="004A13F7" w:rsidRDefault="008737FD" w:rsidP="00EB7CE4">
      <w:pPr>
        <w:jc w:val="both"/>
        <w:rPr>
          <w:rFonts w:ascii="Arial" w:hAnsi="Arial" w:cs="Arial"/>
        </w:rPr>
      </w:pPr>
    </w:p>
    <w:p w14:paraId="7EFF880E" w14:textId="4016D086" w:rsidR="005807ED" w:rsidRPr="004A13F7" w:rsidRDefault="00222915" w:rsidP="00EB7CE4">
      <w:pPr>
        <w:jc w:val="both"/>
        <w:rPr>
          <w:rFonts w:ascii="Arial" w:hAnsi="Arial" w:cs="Arial"/>
        </w:rPr>
      </w:pPr>
      <w:r w:rsidRPr="004A13F7">
        <w:rPr>
          <w:rFonts w:ascii="Arial" w:hAnsi="Arial" w:cs="Arial"/>
        </w:rPr>
        <w:t>Interestingly, the indigenous people of Afikpo often practice polyherbal formulation by combining p</w:t>
      </w:r>
      <w:r w:rsidR="00F24BF7" w:rsidRPr="004A13F7">
        <w:rPr>
          <w:rFonts w:ascii="Arial" w:hAnsi="Arial" w:cs="Arial"/>
        </w:rPr>
        <w:t>rimary plants, such as Neem or M</w:t>
      </w:r>
      <w:r w:rsidRPr="004A13F7">
        <w:rPr>
          <w:rFonts w:ascii="Arial" w:hAnsi="Arial" w:cs="Arial"/>
        </w:rPr>
        <w:t>oringa, with secondary plants like lemongrass (</w:t>
      </w:r>
      <w:r w:rsidRPr="004A13F7">
        <w:rPr>
          <w:rFonts w:ascii="Arial" w:hAnsi="Arial" w:cs="Arial"/>
          <w:i/>
        </w:rPr>
        <w:t>Cymbopogon</w:t>
      </w:r>
      <w:r w:rsidRPr="004A13F7">
        <w:rPr>
          <w:rFonts w:ascii="Arial" w:hAnsi="Arial" w:cs="Arial"/>
        </w:rPr>
        <w:t xml:space="preserve"> </w:t>
      </w:r>
      <w:r w:rsidRPr="004A13F7">
        <w:rPr>
          <w:rFonts w:ascii="Arial" w:hAnsi="Arial" w:cs="Arial"/>
          <w:i/>
        </w:rPr>
        <w:t>citratus</w:t>
      </w:r>
      <w:r w:rsidRPr="004A13F7">
        <w:rPr>
          <w:rFonts w:ascii="Arial" w:hAnsi="Arial" w:cs="Arial"/>
        </w:rPr>
        <w:t>), guava leaves (</w:t>
      </w:r>
      <w:r w:rsidRPr="004A13F7">
        <w:rPr>
          <w:rFonts w:ascii="Arial" w:hAnsi="Arial" w:cs="Arial"/>
          <w:i/>
        </w:rPr>
        <w:t>Psidium</w:t>
      </w:r>
      <w:r w:rsidRPr="004A13F7">
        <w:rPr>
          <w:rFonts w:ascii="Arial" w:hAnsi="Arial" w:cs="Arial"/>
        </w:rPr>
        <w:t xml:space="preserve"> </w:t>
      </w:r>
      <w:r w:rsidRPr="004A13F7">
        <w:rPr>
          <w:rFonts w:ascii="Arial" w:hAnsi="Arial" w:cs="Arial"/>
          <w:i/>
        </w:rPr>
        <w:t>guajava</w:t>
      </w:r>
      <w:r w:rsidRPr="004A13F7">
        <w:rPr>
          <w:rFonts w:ascii="Arial" w:hAnsi="Arial" w:cs="Arial"/>
        </w:rPr>
        <w:t>), and unripe pawpaw fruit (</w:t>
      </w:r>
      <w:r w:rsidRPr="004A13F7">
        <w:rPr>
          <w:rFonts w:ascii="Arial" w:hAnsi="Arial" w:cs="Arial"/>
          <w:i/>
        </w:rPr>
        <w:t>Carica</w:t>
      </w:r>
      <w:r w:rsidRPr="004A13F7">
        <w:rPr>
          <w:rFonts w:ascii="Arial" w:hAnsi="Arial" w:cs="Arial"/>
        </w:rPr>
        <w:t xml:space="preserve"> </w:t>
      </w:r>
      <w:r w:rsidRPr="004A13F7">
        <w:rPr>
          <w:rFonts w:ascii="Arial" w:hAnsi="Arial" w:cs="Arial"/>
          <w:i/>
        </w:rPr>
        <w:t>papaya</w:t>
      </w:r>
      <w:r w:rsidRPr="004A13F7">
        <w:rPr>
          <w:rFonts w:ascii="Arial" w:hAnsi="Arial" w:cs="Arial"/>
        </w:rPr>
        <w:t xml:space="preserve">). In traditional medicine, these secondary plants are carefully selected to enhance the taste of bitter extracts, provide additional symptomatic relief (such as analgesic or antiemetic effects), or create a broader biochemical barrier against parasites </w:t>
      </w:r>
      <w:r w:rsidR="000E74F8" w:rsidRPr="004A13F7">
        <w:rPr>
          <w:rFonts w:ascii="Arial" w:hAnsi="Arial" w:cs="Arial"/>
        </w:rPr>
        <w:fldChar w:fldCharType="begin"/>
      </w:r>
      <w:r w:rsidR="000E74F8" w:rsidRPr="004A13F7">
        <w:rPr>
          <w:rFonts w:ascii="Arial" w:hAnsi="Arial" w:cs="Arial"/>
        </w:rPr>
        <w:instrText xml:space="preserve"> ADDIN ZOTERO_ITEM CSL_CITATION {"citationID":"83yW9qB7","properties":{"unsorted":false,"formattedCitation":"(Iyamah and Idu 2015; Rafiu et al. 2025)","plainCitation":"(Iyamah and Idu 2015; Rafiu et al. 2025)","noteIndex":0},"citationItems":[{"id":557,"uris":["http://zotero.org/users/18437197/items/S2JUVGYI"],"itemData":{"id":557,"type":"article-journal","abstract":"ETHNOPHARMACOLOGICAL RELEVANCE: Malaria is one of the most severe public health problems worldwide. It is a leading cause of death and disease in many developing countries, where young children and pregnant women are the groups most affected. Spread of multidrug-resistant strains of Plasmodium and the adverse side effects of the existing anti-malarial drugs have necessitated the search for novel, well tolerated and more efficient antimalarial drugs. This ethnomedicinal study surveyed the different types of medicinal plants used for the treatment of malaria in Southern Nigeria with the intent of identifying plants that are traditionally employed in the treatment of malaria across geopolitical boundaries.\nMATERIALS AND METHODS: Data were collected from 79 respondents composed of 50 traditional herbsellers and 29 herbal practitioners using a semi-structured questionnaire. Data was analyzed using frequency and percentages.\nRESULTS: Of the 79 respondents interviewed, 24% were males while 76% were females. A total of 156 species belonging to 60 families were reported being used to treat malaria in the study area. Fabaceae was the most represented family having fourteen (14) plant species. Of the plants identified during the survey, Azadirachta indica was the species of highest relative frequency of citation (RFC - 1.0). The dominant plant parts used in the preparation of remedies were leaves (50.50%) and Decoction was the main method of preparation. Analysis of regional plant occurrence revealed that South-Western Nigeria represented the region with the highest plant occurrence (60.7%) followed by South-South (24%) and South-East (15.3%). Regional occurrence of plants used in the treatment of malaria in Southern Nigeria is reported here for the first time.\nCONCLUSION: This study has documented a great diversity of plants used in the treatment of malaria in Southern Nigeria. Extracts prepared strictly according to the practitioners' recipes should therefore be screened for antiplasmodial activity and toxicity by in vitro and in vivo standard tests to justify their local usage. These studies might lead to the isolation and possible identification of potentially active compounds, which may be regarded as future promising phytomedicines in the treatment of malaria. Conservation of these plant species is also recommended to ensure their continuous availability for future use.","container-title":"Journal of Ethnopharmacology","DOI":"10.1016/j.jep.2015.07.008","ISSN":"1872-7573","journalAbbreviation":"J Ethnopharmacol","language":"eng","page":"287-302","PMID":"26187278","source":"PubMed","title":"Ethnomedicinal survey of plants used in the treatment of malaria in Southern Nigeria","volume":"173","author":[{"family":"Iyamah","given":"P. C."},{"family":"Idu","given":"M."}],"issued":{"date-parts":[["2015",9,15]]}}},{"id":559,"uris":["http://zotero.org/users/18437197/items/K4KP4PWW"],"itemData":{"id":559,"type":"article-journal","abstract":"The ethnobotanical landscape in Nigeria reflects a complex interplay of biodiversity, cultural traditions, and health practices deeply rooted in indigenous knowledge. However, the fragmented body of knowledge in the existing limited inventory poses a threat to the loss of these plants and the associated indigenous knowledge. This review examined the historical and cultural uses of plants, as well as their long-term utilisation patterns.","container-title":"Journal of Ethnobiology and Ethnomedicine","DOI":"10.1186/s13002-025-00788-y","ISSN":"1746-4269","issue":"1","journalAbbreviation":"J Ethnobiology Ethnomedicine","language":"en","page":"57","source":"Springer Link","title":"Ethnobotanical uses of plants in Nigeria: an analysis of current research trends and patterns","title-short":"Ethnobotanical uses of plants in Nigeria","URL":"https://doi.org/10.1186/s13002-025-00788-y","volume":"21","author":[{"family":"Rafiu","given":"Basirat O."},{"family":"Omotayo","given":"Abiodun O."},{"family":"Lawal","given":"Ibraheem O."},{"family":"Aremu","given":"Adeyemi O."}],"accessed":{"date-parts":[["2026",6,6]]},"issued":{"date-parts":[["2025",8,21]]}}}],"schema":"https://github.com/citation-style-language/schema/raw/master/csl-citation.json"}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(Iyamah and Idu 2015; Rafiu et al. 2025)</w:t>
      </w:r>
      <w:r w:rsidR="000E74F8" w:rsidRPr="004A13F7">
        <w:rPr>
          <w:rFonts w:ascii="Arial" w:hAnsi="Arial" w:cs="Arial"/>
        </w:rPr>
        <w:fldChar w:fldCharType="end"/>
      </w:r>
      <w:r w:rsidRPr="004A13F7">
        <w:rPr>
          <w:rFonts w:ascii="Arial" w:hAnsi="Arial" w:cs="Arial"/>
        </w:rPr>
        <w:t xml:space="preserve">. Participants in this study also demonstrated a small but noticeable reliance on commercially packaged traditional formulations, including Gbogbonise, Action Bitters, and Agnes Nwamma herbal drink. The use of these proprietary herbal products indicates an evolving commercialization of traditional medicine in Nigeria. These products are easily accessible over the counter and serve as a bridge between crude, home-prepared decoctions and formal pharmaceuticals </w:t>
      </w:r>
      <w:r w:rsidR="00B777C3" w:rsidRPr="004A13F7">
        <w:rPr>
          <w:rFonts w:ascii="Arial" w:hAnsi="Arial" w:cs="Arial"/>
        </w:rPr>
        <w:fldChar w:fldCharType="begin"/>
      </w:r>
      <w:r w:rsidR="00B777C3" w:rsidRPr="004A13F7">
        <w:rPr>
          <w:rFonts w:ascii="Arial" w:hAnsi="Arial" w:cs="Arial"/>
        </w:rPr>
        <w:instrText xml:space="preserve"> ADDIN ZOTERO_ITEM CSL_CITATION {"citationID":"HNdtgApn","properties":{"unsorted":false,"formattedCitation":"(Adigwe, Onavbavba, and Omoarelojie 2025)","plainCitation":"(Adigwe, Onavbavba, and Omoarelojie 2025)","noteIndex":0},"citationItems":[{"id":582,"uris":["http://zotero.org/users/18437197/items/BNS7KESZ"],"itemData":{"id":582,"type":"article-journal","abstract":"Background\nVernonia amygdalina, also known as bitter leaf, is a plant that is widespread in Nigeria. Bitter leaf plant has several medicinal properties, and the plant is also widely used due to its various gastronomic applications. This study aimed to assess awareness, knowledge, and beliefs regarding bitter leaf use.\n\nMethods\nA cross-sectional study was undertaken in Nigeria. Paper-based questionnaires were administered to participants, and the data were analysed using Statistical Package for Social Sciences.\n\nResults\nOf the 500 questionnaires that were administered, a total of 401 copies were completed and returned, resulting in a response rate of 80.2%. About two-thirds (65%) of the study participants were females, whilst 35% were males. Almost all the participants (98%) had heard about bitter leaf, the total mean score for knowledge of bitter leaf use amongst the respondents was 4.80 ± 2.14 (Range 0–9). Using the Bloom cut off, only about 11.7% of the population had good knowledge and 27.2% had moderate knowledge regarding bitter leaf. However, more than three-quarters of the sample (79.6%) linked bitter leaf to its glucose lowering properties, towards optimal maintenance of blood sugar levels. The respondents’ sources of information on bitter leaf use were mainly from relatives (88%) and social media (19.9%). Statistically significant findings revealed stronger belief amongst females regarding the employment of bitter leaf as a weight loss intervention (p = 0.042).\n\nConclusion\nAlthough most participants were familiar with the bitter leaf plant, only a few of them had adequate knowledge of its properties. Given its widespread use, a comprehensive understanding is imperative to prevent misuse. Findings from this study indicate that most people rely on informal sources for information about the plant, potentially leading to misconceptions regarding proper use. Consequently, evidence-based public education is needed to promote safe consumption and fully harness the plant’s nutritional and medicinal benefits.","container-title":"PLOS One","DOI":"10.1371/journal.pone.0322364","ISSN":"1932-6203","issue":"6","journalAbbreviation":"PLoS One","page":"e0322364","PMID":"40460074","PMCID":"PMC12132952","source":"PubMed Central","title":"Awareness, knowledge and belief regarding bitter leaf use: A cross-sectional study in Nigeria","title-short":"Awareness, knowledge and belief regarding bitter leaf use","URL":"https://pmc.ncbi.nlm.nih.gov/articles/PMC12132952/","volume":"20","author":[{"family":"Adigwe","given":"Obi Peter"},{"family":"Onavbavba","given":"Godspower"},{"family":"Omoarelojie","given":"Ofure"}],"accessed":{"date-parts":[["2026",6,7]]},"issued":{"date-parts":[["2025",6,3]]}}}],"schema":"https://github.com/citation-style-language/schema/raw/master/csl-citation.json"}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(Ad</w:t>
      </w:r>
      <w:r w:rsidR="00F24BF7" w:rsidRPr="004A13F7">
        <w:rPr>
          <w:rFonts w:ascii="Arial" w:hAnsi="Arial" w:cs="Arial"/>
        </w:rPr>
        <w:t>igwe et al.,</w:t>
      </w:r>
      <w:r w:rsidR="00B777C3" w:rsidRPr="004A13F7">
        <w:rPr>
          <w:rFonts w:ascii="Arial" w:hAnsi="Arial" w:cs="Arial"/>
        </w:rPr>
        <w:t xml:space="preserve"> 2025)</w:t>
      </w:r>
      <w:r w:rsidR="00B777C3" w:rsidRPr="004A13F7">
        <w:rPr>
          <w:rFonts w:ascii="Arial" w:hAnsi="Arial" w:cs="Arial"/>
        </w:rPr>
        <w:fldChar w:fldCharType="end"/>
      </w:r>
      <w:r w:rsidRPr="004A13F7">
        <w:rPr>
          <w:rFonts w:ascii="Arial" w:hAnsi="Arial" w:cs="Arial"/>
        </w:rPr>
        <w:t>.</w:t>
      </w:r>
    </w:p>
    <w:p w14:paraId="7ADD4E0F" w14:textId="77777777" w:rsidR="007C02A9" w:rsidRPr="004A13F7" w:rsidRDefault="007C02A9" w:rsidP="00EB7CE4">
      <w:pPr>
        <w:jc w:val="both"/>
        <w:rPr>
          <w:rFonts w:ascii="Arial" w:hAnsi="Arial" w:cs="Arial"/>
        </w:rPr>
      </w:pPr>
    </w:p>
    <w:p w14:paraId="17088984" w14:textId="7EF8B7D3" w:rsidR="007C02A9" w:rsidRPr="004A13F7" w:rsidRDefault="009C03EC" w:rsidP="00EB7CE4">
      <w:pPr>
        <w:jc w:val="both"/>
        <w:rPr>
          <w:rFonts w:ascii="Arial" w:hAnsi="Arial" w:cs="Arial"/>
        </w:rPr>
      </w:pPr>
      <w:r w:rsidRPr="004A13F7">
        <w:rPr>
          <w:rFonts w:ascii="Arial" w:hAnsi="Arial" w:cs="Arial"/>
        </w:rPr>
        <w:t>A substantial majority of the study participants preferred herbal medicine due to its convenience and perceived speed of action. This preference can be attributed to the accessibility of traditional medicine within their communities, available from local herbalists or home gardens. It offers a seamless alternative that allows patients to initiate immediate care when they first ex</w:t>
      </w:r>
      <w:r w:rsidR="00B777C3" w:rsidRPr="004A13F7">
        <w:rPr>
          <w:rFonts w:ascii="Arial" w:hAnsi="Arial" w:cs="Arial"/>
        </w:rPr>
        <w:t xml:space="preserve">perience febrile symptoms </w:t>
      </w:r>
      <w:r w:rsidR="00B777C3" w:rsidRPr="004A13F7">
        <w:rPr>
          <w:rFonts w:ascii="Arial" w:hAnsi="Arial" w:cs="Arial"/>
        </w:rPr>
        <w:fldChar w:fldCharType="begin"/>
      </w:r>
      <w:r w:rsidR="00B777C3" w:rsidRPr="004A13F7">
        <w:rPr>
          <w:rFonts w:ascii="Arial" w:hAnsi="Arial" w:cs="Arial"/>
        </w:rPr>
        <w:instrText xml:space="preserve"> ADDIN ZOTERO_ITEM CSL_CITATION {"citationID":"AGax7EJw","properties":{"unsorted":false,"formattedCitation":"(Wang, Zheng, and Masron 2026)","plainCitation":"(Wang, Zheng, and Masron 2026)","noteIndex":0},"citationItems":[{"id":569,"uris":["http://zotero.org/users/18437197/items/J3PY4YHF"],"itemData":{"id":569,"type":"article-journal","abstract":"Herbal medicine development has played a crucial role in shaping public health outcomes in China over the past decade. With strong government support, Traditional Chinese Medicine (TCM) has been increasingly integrated into the national healthcare system, improving accessibility and affordability. This study uses panel data from 31 provinces in China from 2014 to 2024 to analyze the impact of herbal medicine development on population health. To address potential endogeneity and ensure robust estimation, we constructed a System Generalized Method of Moments (System GMM) model for empirical analysis. The results indicate that herbal medicine development is significantly associated with improved regional health outcomes. Consequently, this systemic integration contributes to a more comprehensive management of chronic diseases and measurable improvements in population health indicators. However, challenges such as quality control, standardization, and regulatory oversight persist. Therefore, it is recommended that the Chinese government further strengthen the policy framework for the integrated care model. Future efforts should focus on deepening the structural integration of herbal medicine into the primary healthcare delivery system, ensuring that the expansion of this sector continues to serve as a robust proxy for a more resilient and comprehensive national health infrastructure.","container-title":"Scientific Reports","DOI":"10.1038/s41598-026-45889-0","ISSN":"2045-2322","issue":"1","journalAbbreviation":"Sci Rep","language":"en","license":"2026 The Author(s)","page":"14941","publisher":"Nature Publishing Group","source":"www.nature.com","title":"The impact of herbal medicine development on the population health in China","URL":"https://www.nature.com/articles/s41598-026-45889-0","volume":"16","author":[{"family":"Wang","given":"Yujue"},{"family":"Zheng","given":"Xiaoning"},{"family":"Masron","given":"Tajul Ariffin"}],"accessed":{"date-parts":[["2026",6,6]]},"issued":{"date-parts":[["2026",3,25]]}}}],"schema":"https://github.com/citation-style-language/schema/raw/master/csl-citation.json"} </w:instrText>
      </w:r>
      <w:r w:rsidR="00B777C3" w:rsidRPr="004A13F7">
        <w:rPr>
          <w:rFonts w:ascii="Arial" w:hAnsi="Arial" w:cs="Arial"/>
        </w:rPr>
        <w:fldChar w:fldCharType="separate"/>
      </w:r>
      <w:r w:rsidR="00F24BF7" w:rsidRPr="004A13F7">
        <w:rPr>
          <w:rFonts w:ascii="Arial" w:hAnsi="Arial" w:cs="Arial"/>
        </w:rPr>
        <w:t xml:space="preserve">(Wang et al., </w:t>
      </w:r>
      <w:r w:rsidR="00B777C3" w:rsidRPr="004A13F7">
        <w:rPr>
          <w:rFonts w:ascii="Arial" w:hAnsi="Arial" w:cs="Arial"/>
        </w:rPr>
        <w:t>2026)</w:t>
      </w:r>
      <w:r w:rsidR="00B777C3" w:rsidRPr="004A13F7">
        <w:rPr>
          <w:rFonts w:ascii="Arial" w:hAnsi="Arial" w:cs="Arial"/>
        </w:rPr>
        <w:fldChar w:fldCharType="end"/>
      </w:r>
      <w:r w:rsidRPr="004A13F7">
        <w:rPr>
          <w:rFonts w:ascii="Arial" w:hAnsi="Arial" w:cs="Arial"/>
        </w:rPr>
        <w:t xml:space="preserve">. Some participants chose traditional remedies because they had been "recommended to be effective." In closely-knit indigenous communities like Afikpo, health decisions are significantly influenced by oral tradition and word-of-mouth recommendations from </w:t>
      </w:r>
      <w:r w:rsidR="00B777C3" w:rsidRPr="004A13F7">
        <w:rPr>
          <w:rFonts w:ascii="Arial" w:hAnsi="Arial" w:cs="Arial"/>
        </w:rPr>
        <w:t xml:space="preserve">family elders or peers </w:t>
      </w:r>
      <w:r w:rsidR="00B777C3" w:rsidRPr="004A13F7">
        <w:rPr>
          <w:rFonts w:ascii="Arial" w:hAnsi="Arial" w:cs="Arial"/>
        </w:rPr>
        <w:fldChar w:fldCharType="begin"/>
      </w:r>
      <w:r w:rsidR="00B777C3" w:rsidRPr="004A13F7">
        <w:rPr>
          <w:rFonts w:ascii="Arial" w:hAnsi="Arial" w:cs="Arial"/>
        </w:rPr>
        <w:instrText xml:space="preserve"> ADDIN ZOTERO_ITEM CSL_CITATION {"citationID":"SFIWlBe6","properties":{"unsorted":false,"formattedCitation":"(Olawale 2025)","plainCitation":"(Olawale 2025)","noteIndex":0},"citationItems":[{"id":572,"uris":["http://zotero.org/users/18437197/items/FBR8FM26"],"itemData":{"id":572,"type":"article-journal","abstract":"This study investigated the role of elders and oral traditions in shaping the moral values, attitutes and behavioural patterns of children in Oyo town, Nigeria. Three specific purpose and three research questions guided the study. The study was anchored on Albert Bandura’s Social Learning Theory (1977). A qualitative research design was used for the study. semi-structured interview schedule and a focus group discussion were used to collect responses from the respondents. Thematic analysis was used to analyse the data collected. The results of findings revealed that elders serve as the custodians of cultural values, mentors and disciplinarians, oral traditions instill moral values and good behaviour which include honesty, respect, obedience, kindness, generosity, and responsibility.it was recommended among others that elders should be actively engage to instill moral education to children in school and teachers should integrate oral traditions into classroom activities to promote good morals, behaviour and right attitudes","container-title":"International Journal of Social Sciences &amp; Cultural Studies","DOI":"10.54536/ijsscs.v1i1.5082","ISSN":"3070-0124","issue":"1","language":"en","license":"Copyright (c) 2025 Olatunji Saheed Olawale","page":"9-14","source":"journals.e-palli.com","title":"The Role of Elders and Oral Traditions in Shaping Moral Values, Attitudes and Behavioural Patterns of Children","URL":"https://journals.e-palli.com/home/index.php/ijsscs/article/view/5082","volume":"1","author":[{"family":"Olawale","given":"Olatunji Saheed"}],"accessed":{"date-parts":[["2026",6,7]]},"issued":{"date-parts":[["2025",6,30]]}}}],"schema":"https://github.com/citation-style-language/schema/raw/master/csl-citation.json"}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(Olawale 2025)</w:t>
      </w:r>
      <w:r w:rsidR="00B777C3" w:rsidRPr="004A13F7">
        <w:rPr>
          <w:rFonts w:ascii="Arial" w:hAnsi="Arial" w:cs="Arial"/>
        </w:rPr>
        <w:fldChar w:fldCharType="end"/>
      </w:r>
      <w:r w:rsidRPr="004A13F7">
        <w:rPr>
          <w:rFonts w:ascii="Arial" w:hAnsi="Arial" w:cs="Arial"/>
        </w:rPr>
        <w:t>. When trusted community members validate the effectiveness of a particular herbal preparation, it fosters a collective cultural confidence that often rivals forma</w:t>
      </w:r>
      <w:r w:rsidR="00B777C3" w:rsidRPr="004A13F7">
        <w:rPr>
          <w:rFonts w:ascii="Arial" w:hAnsi="Arial" w:cs="Arial"/>
        </w:rPr>
        <w:t xml:space="preserve">l clinical prescriptions </w:t>
      </w:r>
      <w:r w:rsidR="00B777C3" w:rsidRPr="004A13F7">
        <w:rPr>
          <w:rFonts w:ascii="Arial" w:hAnsi="Arial" w:cs="Arial"/>
        </w:rPr>
        <w:fldChar w:fldCharType="begin"/>
      </w:r>
      <w:r w:rsidR="00B777C3" w:rsidRPr="004A13F7">
        <w:rPr>
          <w:rFonts w:ascii="Arial" w:hAnsi="Arial" w:cs="Arial"/>
        </w:rPr>
        <w:instrText xml:space="preserve"> ADDIN ZOTERO_ITEM CSL_CITATION {"citationID":"woSBgLf7","properties":{"unsorted":false,"formattedCitation":"(Gyasi et al. 2016)","plainCitation":"(Gyasi et al. 2016)","noteIndex":0},"citationItems":[{"id":574,"uris":["http://zotero.org/users/18437197/items/SJITN9K4"],"itemData":{"id":574,"type":"article-journal","abstract":"Although the direct impact of health beliefs on unconventional medical therapies consumption are well documented, the previous empirical findings of the relationship have been much inconsistent and theoretically subtle in Ghana. Using social cognitive thesis, this paper examines how relative effects of personal health beliefs influence the use of traditional medicine in the Ashanti Region of Ghana. Drawing on a qualitative approach involving rural and urban peculiarities and 36 in-depth interviews, this research study adopts a posteriori inductive reduction model to derive broad- and sub-themes. Results suggest that health-seeking behaviour in Ghana is a socially negotiated process in which cultural beliefs play a major role in moulding the use of unconventional therapies. Perceived displeasure and pure medicalisation of western medicine push individuals into traditional medicine use. Cultural norms and health beliefs in the form of personal philosophies, desire to be part of the healing process, illness perceptions and aetiology, holistic and natural healing approaches, and perceptions on quality of care ascribe the widespread use of traditional medicine. The complexities of personal belief constructs underscore behavioural change towards traditional medicine uptake. This paper theorises that health-seeking behaviour is subject to the complex sociocultural orientation and belief paradigm. Policies targeted at improving health services delivery at the community level should be tailored to appreciate the role of traditional structure and cultural beliefs of the people.","container-title":"Cogent Social Sciences","DOI":"10.1080/23311886.2016.1209995","ISSN":"2331-1886","issue":"1","source":"University of Ghana","title":"Do health beliefs explain traditional medical therapies utilisation? Evidence from Ghana","title-short":"Do health beliefs explain traditional medical therapies utilisation?","URL":"https://www.scopus.com/pages/publications/85026267638","volume":"2","author":[{"family":"Gyasi","given":"Razak Mohammed"},{"family":"Asante","given":"Felix"},{"family":"Abass","given":"Kabila"},{"family":"Yeboah","given":"Joseph Yaw"},{"family":"Adu-Gyamfi","given":"Samuel"},{"family":"Amoah","given":"Padmore Adusei"}],"accessed":{"date-parts":[["2026",6,7]]},"issued":{"date-parts":[["2016",12,31]]}}}],"schema":"https://github.com/citation-style-language/schema/raw/master/csl-citation.json"}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(Gyasi et al. 2016)</w:t>
      </w:r>
      <w:r w:rsidR="00B777C3" w:rsidRPr="004A13F7">
        <w:rPr>
          <w:rFonts w:ascii="Arial" w:hAnsi="Arial" w:cs="Arial"/>
        </w:rPr>
        <w:fldChar w:fldCharType="end"/>
      </w:r>
      <w:r w:rsidRPr="004A13F7">
        <w:rPr>
          <w:rFonts w:ascii="Arial" w:hAnsi="Arial" w:cs="Arial"/>
        </w:rPr>
        <w:t>. Moreover, some participants reported turning to traditional herbs "when symptoms persist." This reliance illustrates a common pattern of treatment-seeking behavior in Africa. When conventional first-line therapies or initial self-medication attempts fail to resolve an illness, individuals frequently turn to traditional medicine as a secondary option, believing that persistent or unusual symptoms may be beyond the scope of con</w:t>
      </w:r>
      <w:r w:rsidR="00B777C3" w:rsidRPr="004A13F7">
        <w:rPr>
          <w:rFonts w:ascii="Arial" w:hAnsi="Arial" w:cs="Arial"/>
        </w:rPr>
        <w:t xml:space="preserve">ventional pharmaceuticals </w:t>
      </w:r>
      <w:r w:rsidR="00B777C3" w:rsidRPr="004A13F7">
        <w:rPr>
          <w:rFonts w:ascii="Arial" w:hAnsi="Arial" w:cs="Arial"/>
        </w:rPr>
        <w:fldChar w:fldCharType="begin"/>
      </w:r>
      <w:r w:rsidR="00B777C3" w:rsidRPr="004A13F7">
        <w:rPr>
          <w:rFonts w:ascii="Arial" w:hAnsi="Arial" w:cs="Arial"/>
        </w:rPr>
        <w:instrText xml:space="preserve"> ADDIN ZOTERO_ITEM CSL_CITATION {"citationID":"D6Ydszmh","properties":{"unsorted":false,"formattedCitation":"(Sato 2012)","plainCitation":"(Sato 2012)","noteIndex":0},"citationItems":[{"id":577,"uris":["http://zotero.org/users/18437197/items/VFHWCSL4"],"itemData":{"id":577,"type":"article-journal","abstract":"Traditional medicine is known to be popular in sub-Saharan Africa, where over 80% have reported its utilization. It is claimed to be easily accessible, affordable, available and acceptable, but little is known about at which stage of treatment-seeking individuals turn to traditional medicines and the resulting satisfaction once used. This is due to a paucity of quantitative demand data on how many recourses of care people take for one episode of illness, whether individuals use traditional medicines as a secondary option to orthodox medicines, and if used, how satisfied they are with results. This study presents descriptive data from fieldwork carried out on 772 households in two regions of Ghana to ascertain actions taken for self-reported episodes of acute and previously diagnosed chronic diseases. Quantitative results that show by looking merely at first recourse, use of traditional medicines is fairly low, but once second recourses are accounted for there is a doubling and tripling of incidence of traditional medicine use for acute and chronic diseases, respectively. A commonly used patient-reported outcome measurement, the EuroQol 5 Dimension (EQ5D), is used to measure satisfaction before and after traditional medicine use, to reveal significantly positive changes. The study shows that whilst individuals are highly satisfied with traditional medicine, it is more often the second recourse of treatment with a revealed preference for orthodox medicines as a first recourse. This suggests that research is needed to investigate why individuals turn to traditional medicine only as a second recourse and to clarify the insufficiencies of orthodox treatment. Policies which guide individuals to take the most efficient recourses for given symptoms, and further exploration of key reasons behind high levels of satisfaction following utilization, are encouraged.","container-title":"Health Policy and Planning","DOI":"10.1093/heapol/czs010","ISSN":"0268-1080","issue":"8","journalAbbreviation":"Health Policy Plan","page":"625-637","source":"Silverchair","title":"Revealing the popularity of traditional medicine in light of multiple recourses and outcome measurements from a user's perspective in Ghana","URL":"https://doi.org/10.1093/heapol/czs010","volume":"27","author":[{"family":"Sato","given":"Azusa"}],"accessed":{"date-parts":[["2026",6,7]]},"issued":{"date-parts":[["2012",12,1]]}}}],"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(Sato 2012)</w:t>
      </w:r>
      <w:r w:rsidR="00B777C3" w:rsidRPr="004A13F7">
        <w:rPr>
          <w:rFonts w:ascii="Arial" w:hAnsi="Arial" w:cs="Arial"/>
        </w:rPr>
        <w:fldChar w:fldCharType="end"/>
      </w:r>
      <w:r w:rsidRPr="004A13F7">
        <w:rPr>
          <w:rFonts w:ascii="Arial" w:hAnsi="Arial" w:cs="Arial"/>
        </w:rPr>
        <w:t>.</w:t>
      </w:r>
    </w:p>
    <w:p w14:paraId="363E498D" w14:textId="77777777" w:rsidR="009C03EC" w:rsidRPr="004A13F7" w:rsidRDefault="009C03EC" w:rsidP="00EB7CE4">
      <w:pPr>
        <w:jc w:val="both"/>
        <w:rPr>
          <w:rFonts w:ascii="Arial" w:hAnsi="Arial" w:cs="Arial"/>
        </w:rPr>
      </w:pPr>
    </w:p>
    <w:p w14:paraId="0E9874D3" w14:textId="77777777" w:rsidR="009C03EC" w:rsidRPr="004A13F7" w:rsidRDefault="009C03EC" w:rsidP="00EB7CE4">
      <w:pPr>
        <w:jc w:val="both"/>
        <w:rPr>
          <w:rFonts w:ascii="Arial" w:hAnsi="Arial" w:cs="Arial"/>
        </w:rPr>
      </w:pPr>
    </w:p>
    <w:p w14:paraId="4B46B044" w14:textId="002B8416" w:rsidR="009C03EC" w:rsidRPr="004A13F7" w:rsidRDefault="009C03EC" w:rsidP="00EB7CE4">
      <w:pPr>
        <w:jc w:val="both"/>
        <w:rPr>
          <w:rFonts w:ascii="Arial" w:hAnsi="Arial" w:cs="Arial"/>
        </w:rPr>
      </w:pPr>
      <w:r w:rsidRPr="004A13F7">
        <w:rPr>
          <w:rFonts w:ascii="Arial" w:hAnsi="Arial" w:cs="Arial"/>
        </w:rPr>
        <w:t>The study also captures a smaller but distinct segment of the population that views traditional remedies as both cleansing and preventive measures. In West African ethnomedical philosophy, health is often seen as a state of bodily balance. Illnesses like malaria are sometimes attributed to an accumulation of interna</w:t>
      </w:r>
      <w:r w:rsidR="00B777C3" w:rsidRPr="004A13F7">
        <w:rPr>
          <w:rFonts w:ascii="Arial" w:hAnsi="Arial" w:cs="Arial"/>
        </w:rPr>
        <w:t xml:space="preserve">l impurities or "heat" </w:t>
      </w:r>
      <w:r w:rsidR="00B777C3" w:rsidRPr="004A13F7">
        <w:rPr>
          <w:rFonts w:ascii="Arial" w:hAnsi="Arial" w:cs="Arial"/>
        </w:rPr>
        <w:fldChar w:fldCharType="begin"/>
      </w:r>
      <w:r w:rsidR="00B777C3" w:rsidRPr="004A13F7">
        <w:rPr>
          <w:rFonts w:ascii="Arial" w:hAnsi="Arial" w:cs="Arial"/>
        </w:rPr>
        <w:instrText xml:space="preserve"> ADDIN ZOTERO_ITEM CSL_CITATION {"citationID":"jge0zCoR","properties":{"unsorted":false,"formattedCitation":"(Agyepong 1992)","plainCitation":"(Agyepong 1992)","noteIndex":0},"citationItems":[{"id":580,"uris":["http://zotero.org/users/18437197/items/9W27RH6K"],"itemData":{"id":580,"type":"article-journal","abstract":"Malaria is a parasitic disease about which there is much bio-medical knowledge on causation, prevention, treatment and control. Attempts at eradication, as well as control in the past has been mainly a technical and bio-medical endeavour. With the policy shift from world wide eradication of malaria to control as part of primary health care, there is increasing interest in studying all possible determinants of the problem at local as well as regional levels as part of the search for an effective intervention. This paper presents the results of a study into community perceptions and practice relating to causation, treatment and prevention of malaria in a rural Adangbe farming community in Southern Ghana. Malaria is common in this community. Crude parasite rates among adolescent girls (10-19 years old) in the community were 49% towards the end of the major rainy season, and 47% in the early dry season. The symptoms and signs of the disease are readily described by lay people as well as traditional healers. Diagnosis and treatment of uncomplicated episodes of malaria at home, according to ethnomedical perceptions, is the predominant behaviour in this community. Very few cases of uncomplicated malaria are sent to health facilities. Ethnomedical perceptions of malaria causation and treatment on which this self care is based, are different from conventional biomedical ones. Malaria is perceived as an environmentally related disease caused by excessive contact with external heat which upsets the blood equilibrium. Many community members do not connect it with the mosquito in theory or practice. Implications for approaches to control are discussed.","container-title":"Social Science &amp; Medicine","DOI":"10.1016/0277-9536(92)90160-r","ISSN":"0277-9536","issue":"2","journalAbbreviation":"Soc Sci Med","language":"eng","page":"131-137","PMID":"1509302","publisher-place":"1982","source":"PubMed","title":"Malaria: ethnomedical perceptions and practice in an Adangbe farming community and implications for control","title-short":"Malaria","volume":"35","author":[{"family":"Agyepong","given":"I. A."}],"issued":{"date-parts":[["1992",7]]}}}],"schema":"https://github.com/citation-style-language/schema/raw/master/csl-citation.json"}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(Agyepong 1992)</w:t>
      </w:r>
      <w:r w:rsidR="00B777C3" w:rsidRPr="004A13F7">
        <w:rPr>
          <w:rFonts w:ascii="Arial" w:hAnsi="Arial" w:cs="Arial"/>
        </w:rPr>
        <w:fldChar w:fldCharType="end"/>
      </w:r>
      <w:r w:rsidRPr="004A13F7">
        <w:rPr>
          <w:rFonts w:ascii="Arial" w:hAnsi="Arial" w:cs="Arial"/>
        </w:rPr>
        <w:t xml:space="preserve">. Herbal decoctions, such as </w:t>
      </w:r>
      <w:r w:rsidRPr="004A13F7">
        <w:rPr>
          <w:rFonts w:ascii="Arial" w:hAnsi="Arial" w:cs="Arial"/>
          <w:i/>
        </w:rPr>
        <w:t>Agbo</w:t>
      </w:r>
      <w:r w:rsidRPr="004A13F7">
        <w:rPr>
          <w:rFonts w:ascii="Arial" w:hAnsi="Arial" w:cs="Arial"/>
        </w:rPr>
        <w:t xml:space="preserve"> or bitter leaf extracts, are frequently consumed as purging agents or systemic cleansers to restore this internal balance and strengthen the immune system against potenti</w:t>
      </w:r>
      <w:r w:rsidR="00B777C3" w:rsidRPr="004A13F7">
        <w:rPr>
          <w:rFonts w:ascii="Arial" w:hAnsi="Arial" w:cs="Arial"/>
        </w:rPr>
        <w:t xml:space="preserve">al parasitic infections </w:t>
      </w:r>
      <w:r w:rsidR="00B777C3" w:rsidRPr="004A13F7">
        <w:rPr>
          <w:rFonts w:ascii="Arial" w:hAnsi="Arial" w:cs="Arial"/>
        </w:rPr>
        <w:fldChar w:fldCharType="begin"/>
      </w:r>
      <w:r w:rsidR="00B777C3" w:rsidRPr="004A13F7">
        <w:rPr>
          <w:rFonts w:ascii="Arial" w:hAnsi="Arial" w:cs="Arial"/>
        </w:rPr>
        <w:instrText xml:space="preserve"> ADDIN ZOTERO_ITEM CSL_CITATION {"citationID":"8ks1Xr2s","properties":{"unsorted":false,"formattedCitation":"(Adigwe et al. 2022)","plainCitation":"(Adigwe et al. 2022)","noteIndex":0},"citationItems":[{"id":566,"uris":["http://zotero.org/users/18437197/items/L8BA243T"],"itemData":{"id":566,"type":"article-journal","container-title":"Journal of Complementary and Alternative Medical Research","issue":"4","language":"en-US","page":"1-11","source":"journaljocamr.com","title":"Herbal Medicine Products Sold in Nigeria: A Pilot Survey","title-short":"Herbal Medicine Products Sold in Nigeria","URL":"https://journaljocamr.com/index.php/JOCAMR/article/view/355","volume":"18","author":[{"family":"Adigwe","given":"Obi Peter"},{"family":"Fatokun","given":"Omolola Temitope"},{"family":"Benefit","given":"Esievo Kevwe"},{"family":"Ibrahim","given":"Jemilat Aliyu"},{"family":"Adzu","given":"Bulus"},{"family":"Isimi","given":"Christianah Yetunde"}],"accessed":{"date-parts":[["2026",6,6]]},"issued":{"date-parts":[["2022"]]}}}],"schema":"https://github.com/citation-style-language/schema/raw/master/csl-citation.json"}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(Adigwe et al. 2022)</w:t>
      </w:r>
      <w:r w:rsidR="00B777C3" w:rsidRPr="004A13F7">
        <w:rPr>
          <w:rFonts w:ascii="Arial" w:hAnsi="Arial" w:cs="Arial"/>
        </w:rPr>
        <w:fldChar w:fldCharType="end"/>
      </w:r>
      <w:r w:rsidRPr="004A13F7">
        <w:rPr>
          <w:rFonts w:ascii="Arial" w:hAnsi="Arial" w:cs="Arial"/>
        </w:rPr>
        <w:t>.</w:t>
      </w:r>
    </w:p>
    <w:p w14:paraId="794CAE14" w14:textId="77777777" w:rsidR="009C03EC" w:rsidRPr="004A13F7" w:rsidRDefault="009C03EC" w:rsidP="00EB7CE4">
      <w:pPr>
        <w:jc w:val="both"/>
        <w:rPr>
          <w:rFonts w:ascii="Arial" w:hAnsi="Arial" w:cs="Arial"/>
        </w:rPr>
      </w:pPr>
    </w:p>
    <w:p w14:paraId="27E08087" w14:textId="4D68D31A" w:rsidR="008716D6" w:rsidRPr="004A13F7" w:rsidRDefault="009C03EC" w:rsidP="00EB7CE4">
      <w:pPr>
        <w:jc w:val="both"/>
        <w:rPr>
          <w:rFonts w:ascii="Arial" w:hAnsi="Arial" w:cs="Arial"/>
        </w:rPr>
      </w:pPr>
      <w:r w:rsidRPr="004A13F7">
        <w:rPr>
          <w:rFonts w:ascii="Arial" w:hAnsi="Arial" w:cs="Arial"/>
        </w:rPr>
        <w:t xml:space="preserve">Interestingly, only a small percentage of participants cited "lack of money to buy antimalarial drugs" as their primary reason for seeking herbal alternatives. This diverges from conventional public health literature, which often identifies poverty and the high cost of conventional pharmaceuticals as the main barriers driving rural African populations </w:t>
      </w:r>
      <w:r w:rsidR="00B777C3" w:rsidRPr="004A13F7">
        <w:rPr>
          <w:rFonts w:ascii="Arial" w:hAnsi="Arial" w:cs="Arial"/>
        </w:rPr>
        <w:t xml:space="preserve">to traditional medicine </w:t>
      </w:r>
      <w:r w:rsidR="00B777C3" w:rsidRPr="004A13F7">
        <w:rPr>
          <w:rFonts w:ascii="Arial" w:hAnsi="Arial" w:cs="Arial"/>
        </w:rPr>
        <w:fldChar w:fldCharType="begin"/>
      </w:r>
      <w:r w:rsidR="00B777C3" w:rsidRPr="004A13F7">
        <w:rPr>
          <w:rFonts w:ascii="Arial" w:hAnsi="Arial" w:cs="Arial"/>
        </w:rPr>
        <w:instrText xml:space="preserve"> ADDIN ZOTERO_ITEM CSL_CITATION {"citationID":"Hc8u6R9Q","properties":{"unsorted":false,"formattedCitation":"(Logiel et al. 2021)","plainCitation":"(Logiel et al. 2021)","noteIndex":0},"citationItems":[{"id":585,"uris":["http://zotero.org/users/18437197/items/QNCZIGKA"],"itemData":{"id":585,"type":"article-journal","abstract":"Background\nIn Uganda generally and in rural areas in particular, use of traditional medicine is a common practice, yet there remains lack of evidence on the overall utilization of traditional medicine and there are many aspects that remain unclear.\n\nObjective\nTo determine the use of traditional medicine and factors associated with this among the adults of Katikekile Subcounty in Moroto district.\n\nMethods\nA descriptive cross-sectional study using quantitative and qualitative methods. Interviews among 323 respondents, and focus group discussions were carried out among village traditional birth attendants, village health team members, and traditional health providers.\n\nResults\nUse of traditional medicine among the adults of Katikekile Subcounty was 68%. Usage was more prevalent among older people, and the majority of the adults used traditional medicine often as their first line-treatment for any illness. Herbs used for traditional medicines are usually locally available and free-of-charge. Long distance to health-facility based health care services, and medical fees contributed to the use of traditional medicine.\n\nConclusion\nUse of traditional medicine among adults of Katikekile Subcounty in Moroto in the Karamoja region in Uganda was high, and majority of the adults often used traditional medicine as first line-treatment. Both socioeconomic and health sector factors were associated with use of traditional medicine.","container-title":"African Health Sciences","DOI":"10.4314/ahs.v21i3.52","ISSN":"1680-6905","issue":"3","journalAbbreviation":"Afr Health Sci","page":"1410-1417","PMID":"35222606","PMCID":"PMC8843291","source":"PubMed Central","title":"Prevalence and socio-economic factors affecting the use of traditional medicine among adults of Katikekile Subcounty, Moroto District, Uganda","URL":"https://pmc.ncbi.nlm.nih.gov/articles/PMC8843291/","volume":"21","author":[{"family":"Logiel","given":"Annie"},{"family":"Jørs","given":"Erik"},{"family":"Akugizibwe","given":"Pardon"},{"family":"Ahnfeldt-Mollerup","given":"Peder"}],"accessed":{"date-parts":[["2026",6,7]]},"issued":{"date-parts":[["2021",9]]}}}],"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(Logiel et al. 2021)</w:t>
      </w:r>
      <w:r w:rsidR="00B777C3" w:rsidRPr="004A13F7">
        <w:rPr>
          <w:rFonts w:ascii="Arial" w:hAnsi="Arial" w:cs="Arial"/>
        </w:rPr>
        <w:fldChar w:fldCharType="end"/>
      </w:r>
      <w:r w:rsidRPr="004A13F7">
        <w:rPr>
          <w:rFonts w:ascii="Arial" w:hAnsi="Arial" w:cs="Arial"/>
        </w:rPr>
        <w:t xml:space="preserve">. The low emphasis on financial reasons in this cohort suggests that reliance on traditional medicine among the indigenous people of Afikpo is a proactive choice rooted in cultural alignment, perceived effectiveness, and ease of access, rather than a desperate financial necessity. This highlights the need for public health policymakers to look beyond affordability; interventions must also address the speed of service delivery, </w:t>
      </w:r>
      <w:r w:rsidR="00EB7CE4" w:rsidRPr="004A13F7">
        <w:rPr>
          <w:rFonts w:ascii="Arial" w:hAnsi="Arial" w:cs="Arial"/>
        </w:rPr>
        <w:t>the accessibility of diagnostics, and cultural perceptions of health</w:t>
      </w:r>
      <w:r w:rsidRPr="004A13F7">
        <w:rPr>
          <w:rFonts w:ascii="Arial" w:hAnsi="Arial" w:cs="Arial"/>
        </w:rPr>
        <w:t xml:space="preserve"> to effectively integrate both formal and informal healthcare pathways.</w:t>
      </w:r>
    </w:p>
    <w:p w14:paraId="7EB2664A" w14:textId="77777777" w:rsidR="00053625" w:rsidRPr="004A13F7" w:rsidRDefault="00053625" w:rsidP="00EB7CE4">
      <w:pPr>
        <w:jc w:val="both"/>
        <w:rPr>
          <w:rFonts w:ascii="Arial" w:hAnsi="Arial" w:cs="Arial"/>
        </w:rPr>
      </w:pPr>
    </w:p>
    <w:p w14:paraId="5EF56DAD" w14:textId="22C69266" w:rsidR="00842BEB" w:rsidRPr="004A13F7" w:rsidRDefault="00AB6114" w:rsidP="00EB7CE4">
      <w:pPr>
        <w:tabs>
          <w:tab w:val="left" w:pos="2008"/>
        </w:tabs>
        <w:jc w:val="both"/>
        <w:rPr>
          <w:rFonts w:ascii="Arial" w:hAnsi="Arial" w:cs="Arial"/>
          <w:b/>
        </w:rPr>
      </w:pPr>
      <w:commentRangeStart w:id="67"/>
      <w:r>
        <w:rPr>
          <w:rFonts w:ascii="Arial" w:hAnsi="Arial" w:cs="Arial"/>
          <w:b/>
        </w:rPr>
        <w:t xml:space="preserve">5. </w:t>
      </w:r>
      <w:r w:rsidR="003B3784" w:rsidRPr="004A13F7">
        <w:rPr>
          <w:rFonts w:ascii="Arial" w:hAnsi="Arial" w:cs="Arial"/>
          <w:b/>
        </w:rPr>
        <w:t>CONCLUSION</w:t>
      </w:r>
      <w:commentRangeEnd w:id="67"/>
      <w:r w:rsidR="002D247A" w:rsidRPr="004A13F7">
        <w:rPr>
          <w:rStyle w:val="CommentReference"/>
          <w:rFonts w:ascii="Arial" w:hAnsi="Arial" w:cs="Arial"/>
          <w:b/>
          <w:sz w:val="20"/>
          <w:szCs w:val="20"/>
        </w:rPr>
        <w:commentReference w:id="67"/>
      </w:r>
      <w:r w:rsidR="00911497" w:rsidRPr="004A13F7">
        <w:rPr>
          <w:rFonts w:ascii="Arial" w:hAnsi="Arial" w:cs="Arial"/>
          <w:b/>
        </w:rPr>
        <w:tab/>
      </w:r>
    </w:p>
    <w:p w14:paraId="0A97AFFD" w14:textId="67AD8410" w:rsidR="00842BEB" w:rsidRDefault="00842BEB" w:rsidP="00EB7CE4">
      <w:pPr>
        <w:tabs>
          <w:tab w:val="left" w:pos="2008"/>
        </w:tabs>
        <w:jc w:val="both"/>
        <w:rPr>
          <w:ins w:id="68" w:author="Dr Fletcher Mngongonda Phiri" w:date="2026-06-10T15:04:00Z" w16du:dateUtc="2026-06-10T14:04:00Z"/>
          <w:rFonts w:ascii="Arial" w:hAnsi="Arial" w:cs="Arial"/>
        </w:rPr>
      </w:pPr>
      <w:r w:rsidRPr="004A13F7">
        <w:rPr>
          <w:rFonts w:ascii="Arial" w:hAnsi="Arial" w:cs="Arial"/>
        </w:rPr>
        <w:t xml:space="preserve">This study highlights that malaria continues to pose a significant public health challenge for the indigenous people of Afikpo LGA. The findings reveal a deeply integrated, pluralistic healthcare approach within the community, where traditional medicine coexists with conventional pharmaceutical practices. While conventional antimalarials are the primary choice for most people, a considerable portion of the population actively relies on ethnobotanical treatments—such as generic </w:t>
      </w:r>
      <w:r w:rsidRPr="004A13F7">
        <w:rPr>
          <w:rFonts w:ascii="Arial" w:hAnsi="Arial" w:cs="Arial"/>
          <w:i/>
        </w:rPr>
        <w:t>Agbo</w:t>
      </w:r>
      <w:r w:rsidRPr="004A13F7">
        <w:rPr>
          <w:rFonts w:ascii="Arial" w:hAnsi="Arial" w:cs="Arial"/>
        </w:rPr>
        <w:t>, Neem (</w:t>
      </w:r>
      <w:r w:rsidRPr="004A13F7">
        <w:rPr>
          <w:rFonts w:ascii="Arial" w:hAnsi="Arial" w:cs="Arial"/>
          <w:i/>
        </w:rPr>
        <w:t>Azadirachta</w:t>
      </w:r>
      <w:r w:rsidRPr="004A13F7">
        <w:rPr>
          <w:rFonts w:ascii="Arial" w:hAnsi="Arial" w:cs="Arial"/>
        </w:rPr>
        <w:t xml:space="preserve"> </w:t>
      </w:r>
      <w:r w:rsidRPr="004A13F7">
        <w:rPr>
          <w:rFonts w:ascii="Arial" w:hAnsi="Arial" w:cs="Arial"/>
          <w:i/>
        </w:rPr>
        <w:t>indica</w:t>
      </w:r>
      <w:r w:rsidRPr="004A13F7">
        <w:rPr>
          <w:rFonts w:ascii="Arial" w:hAnsi="Arial" w:cs="Arial"/>
        </w:rPr>
        <w:t>), and Moringa (</w:t>
      </w:r>
      <w:r w:rsidRPr="004A13F7">
        <w:rPr>
          <w:rFonts w:ascii="Arial" w:hAnsi="Arial" w:cs="Arial"/>
          <w:i/>
        </w:rPr>
        <w:t>Moringa</w:t>
      </w:r>
      <w:r w:rsidRPr="004A13F7">
        <w:rPr>
          <w:rFonts w:ascii="Arial" w:hAnsi="Arial" w:cs="Arial"/>
        </w:rPr>
        <w:t xml:space="preserve"> </w:t>
      </w:r>
      <w:r w:rsidRPr="004A13F7">
        <w:rPr>
          <w:rFonts w:ascii="Arial" w:hAnsi="Arial" w:cs="Arial"/>
          <w:i/>
        </w:rPr>
        <w:t>oleifera</w:t>
      </w:r>
      <w:r w:rsidRPr="004A13F7">
        <w:rPr>
          <w:rFonts w:ascii="Arial" w:hAnsi="Arial" w:cs="Arial"/>
        </w:rPr>
        <w:t xml:space="preserve">). This reliance is driven more by the ease of access within the community and the perceived rapid effectiveness of these treatments rather than by economic hardship. Ultimately, the community's high dependence on unstandardized decoctions underscores the urgent need for public health policymakers to bridge the gap between formal and informal healthcare channels. </w:t>
      </w:r>
      <w:ins w:id="69" w:author="Dr Fletcher Mngongonda Phiri" w:date="2026-06-10T15:01:00Z" w16du:dateUtc="2026-06-10T14:01:00Z">
        <w:r w:rsidR="008D35B5">
          <w:rPr>
            <w:rFonts w:ascii="Arial" w:hAnsi="Arial" w:cs="Arial"/>
          </w:rPr>
          <w:t>I suggest</w:t>
        </w:r>
      </w:ins>
      <w:ins w:id="70" w:author="Dr Fletcher Mngongonda Phiri" w:date="2026-06-10T15:02:00Z" w16du:dateUtc="2026-06-10T14:02:00Z">
        <w:r w:rsidR="008D35B5">
          <w:rPr>
            <w:rFonts w:ascii="Arial" w:hAnsi="Arial" w:cs="Arial"/>
          </w:rPr>
          <w:t xml:space="preserve"> you need to add how your research findings will impact on the professional practice among those nurses and doctors who deal with Malar</w:t>
        </w:r>
      </w:ins>
      <w:ins w:id="71" w:author="Dr Fletcher Mngongonda Phiri" w:date="2026-06-10T15:03:00Z" w16du:dateUtc="2026-06-10T14:03:00Z">
        <w:r w:rsidR="008D35B5">
          <w:rPr>
            <w:rFonts w:ascii="Arial" w:hAnsi="Arial" w:cs="Arial"/>
          </w:rPr>
          <w:t>ia in Nigeria and also impact on the knowledge and understanding of treatment and prevention of malaria among adults and children in Nigeria or specifi</w:t>
        </w:r>
      </w:ins>
      <w:ins w:id="72" w:author="Dr Fletcher Mngongonda Phiri" w:date="2026-06-10T15:04:00Z" w16du:dateUtc="2026-06-10T14:04:00Z">
        <w:r w:rsidR="008D35B5">
          <w:rPr>
            <w:rFonts w:ascii="Arial" w:hAnsi="Arial" w:cs="Arial"/>
          </w:rPr>
          <w:t>c local area you researched.</w:t>
        </w:r>
      </w:ins>
    </w:p>
    <w:p w14:paraId="082E01E2" w14:textId="365673FF" w:rsidR="008D35B5" w:rsidRPr="004A13F7" w:rsidRDefault="008D35B5" w:rsidP="00EB7CE4">
      <w:pPr>
        <w:tabs>
          <w:tab w:val="left" w:pos="2008"/>
        </w:tabs>
        <w:jc w:val="both"/>
        <w:rPr>
          <w:rFonts w:ascii="Arial" w:hAnsi="Arial" w:cs="Arial"/>
          <w:b/>
        </w:rPr>
      </w:pPr>
      <w:ins w:id="73" w:author="Dr Fletcher Mngongonda Phiri" w:date="2026-06-10T15:04:00Z" w16du:dateUtc="2026-06-10T14:04:00Z">
        <w:r>
          <w:rPr>
            <w:rFonts w:ascii="Arial" w:hAnsi="Arial" w:cs="Arial"/>
          </w:rPr>
          <w:t>You als</w:t>
        </w:r>
      </w:ins>
      <w:ins w:id="74" w:author="Dr Fletcher Mngongonda Phiri" w:date="2026-06-10T15:05:00Z" w16du:dateUtc="2026-06-10T14:05:00Z">
        <w:r>
          <w:rPr>
            <w:rFonts w:ascii="Arial" w:hAnsi="Arial" w:cs="Arial"/>
          </w:rPr>
          <w:t>o need to add recommendations at least one.</w:t>
        </w:r>
      </w:ins>
    </w:p>
    <w:p w14:paraId="3562D89B" w14:textId="77777777" w:rsidR="00BC123E" w:rsidRPr="004A13F7" w:rsidRDefault="00BC123E" w:rsidP="00EB7CE4">
      <w:pPr>
        <w:jc w:val="both"/>
        <w:rPr>
          <w:rFonts w:ascii="Arial" w:hAnsi="Arial" w:cs="Arial"/>
        </w:rPr>
      </w:pPr>
    </w:p>
    <w:p w14:paraId="43B6BB4F" w14:textId="77777777" w:rsidR="00911497" w:rsidRPr="004A13F7" w:rsidRDefault="00911497" w:rsidP="00EB7CE4">
      <w:pPr>
        <w:jc w:val="both"/>
        <w:rPr>
          <w:rFonts w:ascii="Arial" w:hAnsi="Arial" w:cs="Arial"/>
          <w:b/>
        </w:rPr>
      </w:pPr>
      <w:r w:rsidRPr="004A13F7">
        <w:rPr>
          <w:rFonts w:ascii="Arial" w:hAnsi="Arial" w:cs="Arial"/>
          <w:b/>
        </w:rPr>
        <w:t xml:space="preserve">6. </w:t>
      </w:r>
      <w:r w:rsidR="003B3784" w:rsidRPr="004A13F7">
        <w:rPr>
          <w:rFonts w:ascii="Arial" w:hAnsi="Arial" w:cs="Arial"/>
          <w:b/>
        </w:rPr>
        <w:t>LIMITATION OF STUDY</w:t>
      </w:r>
    </w:p>
    <w:p w14:paraId="543CA4B5" w14:textId="21E3B9C7" w:rsidR="00911497" w:rsidRPr="004A13F7" w:rsidRDefault="00EB7CE4" w:rsidP="00EB7CE4">
      <w:pPr>
        <w:jc w:val="both"/>
        <w:rPr>
          <w:rFonts w:ascii="Arial" w:hAnsi="Arial" w:cs="Arial"/>
        </w:rPr>
      </w:pPr>
      <w:r w:rsidRPr="004A13F7">
        <w:rPr>
          <w:rFonts w:ascii="Arial" w:hAnsi="Arial" w:cs="Arial"/>
        </w:rPr>
        <w:t>The primary limitation encountered in this study was the community's reluctance to participate. This hesitation stemmed from concerns about the blood samples that would be collected and their personal beliefs. However, our team was able to address their fears, and as a result, the research was successfully conducted.</w:t>
      </w:r>
    </w:p>
    <w:p w14:paraId="358799E2" w14:textId="77777777" w:rsidR="00790ADA" w:rsidRPr="004A13F7" w:rsidRDefault="00911497" w:rsidP="00EB7CE4">
      <w:pPr>
        <w:jc w:val="both"/>
        <w:rPr>
          <w:rFonts w:ascii="Arial" w:hAnsi="Arial" w:cs="Arial"/>
        </w:rPr>
      </w:pPr>
      <w:r w:rsidRPr="004A13F7">
        <w:rPr>
          <w:rFonts w:ascii="Arial" w:hAnsi="Arial" w:cs="Arial"/>
        </w:rPr>
        <w:lastRenderedPageBreak/>
        <w:t xml:space="preserve">  </w:t>
      </w:r>
    </w:p>
    <w:p w14:paraId="6ED19755" w14:textId="77777777" w:rsidR="002B685A" w:rsidRPr="004A13F7" w:rsidRDefault="002B685A" w:rsidP="00EB7CE4">
      <w:pPr>
        <w:pStyle w:val="ReferHead"/>
        <w:spacing w:after="0"/>
        <w:jc w:val="both"/>
        <w:rPr>
          <w:rFonts w:ascii="Arial" w:hAnsi="Arial" w:cs="Arial"/>
          <w:b w:val="0"/>
          <w:caps w:val="0"/>
          <w:sz w:val="20"/>
        </w:rPr>
      </w:pPr>
    </w:p>
    <w:p w14:paraId="2CD2D757" w14:textId="4EDFEAA1" w:rsidR="002B685A" w:rsidRPr="004A13F7" w:rsidRDefault="002B685A" w:rsidP="00EB7CE4">
      <w:pPr>
        <w:pStyle w:val="ReferHead"/>
        <w:spacing w:after="0"/>
        <w:jc w:val="both"/>
        <w:rPr>
          <w:rFonts w:ascii="Arial" w:hAnsi="Arial" w:cs="Arial"/>
          <w:bCs/>
          <w:sz w:val="20"/>
        </w:rPr>
      </w:pPr>
      <w:r w:rsidRPr="004A13F7">
        <w:rPr>
          <w:rFonts w:ascii="Arial" w:hAnsi="Arial" w:cs="Arial"/>
          <w:bCs/>
          <w:sz w:val="20"/>
        </w:rPr>
        <w:t>Consent</w:t>
      </w:r>
      <w:r w:rsidR="000557A3" w:rsidRPr="004A13F7">
        <w:rPr>
          <w:rFonts w:ascii="Arial" w:hAnsi="Arial" w:cs="Arial"/>
          <w:bCs/>
          <w:sz w:val="20"/>
        </w:rPr>
        <w:t xml:space="preserve"> </w:t>
      </w:r>
    </w:p>
    <w:p w14:paraId="2F9BFAD9" w14:textId="77777777" w:rsidR="001A29D8" w:rsidRPr="004A13F7" w:rsidRDefault="001A29D8" w:rsidP="00EB7CE4">
      <w:pPr>
        <w:pStyle w:val="ReferHead"/>
        <w:spacing w:after="0"/>
        <w:jc w:val="both"/>
        <w:rPr>
          <w:rFonts w:ascii="Arial" w:hAnsi="Arial" w:cs="Arial"/>
          <w:b w:val="0"/>
          <w:caps w:val="0"/>
          <w:sz w:val="20"/>
        </w:rPr>
      </w:pPr>
      <w:r w:rsidRPr="004A13F7">
        <w:rPr>
          <w:rFonts w:ascii="Arial" w:hAnsi="Arial" w:cs="Arial"/>
          <w:b w:val="0"/>
          <w:caps w:val="0"/>
          <w:sz w:val="20"/>
        </w:rPr>
        <w:t>All authors declare that ‘written informed consent was obtained from the pati</w:t>
      </w:r>
      <w:r w:rsidR="00F94B4D" w:rsidRPr="004A13F7">
        <w:rPr>
          <w:rFonts w:ascii="Arial" w:hAnsi="Arial" w:cs="Arial"/>
          <w:b w:val="0"/>
          <w:caps w:val="0"/>
          <w:sz w:val="20"/>
        </w:rPr>
        <w:t xml:space="preserve">ent </w:t>
      </w:r>
      <w:r w:rsidRPr="004A13F7">
        <w:rPr>
          <w:rFonts w:ascii="Arial" w:hAnsi="Arial" w:cs="Arial"/>
          <w:b w:val="0"/>
          <w:caps w:val="0"/>
          <w:sz w:val="20"/>
        </w:rPr>
        <w:t xml:space="preserve">for publication </w:t>
      </w:r>
      <w:r w:rsidR="00F94B4D" w:rsidRPr="004A13F7">
        <w:rPr>
          <w:rFonts w:ascii="Arial" w:hAnsi="Arial" w:cs="Arial"/>
          <w:b w:val="0"/>
          <w:caps w:val="0"/>
          <w:sz w:val="20"/>
        </w:rPr>
        <w:t>of this study.</w:t>
      </w:r>
      <w:r w:rsidRPr="004A13F7">
        <w:rPr>
          <w:rFonts w:ascii="Arial" w:hAnsi="Arial" w:cs="Arial"/>
          <w:b w:val="0"/>
          <w:caps w:val="0"/>
          <w:sz w:val="20"/>
        </w:rPr>
        <w:t xml:space="preserve"> A copy of the written consent is available for review by the Editorial office/Chief Editor/Editorial Board members of this journal."</w:t>
      </w:r>
    </w:p>
    <w:p w14:paraId="0DF3334C" w14:textId="77777777" w:rsidR="005C784C" w:rsidRPr="004A13F7" w:rsidRDefault="005C784C" w:rsidP="00EB7CE4">
      <w:pPr>
        <w:pStyle w:val="ReferHead"/>
        <w:spacing w:after="0"/>
        <w:jc w:val="both"/>
        <w:rPr>
          <w:rFonts w:ascii="Arial" w:hAnsi="Arial" w:cs="Arial"/>
          <w:b w:val="0"/>
          <w:caps w:val="0"/>
          <w:sz w:val="20"/>
        </w:rPr>
      </w:pPr>
    </w:p>
    <w:p w14:paraId="4603A3A1" w14:textId="7A17F873" w:rsidR="005C784C" w:rsidRPr="004A13F7" w:rsidRDefault="005931DB" w:rsidP="00EB7CE4">
      <w:pPr>
        <w:pStyle w:val="ReferHead"/>
        <w:spacing w:after="0"/>
        <w:jc w:val="both"/>
        <w:rPr>
          <w:rFonts w:ascii="Arial" w:hAnsi="Arial" w:cs="Arial"/>
          <w:bCs/>
          <w:sz w:val="20"/>
        </w:rPr>
      </w:pPr>
      <w:r>
        <w:rPr>
          <w:rFonts w:ascii="Arial" w:hAnsi="Arial" w:cs="Arial"/>
          <w:bCs/>
          <w:sz w:val="20"/>
        </w:rPr>
        <w:t>Ethical approval</w:t>
      </w:r>
    </w:p>
    <w:p w14:paraId="14A93A19" w14:textId="4D91915C" w:rsidR="000557A3" w:rsidRPr="004A13F7" w:rsidRDefault="00EB7CE4" w:rsidP="00EB7CE4">
      <w:pPr>
        <w:spacing w:line="276" w:lineRule="auto"/>
        <w:jc w:val="both"/>
        <w:rPr>
          <w:rFonts w:ascii="Arial" w:hAnsi="Arial" w:cs="Arial"/>
          <w:b/>
        </w:rPr>
      </w:pPr>
      <w:r w:rsidRPr="004A13F7">
        <w:rPr>
          <w:rFonts w:ascii="Arial" w:hAnsi="Arial" w:cs="Arial"/>
        </w:rPr>
        <w:t>Ethical approval for this study was granted by the ethics committee of two community health centers. This approval helped alleviate the concerns of the community, leading some individuals to provide their consent. Additionally, we received approval from Alex Ekwueme Federal University Teaching Hospital in Abakaliki (AEFUTHA), with the reference number NNREC/16/05/22/301.</w:t>
      </w:r>
    </w:p>
    <w:p w14:paraId="37CA08E5" w14:textId="77777777" w:rsidR="00304270" w:rsidRPr="004A13F7" w:rsidRDefault="00304270" w:rsidP="00EB7CE4">
      <w:pPr>
        <w:pStyle w:val="ReferHead"/>
        <w:spacing w:after="0"/>
        <w:jc w:val="both"/>
        <w:rPr>
          <w:rFonts w:ascii="Arial" w:hAnsi="Arial" w:cs="Arial"/>
          <w:b w:val="0"/>
          <w:sz w:val="20"/>
        </w:rPr>
      </w:pPr>
    </w:p>
    <w:p w14:paraId="5F6131C5" w14:textId="77777777" w:rsidR="00304270" w:rsidRPr="004A13F7" w:rsidRDefault="00304270" w:rsidP="00EB7CE4">
      <w:pPr>
        <w:jc w:val="both"/>
        <w:rPr>
          <w:rFonts w:ascii="Arial" w:eastAsia="Calibri" w:hAnsi="Arial" w:cs="Arial"/>
          <w:kern w:val="2"/>
          <w:highlight w:val="yellow"/>
        </w:rPr>
      </w:pPr>
      <w:bookmarkStart w:id="75" w:name="_Hlk218868534"/>
      <w:bookmarkStart w:id="76" w:name="_Hlk229240739"/>
    </w:p>
    <w:p w14:paraId="2EBF37DF" w14:textId="77777777" w:rsidR="00304270" w:rsidRPr="004A13F7" w:rsidRDefault="00304270" w:rsidP="00EB7CE4">
      <w:pPr>
        <w:pStyle w:val="NoSpacing"/>
        <w:jc w:val="both"/>
        <w:rPr>
          <w:rFonts w:ascii="Arial" w:hAnsi="Arial" w:cs="Arial"/>
          <w:b/>
          <w:sz w:val="20"/>
          <w:szCs w:val="20"/>
        </w:rPr>
      </w:pPr>
      <w:bookmarkStart w:id="77" w:name="_Hlk221624953"/>
      <w:r w:rsidRPr="004A13F7">
        <w:rPr>
          <w:rFonts w:ascii="Arial" w:hAnsi="Arial" w:cs="Arial"/>
          <w:b/>
          <w:sz w:val="20"/>
          <w:szCs w:val="20"/>
        </w:rPr>
        <w:t>Disclaimer (Artificial intelligence)</w:t>
      </w:r>
    </w:p>
    <w:p w14:paraId="78CF2FAA" w14:textId="77777777" w:rsidR="00304270" w:rsidRPr="004A13F7" w:rsidRDefault="00304270" w:rsidP="00EB7CE4">
      <w:pPr>
        <w:pStyle w:val="NoSpacing"/>
        <w:jc w:val="both"/>
        <w:rPr>
          <w:rFonts w:ascii="Arial" w:hAnsi="Arial" w:cs="Arial"/>
          <w:sz w:val="20"/>
          <w:szCs w:val="20"/>
        </w:rPr>
      </w:pPr>
    </w:p>
    <w:p w14:paraId="3F647BCD" w14:textId="77777777" w:rsidR="00304270" w:rsidRPr="004A13F7" w:rsidRDefault="00304270" w:rsidP="00EB7CE4">
      <w:pPr>
        <w:pStyle w:val="NoSpacing"/>
        <w:jc w:val="both"/>
        <w:rPr>
          <w:rFonts w:ascii="Arial" w:hAnsi="Arial" w:cs="Arial"/>
          <w:sz w:val="20"/>
          <w:szCs w:val="20"/>
        </w:rPr>
      </w:pPr>
      <w:r w:rsidRPr="004A13F7">
        <w:rPr>
          <w:rFonts w:ascii="Arial" w:hAnsi="Arial" w:cs="Arial"/>
          <w:sz w:val="20"/>
          <w:szCs w:val="20"/>
        </w:rPr>
        <w:t xml:space="preserve">Author(s) hereby declare that NO generative AI technologies such as Large Language Models (ChatGPT, COPILOT, etc.) and text-to-image generators have been used during the writing or editing of this manuscript. </w:t>
      </w:r>
      <w:bookmarkEnd w:id="75"/>
    </w:p>
    <w:bookmarkEnd w:id="76"/>
    <w:bookmarkEnd w:id="77"/>
    <w:p w14:paraId="67603F7E" w14:textId="77777777" w:rsidR="00304270" w:rsidRPr="004A13F7" w:rsidRDefault="00304270" w:rsidP="00EB7CE4">
      <w:pPr>
        <w:pStyle w:val="ReferHead"/>
        <w:spacing w:after="0"/>
        <w:jc w:val="both"/>
        <w:rPr>
          <w:rFonts w:ascii="Arial" w:hAnsi="Arial" w:cs="Arial"/>
          <w:b w:val="0"/>
          <w:caps w:val="0"/>
          <w:sz w:val="20"/>
        </w:rPr>
      </w:pPr>
    </w:p>
    <w:p w14:paraId="3B26860F" w14:textId="77777777" w:rsidR="005C784C" w:rsidRPr="004A13F7" w:rsidRDefault="005C784C" w:rsidP="00EB7CE4">
      <w:pPr>
        <w:pStyle w:val="ReferHead"/>
        <w:spacing w:after="0"/>
        <w:jc w:val="both"/>
        <w:rPr>
          <w:rFonts w:ascii="Arial" w:hAnsi="Arial" w:cs="Arial"/>
          <w:b w:val="0"/>
          <w:bCs/>
          <w:sz w:val="20"/>
        </w:rPr>
      </w:pPr>
    </w:p>
    <w:p w14:paraId="4FF1B109" w14:textId="77777777" w:rsidR="00CD6856" w:rsidRPr="004A13F7" w:rsidRDefault="00CD6856" w:rsidP="00EB7CE4">
      <w:pPr>
        <w:pStyle w:val="ReferHead"/>
        <w:spacing w:after="0"/>
        <w:jc w:val="both"/>
        <w:rPr>
          <w:rFonts w:ascii="Arial" w:hAnsi="Arial" w:cs="Arial"/>
          <w:b w:val="0"/>
          <w:caps w:val="0"/>
          <w:sz w:val="20"/>
        </w:rPr>
      </w:pPr>
    </w:p>
    <w:p w14:paraId="062179F8" w14:textId="77777777" w:rsidR="00B01FCD" w:rsidRPr="004A13F7" w:rsidRDefault="00B01FCD" w:rsidP="00441B6F">
      <w:pPr>
        <w:pStyle w:val="ReferHead"/>
        <w:spacing w:after="0"/>
        <w:jc w:val="both"/>
        <w:rPr>
          <w:rFonts w:ascii="Arial" w:hAnsi="Arial" w:cs="Arial"/>
          <w:sz w:val="20"/>
        </w:rPr>
      </w:pPr>
      <w:r w:rsidRPr="004A13F7">
        <w:rPr>
          <w:rFonts w:ascii="Arial" w:hAnsi="Arial" w:cs="Arial"/>
          <w:sz w:val="20"/>
        </w:rPr>
        <w:t>References</w:t>
      </w:r>
    </w:p>
    <w:p w14:paraId="4D50CE73" w14:textId="77777777" w:rsidR="00790ADA" w:rsidRPr="004A13F7" w:rsidRDefault="00790ADA" w:rsidP="00441B6F">
      <w:pPr>
        <w:pStyle w:val="ReferHead"/>
        <w:spacing w:after="0"/>
        <w:jc w:val="both"/>
        <w:rPr>
          <w:rFonts w:ascii="Arial" w:hAnsi="Arial" w:cs="Arial"/>
          <w:sz w:val="20"/>
        </w:rPr>
      </w:pPr>
    </w:p>
    <w:p w14:paraId="07DAA762" w14:textId="4F3C7935"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Adigwe, Obi Peter, Godspower Onavbavba, and Ofure Omoarelojie. (2025). ‘Awareness, Knowledge and Belief Regarding Bitter Leaf Use: A Cross-Sectional Study in Nigeria’. PLOS One 20(6): e0322364. </w:t>
      </w:r>
      <w:r w:rsidRPr="005931DB">
        <w:rPr>
          <w:rFonts w:ascii="Arial" w:eastAsia="Calibri" w:hAnsi="Arial" w:cs="Arial"/>
          <w:color w:val="FF3399"/>
          <w:u w:val="single"/>
        </w:rPr>
        <w:t>doi:10.1371/journal.pone.0322364.</w:t>
      </w:r>
    </w:p>
    <w:p w14:paraId="6A541950" w14:textId="2A4E0D5E"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Adigwe, Obi Peter, Omolola Temitope Fatokun, Esievo Kevwe Benefit, Jemilat Aliyu Ibrahim, Bulus Adzu, and Christianah Yetunde Isimi. (2022). ‘Herbal Medicine Products Sold in Nigeria: A Pilot Survey’. Journal of Complementary and Alternative Medical Research 18(4): 1–11. https://journaljocamr.com/index.php/JOCAMR/article/view/355 (June 6, 2026).</w:t>
      </w:r>
    </w:p>
    <w:p w14:paraId="375C138A" w14:textId="12196861" w:rsidR="00B554A4" w:rsidRPr="004A13F7" w:rsidRDefault="00B554A4" w:rsidP="00351CEE">
      <w:pPr>
        <w:spacing w:after="160" w:line="259" w:lineRule="auto"/>
        <w:jc w:val="both"/>
        <w:rPr>
          <w:rFonts w:ascii="Arial" w:eastAsia="Calibri" w:hAnsi="Arial" w:cs="Arial"/>
          <w:color w:val="FF3399"/>
        </w:rPr>
      </w:pPr>
      <w:r w:rsidRPr="004A13F7">
        <w:rPr>
          <w:rFonts w:ascii="Arial" w:eastAsia="Calibri" w:hAnsi="Arial" w:cs="Arial"/>
        </w:rPr>
        <w:t>Agyepong, I. A. (1992). ‘Malaria: Ethnomedical Perceptions and Practice in an Adangbe Farming Community and Implications for Control’. Social Science &amp; Medicine 35(2): 131–37</w:t>
      </w:r>
      <w:r w:rsidRPr="005931DB">
        <w:rPr>
          <w:rFonts w:ascii="Arial" w:eastAsia="Calibri" w:hAnsi="Arial" w:cs="Arial"/>
          <w:u w:val="single"/>
        </w:rPr>
        <w:t xml:space="preserve">. </w:t>
      </w:r>
      <w:r w:rsidRPr="005931DB">
        <w:rPr>
          <w:rFonts w:ascii="Arial" w:eastAsia="Calibri" w:hAnsi="Arial" w:cs="Arial"/>
          <w:color w:val="FF3399"/>
          <w:u w:val="single"/>
        </w:rPr>
        <w:t>doi:10.1016/0277-9536(92)90160-r.</w:t>
      </w:r>
    </w:p>
    <w:p w14:paraId="62666A2D" w14:textId="0F08CE26"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Ayinbuomwan, S. A., A. O. Opadeyi, and A. O. Isah. (2022). ‘The Current Use of the Artemisinin-Based Combination Therapies in Adult Patients at a Tertiary Hospital, South-South Nigeria’. Babcock University Medical Journal 5(2): 68–77. https://www.ajol.info/index.php/bumj/article/view/228916 (June 6, 2026).</w:t>
      </w:r>
    </w:p>
    <w:p w14:paraId="0E042069" w14:textId="29CFE155"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Bamikole, Oluwayemi J., Taiwo H. Olajide, Babajide A. Adedeji, Subulade A. Ademola, Ayorinde F. Fayehun, Noah O. Bukoye, Miles-Dei B. Olufeagba, and Olukemi K. Amodu. (2023). ‘Drug Use Practices and Self-Treatment for Suspected Malaria in Ibadan, Nigeria’. The American Journal of Tropical Medicine and Hygiene 108(6): 1122–26. </w:t>
      </w:r>
      <w:r w:rsidRPr="005931DB">
        <w:rPr>
          <w:rFonts w:ascii="Arial" w:eastAsia="Calibri" w:hAnsi="Arial" w:cs="Arial"/>
          <w:color w:val="FF3399"/>
          <w:u w:val="single"/>
        </w:rPr>
        <w:t>doi:10.4269/ajtmh.22-0489.</w:t>
      </w:r>
    </w:p>
    <w:p w14:paraId="4F5C0A60" w14:textId="7E6F3CF0"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Celine, Nwokeke Chinyere, and Igwillo Ugochukwu Clifford. (2020). ‘A Review of Heat Therapy in African Traditional Medicine’. Journal of Health and Environmental Research 6(3): 87–92. </w:t>
      </w:r>
      <w:r w:rsidRPr="005931DB">
        <w:rPr>
          <w:rFonts w:ascii="Arial" w:eastAsia="Calibri" w:hAnsi="Arial" w:cs="Arial"/>
          <w:color w:val="FF3399"/>
          <w:u w:val="single"/>
        </w:rPr>
        <w:t>doi:10.11648/j.jher.20200603.16.</w:t>
      </w:r>
    </w:p>
    <w:p w14:paraId="1906E17D" w14:textId="1B357E7A" w:rsidR="00B554A4" w:rsidRPr="005931DB" w:rsidRDefault="00B554A4" w:rsidP="00351CEE">
      <w:pPr>
        <w:jc w:val="both"/>
        <w:rPr>
          <w:rFonts w:ascii="Arial" w:hAnsi="Arial" w:cs="Arial"/>
          <w:iCs/>
          <w:color w:val="FF0066"/>
          <w:u w:val="single"/>
        </w:rPr>
      </w:pPr>
      <w:r w:rsidRPr="004A13F7">
        <w:rPr>
          <w:rFonts w:ascii="Arial" w:hAnsi="Arial" w:cs="Arial"/>
          <w:iCs/>
        </w:rPr>
        <w:t xml:space="preserve">Chiamah, O. C., Ibe, A. C., Amaechi, C. C., Oraneli, U. B., &amp; Imakwu, C. A. (2026). Symptomatic and Asymptomatic Malaria in Abakiliki, Ebonyi State and Associated Risk Factors. Journal of Disease and Global Health, 19(1), 381–390. </w:t>
      </w:r>
      <w:hyperlink r:id="rId13" w:history="1">
        <w:r w:rsidRPr="005931DB">
          <w:rPr>
            <w:rStyle w:val="Hyperlink"/>
            <w:rFonts w:ascii="Arial" w:hAnsi="Arial" w:cs="Arial"/>
            <w:iCs/>
          </w:rPr>
          <w:t>https://doi.org/10.56557/jodagh/2026/v19i110619</w:t>
        </w:r>
      </w:hyperlink>
    </w:p>
    <w:p w14:paraId="0C81B768" w14:textId="77777777" w:rsidR="00B554A4" w:rsidRPr="004A13F7" w:rsidRDefault="00B554A4" w:rsidP="00351CEE">
      <w:pPr>
        <w:jc w:val="both"/>
        <w:rPr>
          <w:rFonts w:ascii="Arial" w:hAnsi="Arial" w:cs="Arial"/>
        </w:rPr>
      </w:pPr>
    </w:p>
    <w:p w14:paraId="38053F5E" w14:textId="6AFC890E"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Danjin, Mela, Solomon O. Adewoye, and Henry O. Sawyerr. (2020). ‘The Burden and Socio-Demographic Differentials of Malaria Infection among Asymptomatic School Children in Gombe State, Nigeria’. International Journal of TROPICAL DISEASE &amp; Health 41(4): 26–42. https://journalijtdh.com/index.php/IJTDH/article/view/952 (June 6, 2026).</w:t>
      </w:r>
    </w:p>
    <w:p w14:paraId="3C5CD383" w14:textId="77777777" w:rsidR="00B554A4" w:rsidRPr="005931DB" w:rsidRDefault="00B554A4" w:rsidP="00351CEE">
      <w:pPr>
        <w:spacing w:after="200"/>
        <w:jc w:val="both"/>
        <w:rPr>
          <w:rFonts w:ascii="Arial" w:hAnsi="Arial" w:cs="Arial"/>
          <w:b/>
          <w:bCs/>
          <w:color w:val="FF3399"/>
          <w:u w:val="single"/>
        </w:rPr>
      </w:pPr>
      <w:r w:rsidRPr="004A13F7">
        <w:rPr>
          <w:rFonts w:ascii="Arial" w:hAnsi="Arial" w:cs="Arial"/>
          <w:color w:val="212121"/>
          <w:shd w:val="clear" w:color="auto" w:fill="FFFFFF"/>
        </w:rPr>
        <w:t>Deressa, W., &amp; Ali, A. (2009). Malaria-related perceptions and practices of women with     children under the age of five years in rural Ethiopia. </w:t>
      </w:r>
      <w:r w:rsidRPr="004A13F7">
        <w:rPr>
          <w:rFonts w:ascii="Arial" w:hAnsi="Arial" w:cs="Arial"/>
          <w:iCs/>
          <w:color w:val="212121"/>
          <w:shd w:val="clear" w:color="auto" w:fill="FFFFFF"/>
        </w:rPr>
        <w:t>BMC public health</w:t>
      </w:r>
      <w:r w:rsidRPr="004A13F7">
        <w:rPr>
          <w:rFonts w:ascii="Arial" w:hAnsi="Arial" w:cs="Arial"/>
          <w:color w:val="212121"/>
          <w:shd w:val="clear" w:color="auto" w:fill="FFFFFF"/>
        </w:rPr>
        <w:t>, </w:t>
      </w:r>
      <w:r w:rsidRPr="004A13F7">
        <w:rPr>
          <w:rFonts w:ascii="Arial" w:hAnsi="Arial" w:cs="Arial"/>
          <w:i/>
          <w:iCs/>
          <w:color w:val="212121"/>
          <w:shd w:val="clear" w:color="auto" w:fill="FFFFFF"/>
        </w:rPr>
        <w:t>9</w:t>
      </w:r>
      <w:r w:rsidRPr="004A13F7">
        <w:rPr>
          <w:rFonts w:ascii="Arial" w:hAnsi="Arial" w:cs="Arial"/>
          <w:color w:val="212121"/>
          <w:shd w:val="clear" w:color="auto" w:fill="FFFFFF"/>
        </w:rPr>
        <w:t xml:space="preserve">, 259. </w:t>
      </w:r>
      <w:r w:rsidRPr="005931DB">
        <w:rPr>
          <w:rFonts w:ascii="Arial" w:hAnsi="Arial" w:cs="Arial"/>
          <w:color w:val="FF3399"/>
          <w:u w:val="single"/>
          <w:shd w:val="clear" w:color="auto" w:fill="FFFFFF"/>
        </w:rPr>
        <w:t>https://doi.org/10.1186/1471-2458-9-259.</w:t>
      </w:r>
    </w:p>
    <w:p w14:paraId="502B24AD" w14:textId="54F3176C"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Divya, Surisetti, Vinay Kumar Pandey, Ritik Dixit, Sarvesh Rustagi, Tejas Suthar, David Atuahene, Vivien Nagy, et al. (2024). ‘Exploring the Phytochemical, Pharmacological and Nutritional Properties of Moringa Oleifera: A Comprehensive Review’. Nutrients 16(19): 3423</w:t>
      </w:r>
      <w:r w:rsidRPr="005931DB">
        <w:rPr>
          <w:rFonts w:ascii="Arial" w:eastAsia="Calibri" w:hAnsi="Arial" w:cs="Arial"/>
          <w:u w:val="single"/>
        </w:rPr>
        <w:t xml:space="preserve">. </w:t>
      </w:r>
      <w:r w:rsidRPr="005931DB">
        <w:rPr>
          <w:rFonts w:ascii="Arial" w:eastAsia="Calibri" w:hAnsi="Arial" w:cs="Arial"/>
          <w:color w:val="FF3399"/>
          <w:u w:val="single"/>
        </w:rPr>
        <w:t>doi:10.3390/nu16193423.</w:t>
      </w:r>
    </w:p>
    <w:p w14:paraId="222AE3C1" w14:textId="1A875F05"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lastRenderedPageBreak/>
        <w:t>Eiya, Bibiana Omozee, and Osaretin Godwin Igharo. (2020). ‘Selected Biochemical Parameters and Oxidative Stress Status of Rats Administered Antimalaria Herbal Extract – “Agbo”’. 21(3).</w:t>
      </w:r>
    </w:p>
    <w:p w14:paraId="627033F6" w14:textId="0AB653C5"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Engwa, Godwill. (2015). ‘Malaria and Treatment: Herbal Antimalarials as Alternative to Conventional Medicine’. Research Journal of Phytomedicine 1: 4–7.</w:t>
      </w:r>
    </w:p>
    <w:p w14:paraId="05863DD6" w14:textId="5ED20BBD"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Erhirhie, E. O., Chidozie I., Anthony I. O., Chukwunonso C. O., Ngozi U. M., Uche M. C., and Onyinye B. O. (2021). ‘Antimalarial Herbal Drugs: A Review of Their Interactions with Conventional Antimalarial Drugs’. Clinical Phytoscience 7(1): 4. </w:t>
      </w:r>
      <w:r w:rsidRPr="005931DB">
        <w:rPr>
          <w:rFonts w:ascii="Arial" w:eastAsia="Calibri" w:hAnsi="Arial" w:cs="Arial"/>
          <w:color w:val="FF3399"/>
          <w:u w:val="single"/>
        </w:rPr>
        <w:t>doi:10.1186/s40816-020-00242-4.</w:t>
      </w:r>
    </w:p>
    <w:p w14:paraId="09FEE993" w14:textId="50085AC6"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Erhunse, Nekpen, Ehimwenma Sheena Omoregie, and Dinkar Sahal. (2023). ‘Antiplasmodial and Antimalarial Evaluation of a Nigerian Hepta-Herbal Agbo-Iba Decoction: Identification of Magic Bullets and Possible Facilitators of Drug Action’. Journal of Ethnopharmacology 301: 115807. </w:t>
      </w:r>
      <w:r w:rsidRPr="005931DB">
        <w:rPr>
          <w:rFonts w:ascii="Arial" w:eastAsia="Calibri" w:hAnsi="Arial" w:cs="Arial"/>
          <w:color w:val="FF3399"/>
          <w:u w:val="single"/>
        </w:rPr>
        <w:t>doi:10.1016/j.jep.2022.115807.</w:t>
      </w:r>
    </w:p>
    <w:p w14:paraId="13537409" w14:textId="3E35DD24"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Evbuomwan, I. O., A.O. Stephen, and O.M. Oluba. (2023). ‘Indigenous Medicinal Plants Used in Folk Medicine for Malaria Treatment in Kwara State, Nigeria: An Ethnobotanical Study’. BMC Complementary Medicine and Therapies 23: 324. </w:t>
      </w:r>
      <w:r w:rsidRPr="005931DB">
        <w:rPr>
          <w:rFonts w:ascii="Arial" w:eastAsia="Calibri" w:hAnsi="Arial" w:cs="Arial"/>
          <w:color w:val="FF3399"/>
          <w:u w:val="single"/>
        </w:rPr>
        <w:t>doi:10.1186/s12906-023-04131-4.</w:t>
      </w:r>
    </w:p>
    <w:p w14:paraId="039749A0" w14:textId="24614097"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Gyasi, Razak Mohammed, Felix Asante, Kabila Abass, Joseph Yaw Yeboah, Samuel Adu-Gyamfi, and Padmore Adusei Amoah. (2016). ‘Do Health Beliefs Explain Traditional Medical Therapies Utilisation? Evidence from Ghana’. Cogent Social Sciences 2(1). </w:t>
      </w:r>
      <w:r w:rsidRPr="005931DB">
        <w:rPr>
          <w:rFonts w:ascii="Arial" w:eastAsia="Calibri" w:hAnsi="Arial" w:cs="Arial"/>
          <w:color w:val="FF3399"/>
          <w:u w:val="single"/>
        </w:rPr>
        <w:t>doi:10.1080/23311886.2016.1209995.</w:t>
      </w:r>
    </w:p>
    <w:p w14:paraId="5DF0361F" w14:textId="545B1785"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Ibrahim, Azeez Oyemomi, Tosin Anthony Agbesanwa, Shuaib Kayode Aremu, Ibrahim Sebutu Bello, Olayide Toyin Elegbede, Olusegun Emmanuel Gabriel-Alayode, Oluwaserimi Adewumi Ajetunmobi, et al. (2023). ‘Malaria Infection and Its Association with Socio-Demographics, Long Lasting Insecticide Nets Usage and Hematological Parameters among Adolescent Patients in Rural Southwestern Nigeria’. PLOS ONE 18(7): e0287723. </w:t>
      </w:r>
      <w:r w:rsidRPr="005931DB">
        <w:rPr>
          <w:rFonts w:ascii="Arial" w:eastAsia="Calibri" w:hAnsi="Arial" w:cs="Arial"/>
          <w:color w:val="FF3399"/>
          <w:u w:val="single"/>
        </w:rPr>
        <w:t>doi:10.1371/journal.pone.0287723.</w:t>
      </w:r>
    </w:p>
    <w:p w14:paraId="63592989" w14:textId="7B4203A3"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Iyamah, P. C., and M. Idu. (2015). ‘Ethnomedicinal Survey of Plants Used in the Treatment of Malaria in Southern Nigeria’. Journal of Ethnopharmacology 173: 287–302. </w:t>
      </w:r>
      <w:r w:rsidRPr="005931DB">
        <w:rPr>
          <w:rFonts w:ascii="Arial" w:eastAsia="Calibri" w:hAnsi="Arial" w:cs="Arial"/>
          <w:color w:val="FF3399"/>
          <w:u w:val="single"/>
        </w:rPr>
        <w:t>doi:10.1016/j.jep.2015.07.008.</w:t>
      </w:r>
    </w:p>
    <w:p w14:paraId="6E9B6AA6" w14:textId="77777777" w:rsidR="00B554A4" w:rsidRPr="004A13F7" w:rsidRDefault="00B554A4" w:rsidP="00351CEE">
      <w:pPr>
        <w:jc w:val="both"/>
        <w:rPr>
          <w:rFonts w:ascii="Arial" w:hAnsi="Arial" w:cs="Arial"/>
          <w:color w:val="222222"/>
        </w:rPr>
      </w:pPr>
      <w:r w:rsidRPr="004A13F7">
        <w:rPr>
          <w:rFonts w:ascii="Arial" w:hAnsi="Arial" w:cs="Arial"/>
          <w:color w:val="222222"/>
        </w:rPr>
        <w:t>Kelesidis, T., &amp;  Falagas, M.E.(2015). Substandard/Counterfeit Antimicrobial Drugs. </w:t>
      </w:r>
      <w:r w:rsidRPr="004A13F7">
        <w:rPr>
          <w:rFonts w:ascii="Arial" w:hAnsi="Arial" w:cs="Arial"/>
          <w:i/>
          <w:iCs/>
          <w:color w:val="222222"/>
        </w:rPr>
        <w:t xml:space="preserve">Clin. Microbiology. Rev, </w:t>
      </w:r>
      <w:r w:rsidRPr="004A13F7">
        <w:rPr>
          <w:rFonts w:ascii="Arial" w:hAnsi="Arial" w:cs="Arial"/>
          <w:bCs/>
          <w:color w:val="222222"/>
        </w:rPr>
        <w:t>2015</w:t>
      </w:r>
      <w:r w:rsidRPr="004A13F7">
        <w:rPr>
          <w:rFonts w:ascii="Arial" w:hAnsi="Arial" w:cs="Arial"/>
          <w:color w:val="222222"/>
        </w:rPr>
        <w:t>, </w:t>
      </w:r>
      <w:r w:rsidRPr="004A13F7">
        <w:rPr>
          <w:rFonts w:ascii="Arial" w:hAnsi="Arial" w:cs="Arial"/>
          <w:i/>
          <w:iCs/>
          <w:color w:val="222222"/>
        </w:rPr>
        <w:t>28</w:t>
      </w:r>
      <w:r w:rsidRPr="004A13F7">
        <w:rPr>
          <w:rFonts w:ascii="Arial" w:hAnsi="Arial" w:cs="Arial"/>
          <w:color w:val="222222"/>
        </w:rPr>
        <w:t>, 443–464.</w:t>
      </w:r>
    </w:p>
    <w:p w14:paraId="2E926F37" w14:textId="77777777" w:rsidR="00B554A4" w:rsidRPr="004A13F7" w:rsidRDefault="00B554A4" w:rsidP="00351CEE">
      <w:pPr>
        <w:jc w:val="both"/>
        <w:rPr>
          <w:rFonts w:ascii="Arial" w:hAnsi="Arial" w:cs="Arial"/>
        </w:rPr>
      </w:pPr>
    </w:p>
    <w:p w14:paraId="5B574223" w14:textId="0D9F74D5"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Kozhantayeva, Akmaral, Nurgul Tursynova, Ainagul Kolpek, Yelaman Aibuldinov, Arailym Tursynova, Togzhan Mashan, Zhazira Mukazhanova, et al. (2024). ‘Phytochemical Profiling, Antioxidant and Antimicrobial Potentials of Ethanol and Ethyl Acetate Extracts of Chamaenerion Latifolium L.’ Pharmaceuticals 17(8): 996. </w:t>
      </w:r>
      <w:r w:rsidRPr="005931DB">
        <w:rPr>
          <w:rFonts w:ascii="Arial" w:eastAsia="Calibri" w:hAnsi="Arial" w:cs="Arial"/>
          <w:color w:val="FF3399"/>
          <w:u w:val="single"/>
        </w:rPr>
        <w:t>doi:10.3390/ph17080996.</w:t>
      </w:r>
    </w:p>
    <w:p w14:paraId="3D911ED8" w14:textId="104B61A1" w:rsidR="00B554A4" w:rsidRPr="005931DB" w:rsidRDefault="00B554A4" w:rsidP="00351CEE">
      <w:pPr>
        <w:spacing w:after="160" w:line="259" w:lineRule="auto"/>
        <w:jc w:val="both"/>
        <w:rPr>
          <w:rFonts w:ascii="Arial" w:eastAsia="Calibri" w:hAnsi="Arial" w:cs="Arial"/>
          <w:u w:val="single"/>
        </w:rPr>
      </w:pPr>
      <w:r w:rsidRPr="004A13F7">
        <w:rPr>
          <w:rFonts w:ascii="Arial" w:eastAsia="Calibri" w:hAnsi="Arial" w:cs="Arial"/>
          <w:lang w:val="de-DE"/>
        </w:rPr>
        <w:t>Logiel, Annie, Erik Jørs, Pardon Akugizibwe, and Peder Ahnfeldt-Mollerup. (</w:t>
      </w:r>
      <w:r w:rsidRPr="004A13F7">
        <w:rPr>
          <w:rFonts w:ascii="Arial" w:eastAsia="Calibri" w:hAnsi="Arial" w:cs="Arial"/>
        </w:rPr>
        <w:t xml:space="preserve">2021). ‘Prevalence and Socio-Economic Factors Affecting the Use of Traditional Medicine among Adults of Katikekile Subcounty, Moroto District, Uganda’. African Health Sciences 21(3): 1410–17. </w:t>
      </w:r>
      <w:r w:rsidRPr="005931DB">
        <w:rPr>
          <w:rFonts w:ascii="Arial" w:eastAsia="Calibri" w:hAnsi="Arial" w:cs="Arial"/>
          <w:color w:val="FF3399"/>
          <w:u w:val="single"/>
        </w:rPr>
        <w:t>doi:10.4314/ahs.v21i3.52.</w:t>
      </w:r>
    </w:p>
    <w:p w14:paraId="03590E0D" w14:textId="5AD73726"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Madara, A. A., R. O. Abah, and O. S. Elkanah. (2018). ‘Ethnobotanical survey of medicinal plants used in the treatment of malaria by the Idoma speaking people of Ogbadibo Local Government Area of Benue State, nigeria’. Fudma Journal of Sciences 2(2): 48–54. https://fjs.fudutsinma.edu.ng/index.php/fjs/article/view/1349 (May 30, 2026).</w:t>
      </w:r>
    </w:p>
    <w:p w14:paraId="0A7CCA70" w14:textId="159E43C4"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Mwende, W.G. (2024). ‘A Comprehensive Review of Malaria Control Strategies in Africa: Historical Perspectives, Policy Frameworks, Innovations, and Future Directions’. Research Invention Journal of Scientific and Experimental Sciences 4(1): 40–45. https://rijournals.com/a-comprehensive-review-of-malaria-control-strategies-in-africa-historical-perspectives-policy-frameworks-innovations-and-future-directions/ (May 30, 2026).</w:t>
      </w:r>
    </w:p>
    <w:p w14:paraId="706EE9A0" w14:textId="24C4BE2D" w:rsidR="00B554A4" w:rsidRPr="004A13F7" w:rsidRDefault="00B554A4" w:rsidP="00351CEE">
      <w:pPr>
        <w:spacing w:after="160" w:line="259" w:lineRule="auto"/>
        <w:jc w:val="both"/>
        <w:rPr>
          <w:rFonts w:ascii="Arial" w:eastAsia="Calibri" w:hAnsi="Arial" w:cs="Arial"/>
          <w:color w:val="FF3399"/>
        </w:rPr>
      </w:pPr>
      <w:r w:rsidRPr="004A13F7">
        <w:rPr>
          <w:rFonts w:ascii="Arial" w:eastAsia="Calibri" w:hAnsi="Arial" w:cs="Arial"/>
        </w:rPr>
        <w:t xml:space="preserve">Nwele, David Ekene, Ikechukwu Oliver Onyali, Milliam Okwudili Iwueze, Michael Okpara Elom, and Ogbonna Elom Sabastian Uguru. (2022). ‘Malaria Endemicity in the Rural Communities of Ebonyi State, Nigeria’. Parasites, Hosts and Diseases 60(3): 173–79. </w:t>
      </w:r>
      <w:r w:rsidRPr="005931DB">
        <w:rPr>
          <w:rFonts w:ascii="Arial" w:eastAsia="Calibri" w:hAnsi="Arial" w:cs="Arial"/>
          <w:color w:val="FF3399"/>
          <w:u w:val="single"/>
        </w:rPr>
        <w:t>doi:10.3347/kjp.2022.60.3.173.</w:t>
      </w:r>
    </w:p>
    <w:p w14:paraId="6A058F24" w14:textId="46C02B92"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Ocan, Moses, Nakalembe Loyce, Kevin Ouma Ojiambo, Alison Annet Kinengyere, Robert Apunyo, and Ekwaro A Obuku. (2023). ‘Efficacy of Antimalarial Herbal Medicines Used by Communities in Malaria-affected Regions Globally: A Protocol for Systematic Review and Evidence and Gap Map’. BMJ Open 13(7): e069771. </w:t>
      </w:r>
      <w:r w:rsidRPr="005931DB">
        <w:rPr>
          <w:rFonts w:ascii="Arial" w:eastAsia="Calibri" w:hAnsi="Arial" w:cs="Arial"/>
          <w:color w:val="FF3399"/>
          <w:u w:val="single"/>
        </w:rPr>
        <w:t>doi:10.1136/bmjopen-2022-069771.</w:t>
      </w:r>
    </w:p>
    <w:p w14:paraId="72514732" w14:textId="555450BC" w:rsidR="00B554A4" w:rsidRPr="004A13F7" w:rsidRDefault="00B554A4" w:rsidP="00351CEE">
      <w:pPr>
        <w:jc w:val="both"/>
        <w:rPr>
          <w:rFonts w:ascii="Arial" w:hAnsi="Arial" w:cs="Arial"/>
        </w:rPr>
      </w:pPr>
      <w:r w:rsidRPr="004A13F7">
        <w:rPr>
          <w:rFonts w:ascii="Arial" w:hAnsi="Arial" w:cs="Arial"/>
        </w:rPr>
        <w:t xml:space="preserve">Odikamnoro, O.,  Ikeh, I.,  Okoh, F., Ebiriekwe, S.C.  Nnadozie, I.A. &amp; Nkwuda, J.O., </w:t>
      </w:r>
      <w:r w:rsidRPr="004A13F7">
        <w:rPr>
          <w:rFonts w:ascii="Arial" w:hAnsi="Arial" w:cs="Arial"/>
          <w:i/>
        </w:rPr>
        <w:t>et al</w:t>
      </w:r>
      <w:r w:rsidRPr="004A13F7">
        <w:rPr>
          <w:rFonts w:ascii="Arial" w:hAnsi="Arial" w:cs="Arial"/>
        </w:rPr>
        <w:t>. (2018). Incidence of malaria/typhoid co-infection among adult population in unwana community, afikpo north local government area, ebonyi state, Southeastern Nigeria. African Journal of Infectious Diseases</w:t>
      </w:r>
      <w:r w:rsidRPr="004A13F7">
        <w:rPr>
          <w:rFonts w:ascii="Arial" w:hAnsi="Arial" w:cs="Arial"/>
          <w:i/>
        </w:rPr>
        <w:t>,</w:t>
      </w:r>
      <w:r w:rsidRPr="004A13F7">
        <w:rPr>
          <w:rFonts w:ascii="Arial" w:hAnsi="Arial" w:cs="Arial"/>
        </w:rPr>
        <w:t xml:space="preserve"> 12. 33-38. 10.21010/ajid.v12i1.6.</w:t>
      </w:r>
    </w:p>
    <w:p w14:paraId="1EAA2E31" w14:textId="77777777" w:rsidR="00B554A4" w:rsidRPr="004A13F7" w:rsidRDefault="00B554A4" w:rsidP="00351CEE">
      <w:pPr>
        <w:spacing w:after="160" w:line="259" w:lineRule="auto"/>
        <w:jc w:val="both"/>
        <w:rPr>
          <w:rFonts w:ascii="Arial" w:eastAsia="Calibri" w:hAnsi="Arial" w:cs="Arial"/>
        </w:rPr>
      </w:pPr>
    </w:p>
    <w:p w14:paraId="34E1B67C" w14:textId="751F8C41" w:rsidR="00B554A4" w:rsidRPr="004A13F7" w:rsidRDefault="00B554A4" w:rsidP="00351CEE">
      <w:pPr>
        <w:spacing w:after="160" w:line="259" w:lineRule="auto"/>
        <w:jc w:val="both"/>
        <w:rPr>
          <w:rFonts w:ascii="Arial" w:eastAsia="Calibri" w:hAnsi="Arial" w:cs="Arial"/>
          <w:color w:val="FF3399"/>
        </w:rPr>
      </w:pPr>
      <w:r w:rsidRPr="004A13F7">
        <w:rPr>
          <w:rFonts w:ascii="Arial" w:eastAsia="Calibri" w:hAnsi="Arial" w:cs="Arial"/>
        </w:rPr>
        <w:t xml:space="preserve">Odoh, Uchenna E., Philip F. Uzor, Chidimma L. Eze, Theophine C. Akunne, Chukwuma M. Onyegbulam, and Patience O. Osadebe. (2018). ‘Medicinal Plants Used by the People of Nsukka Local Government Area, South-Eastern Nigeria for the Treatment of Malaria: An Ethnobotanical Survey’. Journal of Ethnopharmacology 218: 1–15. </w:t>
      </w:r>
      <w:r w:rsidRPr="005931DB">
        <w:rPr>
          <w:rFonts w:ascii="Arial" w:eastAsia="Calibri" w:hAnsi="Arial" w:cs="Arial"/>
          <w:color w:val="FF3399"/>
          <w:u w:val="single"/>
        </w:rPr>
        <w:t>doi:10.1016/j.jep.2018.02.034.</w:t>
      </w:r>
    </w:p>
    <w:p w14:paraId="52228684" w14:textId="05A69ABA"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Oga, I.O., and M.O. Oga. (2016). ‘Pattern and Distribution of Rainfall in Afikpo North Local Government Area of Ebonyi State, Nigeria: Effect of Global Warming and Climate Change’. International Journal of Advanced Research in Social Sciences, Environmental Studies and Technology 2(1): 128–41. https://internationalpolicybrief.org/international-journal-of-advanced-research-in-social-sciences-environmental-studies-and-technology-volume-9-number-1/ (June 6, 2026).</w:t>
      </w:r>
    </w:p>
    <w:p w14:paraId="5280A8BF" w14:textId="77777777" w:rsidR="004E23F8" w:rsidRPr="005931DB" w:rsidRDefault="004E23F8" w:rsidP="004E23F8">
      <w:pPr>
        <w:spacing w:line="360" w:lineRule="auto"/>
        <w:rPr>
          <w:rFonts w:ascii="Arial" w:hAnsi="Arial" w:cs="Arial"/>
          <w:u w:val="single"/>
        </w:rPr>
      </w:pPr>
      <w:r w:rsidRPr="004A13F7">
        <w:rPr>
          <w:rFonts w:ascii="Arial" w:hAnsi="Arial" w:cs="Arial"/>
        </w:rPr>
        <w:t xml:space="preserve">Ogundapo, S. S., Temidayo, S. O., Ngobidi, K. C., Vining-Ogu, I. C., Obasi, N. A., Olugbue, V. U., Ajala, L. O., Enemchukwu, B. N., Kalu, K. U., Okoro, N. O., Otu, I. O., Okon, R. I., Ezugwu, E. C., Okoro, P. N., Onyeamachi, J. C., &amp; Arua, O. U. (2022). Data on prevalence and management practices of malaria-typhoid co-infection in Unwana South East Nigeria. </w:t>
      </w:r>
      <w:r w:rsidRPr="004A13F7">
        <w:rPr>
          <w:rFonts w:ascii="Arial" w:hAnsi="Arial" w:cs="Arial"/>
          <w:i/>
          <w:iCs/>
        </w:rPr>
        <w:t>Data in Brief</w:t>
      </w:r>
      <w:r w:rsidRPr="004A13F7">
        <w:rPr>
          <w:rFonts w:ascii="Arial" w:hAnsi="Arial" w:cs="Arial"/>
        </w:rPr>
        <w:t xml:space="preserve">, </w:t>
      </w:r>
      <w:r w:rsidRPr="004A13F7">
        <w:rPr>
          <w:rFonts w:ascii="Arial" w:hAnsi="Arial" w:cs="Arial"/>
          <w:i/>
          <w:iCs/>
        </w:rPr>
        <w:t>45</w:t>
      </w:r>
      <w:r w:rsidRPr="004A13F7">
        <w:rPr>
          <w:rFonts w:ascii="Arial" w:hAnsi="Arial" w:cs="Arial"/>
        </w:rPr>
        <w:t xml:space="preserve">, 108645. </w:t>
      </w:r>
      <w:hyperlink r:id="rId14" w:history="1">
        <w:r w:rsidRPr="005931DB">
          <w:rPr>
            <w:rStyle w:val="Hyperlink"/>
            <w:rFonts w:ascii="Arial" w:hAnsi="Arial" w:cs="Arial"/>
          </w:rPr>
          <w:t>https://doi.org/10.1016/j.dib.2022.108645</w:t>
        </w:r>
      </w:hyperlink>
    </w:p>
    <w:p w14:paraId="1C840FDC" w14:textId="77777777" w:rsidR="004E23F8" w:rsidRPr="004A13F7" w:rsidRDefault="004E23F8" w:rsidP="004E23F8">
      <w:pPr>
        <w:spacing w:after="160" w:line="360" w:lineRule="auto"/>
        <w:jc w:val="both"/>
        <w:rPr>
          <w:rFonts w:ascii="Arial" w:eastAsia="Calibri" w:hAnsi="Arial" w:cs="Arial"/>
        </w:rPr>
      </w:pPr>
    </w:p>
    <w:p w14:paraId="118F5D22" w14:textId="54108FAD"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Okello, Denis, and Youngmin Kang. (2019). ‘Exploring Antimalarial Herbal Plants across Communities in Uganda Based on Electronic Data’. Evidence-based Complementary and Alternative Medicine : eCAM 2019: 3057180</w:t>
      </w:r>
      <w:r w:rsidRPr="004A13F7">
        <w:rPr>
          <w:rFonts w:ascii="Arial" w:eastAsia="Calibri" w:hAnsi="Arial" w:cs="Arial"/>
          <w:color w:val="FF3399"/>
        </w:rPr>
        <w:t xml:space="preserve">. </w:t>
      </w:r>
      <w:r w:rsidRPr="005931DB">
        <w:rPr>
          <w:rFonts w:ascii="Arial" w:eastAsia="Calibri" w:hAnsi="Arial" w:cs="Arial"/>
          <w:color w:val="FF3399"/>
          <w:u w:val="single"/>
        </w:rPr>
        <w:t>doi:10.1155/2019/3057180.</w:t>
      </w:r>
    </w:p>
    <w:p w14:paraId="43F49966" w14:textId="06636E85" w:rsidR="00B554A4" w:rsidRPr="005931DB" w:rsidRDefault="00B554A4" w:rsidP="00351CEE">
      <w:pPr>
        <w:jc w:val="both"/>
        <w:rPr>
          <w:rFonts w:ascii="Arial" w:hAnsi="Arial" w:cs="Arial"/>
          <w:color w:val="1B1B1B"/>
          <w:u w:val="single"/>
          <w:shd w:val="clear" w:color="auto" w:fill="FFFFFF"/>
        </w:rPr>
      </w:pPr>
      <w:r w:rsidRPr="004A13F7">
        <w:rPr>
          <w:rFonts w:ascii="Arial" w:hAnsi="Arial" w:cs="Arial"/>
          <w:color w:val="1B1B1B"/>
          <w:shd w:val="clear" w:color="auto" w:fill="FFFFFF"/>
        </w:rPr>
        <w:t>Oladeji, O. S., Oluyori, A. P., Bankole, D. T., &amp; Afolabi, T. Y. (2020). Natural Products as Sources of Antimalarial Drugs: Ethnobotanical and Ethnopharmacological Studies. </w:t>
      </w:r>
      <w:r w:rsidRPr="004A13F7">
        <w:rPr>
          <w:rFonts w:ascii="Arial" w:hAnsi="Arial" w:cs="Arial"/>
          <w:i/>
          <w:iCs/>
          <w:color w:val="1B1B1B"/>
          <w:shd w:val="clear" w:color="auto" w:fill="FFFFFF"/>
        </w:rPr>
        <w:t>Scientifica</w:t>
      </w:r>
      <w:r w:rsidRPr="004A13F7">
        <w:rPr>
          <w:rFonts w:ascii="Arial" w:hAnsi="Arial" w:cs="Arial"/>
          <w:color w:val="1B1B1B"/>
          <w:shd w:val="clear" w:color="auto" w:fill="FFFFFF"/>
        </w:rPr>
        <w:t>, </w:t>
      </w:r>
      <w:r w:rsidRPr="004A13F7">
        <w:rPr>
          <w:rFonts w:ascii="Arial" w:hAnsi="Arial" w:cs="Arial"/>
          <w:i/>
          <w:iCs/>
          <w:color w:val="1B1B1B"/>
          <w:shd w:val="clear" w:color="auto" w:fill="FFFFFF"/>
        </w:rPr>
        <w:t>2020</w:t>
      </w:r>
      <w:r w:rsidRPr="004A13F7">
        <w:rPr>
          <w:rFonts w:ascii="Arial" w:hAnsi="Arial" w:cs="Arial"/>
          <w:color w:val="1B1B1B"/>
          <w:shd w:val="clear" w:color="auto" w:fill="FFFFFF"/>
        </w:rPr>
        <w:t>, 7076139</w:t>
      </w:r>
      <w:r w:rsidRPr="005931DB">
        <w:rPr>
          <w:rFonts w:ascii="Arial" w:hAnsi="Arial" w:cs="Arial"/>
          <w:color w:val="1B1B1B"/>
          <w:u w:val="single"/>
          <w:shd w:val="clear" w:color="auto" w:fill="FFFFFF"/>
        </w:rPr>
        <w:t xml:space="preserve">. </w:t>
      </w:r>
      <w:hyperlink r:id="rId15" w:history="1">
        <w:r w:rsidR="00351CEE" w:rsidRPr="005931DB">
          <w:rPr>
            <w:rStyle w:val="Hyperlink"/>
            <w:rFonts w:ascii="Arial" w:hAnsi="Arial" w:cs="Arial"/>
            <w:shd w:val="clear" w:color="auto" w:fill="FFFFFF"/>
          </w:rPr>
          <w:t>https://doi.org/10.1155/2020/7076139</w:t>
        </w:r>
      </w:hyperlink>
    </w:p>
    <w:p w14:paraId="77B424C5" w14:textId="77777777" w:rsidR="009270F0" w:rsidRPr="005931DB" w:rsidRDefault="009270F0" w:rsidP="00351CEE">
      <w:pPr>
        <w:jc w:val="both"/>
        <w:rPr>
          <w:rFonts w:ascii="Arial" w:hAnsi="Arial" w:cs="Arial"/>
          <w:color w:val="1B1B1B"/>
          <w:u w:val="single"/>
          <w:shd w:val="clear" w:color="auto" w:fill="FFFFFF"/>
        </w:rPr>
      </w:pPr>
    </w:p>
    <w:p w14:paraId="0C161348" w14:textId="77777777" w:rsidR="00351CEE" w:rsidRPr="005931DB" w:rsidRDefault="00351CEE" w:rsidP="009270F0">
      <w:pPr>
        <w:jc w:val="both"/>
        <w:rPr>
          <w:rFonts w:ascii="Arial" w:hAnsi="Arial" w:cs="Arial"/>
          <w:u w:val="single"/>
        </w:rPr>
      </w:pPr>
      <w:r w:rsidRPr="004A13F7">
        <w:rPr>
          <w:rFonts w:ascii="Arial" w:hAnsi="Arial" w:cs="Arial"/>
        </w:rPr>
        <w:t xml:space="preserve">Oloyede Oladeji, M. (2023). Knowledge, Perception and Utilization of Herbal Medicine in Treatment of Malaria in Southwestern Nigeria. </w:t>
      </w:r>
      <w:r w:rsidRPr="004A13F7">
        <w:rPr>
          <w:rFonts w:ascii="Arial" w:hAnsi="Arial" w:cs="Arial"/>
          <w:i/>
          <w:iCs/>
        </w:rPr>
        <w:t>Texila International Journal of Nursing</w:t>
      </w:r>
      <w:r w:rsidRPr="004A13F7">
        <w:rPr>
          <w:rFonts w:ascii="Arial" w:hAnsi="Arial" w:cs="Arial"/>
        </w:rPr>
        <w:t xml:space="preserve">, </w:t>
      </w:r>
      <w:r w:rsidRPr="004A13F7">
        <w:rPr>
          <w:rFonts w:ascii="Arial" w:hAnsi="Arial" w:cs="Arial"/>
          <w:i/>
          <w:iCs/>
        </w:rPr>
        <w:t>9</w:t>
      </w:r>
      <w:r w:rsidRPr="004A13F7">
        <w:rPr>
          <w:rFonts w:ascii="Arial" w:hAnsi="Arial" w:cs="Arial"/>
        </w:rPr>
        <w:t xml:space="preserve">(2), 1–13. </w:t>
      </w:r>
      <w:hyperlink r:id="rId16" w:history="1">
        <w:r w:rsidRPr="005931DB">
          <w:rPr>
            <w:rStyle w:val="Hyperlink"/>
            <w:rFonts w:ascii="Arial" w:hAnsi="Arial" w:cs="Arial"/>
          </w:rPr>
          <w:t>https://doi.org/10.21522/TIJNR.2015.09.02.Art001</w:t>
        </w:r>
      </w:hyperlink>
    </w:p>
    <w:p w14:paraId="4EB6FB73" w14:textId="77777777" w:rsidR="00351CEE" w:rsidRPr="005931DB" w:rsidRDefault="00351CEE" w:rsidP="00351CEE">
      <w:pPr>
        <w:jc w:val="both"/>
        <w:rPr>
          <w:rFonts w:ascii="Arial" w:hAnsi="Arial" w:cs="Arial"/>
          <w:u w:val="single"/>
        </w:rPr>
      </w:pPr>
    </w:p>
    <w:p w14:paraId="19ADB2CD" w14:textId="2839A3D3"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Olawale, Olatunji Saheed. (2025). ‘The Role of Elders and Oral Traditions in Shaping Moral Values, Attitudes and Behavioural Patterns of Children’. International Journal of Social Sciences &amp; Cultural Studies 1(1): 9–14. </w:t>
      </w:r>
      <w:r w:rsidRPr="005931DB">
        <w:rPr>
          <w:rFonts w:ascii="Arial" w:eastAsia="Calibri" w:hAnsi="Arial" w:cs="Arial"/>
          <w:color w:val="FF3399"/>
          <w:u w:val="single"/>
        </w:rPr>
        <w:t>doi:10.54536/ijsscs.v1i1.5082.</w:t>
      </w:r>
    </w:p>
    <w:p w14:paraId="37B126A9" w14:textId="7222A339" w:rsidR="00B554A4" w:rsidRPr="005931DB" w:rsidRDefault="00B554A4" w:rsidP="00351CEE">
      <w:pPr>
        <w:jc w:val="both"/>
        <w:rPr>
          <w:rFonts w:ascii="Arial" w:hAnsi="Arial" w:cs="Arial"/>
          <w:color w:val="FF3399"/>
          <w:u w:val="single"/>
        </w:rPr>
      </w:pPr>
      <w:r w:rsidRPr="004A13F7">
        <w:rPr>
          <w:rFonts w:ascii="Arial" w:hAnsi="Arial" w:cs="Arial"/>
        </w:rPr>
        <w:t xml:space="preserve">Onukansi, O.,    Anokwuru, C.C., Eneh, S.C.,   Odey, G.O., Owojoku, D.,&amp;  Sokunbi, O.T., </w:t>
      </w:r>
      <w:r w:rsidRPr="004A13F7">
        <w:rPr>
          <w:rFonts w:ascii="Arial" w:hAnsi="Arial" w:cs="Arial"/>
          <w:i/>
        </w:rPr>
        <w:t>et al</w:t>
      </w:r>
      <w:r w:rsidRPr="004A13F7">
        <w:rPr>
          <w:rFonts w:ascii="Arial" w:hAnsi="Arial" w:cs="Arial"/>
        </w:rPr>
        <w:t xml:space="preserve">.(2025). Investing in traditional medicine: leveraging evidence and innovative research to strengthen the fight against malaria in Nigeria Francis.  Malaria Journal, 24:232. </w:t>
      </w:r>
      <w:hyperlink r:id="rId17" w:history="1">
        <w:r w:rsidRPr="005931DB">
          <w:rPr>
            <w:rStyle w:val="Hyperlink"/>
            <w:rFonts w:ascii="Arial" w:hAnsi="Arial" w:cs="Arial"/>
          </w:rPr>
          <w:t>https://doi.org/10.1186/s12936-025-05359-w</w:t>
        </w:r>
      </w:hyperlink>
      <w:r w:rsidRPr="005931DB">
        <w:rPr>
          <w:rFonts w:ascii="Arial" w:hAnsi="Arial" w:cs="Arial"/>
          <w:color w:val="FF3399"/>
          <w:u w:val="single"/>
        </w:rPr>
        <w:t>.</w:t>
      </w:r>
    </w:p>
    <w:p w14:paraId="464E8CA6" w14:textId="77777777" w:rsidR="00B554A4" w:rsidRPr="005931DB" w:rsidRDefault="00B554A4" w:rsidP="00351CEE">
      <w:pPr>
        <w:jc w:val="both"/>
        <w:rPr>
          <w:rFonts w:ascii="Arial" w:hAnsi="Arial" w:cs="Arial"/>
          <w:color w:val="FF3399"/>
        </w:rPr>
      </w:pPr>
    </w:p>
    <w:p w14:paraId="2224E01D" w14:textId="5B5C1972"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Rafiu, Basirat O., Abiodun O. Omotayo, Ibraheem O. Lawal, and Adeyemi O. Aremu. (2025). ‘Ethnobotanical Uses of Plants in Nigeria: An Analysis of Current Research Trends and Patterns’. Journal of Ethnobiology and Ethnomedicine 21(1): 57</w:t>
      </w:r>
      <w:r w:rsidRPr="004A13F7">
        <w:rPr>
          <w:rFonts w:ascii="Arial" w:eastAsia="Calibri" w:hAnsi="Arial" w:cs="Arial"/>
          <w:color w:val="FF3399"/>
        </w:rPr>
        <w:t xml:space="preserve">. </w:t>
      </w:r>
      <w:r w:rsidRPr="005931DB">
        <w:rPr>
          <w:rFonts w:ascii="Arial" w:eastAsia="Calibri" w:hAnsi="Arial" w:cs="Arial"/>
          <w:color w:val="FF3399"/>
          <w:u w:val="single"/>
        </w:rPr>
        <w:t>doi:10.1186/s13002-025-00788-y.</w:t>
      </w:r>
    </w:p>
    <w:p w14:paraId="7BB66D48" w14:textId="0D6B1B0A"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Sato, A. (2012). ‘Revealing the Popularity of Traditional Medicine in Light of Multiple Recourses and Outcome Measurements from a User’s Perspective in Ghana’. Health Policy and Planning 27(8): 625–37. doi:10.1093/heapol/czs010.</w:t>
      </w:r>
    </w:p>
    <w:p w14:paraId="208B5E91" w14:textId="77777777" w:rsidR="00B554A4" w:rsidRPr="004A13F7" w:rsidRDefault="00B554A4" w:rsidP="00351CEE">
      <w:pPr>
        <w:jc w:val="both"/>
        <w:rPr>
          <w:rFonts w:ascii="Arial" w:hAnsi="Arial" w:cs="Arial"/>
          <w:color w:val="222222"/>
        </w:rPr>
      </w:pPr>
      <w:r w:rsidRPr="004A13F7">
        <w:rPr>
          <w:rFonts w:ascii="Arial" w:hAnsi="Arial" w:cs="Arial"/>
          <w:color w:val="222222"/>
        </w:rPr>
        <w:t>Tabernero, P., Fernández, F.M., Green, M., Guerin, P.J., &amp;  Newton, P.N. (2014).Mind the gaps—The epidemiology of poor-quality anti-malarials in the malarious world—Analysis of the World Wide Antimalarial Resistance Network database. </w:t>
      </w:r>
      <w:r w:rsidRPr="004A13F7">
        <w:rPr>
          <w:rFonts w:ascii="Arial" w:hAnsi="Arial" w:cs="Arial"/>
          <w:iCs/>
          <w:color w:val="222222"/>
        </w:rPr>
        <w:t>Malaria. Journal</w:t>
      </w:r>
      <w:r w:rsidRPr="004A13F7">
        <w:rPr>
          <w:rFonts w:ascii="Arial" w:hAnsi="Arial" w:cs="Arial"/>
          <w:i/>
          <w:iCs/>
          <w:color w:val="222222"/>
        </w:rPr>
        <w:t>,</w:t>
      </w:r>
      <w:r w:rsidRPr="004A13F7">
        <w:rPr>
          <w:rFonts w:ascii="Arial" w:hAnsi="Arial" w:cs="Arial"/>
          <w:color w:val="222222"/>
        </w:rPr>
        <w:t> </w:t>
      </w:r>
      <w:r w:rsidRPr="004A13F7">
        <w:rPr>
          <w:rFonts w:ascii="Arial" w:hAnsi="Arial" w:cs="Arial"/>
          <w:bCs/>
          <w:color w:val="222222"/>
        </w:rPr>
        <w:t>2014</w:t>
      </w:r>
      <w:r w:rsidRPr="004A13F7">
        <w:rPr>
          <w:rFonts w:ascii="Arial" w:hAnsi="Arial" w:cs="Arial"/>
          <w:color w:val="222222"/>
        </w:rPr>
        <w:t>, </w:t>
      </w:r>
      <w:r w:rsidRPr="004A13F7">
        <w:rPr>
          <w:rFonts w:ascii="Arial" w:hAnsi="Arial" w:cs="Arial"/>
          <w:i/>
          <w:iCs/>
          <w:color w:val="222222"/>
        </w:rPr>
        <w:t>13</w:t>
      </w:r>
      <w:r w:rsidRPr="004A13F7">
        <w:rPr>
          <w:rFonts w:ascii="Arial" w:hAnsi="Arial" w:cs="Arial"/>
          <w:color w:val="222222"/>
        </w:rPr>
        <w:t>, 139. </w:t>
      </w:r>
    </w:p>
    <w:p w14:paraId="2CF69E89" w14:textId="77777777" w:rsidR="00B554A4" w:rsidRPr="004A13F7" w:rsidRDefault="00B554A4" w:rsidP="00351CEE">
      <w:pPr>
        <w:jc w:val="both"/>
        <w:rPr>
          <w:rFonts w:ascii="Arial" w:hAnsi="Arial" w:cs="Arial"/>
          <w:color w:val="222222"/>
        </w:rPr>
      </w:pPr>
    </w:p>
    <w:p w14:paraId="1DB79A73" w14:textId="4DCAFF31" w:rsidR="00B554A4" w:rsidRPr="004A13F7" w:rsidRDefault="00B554A4" w:rsidP="00351CEE">
      <w:pPr>
        <w:jc w:val="both"/>
        <w:rPr>
          <w:rFonts w:ascii="Arial" w:hAnsi="Arial" w:cs="Arial"/>
          <w:color w:val="222222"/>
        </w:rPr>
      </w:pPr>
      <w:r w:rsidRPr="004A13F7">
        <w:rPr>
          <w:rFonts w:ascii="Arial" w:hAnsi="Arial" w:cs="Arial"/>
          <w:color w:val="222222"/>
        </w:rPr>
        <w:t>Walker, E.J., Peterson, G.M., Grech, J., Paragalli, E., &amp; Thomas, J.</w:t>
      </w:r>
      <w:r w:rsidR="008D5BEB" w:rsidRPr="004A13F7">
        <w:rPr>
          <w:rFonts w:ascii="Arial" w:hAnsi="Arial" w:cs="Arial"/>
          <w:color w:val="222222"/>
        </w:rPr>
        <w:t xml:space="preserve"> </w:t>
      </w:r>
      <w:r w:rsidRPr="004A13F7">
        <w:rPr>
          <w:rFonts w:ascii="Arial" w:hAnsi="Arial" w:cs="Arial"/>
          <w:color w:val="222222"/>
        </w:rPr>
        <w:t>(2018). Are we doing enough to prevent poor-quality antimalarial medicines in the developing world? </w:t>
      </w:r>
      <w:r w:rsidRPr="004A13F7">
        <w:rPr>
          <w:rFonts w:ascii="Arial" w:hAnsi="Arial" w:cs="Arial"/>
          <w:iCs/>
          <w:color w:val="222222"/>
        </w:rPr>
        <w:t>BMC Public Health</w:t>
      </w:r>
      <w:r w:rsidRPr="004A13F7">
        <w:rPr>
          <w:rFonts w:ascii="Arial" w:hAnsi="Arial" w:cs="Arial"/>
          <w:bCs/>
          <w:color w:val="222222"/>
        </w:rPr>
        <w:t>,</w:t>
      </w:r>
      <w:r w:rsidRPr="004A13F7">
        <w:rPr>
          <w:rFonts w:ascii="Arial" w:hAnsi="Arial" w:cs="Arial"/>
          <w:color w:val="222222"/>
        </w:rPr>
        <w:t> </w:t>
      </w:r>
      <w:r w:rsidRPr="004A13F7">
        <w:rPr>
          <w:rFonts w:ascii="Arial" w:hAnsi="Arial" w:cs="Arial"/>
          <w:i/>
          <w:iCs/>
          <w:color w:val="222222"/>
        </w:rPr>
        <w:t>18</w:t>
      </w:r>
      <w:r w:rsidRPr="004A13F7">
        <w:rPr>
          <w:rFonts w:ascii="Arial" w:hAnsi="Arial" w:cs="Arial"/>
          <w:color w:val="222222"/>
        </w:rPr>
        <w:t>, 630.</w:t>
      </w:r>
    </w:p>
    <w:p w14:paraId="0C2CB541" w14:textId="77777777" w:rsidR="00B554A4" w:rsidRPr="004A13F7" w:rsidRDefault="00B554A4" w:rsidP="00351CEE">
      <w:pPr>
        <w:jc w:val="both"/>
        <w:rPr>
          <w:rFonts w:ascii="Arial" w:hAnsi="Arial" w:cs="Arial"/>
          <w:color w:val="222222"/>
        </w:rPr>
      </w:pPr>
    </w:p>
    <w:p w14:paraId="27ACE2FA" w14:textId="2543BF4B"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Wang, Yujue, Xiaoning Zheng, and Tajul Ariffin Masron. </w:t>
      </w:r>
      <w:r w:rsidR="008D5BEB" w:rsidRPr="004A13F7">
        <w:rPr>
          <w:rFonts w:ascii="Arial" w:eastAsia="Calibri" w:hAnsi="Arial" w:cs="Arial"/>
        </w:rPr>
        <w:t>(</w:t>
      </w:r>
      <w:r w:rsidRPr="004A13F7">
        <w:rPr>
          <w:rFonts w:ascii="Arial" w:eastAsia="Calibri" w:hAnsi="Arial" w:cs="Arial"/>
        </w:rPr>
        <w:t>2026</w:t>
      </w:r>
      <w:r w:rsidR="008D5BEB" w:rsidRPr="004A13F7">
        <w:rPr>
          <w:rFonts w:ascii="Arial" w:eastAsia="Calibri" w:hAnsi="Arial" w:cs="Arial"/>
        </w:rPr>
        <w:t>)</w:t>
      </w:r>
      <w:r w:rsidRPr="004A13F7">
        <w:rPr>
          <w:rFonts w:ascii="Arial" w:eastAsia="Calibri" w:hAnsi="Arial" w:cs="Arial"/>
        </w:rPr>
        <w:t xml:space="preserve">. ‘The Impact of Herbal Medicine Development on the Population Health in China’. Scientific Reports 16(1): 14941. </w:t>
      </w:r>
      <w:r w:rsidRPr="005931DB">
        <w:rPr>
          <w:rFonts w:ascii="Arial" w:eastAsia="Calibri" w:hAnsi="Arial" w:cs="Arial"/>
          <w:color w:val="FF3399"/>
          <w:u w:val="single"/>
        </w:rPr>
        <w:t>doi:10.1038/s41598-026-45889-0.</w:t>
      </w:r>
    </w:p>
    <w:p w14:paraId="2E8C6950" w14:textId="330E6F4C" w:rsidR="00B554A4" w:rsidRPr="004A13F7" w:rsidRDefault="00B554A4" w:rsidP="00351CEE">
      <w:pPr>
        <w:jc w:val="both"/>
        <w:rPr>
          <w:rStyle w:val="Hyperlink"/>
          <w:rFonts w:ascii="Arial" w:hAnsi="Arial" w:cs="Arial"/>
          <w:color w:val="000000" w:themeColor="text1"/>
          <w:u w:val="none"/>
        </w:rPr>
      </w:pPr>
      <w:r w:rsidRPr="004A13F7">
        <w:rPr>
          <w:rFonts w:ascii="Arial" w:hAnsi="Arial" w:cs="Arial"/>
        </w:rPr>
        <w:t>World Health Organization. (2026). How malaria RDTs work .</w:t>
      </w:r>
      <w:r w:rsidRPr="004A13F7">
        <w:rPr>
          <w:rFonts w:ascii="Arial" w:hAnsi="Arial" w:cs="Arial"/>
          <w:color w:val="FF0066"/>
        </w:rPr>
        <w:t xml:space="preserve">https://www.who.int/teams/global-malaria-programme/case-management/diagnosis/rapid-diagnostic-tests/how-malaria-rdts-work </w:t>
      </w:r>
      <w:r w:rsidRPr="004A13F7">
        <w:rPr>
          <w:rStyle w:val="Hyperlink"/>
          <w:rFonts w:ascii="Arial" w:hAnsi="Arial" w:cs="Arial"/>
          <w:color w:val="000000" w:themeColor="text1"/>
          <w:u w:val="none"/>
        </w:rPr>
        <w:t>( accessed May,2026)</w:t>
      </w:r>
      <w:r w:rsidR="008D5BEB" w:rsidRPr="004A13F7">
        <w:rPr>
          <w:rStyle w:val="Hyperlink"/>
          <w:rFonts w:ascii="Arial" w:hAnsi="Arial" w:cs="Arial"/>
          <w:color w:val="000000" w:themeColor="text1"/>
          <w:u w:val="none"/>
        </w:rPr>
        <w:t>.</w:t>
      </w:r>
    </w:p>
    <w:p w14:paraId="4BD08249" w14:textId="77777777" w:rsidR="008D5BEB" w:rsidRPr="004A13F7" w:rsidRDefault="008D5BEB" w:rsidP="00351CEE">
      <w:pPr>
        <w:jc w:val="both"/>
        <w:rPr>
          <w:rFonts w:ascii="Arial" w:hAnsi="Arial" w:cs="Arial"/>
          <w:color w:val="000000" w:themeColor="text1"/>
        </w:rPr>
      </w:pPr>
    </w:p>
    <w:p w14:paraId="5BB0E965" w14:textId="720BB0D4"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 xml:space="preserve">Zakariya, Ali Muhammad, Abdulmalik Adamu, Aliyu Nuhu, and Idris Zakariyya Kiri. </w:t>
      </w:r>
      <w:r w:rsidR="008D5BEB" w:rsidRPr="004A13F7">
        <w:rPr>
          <w:rFonts w:ascii="Arial" w:eastAsia="Calibri" w:hAnsi="Arial" w:cs="Arial"/>
        </w:rPr>
        <w:t>(</w:t>
      </w:r>
      <w:r w:rsidRPr="004A13F7">
        <w:rPr>
          <w:rFonts w:ascii="Arial" w:eastAsia="Calibri" w:hAnsi="Arial" w:cs="Arial"/>
        </w:rPr>
        <w:t>2021</w:t>
      </w:r>
      <w:r w:rsidR="008D5BEB" w:rsidRPr="004A13F7">
        <w:rPr>
          <w:rFonts w:ascii="Arial" w:eastAsia="Calibri" w:hAnsi="Arial" w:cs="Arial"/>
        </w:rPr>
        <w:t>)</w:t>
      </w:r>
      <w:r w:rsidRPr="004A13F7">
        <w:rPr>
          <w:rFonts w:ascii="Arial" w:eastAsia="Calibri" w:hAnsi="Arial" w:cs="Arial"/>
        </w:rPr>
        <w:t>. ‘Assessment of Indigenous Knowledge on Medicinal Plants Used in the Management of Malaria in Kafin Hausa, North-Western Nigeria’. Ethnobotany Research and Applications 22: 1–18. https://ethnobotanyjournal.org/index.php/era/article/view/2607 (June 6, 2026).</w:t>
      </w:r>
    </w:p>
    <w:p w14:paraId="11826F89" w14:textId="4D9BEB55" w:rsidR="00E14A35" w:rsidRPr="004A13F7" w:rsidRDefault="00E14A35" w:rsidP="00351CEE">
      <w:pPr>
        <w:jc w:val="both"/>
        <w:rPr>
          <w:rFonts w:ascii="Arial" w:hAnsi="Arial" w:cs="Arial"/>
        </w:rPr>
      </w:pPr>
      <w:r w:rsidRPr="004A13F7">
        <w:rPr>
          <w:rFonts w:ascii="Arial" w:hAnsi="Arial" w:cs="Arial"/>
        </w:rPr>
        <w:lastRenderedPageBreak/>
        <w:t xml:space="preserve"> </w:t>
      </w:r>
    </w:p>
    <w:sectPr w:rsidR="00E14A35" w:rsidRPr="004A13F7" w:rsidSect="008C61E3">
      <w:headerReference w:type="even" r:id="rId18"/>
      <w:headerReference w:type="default" r:id="rId19"/>
      <w:footerReference w:type="even" r:id="rId20"/>
      <w:footerReference w:type="default" r:id="rId21"/>
      <w:headerReference w:type="first" r:id="rId22"/>
      <w:footerReference w:type="first" r:id="rId23"/>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Fletcher Mngongonda Phiri" w:date="2026-06-10T11:18:00Z" w:initials="DP">
    <w:p w14:paraId="3719A779" w14:textId="77777777" w:rsidR="0031021C" w:rsidRDefault="0031021C" w:rsidP="0031021C">
      <w:pPr>
        <w:pStyle w:val="CommentText"/>
      </w:pPr>
      <w:r>
        <w:rPr>
          <w:rStyle w:val="CommentReference"/>
        </w:rPr>
        <w:annotationRef/>
      </w:r>
      <w:r>
        <w:t xml:space="preserve">You still need to tell the reader how you recruited these participants onto your study. For example, did they volunteer or you invited them through use of …….. </w:t>
      </w:r>
    </w:p>
  </w:comment>
  <w:comment w:id="1" w:author="Dr Fletcher Mngongonda Phiri" w:date="2026-06-10T11:23:00Z" w:initials="DP">
    <w:p w14:paraId="5BE5C4E1" w14:textId="77777777" w:rsidR="00F92C9A" w:rsidRDefault="00F92C9A" w:rsidP="00F92C9A">
      <w:pPr>
        <w:pStyle w:val="CommentText"/>
      </w:pPr>
      <w:r>
        <w:rPr>
          <w:rStyle w:val="CommentReference"/>
        </w:rPr>
        <w:annotationRef/>
      </w:r>
      <w:r>
        <w:t xml:space="preserve">This is used to understand your sample characteristics. Therefore, in your results below you need to provide demographics of your sample for example age, gender, religion, ethnicity etc which you had obtained by performing descriptive statistics analysis. </w:t>
      </w:r>
    </w:p>
  </w:comment>
  <w:comment w:id="2" w:author="Dr Fletcher Mngongonda Phiri" w:date="2026-06-10T11:53:00Z" w:initials="DP">
    <w:p w14:paraId="199DBA4E" w14:textId="77777777" w:rsidR="00673CCE" w:rsidRDefault="00673CCE" w:rsidP="00673CCE">
      <w:pPr>
        <w:pStyle w:val="CommentText"/>
      </w:pPr>
      <w:r>
        <w:rPr>
          <w:rStyle w:val="CommentReference"/>
        </w:rPr>
        <w:annotationRef/>
      </w:r>
      <w:r>
        <w:t>What was the version of this SPSS?</w:t>
      </w:r>
    </w:p>
  </w:comment>
  <w:comment w:id="3" w:author="Dr Fletcher Mngongonda Phiri" w:date="2026-06-10T11:29:00Z" w:initials="DP">
    <w:p w14:paraId="451E0E1A" w14:textId="77777777" w:rsidR="00F92C9A" w:rsidRDefault="00F92C9A" w:rsidP="00F92C9A">
      <w:pPr>
        <w:pStyle w:val="CommentText"/>
      </w:pPr>
      <w:r>
        <w:rPr>
          <w:rStyle w:val="CommentReference"/>
        </w:rPr>
        <w:annotationRef/>
      </w:r>
      <w:r>
        <w:t>What is P value for? Please check you appear to be confused here. Please note that P values measures statistical difference between two variables</w:t>
      </w:r>
    </w:p>
  </w:comment>
  <w:comment w:id="4" w:author="Dr Fletcher Mngongonda Phiri" w:date="2026-06-10T11:25:00Z" w:initials="DP">
    <w:p w14:paraId="0A80D083" w14:textId="77777777" w:rsidR="00F92C9A" w:rsidRDefault="00F92C9A" w:rsidP="00F92C9A">
      <w:pPr>
        <w:pStyle w:val="CommentText"/>
      </w:pPr>
      <w:r>
        <w:rPr>
          <w:rStyle w:val="CommentReference"/>
        </w:rPr>
        <w:annotationRef/>
      </w:r>
      <w:r>
        <w:t>We need to know the total number of children which is the denominator for calculating this other as percentage of total sample will give you 2% not 33.3% you are reporting</w:t>
      </w:r>
    </w:p>
  </w:comment>
  <w:comment w:id="5" w:author="Dr Fletcher Mngongonda Phiri" w:date="2026-06-10T11:52:00Z" w:initials="DP">
    <w:p w14:paraId="5F4FD66B" w14:textId="77777777" w:rsidR="00673CCE" w:rsidRDefault="00673CCE" w:rsidP="00673CCE">
      <w:pPr>
        <w:pStyle w:val="CommentText"/>
      </w:pPr>
      <w:r>
        <w:rPr>
          <w:rStyle w:val="CommentReference"/>
        </w:rPr>
        <w:annotationRef/>
      </w:r>
      <w:r>
        <w:t>How did you measure this? What function of your SPSS did you use to get these result?</w:t>
      </w:r>
    </w:p>
  </w:comment>
  <w:comment w:id="6" w:author="Dr Fletcher Mngongonda Phiri" w:date="2026-06-10T11:26:00Z" w:initials="DP">
    <w:p w14:paraId="2A2A220C" w14:textId="77777777" w:rsidR="00F92C9A" w:rsidRDefault="00F92C9A" w:rsidP="00F92C9A">
      <w:pPr>
        <w:pStyle w:val="CommentText"/>
      </w:pPr>
      <w:r>
        <w:rPr>
          <w:rStyle w:val="CommentReference"/>
        </w:rPr>
        <w:annotationRef/>
      </w:r>
      <w:r>
        <w:t>Please provide how many of your sample belonged to each of this groups</w:t>
      </w:r>
    </w:p>
  </w:comment>
  <w:comment w:id="7" w:author="Dr Fletcher Mngongonda Phiri" w:date="2026-06-10T11:33:00Z" w:initials="DP">
    <w:p w14:paraId="74E2D306" w14:textId="77777777" w:rsidR="00D274A2" w:rsidRDefault="00D274A2" w:rsidP="00D274A2">
      <w:pPr>
        <w:pStyle w:val="CommentText"/>
      </w:pPr>
      <w:r>
        <w:rPr>
          <w:rStyle w:val="CommentReference"/>
        </w:rPr>
        <w:annotationRef/>
      </w:r>
      <w:r>
        <w:t>This should start on new paragraph</w:t>
      </w:r>
    </w:p>
  </w:comment>
  <w:comment w:id="9" w:author="Dr Fletcher Mngongonda Phiri" w:date="2026-06-10T11:31:00Z" w:initials="DP">
    <w:p w14:paraId="49281EC3" w14:textId="77777777" w:rsidR="00D274A2" w:rsidRDefault="00D274A2" w:rsidP="00D274A2">
      <w:pPr>
        <w:pStyle w:val="CommentText"/>
      </w:pPr>
      <w:r>
        <w:rPr>
          <w:rStyle w:val="CommentReference"/>
        </w:rPr>
        <w:annotationRef/>
      </w:r>
      <w:r>
        <w:t>Please provide the actual number n for consistence. What was the total?</w:t>
      </w:r>
    </w:p>
  </w:comment>
  <w:comment w:id="14" w:author="Dr Fletcher Mngongonda Phiri" w:date="2026-06-10T11:34:00Z" w:initials="DP">
    <w:p w14:paraId="26669910" w14:textId="77777777" w:rsidR="00D274A2" w:rsidRDefault="00D274A2" w:rsidP="00D274A2">
      <w:pPr>
        <w:pStyle w:val="CommentText"/>
      </w:pPr>
      <w:r>
        <w:rPr>
          <w:rStyle w:val="CommentReference"/>
        </w:rPr>
        <w:annotationRef/>
      </w:r>
      <w:r>
        <w:t>All these they lack the total for each category for these percentage to be correct. Please provide these</w:t>
      </w:r>
    </w:p>
  </w:comment>
  <w:comment w:id="19" w:author="Dr Fletcher Mngongonda Phiri" w:date="2026-06-10T11:53:00Z" w:initials="DP">
    <w:p w14:paraId="6BE50FD2" w14:textId="77777777" w:rsidR="00673CCE" w:rsidRDefault="00673CCE" w:rsidP="00673CCE">
      <w:pPr>
        <w:pStyle w:val="CommentText"/>
      </w:pPr>
      <w:r>
        <w:rPr>
          <w:rStyle w:val="CommentReference"/>
        </w:rPr>
        <w:annotationRef/>
      </w:r>
      <w:r>
        <w:t>What recommendation can make derived from your conclusion?</w:t>
      </w:r>
    </w:p>
  </w:comment>
  <w:comment w:id="20" w:author="Dr Fletcher Mngongonda Phiri" w:date="2026-06-10T11:58:00Z" w:initials="DP">
    <w:p w14:paraId="22B69E47" w14:textId="77777777" w:rsidR="00673CCE" w:rsidRDefault="00673CCE" w:rsidP="00673CCE">
      <w:pPr>
        <w:pStyle w:val="CommentText"/>
      </w:pPr>
      <w:r>
        <w:rPr>
          <w:rStyle w:val="CommentReference"/>
        </w:rPr>
        <w:annotationRef/>
      </w:r>
      <w:r>
        <w:t>Is this figure correct? Consider that in the paragraph below in 2021 Nigeria alone had 194000 deaths. Please check</w:t>
      </w:r>
    </w:p>
  </w:comment>
  <w:comment w:id="21" w:author="Dr Fletcher Mngongonda Phiri" w:date="2026-06-10T11:59:00Z" w:initials="DP">
    <w:p w14:paraId="1495E84B" w14:textId="77777777" w:rsidR="00673CCE" w:rsidRDefault="00673CCE" w:rsidP="00673CCE">
      <w:pPr>
        <w:pStyle w:val="CommentText"/>
      </w:pPr>
      <w:r>
        <w:rPr>
          <w:rStyle w:val="CommentReference"/>
        </w:rPr>
        <w:annotationRef/>
      </w:r>
      <w:r>
        <w:t>This needs to be in italics. Correct the rest of the document</w:t>
      </w:r>
    </w:p>
  </w:comment>
  <w:comment w:id="22" w:author="Dr Fletcher Mngongonda Phiri" w:date="2026-06-10T13:45:00Z" w:initials="DP">
    <w:p w14:paraId="64DDACA0" w14:textId="77777777" w:rsidR="00F603DD" w:rsidRDefault="00F603DD" w:rsidP="00F603DD">
      <w:pPr>
        <w:pStyle w:val="CommentText"/>
      </w:pPr>
      <w:r>
        <w:rPr>
          <w:rStyle w:val="CommentReference"/>
        </w:rPr>
        <w:annotationRef/>
      </w:r>
      <w:r>
        <w:t>Remove this word. Research is not about emotions but facts and evidence</w:t>
      </w:r>
    </w:p>
  </w:comment>
  <w:comment w:id="29" w:author="Dr Fletcher Mngongonda Phiri" w:date="2026-06-10T13:49:00Z" w:initials="DP">
    <w:p w14:paraId="2D068D10" w14:textId="77777777" w:rsidR="00F603DD" w:rsidRDefault="00F603DD" w:rsidP="00F603DD">
      <w:pPr>
        <w:pStyle w:val="CommentText"/>
      </w:pPr>
      <w:r>
        <w:rPr>
          <w:rStyle w:val="CommentReference"/>
        </w:rPr>
        <w:annotationRef/>
      </w:r>
      <w:r>
        <w:t>Do not underline these words</w:t>
      </w:r>
    </w:p>
  </w:comment>
  <w:comment w:id="30" w:author="Dr Fletcher Mngongonda Phiri" w:date="2026-06-10T14:58:00Z" w:initials="DP">
    <w:p w14:paraId="166DFA2F" w14:textId="77777777" w:rsidR="002D247A" w:rsidRDefault="002D247A" w:rsidP="002D247A">
      <w:pPr>
        <w:pStyle w:val="CommentText"/>
      </w:pPr>
      <w:r>
        <w:rPr>
          <w:rStyle w:val="CommentReference"/>
        </w:rPr>
        <w:annotationRef/>
      </w:r>
      <w:r>
        <w:t>You need to conclude this section with 1. research aim/s, 2. research objective/s and 3. research question/s. These are very important to help with the discussion and conclusion of your paper</w:t>
      </w:r>
    </w:p>
  </w:comment>
  <w:comment w:id="31" w:author="Dr Fletcher Mngongonda Phiri" w:date="2026-06-10T13:55:00Z" w:initials="DP">
    <w:p w14:paraId="706C4946" w14:textId="77777777" w:rsidR="00A354D0" w:rsidRDefault="00A354D0" w:rsidP="00A354D0">
      <w:pPr>
        <w:pStyle w:val="CommentText"/>
      </w:pPr>
      <w:r>
        <w:rPr>
          <w:rStyle w:val="CommentReference"/>
        </w:rPr>
        <w:annotationRef/>
      </w:r>
      <w:r>
        <w:t>This is not a geography paper, therefore the information about location in degrees is not relevant. Please delete them</w:t>
      </w:r>
    </w:p>
  </w:comment>
  <w:comment w:id="35" w:author="Dr Fletcher Mngongonda Phiri" w:date="2026-06-10T14:00:00Z" w:initials="DP">
    <w:p w14:paraId="2872210D" w14:textId="77777777" w:rsidR="00A354D0" w:rsidRDefault="00A354D0" w:rsidP="00A354D0">
      <w:pPr>
        <w:pStyle w:val="CommentText"/>
      </w:pPr>
      <w:r>
        <w:rPr>
          <w:rStyle w:val="CommentReference"/>
        </w:rPr>
        <w:annotationRef/>
      </w:r>
      <w:r>
        <w:t>This is not relevant as it is not geography paper. What would be important is if the area has reservoirs of stagnant water which favours breeding of mosquitos which carry malaria</w:t>
      </w:r>
    </w:p>
  </w:comment>
  <w:comment w:id="38" w:author="Dr Fletcher Mngongonda Phiri" w:date="2026-06-10T14:07:00Z" w:initials="DP">
    <w:p w14:paraId="60A7EB31" w14:textId="77777777" w:rsidR="00FE7E92" w:rsidRDefault="00FE7E92" w:rsidP="00FE7E92">
      <w:pPr>
        <w:pStyle w:val="CommentText"/>
      </w:pPr>
      <w:r>
        <w:rPr>
          <w:rStyle w:val="CommentReference"/>
        </w:rPr>
        <w:annotationRef/>
      </w:r>
      <w:r>
        <w:t>You need to provide a reason why you had chosen to use this design</w:t>
      </w:r>
    </w:p>
  </w:comment>
  <w:comment w:id="41" w:author="Dr Fletcher Mngongonda Phiri" w:date="2026-06-10T14:06:00Z" w:initials="DP">
    <w:p w14:paraId="66744270" w14:textId="77777777" w:rsidR="00FE7E92" w:rsidRDefault="00FE7E92" w:rsidP="00FE7E92">
      <w:pPr>
        <w:pStyle w:val="CommentText"/>
      </w:pPr>
      <w:r>
        <w:rPr>
          <w:rStyle w:val="CommentReference"/>
        </w:rPr>
        <w:annotationRef/>
      </w:r>
      <w:r>
        <w:t>How did you collect this information? Did you interview them? Did they complete a questionnaire? etc</w:t>
      </w:r>
    </w:p>
  </w:comment>
  <w:comment w:id="42" w:author="Dr Fletcher Mngongonda Phiri" w:date="2026-06-10T14:10:00Z" w:initials="DP">
    <w:p w14:paraId="0A4F404A" w14:textId="77777777" w:rsidR="00FE7E92" w:rsidRDefault="00FE7E92" w:rsidP="00FE7E92">
      <w:pPr>
        <w:pStyle w:val="CommentText"/>
      </w:pPr>
      <w:r>
        <w:rPr>
          <w:rStyle w:val="CommentReference"/>
        </w:rPr>
        <w:annotationRef/>
      </w:r>
      <w:r>
        <w:t>How many were adults and how many were children? What were their age ranges? How many were men, how many were women, how many were girls and how many were boys? Please provide the breakdown of these participants. Do you know their age ranges?</w:t>
      </w:r>
    </w:p>
  </w:comment>
  <w:comment w:id="45" w:author="Dr Fletcher Mngongonda Phiri" w:date="2026-06-10T14:12:00Z" w:initials="DP">
    <w:p w14:paraId="3BB424E8" w14:textId="77777777" w:rsidR="00FE7E92" w:rsidRDefault="00FE7E92" w:rsidP="00FE7E92">
      <w:pPr>
        <w:pStyle w:val="CommentText"/>
      </w:pPr>
      <w:r>
        <w:rPr>
          <w:rStyle w:val="CommentReference"/>
        </w:rPr>
        <w:annotationRef/>
      </w:r>
      <w:r>
        <w:t xml:space="preserve">So no microscope was used to see the malarial parasites? Is it? That’s a good test improvement from those that were used years a go. </w:t>
      </w:r>
    </w:p>
  </w:comment>
  <w:comment w:id="46" w:author="Dr Fletcher Mngongonda Phiri" w:date="2026-06-10T14:14:00Z" w:initials="DP">
    <w:p w14:paraId="5876910F" w14:textId="77777777" w:rsidR="00131C70" w:rsidRDefault="00FE7E92" w:rsidP="00131C70">
      <w:pPr>
        <w:pStyle w:val="CommentText"/>
      </w:pPr>
      <w:r>
        <w:rPr>
          <w:rStyle w:val="CommentReference"/>
        </w:rPr>
        <w:annotationRef/>
      </w:r>
      <w:r w:rsidR="00131C70">
        <w:t>How was this questionnaire filled? Considering you had children and adults? Were all of them able to read? Or you read for them? Etc please clarify. Were all of them complete on the same day or over a period of time? What type of data was data was collected? For example quantitative, qualitative or mixed</w:t>
      </w:r>
    </w:p>
  </w:comment>
  <w:comment w:id="47" w:author="Dr Fletcher Mngongonda Phiri" w:date="2026-06-10T14:15:00Z" w:initials="DP">
    <w:p w14:paraId="0F704F86" w14:textId="063FD65C" w:rsidR="00131C70" w:rsidRDefault="00131C70" w:rsidP="00131C70">
      <w:pPr>
        <w:pStyle w:val="CommentText"/>
      </w:pPr>
      <w:r>
        <w:rPr>
          <w:rStyle w:val="CommentReference"/>
        </w:rPr>
        <w:annotationRef/>
      </w:r>
      <w:r>
        <w:t>Of what version?</w:t>
      </w:r>
    </w:p>
  </w:comment>
  <w:comment w:id="48" w:author="Dr Fletcher Mngongonda Phiri" w:date="2026-06-10T14:18:00Z" w:initials="DP">
    <w:p w14:paraId="79FFA68A" w14:textId="77777777" w:rsidR="00131C70" w:rsidRDefault="00131C70" w:rsidP="00131C70">
      <w:pPr>
        <w:pStyle w:val="CommentText"/>
      </w:pPr>
      <w:r>
        <w:rPr>
          <w:rStyle w:val="CommentReference"/>
        </w:rPr>
        <w:annotationRef/>
      </w:r>
      <w:r>
        <w:t>This type of data is qualitative therefore cannot be analysed using frequencies or percentage frequences as you claim here</w:t>
      </w:r>
    </w:p>
  </w:comment>
  <w:comment w:id="49" w:author="Dr Fletcher Mngongonda Phiri" w:date="2026-06-10T14:24:00Z" w:initials="DP">
    <w:p w14:paraId="20008551" w14:textId="77777777" w:rsidR="00131C70" w:rsidRDefault="00131C70" w:rsidP="00131C70">
      <w:pPr>
        <w:pStyle w:val="CommentText"/>
      </w:pPr>
      <w:r>
        <w:rPr>
          <w:rStyle w:val="CommentReference"/>
        </w:rPr>
        <w:annotationRef/>
      </w:r>
      <w:r>
        <w:t>It appears probably you are mixing up this with confidence interval. Can you check please. Data analysis is a process, you need to explain this process. For example first data needed to cleaned by checking the spoiled questionnaires, damaged questionnaires etc. then needed to be coded as SPSS does not use symbols but numbers, its possible to transfer the data from for example Excel sheet depending how collected it. Then creating variables in the SPSS etc. All these need to be explained before you perform the actual analysis</w:t>
      </w:r>
    </w:p>
  </w:comment>
  <w:comment w:id="50" w:author="Dr Fletcher Mngongonda Phiri" w:date="2026-06-10T14:43:00Z" w:initials="DP">
    <w:p w14:paraId="411A41F6" w14:textId="77777777" w:rsidR="00B25AD0" w:rsidRDefault="00B25AD0" w:rsidP="00B25AD0">
      <w:pPr>
        <w:pStyle w:val="CommentText"/>
      </w:pPr>
      <w:r>
        <w:rPr>
          <w:rStyle w:val="CommentReference"/>
        </w:rPr>
        <w:annotationRef/>
      </w:r>
      <w:r>
        <w:t>This does not add up as 49 +51 is 100. But you say the total sample was 100 where are 6 children coming from? The total sample should be Adults + children which probably is 106. If this is correct then all these percentages are wrong you need to rework them</w:t>
      </w:r>
    </w:p>
  </w:comment>
  <w:comment w:id="57" w:author="Dr Fletcher Mngongonda Phiri" w:date="2026-06-10T14:44:00Z" w:initials="DP">
    <w:p w14:paraId="2AB9D3A3" w14:textId="77777777" w:rsidR="00B25AD0" w:rsidRDefault="00B25AD0" w:rsidP="00B25AD0">
      <w:pPr>
        <w:pStyle w:val="CommentText"/>
      </w:pPr>
      <w:r>
        <w:rPr>
          <w:rStyle w:val="CommentReference"/>
        </w:rPr>
        <w:annotationRef/>
      </w:r>
      <w:r>
        <w:t>These numbers and percentages are not matching with what you have reported above. Please correct them</w:t>
      </w:r>
    </w:p>
  </w:comment>
  <w:comment w:id="58" w:author="Dr Fletcher Mngongonda Phiri" w:date="2026-06-10T14:45:00Z" w:initials="DP">
    <w:p w14:paraId="6FA579F6" w14:textId="77777777" w:rsidR="00B25AD0" w:rsidRDefault="00B25AD0" w:rsidP="00B25AD0">
      <w:pPr>
        <w:pStyle w:val="CommentText"/>
      </w:pPr>
      <w:r>
        <w:rPr>
          <w:rStyle w:val="CommentReference"/>
        </w:rPr>
        <w:annotationRef/>
      </w:r>
      <w:r>
        <w:t>Are these adults or adults plus children?</w:t>
      </w:r>
    </w:p>
  </w:comment>
  <w:comment w:id="59" w:author="Dr Fletcher Mngongonda Phiri" w:date="2026-06-10T14:47:00Z" w:initials="DP">
    <w:p w14:paraId="1BC9AEDA" w14:textId="77777777" w:rsidR="00B25AD0" w:rsidRDefault="00B25AD0" w:rsidP="00B25AD0">
      <w:pPr>
        <w:pStyle w:val="CommentText"/>
      </w:pPr>
      <w:r>
        <w:rPr>
          <w:rStyle w:val="CommentReference"/>
        </w:rPr>
        <w:annotationRef/>
      </w:r>
      <w:r>
        <w:t>In this paragraph if the total sample size is 106 then all these percentages need to be revised. Also its not clear how these P values were obtained in the methodology section. Descriptive statistics analysis doe not give P values. Please explanation of how you got these in the methodology section of your paper</w:t>
      </w:r>
    </w:p>
  </w:comment>
  <w:comment w:id="60" w:author="Dr Fletcher Mngongonda Phiri" w:date="2026-06-10T14:59:00Z" w:initials="DP">
    <w:p w14:paraId="0929FBAA" w14:textId="77777777" w:rsidR="002D247A" w:rsidRDefault="002D247A" w:rsidP="002D247A">
      <w:pPr>
        <w:pStyle w:val="CommentText"/>
      </w:pPr>
      <w:r>
        <w:rPr>
          <w:rStyle w:val="CommentReference"/>
        </w:rPr>
        <w:annotationRef/>
      </w:r>
      <w:r>
        <w:t>In these responses children are excluded. Is it?</w:t>
      </w:r>
    </w:p>
  </w:comment>
  <w:comment w:id="61" w:author="Dr Fletcher Mngongonda Phiri" w:date="2026-06-10T14:53:00Z" w:initials="DP">
    <w:p w14:paraId="3767C95A" w14:textId="77777777" w:rsidR="002D247A" w:rsidRDefault="002D247A" w:rsidP="002D247A">
      <w:pPr>
        <w:pStyle w:val="CommentText"/>
      </w:pPr>
      <w:r>
        <w:rPr>
          <w:rStyle w:val="CommentReference"/>
        </w:rPr>
        <w:annotationRef/>
      </w:r>
      <w:r>
        <w:t>The data in this table is qualitative, it appears you coded these in order for SPSS to analyse it for you but you have not explained this in the methodology section of your paper</w:t>
      </w:r>
    </w:p>
  </w:comment>
  <w:comment w:id="63" w:author="Dr Fletcher Mngongonda Phiri" w:date="2026-06-10T14:51:00Z" w:initials="DP">
    <w:p w14:paraId="0487FE97" w14:textId="77777777" w:rsidR="002D247A" w:rsidRDefault="002D247A" w:rsidP="002D247A">
      <w:pPr>
        <w:pStyle w:val="CommentText"/>
      </w:pPr>
      <w:r>
        <w:rPr>
          <w:rStyle w:val="CommentReference"/>
        </w:rPr>
        <w:annotationRef/>
      </w:r>
      <w:r>
        <w:t>The data in this table is qualitative, it appears you coded these in order for SPSS to analyse it for you but you have not explained this in the methodology section of your paper</w:t>
      </w:r>
    </w:p>
  </w:comment>
  <w:comment w:id="66" w:author="Dr Fletcher Mngongonda Phiri" w:date="2026-06-10T14:55:00Z" w:initials="DP">
    <w:p w14:paraId="65A9401E" w14:textId="77777777" w:rsidR="002D247A" w:rsidRDefault="002D247A" w:rsidP="002D247A">
      <w:pPr>
        <w:pStyle w:val="CommentText"/>
      </w:pPr>
      <w:r>
        <w:rPr>
          <w:rStyle w:val="CommentReference"/>
        </w:rPr>
        <w:annotationRef/>
      </w:r>
      <w:r>
        <w:t>Make sure you revisit your research question as you need to discuss the extent to which your research findings have been able to answer your research question or not</w:t>
      </w:r>
    </w:p>
  </w:comment>
  <w:comment w:id="67" w:author="Dr Fletcher Mngongonda Phiri" w:date="2026-06-10T15:01:00Z" w:initials="DP">
    <w:p w14:paraId="4ED61A05" w14:textId="77777777" w:rsidR="002D247A" w:rsidRDefault="002D247A" w:rsidP="002D247A">
      <w:pPr>
        <w:pStyle w:val="CommentText"/>
      </w:pPr>
      <w:r>
        <w:rPr>
          <w:rStyle w:val="CommentReference"/>
        </w:rPr>
        <w:annotationRef/>
      </w:r>
      <w:r>
        <w:t>You need to revisit your research aims and objectives to structure this as you need to conclude whether your research findings have helped you achieve your research aims and objectives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9A779" w15:done="0"/>
  <w15:commentEx w15:paraId="5BE5C4E1" w15:done="0"/>
  <w15:commentEx w15:paraId="199DBA4E" w15:done="0"/>
  <w15:commentEx w15:paraId="451E0E1A" w15:done="0"/>
  <w15:commentEx w15:paraId="0A80D083" w15:done="0"/>
  <w15:commentEx w15:paraId="5F4FD66B" w15:done="0"/>
  <w15:commentEx w15:paraId="2A2A220C" w15:done="0"/>
  <w15:commentEx w15:paraId="74E2D306" w15:done="0"/>
  <w15:commentEx w15:paraId="49281EC3" w15:done="0"/>
  <w15:commentEx w15:paraId="26669910" w15:done="0"/>
  <w15:commentEx w15:paraId="6BE50FD2" w15:done="0"/>
  <w15:commentEx w15:paraId="22B69E47" w15:done="0"/>
  <w15:commentEx w15:paraId="1495E84B" w15:done="0"/>
  <w15:commentEx w15:paraId="64DDACA0" w15:done="0"/>
  <w15:commentEx w15:paraId="2D068D10" w15:done="0"/>
  <w15:commentEx w15:paraId="166DFA2F" w15:done="0"/>
  <w15:commentEx w15:paraId="706C4946" w15:done="0"/>
  <w15:commentEx w15:paraId="2872210D" w15:done="0"/>
  <w15:commentEx w15:paraId="60A7EB31" w15:done="0"/>
  <w15:commentEx w15:paraId="66744270" w15:done="0"/>
  <w15:commentEx w15:paraId="0A4F404A" w15:done="0"/>
  <w15:commentEx w15:paraId="3BB424E8" w15:done="0"/>
  <w15:commentEx w15:paraId="5876910F" w15:done="0"/>
  <w15:commentEx w15:paraId="0F704F86" w15:done="0"/>
  <w15:commentEx w15:paraId="79FFA68A" w15:done="0"/>
  <w15:commentEx w15:paraId="20008551" w15:done="0"/>
  <w15:commentEx w15:paraId="411A41F6" w15:done="0"/>
  <w15:commentEx w15:paraId="2AB9D3A3" w15:done="0"/>
  <w15:commentEx w15:paraId="6FA579F6" w15:done="0"/>
  <w15:commentEx w15:paraId="1BC9AEDA" w15:done="0"/>
  <w15:commentEx w15:paraId="0929FBAA" w15:done="0"/>
  <w15:commentEx w15:paraId="3767C95A" w15:done="0"/>
  <w15:commentEx w15:paraId="0487FE97" w15:done="0"/>
  <w15:commentEx w15:paraId="65A9401E" w15:done="0"/>
  <w15:commentEx w15:paraId="4ED61A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914901" w16cex:dateUtc="2026-06-10T10:18:00Z"/>
  <w16cex:commentExtensible w16cex:durableId="5E7A7F7C" w16cex:dateUtc="2026-06-10T10:23:00Z"/>
  <w16cex:commentExtensible w16cex:durableId="0EE4EAEA" w16cex:dateUtc="2026-06-10T10:53:00Z"/>
  <w16cex:commentExtensible w16cex:durableId="6B079075" w16cex:dateUtc="2026-06-10T10:29:00Z"/>
  <w16cex:commentExtensible w16cex:durableId="3A745045" w16cex:dateUtc="2026-06-10T10:25:00Z"/>
  <w16cex:commentExtensible w16cex:durableId="5CF61511" w16cex:dateUtc="2026-06-10T10:52:00Z"/>
  <w16cex:commentExtensible w16cex:durableId="6FBB3E55" w16cex:dateUtc="2026-06-10T10:26:00Z"/>
  <w16cex:commentExtensible w16cex:durableId="5F667990" w16cex:dateUtc="2026-06-10T10:33:00Z"/>
  <w16cex:commentExtensible w16cex:durableId="3B0AAE8F" w16cex:dateUtc="2026-06-10T10:31:00Z"/>
  <w16cex:commentExtensible w16cex:durableId="4A22059C" w16cex:dateUtc="2026-06-10T10:34:00Z"/>
  <w16cex:commentExtensible w16cex:durableId="17707AC0" w16cex:dateUtc="2026-06-10T10:53:00Z"/>
  <w16cex:commentExtensible w16cex:durableId="0B0F3532" w16cex:dateUtc="2026-06-10T10:58:00Z"/>
  <w16cex:commentExtensible w16cex:durableId="60888D26" w16cex:dateUtc="2026-06-10T10:59:00Z"/>
  <w16cex:commentExtensible w16cex:durableId="2EA97D44" w16cex:dateUtc="2026-06-10T12:45:00Z"/>
  <w16cex:commentExtensible w16cex:durableId="36C09CA8" w16cex:dateUtc="2026-06-10T12:49:00Z"/>
  <w16cex:commentExtensible w16cex:durableId="7F03F45C" w16cex:dateUtc="2026-06-10T13:58:00Z"/>
  <w16cex:commentExtensible w16cex:durableId="5A113FDA" w16cex:dateUtc="2026-06-10T12:55:00Z"/>
  <w16cex:commentExtensible w16cex:durableId="09C0D906" w16cex:dateUtc="2026-06-10T13:00:00Z"/>
  <w16cex:commentExtensible w16cex:durableId="1F0CC851" w16cex:dateUtc="2026-06-10T13:07:00Z"/>
  <w16cex:commentExtensible w16cex:durableId="03FDE2F7" w16cex:dateUtc="2026-06-10T13:06:00Z"/>
  <w16cex:commentExtensible w16cex:durableId="38A1E083" w16cex:dateUtc="2026-06-10T13:10:00Z"/>
  <w16cex:commentExtensible w16cex:durableId="5F10F044" w16cex:dateUtc="2026-06-10T13:12:00Z"/>
  <w16cex:commentExtensible w16cex:durableId="66A015B7" w16cex:dateUtc="2026-06-10T13:14:00Z"/>
  <w16cex:commentExtensible w16cex:durableId="241AFE27" w16cex:dateUtc="2026-06-10T13:15:00Z"/>
  <w16cex:commentExtensible w16cex:durableId="2524ABE0" w16cex:dateUtc="2026-06-10T13:18:00Z"/>
  <w16cex:commentExtensible w16cex:durableId="0B453BA8" w16cex:dateUtc="2026-06-10T13:24:00Z"/>
  <w16cex:commentExtensible w16cex:durableId="74532B6E" w16cex:dateUtc="2026-06-10T13:43:00Z"/>
  <w16cex:commentExtensible w16cex:durableId="3D0620CD" w16cex:dateUtc="2026-06-10T13:44:00Z"/>
  <w16cex:commentExtensible w16cex:durableId="20B44FE6" w16cex:dateUtc="2026-06-10T13:45:00Z"/>
  <w16cex:commentExtensible w16cex:durableId="29A139A4" w16cex:dateUtc="2026-06-10T13:47:00Z"/>
  <w16cex:commentExtensible w16cex:durableId="0184B16C" w16cex:dateUtc="2026-06-10T13:59:00Z"/>
  <w16cex:commentExtensible w16cex:durableId="75040255" w16cex:dateUtc="2026-06-10T13:53:00Z"/>
  <w16cex:commentExtensible w16cex:durableId="4AE615AF" w16cex:dateUtc="2026-06-10T13:51:00Z"/>
  <w16cex:commentExtensible w16cex:durableId="6AF87C4E" w16cex:dateUtc="2026-06-10T13:55:00Z"/>
  <w16cex:commentExtensible w16cex:durableId="2EF384DE" w16cex:dateUtc="2026-06-10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9A779" w16cid:durableId="4A914901"/>
  <w16cid:commentId w16cid:paraId="5BE5C4E1" w16cid:durableId="5E7A7F7C"/>
  <w16cid:commentId w16cid:paraId="199DBA4E" w16cid:durableId="0EE4EAEA"/>
  <w16cid:commentId w16cid:paraId="451E0E1A" w16cid:durableId="6B079075"/>
  <w16cid:commentId w16cid:paraId="0A80D083" w16cid:durableId="3A745045"/>
  <w16cid:commentId w16cid:paraId="5F4FD66B" w16cid:durableId="5CF61511"/>
  <w16cid:commentId w16cid:paraId="2A2A220C" w16cid:durableId="6FBB3E55"/>
  <w16cid:commentId w16cid:paraId="74E2D306" w16cid:durableId="5F667990"/>
  <w16cid:commentId w16cid:paraId="49281EC3" w16cid:durableId="3B0AAE8F"/>
  <w16cid:commentId w16cid:paraId="26669910" w16cid:durableId="4A22059C"/>
  <w16cid:commentId w16cid:paraId="6BE50FD2" w16cid:durableId="17707AC0"/>
  <w16cid:commentId w16cid:paraId="22B69E47" w16cid:durableId="0B0F3532"/>
  <w16cid:commentId w16cid:paraId="1495E84B" w16cid:durableId="60888D26"/>
  <w16cid:commentId w16cid:paraId="64DDACA0" w16cid:durableId="2EA97D44"/>
  <w16cid:commentId w16cid:paraId="2D068D10" w16cid:durableId="36C09CA8"/>
  <w16cid:commentId w16cid:paraId="166DFA2F" w16cid:durableId="7F03F45C"/>
  <w16cid:commentId w16cid:paraId="706C4946" w16cid:durableId="5A113FDA"/>
  <w16cid:commentId w16cid:paraId="2872210D" w16cid:durableId="09C0D906"/>
  <w16cid:commentId w16cid:paraId="60A7EB31" w16cid:durableId="1F0CC851"/>
  <w16cid:commentId w16cid:paraId="66744270" w16cid:durableId="03FDE2F7"/>
  <w16cid:commentId w16cid:paraId="0A4F404A" w16cid:durableId="38A1E083"/>
  <w16cid:commentId w16cid:paraId="3BB424E8" w16cid:durableId="5F10F044"/>
  <w16cid:commentId w16cid:paraId="5876910F" w16cid:durableId="66A015B7"/>
  <w16cid:commentId w16cid:paraId="0F704F86" w16cid:durableId="241AFE27"/>
  <w16cid:commentId w16cid:paraId="79FFA68A" w16cid:durableId="2524ABE0"/>
  <w16cid:commentId w16cid:paraId="20008551" w16cid:durableId="0B453BA8"/>
  <w16cid:commentId w16cid:paraId="411A41F6" w16cid:durableId="74532B6E"/>
  <w16cid:commentId w16cid:paraId="2AB9D3A3" w16cid:durableId="3D0620CD"/>
  <w16cid:commentId w16cid:paraId="6FA579F6" w16cid:durableId="20B44FE6"/>
  <w16cid:commentId w16cid:paraId="1BC9AEDA" w16cid:durableId="29A139A4"/>
  <w16cid:commentId w16cid:paraId="0929FBAA" w16cid:durableId="0184B16C"/>
  <w16cid:commentId w16cid:paraId="3767C95A" w16cid:durableId="75040255"/>
  <w16cid:commentId w16cid:paraId="0487FE97" w16cid:durableId="4AE615AF"/>
  <w16cid:commentId w16cid:paraId="65A9401E" w16cid:durableId="6AF87C4E"/>
  <w16cid:commentId w16cid:paraId="4ED61A05" w16cid:durableId="2EF384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5F2DD" w14:textId="77777777" w:rsidR="00894114" w:rsidRDefault="00894114" w:rsidP="00C37E61">
      <w:r>
        <w:separator/>
      </w:r>
    </w:p>
  </w:endnote>
  <w:endnote w:type="continuationSeparator" w:id="0">
    <w:p w14:paraId="6BF913A8" w14:textId="77777777" w:rsidR="00894114" w:rsidRDefault="0089411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830A" w14:textId="77777777" w:rsidR="00A95321" w:rsidRDefault="00A95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F919" w14:textId="77777777" w:rsidR="00A95321" w:rsidRPr="00C37E61" w:rsidRDefault="00A95321"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4BDE" w14:textId="77777777" w:rsidR="00A95321" w:rsidRDefault="00A95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4C4F" w14:textId="77777777" w:rsidR="00894114" w:rsidRDefault="00894114" w:rsidP="00C37E61">
      <w:r>
        <w:separator/>
      </w:r>
    </w:p>
  </w:footnote>
  <w:footnote w:type="continuationSeparator" w:id="0">
    <w:p w14:paraId="54E917B9" w14:textId="77777777" w:rsidR="00894114" w:rsidRDefault="0089411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6FF4" w14:textId="70BBB238" w:rsidR="00A95321" w:rsidRDefault="00894114">
    <w:pPr>
      <w:pStyle w:val="Header"/>
    </w:pPr>
    <w:r>
      <w:rPr>
        <w:noProof/>
      </w:rPr>
      <w:pict w14:anchorId="0729F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1" o:spid="_x0000_s1026" type="#_x0000_t136" style="position:absolute;margin-left:0;margin-top:0;width:684.1pt;height:77.1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D8DC" w14:textId="20FD5C92" w:rsidR="00A95321" w:rsidRDefault="00894114">
    <w:pPr>
      <w:pStyle w:val="Header"/>
    </w:pPr>
    <w:r>
      <w:rPr>
        <w:noProof/>
      </w:rPr>
      <w:pict w14:anchorId="4C743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2" o:spid="_x0000_s1027" type="#_x0000_t136" style="position:absolute;margin-left:0;margin-top:0;width:684.1pt;height:77.1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95AA" w14:textId="168CCD4B" w:rsidR="00A95321" w:rsidRDefault="00894114">
    <w:pPr>
      <w:pStyle w:val="Header"/>
    </w:pPr>
    <w:r>
      <w:rPr>
        <w:noProof/>
      </w:rPr>
      <w:pict w14:anchorId="270F7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0" o:spid="_x0000_s1025" type="#_x0000_t136" style="position:absolute;margin-left:0;margin-top:0;width:684.1pt;height:77.1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446172"/>
    <w:multiLevelType w:val="multilevel"/>
    <w:tmpl w:val="611A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67F75D9"/>
    <w:multiLevelType w:val="multilevel"/>
    <w:tmpl w:val="D252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8735510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10639262">
    <w:abstractNumId w:val="16"/>
  </w:num>
  <w:num w:numId="3" w16cid:durableId="271281731">
    <w:abstractNumId w:val="25"/>
  </w:num>
  <w:num w:numId="4" w16cid:durableId="8874512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94279486">
    <w:abstractNumId w:val="7"/>
  </w:num>
  <w:num w:numId="6" w16cid:durableId="204485238">
    <w:abstractNumId w:val="6"/>
  </w:num>
  <w:num w:numId="7" w16cid:durableId="1523787227">
    <w:abstractNumId w:val="1"/>
  </w:num>
  <w:num w:numId="8" w16cid:durableId="15422644">
    <w:abstractNumId w:val="13"/>
  </w:num>
  <w:num w:numId="9" w16cid:durableId="850070194">
    <w:abstractNumId w:val="27"/>
  </w:num>
  <w:num w:numId="10" w16cid:durableId="1785534340">
    <w:abstractNumId w:val="2"/>
  </w:num>
  <w:num w:numId="11" w16cid:durableId="752823388">
    <w:abstractNumId w:val="20"/>
  </w:num>
  <w:num w:numId="12" w16cid:durableId="1853758866">
    <w:abstractNumId w:val="3"/>
  </w:num>
  <w:num w:numId="13" w16cid:durableId="582908291">
    <w:abstractNumId w:val="18"/>
  </w:num>
  <w:num w:numId="14" w16cid:durableId="1598323522">
    <w:abstractNumId w:val="8"/>
  </w:num>
  <w:num w:numId="15" w16cid:durableId="96095882">
    <w:abstractNumId w:val="23"/>
  </w:num>
  <w:num w:numId="16" w16cid:durableId="1971130174">
    <w:abstractNumId w:val="5"/>
  </w:num>
  <w:num w:numId="17" w16cid:durableId="540440666">
    <w:abstractNumId w:val="24"/>
  </w:num>
  <w:num w:numId="18" w16cid:durableId="271473381">
    <w:abstractNumId w:val="15"/>
  </w:num>
  <w:num w:numId="19" w16cid:durableId="1244609450">
    <w:abstractNumId w:val="30"/>
  </w:num>
  <w:num w:numId="20" w16cid:durableId="1892885058">
    <w:abstractNumId w:val="12"/>
  </w:num>
  <w:num w:numId="21" w16cid:durableId="1829201611">
    <w:abstractNumId w:val="10"/>
  </w:num>
  <w:num w:numId="22" w16cid:durableId="690567979">
    <w:abstractNumId w:val="14"/>
  </w:num>
  <w:num w:numId="23" w16cid:durableId="2121294629">
    <w:abstractNumId w:val="21"/>
  </w:num>
  <w:num w:numId="24" w16cid:durableId="1243950042">
    <w:abstractNumId w:val="28"/>
  </w:num>
  <w:num w:numId="25" w16cid:durableId="496725941">
    <w:abstractNumId w:val="4"/>
  </w:num>
  <w:num w:numId="26" w16cid:durableId="602808086">
    <w:abstractNumId w:val="17"/>
  </w:num>
  <w:num w:numId="27" w16cid:durableId="1866477155">
    <w:abstractNumId w:val="22"/>
  </w:num>
  <w:num w:numId="28" w16cid:durableId="762342862">
    <w:abstractNumId w:val="29"/>
  </w:num>
  <w:num w:numId="29" w16cid:durableId="1346327239">
    <w:abstractNumId w:val="26"/>
  </w:num>
  <w:num w:numId="30" w16cid:durableId="2077387681">
    <w:abstractNumId w:val="11"/>
  </w:num>
  <w:num w:numId="31" w16cid:durableId="525607810">
    <w:abstractNumId w:val="9"/>
  </w:num>
  <w:num w:numId="32" w16cid:durableId="119612090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Fletcher Mngongonda Phiri">
    <w15:presenceInfo w15:providerId="Windows Live" w15:userId="a6f083c980e228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19"/>
    <w:rsid w:val="00000F8F"/>
    <w:rsid w:val="00003733"/>
    <w:rsid w:val="00011ADA"/>
    <w:rsid w:val="0002360E"/>
    <w:rsid w:val="00030174"/>
    <w:rsid w:val="00030A2C"/>
    <w:rsid w:val="000436CD"/>
    <w:rsid w:val="0004579C"/>
    <w:rsid w:val="00053625"/>
    <w:rsid w:val="000551F3"/>
    <w:rsid w:val="000557A3"/>
    <w:rsid w:val="0008065B"/>
    <w:rsid w:val="00082677"/>
    <w:rsid w:val="000912D9"/>
    <w:rsid w:val="000920A1"/>
    <w:rsid w:val="00093752"/>
    <w:rsid w:val="00094851"/>
    <w:rsid w:val="000A47FA"/>
    <w:rsid w:val="000A65D3"/>
    <w:rsid w:val="000B1E33"/>
    <w:rsid w:val="000B668A"/>
    <w:rsid w:val="000C6268"/>
    <w:rsid w:val="000D689F"/>
    <w:rsid w:val="000E3CE4"/>
    <w:rsid w:val="000E74F8"/>
    <w:rsid w:val="000E7B7B"/>
    <w:rsid w:val="000E7D62"/>
    <w:rsid w:val="00103357"/>
    <w:rsid w:val="00123C9F"/>
    <w:rsid w:val="00126190"/>
    <w:rsid w:val="00130F17"/>
    <w:rsid w:val="00131C70"/>
    <w:rsid w:val="001320BF"/>
    <w:rsid w:val="00147C43"/>
    <w:rsid w:val="0015451E"/>
    <w:rsid w:val="00163BC4"/>
    <w:rsid w:val="00172AFD"/>
    <w:rsid w:val="001744E9"/>
    <w:rsid w:val="00191062"/>
    <w:rsid w:val="00192B72"/>
    <w:rsid w:val="001A29D8"/>
    <w:rsid w:val="001A2FA2"/>
    <w:rsid w:val="001A5CAA"/>
    <w:rsid w:val="001B0427"/>
    <w:rsid w:val="001B2069"/>
    <w:rsid w:val="001B56B7"/>
    <w:rsid w:val="001C28F2"/>
    <w:rsid w:val="001C357D"/>
    <w:rsid w:val="001C4321"/>
    <w:rsid w:val="001D3A51"/>
    <w:rsid w:val="001E10D2"/>
    <w:rsid w:val="001E25B4"/>
    <w:rsid w:val="001E349D"/>
    <w:rsid w:val="001E44FE"/>
    <w:rsid w:val="00200595"/>
    <w:rsid w:val="00204835"/>
    <w:rsid w:val="002141A4"/>
    <w:rsid w:val="00222915"/>
    <w:rsid w:val="002233EF"/>
    <w:rsid w:val="00223639"/>
    <w:rsid w:val="00231920"/>
    <w:rsid w:val="0023195C"/>
    <w:rsid w:val="00236D1D"/>
    <w:rsid w:val="0024282C"/>
    <w:rsid w:val="002460DC"/>
    <w:rsid w:val="00250985"/>
    <w:rsid w:val="002556F6"/>
    <w:rsid w:val="00266385"/>
    <w:rsid w:val="00272D6B"/>
    <w:rsid w:val="00283105"/>
    <w:rsid w:val="00284B1B"/>
    <w:rsid w:val="00284C4C"/>
    <w:rsid w:val="00287E68"/>
    <w:rsid w:val="00296529"/>
    <w:rsid w:val="002B27FB"/>
    <w:rsid w:val="002B5542"/>
    <w:rsid w:val="002B685A"/>
    <w:rsid w:val="002C4B6B"/>
    <w:rsid w:val="002C5793"/>
    <w:rsid w:val="002C57D2"/>
    <w:rsid w:val="002D247A"/>
    <w:rsid w:val="002D692D"/>
    <w:rsid w:val="002D6DD3"/>
    <w:rsid w:val="002E0D56"/>
    <w:rsid w:val="002E7BBB"/>
    <w:rsid w:val="00300F20"/>
    <w:rsid w:val="003036FC"/>
    <w:rsid w:val="00304270"/>
    <w:rsid w:val="0031021C"/>
    <w:rsid w:val="00315186"/>
    <w:rsid w:val="0033343E"/>
    <w:rsid w:val="00335C50"/>
    <w:rsid w:val="00340F35"/>
    <w:rsid w:val="00346A5E"/>
    <w:rsid w:val="003512C2"/>
    <w:rsid w:val="00351CEE"/>
    <w:rsid w:val="00371FB6"/>
    <w:rsid w:val="0037422D"/>
    <w:rsid w:val="003753A0"/>
    <w:rsid w:val="003763C1"/>
    <w:rsid w:val="00376BBE"/>
    <w:rsid w:val="0039224F"/>
    <w:rsid w:val="003A0CE8"/>
    <w:rsid w:val="003A43A4"/>
    <w:rsid w:val="003A7E18"/>
    <w:rsid w:val="003B017B"/>
    <w:rsid w:val="003B3784"/>
    <w:rsid w:val="003B75D4"/>
    <w:rsid w:val="003C4C86"/>
    <w:rsid w:val="003C6258"/>
    <w:rsid w:val="003E2904"/>
    <w:rsid w:val="003E4766"/>
    <w:rsid w:val="00401927"/>
    <w:rsid w:val="00402816"/>
    <w:rsid w:val="00402D5E"/>
    <w:rsid w:val="0041027F"/>
    <w:rsid w:val="00412475"/>
    <w:rsid w:val="00423789"/>
    <w:rsid w:val="00432882"/>
    <w:rsid w:val="00440F43"/>
    <w:rsid w:val="00441B6F"/>
    <w:rsid w:val="00446221"/>
    <w:rsid w:val="00446477"/>
    <w:rsid w:val="00450E62"/>
    <w:rsid w:val="004539DB"/>
    <w:rsid w:val="00453B46"/>
    <w:rsid w:val="004565F4"/>
    <w:rsid w:val="00471A80"/>
    <w:rsid w:val="00481C78"/>
    <w:rsid w:val="00490975"/>
    <w:rsid w:val="004931FE"/>
    <w:rsid w:val="004A13F7"/>
    <w:rsid w:val="004B1963"/>
    <w:rsid w:val="004B6AE1"/>
    <w:rsid w:val="004C5DD3"/>
    <w:rsid w:val="004D305E"/>
    <w:rsid w:val="004D4277"/>
    <w:rsid w:val="004D7232"/>
    <w:rsid w:val="004E226A"/>
    <w:rsid w:val="004E23F8"/>
    <w:rsid w:val="00502454"/>
    <w:rsid w:val="00502516"/>
    <w:rsid w:val="00502A4D"/>
    <w:rsid w:val="0050536D"/>
    <w:rsid w:val="00505F06"/>
    <w:rsid w:val="0050630D"/>
    <w:rsid w:val="00506828"/>
    <w:rsid w:val="0053056E"/>
    <w:rsid w:val="00530D50"/>
    <w:rsid w:val="00541319"/>
    <w:rsid w:val="005511CB"/>
    <w:rsid w:val="00554FDA"/>
    <w:rsid w:val="00571D7D"/>
    <w:rsid w:val="005734BF"/>
    <w:rsid w:val="005807ED"/>
    <w:rsid w:val="00581069"/>
    <w:rsid w:val="00584515"/>
    <w:rsid w:val="005931DB"/>
    <w:rsid w:val="005A2A6C"/>
    <w:rsid w:val="005A4C9D"/>
    <w:rsid w:val="005C784C"/>
    <w:rsid w:val="005C78EF"/>
    <w:rsid w:val="005C7E25"/>
    <w:rsid w:val="005D17F6"/>
    <w:rsid w:val="005D2D6C"/>
    <w:rsid w:val="005E5539"/>
    <w:rsid w:val="005F07F3"/>
    <w:rsid w:val="005F31AE"/>
    <w:rsid w:val="00600D1D"/>
    <w:rsid w:val="00600E69"/>
    <w:rsid w:val="00602BF5"/>
    <w:rsid w:val="006104B4"/>
    <w:rsid w:val="00617FDD"/>
    <w:rsid w:val="00622730"/>
    <w:rsid w:val="00626C67"/>
    <w:rsid w:val="00633614"/>
    <w:rsid w:val="00633F68"/>
    <w:rsid w:val="00635BEF"/>
    <w:rsid w:val="00636EB2"/>
    <w:rsid w:val="006375B8"/>
    <w:rsid w:val="0066510A"/>
    <w:rsid w:val="00673CCE"/>
    <w:rsid w:val="00673F9F"/>
    <w:rsid w:val="00686953"/>
    <w:rsid w:val="00687DEA"/>
    <w:rsid w:val="00687E67"/>
    <w:rsid w:val="00690CD4"/>
    <w:rsid w:val="00694799"/>
    <w:rsid w:val="006967F7"/>
    <w:rsid w:val="006A250C"/>
    <w:rsid w:val="006B21D3"/>
    <w:rsid w:val="006B41AF"/>
    <w:rsid w:val="006B57D0"/>
    <w:rsid w:val="006B7584"/>
    <w:rsid w:val="006C7605"/>
    <w:rsid w:val="006D30FF"/>
    <w:rsid w:val="006D6940"/>
    <w:rsid w:val="006D7BD7"/>
    <w:rsid w:val="006D7CEB"/>
    <w:rsid w:val="006F11EC"/>
    <w:rsid w:val="006F491E"/>
    <w:rsid w:val="006F7FF4"/>
    <w:rsid w:val="0070082C"/>
    <w:rsid w:val="0070765D"/>
    <w:rsid w:val="00715287"/>
    <w:rsid w:val="00724DD3"/>
    <w:rsid w:val="00730ED7"/>
    <w:rsid w:val="00730F50"/>
    <w:rsid w:val="007369E6"/>
    <w:rsid w:val="00746E59"/>
    <w:rsid w:val="00754C9A"/>
    <w:rsid w:val="0075599A"/>
    <w:rsid w:val="00761D52"/>
    <w:rsid w:val="00774CC6"/>
    <w:rsid w:val="0077749E"/>
    <w:rsid w:val="00790ADA"/>
    <w:rsid w:val="007C02A9"/>
    <w:rsid w:val="007D2288"/>
    <w:rsid w:val="007E0425"/>
    <w:rsid w:val="007E088F"/>
    <w:rsid w:val="007E4660"/>
    <w:rsid w:val="007F7B32"/>
    <w:rsid w:val="00800CCC"/>
    <w:rsid w:val="00804BC2"/>
    <w:rsid w:val="0081356E"/>
    <w:rsid w:val="0081431A"/>
    <w:rsid w:val="00831AA1"/>
    <w:rsid w:val="0083216F"/>
    <w:rsid w:val="00834FAB"/>
    <w:rsid w:val="0084092C"/>
    <w:rsid w:val="00842BEB"/>
    <w:rsid w:val="00860000"/>
    <w:rsid w:val="00863BD3"/>
    <w:rsid w:val="008641ED"/>
    <w:rsid w:val="00866D66"/>
    <w:rsid w:val="008671C6"/>
    <w:rsid w:val="008716D6"/>
    <w:rsid w:val="008737FD"/>
    <w:rsid w:val="00875803"/>
    <w:rsid w:val="00894114"/>
    <w:rsid w:val="008976A5"/>
    <w:rsid w:val="008B459E"/>
    <w:rsid w:val="008C61E3"/>
    <w:rsid w:val="008C7CF8"/>
    <w:rsid w:val="008D35B5"/>
    <w:rsid w:val="008D5BEB"/>
    <w:rsid w:val="008E13AE"/>
    <w:rsid w:val="008E146C"/>
    <w:rsid w:val="008E1506"/>
    <w:rsid w:val="008E710C"/>
    <w:rsid w:val="008F06A5"/>
    <w:rsid w:val="008F0B0D"/>
    <w:rsid w:val="008F69D6"/>
    <w:rsid w:val="00902823"/>
    <w:rsid w:val="009035DA"/>
    <w:rsid w:val="00904BDC"/>
    <w:rsid w:val="00911497"/>
    <w:rsid w:val="00915CA6"/>
    <w:rsid w:val="00923524"/>
    <w:rsid w:val="009270F0"/>
    <w:rsid w:val="00927834"/>
    <w:rsid w:val="00935D75"/>
    <w:rsid w:val="009375AA"/>
    <w:rsid w:val="00941B93"/>
    <w:rsid w:val="00942D60"/>
    <w:rsid w:val="009500A6"/>
    <w:rsid w:val="009547E6"/>
    <w:rsid w:val="00954CE5"/>
    <w:rsid w:val="00957C18"/>
    <w:rsid w:val="009659BA"/>
    <w:rsid w:val="009676A8"/>
    <w:rsid w:val="00971119"/>
    <w:rsid w:val="00971D14"/>
    <w:rsid w:val="009757FE"/>
    <w:rsid w:val="00983040"/>
    <w:rsid w:val="00997566"/>
    <w:rsid w:val="009A26B6"/>
    <w:rsid w:val="009B3D1C"/>
    <w:rsid w:val="009B3FB9"/>
    <w:rsid w:val="009C03EC"/>
    <w:rsid w:val="009C181C"/>
    <w:rsid w:val="009C2465"/>
    <w:rsid w:val="009C66C2"/>
    <w:rsid w:val="009D2757"/>
    <w:rsid w:val="009D35A0"/>
    <w:rsid w:val="009D7EB7"/>
    <w:rsid w:val="009E048A"/>
    <w:rsid w:val="009E08E9"/>
    <w:rsid w:val="009E3DB9"/>
    <w:rsid w:val="009E6E35"/>
    <w:rsid w:val="009F0EDA"/>
    <w:rsid w:val="00A016A6"/>
    <w:rsid w:val="00A03B96"/>
    <w:rsid w:val="00A05B19"/>
    <w:rsid w:val="00A1134E"/>
    <w:rsid w:val="00A24E7E"/>
    <w:rsid w:val="00A258C3"/>
    <w:rsid w:val="00A302B7"/>
    <w:rsid w:val="00A347C0"/>
    <w:rsid w:val="00A354D0"/>
    <w:rsid w:val="00A37C48"/>
    <w:rsid w:val="00A40BB4"/>
    <w:rsid w:val="00A4362B"/>
    <w:rsid w:val="00A51431"/>
    <w:rsid w:val="00A539AD"/>
    <w:rsid w:val="00A6280B"/>
    <w:rsid w:val="00A65E44"/>
    <w:rsid w:val="00A84ACC"/>
    <w:rsid w:val="00A930B3"/>
    <w:rsid w:val="00A94063"/>
    <w:rsid w:val="00A95321"/>
    <w:rsid w:val="00AA3620"/>
    <w:rsid w:val="00AA4C43"/>
    <w:rsid w:val="00AA5D39"/>
    <w:rsid w:val="00AA6219"/>
    <w:rsid w:val="00AA74E0"/>
    <w:rsid w:val="00AB6114"/>
    <w:rsid w:val="00AB703F"/>
    <w:rsid w:val="00AC1A26"/>
    <w:rsid w:val="00AC344B"/>
    <w:rsid w:val="00AC6BB8"/>
    <w:rsid w:val="00AD3B05"/>
    <w:rsid w:val="00AE008F"/>
    <w:rsid w:val="00AE25AC"/>
    <w:rsid w:val="00AE3898"/>
    <w:rsid w:val="00AE4BD6"/>
    <w:rsid w:val="00AE6EEE"/>
    <w:rsid w:val="00AF21E2"/>
    <w:rsid w:val="00B01FCD"/>
    <w:rsid w:val="00B038D9"/>
    <w:rsid w:val="00B1776C"/>
    <w:rsid w:val="00B25AD0"/>
    <w:rsid w:val="00B30781"/>
    <w:rsid w:val="00B31152"/>
    <w:rsid w:val="00B52583"/>
    <w:rsid w:val="00B52896"/>
    <w:rsid w:val="00B554A4"/>
    <w:rsid w:val="00B75482"/>
    <w:rsid w:val="00B777C3"/>
    <w:rsid w:val="00B92F95"/>
    <w:rsid w:val="00B95236"/>
    <w:rsid w:val="00B96BD9"/>
    <w:rsid w:val="00BA1B01"/>
    <w:rsid w:val="00BA2641"/>
    <w:rsid w:val="00BA40F7"/>
    <w:rsid w:val="00BB37AA"/>
    <w:rsid w:val="00BC123E"/>
    <w:rsid w:val="00BC2DCD"/>
    <w:rsid w:val="00BC53A0"/>
    <w:rsid w:val="00BC76F0"/>
    <w:rsid w:val="00BD5D40"/>
    <w:rsid w:val="00BE62AD"/>
    <w:rsid w:val="00BF016D"/>
    <w:rsid w:val="00BF121F"/>
    <w:rsid w:val="00BF1F80"/>
    <w:rsid w:val="00BF6D88"/>
    <w:rsid w:val="00C166EF"/>
    <w:rsid w:val="00C17EB0"/>
    <w:rsid w:val="00C27F5F"/>
    <w:rsid w:val="00C30A0F"/>
    <w:rsid w:val="00C310CE"/>
    <w:rsid w:val="00C37E61"/>
    <w:rsid w:val="00C61CEE"/>
    <w:rsid w:val="00C62F8C"/>
    <w:rsid w:val="00C70F1B"/>
    <w:rsid w:val="00C71A47"/>
    <w:rsid w:val="00C7464C"/>
    <w:rsid w:val="00C85588"/>
    <w:rsid w:val="00C90FC5"/>
    <w:rsid w:val="00CC7ADD"/>
    <w:rsid w:val="00CD018E"/>
    <w:rsid w:val="00CD3E70"/>
    <w:rsid w:val="00CD6755"/>
    <w:rsid w:val="00CD6856"/>
    <w:rsid w:val="00CD78EC"/>
    <w:rsid w:val="00CE0089"/>
    <w:rsid w:val="00CE481A"/>
    <w:rsid w:val="00CE793C"/>
    <w:rsid w:val="00CF193C"/>
    <w:rsid w:val="00CF2265"/>
    <w:rsid w:val="00CF58FD"/>
    <w:rsid w:val="00D0525E"/>
    <w:rsid w:val="00D0554B"/>
    <w:rsid w:val="00D069AC"/>
    <w:rsid w:val="00D173F1"/>
    <w:rsid w:val="00D24CA4"/>
    <w:rsid w:val="00D25566"/>
    <w:rsid w:val="00D274A2"/>
    <w:rsid w:val="00D336C0"/>
    <w:rsid w:val="00D3702C"/>
    <w:rsid w:val="00D52348"/>
    <w:rsid w:val="00D57A70"/>
    <w:rsid w:val="00D737E1"/>
    <w:rsid w:val="00D74CB0"/>
    <w:rsid w:val="00D74CC5"/>
    <w:rsid w:val="00D8295D"/>
    <w:rsid w:val="00DA35AE"/>
    <w:rsid w:val="00DC2271"/>
    <w:rsid w:val="00DC2A65"/>
    <w:rsid w:val="00DE15F0"/>
    <w:rsid w:val="00DE5663"/>
    <w:rsid w:val="00DE6222"/>
    <w:rsid w:val="00DE78AA"/>
    <w:rsid w:val="00DF0407"/>
    <w:rsid w:val="00DF320A"/>
    <w:rsid w:val="00DF71D4"/>
    <w:rsid w:val="00E053D0"/>
    <w:rsid w:val="00E11F6C"/>
    <w:rsid w:val="00E14A35"/>
    <w:rsid w:val="00E15994"/>
    <w:rsid w:val="00E2417B"/>
    <w:rsid w:val="00E25EE0"/>
    <w:rsid w:val="00E2738E"/>
    <w:rsid w:val="00E3114E"/>
    <w:rsid w:val="00E31A70"/>
    <w:rsid w:val="00E337E5"/>
    <w:rsid w:val="00E35B02"/>
    <w:rsid w:val="00E463BE"/>
    <w:rsid w:val="00E62FC4"/>
    <w:rsid w:val="00E640D5"/>
    <w:rsid w:val="00E66496"/>
    <w:rsid w:val="00E66B35"/>
    <w:rsid w:val="00E66E10"/>
    <w:rsid w:val="00E700E9"/>
    <w:rsid w:val="00E769F6"/>
    <w:rsid w:val="00E770E9"/>
    <w:rsid w:val="00E82EAC"/>
    <w:rsid w:val="00E83173"/>
    <w:rsid w:val="00E8407C"/>
    <w:rsid w:val="00E84F3C"/>
    <w:rsid w:val="00E85CA1"/>
    <w:rsid w:val="00EA012C"/>
    <w:rsid w:val="00EA31BA"/>
    <w:rsid w:val="00EB7BEB"/>
    <w:rsid w:val="00EB7CE4"/>
    <w:rsid w:val="00EC6A55"/>
    <w:rsid w:val="00ED0288"/>
    <w:rsid w:val="00ED030B"/>
    <w:rsid w:val="00EE52CB"/>
    <w:rsid w:val="00EE60EE"/>
    <w:rsid w:val="00EF581D"/>
    <w:rsid w:val="00EF7FD8"/>
    <w:rsid w:val="00F06317"/>
    <w:rsid w:val="00F06F59"/>
    <w:rsid w:val="00F1644D"/>
    <w:rsid w:val="00F17988"/>
    <w:rsid w:val="00F207DE"/>
    <w:rsid w:val="00F2094F"/>
    <w:rsid w:val="00F24BF7"/>
    <w:rsid w:val="00F469F0"/>
    <w:rsid w:val="00F53273"/>
    <w:rsid w:val="00F54A5C"/>
    <w:rsid w:val="00F603DD"/>
    <w:rsid w:val="00F60900"/>
    <w:rsid w:val="00F67DA4"/>
    <w:rsid w:val="00F755E4"/>
    <w:rsid w:val="00F77867"/>
    <w:rsid w:val="00F77D02"/>
    <w:rsid w:val="00F77D48"/>
    <w:rsid w:val="00F82206"/>
    <w:rsid w:val="00F874EE"/>
    <w:rsid w:val="00F92C9A"/>
    <w:rsid w:val="00F94B4D"/>
    <w:rsid w:val="00FA0A52"/>
    <w:rsid w:val="00FA26D5"/>
    <w:rsid w:val="00FB383F"/>
    <w:rsid w:val="00FB3A86"/>
    <w:rsid w:val="00FD36C8"/>
    <w:rsid w:val="00FD5F7B"/>
    <w:rsid w:val="00FE7E92"/>
    <w:rsid w:val="00FF1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ACCE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4">
    <w:name w:val="heading 4"/>
    <w:basedOn w:val="Normal"/>
    <w:next w:val="Normal"/>
    <w:link w:val="Heading4Char"/>
    <w:unhideWhenUsed/>
    <w:qFormat/>
    <w:rsid w:val="006227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5C78EF"/>
    <w:pPr>
      <w:spacing w:after="160" w:line="254"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C181C"/>
    <w:rPr>
      <w:b/>
      <w:bCs/>
    </w:rPr>
  </w:style>
  <w:style w:type="character" w:customStyle="1" w:styleId="UnresolvedMention2">
    <w:name w:val="Unresolved Mention2"/>
    <w:basedOn w:val="DefaultParagraphFont"/>
    <w:uiPriority w:val="99"/>
    <w:semiHidden/>
    <w:unhideWhenUsed/>
    <w:rsid w:val="008C61E3"/>
    <w:rPr>
      <w:color w:val="605E5C"/>
      <w:shd w:val="clear" w:color="auto" w:fill="E1DFDD"/>
    </w:rPr>
  </w:style>
  <w:style w:type="paragraph" w:styleId="NoSpacing">
    <w:name w:val="No Spacing"/>
    <w:uiPriority w:val="1"/>
    <w:qFormat/>
    <w:rsid w:val="00304270"/>
    <w:rPr>
      <w:rFonts w:asciiTheme="minorHAnsi" w:eastAsiaTheme="minorHAnsi" w:hAnsiTheme="minorHAnsi" w:cstheme="minorBidi"/>
      <w:sz w:val="22"/>
      <w:szCs w:val="22"/>
      <w:lang w:val="en-GB"/>
    </w:rPr>
  </w:style>
  <w:style w:type="paragraph" w:customStyle="1" w:styleId="Default">
    <w:name w:val="Default"/>
    <w:rsid w:val="00E14A35"/>
    <w:pPr>
      <w:autoSpaceDE w:val="0"/>
      <w:autoSpaceDN w:val="0"/>
      <w:adjustRightInd w:val="0"/>
    </w:pPr>
    <w:rPr>
      <w:color w:val="000000"/>
      <w:sz w:val="24"/>
      <w:szCs w:val="24"/>
    </w:rPr>
  </w:style>
  <w:style w:type="paragraph" w:styleId="NormalWeb">
    <w:name w:val="Normal (Web)"/>
    <w:basedOn w:val="Normal"/>
    <w:uiPriority w:val="99"/>
    <w:unhideWhenUsed/>
    <w:rsid w:val="00971D14"/>
    <w:pPr>
      <w:spacing w:before="100" w:beforeAutospacing="1" w:after="100" w:afterAutospacing="1"/>
    </w:pPr>
    <w:rPr>
      <w:rFonts w:ascii="Times New Roman" w:hAnsi="Times New Roman"/>
      <w:sz w:val="24"/>
      <w:szCs w:val="24"/>
    </w:rPr>
  </w:style>
  <w:style w:type="character" w:customStyle="1" w:styleId="citation-35">
    <w:name w:val="citation-35"/>
    <w:basedOn w:val="DefaultParagraphFont"/>
    <w:rsid w:val="00971D14"/>
  </w:style>
  <w:style w:type="character" w:customStyle="1" w:styleId="citation-34">
    <w:name w:val="citation-34"/>
    <w:basedOn w:val="DefaultParagraphFont"/>
    <w:rsid w:val="00971D14"/>
  </w:style>
  <w:style w:type="character" w:customStyle="1" w:styleId="citation-33">
    <w:name w:val="citation-33"/>
    <w:basedOn w:val="DefaultParagraphFont"/>
    <w:rsid w:val="00971D14"/>
  </w:style>
  <w:style w:type="character" w:customStyle="1" w:styleId="citation-32">
    <w:name w:val="citation-32"/>
    <w:basedOn w:val="DefaultParagraphFont"/>
    <w:rsid w:val="00971D14"/>
  </w:style>
  <w:style w:type="character" w:customStyle="1" w:styleId="citation-31">
    <w:name w:val="citation-31"/>
    <w:basedOn w:val="DefaultParagraphFont"/>
    <w:rsid w:val="00971D14"/>
  </w:style>
  <w:style w:type="character" w:customStyle="1" w:styleId="citation-30">
    <w:name w:val="citation-30"/>
    <w:basedOn w:val="DefaultParagraphFont"/>
    <w:rsid w:val="00971D14"/>
  </w:style>
  <w:style w:type="character" w:customStyle="1" w:styleId="yadgie">
    <w:name w:val="yadgie"/>
    <w:basedOn w:val="DefaultParagraphFont"/>
    <w:rsid w:val="00A37C48"/>
  </w:style>
  <w:style w:type="character" w:customStyle="1" w:styleId="citation-23">
    <w:name w:val="citation-23"/>
    <w:basedOn w:val="DefaultParagraphFont"/>
    <w:rsid w:val="00B31152"/>
  </w:style>
  <w:style w:type="character" w:customStyle="1" w:styleId="citation-22">
    <w:name w:val="citation-22"/>
    <w:basedOn w:val="DefaultParagraphFont"/>
    <w:rsid w:val="00B31152"/>
  </w:style>
  <w:style w:type="character" w:customStyle="1" w:styleId="citation-21">
    <w:name w:val="citation-21"/>
    <w:basedOn w:val="DefaultParagraphFont"/>
    <w:rsid w:val="00B31152"/>
  </w:style>
  <w:style w:type="character" w:customStyle="1" w:styleId="citation-20">
    <w:name w:val="citation-20"/>
    <w:basedOn w:val="DefaultParagraphFont"/>
    <w:rsid w:val="00B31152"/>
  </w:style>
  <w:style w:type="character" w:customStyle="1" w:styleId="citation-19">
    <w:name w:val="citation-19"/>
    <w:basedOn w:val="DefaultParagraphFont"/>
    <w:rsid w:val="00B31152"/>
  </w:style>
  <w:style w:type="character" w:customStyle="1" w:styleId="citation-18">
    <w:name w:val="citation-18"/>
    <w:basedOn w:val="DefaultParagraphFont"/>
    <w:rsid w:val="00B31152"/>
  </w:style>
  <w:style w:type="character" w:customStyle="1" w:styleId="citation-17">
    <w:name w:val="citation-17"/>
    <w:basedOn w:val="DefaultParagraphFont"/>
    <w:rsid w:val="00B31152"/>
  </w:style>
  <w:style w:type="character" w:customStyle="1" w:styleId="citation-15">
    <w:name w:val="citation-15"/>
    <w:basedOn w:val="DefaultParagraphFont"/>
    <w:rsid w:val="00B31152"/>
  </w:style>
  <w:style w:type="character" w:customStyle="1" w:styleId="Heading4Char">
    <w:name w:val="Heading 4 Char"/>
    <w:basedOn w:val="DefaultParagraphFont"/>
    <w:link w:val="Heading4"/>
    <w:rsid w:val="00622730"/>
    <w:rPr>
      <w:rFonts w:asciiTheme="majorHAnsi" w:eastAsiaTheme="majorEastAsia" w:hAnsiTheme="majorHAnsi" w:cstheme="majorBidi"/>
      <w:i/>
      <w:iCs/>
      <w:color w:val="365F91" w:themeColor="accent1" w:themeShade="BF"/>
    </w:rPr>
  </w:style>
  <w:style w:type="character" w:customStyle="1" w:styleId="math-inline">
    <w:name w:val="math-inline"/>
    <w:basedOn w:val="DefaultParagraphFont"/>
    <w:rsid w:val="00E2417B"/>
  </w:style>
  <w:style w:type="character" w:customStyle="1" w:styleId="citation-475">
    <w:name w:val="citation-475"/>
    <w:basedOn w:val="DefaultParagraphFont"/>
    <w:rsid w:val="00E2417B"/>
  </w:style>
  <w:style w:type="character" w:customStyle="1" w:styleId="citation-474">
    <w:name w:val="citation-474"/>
    <w:basedOn w:val="DefaultParagraphFont"/>
    <w:rsid w:val="00E2417B"/>
  </w:style>
  <w:style w:type="character" w:customStyle="1" w:styleId="citation-473">
    <w:name w:val="citation-473"/>
    <w:basedOn w:val="DefaultParagraphFont"/>
    <w:rsid w:val="00E2417B"/>
  </w:style>
  <w:style w:type="character" w:customStyle="1" w:styleId="citation-815">
    <w:name w:val="citation-815"/>
    <w:basedOn w:val="DefaultParagraphFont"/>
    <w:rsid w:val="00E2417B"/>
  </w:style>
  <w:style w:type="paragraph" w:styleId="Bibliography">
    <w:name w:val="Bibliography"/>
    <w:basedOn w:val="Normal"/>
    <w:next w:val="Normal"/>
    <w:uiPriority w:val="37"/>
    <w:unhideWhenUsed/>
    <w:rsid w:val="00A95321"/>
    <w:pPr>
      <w:spacing w:after="240"/>
      <w:ind w:left="720" w:hanging="720"/>
    </w:pPr>
  </w:style>
  <w:style w:type="paragraph" w:styleId="Revision">
    <w:name w:val="Revision"/>
    <w:hidden/>
    <w:uiPriority w:val="99"/>
    <w:semiHidden/>
    <w:rsid w:val="0031021C"/>
    <w:rPr>
      <w:rFonts w:ascii="Helvetica" w:hAnsi="Helvetica"/>
    </w:rPr>
  </w:style>
  <w:style w:type="paragraph" w:styleId="CommentSubject">
    <w:name w:val="annotation subject"/>
    <w:basedOn w:val="CommentText"/>
    <w:next w:val="CommentText"/>
    <w:link w:val="CommentSubjectChar"/>
    <w:semiHidden/>
    <w:unhideWhenUsed/>
    <w:rsid w:val="0031021C"/>
    <w:rPr>
      <w:rFonts w:ascii="Helvetica" w:hAnsi="Helvetica"/>
      <w:b/>
      <w:bCs/>
      <w:lang w:val="en-US" w:eastAsia="en-US"/>
    </w:rPr>
  </w:style>
  <w:style w:type="character" w:customStyle="1" w:styleId="CommentSubjectChar">
    <w:name w:val="Comment Subject Char"/>
    <w:basedOn w:val="CommentTextChar"/>
    <w:link w:val="CommentSubject"/>
    <w:semiHidden/>
    <w:rsid w:val="0031021C"/>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3928882">
      <w:bodyDiv w:val="1"/>
      <w:marLeft w:val="0"/>
      <w:marRight w:val="0"/>
      <w:marTop w:val="0"/>
      <w:marBottom w:val="0"/>
      <w:divBdr>
        <w:top w:val="none" w:sz="0" w:space="0" w:color="auto"/>
        <w:left w:val="none" w:sz="0" w:space="0" w:color="auto"/>
        <w:bottom w:val="none" w:sz="0" w:space="0" w:color="auto"/>
        <w:right w:val="none" w:sz="0" w:space="0" w:color="auto"/>
      </w:divBdr>
    </w:div>
    <w:div w:id="231505051">
      <w:bodyDiv w:val="1"/>
      <w:marLeft w:val="0"/>
      <w:marRight w:val="0"/>
      <w:marTop w:val="0"/>
      <w:marBottom w:val="0"/>
      <w:divBdr>
        <w:top w:val="none" w:sz="0" w:space="0" w:color="auto"/>
        <w:left w:val="none" w:sz="0" w:space="0" w:color="auto"/>
        <w:bottom w:val="none" w:sz="0" w:space="0" w:color="auto"/>
        <w:right w:val="none" w:sz="0" w:space="0" w:color="auto"/>
      </w:divBdr>
      <w:divsChild>
        <w:div w:id="254829338">
          <w:marLeft w:val="480"/>
          <w:marRight w:val="0"/>
          <w:marTop w:val="0"/>
          <w:marBottom w:val="0"/>
          <w:divBdr>
            <w:top w:val="none" w:sz="0" w:space="0" w:color="auto"/>
            <w:left w:val="none" w:sz="0" w:space="0" w:color="auto"/>
            <w:bottom w:val="none" w:sz="0" w:space="0" w:color="auto"/>
            <w:right w:val="none" w:sz="0" w:space="0" w:color="auto"/>
          </w:divBdr>
          <w:divsChild>
            <w:div w:id="2266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21547978">
      <w:bodyDiv w:val="1"/>
      <w:marLeft w:val="0"/>
      <w:marRight w:val="0"/>
      <w:marTop w:val="0"/>
      <w:marBottom w:val="0"/>
      <w:divBdr>
        <w:top w:val="none" w:sz="0" w:space="0" w:color="auto"/>
        <w:left w:val="none" w:sz="0" w:space="0" w:color="auto"/>
        <w:bottom w:val="none" w:sz="0" w:space="0" w:color="auto"/>
        <w:right w:val="none" w:sz="0" w:space="0" w:color="auto"/>
      </w:divBdr>
    </w:div>
    <w:div w:id="356397687">
      <w:bodyDiv w:val="1"/>
      <w:marLeft w:val="0"/>
      <w:marRight w:val="0"/>
      <w:marTop w:val="0"/>
      <w:marBottom w:val="0"/>
      <w:divBdr>
        <w:top w:val="none" w:sz="0" w:space="0" w:color="auto"/>
        <w:left w:val="none" w:sz="0" w:space="0" w:color="auto"/>
        <w:bottom w:val="none" w:sz="0" w:space="0" w:color="auto"/>
        <w:right w:val="none" w:sz="0" w:space="0" w:color="auto"/>
      </w:divBdr>
    </w:div>
    <w:div w:id="450512297">
      <w:bodyDiv w:val="1"/>
      <w:marLeft w:val="0"/>
      <w:marRight w:val="0"/>
      <w:marTop w:val="0"/>
      <w:marBottom w:val="0"/>
      <w:divBdr>
        <w:top w:val="none" w:sz="0" w:space="0" w:color="auto"/>
        <w:left w:val="none" w:sz="0" w:space="0" w:color="auto"/>
        <w:bottom w:val="none" w:sz="0" w:space="0" w:color="auto"/>
        <w:right w:val="none" w:sz="0" w:space="0" w:color="auto"/>
      </w:divBdr>
    </w:div>
    <w:div w:id="518204596">
      <w:bodyDiv w:val="1"/>
      <w:marLeft w:val="0"/>
      <w:marRight w:val="0"/>
      <w:marTop w:val="0"/>
      <w:marBottom w:val="0"/>
      <w:divBdr>
        <w:top w:val="none" w:sz="0" w:space="0" w:color="auto"/>
        <w:left w:val="none" w:sz="0" w:space="0" w:color="auto"/>
        <w:bottom w:val="none" w:sz="0" w:space="0" w:color="auto"/>
        <w:right w:val="none" w:sz="0" w:space="0" w:color="auto"/>
      </w:divBdr>
      <w:divsChild>
        <w:div w:id="1993363459">
          <w:marLeft w:val="0"/>
          <w:marRight w:val="0"/>
          <w:marTop w:val="0"/>
          <w:marBottom w:val="240"/>
          <w:divBdr>
            <w:top w:val="none" w:sz="0" w:space="0" w:color="auto"/>
            <w:left w:val="none" w:sz="0" w:space="0" w:color="auto"/>
            <w:bottom w:val="none" w:sz="0" w:space="0" w:color="auto"/>
            <w:right w:val="none" w:sz="0" w:space="0" w:color="auto"/>
          </w:divBdr>
        </w:div>
      </w:divsChild>
    </w:div>
    <w:div w:id="593711983">
      <w:bodyDiv w:val="1"/>
      <w:marLeft w:val="0"/>
      <w:marRight w:val="0"/>
      <w:marTop w:val="0"/>
      <w:marBottom w:val="0"/>
      <w:divBdr>
        <w:top w:val="none" w:sz="0" w:space="0" w:color="auto"/>
        <w:left w:val="none" w:sz="0" w:space="0" w:color="auto"/>
        <w:bottom w:val="none" w:sz="0" w:space="0" w:color="auto"/>
        <w:right w:val="none" w:sz="0" w:space="0" w:color="auto"/>
      </w:divBdr>
    </w:div>
    <w:div w:id="616529586">
      <w:bodyDiv w:val="1"/>
      <w:marLeft w:val="0"/>
      <w:marRight w:val="0"/>
      <w:marTop w:val="0"/>
      <w:marBottom w:val="0"/>
      <w:divBdr>
        <w:top w:val="none" w:sz="0" w:space="0" w:color="auto"/>
        <w:left w:val="none" w:sz="0" w:space="0" w:color="auto"/>
        <w:bottom w:val="none" w:sz="0" w:space="0" w:color="auto"/>
        <w:right w:val="none" w:sz="0" w:space="0" w:color="auto"/>
      </w:divBdr>
      <w:divsChild>
        <w:div w:id="523322727">
          <w:marLeft w:val="480"/>
          <w:marRight w:val="0"/>
          <w:marTop w:val="0"/>
          <w:marBottom w:val="0"/>
          <w:divBdr>
            <w:top w:val="none" w:sz="0" w:space="0" w:color="auto"/>
            <w:left w:val="none" w:sz="0" w:space="0" w:color="auto"/>
            <w:bottom w:val="none" w:sz="0" w:space="0" w:color="auto"/>
            <w:right w:val="none" w:sz="0" w:space="0" w:color="auto"/>
          </w:divBdr>
          <w:divsChild>
            <w:div w:id="8197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3540305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721860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565215663">
      <w:bodyDiv w:val="1"/>
      <w:marLeft w:val="0"/>
      <w:marRight w:val="0"/>
      <w:marTop w:val="0"/>
      <w:marBottom w:val="0"/>
      <w:divBdr>
        <w:top w:val="none" w:sz="0" w:space="0" w:color="auto"/>
        <w:left w:val="none" w:sz="0" w:space="0" w:color="auto"/>
        <w:bottom w:val="none" w:sz="0" w:space="0" w:color="auto"/>
        <w:right w:val="none" w:sz="0" w:space="0" w:color="auto"/>
      </w:divBdr>
    </w:div>
    <w:div w:id="1652517363">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0508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56557/jodagh/2026/v19i110619"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ciencedirect.com/topics/pharmacology-toxicology-and-pharmaceutical-science/cymbopogon-citratus" TargetMode="External"/><Relationship Id="rId17" Type="http://schemas.openxmlformats.org/officeDocument/2006/relationships/hyperlink" Target="https://doi.org/10.1186/s12936-025-05359-w"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oi.org/10.21522/TIJNR.2015.09.02.Art0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55/2020/7076139" TargetMode="External"/><Relationship Id="rId23" Type="http://schemas.openxmlformats.org/officeDocument/2006/relationships/footer" Target="footer3.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16/j.dib.2022.108645"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DC4E-84EA-44AF-8943-BF008895B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132</TotalTime>
  <Pages>12</Pages>
  <Words>20590</Words>
  <Characters>117363</Characters>
  <Application>Microsoft Office Word</Application>
  <DocSecurity>0</DocSecurity>
  <Lines>3088</Lines>
  <Paragraphs>1746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136207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Dr Fletcher Mngongonda Phiri</cp:lastModifiedBy>
  <cp:revision>3</cp:revision>
  <cp:lastPrinted>1999-07-06T11:00:00Z</cp:lastPrinted>
  <dcterms:created xsi:type="dcterms:W3CDTF">2026-06-10T07:24:00Z</dcterms:created>
  <dcterms:modified xsi:type="dcterms:W3CDTF">2026-06-10T14:06:00Z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id="FsCp9qdE"/&gt;&lt;style id="http://www.zotero.org/styles/american-political-science-association" locale="en-GB" hasBibliography="1" bibliographyStyleHasBeenSet="1"/&gt;&lt;prefs&gt;&lt;pref name="fieldType" value="</vt:lpwstr>
  </property>
  <property fmtid="{D5CDD505-2E9C-101B-9397-08002B2CF9AE}" pid="3" name="ZOTERO_PREF_2">
    <vt:lpwstr>Field"/&gt;&lt;/prefs&gt;&lt;/data&gt;</vt:lpwstr>
  </property>
  <property fmtid="{D5CDD505-2E9C-101B-9397-08002B2CF9AE}" pid="4" name="GrammarlyDocumentId">
    <vt:lpwstr>aa7c18db-23de-41e5-b7b5-37215eb608ef</vt:lpwstr>
  </property>
</Properties>
</file>