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C94A2" w14:textId="77777777" w:rsidR="00ED7766" w:rsidRPr="00ED7766" w:rsidRDefault="00ED7766" w:rsidP="00ED7766">
      <w:pPr>
        <w:spacing w:after="0" w:line="240" w:lineRule="auto"/>
        <w:jc w:val="center"/>
        <w:rPr>
          <w:rFonts w:ascii="Times New Roman" w:eastAsia="Arial" w:hAnsi="Times New Roman" w:cs="Times New Roman"/>
          <w:b/>
          <w:bCs/>
          <w:i/>
          <w:iCs/>
          <w:u w:val="single"/>
          <w:lang w:val="en-US"/>
        </w:rPr>
      </w:pPr>
      <w:r w:rsidRPr="00ED7766">
        <w:rPr>
          <w:rFonts w:ascii="Times New Roman" w:eastAsia="Arial" w:hAnsi="Times New Roman" w:cs="Times New Roman"/>
          <w:b/>
          <w:bCs/>
          <w:i/>
          <w:iCs/>
          <w:u w:val="single"/>
          <w:lang w:val="en-US"/>
        </w:rPr>
        <w:t>Original Research Article</w:t>
      </w:r>
    </w:p>
    <w:p w14:paraId="75FF3E58"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 xml:space="preserve">EFFECTS OF </w:t>
      </w:r>
      <w:r w:rsidRPr="000F7AED">
        <w:rPr>
          <w:rFonts w:ascii="Times New Roman" w:eastAsia="Arial" w:hAnsi="Times New Roman" w:cs="Times New Roman"/>
          <w:b/>
          <w:bCs/>
          <w:i/>
          <w:iCs/>
        </w:rPr>
        <w:t xml:space="preserve">EMBLICA OFFICINALIS </w:t>
      </w:r>
      <w:r w:rsidRPr="000F7AED">
        <w:rPr>
          <w:rFonts w:ascii="Times New Roman" w:eastAsia="Arial" w:hAnsi="Times New Roman" w:cs="Times New Roman"/>
          <w:b/>
          <w:bCs/>
        </w:rPr>
        <w:t>JUICE AND CURD ON IN VITRO IRON BIOAVAILABILITY IN RICE-BASED FOOD SYSTEMS</w:t>
      </w:r>
    </w:p>
    <w:p w14:paraId="199E422B" w14:textId="77777777" w:rsidR="007F5FA4" w:rsidRDefault="007F5FA4" w:rsidP="007F5FA4">
      <w:pPr>
        <w:spacing w:after="0" w:line="240" w:lineRule="auto"/>
        <w:jc w:val="both"/>
        <w:rPr>
          <w:rFonts w:ascii="Times New Roman" w:eastAsia="Arial" w:hAnsi="Times New Roman" w:cs="Times New Roman"/>
        </w:rPr>
      </w:pPr>
    </w:p>
    <w:p w14:paraId="36B98F88" w14:textId="77777777" w:rsidR="004C3615" w:rsidRDefault="004C3615" w:rsidP="007F5FA4">
      <w:pPr>
        <w:spacing w:after="0" w:line="240" w:lineRule="auto"/>
        <w:jc w:val="both"/>
        <w:rPr>
          <w:rFonts w:ascii="Times New Roman" w:eastAsia="Arial" w:hAnsi="Times New Roman" w:cs="Times New Roman"/>
        </w:rPr>
      </w:pPr>
    </w:p>
    <w:p w14:paraId="0D82294D" w14:textId="77777777" w:rsidR="004C3615" w:rsidRPr="000F7AED" w:rsidRDefault="004C3615" w:rsidP="007F5FA4">
      <w:pPr>
        <w:spacing w:after="0" w:line="240" w:lineRule="auto"/>
        <w:jc w:val="both"/>
        <w:rPr>
          <w:rFonts w:ascii="Times New Roman" w:eastAsia="Arial" w:hAnsi="Times New Roman" w:cs="Times New Roman"/>
        </w:rPr>
      </w:pPr>
    </w:p>
    <w:p w14:paraId="215EC23D" w14:textId="77777777" w:rsidR="007F5FA4" w:rsidRPr="000F7AED" w:rsidRDefault="007F5FA4" w:rsidP="007F5FA4">
      <w:pPr>
        <w:spacing w:after="0" w:line="240" w:lineRule="auto"/>
        <w:jc w:val="both"/>
        <w:rPr>
          <w:rFonts w:ascii="Times New Roman" w:eastAsia="Arial" w:hAnsi="Times New Roman" w:cs="Times New Roman"/>
        </w:rPr>
      </w:pPr>
    </w:p>
    <w:p w14:paraId="7F3F4191" w14:textId="77777777" w:rsidR="007C40DA" w:rsidRPr="000F7AED" w:rsidRDefault="007C40DA" w:rsidP="007F5FA4">
      <w:pPr>
        <w:spacing w:after="0" w:line="240" w:lineRule="auto"/>
        <w:jc w:val="both"/>
        <w:rPr>
          <w:rFonts w:ascii="Times New Roman" w:eastAsia="Arial" w:hAnsi="Times New Roman" w:cs="Times New Roman"/>
          <w:b/>
          <w:bCs/>
        </w:rPr>
      </w:pPr>
    </w:p>
    <w:p w14:paraId="6027069D" w14:textId="77777777" w:rsidR="007F5FA4" w:rsidRPr="000F7AED" w:rsidRDefault="007F5FA4" w:rsidP="007F5FA4">
      <w:pPr>
        <w:spacing w:after="0" w:line="240" w:lineRule="auto"/>
        <w:jc w:val="both"/>
        <w:rPr>
          <w:rFonts w:ascii="Times New Roman" w:eastAsia="Arial" w:hAnsi="Times New Roman" w:cs="Times New Roman"/>
          <w:b/>
          <w:bCs/>
        </w:rPr>
      </w:pPr>
    </w:p>
    <w:p w14:paraId="54359DD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Abstract:</w:t>
      </w:r>
    </w:p>
    <w:p w14:paraId="27F5DF2F" w14:textId="77777777" w:rsidR="007F5FA4" w:rsidRPr="000F7AED" w:rsidRDefault="007F5FA4" w:rsidP="007F5FA4">
      <w:pPr>
        <w:pStyle w:val="NormalWeb"/>
        <w:spacing w:before="0" w:beforeAutospacing="0" w:after="0" w:afterAutospacing="0"/>
        <w:jc w:val="both"/>
      </w:pPr>
      <w:r w:rsidRPr="000F7AED">
        <w:t xml:space="preserve">Iron deficiency anemia remains a major global nutritional concern, particularly among women and children. The present study investigated the effects of </w:t>
      </w:r>
      <w:r w:rsidRPr="000F7AED">
        <w:rPr>
          <w:rStyle w:val="Emphasis"/>
        </w:rPr>
        <w:t>Emblica officinalis</w:t>
      </w:r>
      <w:r w:rsidRPr="000F7AED">
        <w:t xml:space="preserve"> juice and curd on iron bioaccessibility and in vitro iron bioavailability in selected rice-based food systems using a simulated gastrointestinal digestion model. Four traditional rice-based recipes [Curry Leaves Chutney with Rice (CLR), Mint Leaves Chutney with Rice (MCR), Tamarind Rasam with Rice (RR), and Red Amaranth Kadayal with Rice (AKR)] were prepared and evaluated as control, fruit juice-treated (FJ), curd-treated (CU), and combined treatment (FJ + CU) samples. The total iron content of the recipes ranged from 4.43 ± 0.01 mg/100 g in RR to 7.79 ± 0.02 mg/100 g in AKR. Among all treatments, CU supplementation significantly improved both bioaccessible and in vitro bioavailable iron fractions (p&lt;0.05). AKR + CU exhibited the highest in vitro bioavailable and bioaccessible iron values (2.52 ± 0.01 mg and 2.52 ± 0.02 mg, respectively), followed by CLR + CU (2.30 ± 0.02 mg and 2.24 ± 0.01 mg). RR showed the lowest values, ranging from 1.30 ± 0.01 mg to 1.49 ± 0.01 mg. The combined treatment (FJ + CU) produced moderate improvements compared to control and FJ alone, but remained lower than CU alone. Residual iron fractions ranged from 1.30 ± 0.05 mg to 2.53 ± 0.01 mg, indicating that a portion of iron remained associated with the undigested food matrix after digestion. Mass balance values remained close to 100%, confirming the reliability of the in vitro digestion model. The findings suggest that curd can effectively enhance in vitro iron bioavailability in traditional rice-based meals and may serve as a practical dietary strategy to improve iron utilization and support anemia prevention.</w:t>
      </w:r>
    </w:p>
    <w:p w14:paraId="1E7FD4E2" w14:textId="3CF77479"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b/>
          <w:bCs/>
          <w:color w:val="000000"/>
        </w:rPr>
        <w:t>Keywords:</w:t>
      </w:r>
      <w:r w:rsidRPr="000F7AED">
        <w:rPr>
          <w:rFonts w:ascii="Times New Roman" w:eastAsia="Arial" w:hAnsi="Times New Roman" w:cs="Times New Roman"/>
          <w:color w:val="000000"/>
        </w:rPr>
        <w:t xml:space="preserve"> Anemia, </w:t>
      </w:r>
      <w:r w:rsidR="009507EA" w:rsidRPr="000F7AED">
        <w:rPr>
          <w:rFonts w:ascii="Times New Roman" w:eastAsia="Arial" w:hAnsi="Times New Roman" w:cs="Times New Roman"/>
          <w:color w:val="000000"/>
        </w:rPr>
        <w:t xml:space="preserve">Simulation, Bioaccessibility, Ferrous Iron, In Vitro Digestion, </w:t>
      </w:r>
      <w:r w:rsidR="009507EA" w:rsidRPr="000F7AED">
        <w:rPr>
          <w:rFonts w:ascii="Times New Roman" w:hAnsi="Times New Roman" w:cs="Times New Roman"/>
        </w:rPr>
        <w:t>Dialyzable Iron</w:t>
      </w:r>
      <w:del w:id="0" w:author="Korisnik" w:date="2026-07-15T17:45:00Z">
        <w:r w:rsidR="009507EA" w:rsidRPr="000F7AED" w:rsidDel="00D0622B">
          <w:rPr>
            <w:rFonts w:ascii="Times New Roman" w:eastAsia="Arial" w:hAnsi="Times New Roman" w:cs="Times New Roman"/>
            <w:color w:val="000000"/>
          </w:rPr>
          <w:delText xml:space="preserve"> </w:delText>
        </w:r>
      </w:del>
      <w:ins w:id="1" w:author="Korisnik" w:date="2026-07-15T17:45:00Z">
        <w:r w:rsidR="00D0622B">
          <w:rPr>
            <w:rFonts w:ascii="Times New Roman" w:eastAsia="Arial" w:hAnsi="Times New Roman" w:cs="Times New Roman"/>
            <w:color w:val="000000"/>
          </w:rPr>
          <w:t xml:space="preserve">, </w:t>
        </w:r>
        <w:r w:rsidR="00D0622B" w:rsidRPr="000F7AED">
          <w:rPr>
            <w:rStyle w:val="Emphasis"/>
          </w:rPr>
          <w:t>Emblica officinalis</w:t>
        </w:r>
        <w:r w:rsidR="00D0622B">
          <w:rPr>
            <w:rStyle w:val="Emphasis"/>
          </w:rPr>
          <w:t xml:space="preserve">, </w:t>
        </w:r>
        <w:r w:rsidR="00D0622B" w:rsidRPr="000F7AED">
          <w:t>curd</w:t>
        </w:r>
      </w:ins>
      <w:ins w:id="2" w:author="Korisnik" w:date="2026-07-15T17:47:00Z">
        <w:r w:rsidR="00D0622B">
          <w:t xml:space="preserve">, </w:t>
        </w:r>
        <w:r w:rsidR="00D0622B" w:rsidRPr="000F7AED">
          <w:t>Amaranth</w:t>
        </w:r>
        <w:r w:rsidR="00D0622B">
          <w:t xml:space="preserve"> lives</w:t>
        </w:r>
      </w:ins>
    </w:p>
    <w:p w14:paraId="2916AE88" w14:textId="77777777" w:rsidR="007F5FA4" w:rsidRPr="000F7AED" w:rsidRDefault="007F5FA4" w:rsidP="007F5FA4">
      <w:pPr>
        <w:numPr>
          <w:ilvl w:val="3"/>
          <w:numId w:val="2"/>
        </w:num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color w:val="000000"/>
        </w:rPr>
        <w:t>Introduction</w:t>
      </w:r>
    </w:p>
    <w:p w14:paraId="6632555F"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rPr>
        <w:t>Anemia</w:t>
      </w:r>
      <w:r w:rsidRPr="000F7AED">
        <w:rPr>
          <w:rFonts w:ascii="Times New Roman" w:eastAsia="Arial" w:hAnsi="Times New Roman" w:cs="Times New Roman"/>
          <w:color w:val="000000"/>
        </w:rPr>
        <w:t xml:space="preserve"> is a condition in which the number of red blood cells or the </w:t>
      </w:r>
      <w:r w:rsidRPr="000F7AED">
        <w:rPr>
          <w:rFonts w:ascii="Times New Roman" w:eastAsia="Arial" w:hAnsi="Times New Roman" w:cs="Times New Roman"/>
        </w:rPr>
        <w:t>hemoglobin</w:t>
      </w:r>
      <w:r w:rsidRPr="000F7AED">
        <w:rPr>
          <w:rFonts w:ascii="Times New Roman" w:eastAsia="Arial" w:hAnsi="Times New Roman" w:cs="Times New Roman"/>
          <w:color w:val="000000"/>
        </w:rPr>
        <w:t xml:space="preserve"> concentration within them is lower than normal. It affects nearly one-third of the global population, particularly young children, menstruating adolescent girls and women, and pregnant and postpartum women (Pasricha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2021). The World Health Organization (2021) estimates that 40% of children aged 6–59 months, 37% of pregnant women, and 30% of women of reproductive age worldwide are </w:t>
      </w:r>
      <w:r w:rsidRPr="000F7AED">
        <w:rPr>
          <w:rFonts w:ascii="Times New Roman" w:eastAsia="Arial" w:hAnsi="Times New Roman" w:cs="Times New Roman"/>
        </w:rPr>
        <w:t>anemic</w:t>
      </w:r>
      <w:r w:rsidRPr="000F7AED">
        <w:rPr>
          <w:rFonts w:ascii="Times New Roman" w:eastAsia="Arial" w:hAnsi="Times New Roman" w:cs="Times New Roman"/>
          <w:color w:val="000000"/>
        </w:rPr>
        <w:t>.</w:t>
      </w:r>
    </w:p>
    <w:p w14:paraId="3401FFAB" w14:textId="48439BB9"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color w:val="000000"/>
        </w:rPr>
        <w:t xml:space="preserve">Iron deficiency is the leading cause of </w:t>
      </w:r>
      <w:r w:rsidRPr="000F7AED">
        <w:rPr>
          <w:rFonts w:ascii="Times New Roman" w:eastAsia="Arial" w:hAnsi="Times New Roman" w:cs="Times New Roman"/>
        </w:rPr>
        <w:t>anemia</w:t>
      </w:r>
      <w:r w:rsidRPr="000F7AED">
        <w:rPr>
          <w:rFonts w:ascii="Times New Roman" w:eastAsia="Arial" w:hAnsi="Times New Roman" w:cs="Times New Roman"/>
          <w:color w:val="000000"/>
        </w:rPr>
        <w:t xml:space="preserve"> and is typically attributed to inadequate dietary intake, blood loss, or chronic inflammation. It is estimated to affect more than 2 billion people worldwide, with women and children being the most vulnerable (Turawa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2021). Because iron plays an indispensable role in numerous biochemical reactions, low iron stores can impair the function of multiple biological systems. </w:t>
      </w:r>
      <w:r w:rsidRPr="000F7AED">
        <w:rPr>
          <w:rFonts w:ascii="Times New Roman" w:eastAsia="Arial" w:hAnsi="Times New Roman" w:cs="Times New Roman"/>
        </w:rPr>
        <w:t>The iron absorption is strongly influenced by diet, gut conditions, and the presence of enhancers or inhibitors. Acidic conditions in the digestive tract favo</w:t>
      </w:r>
      <w:ins w:id="3" w:author="Korisnik" w:date="2026-07-15T16:45:00Z">
        <w:r w:rsidR="009F64B9">
          <w:rPr>
            <w:rFonts w:ascii="Times New Roman" w:eastAsia="Arial" w:hAnsi="Times New Roman" w:cs="Times New Roman"/>
          </w:rPr>
          <w:t>u</w:t>
        </w:r>
      </w:ins>
      <w:r w:rsidRPr="000F7AED">
        <w:rPr>
          <w:rFonts w:ascii="Times New Roman" w:eastAsia="Arial" w:hAnsi="Times New Roman" w:cs="Times New Roman"/>
        </w:rPr>
        <w:t xml:space="preserve">r the solubilization of iron, converting from ferric (Fe³⁺) to the more absorbable ferrous (Fe²⁺) form, and several studies have demonstrated that foods rich in organic acids or ascorbic acid can enhance iron bioavailability (Kaur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2022). </w:t>
      </w:r>
    </w:p>
    <w:p w14:paraId="4BBA1B03"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color w:val="000000"/>
        </w:rPr>
        <w:t xml:space="preserve">Oral iron supplementation is a common strategy to treat iron deficiency </w:t>
      </w:r>
      <w:r w:rsidRPr="000F7AED">
        <w:rPr>
          <w:rFonts w:ascii="Times New Roman" w:eastAsia="Arial" w:hAnsi="Times New Roman" w:cs="Times New Roman"/>
        </w:rPr>
        <w:t>anemia</w:t>
      </w:r>
      <w:r w:rsidRPr="000F7AED">
        <w:rPr>
          <w:rFonts w:ascii="Times New Roman" w:eastAsia="Arial" w:hAnsi="Times New Roman" w:cs="Times New Roman"/>
          <w:color w:val="000000"/>
        </w:rPr>
        <w:t xml:space="preserve"> (IDA), but its effectiveness is often limited by poor absorption and gastrointestinal side effects (Bloor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lastRenderedPageBreak/>
        <w:t xml:space="preserve">2021). </w:t>
      </w:r>
      <w:r w:rsidRPr="000F7AED">
        <w:rPr>
          <w:rFonts w:ascii="Times New Roman" w:eastAsia="Arial" w:hAnsi="Times New Roman" w:cs="Times New Roman"/>
          <w:color w:val="1B1B1B"/>
          <w:highlight w:val="white"/>
        </w:rPr>
        <w:t>The presence of antinutritional factors such as phytic acid, tannins, and phenolic compounds in foods can chelate divalent mineral ions, reducing the fraction of minerals that are soluble and absorbable under gastrointestinal conditions (</w:t>
      </w:r>
      <w:r w:rsidRPr="000F7AED">
        <w:rPr>
          <w:rFonts w:ascii="Times New Roman" w:eastAsia="Arial" w:hAnsi="Times New Roman" w:cs="Times New Roman"/>
          <w:color w:val="222222"/>
          <w:highlight w:val="white"/>
        </w:rPr>
        <w:t xml:space="preserve">Varshanath </w:t>
      </w:r>
      <w:r w:rsidRPr="000F7AED">
        <w:rPr>
          <w:rFonts w:ascii="Times New Roman" w:eastAsia="Arial" w:hAnsi="Times New Roman" w:cs="Times New Roman"/>
          <w:i/>
          <w:iCs/>
          <w:color w:val="222222"/>
          <w:highlight w:val="white"/>
        </w:rPr>
        <w:t xml:space="preserve">et al., </w:t>
      </w:r>
      <w:r w:rsidRPr="000F7AED">
        <w:rPr>
          <w:rFonts w:ascii="Times New Roman" w:eastAsia="Arial" w:hAnsi="Times New Roman" w:cs="Times New Roman"/>
          <w:color w:val="222222"/>
          <w:highlight w:val="white"/>
        </w:rPr>
        <w:t>2026</w:t>
      </w:r>
      <w:r w:rsidRPr="000F7AED">
        <w:rPr>
          <w:rFonts w:ascii="Times New Roman" w:eastAsia="Arial" w:hAnsi="Times New Roman" w:cs="Times New Roman"/>
          <w:color w:val="1B1B1B"/>
          <w:highlight w:val="white"/>
        </w:rPr>
        <w:t>).</w:t>
      </w:r>
      <w:r w:rsidRPr="000F7AED">
        <w:rPr>
          <w:rFonts w:ascii="Times New Roman" w:eastAsia="Arial" w:hAnsi="Times New Roman" w:cs="Times New Roman"/>
        </w:rPr>
        <w:t xml:space="preserve"> </w:t>
      </w:r>
      <w:r w:rsidRPr="000F7AED">
        <w:rPr>
          <w:rFonts w:ascii="Times New Roman" w:eastAsia="Arial" w:hAnsi="Times New Roman" w:cs="Times New Roman"/>
          <w:color w:val="000000"/>
        </w:rPr>
        <w:t>Therefore, innovative methods to improve iron bioavailability from foods are of great importance. Certain dietary enhancers</w:t>
      </w:r>
      <w:r w:rsidRPr="000F7AED">
        <w:rPr>
          <w:rFonts w:ascii="Times New Roman" w:eastAsia="Arial" w:hAnsi="Times New Roman" w:cs="Times New Roman"/>
        </w:rPr>
        <w:t xml:space="preserve">, </w:t>
      </w:r>
      <w:r w:rsidRPr="000F7AED">
        <w:rPr>
          <w:rFonts w:ascii="Times New Roman" w:eastAsia="Arial" w:hAnsi="Times New Roman" w:cs="Times New Roman"/>
          <w:color w:val="000000"/>
        </w:rPr>
        <w:t>such as ascorbic acid, citric acid, and amino acids naturally present in fruits</w:t>
      </w:r>
      <w:r w:rsidRPr="000F7AED">
        <w:rPr>
          <w:rFonts w:ascii="Times New Roman" w:eastAsia="Arial" w:hAnsi="Times New Roman" w:cs="Times New Roman"/>
        </w:rPr>
        <w:t>,</w:t>
      </w:r>
      <w:r w:rsidRPr="000F7AED">
        <w:rPr>
          <w:rFonts w:ascii="Times New Roman" w:eastAsia="Arial" w:hAnsi="Times New Roman" w:cs="Times New Roman"/>
          <w:color w:val="000000"/>
        </w:rPr>
        <w:t xml:space="preserve"> facilitate iron absorption (Kumar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2020). Likewise, symbiotic gut bacteria may also contribute by producing metabolites that enhance mineral solubility, with fermentation being a well-recognized mechanism for improving iron absorption (Hoppe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2015; </w:t>
      </w:r>
      <w:r w:rsidRPr="000F7AED">
        <w:rPr>
          <w:rFonts w:ascii="Times New Roman" w:eastAsia="Arial" w:hAnsi="Times New Roman" w:cs="Times New Roman"/>
        </w:rPr>
        <w:t xml:space="preserve">Vonderheid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2019)</w:t>
      </w:r>
      <w:r w:rsidRPr="000F7AED">
        <w:rPr>
          <w:rFonts w:ascii="Times New Roman" w:eastAsia="Arial" w:hAnsi="Times New Roman" w:cs="Times New Roman"/>
          <w:color w:val="000000"/>
        </w:rPr>
        <w:t xml:space="preserve">. </w:t>
      </w:r>
    </w:p>
    <w:p w14:paraId="3DAB1E67"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rPr>
        <w:t xml:space="preserve">Previous reports highlighted that </w:t>
      </w:r>
      <w:r w:rsidRPr="000F7AED">
        <w:rPr>
          <w:rFonts w:ascii="Times New Roman" w:eastAsia="Arial" w:hAnsi="Times New Roman" w:cs="Times New Roman"/>
          <w:i/>
          <w:iCs/>
        </w:rPr>
        <w:t xml:space="preserve">Emblica officinalis </w:t>
      </w:r>
      <w:r w:rsidRPr="000F7AED">
        <w:rPr>
          <w:rFonts w:ascii="Times New Roman" w:eastAsia="Arial" w:hAnsi="Times New Roman" w:cs="Times New Roman"/>
        </w:rPr>
        <w:t xml:space="preserve">enhances iron absorption; for example, Vamsee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(2015) reported that Azadirachta indica (neem leaf) had an anti-anemic effect in phenylhydrazine-induced anemia in rats when combined with </w:t>
      </w:r>
      <w:r w:rsidRPr="000F7AED">
        <w:rPr>
          <w:rFonts w:ascii="Times New Roman" w:eastAsia="Arial" w:hAnsi="Times New Roman" w:cs="Times New Roman"/>
          <w:i/>
          <w:iCs/>
        </w:rPr>
        <w:t>Emblica officinalis</w:t>
      </w:r>
      <w:r w:rsidRPr="000F7AED">
        <w:rPr>
          <w:rFonts w:ascii="Times New Roman" w:eastAsia="Arial" w:hAnsi="Times New Roman" w:cs="Times New Roman"/>
        </w:rPr>
        <w:t xml:space="preserve">. Akter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(2020) found that oral amloki capsule, along with an iron supplement, increased the iron content in pregnant women. </w:t>
      </w:r>
      <w:r w:rsidRPr="000F7AED">
        <w:rPr>
          <w:rFonts w:ascii="Times New Roman" w:eastAsia="Arial" w:hAnsi="Times New Roman" w:cs="Times New Roman"/>
          <w:color w:val="000000"/>
        </w:rPr>
        <w:t>Periyasamy</w:t>
      </w:r>
      <w:r w:rsidRPr="000F7AED">
        <w:rPr>
          <w:rFonts w:ascii="Times New Roman" w:eastAsia="Arial" w:hAnsi="Times New Roman" w:cs="Times New Roman"/>
        </w:rPr>
        <w:t xml:space="preserve"> (2020) reported that the total iron content increased in </w:t>
      </w:r>
      <w:r w:rsidRPr="000F7AED">
        <w:rPr>
          <w:rFonts w:ascii="Times New Roman" w:eastAsia="Arial" w:hAnsi="Times New Roman" w:cs="Times New Roman"/>
          <w:i/>
          <w:iCs/>
          <w:color w:val="222222"/>
          <w:highlight w:val="white"/>
        </w:rPr>
        <w:t>Solanum Anguivi</w:t>
      </w:r>
      <w:r w:rsidRPr="000F7AED">
        <w:rPr>
          <w:rFonts w:ascii="Times New Roman" w:eastAsia="Arial" w:hAnsi="Times New Roman" w:cs="Times New Roman"/>
          <w:color w:val="222222"/>
          <w:highlight w:val="white"/>
        </w:rPr>
        <w:t xml:space="preserve"> L. juice with Atomic Absorption Spectrophotometry </w:t>
      </w:r>
      <w:r w:rsidRPr="000F7AED">
        <w:rPr>
          <w:rFonts w:ascii="Times New Roman" w:eastAsia="Arial" w:hAnsi="Times New Roman" w:cs="Times New Roman"/>
        </w:rPr>
        <w:t>when the addition of 75% vitamin C (</w:t>
      </w:r>
      <w:r w:rsidRPr="000F7AED">
        <w:rPr>
          <w:rFonts w:ascii="Times New Roman" w:eastAsia="Arial" w:hAnsi="Times New Roman" w:cs="Times New Roman"/>
          <w:i/>
          <w:iCs/>
        </w:rPr>
        <w:t>Emblica officinalis</w:t>
      </w:r>
      <w:r w:rsidRPr="000F7AED">
        <w:rPr>
          <w:rFonts w:ascii="Times New Roman" w:eastAsia="Arial" w:hAnsi="Times New Roman" w:cs="Times New Roman"/>
        </w:rPr>
        <w:t xml:space="preserve">). </w:t>
      </w:r>
      <w:r w:rsidRPr="000F7AED">
        <w:rPr>
          <w:rFonts w:ascii="Times New Roman" w:eastAsia="Arial" w:hAnsi="Times New Roman" w:cs="Times New Roman"/>
          <w:color w:val="222222"/>
          <w:highlight w:val="white"/>
        </w:rPr>
        <w:t xml:space="preserve">A study by Singh </w:t>
      </w:r>
      <w:r w:rsidRPr="000F7AED">
        <w:rPr>
          <w:rFonts w:ascii="Times New Roman" w:eastAsia="Arial" w:hAnsi="Times New Roman" w:cs="Times New Roman"/>
          <w:i/>
          <w:iCs/>
          <w:color w:val="222222"/>
          <w:highlight w:val="white"/>
        </w:rPr>
        <w:t xml:space="preserve">et al. </w:t>
      </w:r>
      <w:r w:rsidRPr="000F7AED">
        <w:rPr>
          <w:rFonts w:ascii="Times New Roman" w:eastAsia="Arial" w:hAnsi="Times New Roman" w:cs="Times New Roman"/>
          <w:color w:val="222222"/>
          <w:highlight w:val="white"/>
        </w:rPr>
        <w:t xml:space="preserve">(2018) also confirms a significant improvement after administration of drumstick leaves powder and aonla powder in the treatment of anaemia and hyperlipidemia. </w:t>
      </w:r>
    </w:p>
    <w:p w14:paraId="68BA26DD"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 xml:space="preserve">On the other hand, </w:t>
      </w:r>
      <w:r w:rsidRPr="000F7AED">
        <w:rPr>
          <w:rFonts w:ascii="Times New Roman" w:eastAsia="Arial" w:hAnsi="Times New Roman" w:cs="Times New Roman"/>
        </w:rPr>
        <w:t xml:space="preserve">Lactobacilli are thought to increase dietary iron bioavailability through several mechanisms, including lowering gut pH (Jiang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2026), shifting the gut microbiota's metabolism and metabolite formation (</w:t>
      </w:r>
      <w:r w:rsidRPr="000F7AED">
        <w:rPr>
          <w:rFonts w:ascii="Times New Roman" w:eastAsia="Arial" w:hAnsi="Times New Roman" w:cs="Times New Roman"/>
          <w:color w:val="222222"/>
          <w:highlight w:val="white"/>
        </w:rPr>
        <w:t xml:space="preserve">Hoppe </w:t>
      </w:r>
      <w:r w:rsidRPr="000F7AED">
        <w:rPr>
          <w:rFonts w:ascii="Times New Roman" w:eastAsia="Arial" w:hAnsi="Times New Roman" w:cs="Times New Roman"/>
          <w:i/>
          <w:iCs/>
          <w:color w:val="222222"/>
          <w:highlight w:val="white"/>
        </w:rPr>
        <w:t xml:space="preserve">et al., </w:t>
      </w:r>
      <w:r w:rsidRPr="000F7AED">
        <w:rPr>
          <w:rFonts w:ascii="Times New Roman" w:eastAsia="Arial" w:hAnsi="Times New Roman" w:cs="Times New Roman"/>
          <w:color w:val="222222"/>
          <w:highlight w:val="white"/>
        </w:rPr>
        <w:t>2017</w:t>
      </w:r>
      <w:r w:rsidRPr="000F7AED">
        <w:rPr>
          <w:rFonts w:ascii="Times New Roman" w:eastAsia="Arial" w:hAnsi="Times New Roman" w:cs="Times New Roman"/>
        </w:rPr>
        <w:t xml:space="preserve">), and enhancing anti-inflammatory immunomodulation. </w:t>
      </w:r>
      <w:r w:rsidRPr="000F7AED">
        <w:rPr>
          <w:rFonts w:ascii="Times New Roman" w:eastAsia="Arial" w:hAnsi="Times New Roman" w:cs="Times New Roman"/>
          <w:color w:val="000000"/>
        </w:rPr>
        <w:t xml:space="preserve">Several studies have also investigated </w:t>
      </w:r>
      <w:r w:rsidRPr="000F7AED">
        <w:rPr>
          <w:rFonts w:ascii="Times New Roman" w:eastAsia="Arial" w:hAnsi="Times New Roman" w:cs="Times New Roman"/>
        </w:rPr>
        <w:t>the role of probiotics</w:t>
      </w:r>
      <w:r w:rsidRPr="000F7AED">
        <w:rPr>
          <w:rFonts w:ascii="Times New Roman" w:eastAsia="Arial" w:hAnsi="Times New Roman" w:cs="Times New Roman"/>
          <w:color w:val="000000"/>
        </w:rPr>
        <w:t xml:space="preserve"> in improving iron uptake. For </w:t>
      </w:r>
      <w:r w:rsidRPr="000F7AED">
        <w:rPr>
          <w:rFonts w:ascii="Times New Roman" w:eastAsia="Arial" w:hAnsi="Times New Roman" w:cs="Times New Roman"/>
        </w:rPr>
        <w:t>instance</w:t>
      </w:r>
      <w:r w:rsidRPr="000F7AED">
        <w:rPr>
          <w:rFonts w:ascii="Times New Roman" w:eastAsia="Arial" w:hAnsi="Times New Roman" w:cs="Times New Roman"/>
          <w:color w:val="000000"/>
        </w:rPr>
        <w:t xml:space="preserve">, </w:t>
      </w:r>
      <w:r w:rsidRPr="000F7AED">
        <w:rPr>
          <w:rFonts w:ascii="Times New Roman" w:eastAsia="Arial" w:hAnsi="Times New Roman" w:cs="Times New Roman"/>
          <w:i/>
          <w:iCs/>
          <w:color w:val="000000"/>
        </w:rPr>
        <w:t>Limosilactobacillus fermentum</w:t>
      </w:r>
      <w:r w:rsidRPr="000F7AED">
        <w:rPr>
          <w:rFonts w:ascii="Times New Roman" w:eastAsia="Arial" w:hAnsi="Times New Roman" w:cs="Times New Roman"/>
          <w:color w:val="000000"/>
        </w:rPr>
        <w:t xml:space="preserve"> has been shown to internalize into enterocytes and deliver iron-oxide nanoparticles, thereby improving iron status (Garces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2018). Similarly, </w:t>
      </w:r>
      <w:r w:rsidRPr="000F7AED">
        <w:rPr>
          <w:rFonts w:ascii="Times New Roman" w:eastAsia="Arial" w:hAnsi="Times New Roman" w:cs="Times New Roman"/>
          <w:i/>
          <w:iCs/>
          <w:color w:val="000000"/>
        </w:rPr>
        <w:t>Lactobacillus acidophilus</w:t>
      </w:r>
      <w:r w:rsidRPr="000F7AED">
        <w:rPr>
          <w:rFonts w:ascii="Times New Roman" w:eastAsia="Arial" w:hAnsi="Times New Roman" w:cs="Times New Roman"/>
          <w:color w:val="000000"/>
        </w:rPr>
        <w:t xml:space="preserve"> supplementation increased ferritin levels in intestinal cells (Khodaii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2019), and </w:t>
      </w:r>
      <w:r w:rsidRPr="000F7AED">
        <w:rPr>
          <w:rFonts w:ascii="Times New Roman" w:eastAsia="Arial" w:hAnsi="Times New Roman" w:cs="Times New Roman"/>
          <w:i/>
          <w:iCs/>
          <w:color w:val="000000"/>
        </w:rPr>
        <w:t>Lactobacillus rhamnosus</w:t>
      </w:r>
      <w:r w:rsidRPr="000F7AED">
        <w:rPr>
          <w:rFonts w:ascii="Times New Roman" w:eastAsia="Arial" w:hAnsi="Times New Roman" w:cs="Times New Roman"/>
          <w:color w:val="000000"/>
        </w:rPr>
        <w:t xml:space="preserve"> enhanced hematologic response while reducing gastrointestinal side effects in children undergoing iron therapy (Kumar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2025).</w:t>
      </w:r>
      <w:r w:rsidRPr="000F7AED">
        <w:rPr>
          <w:rFonts w:ascii="Times New Roman" w:eastAsia="Arial" w:hAnsi="Times New Roman" w:cs="Times New Roman"/>
        </w:rPr>
        <w:t xml:space="preserve"> Gandhi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(2022) found that</w:t>
      </w:r>
      <w:r w:rsidRPr="000F7AED">
        <w:rPr>
          <w:rFonts w:ascii="Times New Roman" w:eastAsia="Arial" w:hAnsi="Times New Roman" w:cs="Times New Roman"/>
          <w:color w:val="000000"/>
        </w:rPr>
        <w:t xml:space="preserve"> </w:t>
      </w:r>
      <w:r w:rsidRPr="000F7AED">
        <w:rPr>
          <w:rFonts w:ascii="Times New Roman" w:eastAsia="Arial" w:hAnsi="Times New Roman" w:cs="Times New Roman"/>
          <w:color w:val="222222"/>
          <w:highlight w:val="white"/>
        </w:rPr>
        <w:t>in vitro bioaccessibility of iron from the curd incorporated with spray-dried iron–whey protein concentrate (Fe–WPC) conjugate determined under simulated gastro-intestinal conditions was significantly (</w:t>
      </w:r>
      <w:r w:rsidRPr="000F7AED">
        <w:rPr>
          <w:rFonts w:ascii="Times New Roman" w:eastAsia="Arial" w:hAnsi="Times New Roman" w:cs="Times New Roman"/>
          <w:i/>
          <w:iCs/>
          <w:color w:val="222222"/>
          <w:highlight w:val="white"/>
        </w:rPr>
        <w:t>p</w:t>
      </w:r>
      <w:r w:rsidRPr="000F7AED">
        <w:rPr>
          <w:rFonts w:ascii="Times New Roman" w:eastAsia="Arial" w:hAnsi="Times New Roman" w:cs="Times New Roman"/>
          <w:color w:val="222222"/>
          <w:highlight w:val="white"/>
        </w:rPr>
        <w:t>&lt;0.05) higher.</w:t>
      </w:r>
    </w:p>
    <w:p w14:paraId="4871D722"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However, limited evidence exists on how these strategies interact with commonly consumed rice-based meals. Also, </w:t>
      </w:r>
      <w:r w:rsidRPr="000F7AED">
        <w:rPr>
          <w:rFonts w:ascii="Times New Roman" w:hAnsi="Times New Roman" w:cs="Times New Roman"/>
        </w:rPr>
        <w:t xml:space="preserve">no studies comparing fruit juice vs curd vs combined treatment in rice-based Indian meals using in vitro digestion. </w:t>
      </w:r>
      <w:r w:rsidRPr="000F7AED">
        <w:rPr>
          <w:rFonts w:ascii="Times New Roman" w:eastAsia="Arial" w:hAnsi="Times New Roman" w:cs="Times New Roman"/>
        </w:rPr>
        <w:t>Therefore, the present study aimed to investigate the effect of fruit juice, probiotics, and their combination on iron bioaccessibility and bioavailability in rice-based recipes using a simulated in vitro digestion model.</w:t>
      </w:r>
    </w:p>
    <w:p w14:paraId="52570DF0"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2</w:t>
      </w:r>
      <w:r w:rsidRPr="000F7AED">
        <w:rPr>
          <w:rFonts w:ascii="Times New Roman" w:eastAsia="Arial" w:hAnsi="Times New Roman" w:cs="Times New Roman"/>
        </w:rPr>
        <w:t xml:space="preserve">. </w:t>
      </w:r>
      <w:r w:rsidRPr="000F7AED">
        <w:rPr>
          <w:rFonts w:ascii="Times New Roman" w:eastAsia="Arial" w:hAnsi="Times New Roman" w:cs="Times New Roman"/>
          <w:b/>
          <w:bCs/>
          <w:color w:val="000000"/>
        </w:rPr>
        <w:t>Materials and methods</w:t>
      </w:r>
    </w:p>
    <w:p w14:paraId="70BEA12D"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2.1. Chemicals and Reagents</w:t>
      </w:r>
    </w:p>
    <w:p w14:paraId="5C3A3840" w14:textId="12698C84"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enzyme solutions used in the study included pepsin, pancreatin, α-amylase, and bile salts. Buffer and salt solutions, such as sodium chloride (NaCl), sodium bicarbonate (NaHCO₃), and PIPES (for dialysis membrane filling), were prepared as required. Hydrochloric acid (HCl, concentrated and diluted) and sodium hydroxide (NaOH) were used to adjust pH. Dialysis membranes (14 kDa MWCO, Himedia, India) were used to simulate intestinal absorption and collect bioavailable fractions. Distilled water was used throughout the study. For iron estimation, the following chemicals were used: Ferrozine reagent, hydroxylamine hydrochloride (</w:t>
      </w:r>
      <w:ins w:id="4" w:author="Korisnik" w:date="2026-07-15T17:11:00Z">
        <w:r w:rsidR="009C32F6" w:rsidRPr="008547CF">
          <w:rPr>
            <w:rFonts w:ascii="Arial" w:hAnsi="Arial" w:cs="Arial"/>
            <w:color w:val="FF0000"/>
            <w:sz w:val="22"/>
            <w:szCs w:val="22"/>
            <w:shd w:val="clear" w:color="auto" w:fill="FFFFFF"/>
          </w:rPr>
          <w:t>NH2OH</w:t>
        </w:r>
      </w:ins>
      <w:ins w:id="5" w:author="Korisnik" w:date="2026-07-15T17:12:00Z">
        <w:r w:rsidR="00C92A9E">
          <w:rPr>
            <w:rFonts w:ascii="Times New Roman" w:eastAsia="Arial" w:hAnsi="Times New Roman" w:cs="Times New Roman"/>
          </w:rPr>
          <w:t>•</w:t>
        </w:r>
      </w:ins>
      <w:r w:rsidRPr="000F7AED">
        <w:rPr>
          <w:rFonts w:ascii="Times New Roman" w:eastAsia="Arial" w:hAnsi="Times New Roman" w:cs="Times New Roman"/>
        </w:rPr>
        <w:t>HCl), and iron standard (FeSO₄·7H₂O), all purchased from HiMedia (Mumbai, India).</w:t>
      </w:r>
    </w:p>
    <w:p w14:paraId="408CE7A9"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b/>
          <w:bCs/>
        </w:rPr>
        <w:t>2.2. Equipment</w:t>
      </w:r>
    </w:p>
    <w:p w14:paraId="78A01442" w14:textId="77777777" w:rsidR="007F5FA4" w:rsidRPr="000F7AED" w:rsidRDefault="007F5FA4" w:rsidP="007F5FA4">
      <w:pPr>
        <w:spacing w:after="0" w:line="240" w:lineRule="auto"/>
        <w:jc w:val="both"/>
        <w:rPr>
          <w:rFonts w:ascii="Times New Roman" w:eastAsia="Arial" w:hAnsi="Times New Roman" w:cs="Times New Roman"/>
          <w:color w:val="FF0000"/>
        </w:rPr>
      </w:pPr>
      <w:r w:rsidRPr="000F7AED">
        <w:rPr>
          <w:rFonts w:ascii="Times New Roman" w:eastAsia="Arial" w:hAnsi="Times New Roman" w:cs="Times New Roman"/>
        </w:rPr>
        <w:t xml:space="preserve">The study utilized a thermostatic shaking water bath (Remi, India, model: RSB-12), digital pH meter (Eutech Instruments, Singapore, model: CyberScan pH 510), refrigerated centrifuge </w:t>
      </w:r>
      <w:r w:rsidRPr="000F7AED">
        <w:rPr>
          <w:rFonts w:ascii="Times New Roman" w:eastAsia="Arial" w:hAnsi="Times New Roman" w:cs="Times New Roman"/>
        </w:rPr>
        <w:lastRenderedPageBreak/>
        <w:t>(Remi, India, model: C-24 Plus) capable of 13,800 × g, analytical balance (Sartorius, Germany, model: CPA225D), double beam UV–visible spectrophotometer (Shimadzu, Japan, model: UV-1800).</w:t>
      </w:r>
    </w:p>
    <w:p w14:paraId="30362E53"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2.3. S</w:t>
      </w:r>
      <w:r w:rsidRPr="000F7AED">
        <w:rPr>
          <w:rFonts w:ascii="Times New Roman" w:eastAsia="Arial" w:hAnsi="Times New Roman" w:cs="Times New Roman"/>
          <w:b/>
          <w:bCs/>
          <w:color w:val="000000"/>
        </w:rPr>
        <w:t>election of Experimental Foods</w:t>
      </w:r>
    </w:p>
    <w:p w14:paraId="299BF3DB"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rPr>
        <w:t>According to the calorie and iron content of the selected ingredients, the proportions of rice and kulambu/chutney were chosen for the simulated in vitro process. A normal adult man weighing 65 kg requires approximately 2100–3500 kcal/day and 19 mg/day of iron, although calorie requirements may vary depending on body weight and physical activity. The energy and iron values of key ingredients (rice, amaranth, tamarind, curry leaves, and mint leaves) were calculated as reported in the Indian Food Composition Tables, and their contribution to daily requirements is summarized in Table 1. The ingredient proportions in the recipes were fixed to ensure that the test portions are representative of realistic dietary intake and provide a meaningful fraction of the daily iron for the in vitro bioavailability study. The selected recipes were then prepared on a home-scale basis (100g of rice and 50g of iron-rich chutney/kulambu), reflecting typical consumption patterns. These prepared foods were used as such for in vitro digestion, while additional treatments were prepared by incorporating fruit juice, curd, or both into the base recipes to study their effects on iron solubility and release under simulated digestive conditions.</w:t>
      </w:r>
    </w:p>
    <w:p w14:paraId="5EE6D9E5" w14:textId="77777777" w:rsidR="007F5FA4" w:rsidRPr="000F7AED" w:rsidRDefault="007F5FA4" w:rsidP="007F5FA4">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Table 1: Energy and iron contribution of individual ingredients in selected recipes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36"/>
        <w:gridCol w:w="2396"/>
        <w:gridCol w:w="2983"/>
      </w:tblGrid>
      <w:tr w:rsidR="007F5FA4" w:rsidRPr="000F7AED" w14:paraId="1EB42450" w14:textId="77777777" w:rsidTr="009202C2">
        <w:trPr>
          <w:jc w:val="center"/>
        </w:trPr>
        <w:tc>
          <w:tcPr>
            <w:tcW w:w="0" w:type="auto"/>
            <w:vAlign w:val="center"/>
          </w:tcPr>
          <w:p w14:paraId="59420F04"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rPr>
              <w:t>Ingredient</w:t>
            </w:r>
          </w:p>
        </w:tc>
        <w:tc>
          <w:tcPr>
            <w:tcW w:w="0" w:type="auto"/>
            <w:vAlign w:val="center"/>
          </w:tcPr>
          <w:p w14:paraId="5646EAB6"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rPr>
              <w:t>Total iron (mg/100 g)</w:t>
            </w:r>
          </w:p>
        </w:tc>
        <w:tc>
          <w:tcPr>
            <w:tcW w:w="0" w:type="auto"/>
            <w:vAlign w:val="center"/>
          </w:tcPr>
          <w:p w14:paraId="79A73549"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rPr>
              <w:t>Calorific value (kcal/100 g)</w:t>
            </w:r>
          </w:p>
        </w:tc>
      </w:tr>
      <w:tr w:rsidR="007F5FA4" w:rsidRPr="000F7AED" w14:paraId="7AA17E6C" w14:textId="77777777" w:rsidTr="009202C2">
        <w:trPr>
          <w:jc w:val="center"/>
        </w:trPr>
        <w:tc>
          <w:tcPr>
            <w:tcW w:w="0" w:type="auto"/>
          </w:tcPr>
          <w:p w14:paraId="7FE1CF0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Cooked rice</w:t>
            </w:r>
          </w:p>
        </w:tc>
        <w:tc>
          <w:tcPr>
            <w:tcW w:w="0" w:type="auto"/>
            <w:vAlign w:val="center"/>
          </w:tcPr>
          <w:p w14:paraId="14D021B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0.25</w:t>
            </w:r>
          </w:p>
        </w:tc>
        <w:tc>
          <w:tcPr>
            <w:tcW w:w="0" w:type="auto"/>
            <w:vAlign w:val="center"/>
          </w:tcPr>
          <w:p w14:paraId="0FA9A81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147</w:t>
            </w:r>
          </w:p>
        </w:tc>
      </w:tr>
      <w:tr w:rsidR="007F5FA4" w:rsidRPr="000F7AED" w14:paraId="6DC163A9" w14:textId="77777777" w:rsidTr="009202C2">
        <w:trPr>
          <w:jc w:val="center"/>
        </w:trPr>
        <w:tc>
          <w:tcPr>
            <w:tcW w:w="0" w:type="auto"/>
          </w:tcPr>
          <w:p w14:paraId="207BE4CE"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Amaranth leaves</w:t>
            </w:r>
          </w:p>
        </w:tc>
        <w:tc>
          <w:tcPr>
            <w:tcW w:w="0" w:type="auto"/>
            <w:vAlign w:val="center"/>
          </w:tcPr>
          <w:p w14:paraId="4C05782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7.25</w:t>
            </w:r>
          </w:p>
        </w:tc>
        <w:tc>
          <w:tcPr>
            <w:tcW w:w="0" w:type="auto"/>
            <w:vAlign w:val="center"/>
          </w:tcPr>
          <w:p w14:paraId="08DEFDF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140</w:t>
            </w:r>
          </w:p>
        </w:tc>
      </w:tr>
      <w:tr w:rsidR="007F5FA4" w:rsidRPr="000F7AED" w14:paraId="2CE27EC0" w14:textId="77777777" w:rsidTr="009202C2">
        <w:trPr>
          <w:jc w:val="center"/>
        </w:trPr>
        <w:tc>
          <w:tcPr>
            <w:tcW w:w="0" w:type="auto"/>
          </w:tcPr>
          <w:p w14:paraId="2F194B6C"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Tamarind pulp</w:t>
            </w:r>
          </w:p>
        </w:tc>
        <w:tc>
          <w:tcPr>
            <w:tcW w:w="0" w:type="auto"/>
            <w:vAlign w:val="center"/>
          </w:tcPr>
          <w:p w14:paraId="786F3FF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9.16</w:t>
            </w:r>
          </w:p>
        </w:tc>
        <w:tc>
          <w:tcPr>
            <w:tcW w:w="0" w:type="auto"/>
            <w:vAlign w:val="center"/>
          </w:tcPr>
          <w:p w14:paraId="5EF6608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299</w:t>
            </w:r>
          </w:p>
        </w:tc>
      </w:tr>
      <w:tr w:rsidR="007F5FA4" w:rsidRPr="000F7AED" w14:paraId="0FA02029" w14:textId="77777777" w:rsidTr="009202C2">
        <w:trPr>
          <w:jc w:val="center"/>
        </w:trPr>
        <w:tc>
          <w:tcPr>
            <w:tcW w:w="0" w:type="auto"/>
          </w:tcPr>
          <w:p w14:paraId="082565D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Curry leaves</w:t>
            </w:r>
          </w:p>
        </w:tc>
        <w:tc>
          <w:tcPr>
            <w:tcW w:w="0" w:type="auto"/>
            <w:vAlign w:val="center"/>
          </w:tcPr>
          <w:p w14:paraId="1DBFC32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8.67</w:t>
            </w:r>
          </w:p>
        </w:tc>
        <w:tc>
          <w:tcPr>
            <w:tcW w:w="0" w:type="auto"/>
            <w:vAlign w:val="center"/>
          </w:tcPr>
          <w:p w14:paraId="60AE091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266</w:t>
            </w:r>
          </w:p>
        </w:tc>
      </w:tr>
      <w:tr w:rsidR="007F5FA4" w:rsidRPr="000F7AED" w14:paraId="6B0A228F" w14:textId="77777777" w:rsidTr="009202C2">
        <w:trPr>
          <w:jc w:val="center"/>
        </w:trPr>
        <w:tc>
          <w:tcPr>
            <w:tcW w:w="0" w:type="auto"/>
          </w:tcPr>
          <w:p w14:paraId="0CFE861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Mint leaves</w:t>
            </w:r>
          </w:p>
        </w:tc>
        <w:tc>
          <w:tcPr>
            <w:tcW w:w="0" w:type="auto"/>
            <w:vAlign w:val="center"/>
          </w:tcPr>
          <w:p w14:paraId="1B6AAE8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8.56</w:t>
            </w:r>
          </w:p>
        </w:tc>
        <w:tc>
          <w:tcPr>
            <w:tcW w:w="0" w:type="auto"/>
            <w:vAlign w:val="center"/>
          </w:tcPr>
          <w:p w14:paraId="66B5E47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155</w:t>
            </w:r>
          </w:p>
        </w:tc>
      </w:tr>
    </w:tbl>
    <w:p w14:paraId="7EDCC1C7"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b/>
          <w:bCs/>
        </w:rPr>
        <w:t>2.4. Standardization of Food Recipes</w:t>
      </w:r>
    </w:p>
    <w:p w14:paraId="7602FCFB"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selected food recipes were standardized to ensure uniformity and reproducibility across all experimental trials. Each recipe was formulated to represent a typical meal pattern consisting of 100 g of cooked rice combined with 50 g of an iron-rich accompaniment (kulambu/chutney). The proportions of ingredients were fixed based on their iron contributions, as calculated from the Indian Food Composition Tables 2, to ensure that each test meal provided a meaningful fraction of the daily iron requirement.</w:t>
      </w:r>
    </w:p>
    <w:p w14:paraId="6BB0159A"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ingredient composition of each recipe was kept constant, and all samples were prepared under standardized cooking conditions, including controlled time, temperature, and method. The prepared foods were homogenized to obtain a uniform consistency prior to analysis. A fixed quantity (Table 2) of each homogenized sample was used for the in vitro digestion process.</w:t>
      </w:r>
    </w:p>
    <w:p w14:paraId="5D39AEDA"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For experimental variations, predetermined quantities of fruit juice (50ml), curd (50ml), or their combination (100ml) were incorporated into the standardized base recipes based on IFCT values to evaluate their effect on iron bioaccessibility under simulated gastrointestinal conditions.</w:t>
      </w:r>
    </w:p>
    <w:p w14:paraId="08F5CF6B"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Table 2: Standardization of the recipes</w:t>
      </w:r>
    </w:p>
    <w:tbl>
      <w:tblPr>
        <w:tblStyle w:val="TableGrid"/>
        <w:tblW w:w="0" w:type="auto"/>
        <w:tblLook w:val="04A0" w:firstRow="1" w:lastRow="0" w:firstColumn="1" w:lastColumn="0" w:noHBand="0" w:noVBand="1"/>
      </w:tblPr>
      <w:tblGrid>
        <w:gridCol w:w="1283"/>
        <w:gridCol w:w="4375"/>
        <w:gridCol w:w="1154"/>
        <w:gridCol w:w="1291"/>
        <w:gridCol w:w="913"/>
      </w:tblGrid>
      <w:tr w:rsidR="007F5FA4" w:rsidRPr="000F7AED" w14:paraId="5182C623" w14:textId="77777777" w:rsidTr="009202C2">
        <w:tc>
          <w:tcPr>
            <w:tcW w:w="1129" w:type="dxa"/>
            <w:vAlign w:val="center"/>
            <w:hideMark/>
          </w:tcPr>
          <w:p w14:paraId="5922F6C3"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Times New Roman" w:hAnsi="Times New Roman" w:cs="Times New Roman"/>
                <w:b/>
                <w:bCs/>
              </w:rPr>
              <w:t>Recipe</w:t>
            </w:r>
          </w:p>
        </w:tc>
        <w:tc>
          <w:tcPr>
            <w:tcW w:w="4375" w:type="dxa"/>
            <w:vAlign w:val="center"/>
            <w:hideMark/>
          </w:tcPr>
          <w:p w14:paraId="2D618E34"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Times New Roman" w:hAnsi="Times New Roman" w:cs="Times New Roman"/>
                <w:b/>
                <w:bCs/>
              </w:rPr>
              <w:t>Key Ingredients (Quantity in gram/ml)</w:t>
            </w:r>
          </w:p>
        </w:tc>
        <w:tc>
          <w:tcPr>
            <w:tcW w:w="0" w:type="auto"/>
            <w:vAlign w:val="center"/>
          </w:tcPr>
          <w:p w14:paraId="129921EE"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Arial" w:hAnsi="Times New Roman" w:cs="Times New Roman"/>
                <w:b/>
                <w:bCs/>
              </w:rPr>
              <w:t>Total Weight (g) (Raw Food)</w:t>
            </w:r>
          </w:p>
        </w:tc>
        <w:tc>
          <w:tcPr>
            <w:tcW w:w="0" w:type="auto"/>
            <w:vAlign w:val="center"/>
          </w:tcPr>
          <w:p w14:paraId="17B7746A"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Arial" w:hAnsi="Times New Roman" w:cs="Times New Roman"/>
                <w:b/>
                <w:bCs/>
              </w:rPr>
              <w:t>Total Weight (g) (Cooked Food)</w:t>
            </w:r>
          </w:p>
        </w:tc>
        <w:tc>
          <w:tcPr>
            <w:tcW w:w="0" w:type="auto"/>
            <w:vAlign w:val="center"/>
          </w:tcPr>
          <w:p w14:paraId="73F9CEE3"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Arial" w:hAnsi="Times New Roman" w:cs="Times New Roman"/>
                <w:b/>
                <w:bCs/>
              </w:rPr>
              <w:t>Total Iron (mg)*</w:t>
            </w:r>
          </w:p>
        </w:tc>
      </w:tr>
      <w:tr w:rsidR="007F5FA4" w:rsidRPr="000F7AED" w14:paraId="5E4CEB9A" w14:textId="77777777" w:rsidTr="009202C2">
        <w:tc>
          <w:tcPr>
            <w:tcW w:w="1129" w:type="dxa"/>
            <w:vAlign w:val="center"/>
            <w:hideMark/>
          </w:tcPr>
          <w:p w14:paraId="20F8074E"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lastRenderedPageBreak/>
              <w:t>Curry Leaves Chutney</w:t>
            </w:r>
          </w:p>
        </w:tc>
        <w:tc>
          <w:tcPr>
            <w:tcW w:w="4375" w:type="dxa"/>
            <w:vAlign w:val="center"/>
            <w:hideMark/>
          </w:tcPr>
          <w:p w14:paraId="663D05F6"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Curry leaves (50), tomato (20), Bengal gram split (5), onion (15), dry red chilli (3), urad dal (5), tamarind (3), garlic (5), mustard (0.5), rice (100), amla juice (50), curd (50)</w:t>
            </w:r>
          </w:p>
        </w:tc>
        <w:tc>
          <w:tcPr>
            <w:tcW w:w="0" w:type="auto"/>
            <w:vAlign w:val="center"/>
          </w:tcPr>
          <w:p w14:paraId="4E1AAB46"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306.5</w:t>
            </w:r>
          </w:p>
        </w:tc>
        <w:tc>
          <w:tcPr>
            <w:tcW w:w="0" w:type="auto"/>
            <w:vAlign w:val="center"/>
          </w:tcPr>
          <w:p w14:paraId="70296E66"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337</w:t>
            </w:r>
          </w:p>
        </w:tc>
        <w:tc>
          <w:tcPr>
            <w:tcW w:w="0" w:type="auto"/>
            <w:vAlign w:val="center"/>
          </w:tcPr>
          <w:p w14:paraId="007D3452"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8.387</w:t>
            </w:r>
          </w:p>
        </w:tc>
      </w:tr>
      <w:tr w:rsidR="007F5FA4" w:rsidRPr="000F7AED" w14:paraId="4E46FE8C" w14:textId="77777777" w:rsidTr="009202C2">
        <w:tc>
          <w:tcPr>
            <w:tcW w:w="1129" w:type="dxa"/>
            <w:vAlign w:val="center"/>
            <w:hideMark/>
          </w:tcPr>
          <w:p w14:paraId="47F76D87"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t>Mint Leaves Chutney</w:t>
            </w:r>
          </w:p>
        </w:tc>
        <w:tc>
          <w:tcPr>
            <w:tcW w:w="4375" w:type="dxa"/>
            <w:vAlign w:val="center"/>
            <w:hideMark/>
          </w:tcPr>
          <w:p w14:paraId="7A31BFA3"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Mint leaves (50), tomato (20), Bengal gram split (5), onion (15), dry red chilli (3), urad dal (5), tamarind (3), garlic (5), mustard (0.5), rice (100), amla juice (50), curd (50)</w:t>
            </w:r>
          </w:p>
        </w:tc>
        <w:tc>
          <w:tcPr>
            <w:tcW w:w="0" w:type="auto"/>
            <w:vAlign w:val="center"/>
          </w:tcPr>
          <w:p w14:paraId="6191CA1F"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306.5</w:t>
            </w:r>
          </w:p>
        </w:tc>
        <w:tc>
          <w:tcPr>
            <w:tcW w:w="0" w:type="auto"/>
            <w:vAlign w:val="center"/>
          </w:tcPr>
          <w:p w14:paraId="3103F57C"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337</w:t>
            </w:r>
          </w:p>
        </w:tc>
        <w:tc>
          <w:tcPr>
            <w:tcW w:w="0" w:type="auto"/>
            <w:vAlign w:val="center"/>
          </w:tcPr>
          <w:p w14:paraId="7FED50F0"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8.337</w:t>
            </w:r>
          </w:p>
        </w:tc>
      </w:tr>
      <w:tr w:rsidR="007F5FA4" w:rsidRPr="000F7AED" w14:paraId="1A8DB1B2" w14:textId="77777777" w:rsidTr="009202C2">
        <w:tc>
          <w:tcPr>
            <w:tcW w:w="1129" w:type="dxa"/>
            <w:vAlign w:val="center"/>
            <w:hideMark/>
          </w:tcPr>
          <w:p w14:paraId="14A02857"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t>Tamarind Rasam</w:t>
            </w:r>
          </w:p>
        </w:tc>
        <w:tc>
          <w:tcPr>
            <w:tcW w:w="4375" w:type="dxa"/>
            <w:vAlign w:val="center"/>
            <w:hideMark/>
          </w:tcPr>
          <w:p w14:paraId="5F383F29"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Tamarind pulp (12), tomato (10), mustard (0.5), garlic (5), cumin seeds (0.5), curry leaves (0.5), dry red chilli (3), coriander leaves (1), onion (3), rice (100), amla juice (50), curd (50)</w:t>
            </w:r>
          </w:p>
        </w:tc>
        <w:tc>
          <w:tcPr>
            <w:tcW w:w="0" w:type="auto"/>
            <w:vAlign w:val="center"/>
          </w:tcPr>
          <w:p w14:paraId="0BDBF285"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236</w:t>
            </w:r>
          </w:p>
        </w:tc>
        <w:tc>
          <w:tcPr>
            <w:tcW w:w="0" w:type="auto"/>
            <w:vAlign w:val="center"/>
          </w:tcPr>
          <w:p w14:paraId="0FF39E01"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330</w:t>
            </w:r>
          </w:p>
        </w:tc>
        <w:tc>
          <w:tcPr>
            <w:tcW w:w="0" w:type="auto"/>
            <w:vAlign w:val="center"/>
          </w:tcPr>
          <w:p w14:paraId="10013CFF"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4.721</w:t>
            </w:r>
          </w:p>
        </w:tc>
      </w:tr>
      <w:tr w:rsidR="007F5FA4" w:rsidRPr="000F7AED" w14:paraId="42EA17F7" w14:textId="77777777" w:rsidTr="009202C2">
        <w:tc>
          <w:tcPr>
            <w:tcW w:w="1129" w:type="dxa"/>
            <w:vAlign w:val="center"/>
            <w:hideMark/>
          </w:tcPr>
          <w:p w14:paraId="48E6AFD6"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t>Red Amaranth Kadayal</w:t>
            </w:r>
          </w:p>
        </w:tc>
        <w:tc>
          <w:tcPr>
            <w:tcW w:w="4375" w:type="dxa"/>
            <w:vAlign w:val="center"/>
            <w:hideMark/>
          </w:tcPr>
          <w:p w14:paraId="54F48B18"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Red amaranth leaves (60), onion (15), tomato (10), garlic (5), dry red chilli (3), Bengal gram split (5), mustard (0.5), tamarind (3), curry leaves (0.5), rice (100), urad dal (50), amla juice (50), curd (50)</w:t>
            </w:r>
          </w:p>
        </w:tc>
        <w:tc>
          <w:tcPr>
            <w:tcW w:w="0" w:type="auto"/>
            <w:vAlign w:val="center"/>
          </w:tcPr>
          <w:p w14:paraId="4488F634"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352</w:t>
            </w:r>
          </w:p>
        </w:tc>
        <w:tc>
          <w:tcPr>
            <w:tcW w:w="0" w:type="auto"/>
            <w:vAlign w:val="center"/>
          </w:tcPr>
          <w:p w14:paraId="555A049A"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353</w:t>
            </w:r>
          </w:p>
        </w:tc>
        <w:tc>
          <w:tcPr>
            <w:tcW w:w="0" w:type="auto"/>
            <w:vAlign w:val="center"/>
          </w:tcPr>
          <w:p w14:paraId="796F6E5E"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8.417</w:t>
            </w:r>
          </w:p>
        </w:tc>
      </w:tr>
    </w:tbl>
    <w:p w14:paraId="29A63679"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rPr>
        <w:t>*As per the IFCT Book</w:t>
      </w:r>
    </w:p>
    <w:p w14:paraId="68848E54"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 </w:t>
      </w:r>
      <w:r w:rsidRPr="000F7AED">
        <w:rPr>
          <w:rFonts w:ascii="Times New Roman" w:eastAsia="Arial" w:hAnsi="Times New Roman" w:cs="Times New Roman"/>
          <w:b/>
          <w:bCs/>
          <w:color w:val="000000"/>
        </w:rPr>
        <w:t>Experimental Treatments for In Vitro Bioavailability Analysis</w:t>
      </w:r>
    </w:p>
    <w:p w14:paraId="40552C92"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study included four base rice recipes: AKR (Amaranth Kadayal + Rice), RR (Rasam + Rice), CLR (Curry Leaves Chutney + Rice), and MCR (Mint Chutney + Rice), each weighing 100 g. To investigate the impact of fruit juice and curd on iron bioavailability, each base recipe was prepared as a control (food only) and with the following additional treatments: fruit juice (FJ), curd (CU), and a combination of fruit juice and curd (FJ+CU).</w:t>
      </w:r>
    </w:p>
    <w:p w14:paraId="1E9BA0C7"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Table 3 summarizes the complete composition of all formulations for in vitro digestion. In the combined treatment (FJ+CU), 100% of the addition was applied relative to the base recipe. Fruit juice and curd additions were made in quantities designed to reflect realistic consumption levels: 50 mL of fruit juice or 50 mL of curd per 100 g base food.</w:t>
      </w:r>
    </w:p>
    <w:p w14:paraId="5373AD8F" w14:textId="77777777" w:rsidR="007F5FA4" w:rsidRPr="000F7AED" w:rsidRDefault="007F5FA4" w:rsidP="007F5FA4">
      <w:pPr>
        <w:keepNext/>
        <w:pBdr>
          <w:top w:val="nil"/>
          <w:left w:val="nil"/>
          <w:bottom w:val="nil"/>
          <w:right w:val="nil"/>
          <w:between w:val="nil"/>
        </w:pBdr>
        <w:spacing w:after="0" w:line="240" w:lineRule="auto"/>
        <w:jc w:val="center"/>
        <w:rPr>
          <w:rFonts w:ascii="Times New Roman" w:eastAsia="Arial" w:hAnsi="Times New Roman" w:cs="Times New Roman"/>
          <w:b/>
          <w:bCs/>
          <w:i/>
          <w:iCs/>
        </w:rPr>
      </w:pPr>
      <w:r w:rsidRPr="000F7AED">
        <w:rPr>
          <w:rFonts w:ascii="Times New Roman" w:eastAsia="Arial" w:hAnsi="Times New Roman" w:cs="Times New Roman"/>
          <w:b/>
          <w:bCs/>
        </w:rPr>
        <w:t>Table 3: Formulation of In Vitro Digestion</w:t>
      </w:r>
    </w:p>
    <w:tbl>
      <w:tblPr>
        <w:tblStyle w:val="TableGrid"/>
        <w:tblW w:w="9015" w:type="dxa"/>
        <w:tblLayout w:type="fixed"/>
        <w:tblLook w:val="0400" w:firstRow="0" w:lastRow="0" w:firstColumn="0" w:lastColumn="0" w:noHBand="0" w:noVBand="1"/>
      </w:tblPr>
      <w:tblGrid>
        <w:gridCol w:w="704"/>
        <w:gridCol w:w="2268"/>
        <w:gridCol w:w="1483"/>
        <w:gridCol w:w="1352"/>
        <w:gridCol w:w="1273"/>
        <w:gridCol w:w="1935"/>
      </w:tblGrid>
      <w:tr w:rsidR="007F5FA4" w:rsidRPr="000F7AED" w14:paraId="5072D191" w14:textId="77777777" w:rsidTr="009202C2">
        <w:trPr>
          <w:trHeight w:val="20"/>
        </w:trPr>
        <w:tc>
          <w:tcPr>
            <w:tcW w:w="704" w:type="dxa"/>
          </w:tcPr>
          <w:p w14:paraId="17D63ACB"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S. No.</w:t>
            </w:r>
          </w:p>
        </w:tc>
        <w:tc>
          <w:tcPr>
            <w:tcW w:w="2268" w:type="dxa"/>
          </w:tcPr>
          <w:p w14:paraId="109A2A2F"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Name of the Treatment Group</w:t>
            </w:r>
          </w:p>
        </w:tc>
        <w:tc>
          <w:tcPr>
            <w:tcW w:w="1483" w:type="dxa"/>
          </w:tcPr>
          <w:p w14:paraId="0550F58A"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Base Recipe (g)</w:t>
            </w:r>
          </w:p>
        </w:tc>
        <w:tc>
          <w:tcPr>
            <w:tcW w:w="1352" w:type="dxa"/>
          </w:tcPr>
          <w:p w14:paraId="0DE865E9"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Fruit Juice (ml)</w:t>
            </w:r>
          </w:p>
        </w:tc>
        <w:tc>
          <w:tcPr>
            <w:tcW w:w="1273" w:type="dxa"/>
          </w:tcPr>
          <w:p w14:paraId="279A46A8"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 xml:space="preserve">Curd (ml) </w:t>
            </w:r>
          </w:p>
        </w:tc>
        <w:tc>
          <w:tcPr>
            <w:tcW w:w="1935" w:type="dxa"/>
          </w:tcPr>
          <w:p w14:paraId="6495588C"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Fruit Juice + Curd (%)</w:t>
            </w:r>
          </w:p>
        </w:tc>
      </w:tr>
      <w:tr w:rsidR="007F5FA4" w:rsidRPr="000F7AED" w14:paraId="774D6D4A" w14:textId="77777777" w:rsidTr="009202C2">
        <w:trPr>
          <w:trHeight w:val="20"/>
        </w:trPr>
        <w:tc>
          <w:tcPr>
            <w:tcW w:w="704" w:type="dxa"/>
          </w:tcPr>
          <w:p w14:paraId="5FDE984B"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9854F4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w:t>
            </w:r>
          </w:p>
        </w:tc>
        <w:tc>
          <w:tcPr>
            <w:tcW w:w="1483" w:type="dxa"/>
            <w:vAlign w:val="center"/>
          </w:tcPr>
          <w:p w14:paraId="0A407048"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652020E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1C9AC78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78E4A9A7"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57127C6" w14:textId="77777777" w:rsidTr="009202C2">
        <w:trPr>
          <w:trHeight w:val="20"/>
        </w:trPr>
        <w:tc>
          <w:tcPr>
            <w:tcW w:w="704" w:type="dxa"/>
          </w:tcPr>
          <w:p w14:paraId="7066B96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2FE27DB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w:t>
            </w:r>
          </w:p>
        </w:tc>
        <w:tc>
          <w:tcPr>
            <w:tcW w:w="1483" w:type="dxa"/>
            <w:vAlign w:val="center"/>
          </w:tcPr>
          <w:p w14:paraId="1EFD368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321FEEE"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7A3DF68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3626B16B"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2674A77D" w14:textId="77777777" w:rsidTr="009202C2">
        <w:trPr>
          <w:trHeight w:val="20"/>
        </w:trPr>
        <w:tc>
          <w:tcPr>
            <w:tcW w:w="704" w:type="dxa"/>
          </w:tcPr>
          <w:p w14:paraId="610F787F"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298E885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CU</w:t>
            </w:r>
          </w:p>
        </w:tc>
        <w:tc>
          <w:tcPr>
            <w:tcW w:w="1483" w:type="dxa"/>
            <w:vAlign w:val="center"/>
          </w:tcPr>
          <w:p w14:paraId="5C1224A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3F154F2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F8B146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059B00A7"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435AB98" w14:textId="77777777" w:rsidTr="009202C2">
        <w:trPr>
          <w:trHeight w:val="20"/>
        </w:trPr>
        <w:tc>
          <w:tcPr>
            <w:tcW w:w="704" w:type="dxa"/>
          </w:tcPr>
          <w:p w14:paraId="644A2F5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0D060627"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 + CU</w:t>
            </w:r>
          </w:p>
        </w:tc>
        <w:tc>
          <w:tcPr>
            <w:tcW w:w="1483" w:type="dxa"/>
            <w:vAlign w:val="center"/>
          </w:tcPr>
          <w:p w14:paraId="3B26C3D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5933AF0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ECE618E"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3E815F6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r w:rsidR="007F5FA4" w:rsidRPr="000F7AED" w14:paraId="28AFCA59" w14:textId="77777777" w:rsidTr="009202C2">
        <w:trPr>
          <w:trHeight w:val="20"/>
        </w:trPr>
        <w:tc>
          <w:tcPr>
            <w:tcW w:w="704" w:type="dxa"/>
          </w:tcPr>
          <w:p w14:paraId="1A048A0A"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3B304E5E"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w:t>
            </w:r>
          </w:p>
        </w:tc>
        <w:tc>
          <w:tcPr>
            <w:tcW w:w="1483" w:type="dxa"/>
            <w:vAlign w:val="center"/>
          </w:tcPr>
          <w:p w14:paraId="473B307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44BFD1B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0DDC92E7"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61FC575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65A3AC99" w14:textId="77777777" w:rsidTr="009202C2">
        <w:trPr>
          <w:trHeight w:val="20"/>
        </w:trPr>
        <w:tc>
          <w:tcPr>
            <w:tcW w:w="704" w:type="dxa"/>
          </w:tcPr>
          <w:p w14:paraId="7AF28A13"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5A801A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 + FJ</w:t>
            </w:r>
          </w:p>
        </w:tc>
        <w:tc>
          <w:tcPr>
            <w:tcW w:w="1483" w:type="dxa"/>
            <w:vAlign w:val="center"/>
          </w:tcPr>
          <w:p w14:paraId="5953216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6534604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255F508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54A1FE3F"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63D179CC" w14:textId="77777777" w:rsidTr="009202C2">
        <w:trPr>
          <w:trHeight w:val="20"/>
        </w:trPr>
        <w:tc>
          <w:tcPr>
            <w:tcW w:w="704" w:type="dxa"/>
          </w:tcPr>
          <w:p w14:paraId="53215122"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032603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 + CU</w:t>
            </w:r>
          </w:p>
        </w:tc>
        <w:tc>
          <w:tcPr>
            <w:tcW w:w="1483" w:type="dxa"/>
            <w:vAlign w:val="center"/>
          </w:tcPr>
          <w:p w14:paraId="67A2EAA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01141D0"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6116C26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412C840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3D9DA391" w14:textId="77777777" w:rsidTr="009202C2">
        <w:trPr>
          <w:trHeight w:val="20"/>
        </w:trPr>
        <w:tc>
          <w:tcPr>
            <w:tcW w:w="704" w:type="dxa"/>
          </w:tcPr>
          <w:p w14:paraId="763A79F9"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3C6630C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 FJ + CU</w:t>
            </w:r>
          </w:p>
        </w:tc>
        <w:tc>
          <w:tcPr>
            <w:tcW w:w="1483" w:type="dxa"/>
            <w:vAlign w:val="center"/>
          </w:tcPr>
          <w:p w14:paraId="37693A2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5AE89C1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8B8375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3E2F74B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r w:rsidR="007F5FA4" w:rsidRPr="000F7AED" w14:paraId="49714562" w14:textId="77777777" w:rsidTr="009202C2">
        <w:trPr>
          <w:trHeight w:val="20"/>
        </w:trPr>
        <w:tc>
          <w:tcPr>
            <w:tcW w:w="704" w:type="dxa"/>
          </w:tcPr>
          <w:p w14:paraId="6398BAA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53D95B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w:t>
            </w:r>
          </w:p>
        </w:tc>
        <w:tc>
          <w:tcPr>
            <w:tcW w:w="1483" w:type="dxa"/>
            <w:vAlign w:val="center"/>
          </w:tcPr>
          <w:p w14:paraId="56A5BA1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2EE1D78F"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917477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7D1C804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50FFD7A7" w14:textId="77777777" w:rsidTr="009202C2">
        <w:trPr>
          <w:trHeight w:val="20"/>
        </w:trPr>
        <w:tc>
          <w:tcPr>
            <w:tcW w:w="704" w:type="dxa"/>
          </w:tcPr>
          <w:p w14:paraId="197F9F8A"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501829EE"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 + FJ</w:t>
            </w:r>
          </w:p>
        </w:tc>
        <w:tc>
          <w:tcPr>
            <w:tcW w:w="1483" w:type="dxa"/>
            <w:vAlign w:val="center"/>
          </w:tcPr>
          <w:p w14:paraId="4A0D5D2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DBBD598"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29FE110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12E0B15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9DC1122" w14:textId="77777777" w:rsidTr="009202C2">
        <w:trPr>
          <w:trHeight w:val="20"/>
        </w:trPr>
        <w:tc>
          <w:tcPr>
            <w:tcW w:w="704" w:type="dxa"/>
          </w:tcPr>
          <w:p w14:paraId="0201105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DDC97F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 + CU</w:t>
            </w:r>
          </w:p>
        </w:tc>
        <w:tc>
          <w:tcPr>
            <w:tcW w:w="1483" w:type="dxa"/>
            <w:vAlign w:val="center"/>
          </w:tcPr>
          <w:p w14:paraId="12BDFD8E"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1DB4E48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3FAF4AB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42D1E8C8"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8562B62" w14:textId="77777777" w:rsidTr="009202C2">
        <w:trPr>
          <w:trHeight w:val="20"/>
        </w:trPr>
        <w:tc>
          <w:tcPr>
            <w:tcW w:w="704" w:type="dxa"/>
          </w:tcPr>
          <w:p w14:paraId="5A89FBF9"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A94694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 + FJ + CU</w:t>
            </w:r>
          </w:p>
        </w:tc>
        <w:tc>
          <w:tcPr>
            <w:tcW w:w="1483" w:type="dxa"/>
            <w:vAlign w:val="center"/>
          </w:tcPr>
          <w:p w14:paraId="2A96CEB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685E05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08FBF52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44F8656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r w:rsidR="007F5FA4" w:rsidRPr="000F7AED" w14:paraId="073D1223" w14:textId="77777777" w:rsidTr="009202C2">
        <w:trPr>
          <w:trHeight w:val="20"/>
        </w:trPr>
        <w:tc>
          <w:tcPr>
            <w:tcW w:w="704" w:type="dxa"/>
          </w:tcPr>
          <w:p w14:paraId="6CCB0CB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4B3B89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w:t>
            </w:r>
          </w:p>
        </w:tc>
        <w:tc>
          <w:tcPr>
            <w:tcW w:w="1483" w:type="dxa"/>
            <w:vAlign w:val="center"/>
          </w:tcPr>
          <w:p w14:paraId="3DBCAF0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0A9462C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799E836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5124AE3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4D59DFE7" w14:textId="77777777" w:rsidTr="009202C2">
        <w:trPr>
          <w:trHeight w:val="20"/>
        </w:trPr>
        <w:tc>
          <w:tcPr>
            <w:tcW w:w="704" w:type="dxa"/>
          </w:tcPr>
          <w:p w14:paraId="4CED702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BF36A4B"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 + FJ</w:t>
            </w:r>
          </w:p>
        </w:tc>
        <w:tc>
          <w:tcPr>
            <w:tcW w:w="1483" w:type="dxa"/>
            <w:vAlign w:val="center"/>
          </w:tcPr>
          <w:p w14:paraId="5441A3F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53B7FE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06A6F74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4E69D69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2615BB24" w14:textId="77777777" w:rsidTr="009202C2">
        <w:trPr>
          <w:trHeight w:val="20"/>
        </w:trPr>
        <w:tc>
          <w:tcPr>
            <w:tcW w:w="704" w:type="dxa"/>
          </w:tcPr>
          <w:p w14:paraId="0BEF8F9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0064523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 + CU</w:t>
            </w:r>
          </w:p>
        </w:tc>
        <w:tc>
          <w:tcPr>
            <w:tcW w:w="1483" w:type="dxa"/>
            <w:vAlign w:val="center"/>
          </w:tcPr>
          <w:p w14:paraId="23B226C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048749C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5525840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1B47A1C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53D5D9F8" w14:textId="77777777" w:rsidTr="009202C2">
        <w:trPr>
          <w:trHeight w:val="20"/>
        </w:trPr>
        <w:tc>
          <w:tcPr>
            <w:tcW w:w="704" w:type="dxa"/>
          </w:tcPr>
          <w:p w14:paraId="2AB90CE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182FBB1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 + FJ + CU</w:t>
            </w:r>
          </w:p>
        </w:tc>
        <w:tc>
          <w:tcPr>
            <w:tcW w:w="1483" w:type="dxa"/>
            <w:vAlign w:val="center"/>
          </w:tcPr>
          <w:p w14:paraId="7A28AF9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05E58FC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52C956E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1117A9B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bl>
    <w:p w14:paraId="4E17E3C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lastRenderedPageBreak/>
        <w:t xml:space="preserve">2.6.1. Simulated in vitro gastrointestinal digestion </w:t>
      </w:r>
    </w:p>
    <w:p w14:paraId="058AE7BF"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Simulated in vitro gastrointestinal digestion was employed to assess the bioaccessibility and bioavailability of iron (Fe) in selected food formulations, with minor modifications to previously established protocols (Luten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1996; Gupta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2006; Júnior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2016; </w:t>
      </w:r>
      <w:r w:rsidRPr="000F7AED">
        <w:rPr>
          <w:rFonts w:ascii="Times New Roman" w:eastAsia="Arial" w:hAnsi="Times New Roman" w:cs="Times New Roman"/>
          <w:color w:val="222222"/>
          <w:highlight w:val="white"/>
        </w:rPr>
        <w:t xml:space="preserve">Oliveira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2019). The method simulated sequential phases of the human digestive system: oral, gastric, and intestinal. During the intestinal phase, the membrane-dialyzable fraction of Fe was considered the indicator of in vitro iron bioavailability. </w:t>
      </w:r>
    </w:p>
    <w:p w14:paraId="3CE94DA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2.6.2. Sample Preparation for in vitro simulation</w:t>
      </w:r>
    </w:p>
    <w:p w14:paraId="5D559DAB"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Ten grams of each formulation was placed into a 50 mL polypropylene tube, and the initial pH of the sample was recorded.</w:t>
      </w:r>
    </w:p>
    <w:p w14:paraId="388E8F53"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2.6.3. Oral Phase</w:t>
      </w:r>
    </w:p>
    <w:p w14:paraId="501D33B3"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To simulate the oral digestion stage, 5 mL of saliva solution [1% (w/v) α-amylase in 150 mmol L⁻¹ NaCl, dissolved in 100 mmol L⁻¹ NaHCO₃ buffer, pH 6.8] was added. The mixture was incubated in a thermostatic shaking bath at 37°C, 150 rpm for 5 min. The pH was recorded after the addition of saliva and after incubation to monitor the effects of α-amylase and the buffer.</w:t>
      </w:r>
    </w:p>
    <w:p w14:paraId="0B553DF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2.6.4. Gastric Phase</w:t>
      </w:r>
    </w:p>
    <w:p w14:paraId="6037ABDC"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Following the oral phase, 5 mL of gastric solution containing 20 mg pepsin in 150 mmol L⁻¹ NaCl (pH adjusted to 2.0 with 1M HCl) was added. The mixture was incubated at 37°C, 150 rpm for 120 min. The pH was measured immediately after enzyme addition, during incubation, and at the end of gastric digestion. Enzymatic activity was terminated by placing the tube in an ice-water bath for 15 min.</w:t>
      </w:r>
    </w:p>
    <w:p w14:paraId="52C9036B"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2.6.5. Intestinal Phase</w:t>
      </w:r>
    </w:p>
    <w:p w14:paraId="0494FA50"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intestinal phase was initiated by adding 10 mL of intestinal solution consisting of 3% (w/v) pancreatin and 2.5% (w/v) bile salts in 100 mmol L⁻¹ NaHCO₃ buffer (pH 7.4). A dialysis membrane (14 kDa MWCO), filled with 75 mmol L⁻¹ PIPES buffer (pH 7.4), was placed in the tube to simulate nutrient absorption. The digestion was carried out in a thermostatic shaking bath at 37°C, 150 rpm for 120 min. Enzymatic activity was terminated by incubation in an ice-water bath for 15 min. pH was recorded throughout this stage to track changes associated with digestion and buffer action.</w:t>
      </w:r>
    </w:p>
    <w:p w14:paraId="62538BC1"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2.6.6. </w:t>
      </w:r>
      <w:r w:rsidRPr="000F7AED">
        <w:rPr>
          <w:rFonts w:ascii="Times New Roman" w:eastAsia="Arial" w:hAnsi="Times New Roman" w:cs="Times New Roman"/>
          <w:b/>
          <w:bCs/>
          <w:color w:val="000000"/>
        </w:rPr>
        <w:t>Fraction Collection</w:t>
      </w:r>
    </w:p>
    <w:p w14:paraId="3A2549E6"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solution inside the dialysis membrane was collected as the bioavailable fraction. The digest slurry outside the membrane was centrifuged at 13,800×g for 10 min at 4°C, and the supernatant was collected as the bioaccessible fraction. The residual solid fraction was digested using hot-plate-assisted acid digestion (HNO₃/HCl) to release bound Fe. For consistency, the volumes of all three fractions were adjusted to 25 mL with deionized water.</w:t>
      </w:r>
    </w:p>
    <w:p w14:paraId="4390CDC7"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2.6.7. </w:t>
      </w:r>
      <w:r w:rsidRPr="000F7AED">
        <w:rPr>
          <w:rFonts w:ascii="Times New Roman" w:eastAsia="Arial" w:hAnsi="Times New Roman" w:cs="Times New Roman"/>
          <w:b/>
          <w:bCs/>
          <w:color w:val="000000"/>
        </w:rPr>
        <w:t xml:space="preserve">Ferrous </w:t>
      </w:r>
      <w:r w:rsidRPr="000F7AED">
        <w:rPr>
          <w:rFonts w:ascii="Times New Roman" w:eastAsia="Arial" w:hAnsi="Times New Roman" w:cs="Times New Roman"/>
          <w:b/>
          <w:bCs/>
        </w:rPr>
        <w:t>Iron</w:t>
      </w:r>
      <w:r w:rsidRPr="000F7AED">
        <w:rPr>
          <w:rFonts w:ascii="Times New Roman" w:eastAsia="Arial" w:hAnsi="Times New Roman" w:cs="Times New Roman"/>
          <w:b/>
          <w:bCs/>
          <w:color w:val="000000"/>
        </w:rPr>
        <w:t xml:space="preserve"> Estimation</w:t>
      </w:r>
    </w:p>
    <w:p w14:paraId="2533213D"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Ferrous iron (Fe²⁺) was measured using Wong’s method for pre- and post-digestion using UV spectrophotometry. The results are to be recorded for comparison, and these will serve as a baseline for % dialyzable iron calculation.</w:t>
      </w:r>
    </w:p>
    <w:p w14:paraId="358EE1C0"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2.6.8. </w:t>
      </w:r>
      <w:r w:rsidRPr="000F7AED">
        <w:rPr>
          <w:rFonts w:ascii="Times New Roman" w:eastAsia="Arial" w:hAnsi="Times New Roman" w:cs="Times New Roman"/>
          <w:b/>
          <w:bCs/>
          <w:color w:val="000000"/>
        </w:rPr>
        <w:t>Calculation of In-vitro Bioavailability and Bioaccessibility</w:t>
      </w:r>
    </w:p>
    <w:p w14:paraId="45774C41"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Bioavailable iron (%) = (Iron in dialysis membrane / Total iron in sample) × 100</w:t>
      </w:r>
      <w:r w:rsidRPr="000F7AED">
        <w:rPr>
          <w:rFonts w:ascii="Times New Roman" w:eastAsia="Arial" w:hAnsi="Times New Roman" w:cs="Times New Roman"/>
        </w:rPr>
        <w:tab/>
        <w:t>(1)</w:t>
      </w:r>
    </w:p>
    <w:p w14:paraId="0CB53AB9"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Bioaccessible iron (%) = (Iron in supernatant / Total iron in sample) × 100</w:t>
      </w:r>
      <w:r w:rsidRPr="000F7AED">
        <w:rPr>
          <w:rFonts w:ascii="Times New Roman" w:eastAsia="Arial" w:hAnsi="Times New Roman" w:cs="Times New Roman"/>
        </w:rPr>
        <w:tab/>
      </w:r>
      <w:r w:rsidRPr="000F7AED">
        <w:rPr>
          <w:rFonts w:ascii="Times New Roman" w:eastAsia="Arial" w:hAnsi="Times New Roman" w:cs="Times New Roman"/>
        </w:rPr>
        <w:tab/>
        <w:t>(2)</w:t>
      </w:r>
    </w:p>
    <w:p w14:paraId="1F9A8E45"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Residual iron (%) = (Iron in residual solids / Total iron in sample) × 100</w:t>
      </w:r>
      <w:r w:rsidRPr="000F7AED">
        <w:rPr>
          <w:rFonts w:ascii="Times New Roman" w:eastAsia="Arial" w:hAnsi="Times New Roman" w:cs="Times New Roman"/>
        </w:rPr>
        <w:tab/>
      </w:r>
      <w:r w:rsidRPr="000F7AED">
        <w:rPr>
          <w:rFonts w:ascii="Times New Roman" w:eastAsia="Arial" w:hAnsi="Times New Roman" w:cs="Times New Roman"/>
        </w:rPr>
        <w:tab/>
        <w:t>(3)</w:t>
      </w:r>
    </w:p>
    <w:p w14:paraId="0750B65A"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2.6.9. Mass Balance</w:t>
      </w:r>
    </w:p>
    <w:p w14:paraId="3E704089"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rPr>
        <w:t>The following equation was used to perform mass balance by comparing the total metal concentration obtained with the sum of the metal concentrations in the bioaccessible, bioavailable, and residual fractions:</w:t>
      </w:r>
    </w:p>
    <w:p w14:paraId="73689731"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p>
    <w:p w14:paraId="0E7D2153" w14:textId="77777777" w:rsidR="007F5FA4" w:rsidRPr="000F7AED" w:rsidRDefault="007F5FA4" w:rsidP="007F5FA4">
      <w:pPr>
        <w:spacing w:after="0" w:line="240" w:lineRule="auto"/>
        <w:jc w:val="both"/>
        <w:rPr>
          <w:rFonts w:ascii="Times New Roman" w:hAnsi="Times New Roman" w:cs="Times New Roman"/>
        </w:rPr>
      </w:pPr>
      <m:oMath>
        <m:r>
          <m:rPr>
            <m:nor/>
          </m:rPr>
          <w:rPr>
            <w:rFonts w:ascii="Times New Roman" w:hAnsi="Times New Roman" w:cs="Times New Roman"/>
          </w:rPr>
          <w:lastRenderedPageBreak/>
          <m:t>Mass Balance (%)=</m:t>
        </m:r>
        <m:f>
          <m:fPr>
            <m:ctrlPr>
              <w:rPr>
                <w:rFonts w:ascii="Cambria Math" w:hAnsi="Cambria Math" w:cs="Times New Roman"/>
              </w:rPr>
            </m:ctrlPr>
          </m:fPr>
          <m:num>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Bioavailable</m:t>
                </m:r>
              </m:sub>
            </m:sSub>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Bioaccessible</m:t>
                </m:r>
              </m:sub>
            </m:sSub>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Residual</m:t>
                </m:r>
              </m:sub>
            </m:sSub>
            <m:r>
              <m:rPr>
                <m:nor/>
              </m:rPr>
              <w:rPr>
                <w:rFonts w:ascii="Times New Roman" w:hAnsi="Times New Roman" w:cs="Times New Roman"/>
              </w:rPr>
              <m:t>)×100</m:t>
            </m:r>
          </m:num>
          <m:den>
            <m:sSub>
              <m:sSubPr>
                <m:ctrlPr>
                  <w:rPr>
                    <w:rFonts w:ascii="Cambria Math" w:hAnsi="Cambria Math" w:cs="Times New Roman"/>
                  </w:rPr>
                </m:ctrlPr>
              </m:sSubPr>
              <m:e>
                <m:d>
                  <m:dPr>
                    <m:begChr m:val="["/>
                    <m:endChr m:val="]"/>
                    <m:ctrlPr>
                      <w:rPr>
                        <w:rFonts w:ascii="Cambria Math" w:hAnsi="Cambria Math" w:cs="Times New Roman"/>
                      </w:rPr>
                    </m:ctrlPr>
                  </m:dPr>
                  <m:e>
                    <m:r>
                      <m:rPr>
                        <m:nor/>
                      </m:rPr>
                      <w:rPr>
                        <w:rFonts w:ascii="Times New Roman" w:hAnsi="Times New Roman" w:cs="Times New Roman"/>
                      </w:rPr>
                      <m:t>Element</m:t>
                    </m:r>
                  </m:e>
                </m:d>
              </m:e>
              <m:sub>
                <m:r>
                  <m:rPr>
                    <m:nor/>
                  </m:rPr>
                  <w:rPr>
                    <w:rFonts w:ascii="Times New Roman" w:hAnsi="Times New Roman" w:cs="Times New Roman"/>
                  </w:rPr>
                  <m:t>Total</m:t>
                </m:r>
              </m:sub>
            </m:sSub>
          </m:den>
        </m:f>
      </m:oMath>
      <w:r w:rsidRPr="000F7AED">
        <w:rPr>
          <w:rFonts w:ascii="Times New Roman" w:hAnsi="Times New Roman" w:cs="Times New Roman"/>
        </w:rPr>
        <w:tab/>
        <w:t xml:space="preserve"> </w:t>
      </w:r>
      <w:r w:rsidRPr="000F7AED">
        <w:rPr>
          <w:rFonts w:ascii="Times New Roman" w:hAnsi="Times New Roman" w:cs="Times New Roman"/>
        </w:rPr>
        <w:tab/>
        <w:t>(4)</w:t>
      </w:r>
    </w:p>
    <w:p w14:paraId="71741DA1"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2.10. </w:t>
      </w:r>
      <w:r w:rsidRPr="000F7AED">
        <w:rPr>
          <w:rFonts w:ascii="Times New Roman" w:eastAsia="Arial" w:hAnsi="Times New Roman" w:cs="Times New Roman"/>
          <w:b/>
          <w:bCs/>
          <w:color w:val="000000"/>
        </w:rPr>
        <w:t xml:space="preserve">Statistical analysis </w:t>
      </w:r>
    </w:p>
    <w:p w14:paraId="0EA19756"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color w:val="000000"/>
        </w:rPr>
        <w:t>Analysis of variance (ANOVA) was performed to evaluate differences in iron bioaccessibility among food products subjected to different treatments and to assess the efficacy of various bioavailability-promoting agents. Statistical significance was set at p&lt;0.05.</w:t>
      </w:r>
    </w:p>
    <w:p w14:paraId="68377CCE"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Results and Discussion:</w:t>
      </w:r>
    </w:p>
    <w:p w14:paraId="33BBDE60" w14:textId="77777777" w:rsidR="007F5FA4" w:rsidRPr="000F7AED" w:rsidRDefault="007F5FA4" w:rsidP="007F5FA4">
      <w:pPr>
        <w:pBdr>
          <w:top w:val="nil"/>
          <w:left w:val="nil"/>
          <w:bottom w:val="nil"/>
          <w:right w:val="nil"/>
          <w:between w:val="nil"/>
        </w:pBd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Table 4: Total Iron Content of the selected recipes</w:t>
      </w:r>
    </w:p>
    <w:tbl>
      <w:tblPr>
        <w:tblStyle w:val="TableGrid"/>
        <w:tblW w:w="5000" w:type="pct"/>
        <w:tblLook w:val="04A0" w:firstRow="1" w:lastRow="0" w:firstColumn="1" w:lastColumn="0" w:noHBand="0" w:noVBand="1"/>
      </w:tblPr>
      <w:tblGrid>
        <w:gridCol w:w="830"/>
        <w:gridCol w:w="4268"/>
        <w:gridCol w:w="1985"/>
        <w:gridCol w:w="1933"/>
      </w:tblGrid>
      <w:tr w:rsidR="007F5FA4" w:rsidRPr="000F7AED" w14:paraId="29EAAC29" w14:textId="77777777" w:rsidTr="009202C2">
        <w:tc>
          <w:tcPr>
            <w:tcW w:w="460" w:type="pct"/>
            <w:vAlign w:val="center"/>
          </w:tcPr>
          <w:p w14:paraId="494EE629"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S.No.</w:t>
            </w:r>
          </w:p>
        </w:tc>
        <w:tc>
          <w:tcPr>
            <w:tcW w:w="2367" w:type="pct"/>
            <w:vAlign w:val="center"/>
          </w:tcPr>
          <w:p w14:paraId="72E09233"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Name of the Food Recipe</w:t>
            </w:r>
          </w:p>
        </w:tc>
        <w:tc>
          <w:tcPr>
            <w:tcW w:w="1101" w:type="pct"/>
            <w:vAlign w:val="center"/>
          </w:tcPr>
          <w:p w14:paraId="2C55B088"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Total Iron (mg)</w:t>
            </w:r>
          </w:p>
          <w:p w14:paraId="6E620A93"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IFCT Values</w:t>
            </w:r>
          </w:p>
        </w:tc>
        <w:tc>
          <w:tcPr>
            <w:tcW w:w="1072" w:type="pct"/>
            <w:vAlign w:val="center"/>
          </w:tcPr>
          <w:p w14:paraId="423C99F2"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Total Iron (mg/100g)</w:t>
            </w:r>
          </w:p>
        </w:tc>
      </w:tr>
      <w:tr w:rsidR="007F5FA4" w:rsidRPr="000F7AED" w14:paraId="23F02DEA" w14:textId="77777777" w:rsidTr="009202C2">
        <w:tc>
          <w:tcPr>
            <w:tcW w:w="460" w:type="pct"/>
          </w:tcPr>
          <w:p w14:paraId="2ADB732B"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3FDDFD08"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 xml:space="preserve">Curry leaves Chutney with rice </w:t>
            </w:r>
            <w:r w:rsidRPr="000F7AED">
              <w:rPr>
                <w:rFonts w:ascii="Times New Roman" w:hAnsi="Times New Roman" w:cs="Times New Roman"/>
              </w:rPr>
              <w:t>(CLR)</w:t>
            </w:r>
          </w:p>
        </w:tc>
        <w:tc>
          <w:tcPr>
            <w:tcW w:w="1101" w:type="pct"/>
            <w:vAlign w:val="center"/>
          </w:tcPr>
          <w:p w14:paraId="4240EF87"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8.387</w:t>
            </w:r>
          </w:p>
        </w:tc>
        <w:tc>
          <w:tcPr>
            <w:tcW w:w="1072" w:type="pct"/>
            <w:vAlign w:val="center"/>
          </w:tcPr>
          <w:p w14:paraId="5031DCCB"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7.12 ± 0.02*</w:t>
            </w:r>
          </w:p>
        </w:tc>
      </w:tr>
      <w:tr w:rsidR="007F5FA4" w:rsidRPr="000F7AED" w14:paraId="7585369A" w14:textId="77777777" w:rsidTr="009202C2">
        <w:tc>
          <w:tcPr>
            <w:tcW w:w="460" w:type="pct"/>
          </w:tcPr>
          <w:p w14:paraId="501E3F80"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3376F502"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Mint leaves chutney with rice</w:t>
            </w:r>
            <w:r w:rsidRPr="000F7AED">
              <w:rPr>
                <w:rFonts w:ascii="Times New Roman" w:hAnsi="Times New Roman" w:cs="Times New Roman"/>
              </w:rPr>
              <w:t xml:space="preserve"> (MCR)</w:t>
            </w:r>
          </w:p>
        </w:tc>
        <w:tc>
          <w:tcPr>
            <w:tcW w:w="1101" w:type="pct"/>
            <w:vAlign w:val="center"/>
          </w:tcPr>
          <w:p w14:paraId="75A20997"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8.337</w:t>
            </w:r>
          </w:p>
        </w:tc>
        <w:tc>
          <w:tcPr>
            <w:tcW w:w="1072" w:type="pct"/>
            <w:vAlign w:val="center"/>
          </w:tcPr>
          <w:p w14:paraId="6456EB13"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7.08 ± 0.01*</w:t>
            </w:r>
          </w:p>
        </w:tc>
      </w:tr>
      <w:tr w:rsidR="007F5FA4" w:rsidRPr="000F7AED" w14:paraId="5ADA205A" w14:textId="77777777" w:rsidTr="009202C2">
        <w:tc>
          <w:tcPr>
            <w:tcW w:w="460" w:type="pct"/>
          </w:tcPr>
          <w:p w14:paraId="128CB812"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3B7E4369"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Tamarind Rasam with rice</w:t>
            </w:r>
            <w:r w:rsidRPr="000F7AED">
              <w:rPr>
                <w:rFonts w:ascii="Times New Roman" w:hAnsi="Times New Roman" w:cs="Times New Roman"/>
              </w:rPr>
              <w:t xml:space="preserve"> (RR)</w:t>
            </w:r>
          </w:p>
        </w:tc>
        <w:tc>
          <w:tcPr>
            <w:tcW w:w="1101" w:type="pct"/>
            <w:vAlign w:val="center"/>
          </w:tcPr>
          <w:p w14:paraId="75ECE7CF"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4.721</w:t>
            </w:r>
          </w:p>
        </w:tc>
        <w:tc>
          <w:tcPr>
            <w:tcW w:w="1072" w:type="pct"/>
            <w:vAlign w:val="center"/>
          </w:tcPr>
          <w:p w14:paraId="1C85FA25"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4.43 ± 0.01*</w:t>
            </w:r>
          </w:p>
        </w:tc>
      </w:tr>
      <w:tr w:rsidR="007F5FA4" w:rsidRPr="000F7AED" w14:paraId="78F4732D" w14:textId="77777777" w:rsidTr="009202C2">
        <w:tc>
          <w:tcPr>
            <w:tcW w:w="460" w:type="pct"/>
          </w:tcPr>
          <w:p w14:paraId="7D17FE66"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1C8789DD"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Red Amaranth Kadayal with rice</w:t>
            </w:r>
            <w:r w:rsidRPr="000F7AED">
              <w:rPr>
                <w:rFonts w:ascii="Times New Roman" w:hAnsi="Times New Roman" w:cs="Times New Roman"/>
              </w:rPr>
              <w:t xml:space="preserve"> (AKR)</w:t>
            </w:r>
          </w:p>
        </w:tc>
        <w:tc>
          <w:tcPr>
            <w:tcW w:w="1101" w:type="pct"/>
            <w:vAlign w:val="center"/>
          </w:tcPr>
          <w:p w14:paraId="16C0B20A"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8.417</w:t>
            </w:r>
          </w:p>
        </w:tc>
        <w:tc>
          <w:tcPr>
            <w:tcW w:w="1072" w:type="pct"/>
            <w:vAlign w:val="center"/>
          </w:tcPr>
          <w:p w14:paraId="797AD96F"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7.79 ± 0.02*</w:t>
            </w:r>
          </w:p>
        </w:tc>
      </w:tr>
    </w:tbl>
    <w:p w14:paraId="54F38F4A"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*Significant difference at p&lt;0.05 level.                                                                                       </w:t>
      </w:r>
    </w:p>
    <w:p w14:paraId="1ECCF329"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Curry leaves chutney with rice (CLR) and mint leaves chutney with rice (MCR) recorded nearly identical iron levels of 8.39 and 8.34 mg per serving, respectively. The total iron content of the chosen rice-based recipes (Table 4) ranged from 4.72 mg in tamarind rasam with rice (RR) to 8.42 mg in red amaranth kadayal with rice (AKR). These results are in line with the high iron density of important leafy ingredients (curry leaves 8.67 mg/100 g; mint leaves 8.56 mg/100 g; red amaranth 7.25 mg/100 g) found in databases based on the Indian Food Composition Table. They also show that substituting these iron-rich chutney or kadayal-based accompaniments for plain rice significantly raises the meal-level iron load. The close agreement between the IFCT-derived values and the measured total iron (CLR: 8.387 mg; 7.12 ± 0.02 mg/100 g and MCR: 8.337 mg; 7.08 ± 0.01 mg/100 g) indicates that the home-scale preparation did not result in significant iron loss, probably due to the low water to solid ratio and relatively short cooking time typical of these chutney rice systems (Longvah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2017).</w:t>
      </w:r>
    </w:p>
    <w:p w14:paraId="3799273D"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AKR had the highest total iron of the four recipes (8.417 mg per serving; 7.79 ± 0.02 mg/100 g), which is consistent with recent research demonstrating that preparations rich in amaranth can considerably increase the amount of iron in rice-based meals while preserving a bioaccessible iron fraction during in vitro digestion (Nyonje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2021). Putri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(2024) found that iron content in </w:t>
      </w:r>
      <w:r w:rsidRPr="000F7AED">
        <w:rPr>
          <w:rFonts w:ascii="Times New Roman" w:hAnsi="Times New Roman" w:cs="Times New Roman"/>
          <w:i/>
          <w:iCs/>
        </w:rPr>
        <w:t>Amaranthus tricolor</w:t>
      </w:r>
      <w:r w:rsidRPr="000F7AED">
        <w:rPr>
          <w:rFonts w:ascii="Times New Roman" w:hAnsi="Times New Roman" w:cs="Times New Roman"/>
        </w:rPr>
        <w:t xml:space="preserve"> L. wet</w:t>
      </w:r>
      <w:r w:rsidRPr="000F7AED">
        <w:rPr>
          <w:rFonts w:ascii="Times New Roman" w:eastAsia="Times New Roman" w:hAnsi="Times New Roman" w:cs="Times New Roman"/>
        </w:rPr>
        <w:t xml:space="preserve"> noodles ranged from 18.4 to 22.7 mg per 100g; higher values were due to the addition of red spinach to the wet noodles. On the other hand, despite having a high intrinsic iron concentration (9.16 mg/100 g), RR had the lowest iron content (4.721 mg per serving; 4.43 ± 0.01 mg/100 g), due to the smaller serving mass and the limited amount of tamarind pulp (12 g). </w:t>
      </w:r>
    </w:p>
    <w:p w14:paraId="0983239C"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Studies on tamarind-based rasam and functional rasam-type preparations, in which iron levels are moderate but tamarind's acidic nature may improve iron solubility and bioaccessibility relative to other ingredients in the meal (Devaraj and Mohanmarugaraja, 2017), are consistent with the lower but still nutritionally significant iron content of RR (4.72 mg per serving). Up to 70% of iron can be bioaccessible in iron-fortified tamarind-based rasam, compared with 30–37% in control formulations, according to a study by Mamatha and Prakash (2016). This highlights the dual function of tamarind as a mild iron source and an acidity-mediated enhancer of iron absorption.</w:t>
      </w:r>
    </w:p>
    <w:p w14:paraId="06F9BFFD" w14:textId="77777777" w:rsidR="007F5FA4" w:rsidRPr="000F7AED" w:rsidRDefault="007F5FA4" w:rsidP="007F5FA4">
      <w:pPr>
        <w:spacing w:after="0" w:line="240" w:lineRule="auto"/>
        <w:jc w:val="center"/>
        <w:rPr>
          <w:rFonts w:ascii="Times New Roman" w:hAnsi="Times New Roman" w:cs="Times New Roman"/>
          <w:color w:val="27251E"/>
        </w:rPr>
      </w:pPr>
      <w:r w:rsidRPr="000F7AED">
        <w:rPr>
          <w:rFonts w:ascii="Times New Roman" w:eastAsia="Arial" w:hAnsi="Times New Roman" w:cs="Times New Roman"/>
          <w:b/>
          <w:bCs/>
        </w:rPr>
        <w:t>Table 5: In vitro Bioavailable, Bioaccessible and Residual Iron Content of selected recipes</w:t>
      </w:r>
    </w:p>
    <w:tbl>
      <w:tblPr>
        <w:tblStyle w:val="TableGrid"/>
        <w:tblW w:w="5000" w:type="pct"/>
        <w:tblLook w:val="04A0" w:firstRow="1" w:lastRow="0" w:firstColumn="1" w:lastColumn="0" w:noHBand="0" w:noVBand="1"/>
      </w:tblPr>
      <w:tblGrid>
        <w:gridCol w:w="2084"/>
        <w:gridCol w:w="2559"/>
        <w:gridCol w:w="2207"/>
        <w:gridCol w:w="2166"/>
      </w:tblGrid>
      <w:tr w:rsidR="007F5FA4" w:rsidRPr="000F7AED" w14:paraId="5A1BFE46" w14:textId="77777777" w:rsidTr="009202C2">
        <w:tc>
          <w:tcPr>
            <w:tcW w:w="1156" w:type="pct"/>
            <w:vAlign w:val="center"/>
          </w:tcPr>
          <w:p w14:paraId="3646F5BF"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color w:val="222222"/>
                <w:highlight w:val="white"/>
              </w:rPr>
              <w:t>Sample</w:t>
            </w:r>
          </w:p>
        </w:tc>
        <w:tc>
          <w:tcPr>
            <w:tcW w:w="1419" w:type="pct"/>
            <w:vAlign w:val="center"/>
          </w:tcPr>
          <w:p w14:paraId="5B4E7A00"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Roboto" w:hAnsi="Times New Roman" w:cs="Times New Roman"/>
                <w:b/>
                <w:bCs/>
                <w:color w:val="27251E"/>
                <w:highlight w:val="white"/>
              </w:rPr>
              <w:t>In vitro Bioavailable Iron (mg)</w:t>
            </w:r>
          </w:p>
        </w:tc>
        <w:tc>
          <w:tcPr>
            <w:tcW w:w="1224" w:type="pct"/>
            <w:vAlign w:val="center"/>
          </w:tcPr>
          <w:p w14:paraId="6CAB3521" w14:textId="77777777" w:rsidR="007F5FA4" w:rsidRPr="000F7AED" w:rsidRDefault="007F5FA4" w:rsidP="009202C2">
            <w:pPr>
              <w:spacing w:line="240" w:lineRule="auto"/>
              <w:jc w:val="center"/>
              <w:rPr>
                <w:rFonts w:ascii="Times New Roman" w:eastAsia="Roboto" w:hAnsi="Times New Roman" w:cs="Times New Roman"/>
                <w:b/>
                <w:bCs/>
                <w:color w:val="27251E"/>
                <w:highlight w:val="white"/>
              </w:rPr>
            </w:pPr>
            <w:r w:rsidRPr="000F7AED">
              <w:rPr>
                <w:rFonts w:ascii="Times New Roman" w:eastAsia="Roboto" w:hAnsi="Times New Roman" w:cs="Times New Roman"/>
                <w:b/>
                <w:bCs/>
                <w:color w:val="27251E"/>
                <w:highlight w:val="white"/>
              </w:rPr>
              <w:t>Bioaccessible Iron (mg)</w:t>
            </w:r>
          </w:p>
        </w:tc>
        <w:tc>
          <w:tcPr>
            <w:tcW w:w="1201" w:type="pct"/>
            <w:vAlign w:val="center"/>
          </w:tcPr>
          <w:p w14:paraId="7F2218BD"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Roboto" w:hAnsi="Times New Roman" w:cs="Times New Roman"/>
                <w:b/>
                <w:bCs/>
                <w:color w:val="27251E"/>
                <w:highlight w:val="white"/>
              </w:rPr>
              <w:t>Residual Iron (mg)</w:t>
            </w:r>
          </w:p>
        </w:tc>
      </w:tr>
      <w:tr w:rsidR="007F5FA4" w:rsidRPr="000F7AED" w14:paraId="40941279" w14:textId="77777777" w:rsidTr="009202C2">
        <w:tc>
          <w:tcPr>
            <w:tcW w:w="1156" w:type="pct"/>
            <w:vAlign w:val="bottom"/>
          </w:tcPr>
          <w:p w14:paraId="7EF6A7C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w:t>
            </w:r>
          </w:p>
        </w:tc>
        <w:tc>
          <w:tcPr>
            <w:tcW w:w="1419" w:type="pct"/>
            <w:vAlign w:val="bottom"/>
          </w:tcPr>
          <w:p w14:paraId="578E9FA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2.12 ± 0.04</w:t>
            </w:r>
            <w:r w:rsidRPr="000F7AED">
              <w:rPr>
                <w:rFonts w:ascii="Times New Roman" w:eastAsia="Arial" w:hAnsi="Times New Roman" w:cs="Times New Roman"/>
                <w:vertAlign w:val="superscript"/>
              </w:rPr>
              <w:t>a</w:t>
            </w:r>
          </w:p>
        </w:tc>
        <w:tc>
          <w:tcPr>
            <w:tcW w:w="1224" w:type="pct"/>
            <w:vAlign w:val="bottom"/>
          </w:tcPr>
          <w:p w14:paraId="158EE1E5"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2.08±0.01</w:t>
            </w:r>
            <w:r w:rsidRPr="000F7AED">
              <w:rPr>
                <w:rFonts w:ascii="Times New Roman" w:eastAsia="Arial" w:hAnsi="Times New Roman" w:cs="Times New Roman"/>
                <w:vertAlign w:val="superscript"/>
              </w:rPr>
              <w:t>a</w:t>
            </w:r>
          </w:p>
        </w:tc>
        <w:tc>
          <w:tcPr>
            <w:tcW w:w="1201" w:type="pct"/>
            <w:vAlign w:val="bottom"/>
          </w:tcPr>
          <w:p w14:paraId="257CD21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2.22 ± 0.01</w:t>
            </w:r>
            <w:r w:rsidRPr="000F7AED">
              <w:rPr>
                <w:rFonts w:ascii="Times New Roman" w:eastAsia="Arial" w:hAnsi="Times New Roman" w:cs="Times New Roman"/>
                <w:vertAlign w:val="superscript"/>
              </w:rPr>
              <w:t>a</w:t>
            </w:r>
          </w:p>
        </w:tc>
      </w:tr>
      <w:tr w:rsidR="007F5FA4" w:rsidRPr="000F7AED" w14:paraId="5EFA0383" w14:textId="77777777" w:rsidTr="009202C2">
        <w:tc>
          <w:tcPr>
            <w:tcW w:w="1156" w:type="pct"/>
            <w:vAlign w:val="bottom"/>
          </w:tcPr>
          <w:p w14:paraId="0B95713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w:t>
            </w:r>
          </w:p>
        </w:tc>
        <w:tc>
          <w:tcPr>
            <w:tcW w:w="1419" w:type="pct"/>
            <w:vAlign w:val="bottom"/>
          </w:tcPr>
          <w:p w14:paraId="7F24385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2.22 ± 0.01</w:t>
            </w:r>
            <w:r w:rsidRPr="000F7AED">
              <w:rPr>
                <w:rFonts w:ascii="Times New Roman" w:eastAsia="Arial" w:hAnsi="Times New Roman" w:cs="Times New Roman"/>
                <w:vertAlign w:val="superscript"/>
              </w:rPr>
              <w:t>b</w:t>
            </w:r>
          </w:p>
        </w:tc>
        <w:tc>
          <w:tcPr>
            <w:tcW w:w="1224" w:type="pct"/>
            <w:vAlign w:val="bottom"/>
          </w:tcPr>
          <w:p w14:paraId="2B92761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2.16 ± 0.01</w:t>
            </w:r>
            <w:r w:rsidRPr="000F7AED">
              <w:rPr>
                <w:rFonts w:ascii="Times New Roman" w:eastAsia="Arial" w:hAnsi="Times New Roman" w:cs="Times New Roman"/>
                <w:vertAlign w:val="superscript"/>
              </w:rPr>
              <w:t>b</w:t>
            </w:r>
          </w:p>
        </w:tc>
        <w:tc>
          <w:tcPr>
            <w:tcW w:w="1201" w:type="pct"/>
            <w:vAlign w:val="bottom"/>
          </w:tcPr>
          <w:p w14:paraId="2CCA10FA"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2.30 ± 0.02</w:t>
            </w:r>
            <w:r w:rsidRPr="000F7AED">
              <w:rPr>
                <w:rFonts w:ascii="Times New Roman" w:eastAsia="Arial" w:hAnsi="Times New Roman" w:cs="Times New Roman"/>
                <w:vertAlign w:val="superscript"/>
              </w:rPr>
              <w:t>b</w:t>
            </w:r>
          </w:p>
        </w:tc>
      </w:tr>
      <w:tr w:rsidR="007F5FA4" w:rsidRPr="000F7AED" w14:paraId="1362A302" w14:textId="77777777" w:rsidTr="009202C2">
        <w:tc>
          <w:tcPr>
            <w:tcW w:w="1156" w:type="pct"/>
            <w:vAlign w:val="bottom"/>
          </w:tcPr>
          <w:p w14:paraId="3865976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lastRenderedPageBreak/>
              <w:t>CLR + CU</w:t>
            </w:r>
          </w:p>
        </w:tc>
        <w:tc>
          <w:tcPr>
            <w:tcW w:w="1419" w:type="pct"/>
            <w:vAlign w:val="bottom"/>
          </w:tcPr>
          <w:p w14:paraId="2C6D0F1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2.30 ± 0.02</w:t>
            </w:r>
            <w:r w:rsidRPr="000F7AED">
              <w:rPr>
                <w:rFonts w:ascii="Times New Roman" w:eastAsia="Arial" w:hAnsi="Times New Roman" w:cs="Times New Roman"/>
                <w:vertAlign w:val="superscript"/>
              </w:rPr>
              <w:t>c</w:t>
            </w:r>
          </w:p>
        </w:tc>
        <w:tc>
          <w:tcPr>
            <w:tcW w:w="1224" w:type="pct"/>
            <w:vAlign w:val="bottom"/>
          </w:tcPr>
          <w:p w14:paraId="6EE9080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2.24 ± 0.01</w:t>
            </w:r>
            <w:r w:rsidRPr="000F7AED">
              <w:rPr>
                <w:rFonts w:ascii="Times New Roman" w:eastAsia="Arial" w:hAnsi="Times New Roman" w:cs="Times New Roman"/>
                <w:vertAlign w:val="superscript"/>
              </w:rPr>
              <w:t>d</w:t>
            </w:r>
          </w:p>
        </w:tc>
        <w:tc>
          <w:tcPr>
            <w:tcW w:w="1201" w:type="pct"/>
            <w:vAlign w:val="bottom"/>
          </w:tcPr>
          <w:p w14:paraId="7CE5B52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2.51 ± 0.02</w:t>
            </w:r>
            <w:r w:rsidRPr="000F7AED">
              <w:rPr>
                <w:rFonts w:ascii="Times New Roman" w:eastAsia="Arial" w:hAnsi="Times New Roman" w:cs="Times New Roman"/>
                <w:vertAlign w:val="superscript"/>
              </w:rPr>
              <w:t>d</w:t>
            </w:r>
          </w:p>
        </w:tc>
      </w:tr>
      <w:tr w:rsidR="007F5FA4" w:rsidRPr="000F7AED" w14:paraId="77FA38F1" w14:textId="77777777" w:rsidTr="009202C2">
        <w:tc>
          <w:tcPr>
            <w:tcW w:w="1156" w:type="pct"/>
            <w:vAlign w:val="bottom"/>
          </w:tcPr>
          <w:p w14:paraId="4A144C7B"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 + CU</w:t>
            </w:r>
          </w:p>
        </w:tc>
        <w:tc>
          <w:tcPr>
            <w:tcW w:w="1419" w:type="pct"/>
            <w:vAlign w:val="bottom"/>
          </w:tcPr>
          <w:p w14:paraId="07C6F2D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2.24 ± 0.02</w:t>
            </w:r>
            <w:r w:rsidRPr="000F7AED">
              <w:rPr>
                <w:rFonts w:ascii="Times New Roman" w:eastAsia="Arial" w:hAnsi="Times New Roman" w:cs="Times New Roman"/>
                <w:vertAlign w:val="superscript"/>
              </w:rPr>
              <w:t>b</w:t>
            </w:r>
          </w:p>
        </w:tc>
        <w:tc>
          <w:tcPr>
            <w:tcW w:w="1224" w:type="pct"/>
            <w:vAlign w:val="bottom"/>
          </w:tcPr>
          <w:p w14:paraId="765EC1A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2.19 ± 0.01</w:t>
            </w:r>
            <w:r w:rsidRPr="000F7AED">
              <w:rPr>
                <w:rFonts w:ascii="Times New Roman" w:eastAsia="Arial" w:hAnsi="Times New Roman" w:cs="Times New Roman"/>
                <w:vertAlign w:val="superscript"/>
              </w:rPr>
              <w:t>c</w:t>
            </w:r>
          </w:p>
        </w:tc>
        <w:tc>
          <w:tcPr>
            <w:tcW w:w="1201" w:type="pct"/>
            <w:vAlign w:val="bottom"/>
          </w:tcPr>
          <w:p w14:paraId="2C37E93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2.40 ± 0.02</w:t>
            </w:r>
            <w:r w:rsidRPr="000F7AED">
              <w:rPr>
                <w:rFonts w:ascii="Times New Roman" w:eastAsia="Arial" w:hAnsi="Times New Roman" w:cs="Times New Roman"/>
                <w:vertAlign w:val="superscript"/>
              </w:rPr>
              <w:t>c</w:t>
            </w:r>
          </w:p>
        </w:tc>
      </w:tr>
      <w:tr w:rsidR="007F5FA4" w:rsidRPr="000F7AED" w14:paraId="0375603C" w14:textId="77777777" w:rsidTr="009202C2">
        <w:tc>
          <w:tcPr>
            <w:tcW w:w="1156" w:type="pct"/>
            <w:vAlign w:val="bottom"/>
          </w:tcPr>
          <w:p w14:paraId="55677993"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w:t>
            </w:r>
          </w:p>
        </w:tc>
        <w:tc>
          <w:tcPr>
            <w:tcW w:w="1419" w:type="pct"/>
            <w:vAlign w:val="bottom"/>
          </w:tcPr>
          <w:p w14:paraId="7DAFD85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2.02 ± 0.01</w:t>
            </w:r>
            <w:r w:rsidRPr="000F7AED">
              <w:rPr>
                <w:rFonts w:ascii="Times New Roman" w:eastAsia="Arial" w:hAnsi="Times New Roman" w:cs="Times New Roman"/>
                <w:vertAlign w:val="superscript"/>
              </w:rPr>
              <w:t>a</w:t>
            </w:r>
          </w:p>
        </w:tc>
        <w:tc>
          <w:tcPr>
            <w:tcW w:w="1224" w:type="pct"/>
            <w:vAlign w:val="bottom"/>
          </w:tcPr>
          <w:p w14:paraId="5E0B569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2.08 ± 0.01</w:t>
            </w:r>
            <w:r w:rsidRPr="000F7AED">
              <w:rPr>
                <w:rFonts w:ascii="Times New Roman" w:eastAsia="Arial" w:hAnsi="Times New Roman" w:cs="Times New Roman"/>
                <w:vertAlign w:val="superscript"/>
              </w:rPr>
              <w:t>a</w:t>
            </w:r>
          </w:p>
        </w:tc>
        <w:tc>
          <w:tcPr>
            <w:tcW w:w="1201" w:type="pct"/>
            <w:vAlign w:val="bottom"/>
          </w:tcPr>
          <w:p w14:paraId="74051EA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2.09 ± 0.02</w:t>
            </w:r>
            <w:r w:rsidRPr="000F7AED">
              <w:rPr>
                <w:rFonts w:ascii="Times New Roman" w:eastAsia="Arial" w:hAnsi="Times New Roman" w:cs="Times New Roman"/>
                <w:vertAlign w:val="superscript"/>
              </w:rPr>
              <w:t>a</w:t>
            </w:r>
          </w:p>
        </w:tc>
      </w:tr>
      <w:tr w:rsidR="007F5FA4" w:rsidRPr="000F7AED" w14:paraId="018722CF" w14:textId="77777777" w:rsidTr="009202C2">
        <w:tc>
          <w:tcPr>
            <w:tcW w:w="1156" w:type="pct"/>
            <w:vAlign w:val="bottom"/>
          </w:tcPr>
          <w:p w14:paraId="48F98B94"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 + FJ</w:t>
            </w:r>
          </w:p>
        </w:tc>
        <w:tc>
          <w:tcPr>
            <w:tcW w:w="1419" w:type="pct"/>
            <w:vAlign w:val="bottom"/>
          </w:tcPr>
          <w:p w14:paraId="286C85E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2.06 ± 0.01</w:t>
            </w:r>
            <w:r w:rsidRPr="000F7AED">
              <w:rPr>
                <w:rFonts w:ascii="Times New Roman" w:eastAsia="Arial" w:hAnsi="Times New Roman" w:cs="Times New Roman"/>
                <w:vertAlign w:val="superscript"/>
              </w:rPr>
              <w:t>b</w:t>
            </w:r>
          </w:p>
        </w:tc>
        <w:tc>
          <w:tcPr>
            <w:tcW w:w="1224" w:type="pct"/>
            <w:vAlign w:val="bottom"/>
          </w:tcPr>
          <w:p w14:paraId="665ADB2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2.13 ± 0.01</w:t>
            </w:r>
            <w:r w:rsidRPr="000F7AED">
              <w:rPr>
                <w:rFonts w:ascii="Times New Roman" w:eastAsia="Arial" w:hAnsi="Times New Roman" w:cs="Times New Roman"/>
                <w:vertAlign w:val="superscript"/>
              </w:rPr>
              <w:t>b</w:t>
            </w:r>
          </w:p>
        </w:tc>
        <w:tc>
          <w:tcPr>
            <w:tcW w:w="1201" w:type="pct"/>
            <w:vAlign w:val="bottom"/>
          </w:tcPr>
          <w:p w14:paraId="4695F28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2.18 ± 0.01</w:t>
            </w:r>
            <w:r w:rsidRPr="000F7AED">
              <w:rPr>
                <w:rFonts w:ascii="Times New Roman" w:eastAsia="Arial" w:hAnsi="Times New Roman" w:cs="Times New Roman"/>
                <w:vertAlign w:val="superscript"/>
              </w:rPr>
              <w:t>b</w:t>
            </w:r>
          </w:p>
        </w:tc>
      </w:tr>
      <w:tr w:rsidR="007F5FA4" w:rsidRPr="000F7AED" w14:paraId="09926900" w14:textId="77777777" w:rsidTr="009202C2">
        <w:tc>
          <w:tcPr>
            <w:tcW w:w="1156" w:type="pct"/>
            <w:vAlign w:val="bottom"/>
          </w:tcPr>
          <w:p w14:paraId="384EFDEC"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 + CU</w:t>
            </w:r>
          </w:p>
        </w:tc>
        <w:tc>
          <w:tcPr>
            <w:tcW w:w="1419" w:type="pct"/>
            <w:vAlign w:val="bottom"/>
          </w:tcPr>
          <w:p w14:paraId="49700C5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2.13 ± 0.01</w:t>
            </w:r>
            <w:r w:rsidRPr="000F7AED">
              <w:rPr>
                <w:rFonts w:ascii="Times New Roman" w:eastAsia="Arial" w:hAnsi="Times New Roman" w:cs="Times New Roman"/>
                <w:vertAlign w:val="superscript"/>
              </w:rPr>
              <w:t>d</w:t>
            </w:r>
          </w:p>
        </w:tc>
        <w:tc>
          <w:tcPr>
            <w:tcW w:w="1224" w:type="pct"/>
            <w:vAlign w:val="bottom"/>
          </w:tcPr>
          <w:p w14:paraId="6A96677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2.33 ± 0.01</w:t>
            </w:r>
            <w:r w:rsidRPr="000F7AED">
              <w:rPr>
                <w:rFonts w:ascii="Times New Roman" w:eastAsia="Arial" w:hAnsi="Times New Roman" w:cs="Times New Roman"/>
                <w:vertAlign w:val="superscript"/>
              </w:rPr>
              <w:t>d</w:t>
            </w:r>
          </w:p>
        </w:tc>
        <w:tc>
          <w:tcPr>
            <w:tcW w:w="1201" w:type="pct"/>
            <w:vAlign w:val="bottom"/>
          </w:tcPr>
          <w:p w14:paraId="270BC507"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2.24 ± 0.01</w:t>
            </w:r>
            <w:r w:rsidRPr="000F7AED">
              <w:rPr>
                <w:rFonts w:ascii="Times New Roman" w:eastAsia="Arial" w:hAnsi="Times New Roman" w:cs="Times New Roman"/>
                <w:vertAlign w:val="superscript"/>
              </w:rPr>
              <w:t>c</w:t>
            </w:r>
          </w:p>
        </w:tc>
      </w:tr>
      <w:tr w:rsidR="007F5FA4" w:rsidRPr="000F7AED" w14:paraId="038A44C6" w14:textId="77777777" w:rsidTr="009202C2">
        <w:tc>
          <w:tcPr>
            <w:tcW w:w="1156" w:type="pct"/>
            <w:vAlign w:val="bottom"/>
          </w:tcPr>
          <w:p w14:paraId="50D2D51A"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 FJ + CU</w:t>
            </w:r>
          </w:p>
        </w:tc>
        <w:tc>
          <w:tcPr>
            <w:tcW w:w="1419" w:type="pct"/>
            <w:vAlign w:val="bottom"/>
          </w:tcPr>
          <w:p w14:paraId="434637D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2.10 ± 0.01</w:t>
            </w:r>
            <w:r w:rsidRPr="000F7AED">
              <w:rPr>
                <w:rFonts w:ascii="Times New Roman" w:eastAsia="Arial" w:hAnsi="Times New Roman" w:cs="Times New Roman"/>
                <w:vertAlign w:val="superscript"/>
              </w:rPr>
              <w:t>c</w:t>
            </w:r>
          </w:p>
        </w:tc>
        <w:tc>
          <w:tcPr>
            <w:tcW w:w="1224" w:type="pct"/>
            <w:vAlign w:val="bottom"/>
          </w:tcPr>
          <w:p w14:paraId="77D7F99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2.19 ± 0.01</w:t>
            </w:r>
            <w:r w:rsidRPr="000F7AED">
              <w:rPr>
                <w:rFonts w:ascii="Times New Roman" w:eastAsia="Arial" w:hAnsi="Times New Roman" w:cs="Times New Roman"/>
                <w:vertAlign w:val="superscript"/>
              </w:rPr>
              <w:t>c</w:t>
            </w:r>
          </w:p>
        </w:tc>
        <w:tc>
          <w:tcPr>
            <w:tcW w:w="1201" w:type="pct"/>
            <w:vAlign w:val="bottom"/>
          </w:tcPr>
          <w:p w14:paraId="338EACDC"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2.20 ± 0.01</w:t>
            </w:r>
            <w:r w:rsidRPr="000F7AED">
              <w:rPr>
                <w:rFonts w:ascii="Times New Roman" w:eastAsia="Arial" w:hAnsi="Times New Roman" w:cs="Times New Roman"/>
                <w:vertAlign w:val="superscript"/>
              </w:rPr>
              <w:t>b</w:t>
            </w:r>
          </w:p>
        </w:tc>
      </w:tr>
      <w:tr w:rsidR="007F5FA4" w:rsidRPr="000F7AED" w14:paraId="231BC9C3" w14:textId="77777777" w:rsidTr="009202C2">
        <w:tc>
          <w:tcPr>
            <w:tcW w:w="1156" w:type="pct"/>
            <w:vAlign w:val="bottom"/>
          </w:tcPr>
          <w:p w14:paraId="6A7D1307"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w:t>
            </w:r>
          </w:p>
        </w:tc>
        <w:tc>
          <w:tcPr>
            <w:tcW w:w="1419" w:type="pct"/>
            <w:vAlign w:val="bottom"/>
          </w:tcPr>
          <w:p w14:paraId="5B4FEF1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1.30 ± 0.01</w:t>
            </w:r>
            <w:r w:rsidRPr="000F7AED">
              <w:rPr>
                <w:rFonts w:ascii="Times New Roman" w:eastAsia="Arial" w:hAnsi="Times New Roman" w:cs="Times New Roman"/>
                <w:vertAlign w:val="superscript"/>
              </w:rPr>
              <w:t>a</w:t>
            </w:r>
          </w:p>
        </w:tc>
        <w:tc>
          <w:tcPr>
            <w:tcW w:w="1224" w:type="pct"/>
            <w:vAlign w:val="bottom"/>
          </w:tcPr>
          <w:p w14:paraId="2494801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1.35 ± 0.00</w:t>
            </w:r>
            <w:r w:rsidRPr="000F7AED">
              <w:rPr>
                <w:rFonts w:ascii="Times New Roman" w:eastAsia="Arial" w:hAnsi="Times New Roman" w:cs="Times New Roman"/>
                <w:vertAlign w:val="superscript"/>
              </w:rPr>
              <w:t>a</w:t>
            </w:r>
          </w:p>
        </w:tc>
        <w:tc>
          <w:tcPr>
            <w:tcW w:w="1201" w:type="pct"/>
            <w:vAlign w:val="bottom"/>
          </w:tcPr>
          <w:p w14:paraId="70024B9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1.30 ± 0.05</w:t>
            </w:r>
            <w:r w:rsidRPr="000F7AED">
              <w:rPr>
                <w:rFonts w:ascii="Times New Roman" w:eastAsia="Arial" w:hAnsi="Times New Roman" w:cs="Times New Roman"/>
                <w:vertAlign w:val="superscript"/>
              </w:rPr>
              <w:t>a</w:t>
            </w:r>
          </w:p>
        </w:tc>
      </w:tr>
      <w:tr w:rsidR="007F5FA4" w:rsidRPr="000F7AED" w14:paraId="32B212C0" w14:textId="77777777" w:rsidTr="009202C2">
        <w:tc>
          <w:tcPr>
            <w:tcW w:w="1156" w:type="pct"/>
            <w:vAlign w:val="bottom"/>
          </w:tcPr>
          <w:p w14:paraId="7C17FDE6"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 + FJ</w:t>
            </w:r>
          </w:p>
        </w:tc>
        <w:tc>
          <w:tcPr>
            <w:tcW w:w="1419" w:type="pct"/>
            <w:vAlign w:val="bottom"/>
          </w:tcPr>
          <w:p w14:paraId="3F746C5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1.36 ± 0.01</w:t>
            </w:r>
            <w:r w:rsidRPr="000F7AED">
              <w:rPr>
                <w:rFonts w:ascii="Times New Roman" w:eastAsia="Arial" w:hAnsi="Times New Roman" w:cs="Times New Roman"/>
                <w:vertAlign w:val="superscript"/>
              </w:rPr>
              <w:t>b</w:t>
            </w:r>
          </w:p>
        </w:tc>
        <w:tc>
          <w:tcPr>
            <w:tcW w:w="1224" w:type="pct"/>
            <w:vAlign w:val="bottom"/>
          </w:tcPr>
          <w:p w14:paraId="706E504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1.37 ± 0.00</w:t>
            </w:r>
            <w:r w:rsidRPr="000F7AED">
              <w:rPr>
                <w:rFonts w:ascii="Times New Roman" w:eastAsia="Arial" w:hAnsi="Times New Roman" w:cs="Times New Roman"/>
                <w:vertAlign w:val="superscript"/>
              </w:rPr>
              <w:t>a.b</w:t>
            </w:r>
          </w:p>
        </w:tc>
        <w:tc>
          <w:tcPr>
            <w:tcW w:w="1201" w:type="pct"/>
            <w:vAlign w:val="bottom"/>
          </w:tcPr>
          <w:p w14:paraId="53099BF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1.41 ± 0.02</w:t>
            </w:r>
            <w:r w:rsidRPr="000F7AED">
              <w:rPr>
                <w:rFonts w:ascii="Times New Roman" w:eastAsia="Arial" w:hAnsi="Times New Roman" w:cs="Times New Roman"/>
                <w:vertAlign w:val="superscript"/>
              </w:rPr>
              <w:t>b</w:t>
            </w:r>
          </w:p>
        </w:tc>
      </w:tr>
      <w:tr w:rsidR="007F5FA4" w:rsidRPr="000F7AED" w14:paraId="7EC2BAA4" w14:textId="77777777" w:rsidTr="009202C2">
        <w:tc>
          <w:tcPr>
            <w:tcW w:w="1156" w:type="pct"/>
            <w:vAlign w:val="bottom"/>
          </w:tcPr>
          <w:p w14:paraId="7486216B"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 + CU</w:t>
            </w:r>
          </w:p>
        </w:tc>
        <w:tc>
          <w:tcPr>
            <w:tcW w:w="1419" w:type="pct"/>
            <w:vAlign w:val="bottom"/>
          </w:tcPr>
          <w:p w14:paraId="58BD059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1.49 ± 0.01</w:t>
            </w:r>
            <w:r w:rsidRPr="000F7AED">
              <w:rPr>
                <w:rFonts w:ascii="Times New Roman" w:eastAsia="Arial" w:hAnsi="Times New Roman" w:cs="Times New Roman"/>
                <w:vertAlign w:val="superscript"/>
              </w:rPr>
              <w:t>d</w:t>
            </w:r>
          </w:p>
        </w:tc>
        <w:tc>
          <w:tcPr>
            <w:tcW w:w="1224" w:type="pct"/>
            <w:vAlign w:val="bottom"/>
          </w:tcPr>
          <w:p w14:paraId="668D996C"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1.44 ± 0.01</w:t>
            </w:r>
            <w:r w:rsidRPr="000F7AED">
              <w:rPr>
                <w:rFonts w:ascii="Times New Roman" w:eastAsia="Arial" w:hAnsi="Times New Roman" w:cs="Times New Roman"/>
                <w:vertAlign w:val="superscript"/>
              </w:rPr>
              <w:t>c</w:t>
            </w:r>
          </w:p>
        </w:tc>
        <w:tc>
          <w:tcPr>
            <w:tcW w:w="1201" w:type="pct"/>
            <w:vAlign w:val="bottom"/>
          </w:tcPr>
          <w:p w14:paraId="6143BD5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1.46 ± 0.00</w:t>
            </w:r>
            <w:r w:rsidRPr="000F7AED">
              <w:rPr>
                <w:rFonts w:ascii="Times New Roman" w:eastAsia="Arial" w:hAnsi="Times New Roman" w:cs="Times New Roman"/>
                <w:vertAlign w:val="superscript"/>
              </w:rPr>
              <w:t>b</w:t>
            </w:r>
          </w:p>
        </w:tc>
      </w:tr>
      <w:tr w:rsidR="007F5FA4" w:rsidRPr="000F7AED" w14:paraId="632188EA" w14:textId="77777777" w:rsidTr="009202C2">
        <w:tc>
          <w:tcPr>
            <w:tcW w:w="1156" w:type="pct"/>
            <w:vAlign w:val="bottom"/>
          </w:tcPr>
          <w:p w14:paraId="0F7F2D34"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 + FJ + CU</w:t>
            </w:r>
          </w:p>
        </w:tc>
        <w:tc>
          <w:tcPr>
            <w:tcW w:w="1419" w:type="pct"/>
            <w:vAlign w:val="bottom"/>
          </w:tcPr>
          <w:p w14:paraId="1CF5CEA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1.45 ± 0.01</w:t>
            </w:r>
            <w:r w:rsidRPr="000F7AED">
              <w:rPr>
                <w:rFonts w:ascii="Times New Roman" w:eastAsia="Arial" w:hAnsi="Times New Roman" w:cs="Times New Roman"/>
                <w:vertAlign w:val="superscript"/>
              </w:rPr>
              <w:t>c</w:t>
            </w:r>
          </w:p>
        </w:tc>
        <w:tc>
          <w:tcPr>
            <w:tcW w:w="1224" w:type="pct"/>
            <w:vAlign w:val="bottom"/>
          </w:tcPr>
          <w:p w14:paraId="1D0691D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1.41 ± 0.05</w:t>
            </w:r>
            <w:r w:rsidRPr="000F7AED">
              <w:rPr>
                <w:rFonts w:ascii="Times New Roman" w:eastAsia="Arial" w:hAnsi="Times New Roman" w:cs="Times New Roman"/>
                <w:vertAlign w:val="superscript"/>
              </w:rPr>
              <w:t>b,c</w:t>
            </w:r>
          </w:p>
        </w:tc>
        <w:tc>
          <w:tcPr>
            <w:tcW w:w="1201" w:type="pct"/>
            <w:vAlign w:val="bottom"/>
          </w:tcPr>
          <w:p w14:paraId="2015105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1.44 ± 0.00</w:t>
            </w:r>
            <w:r w:rsidRPr="000F7AED">
              <w:rPr>
                <w:rFonts w:ascii="Times New Roman" w:eastAsia="Arial" w:hAnsi="Times New Roman" w:cs="Times New Roman"/>
                <w:vertAlign w:val="superscript"/>
              </w:rPr>
              <w:t>b</w:t>
            </w:r>
          </w:p>
        </w:tc>
      </w:tr>
      <w:tr w:rsidR="007F5FA4" w:rsidRPr="000F7AED" w14:paraId="49F465FE" w14:textId="77777777" w:rsidTr="009202C2">
        <w:tc>
          <w:tcPr>
            <w:tcW w:w="1156" w:type="pct"/>
            <w:vAlign w:val="bottom"/>
          </w:tcPr>
          <w:p w14:paraId="188E5DA4"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w:t>
            </w:r>
          </w:p>
        </w:tc>
        <w:tc>
          <w:tcPr>
            <w:tcW w:w="1419" w:type="pct"/>
            <w:vAlign w:val="bottom"/>
          </w:tcPr>
          <w:p w14:paraId="28AB0DE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2.34 ± 0.01</w:t>
            </w:r>
            <w:r w:rsidRPr="000F7AED">
              <w:rPr>
                <w:rFonts w:ascii="Times New Roman" w:eastAsia="Arial" w:hAnsi="Times New Roman" w:cs="Times New Roman"/>
                <w:vertAlign w:val="superscript"/>
              </w:rPr>
              <w:t>a</w:t>
            </w:r>
          </w:p>
        </w:tc>
        <w:tc>
          <w:tcPr>
            <w:tcW w:w="1224" w:type="pct"/>
            <w:vAlign w:val="bottom"/>
          </w:tcPr>
          <w:p w14:paraId="45405E8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2.39 ± 0.01</w:t>
            </w:r>
            <w:r w:rsidRPr="000F7AED">
              <w:rPr>
                <w:rFonts w:ascii="Times New Roman" w:eastAsia="Arial" w:hAnsi="Times New Roman" w:cs="Times New Roman"/>
                <w:vertAlign w:val="superscript"/>
              </w:rPr>
              <w:t>a</w:t>
            </w:r>
          </w:p>
        </w:tc>
        <w:tc>
          <w:tcPr>
            <w:tcW w:w="1201" w:type="pct"/>
            <w:vAlign w:val="bottom"/>
          </w:tcPr>
          <w:p w14:paraId="51767F0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2.40 ± 0.02</w:t>
            </w:r>
            <w:r w:rsidRPr="000F7AED">
              <w:rPr>
                <w:rFonts w:ascii="Times New Roman" w:eastAsia="Arial" w:hAnsi="Times New Roman" w:cs="Times New Roman"/>
                <w:vertAlign w:val="superscript"/>
              </w:rPr>
              <w:t>a</w:t>
            </w:r>
          </w:p>
        </w:tc>
      </w:tr>
      <w:tr w:rsidR="007F5FA4" w:rsidRPr="000F7AED" w14:paraId="5B83A517" w14:textId="77777777" w:rsidTr="009202C2">
        <w:tc>
          <w:tcPr>
            <w:tcW w:w="1156" w:type="pct"/>
            <w:vAlign w:val="bottom"/>
          </w:tcPr>
          <w:p w14:paraId="3FF9A66D"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 + FJ</w:t>
            </w:r>
          </w:p>
        </w:tc>
        <w:tc>
          <w:tcPr>
            <w:tcW w:w="1419" w:type="pct"/>
            <w:vAlign w:val="bottom"/>
          </w:tcPr>
          <w:p w14:paraId="677285A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2.42 ± 0.01</w:t>
            </w:r>
            <w:r w:rsidRPr="000F7AED">
              <w:rPr>
                <w:rFonts w:ascii="Times New Roman" w:eastAsia="Arial" w:hAnsi="Times New Roman" w:cs="Times New Roman"/>
                <w:vertAlign w:val="superscript"/>
              </w:rPr>
              <w:t>b</w:t>
            </w:r>
          </w:p>
        </w:tc>
        <w:tc>
          <w:tcPr>
            <w:tcW w:w="1224" w:type="pct"/>
            <w:vAlign w:val="bottom"/>
          </w:tcPr>
          <w:p w14:paraId="2F7F352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2.44 ± 0.01</w:t>
            </w:r>
            <w:r w:rsidRPr="000F7AED">
              <w:rPr>
                <w:rFonts w:ascii="Times New Roman" w:eastAsia="Arial" w:hAnsi="Times New Roman" w:cs="Times New Roman"/>
                <w:vertAlign w:val="superscript"/>
              </w:rPr>
              <w:t>b</w:t>
            </w:r>
          </w:p>
        </w:tc>
        <w:tc>
          <w:tcPr>
            <w:tcW w:w="1201" w:type="pct"/>
            <w:vAlign w:val="bottom"/>
          </w:tcPr>
          <w:p w14:paraId="3E2639C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2.46 ± 0.01</w:t>
            </w:r>
            <w:r w:rsidRPr="000F7AED">
              <w:rPr>
                <w:rFonts w:ascii="Times New Roman" w:eastAsia="Arial" w:hAnsi="Times New Roman" w:cs="Times New Roman"/>
                <w:vertAlign w:val="superscript"/>
              </w:rPr>
              <w:t>b</w:t>
            </w:r>
          </w:p>
        </w:tc>
      </w:tr>
      <w:tr w:rsidR="007F5FA4" w:rsidRPr="000F7AED" w14:paraId="3ABCE5A0" w14:textId="77777777" w:rsidTr="009202C2">
        <w:tc>
          <w:tcPr>
            <w:tcW w:w="1156" w:type="pct"/>
            <w:vAlign w:val="bottom"/>
          </w:tcPr>
          <w:p w14:paraId="646151B9"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 + CU</w:t>
            </w:r>
          </w:p>
        </w:tc>
        <w:tc>
          <w:tcPr>
            <w:tcW w:w="1419" w:type="pct"/>
            <w:vAlign w:val="bottom"/>
          </w:tcPr>
          <w:p w14:paraId="0489156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2.52 ± 0.01</w:t>
            </w:r>
            <w:r w:rsidRPr="000F7AED">
              <w:rPr>
                <w:rFonts w:ascii="Times New Roman" w:eastAsia="Arial" w:hAnsi="Times New Roman" w:cs="Times New Roman"/>
                <w:vertAlign w:val="superscript"/>
              </w:rPr>
              <w:t>d</w:t>
            </w:r>
          </w:p>
        </w:tc>
        <w:tc>
          <w:tcPr>
            <w:tcW w:w="1224" w:type="pct"/>
            <w:vAlign w:val="bottom"/>
          </w:tcPr>
          <w:p w14:paraId="1A06D92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2.52 ± 0.02</w:t>
            </w:r>
            <w:r w:rsidRPr="000F7AED">
              <w:rPr>
                <w:rFonts w:ascii="Times New Roman" w:eastAsia="Arial" w:hAnsi="Times New Roman" w:cs="Times New Roman"/>
                <w:vertAlign w:val="superscript"/>
              </w:rPr>
              <w:t>c</w:t>
            </w:r>
          </w:p>
        </w:tc>
        <w:tc>
          <w:tcPr>
            <w:tcW w:w="1201" w:type="pct"/>
            <w:vAlign w:val="bottom"/>
          </w:tcPr>
          <w:p w14:paraId="13C6552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2.53 ± 0.01</w:t>
            </w:r>
            <w:r w:rsidRPr="000F7AED">
              <w:rPr>
                <w:rFonts w:ascii="Times New Roman" w:eastAsia="Arial" w:hAnsi="Times New Roman" w:cs="Times New Roman"/>
                <w:vertAlign w:val="superscript"/>
              </w:rPr>
              <w:t>c</w:t>
            </w:r>
          </w:p>
        </w:tc>
      </w:tr>
      <w:tr w:rsidR="007F5FA4" w:rsidRPr="000F7AED" w14:paraId="661C2A3E" w14:textId="77777777" w:rsidTr="009202C2">
        <w:tc>
          <w:tcPr>
            <w:tcW w:w="1156" w:type="pct"/>
            <w:vAlign w:val="bottom"/>
          </w:tcPr>
          <w:p w14:paraId="7BC1F0A8"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 + FJ + CU</w:t>
            </w:r>
          </w:p>
        </w:tc>
        <w:tc>
          <w:tcPr>
            <w:tcW w:w="1419" w:type="pct"/>
            <w:vAlign w:val="bottom"/>
          </w:tcPr>
          <w:p w14:paraId="5A3A4C7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2.48 ± 0.01</w:t>
            </w:r>
            <w:r w:rsidRPr="000F7AED">
              <w:rPr>
                <w:rFonts w:ascii="Times New Roman" w:eastAsia="Arial" w:hAnsi="Times New Roman" w:cs="Times New Roman"/>
                <w:vertAlign w:val="superscript"/>
              </w:rPr>
              <w:t>c</w:t>
            </w:r>
          </w:p>
        </w:tc>
        <w:tc>
          <w:tcPr>
            <w:tcW w:w="1224" w:type="pct"/>
            <w:vAlign w:val="bottom"/>
          </w:tcPr>
          <w:p w14:paraId="0993B58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2.50 ± 0.01</w:t>
            </w:r>
            <w:r w:rsidRPr="000F7AED">
              <w:rPr>
                <w:rFonts w:ascii="Times New Roman" w:eastAsia="Arial" w:hAnsi="Times New Roman" w:cs="Times New Roman"/>
                <w:vertAlign w:val="superscript"/>
              </w:rPr>
              <w:t>c</w:t>
            </w:r>
          </w:p>
        </w:tc>
        <w:tc>
          <w:tcPr>
            <w:tcW w:w="1201" w:type="pct"/>
            <w:vAlign w:val="bottom"/>
          </w:tcPr>
          <w:p w14:paraId="02A7455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2.51 ± 0.01</w:t>
            </w:r>
            <w:r w:rsidRPr="000F7AED">
              <w:rPr>
                <w:rFonts w:ascii="Times New Roman" w:eastAsia="Arial" w:hAnsi="Times New Roman" w:cs="Times New Roman"/>
                <w:vertAlign w:val="superscript"/>
              </w:rPr>
              <w:t>c</w:t>
            </w:r>
          </w:p>
        </w:tc>
      </w:tr>
    </w:tbl>
    <w:p w14:paraId="618D6E3B"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a,b,c,d denotes the significant difference at </w:t>
      </w:r>
      <w:r w:rsidRPr="000F7AED">
        <w:rPr>
          <w:rFonts w:ascii="Times New Roman" w:eastAsia="Arial" w:hAnsi="Times New Roman" w:cs="Times New Roman"/>
          <w:i/>
          <w:iCs/>
        </w:rPr>
        <w:t>p&lt;0.05</w:t>
      </w:r>
      <w:r w:rsidRPr="000F7AED">
        <w:rPr>
          <w:rFonts w:ascii="Times New Roman" w:eastAsia="Arial" w:hAnsi="Times New Roman" w:cs="Times New Roman"/>
        </w:rPr>
        <w:t xml:space="preserve"> level.</w:t>
      </w:r>
    </w:p>
    <w:p w14:paraId="09CAB8E2"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The in vitro bioavailable, bioaccessible and residual iron fractions (Table 5) for the four rice-based dishes such as Curry Leaves Chutney with Rice (CLR), Mint Leaves Chutney with Rice (MCR), Tamarind Rasam with Rice (RR), and Red Amaranth Kadayal with Rice (AKR) as well as their four treatment conditions like control (base recipe only), fruit juice addition (FJ, </w:t>
      </w:r>
      <w:r w:rsidRPr="000F7AED">
        <w:rPr>
          <w:rFonts w:ascii="Times New Roman" w:eastAsia="Times New Roman" w:hAnsi="Times New Roman" w:cs="Times New Roman"/>
          <w:i/>
          <w:iCs/>
        </w:rPr>
        <w:t xml:space="preserve">Emblica officinalis </w:t>
      </w:r>
      <w:r w:rsidRPr="000F7AED">
        <w:rPr>
          <w:rFonts w:ascii="Times New Roman" w:eastAsia="Times New Roman" w:hAnsi="Times New Roman" w:cs="Times New Roman"/>
        </w:rPr>
        <w:t xml:space="preserve">juice), curd addition (CU), and the combined FJ + CU. When either FJ, CU, or FJ+CU is added, the data clearly demonstrate that iron partitioning shifts toward the bioaccessible and bioavailable fractions. This suggests that both the probiotic-rich curd and the acidic ascorbate-rich juice improve iron solubilization and dialyzability from the rice-based matrices under simulated gastrointestinal conditions. The CU-treated samples consistently had the highest bioaccessible and in vitro bioavailable iron values across all recipes, indicating that probiotic-mediated pH and microbial metabolite changes are more effective than fruit juice acidity alone in mobilizing iron from iron-rich, phytate-loaded cereal-legume-leaf meals (Pawale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2025; Aryal, 2025).</w:t>
      </w:r>
    </w:p>
    <w:p w14:paraId="41237BB6"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The in vitro bioavailable (2.1–2.2 mg) and bioaccessible (2.08 mg) iron levels in the control samples for CLR and MCR were comparable, indicating similar iron density profiles and matrix compositions between the two leafy chutney rice systems. The ferric reducing and chelating ability of ascorbic acid and organic acids from </w:t>
      </w:r>
      <w:r w:rsidRPr="000F7AED">
        <w:rPr>
          <w:rFonts w:ascii="Times New Roman" w:eastAsia="Times New Roman" w:hAnsi="Times New Roman" w:cs="Times New Roman"/>
          <w:i/>
          <w:iCs/>
        </w:rPr>
        <w:t>Emblica officinalis</w:t>
      </w:r>
      <w:r w:rsidRPr="000F7AED">
        <w:rPr>
          <w:rFonts w:ascii="Times New Roman" w:eastAsia="Times New Roman" w:hAnsi="Times New Roman" w:cs="Times New Roman"/>
        </w:rPr>
        <w:t xml:space="preserve">, which help convert Fe³⁺ to more soluble Fe²⁺ forms and partially mitigate binding to phytate-rich residues, is consistent with the small but significant increases in bioaccessibility and bioavailability that occurred with the addition of FJ (Zhang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2021; Hassan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2025; Kalantre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2026). </w:t>
      </w:r>
    </w:p>
    <w:p w14:paraId="094DC525"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The notion that curd-derived probiotics improve iron solubilization by lowering intestinal pH and increasing ferric-reducing activity is supported by the significantly greater gains that the CU treatments produced, with CLR + CU recording 2.24 mg bioaccessible and 2.30 mg in vitro bioavailable iron and MCR + CU attaining 2.33 mg bioaccessible and 2.13 mg in vitro bioavailable iron (Rusu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2020; Ciont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2025). Due to the balance between ascorbate-mediated solubilization and probiotic-mediated iron retention in the soluble digesta pool, the combined FJ + CU condition produced intermediate values, higher than the control and FJ alone but lower than CU alone. This suggests a synergistic but non-additive interaction between the two enhancers (Sun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2024; Hu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2024).</w:t>
      </w:r>
    </w:p>
    <w:p w14:paraId="0790CF9F" w14:textId="77777777" w:rsidR="007F5FA4" w:rsidRPr="000F7AED" w:rsidRDefault="007F5FA4" w:rsidP="007F5FA4">
      <w:pPr>
        <w:spacing w:after="0" w:line="240" w:lineRule="auto"/>
        <w:jc w:val="both"/>
        <w:rPr>
          <w:rFonts w:ascii="Times New Roman" w:hAnsi="Times New Roman" w:cs="Times New Roman"/>
        </w:rPr>
      </w:pPr>
      <w:r w:rsidRPr="000F7AED">
        <w:rPr>
          <w:rFonts w:ascii="Times New Roman" w:eastAsia="Times New Roman" w:hAnsi="Times New Roman" w:cs="Times New Roman"/>
        </w:rPr>
        <w:t xml:space="preserve">For RR, reduced absolute bioaccessible and in vitro bioavailable values (1.3–1.4 mg in the control) reflect the lower baseline total iron (4.72 mg per serving), but the same directional pattern is observed: FJ, CU, and FJ+CU all increase both fractions, with CU once more exhibiting the largest effect. This implies that the addition of curd-based probiotics enhances iron solubilization even in a tamarind-dominated rasam matrix, where iron content is lower and the acid load is already high. This is probably because the probiotics modify the </w:t>
      </w:r>
      <w:r w:rsidRPr="000F7AED">
        <w:rPr>
          <w:rFonts w:ascii="Times New Roman" w:eastAsia="Times New Roman" w:hAnsi="Times New Roman" w:cs="Times New Roman"/>
        </w:rPr>
        <w:lastRenderedPageBreak/>
        <w:t xml:space="preserve">physicochemical environment at the interface between the liquid soup and rice grains. The CU enriched sample (AKR + CU) reached the highest values (2.52 mg each), supporting the role of probiotic-rich curd as a powerful enhancer of iron bioavailability from iron-dense amaranth-rich preparations. AKR, which had the highest total iron content (8.417 mg per serving), also showed the largest absolute values for bioaccessible and in vitro bioavailable iron. </w:t>
      </w:r>
      <w:r w:rsidRPr="000F7AED">
        <w:rPr>
          <w:rFonts w:ascii="Times New Roman" w:hAnsi="Times New Roman" w:cs="Times New Roman"/>
        </w:rPr>
        <w:t xml:space="preserve">A study by Pandey found that 10g of Arka rasam powder exhibited high iron bioavailability (21.68%) in both non-fortified and iron-fortified </w:t>
      </w:r>
      <w:r w:rsidRPr="000F7AED">
        <w:rPr>
          <w:rFonts w:ascii="Times New Roman" w:hAnsi="Times New Roman" w:cs="Times New Roman"/>
          <w:i/>
          <w:iCs/>
        </w:rPr>
        <w:t>Hypsizygus ulmarius</w:t>
      </w:r>
      <w:r w:rsidRPr="000F7AED">
        <w:rPr>
          <w:rFonts w:ascii="Times New Roman" w:hAnsi="Times New Roman" w:cs="Times New Roman"/>
        </w:rPr>
        <w:t xml:space="preserve">. </w:t>
      </w:r>
    </w:p>
    <w:p w14:paraId="5979BC8F" w14:textId="77777777" w:rsidR="007F5FA4" w:rsidRPr="000F7AED" w:rsidRDefault="007F5FA4" w:rsidP="007F5FA4">
      <w:pPr>
        <w:spacing w:after="0" w:line="240" w:lineRule="auto"/>
        <w:jc w:val="both"/>
        <w:rPr>
          <w:rFonts w:ascii="Times New Roman" w:hAnsi="Times New Roman" w:cs="Times New Roman"/>
        </w:rPr>
      </w:pPr>
      <w:r w:rsidRPr="000F7AED">
        <w:rPr>
          <w:rFonts w:ascii="Times New Roman" w:eastAsia="Times New Roman" w:hAnsi="Times New Roman" w:cs="Times New Roman"/>
        </w:rPr>
        <w:t xml:space="preserve">Although despite simulated gastric and intestinal digestion, a small but consistent fraction of iron remained in the residual solid fraction across all recipes, suggesting that not all iron was liberated from the phytate and fiber-rich cereal–legume–leaf matrix. Instead of being fully precipitated or forcefully chelated, iron may have persisted in a more soluble or weakly bound form within the digestible matrix, as indicated by the modest increase in residual iron seen in CU-treated samples. Probiotic-mediated pH regulation and the generation of microbial metabolites, such as organic acids, that support iron solubility and reduce precipitation during the intestinal phase may be linked to this behavior (Skrypnik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2019; Vonderheid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2019; Bermúdez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2024). </w:t>
      </w:r>
    </w:p>
    <w:p w14:paraId="2E43A3D3"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hAnsi="Times New Roman" w:cs="Times New Roman"/>
          <w:noProof/>
        </w:rPr>
        <w:drawing>
          <wp:inline distT="0" distB="0" distL="0" distR="0" wp14:anchorId="366D0B48" wp14:editId="10569955">
            <wp:extent cx="5731510" cy="2407920"/>
            <wp:effectExtent l="0" t="0" r="2540" b="11430"/>
            <wp:docPr id="1870091175" name="Chart 1">
              <a:extLst xmlns:a="http://schemas.openxmlformats.org/drawingml/2006/main">
                <a:ext uri="{FF2B5EF4-FFF2-40B4-BE49-F238E27FC236}">
                  <a16:creationId xmlns:a16="http://schemas.microsoft.com/office/drawing/2014/main" id="{413EDA27-50F7-6274-7F94-17F8B9F04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3F0A260"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Fig.1: Percentage of In vitro Bioavailability, Bioaccessibility and Residual Iron Content of selected recipes</w:t>
      </w:r>
    </w:p>
    <w:p w14:paraId="71923D13"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Figure 1 shows the percentage distribution of in vitro bioavailable, bioaccessible and residual iron content in the chosen recipes. The percentages of in vitro bioavailable and bioaccessible iron in CU-treated samples were significantly greater than those in the corresponding control samples. The formulations with the highest bioaccessible iron content were RR + CU, CLR + CU, and MCR + CU, suggesting that CU supplementation enhanced iron release during simulated GI digestion. Improved mineral solubilization and fewer interactions with inhibitory substances found in the food matrix may be responsible for the increased release of iron (Shahidi and Pan, 2022; Punetha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2026). According to Dini (2026), fermentation-derived organic acids and probiotic activity improve iron solubility by reducing pH and preserving iron in soluble form throughout digestion. Additionally, Liu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(2026) concluded from in vivo research on digestive stability that lactic acid bacterial fermentation successfully increased the antioxidant activity of wheat germ extract. </w:t>
      </w:r>
    </w:p>
    <w:p w14:paraId="123DFA04"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Similarly, the in vitro bioavailable iron fraction increased in samples treated with CU, indicating that a greater percentage of iron remained theoretically absorbable during the intestinal phase. All treatments had mild residual iron, meaning only a small percentage of iron remained accessible after digestion. Iron may have stayed in a loosely bonded soluble condition rather than fully precipitating, as indicated by the modest increase in residual iron seen in CU-treated samples. Probiotic-mediated pH modulation and microbial metabolite synthesis, which </w:t>
      </w:r>
      <w:r w:rsidRPr="000F7AED">
        <w:rPr>
          <w:rFonts w:ascii="Times New Roman" w:eastAsia="Times New Roman" w:hAnsi="Times New Roman" w:cs="Times New Roman"/>
        </w:rPr>
        <w:lastRenderedPageBreak/>
        <w:t xml:space="preserve">are known to lessen iron precipitation and enhance mineral stability during digestion, may be linked to this phenomenon. </w:t>
      </w:r>
    </w:p>
    <w:p w14:paraId="6EAD2585" w14:textId="77777777" w:rsidR="007F5FA4" w:rsidRPr="000F7AED" w:rsidRDefault="007F5FA4" w:rsidP="007F5FA4">
      <w:pPr>
        <w:spacing w:after="0" w:line="240" w:lineRule="auto"/>
        <w:jc w:val="both"/>
        <w:rPr>
          <w:rFonts w:ascii="Times New Roman" w:eastAsia="Times New Roman" w:hAnsi="Times New Roman" w:cs="Times New Roman"/>
        </w:rPr>
      </w:pPr>
    </w:p>
    <w:p w14:paraId="038556C2"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hAnsi="Times New Roman" w:cs="Times New Roman"/>
          <w:noProof/>
        </w:rPr>
        <w:drawing>
          <wp:inline distT="0" distB="0" distL="0" distR="0" wp14:anchorId="654512FD" wp14:editId="25F66E32">
            <wp:extent cx="4572000" cy="2743200"/>
            <wp:effectExtent l="0" t="0" r="0" b="0"/>
            <wp:docPr id="1076169525" name="Chart 1">
              <a:extLst xmlns:a="http://schemas.openxmlformats.org/drawingml/2006/main">
                <a:ext uri="{FF2B5EF4-FFF2-40B4-BE49-F238E27FC236}">
                  <a16:creationId xmlns:a16="http://schemas.microsoft.com/office/drawing/2014/main" id="{1719F361-42E9-A4E1-B17D-600E920E6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5DF245"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Fig.2: Mass Balance</w:t>
      </w:r>
    </w:p>
    <w:p w14:paraId="082417D6"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All regimens showed satisfactory iron recovery, with recovery percentages near 100%, according to the mass balance analysis shown in Fig. 2. The observed values verify the consistency and reliability of the experimental process by showing minimal analytical loss throughout in vitro digestion and iron quantification. CU-supplemented samples demonstrated marginally higher recovery percentages than control samples across treatments, indicating better iron retention and recovery within the digestible fractions. Better iron solubilization and stability in the gastrointestinal environment may be linked to the increased recovery. In mineral bioaccessibility investigations using simulated digestion models, comparable recovery ranges have been deemed acceptable (Affonfere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2023; Bawiec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2026).</w:t>
      </w:r>
    </w:p>
    <w:p w14:paraId="6BB32D41"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Matrix interferences, analytical inconsistency, or enhanced extraction efficiency during digestion could be the cause of the little differences above or below 100% recovery. However, the mass balance data confirm that the distribution of iron among the in vitro bioavailable, bioaccessible, and residual fractions was adequately accounted for by the digestion and dialysis processes. These results provide further evidence of the beneficial role of CU treatment in preserving iron in forms that are soluble and recoverable during digestion. The development of functional food formulations aimed at enhancing iron nutrition may benefit from the greater iron recovery observed in treated samples, which may also lead to increased dietary iron utilization.</w:t>
      </w:r>
    </w:p>
    <w:p w14:paraId="4283807B" w14:textId="77777777" w:rsidR="008033C1" w:rsidRPr="008033C1" w:rsidRDefault="008033C1" w:rsidP="008033C1">
      <w:pPr>
        <w:spacing w:before="100" w:beforeAutospacing="1" w:after="100" w:afterAutospacing="1" w:line="240" w:lineRule="auto"/>
        <w:outlineLvl w:val="1"/>
        <w:rPr>
          <w:rFonts w:ascii="Times New Roman" w:eastAsia="Times New Roman" w:hAnsi="Times New Roman" w:cs="Times New Roman"/>
          <w:b/>
          <w:bCs/>
          <w:sz w:val="36"/>
          <w:szCs w:val="36"/>
          <w:lang w:val="en-US" w:eastAsia="en-US" w:bidi="ar-SA"/>
        </w:rPr>
      </w:pPr>
      <w:r w:rsidRPr="008033C1">
        <w:rPr>
          <w:rFonts w:ascii="Times New Roman" w:eastAsia="Times New Roman" w:hAnsi="Times New Roman" w:cs="Times New Roman"/>
          <w:b/>
          <w:bCs/>
          <w:sz w:val="36"/>
          <w:szCs w:val="36"/>
          <w:lang w:val="en-US" w:eastAsia="en-US" w:bidi="ar-SA"/>
        </w:rPr>
        <w:t>Conclusions</w:t>
      </w:r>
    </w:p>
    <w:p w14:paraId="49E4CCA5" w14:textId="77777777" w:rsidR="008033C1" w:rsidRPr="008033C1" w:rsidRDefault="008033C1" w:rsidP="008033C1">
      <w:pPr>
        <w:spacing w:before="100" w:beforeAutospacing="1" w:after="100" w:afterAutospacing="1" w:line="240" w:lineRule="auto"/>
        <w:rPr>
          <w:rFonts w:ascii="Times New Roman" w:eastAsia="Times New Roman" w:hAnsi="Times New Roman" w:cs="Times New Roman"/>
          <w:lang w:val="en-US" w:eastAsia="en-US" w:bidi="ar-SA"/>
        </w:rPr>
      </w:pPr>
      <w:r w:rsidRPr="008033C1">
        <w:rPr>
          <w:rFonts w:ascii="Times New Roman" w:eastAsia="Times New Roman" w:hAnsi="Times New Roman" w:cs="Times New Roman"/>
          <w:lang w:val="en-US" w:eastAsia="en-US" w:bidi="ar-SA"/>
        </w:rPr>
        <w:t xml:space="preserve">The simulated digestion results indicate that food formulation influenced the distribution of iron among dialyzable, soluble and residual fractions. Among the tested treatments, curd supplementation generally produced the highest dialyzable and bioaccessible iron values. Red-amaranth kadayal with rice provided the greatest absolute iron release, consistent with its higher total iron content. </w:t>
      </w:r>
      <w:r w:rsidRPr="008033C1">
        <w:rPr>
          <w:rFonts w:ascii="Times New Roman" w:eastAsia="Times New Roman" w:hAnsi="Times New Roman" w:cs="Times New Roman"/>
          <w:i/>
          <w:iCs/>
          <w:lang w:val="en-US" w:eastAsia="en-US" w:bidi="ar-SA"/>
        </w:rPr>
        <w:t>Emblica officinalis</w:t>
      </w:r>
      <w:r w:rsidRPr="008033C1">
        <w:rPr>
          <w:rFonts w:ascii="Times New Roman" w:eastAsia="Times New Roman" w:hAnsi="Times New Roman" w:cs="Times New Roman"/>
          <w:lang w:val="en-US" w:eastAsia="en-US" w:bidi="ar-SA"/>
        </w:rPr>
        <w:t xml:space="preserve"> juice produced smaller improvements, while combining juice and curd did not exceed the effect observed with curd alone. These findings apply specifically to the experimental digestion and dialysis conditions and should not be interpreted as evidence of iron absorption or prevention of anemia in humans. Further research should characterize the curd and juice chemically, standardize treatment quantities </w:t>
      </w:r>
      <w:r w:rsidRPr="008033C1">
        <w:rPr>
          <w:rFonts w:ascii="Times New Roman" w:eastAsia="Times New Roman" w:hAnsi="Times New Roman" w:cs="Times New Roman"/>
          <w:lang w:val="en-US" w:eastAsia="en-US" w:bidi="ar-SA"/>
        </w:rPr>
        <w:lastRenderedPageBreak/>
        <w:t>on a dry-matter basis and confirm the observations using intestinal-cell, animal or human models.</w:t>
      </w:r>
    </w:p>
    <w:p w14:paraId="698BA73D" w14:textId="77777777" w:rsidR="008033C1" w:rsidRPr="008033C1" w:rsidRDefault="008033C1" w:rsidP="008033C1">
      <w:pPr>
        <w:spacing w:before="100" w:beforeAutospacing="1" w:after="100" w:afterAutospacing="1" w:line="240" w:lineRule="auto"/>
        <w:outlineLvl w:val="1"/>
        <w:rPr>
          <w:rFonts w:ascii="Times New Roman" w:eastAsia="Times New Roman" w:hAnsi="Times New Roman" w:cs="Times New Roman"/>
          <w:b/>
          <w:bCs/>
          <w:sz w:val="36"/>
          <w:szCs w:val="36"/>
          <w:lang w:val="en-US" w:eastAsia="en-US" w:bidi="ar-SA"/>
        </w:rPr>
      </w:pPr>
      <w:r w:rsidRPr="008033C1">
        <w:rPr>
          <w:rFonts w:ascii="Times New Roman" w:eastAsia="Times New Roman" w:hAnsi="Times New Roman" w:cs="Times New Roman"/>
          <w:b/>
          <w:bCs/>
          <w:sz w:val="36"/>
          <w:szCs w:val="36"/>
          <w:lang w:val="en-US" w:eastAsia="en-US" w:bidi="ar-SA"/>
        </w:rPr>
        <w:t>Limitations</w:t>
      </w:r>
    </w:p>
    <w:p w14:paraId="2D9BAC13" w14:textId="77777777" w:rsidR="008033C1" w:rsidRPr="008033C1" w:rsidRDefault="008033C1" w:rsidP="008033C1">
      <w:pPr>
        <w:spacing w:before="100" w:beforeAutospacing="1" w:after="100" w:afterAutospacing="1" w:line="240" w:lineRule="auto"/>
        <w:rPr>
          <w:rFonts w:ascii="Times New Roman" w:eastAsia="Times New Roman" w:hAnsi="Times New Roman" w:cs="Times New Roman"/>
          <w:lang w:val="en-US" w:eastAsia="en-US" w:bidi="ar-SA"/>
        </w:rPr>
      </w:pPr>
      <w:r w:rsidRPr="008033C1">
        <w:rPr>
          <w:rFonts w:ascii="Times New Roman" w:eastAsia="Times New Roman" w:hAnsi="Times New Roman" w:cs="Times New Roman"/>
          <w:lang w:val="en-US" w:eastAsia="en-US" w:bidi="ar-SA"/>
        </w:rPr>
        <w:t>The study used an in vitro digestion and dialysis model, which cannot reproduce intestinal transport, metabolism or whole-body iron utilization. The ascorbic-acid content of the juice and the microbial, mineral and organic-acid composition of the curd were not reported. Phytate, tannin and phenolic concentrations were not measured. Treatment addition changed sample volume and food composition, and total iron was not presented separately for every formulation. The number and type of experimental replicates were not clearly stated. Consequently, the observed values represent method-specific iron release and dialyzability rather than confirmed human bioavailability.</w:t>
      </w:r>
    </w:p>
    <w:p w14:paraId="4825115F" w14:textId="77777777" w:rsidR="008033C1" w:rsidRPr="008033C1" w:rsidRDefault="008033C1" w:rsidP="008033C1">
      <w:pPr>
        <w:spacing w:after="200" w:line="276" w:lineRule="auto"/>
        <w:rPr>
          <w:rFonts w:cs="Times New Roman"/>
          <w:sz w:val="22"/>
          <w:szCs w:val="22"/>
          <w:lang w:val="en-GB" w:eastAsia="en-US" w:bidi="ar-SA"/>
          <w14:ligatures w14:val="standardContextual"/>
        </w:rPr>
      </w:pPr>
    </w:p>
    <w:p w14:paraId="73DEC49F" w14:textId="77777777" w:rsidR="00214048" w:rsidRPr="00214048" w:rsidRDefault="00214048" w:rsidP="00214048">
      <w:pPr>
        <w:spacing w:after="0" w:line="240" w:lineRule="auto"/>
        <w:rPr>
          <w:rFonts w:ascii="Times New Roman" w:hAnsi="Times New Roman" w:cs="Times New Roman"/>
          <w:b/>
          <w:sz w:val="22"/>
          <w:szCs w:val="22"/>
          <w:lang w:val="en-US" w:eastAsia="en-US" w:bidi="ar-SA"/>
        </w:rPr>
      </w:pPr>
      <w:r w:rsidRPr="00214048">
        <w:rPr>
          <w:rFonts w:ascii="Times New Roman" w:hAnsi="Times New Roman" w:cs="Times New Roman"/>
          <w:b/>
          <w:sz w:val="22"/>
          <w:szCs w:val="22"/>
          <w:lang w:val="en-US" w:eastAsia="en-US" w:bidi="ar-SA"/>
        </w:rPr>
        <w:t>Declaration of AI Use</w:t>
      </w:r>
    </w:p>
    <w:p w14:paraId="442A0C03" w14:textId="77777777" w:rsidR="00214048" w:rsidRPr="00214048" w:rsidRDefault="00214048" w:rsidP="00214048">
      <w:pPr>
        <w:spacing w:after="0" w:line="240" w:lineRule="auto"/>
        <w:rPr>
          <w:rFonts w:ascii="Times New Roman" w:hAnsi="Times New Roman" w:cs="Times New Roman"/>
          <w:sz w:val="22"/>
          <w:szCs w:val="22"/>
          <w:lang w:val="en-US" w:eastAsia="en-US" w:bidi="ar-SA"/>
        </w:rPr>
      </w:pPr>
    </w:p>
    <w:p w14:paraId="1C1B997F" w14:textId="77777777" w:rsidR="00214048" w:rsidRPr="00214048" w:rsidRDefault="00214048" w:rsidP="00214048">
      <w:pPr>
        <w:spacing w:after="0" w:line="240" w:lineRule="auto"/>
        <w:jc w:val="both"/>
        <w:rPr>
          <w:rFonts w:ascii="Times New Roman" w:hAnsi="Times New Roman" w:cs="Times New Roman"/>
          <w:sz w:val="22"/>
          <w:szCs w:val="22"/>
          <w:lang w:val="en-US" w:eastAsia="en-US" w:bidi="ar-SA"/>
        </w:rPr>
      </w:pPr>
      <w:r w:rsidRPr="00214048">
        <w:rPr>
          <w:rFonts w:ascii="Times New Roman" w:hAnsi="Times New Roman" w:cs="Times New Roman"/>
          <w:sz w:val="22"/>
          <w:szCs w:val="22"/>
          <w:lang w:val="en-US" w:eastAsia="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D675158" w14:textId="77777777" w:rsidR="00214048" w:rsidRDefault="00214048" w:rsidP="007F5FA4">
      <w:pPr>
        <w:spacing w:after="0" w:line="240" w:lineRule="auto"/>
        <w:jc w:val="both"/>
        <w:rPr>
          <w:rFonts w:ascii="Times New Roman" w:eastAsia="Arial" w:hAnsi="Times New Roman" w:cs="Times New Roman"/>
          <w:b/>
          <w:bCs/>
        </w:rPr>
      </w:pPr>
    </w:p>
    <w:p w14:paraId="19B2599A" w14:textId="77777777" w:rsidR="00214048" w:rsidRDefault="00214048" w:rsidP="007F5FA4">
      <w:pPr>
        <w:spacing w:after="0" w:line="240" w:lineRule="auto"/>
        <w:jc w:val="both"/>
        <w:rPr>
          <w:rFonts w:ascii="Times New Roman" w:eastAsia="Arial" w:hAnsi="Times New Roman" w:cs="Times New Roman"/>
          <w:b/>
          <w:bCs/>
        </w:rPr>
      </w:pPr>
    </w:p>
    <w:p w14:paraId="4DDF1FFA" w14:textId="1FA86188"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Reference</w:t>
      </w:r>
    </w:p>
    <w:p w14:paraId="50C9FA76" w14:textId="77777777" w:rsidR="000F7AED" w:rsidRPr="000F7AED" w:rsidRDefault="000F7AED" w:rsidP="007F5FA4">
      <w:pPr>
        <w:spacing w:after="0" w:line="240" w:lineRule="auto"/>
        <w:jc w:val="both"/>
        <w:rPr>
          <w:rFonts w:ascii="Times New Roman" w:eastAsia="Arial" w:hAnsi="Times New Roman" w:cs="Times New Roman"/>
          <w:b/>
          <w:bCs/>
        </w:rPr>
      </w:pPr>
    </w:p>
    <w:p w14:paraId="1148AFE7" w14:textId="77777777" w:rsidR="000F7AED" w:rsidRPr="000F7AED" w:rsidRDefault="000F7AED" w:rsidP="007F5FA4">
      <w:pPr>
        <w:spacing w:after="0" w:line="240" w:lineRule="auto"/>
        <w:jc w:val="both"/>
        <w:rPr>
          <w:rFonts w:ascii="Times New Roman" w:eastAsia="Arial" w:hAnsi="Times New Roman" w:cs="Times New Roman"/>
          <w:b/>
          <w:bCs/>
        </w:rPr>
      </w:pPr>
    </w:p>
    <w:p w14:paraId="14432061"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Affonfere M, Chadare FJ, Fassinou FTK, Linnemann AR, Duodu KG (2023) In-vitro digestibility methods and factors affecting minerals bioavailability: A review. Food Reviews International 39:1014–1042. </w:t>
      </w:r>
      <w:hyperlink r:id="rId9" w:tgtFrame="_new" w:history="1">
        <w:r w:rsidRPr="00827B99">
          <w:rPr>
            <w:rStyle w:val="Hyperlink"/>
            <w:rFonts w:ascii="Times New Roman" w:hAnsi="Times New Roman" w:cs="Times New Roman"/>
            <w:color w:val="auto"/>
            <w:u w:val="none"/>
          </w:rPr>
          <w:t>https://doi.org/10.1080/87559129.2021.1928692</w:t>
        </w:r>
      </w:hyperlink>
      <w:r w:rsidRPr="00827B99">
        <w:rPr>
          <w:rFonts w:ascii="Times New Roman" w:hAnsi="Times New Roman" w:cs="Times New Roman"/>
        </w:rPr>
        <w:t xml:space="preserve"> </w:t>
      </w:r>
    </w:p>
    <w:p w14:paraId="6E3DE195"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Akter T, Akhter QS, Amran MdS, Lisa SH, Sultana A, Sultana F, Ahmad R, Kamal ST, Habib TB, Rahman F (2020) Haematopoietic effects of Amloki (Emblica officinalis) in pregnancy with iron deficiency anaemia. Journal of Biosciences and Medicines 8:157–165. </w:t>
      </w:r>
      <w:hyperlink r:id="rId10" w:tgtFrame="_new" w:history="1">
        <w:r w:rsidRPr="00827B99">
          <w:rPr>
            <w:rStyle w:val="Hyperlink"/>
            <w:rFonts w:ascii="Times New Roman" w:hAnsi="Times New Roman" w:cs="Times New Roman"/>
            <w:color w:val="auto"/>
            <w:u w:val="none"/>
          </w:rPr>
          <w:t>https://doi.org/10.4236/jbm.2020.812015</w:t>
        </w:r>
      </w:hyperlink>
      <w:r w:rsidRPr="00827B99">
        <w:rPr>
          <w:rFonts w:ascii="Times New Roman" w:hAnsi="Times New Roman" w:cs="Times New Roman"/>
        </w:rPr>
        <w:t xml:space="preserve"> </w:t>
      </w:r>
    </w:p>
    <w:p w14:paraId="570401BF"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Aryal A (2025) Iron biofortified lentils as a sustainable solution: Impact of processing on the bioaccessibility and bioavailability of minerals. Master's thesis, Delaware State University. </w:t>
      </w:r>
    </w:p>
    <w:p w14:paraId="4FC3D686"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Bawiec P, Jaworowska A, Sawicki J, Czop M, Tokarczyk J, Helon P, Koch W (2026) Influence of diet on bioaccessibility of iron from dietary supplements and medicinal products—Results of in vitro digestion model and analytical determinations. Nutrients 18:1219. </w:t>
      </w:r>
      <w:hyperlink r:id="rId11" w:tgtFrame="_new" w:history="1">
        <w:r w:rsidRPr="00827B99">
          <w:rPr>
            <w:rStyle w:val="Hyperlink"/>
            <w:rFonts w:ascii="Times New Roman" w:hAnsi="Times New Roman" w:cs="Times New Roman"/>
            <w:color w:val="auto"/>
            <w:u w:val="none"/>
          </w:rPr>
          <w:t>https://doi.org/10.3390/nu18081219</w:t>
        </w:r>
      </w:hyperlink>
      <w:r w:rsidRPr="00827B99">
        <w:rPr>
          <w:rFonts w:ascii="Times New Roman" w:hAnsi="Times New Roman" w:cs="Times New Roman"/>
        </w:rPr>
        <w:t xml:space="preserve"> </w:t>
      </w:r>
    </w:p>
    <w:p w14:paraId="2709C03A"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Bermúdez-Humarán LG, Chassaing B, Langella P (2024) Exploring the interaction and impact of probiotic and commensal bacteria on vitamins, minerals and short chain fatty </w:t>
      </w:r>
      <w:r w:rsidRPr="00827B99">
        <w:rPr>
          <w:rFonts w:ascii="Times New Roman" w:hAnsi="Times New Roman" w:cs="Times New Roman"/>
        </w:rPr>
        <w:lastRenderedPageBreak/>
        <w:t xml:space="preserve">acids metabolism. Microbial Cell Factories 23:172. </w:t>
      </w:r>
      <w:hyperlink r:id="rId12" w:tgtFrame="_new" w:history="1">
        <w:r w:rsidRPr="00827B99">
          <w:rPr>
            <w:rStyle w:val="Hyperlink"/>
            <w:rFonts w:ascii="Times New Roman" w:hAnsi="Times New Roman" w:cs="Times New Roman"/>
            <w:color w:val="auto"/>
            <w:u w:val="none"/>
          </w:rPr>
          <w:t>https://doi.org/10.1186/s12934-024-02449-3</w:t>
        </w:r>
      </w:hyperlink>
      <w:r w:rsidRPr="00827B99">
        <w:rPr>
          <w:rFonts w:ascii="Times New Roman" w:hAnsi="Times New Roman" w:cs="Times New Roman"/>
        </w:rPr>
        <w:t xml:space="preserve"> </w:t>
      </w:r>
    </w:p>
    <w:p w14:paraId="3C2039FA" w14:textId="45E11845"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Bloor SR, Schutte R, Hobson AR (2021) Oral iron supplementation—gastrointestinal side effects and the impact on the gut microbiota. Microbiology Research 12:491–502. </w:t>
      </w:r>
      <w:hyperlink r:id="rId13" w:history="1">
        <w:r w:rsidR="00FC1254" w:rsidRPr="00827B99">
          <w:rPr>
            <w:rStyle w:val="Hyperlink"/>
            <w:rFonts w:ascii="Times New Roman" w:hAnsi="Times New Roman" w:cs="Times New Roman"/>
            <w:color w:val="auto"/>
            <w:u w:val="none"/>
          </w:rPr>
          <w:t>https://doi.org/10.3390/microbiolres12020033</w:t>
        </w:r>
      </w:hyperlink>
    </w:p>
    <w:p w14:paraId="3B5CFB8B" w14:textId="0F7D79C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Ciont C, Mesaros A, Cocean AM, Varvara RA, Simon E, Barbu-Tudoran L et al (2025) Bioconversion of Fe3O4 nanoparticles by probiotics. Pharmaceuticals 18:542. </w:t>
      </w:r>
      <w:hyperlink r:id="rId14" w:history="1">
        <w:r w:rsidR="00FC1254" w:rsidRPr="00827B99">
          <w:rPr>
            <w:rStyle w:val="Hyperlink"/>
            <w:rFonts w:ascii="Times New Roman" w:hAnsi="Times New Roman" w:cs="Times New Roman"/>
            <w:color w:val="auto"/>
            <w:u w:val="none"/>
          </w:rPr>
          <w:t>https://doi.org/10.3390/ph18040542</w:t>
        </w:r>
      </w:hyperlink>
    </w:p>
    <w:p w14:paraId="792AE786" w14:textId="6593316C"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Devarajan A, Mohanmarugaraja MK (2017) A comprehensive review on Rasam: A South Indian traditional functional food. Pharmacognosy Reviews 11:73. </w:t>
      </w:r>
      <w:r w:rsidR="00FC1254" w:rsidRPr="00827B99">
        <w:rPr>
          <w:rFonts w:ascii="Times New Roman" w:hAnsi="Times New Roman" w:cs="Times New Roman"/>
        </w:rPr>
        <w:t>https://doi.org/</w:t>
      </w:r>
      <w:hyperlink r:id="rId15" w:tgtFrame="_blank" w:history="1">
        <w:r w:rsidR="00FC1254" w:rsidRPr="00827B99">
          <w:rPr>
            <w:rStyle w:val="Hyperlink"/>
            <w:rFonts w:ascii="Times New Roman" w:hAnsi="Times New Roman" w:cs="Times New Roman"/>
            <w:color w:val="auto"/>
            <w:u w:val="none"/>
          </w:rPr>
          <w:t>10.4103/phrev.phrev_13_17</w:t>
        </w:r>
      </w:hyperlink>
    </w:p>
    <w:p w14:paraId="7E00EC52"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Dini I (2026) Probiotics and fermented foods in human nutrition. Molecules 31:1353. </w:t>
      </w:r>
      <w:hyperlink r:id="rId16" w:tgtFrame="_new" w:history="1">
        <w:r w:rsidRPr="00827B99">
          <w:rPr>
            <w:rStyle w:val="Hyperlink"/>
            <w:rFonts w:ascii="Times New Roman" w:hAnsi="Times New Roman" w:cs="Times New Roman"/>
            <w:color w:val="auto"/>
            <w:u w:val="none"/>
          </w:rPr>
          <w:t>https://doi.org/10.3390/molecules31081353</w:t>
        </w:r>
      </w:hyperlink>
      <w:r w:rsidRPr="00827B99">
        <w:rPr>
          <w:rFonts w:ascii="Times New Roman" w:hAnsi="Times New Roman" w:cs="Times New Roman"/>
        </w:rPr>
        <w:t xml:space="preserve"> </w:t>
      </w:r>
    </w:p>
    <w:p w14:paraId="047714AE" w14:textId="25161D3E"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Gandhi K, Gautam PB, Sharma R, Mann B, Kumar K (2022) Effect of incorporation of iron–whey protein concentrate (Fe–WPC) conjugate on physicochemical characteristics of dahi (curd). Journal of Food Science and Technology 59:478–487. </w:t>
      </w:r>
      <w:r w:rsidR="00FC1254" w:rsidRPr="00827B99">
        <w:rPr>
          <w:rFonts w:ascii="Times New Roman" w:hAnsi="Times New Roman" w:cs="Times New Roman"/>
        </w:rPr>
        <w:br/>
      </w:r>
      <w:hyperlink r:id="rId17" w:history="1">
        <w:r w:rsidR="00FC1254" w:rsidRPr="00827B99">
          <w:rPr>
            <w:rStyle w:val="Hyperlink"/>
            <w:rFonts w:ascii="Times New Roman" w:hAnsi="Times New Roman" w:cs="Times New Roman"/>
            <w:color w:val="auto"/>
            <w:u w:val="none"/>
          </w:rPr>
          <w:t>https://doi.org/10.1007/s13197-021-05030-7</w:t>
        </w:r>
      </w:hyperlink>
      <w:r w:rsidR="00FC1254" w:rsidRPr="00827B99">
        <w:rPr>
          <w:rFonts w:ascii="Times New Roman" w:hAnsi="Times New Roman" w:cs="Times New Roman"/>
        </w:rPr>
        <w:t xml:space="preserve"> </w:t>
      </w:r>
    </w:p>
    <w:p w14:paraId="676119AC" w14:textId="2B296858"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Garces V, Rodríguez-Nogales A, González A, Gálvez N, Rodríguez-Cabezas ME, García-Martin ML et al (2018) Bacteria-carried iron oxide nanoparticles for treatment of anemia. Bioconjugate Chemistry 29:1785–1791. </w:t>
      </w:r>
      <w:hyperlink r:id="rId18" w:tooltip="DOI URL" w:history="1">
        <w:r w:rsidR="00FC1254" w:rsidRPr="00827B99">
          <w:rPr>
            <w:rStyle w:val="Hyperlink"/>
            <w:rFonts w:ascii="Times New Roman" w:hAnsi="Times New Roman" w:cs="Times New Roman"/>
            <w:color w:val="auto"/>
            <w:u w:val="none"/>
          </w:rPr>
          <w:t>https://doi.org/10.1021/acs.bioconjchem.8b00245</w:t>
        </w:r>
      </w:hyperlink>
    </w:p>
    <w:p w14:paraId="2827A169" w14:textId="03A33AD6" w:rsidR="00FC1254" w:rsidRPr="00827B99" w:rsidRDefault="000F7AED" w:rsidP="00FC1254">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Gupta S, Lakshmi AJ, Prakash J (2006) In vitro bioavailability of calcium and iron from selected green leafy vegetables. Journal of the Science of Food and Agriculture 86:2147–2152. </w:t>
      </w:r>
      <w:r w:rsidR="00FC1254" w:rsidRPr="00827B99">
        <w:rPr>
          <w:rFonts w:ascii="Times New Roman" w:hAnsi="Times New Roman" w:cs="Times New Roman"/>
        </w:rPr>
        <w:t> </w:t>
      </w:r>
      <w:hyperlink r:id="rId19" w:history="1">
        <w:r w:rsidR="00FC1254" w:rsidRPr="00827B99">
          <w:rPr>
            <w:rStyle w:val="Hyperlink"/>
            <w:rFonts w:ascii="Times New Roman" w:hAnsi="Times New Roman" w:cs="Times New Roman"/>
            <w:color w:val="auto"/>
            <w:u w:val="none"/>
          </w:rPr>
          <w:t>https://doi.org/10.1002/jsfa.2589</w:t>
        </w:r>
      </w:hyperlink>
    </w:p>
    <w:p w14:paraId="74B5A781" w14:textId="77777777" w:rsidR="00FC1254" w:rsidRPr="00827B99" w:rsidRDefault="000F7AED" w:rsidP="00FC1254">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Hassan SA, Yin N, Xiao P, Arshad M, Cai X, Aadil RM et al (2025) Emerging strategies to boost mineral bioaccessibility in foods: Current trends and innovations. Food Reviews International 1–24. </w:t>
      </w:r>
      <w:hyperlink r:id="rId20" w:history="1">
        <w:r w:rsidR="00FC1254" w:rsidRPr="00827B99">
          <w:rPr>
            <w:rStyle w:val="Hyperlink"/>
            <w:rFonts w:ascii="Times New Roman" w:hAnsi="Times New Roman" w:cs="Times New Roman"/>
            <w:color w:val="auto"/>
            <w:u w:val="none"/>
          </w:rPr>
          <w:t>https://doi.org/10.1080/87559129.2025.2589372</w:t>
        </w:r>
      </w:hyperlink>
    </w:p>
    <w:p w14:paraId="4C310619" w14:textId="77777777" w:rsidR="00FC1254" w:rsidRPr="00827B99" w:rsidRDefault="000F7AED" w:rsidP="00FC1254">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Hoppe M, Önning G, Hulthén L (2017) Freeze-dried Lactobacillus plantarum 299v increases iron absorption in young females—Double isotope sequential single-blind studies in menstruating women. PLoS One 12:e0189141. </w:t>
      </w:r>
      <w:hyperlink r:id="rId21" w:history="1">
        <w:r w:rsidR="00FC1254" w:rsidRPr="00827B99">
          <w:rPr>
            <w:rStyle w:val="Hyperlink"/>
            <w:rFonts w:ascii="Times New Roman" w:hAnsi="Times New Roman" w:cs="Times New Roman"/>
            <w:color w:val="auto"/>
            <w:u w:val="none"/>
          </w:rPr>
          <w:t>https://doi.org/10.1371/journal.pone.0189141</w:t>
        </w:r>
      </w:hyperlink>
    </w:p>
    <w:p w14:paraId="6D831A2F" w14:textId="312F51BA"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Hoppe M, Önning G, Berggren A, Hulthén L (2015) Probiotic strain Lactobacillus plantarum 299v increases iron absorption from an iron-supplemented fruit drink: A double-isotope cross-over single-blind study in women of reproductive age. British Journal of Nutrition 114:1195–1202. </w:t>
      </w:r>
      <w:hyperlink r:id="rId22" w:tgtFrame="_blank" w:history="1">
        <w:r w:rsidR="00FC1254" w:rsidRPr="00827B99">
          <w:rPr>
            <w:rStyle w:val="Hyperlink"/>
            <w:rFonts w:ascii="Times New Roman" w:hAnsi="Times New Roman" w:cs="Times New Roman"/>
            <w:color w:val="auto"/>
            <w:u w:val="none"/>
          </w:rPr>
          <w:t>https://doi.org/10.1017/S000711451500241X</w:t>
        </w:r>
      </w:hyperlink>
    </w:p>
    <w:p w14:paraId="59905F3B" w14:textId="41D10DE4"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Hu Q, Liu Y, Fei Y, Zhang J, Yin S, Zou H, Zhu F (2024) Efficacy of probiotic, prebiotic, and synbiotics supplements in individuals with anemia: A systematic review and meta-analysis of randomized controlled trials. BMC Gastroenterology 24:472. </w:t>
      </w:r>
      <w:hyperlink r:id="rId23" w:history="1">
        <w:r w:rsidR="00610B2C" w:rsidRPr="00827B99">
          <w:rPr>
            <w:rStyle w:val="Hyperlink"/>
            <w:rFonts w:ascii="Times New Roman" w:hAnsi="Times New Roman" w:cs="Times New Roman"/>
            <w:color w:val="auto"/>
            <w:u w:val="none"/>
          </w:rPr>
          <w:t>https://doi.org/10.1186/s12876-024-03562-8</w:t>
        </w:r>
      </w:hyperlink>
      <w:r w:rsidR="00610B2C" w:rsidRPr="00827B99">
        <w:rPr>
          <w:rFonts w:ascii="Times New Roman" w:hAnsi="Times New Roman" w:cs="Times New Roman"/>
        </w:rPr>
        <w:t xml:space="preserve"> </w:t>
      </w:r>
    </w:p>
    <w:p w14:paraId="12A2327A" w14:textId="64A9A4A0"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lastRenderedPageBreak/>
        <w:t xml:space="preserve">Jiang P, Yang J, Mao Y, Wu L, Li X, Bian X et al (2026) Bifidobacterium animalis subsp. lactis Ca360 promotes oral iron repletion, alters the gut microbiota, and regulates host metabolism and inflammatory status in a murine model of iron deficiency anemia caused by a low-iron diet. Nutrients 18:900. </w:t>
      </w:r>
      <w:hyperlink r:id="rId24" w:history="1">
        <w:r w:rsidR="00610B2C" w:rsidRPr="00827B99">
          <w:rPr>
            <w:rStyle w:val="Hyperlink"/>
            <w:rFonts w:ascii="Times New Roman" w:hAnsi="Times New Roman" w:cs="Times New Roman"/>
            <w:color w:val="auto"/>
            <w:u w:val="none"/>
          </w:rPr>
          <w:t>https://doi.org/10.3390/nu18060900</w:t>
        </w:r>
      </w:hyperlink>
    </w:p>
    <w:p w14:paraId="73773634" w14:textId="65243A4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Júnior CAL, Oliveira SR, Mazzafera P, Arruda MAZ (2016) Expanding the information about the influence of cadmium on the metabolism of sunflowers: Evaluation of total, bioavailable, and bioaccessible content and metallobiomolecules in sunflower seeds. Environmental and Experimental Botany 125:87–97. </w:t>
      </w:r>
      <w:r w:rsidR="00610B2C" w:rsidRPr="00827B99">
        <w:rPr>
          <w:rFonts w:ascii="Times New Roman" w:hAnsi="Times New Roman" w:cs="Times New Roman"/>
        </w:rPr>
        <w:t>https://doi.org/</w:t>
      </w:r>
      <w:r w:rsidR="00610B2C" w:rsidRPr="00827B99">
        <w:t xml:space="preserve"> </w:t>
      </w:r>
      <w:hyperlink r:id="rId25" w:tgtFrame="_blank" w:history="1">
        <w:r w:rsidR="00610B2C" w:rsidRPr="00827B99">
          <w:rPr>
            <w:rStyle w:val="Hyperlink"/>
            <w:rFonts w:ascii="Times New Roman" w:hAnsi="Times New Roman" w:cs="Times New Roman"/>
            <w:color w:val="auto"/>
            <w:u w:val="none"/>
          </w:rPr>
          <w:t>10.1016/j.envexpbot.2016.02.003</w:t>
        </w:r>
      </w:hyperlink>
    </w:p>
    <w:p w14:paraId="3F675876" w14:textId="69753C4C"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Kalantre S, Suthar SB, Ramesh NB, Sarin P, Rai S, Banjara SK et al (2026) A review of role and applications of adjuvants in enhancing bioaccessibility of mineral in cereals: S. Kalantre et al. Food Science and Biotechnology 1–22. </w:t>
      </w:r>
      <w:hyperlink r:id="rId26" w:history="1">
        <w:r w:rsidR="00610B2C" w:rsidRPr="00827B99">
          <w:rPr>
            <w:rStyle w:val="Hyperlink"/>
            <w:rFonts w:ascii="Times New Roman" w:hAnsi="Times New Roman" w:cs="Times New Roman"/>
            <w:color w:val="auto"/>
            <w:u w:val="none"/>
          </w:rPr>
          <w:t>https://doi.org/10.1007/s10068-026-02120-0</w:t>
        </w:r>
      </w:hyperlink>
      <w:r w:rsidR="00610B2C" w:rsidRPr="00827B99">
        <w:rPr>
          <w:rFonts w:ascii="Times New Roman" w:hAnsi="Times New Roman" w:cs="Times New Roman"/>
        </w:rPr>
        <w:t xml:space="preserve"> </w:t>
      </w:r>
    </w:p>
    <w:p w14:paraId="7AB96C2C" w14:textId="0F52E941"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Kaur N, Agarwal A, Sabharwal M (2022) Food fortification strategies to deliver nutrients for the management of iron deficiency anaemia. Current Research in Food Science 5:2094–2107. </w:t>
      </w:r>
      <w:hyperlink r:id="rId27" w:tgtFrame="_blank" w:tooltip="Persistent link using digital object identifier" w:history="1">
        <w:r w:rsidR="00610B2C" w:rsidRPr="00827B99">
          <w:rPr>
            <w:rStyle w:val="Hyperlink"/>
            <w:rFonts w:ascii="Times New Roman" w:hAnsi="Times New Roman" w:cs="Times New Roman"/>
            <w:color w:val="auto"/>
            <w:u w:val="none"/>
          </w:rPr>
          <w:t>https://doi.org/10.1016/j.crfs.2022.10.020</w:t>
        </w:r>
      </w:hyperlink>
    </w:p>
    <w:p w14:paraId="3677D4DD" w14:textId="6E2E6DC9"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Khodaii Z, Zadeh MN, Kamali J, Natanzi MM (2019) Enhanced iron absorption from lactic acid fermented bread (an in vivo/ex vivo study). Gene Reports 15:100389. </w:t>
      </w:r>
      <w:hyperlink r:id="rId28" w:tgtFrame="_blank" w:tooltip="Persistent link using digital object identifier" w:history="1">
        <w:r w:rsidR="00610B2C" w:rsidRPr="00827B99">
          <w:rPr>
            <w:rStyle w:val="Hyperlink"/>
            <w:rFonts w:ascii="Times New Roman" w:hAnsi="Times New Roman" w:cs="Times New Roman"/>
            <w:color w:val="auto"/>
            <w:u w:val="none"/>
          </w:rPr>
          <w:t>https://doi.org/10.1016/j.genrep.2019.100389</w:t>
        </w:r>
      </w:hyperlink>
    </w:p>
    <w:p w14:paraId="2E2DE5F2" w14:textId="190A89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Kumar A, Brookes MJ (2020) Iron therapy in inflammatory bowel disease. Nutrients 12:3478. </w:t>
      </w:r>
      <w:r w:rsidR="00610B2C" w:rsidRPr="00827B99">
        <w:rPr>
          <w:rFonts w:ascii="Times New Roman" w:hAnsi="Times New Roman" w:cs="Times New Roman"/>
        </w:rPr>
        <w:t> </w:t>
      </w:r>
      <w:hyperlink r:id="rId29" w:history="1">
        <w:r w:rsidR="00610B2C" w:rsidRPr="00827B99">
          <w:rPr>
            <w:rStyle w:val="Hyperlink"/>
            <w:rFonts w:ascii="Times New Roman" w:hAnsi="Times New Roman" w:cs="Times New Roman"/>
            <w:color w:val="auto"/>
            <w:u w:val="none"/>
          </w:rPr>
          <w:t>https://doi.org/10.3390/nu12113478</w:t>
        </w:r>
      </w:hyperlink>
    </w:p>
    <w:p w14:paraId="31DB4F94"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Kumar DR, Gulab DCD, Kumar DS, Mahesh DM, Umapathy DN (2025) Effectiveness of probiotic supplementation in enhancing iron therapy for iron deficiency anemia in children aged 1 to 15 years: A randomized controlled trial. TPM–Testing, Psychometrics, Methodology in Applied Psychology 32:1591–1598. </w:t>
      </w:r>
    </w:p>
    <w:p w14:paraId="4588B25D" w14:textId="25609EB8"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Liu Z, Liang D, Wang X, Yu S, Fu D, Ma Y et al (2026) Structural and metabolic remodeling of mixed lactic acid bacteria-fermented wheat germ and its in vitro and in vivo digestive stability. Foods 15:750. </w:t>
      </w:r>
      <w:hyperlink r:id="rId30" w:history="1">
        <w:r w:rsidR="00610B2C" w:rsidRPr="00827B99">
          <w:rPr>
            <w:rStyle w:val="Hyperlink"/>
            <w:rFonts w:ascii="Times New Roman" w:hAnsi="Times New Roman" w:cs="Times New Roman"/>
            <w:color w:val="auto"/>
            <w:u w:val="none"/>
          </w:rPr>
          <w:t>https://doi.org/10.3390/foods15040750</w:t>
        </w:r>
      </w:hyperlink>
    </w:p>
    <w:p w14:paraId="282F6C35"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Longvah T, An̲antan̲ I, Bhaskarachary K, Venkaiah K, Longvah T (2017) Indian food composition tables. Hyderabad: National Institute of Nutrition, Indian Council of Medical Research, pp 2–58. </w:t>
      </w:r>
    </w:p>
    <w:p w14:paraId="3E56FF9A" w14:textId="7EEB122A"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Luten J, Crews H, Flynn A, Van Deal P, Kastenmayer P, Hurrel R et al (1996) Interlaboratory trial on the determination of the in vitro iron dialysability from food. Journal of the Science of Food and Agriculture 71:415–424. </w:t>
      </w:r>
      <w:hyperlink r:id="rId31" w:history="1">
        <w:r w:rsidR="00610B2C" w:rsidRPr="00827B99">
          <w:rPr>
            <w:rStyle w:val="Hyperlink"/>
            <w:rFonts w:ascii="Times New Roman" w:hAnsi="Times New Roman" w:cs="Times New Roman"/>
            <w:color w:val="auto"/>
            <w:u w:val="none"/>
          </w:rPr>
          <w:t>https://doi.org/10.1002/(SICI)1097-0010</w:t>
        </w:r>
      </w:hyperlink>
    </w:p>
    <w:p w14:paraId="2A988253" w14:textId="4054C79C"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Mamatha C, Prakash J (2016) Formulation of iron fortified masala powders and assessment of nutritional and sensory qualities. Indian Journal of Nutrition and Dietetics 53:330–342. </w:t>
      </w:r>
      <w:hyperlink r:id="rId32" w:history="1">
        <w:r w:rsidR="00610B2C" w:rsidRPr="00827B99">
          <w:rPr>
            <w:rStyle w:val="Hyperlink"/>
            <w:rFonts w:ascii="Times New Roman" w:hAnsi="Times New Roman" w:cs="Times New Roman"/>
            <w:color w:val="auto"/>
            <w:u w:val="none"/>
          </w:rPr>
          <w:t>https://doi.org/10.21048/ijnd.2016.53.3.5316</w:t>
        </w:r>
      </w:hyperlink>
      <w:r w:rsidR="00610B2C" w:rsidRPr="00827B99">
        <w:rPr>
          <w:rFonts w:ascii="Times New Roman" w:hAnsi="Times New Roman" w:cs="Times New Roman"/>
        </w:rPr>
        <w:t xml:space="preserve"> </w:t>
      </w:r>
    </w:p>
    <w:p w14:paraId="37CC79A7" w14:textId="6A4F4CB5"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Nyonje WA, Yang RY, Wu WJ, Makokha AO, Owino WO, Abukutsa-Onyango MO (2021) Enhancing the nutritional quality of vegetable amaranth through specific food preparation methods.</w:t>
      </w:r>
      <w:r w:rsidR="00610B2C" w:rsidRPr="00827B99">
        <w:rPr>
          <w:rFonts w:ascii="Times New Roman" w:hAnsi="Times New Roman" w:cs="Times New Roman"/>
        </w:rPr>
        <w:t xml:space="preserve">  </w:t>
      </w:r>
      <w:hyperlink r:id="rId33" w:history="1">
        <w:r w:rsidR="00610B2C" w:rsidRPr="00827B99">
          <w:rPr>
            <w:rStyle w:val="Hyperlink"/>
            <w:rFonts w:ascii="Times New Roman" w:hAnsi="Times New Roman" w:cs="Times New Roman"/>
            <w:color w:val="auto"/>
            <w:u w:val="none"/>
          </w:rPr>
          <w:t>https://doi.org/10.5539/jfr.v10n4p42</w:t>
        </w:r>
      </w:hyperlink>
      <w:r w:rsidR="00610B2C" w:rsidRPr="00827B99">
        <w:rPr>
          <w:rFonts w:ascii="Times New Roman" w:hAnsi="Times New Roman" w:cs="Times New Roman"/>
        </w:rPr>
        <w:t xml:space="preserve"> </w:t>
      </w:r>
    </w:p>
    <w:p w14:paraId="3A63CACB" w14:textId="79849512"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lastRenderedPageBreak/>
        <w:t xml:space="preserve">Oliveira SR, Chacon-Madrid K, Arruda MAZ, Júnior FB (2019) In vitro gastrointestinal digestion to evaluate the total, bioaccessible and bioavailable concentrations of iron and manganese in açaí (Euterpe oleracea Mart.) pulps. Journal of Trace Elements in Medicine and Biology 53:27–33. </w:t>
      </w:r>
      <w:hyperlink r:id="rId34" w:tgtFrame="_blank" w:tooltip="Persistent link using digital object identifier" w:history="1">
        <w:r w:rsidRPr="00827B99">
          <w:rPr>
            <w:rStyle w:val="Hyperlink"/>
            <w:rFonts w:ascii="Times New Roman" w:hAnsi="Times New Roman" w:cs="Times New Roman"/>
            <w:color w:val="auto"/>
            <w:u w:val="none"/>
          </w:rPr>
          <w:t>https://doi.org/10.1016/j.jtemb.2019.01.016</w:t>
        </w:r>
      </w:hyperlink>
      <w:r w:rsidRPr="00827B99">
        <w:rPr>
          <w:rFonts w:ascii="Times New Roman" w:hAnsi="Times New Roman" w:cs="Times New Roman"/>
        </w:rPr>
        <w:t xml:space="preserve"> </w:t>
      </w:r>
    </w:p>
    <w:p w14:paraId="2167A065"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Pasricha SR, Tye-Din J, Muckenthaler MU, Swinkels DW (2021) Iron deficiency. The Lancet 397:233–248. </w:t>
      </w:r>
      <w:hyperlink r:id="rId35" w:tgtFrame="_new" w:history="1">
        <w:r w:rsidRPr="00827B99">
          <w:rPr>
            <w:rStyle w:val="Hyperlink"/>
            <w:rFonts w:ascii="Times New Roman" w:hAnsi="Times New Roman" w:cs="Times New Roman"/>
            <w:color w:val="auto"/>
            <w:u w:val="none"/>
          </w:rPr>
          <w:t>https://doi.org/10.1016/S0140-6736(20)32594-0</w:t>
        </w:r>
      </w:hyperlink>
      <w:r w:rsidRPr="00827B99">
        <w:rPr>
          <w:rFonts w:ascii="Times New Roman" w:hAnsi="Times New Roman" w:cs="Times New Roman"/>
        </w:rPr>
        <w:t xml:space="preserve"> </w:t>
      </w:r>
    </w:p>
    <w:p w14:paraId="1F810395" w14:textId="65B8D7C3"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Pawale AV, Alaguthevar R, Murugesan B, Subburamu K, Alagarsamy S, Rhim JW (2025) Millet‐based functional foods: A comprehensive review of lactic acid bacteria in biofortification, fermentation mechanisms and non‐thermal pretreatment strategies for metabolite pathway modulation. Journal of Food Process Engineering 48:e70282. </w:t>
      </w:r>
      <w:hyperlink r:id="rId36" w:history="1">
        <w:r w:rsidRPr="00827B99">
          <w:rPr>
            <w:rStyle w:val="Hyperlink"/>
            <w:rFonts w:ascii="Times New Roman" w:hAnsi="Times New Roman" w:cs="Times New Roman"/>
            <w:color w:val="auto"/>
            <w:u w:val="none"/>
          </w:rPr>
          <w:t xml:space="preserve">https://doi.org/10.1111/jfpe.70282 </w:t>
        </w:r>
      </w:hyperlink>
    </w:p>
    <w:p w14:paraId="33732A25" w14:textId="78351B18"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Periyasamy K (2020) Influence of wet digestion methods on total iron content in single and combined juices of Solanum Anguivi L. and Emblica Officinalis. International Journal of Pharmaceutical Research 12. </w:t>
      </w:r>
      <w:hyperlink r:id="rId37" w:history="1">
        <w:r w:rsidRPr="00827B99">
          <w:rPr>
            <w:rStyle w:val="Hyperlink"/>
            <w:rFonts w:ascii="Times New Roman" w:hAnsi="Times New Roman" w:cs="Times New Roman"/>
            <w:color w:val="auto"/>
            <w:u w:val="none"/>
          </w:rPr>
          <w:t>https://doi.org/10.31838/ijpr/2020.12.04.082</w:t>
        </w:r>
      </w:hyperlink>
      <w:r w:rsidRPr="00827B99">
        <w:rPr>
          <w:rFonts w:ascii="Times New Roman" w:hAnsi="Times New Roman" w:cs="Times New Roman"/>
        </w:rPr>
        <w:t xml:space="preserve"> </w:t>
      </w:r>
    </w:p>
    <w:p w14:paraId="64249E10"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Punetha P, O'Callaghan TF, McCarthy EK (2026) Micronutrients in future diets: Considerations for dietary iron and the food matrix effects on bioavailability. Molecular Nutrition &amp; Food Research 70:e70483. </w:t>
      </w:r>
      <w:hyperlink r:id="rId38" w:tgtFrame="_new" w:history="1">
        <w:r w:rsidRPr="00827B99">
          <w:rPr>
            <w:rStyle w:val="Hyperlink"/>
            <w:rFonts w:ascii="Times New Roman" w:hAnsi="Times New Roman" w:cs="Times New Roman"/>
            <w:color w:val="auto"/>
            <w:u w:val="none"/>
          </w:rPr>
          <w:t>https://doi.org/10.1002/mnfr.70483</w:t>
        </w:r>
      </w:hyperlink>
      <w:r w:rsidRPr="00827B99">
        <w:rPr>
          <w:rFonts w:ascii="Times New Roman" w:hAnsi="Times New Roman" w:cs="Times New Roman"/>
        </w:rPr>
        <w:t xml:space="preserve"> </w:t>
      </w:r>
    </w:p>
    <w:p w14:paraId="6BD0B6BC"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Putri HO, Arrazy S, Wahyudi W (2024) Substitution of red amaranth flour (Amaranthus Tricolor L.) in manufacture wet noodles as foods high in iron (Fe). Indonesian Journal of Global Health Research 6:1653–1662. </w:t>
      </w:r>
      <w:hyperlink r:id="rId39" w:tgtFrame="_new" w:history="1">
        <w:r w:rsidRPr="00827B99">
          <w:rPr>
            <w:rStyle w:val="Hyperlink"/>
            <w:rFonts w:ascii="Times New Roman" w:hAnsi="Times New Roman" w:cs="Times New Roman"/>
            <w:color w:val="auto"/>
            <w:u w:val="none"/>
          </w:rPr>
          <w:t>https://doi.org/10.37287/ijghr.v6i3.3392</w:t>
        </w:r>
      </w:hyperlink>
      <w:r w:rsidRPr="00827B99">
        <w:rPr>
          <w:rFonts w:ascii="Times New Roman" w:hAnsi="Times New Roman" w:cs="Times New Roman"/>
        </w:rPr>
        <w:t xml:space="preserve"> </w:t>
      </w:r>
    </w:p>
    <w:p w14:paraId="40FF2BDB"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Rusu IG, Suharoschi R, Vodnar DC, Pop CR, Socaci SA, Vulturar R et al (2020) Iron supplementation influence on the gut microbiota and probiotic intake effect in iron deficiency—A literature-based review. Nutrients 12:1993. </w:t>
      </w:r>
      <w:hyperlink r:id="rId40" w:tgtFrame="_new" w:history="1">
        <w:r w:rsidRPr="00827B99">
          <w:rPr>
            <w:rStyle w:val="Hyperlink"/>
            <w:rFonts w:ascii="Times New Roman" w:hAnsi="Times New Roman" w:cs="Times New Roman"/>
            <w:color w:val="auto"/>
            <w:u w:val="none"/>
          </w:rPr>
          <w:t>https://doi.org/10.3390/nu12071993</w:t>
        </w:r>
      </w:hyperlink>
      <w:r w:rsidRPr="00827B99">
        <w:rPr>
          <w:rFonts w:ascii="Times New Roman" w:hAnsi="Times New Roman" w:cs="Times New Roman"/>
        </w:rPr>
        <w:t xml:space="preserve"> </w:t>
      </w:r>
    </w:p>
    <w:p w14:paraId="18423738"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Shahidi F, Pan Y (2022) Influence of food matrix and food processing on the chemical interaction and bioaccessibility of dietary phytochemicals: A review. Critical Reviews in Food Science and Nutrition 62:6421–6445. </w:t>
      </w:r>
      <w:hyperlink r:id="rId41" w:tgtFrame="_new" w:history="1">
        <w:r w:rsidRPr="00827B99">
          <w:rPr>
            <w:rStyle w:val="Hyperlink"/>
            <w:rFonts w:ascii="Times New Roman" w:hAnsi="Times New Roman" w:cs="Times New Roman"/>
            <w:color w:val="auto"/>
            <w:u w:val="none"/>
          </w:rPr>
          <w:t>https://doi.org/10.1080/10408398.2021.1901650</w:t>
        </w:r>
      </w:hyperlink>
      <w:r w:rsidRPr="00827B99">
        <w:rPr>
          <w:rFonts w:ascii="Times New Roman" w:hAnsi="Times New Roman" w:cs="Times New Roman"/>
        </w:rPr>
        <w:t xml:space="preserve"> </w:t>
      </w:r>
    </w:p>
    <w:p w14:paraId="3F4D1DD6"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Singh A, Yadav RK, Suryawanshi D (2018) The effect of drumstick leaves (Moringa oleifera) and Aonla (Emblica officinalis) powder on blood profile and lipid profile. Age (Years) 25:8. </w:t>
      </w:r>
    </w:p>
    <w:p w14:paraId="0C7E60F4"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Skrypnik K, Bogdański P, Schmidt M, Suliburska J (2019) The effect of multispecies probiotic supplementation on iron status in rats. Biological Trace Element Research 192:234–243. </w:t>
      </w:r>
      <w:hyperlink r:id="rId42" w:tgtFrame="_new" w:history="1">
        <w:r w:rsidRPr="00827B99">
          <w:rPr>
            <w:rStyle w:val="Hyperlink"/>
            <w:rFonts w:ascii="Times New Roman" w:hAnsi="Times New Roman" w:cs="Times New Roman"/>
            <w:color w:val="auto"/>
            <w:u w:val="none"/>
          </w:rPr>
          <w:t>https://doi.org/10.1007/s12011-019-1658-1</w:t>
        </w:r>
      </w:hyperlink>
      <w:r w:rsidRPr="00827B99">
        <w:rPr>
          <w:rFonts w:ascii="Times New Roman" w:hAnsi="Times New Roman" w:cs="Times New Roman"/>
        </w:rPr>
        <w:t xml:space="preserve"> </w:t>
      </w:r>
    </w:p>
    <w:p w14:paraId="675A2BAF"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Sun B, Tan B, Zhang P, Zhu L, Wei H, Huang T et al (2024) Iron deficiency anemia: A critical review on iron absorption, supplementation and its influence on gut microbiota. Food &amp; Function 15:1144–1157. </w:t>
      </w:r>
      <w:hyperlink r:id="rId43" w:tgtFrame="_new" w:history="1">
        <w:r w:rsidRPr="00827B99">
          <w:rPr>
            <w:rStyle w:val="Hyperlink"/>
            <w:rFonts w:ascii="Times New Roman" w:hAnsi="Times New Roman" w:cs="Times New Roman"/>
            <w:color w:val="auto"/>
            <w:u w:val="none"/>
          </w:rPr>
          <w:t>https://doi.org/10.1039/D3FO04644C</w:t>
        </w:r>
      </w:hyperlink>
      <w:r w:rsidRPr="00827B99">
        <w:rPr>
          <w:rFonts w:ascii="Times New Roman" w:hAnsi="Times New Roman" w:cs="Times New Roman"/>
        </w:rPr>
        <w:t xml:space="preserve"> </w:t>
      </w:r>
    </w:p>
    <w:p w14:paraId="094AB783" w14:textId="7A817C48"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Turawa E, Awotiwon O, Dhansay MA, Cois A, Labadarios D, Bradshaw D, Pillay-van Wyk V (2021) Prevalence of anaemia, iron deficiency, and iron deficiency anaemia in </w:t>
      </w:r>
      <w:r w:rsidRPr="00827B99">
        <w:rPr>
          <w:rFonts w:ascii="Times New Roman" w:hAnsi="Times New Roman" w:cs="Times New Roman"/>
        </w:rPr>
        <w:lastRenderedPageBreak/>
        <w:t xml:space="preserve">women of reproductive age and children under 5 years of age in South Africa (1997–2021): A systematic review. International Journal of Environmental Research and Public Health 18:12799. </w:t>
      </w:r>
      <w:hyperlink r:id="rId44" w:history="1">
        <w:r w:rsidRPr="00827B99">
          <w:rPr>
            <w:rStyle w:val="Hyperlink"/>
            <w:rFonts w:ascii="Times New Roman" w:hAnsi="Times New Roman" w:cs="Times New Roman"/>
            <w:color w:val="auto"/>
            <w:u w:val="none"/>
          </w:rPr>
          <w:t>https://doi.org/10.3390/ijerph182312799</w:t>
        </w:r>
      </w:hyperlink>
    </w:p>
    <w:p w14:paraId="126ED563"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Vamsee Veena A, Jyothi Y, Rina Pokhrel RG, Yadav V (2015) Comparative anti anemic activity of Azadirachta indica leaves and its combination with Emblica officinalis in phenyl hydrazine induced anemia using rats. Journal of Chemical and Pharmaceutical Research 7:1019–1022. </w:t>
      </w:r>
    </w:p>
    <w:p w14:paraId="40FD04AA" w14:textId="23D1C12F"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Varshanath B, Robin DT, Meera S, Dileep A, Archana S, Chandran N, Rani MV (2026) Enhancement of iron, zinc, and calcium bioaccessibility and bioavailability in green gram (Vigna radiata L.) supplemented with buttermilk through phytate reduction: An in vitro dietary evaluation. Frontiers in Nutrition 13:1756171. https://doi.org/</w:t>
      </w:r>
      <w:hyperlink r:id="rId45" w:tgtFrame="_blank" w:history="1">
        <w:r w:rsidRPr="00827B99">
          <w:rPr>
            <w:rStyle w:val="Hyperlink"/>
            <w:rFonts w:ascii="Times New Roman" w:hAnsi="Times New Roman" w:cs="Times New Roman"/>
            <w:color w:val="auto"/>
            <w:u w:val="none"/>
          </w:rPr>
          <w:t>10.3389/fnut.2026.1756171</w:t>
        </w:r>
      </w:hyperlink>
    </w:p>
    <w:p w14:paraId="7911D253" w14:textId="2BB0C0FB"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Vonderheid SC, Tussing-Humphreys L, Park C, Pauls H, OjiNjideka Hemphill N, LaBomascus B et al (2019) A systematic review and meta-analysis on the effects of probiotic species on iron absorption and iron status. Nutrients 11:2938. </w:t>
      </w:r>
      <w:hyperlink r:id="rId46" w:history="1">
        <w:r w:rsidRPr="00827B99">
          <w:rPr>
            <w:rStyle w:val="Hyperlink"/>
            <w:rFonts w:ascii="Times New Roman" w:hAnsi="Times New Roman" w:cs="Times New Roman"/>
            <w:color w:val="auto"/>
            <w:u w:val="none"/>
          </w:rPr>
          <w:t>https://doi.org/10.3390/nu11122938</w:t>
        </w:r>
      </w:hyperlink>
    </w:p>
    <w:p w14:paraId="3BBEBEC7"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WHO (2021) Anaemia women of reproductive age. Available online: </w:t>
      </w:r>
      <w:hyperlink r:id="rId47" w:tgtFrame="_new" w:history="1">
        <w:r w:rsidRPr="00827B99">
          <w:rPr>
            <w:rStyle w:val="Hyperlink"/>
            <w:rFonts w:ascii="Times New Roman" w:hAnsi="Times New Roman" w:cs="Times New Roman"/>
            <w:color w:val="auto"/>
            <w:u w:val="none"/>
          </w:rPr>
          <w:t>https://apps.who.int/gho/data/view.main.ANAEMIAWOMENREPRODUCTIVEREGv?lang=en</w:t>
        </w:r>
      </w:hyperlink>
      <w:r w:rsidRPr="00827B99">
        <w:rPr>
          <w:rFonts w:ascii="Times New Roman" w:hAnsi="Times New Roman" w:cs="Times New Roman"/>
        </w:rPr>
        <w:t xml:space="preserve"> (accessed on 04 October 2025). </w:t>
      </w:r>
    </w:p>
    <w:p w14:paraId="1FA99F41" w14:textId="01F5F324" w:rsidR="000F7AED" w:rsidRPr="00827B99" w:rsidRDefault="000F7AED" w:rsidP="00827B99">
      <w:pPr>
        <w:numPr>
          <w:ilvl w:val="0"/>
          <w:numId w:val="5"/>
        </w:numPr>
        <w:spacing w:line="259" w:lineRule="auto"/>
        <w:jc w:val="both"/>
        <w:rPr>
          <w:rFonts w:ascii="Times New Roman" w:hAnsi="Times New Roman" w:cs="Times New Roman"/>
        </w:rPr>
      </w:pPr>
      <w:r w:rsidRPr="00827B99">
        <w:rPr>
          <w:rFonts w:ascii="Times New Roman" w:hAnsi="Times New Roman" w:cs="Times New Roman"/>
        </w:rPr>
        <w:t>Zhang YY, Stockmann R, Ng K, Ajlouni S (2021) Opportunities for plant‐derived enhancers for iron, zinc, and calcium bioavailability: A review. Comprehensive Reviews in Food Science and Food Safety 20:652–685.  </w:t>
      </w:r>
      <w:hyperlink r:id="rId48" w:history="1">
        <w:r w:rsidRPr="00827B99">
          <w:rPr>
            <w:rStyle w:val="Hyperlink"/>
            <w:rFonts w:ascii="Times New Roman" w:hAnsi="Times New Roman" w:cs="Times New Roman"/>
            <w:color w:val="auto"/>
            <w:u w:val="none"/>
          </w:rPr>
          <w:t>https://doi.org/10.1111/1541-4337.12669</w:t>
        </w:r>
      </w:hyperlink>
      <w:r w:rsidRPr="00827B99">
        <w:rPr>
          <w:rFonts w:ascii="Times New Roman" w:hAnsi="Times New Roman" w:cs="Times New Roman"/>
        </w:rPr>
        <w:t xml:space="preserve"> </w:t>
      </w:r>
    </w:p>
    <w:p w14:paraId="5908B10E" w14:textId="77777777" w:rsidR="00160B21" w:rsidRPr="00827B99" w:rsidRDefault="00160B21" w:rsidP="000F7AED">
      <w:pPr>
        <w:pStyle w:val="dx-doi"/>
        <w:spacing w:before="0" w:beforeAutospacing="0" w:after="0" w:afterAutospacing="0"/>
        <w:jc w:val="both"/>
      </w:pPr>
    </w:p>
    <w:sectPr w:rsidR="00160B21" w:rsidRPr="00827B99" w:rsidSect="007F5FA4">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86C2" w14:textId="77777777" w:rsidR="00456434" w:rsidRDefault="00456434">
      <w:pPr>
        <w:spacing w:after="0" w:line="240" w:lineRule="auto"/>
      </w:pPr>
      <w:r>
        <w:separator/>
      </w:r>
    </w:p>
  </w:endnote>
  <w:endnote w:type="continuationSeparator" w:id="0">
    <w:p w14:paraId="13A28D0D" w14:textId="77777777" w:rsidR="00456434" w:rsidRDefault="0045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E049" w14:textId="77777777" w:rsidR="004C3615" w:rsidRDefault="004C3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E684D" w14:textId="63EB7E4E" w:rsidR="007F5FA4" w:rsidRDefault="007F5F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FB6E" w14:textId="77777777" w:rsidR="004C3615" w:rsidRDefault="004C3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6FA14" w14:textId="77777777" w:rsidR="00456434" w:rsidRDefault="00456434">
      <w:pPr>
        <w:spacing w:after="0" w:line="240" w:lineRule="auto"/>
      </w:pPr>
      <w:r>
        <w:separator/>
      </w:r>
    </w:p>
  </w:footnote>
  <w:footnote w:type="continuationSeparator" w:id="0">
    <w:p w14:paraId="5F452C3E" w14:textId="77777777" w:rsidR="00456434" w:rsidRDefault="00456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52C2" w14:textId="4CCA774B" w:rsidR="004C3615" w:rsidRDefault="00000000">
    <w:pPr>
      <w:pStyle w:val="Header"/>
    </w:pPr>
    <w:r>
      <w:rPr>
        <w:noProof/>
      </w:rPr>
      <w:pict w14:anchorId="0C6D0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386C" w14:textId="7DCE81D1" w:rsidR="007F5FA4" w:rsidRDefault="00000000">
    <w:r>
      <w:rPr>
        <w:noProof/>
      </w:rPr>
      <w:pict w14:anchorId="5D1806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1E93" w14:textId="3528AC52" w:rsidR="004C3615" w:rsidRDefault="00000000">
    <w:pPr>
      <w:pStyle w:val="Header"/>
    </w:pPr>
    <w:r>
      <w:rPr>
        <w:noProof/>
      </w:rPr>
      <w:pict w14:anchorId="49ED7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3FD6"/>
    <w:multiLevelType w:val="multilevel"/>
    <w:tmpl w:val="5F6C2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F0131"/>
    <w:multiLevelType w:val="hybridMultilevel"/>
    <w:tmpl w:val="D0C477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06094A"/>
    <w:multiLevelType w:val="multilevel"/>
    <w:tmpl w:val="0106B22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30D34362"/>
    <w:multiLevelType w:val="multilevel"/>
    <w:tmpl w:val="9E06C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9D01DE"/>
    <w:multiLevelType w:val="multilevel"/>
    <w:tmpl w:val="A378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605FB"/>
    <w:multiLevelType w:val="multilevel"/>
    <w:tmpl w:val="4B80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5610B8"/>
    <w:multiLevelType w:val="multilevel"/>
    <w:tmpl w:val="9FA284A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6922799">
    <w:abstractNumId w:val="6"/>
  </w:num>
  <w:num w:numId="2" w16cid:durableId="573004518">
    <w:abstractNumId w:val="3"/>
  </w:num>
  <w:num w:numId="3" w16cid:durableId="1677030009">
    <w:abstractNumId w:val="2"/>
  </w:num>
  <w:num w:numId="4" w16cid:durableId="1127895986">
    <w:abstractNumId w:val="1"/>
  </w:num>
  <w:num w:numId="5" w16cid:durableId="144663811">
    <w:abstractNumId w:val="0"/>
  </w:num>
  <w:num w:numId="6" w16cid:durableId="1960911327">
    <w:abstractNumId w:val="5"/>
  </w:num>
  <w:num w:numId="7" w16cid:durableId="117607625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risnik">
    <w15:presenceInfo w15:providerId="None" w15:userId="Koris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FA4"/>
    <w:rsid w:val="0005526B"/>
    <w:rsid w:val="00066085"/>
    <w:rsid w:val="000F7AED"/>
    <w:rsid w:val="00160B21"/>
    <w:rsid w:val="001A4367"/>
    <w:rsid w:val="00214048"/>
    <w:rsid w:val="00232E1B"/>
    <w:rsid w:val="003E22FC"/>
    <w:rsid w:val="00456434"/>
    <w:rsid w:val="00460096"/>
    <w:rsid w:val="00474466"/>
    <w:rsid w:val="004A585F"/>
    <w:rsid w:val="004C3615"/>
    <w:rsid w:val="005D42B0"/>
    <w:rsid w:val="00610B2C"/>
    <w:rsid w:val="0061357B"/>
    <w:rsid w:val="00636649"/>
    <w:rsid w:val="006F7D53"/>
    <w:rsid w:val="007C40DA"/>
    <w:rsid w:val="007F5FA4"/>
    <w:rsid w:val="008033C1"/>
    <w:rsid w:val="008036E6"/>
    <w:rsid w:val="00827B99"/>
    <w:rsid w:val="00845ABA"/>
    <w:rsid w:val="0086057E"/>
    <w:rsid w:val="009507EA"/>
    <w:rsid w:val="009B2B42"/>
    <w:rsid w:val="009C32F6"/>
    <w:rsid w:val="009F64B9"/>
    <w:rsid w:val="00A0197B"/>
    <w:rsid w:val="00A177B0"/>
    <w:rsid w:val="00AD04F3"/>
    <w:rsid w:val="00AF55E8"/>
    <w:rsid w:val="00B43B84"/>
    <w:rsid w:val="00B92E07"/>
    <w:rsid w:val="00C92A9E"/>
    <w:rsid w:val="00D0622B"/>
    <w:rsid w:val="00D72C85"/>
    <w:rsid w:val="00E41A73"/>
    <w:rsid w:val="00ED7766"/>
    <w:rsid w:val="00EF265D"/>
    <w:rsid w:val="00F40873"/>
    <w:rsid w:val="00FC12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63926"/>
  <w15:chartTrackingRefBased/>
  <w15:docId w15:val="{6A432213-C5EF-43EF-B2CA-CF48007F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FA4"/>
    <w:pPr>
      <w:spacing w:line="278" w:lineRule="auto"/>
    </w:pPr>
    <w:rPr>
      <w:rFonts w:ascii="Calibri" w:eastAsia="Calibri" w:hAnsi="Calibri" w:cs="Calibri"/>
      <w:kern w:val="0"/>
      <w:sz w:val="24"/>
      <w:szCs w:val="24"/>
      <w:lang w:eastAsia="en-IN" w:bidi="ta-IN"/>
      <w14:ligatures w14:val="none"/>
    </w:rPr>
  </w:style>
  <w:style w:type="paragraph" w:styleId="Heading1">
    <w:name w:val="heading 1"/>
    <w:basedOn w:val="Normal"/>
    <w:next w:val="Normal"/>
    <w:link w:val="Heading1Char"/>
    <w:uiPriority w:val="9"/>
    <w:qFormat/>
    <w:rsid w:val="007F5F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5F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5F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5F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F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F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5F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F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5F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F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FA4"/>
    <w:rPr>
      <w:rFonts w:eastAsiaTheme="majorEastAsia" w:cstheme="majorBidi"/>
      <w:color w:val="272727" w:themeColor="text1" w:themeTint="D8"/>
    </w:rPr>
  </w:style>
  <w:style w:type="paragraph" w:styleId="Title">
    <w:name w:val="Title"/>
    <w:basedOn w:val="Normal"/>
    <w:next w:val="Normal"/>
    <w:link w:val="TitleChar"/>
    <w:uiPriority w:val="10"/>
    <w:qFormat/>
    <w:rsid w:val="007F5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FA4"/>
    <w:pPr>
      <w:spacing w:before="160"/>
      <w:jc w:val="center"/>
    </w:pPr>
    <w:rPr>
      <w:i/>
      <w:iCs/>
      <w:color w:val="404040" w:themeColor="text1" w:themeTint="BF"/>
    </w:rPr>
  </w:style>
  <w:style w:type="character" w:customStyle="1" w:styleId="QuoteChar">
    <w:name w:val="Quote Char"/>
    <w:basedOn w:val="DefaultParagraphFont"/>
    <w:link w:val="Quote"/>
    <w:uiPriority w:val="29"/>
    <w:rsid w:val="007F5FA4"/>
    <w:rPr>
      <w:i/>
      <w:iCs/>
      <w:color w:val="404040" w:themeColor="text1" w:themeTint="BF"/>
    </w:rPr>
  </w:style>
  <w:style w:type="paragraph" w:styleId="ListParagraph">
    <w:name w:val="List Paragraph"/>
    <w:basedOn w:val="Normal"/>
    <w:uiPriority w:val="34"/>
    <w:qFormat/>
    <w:rsid w:val="007F5FA4"/>
    <w:pPr>
      <w:ind w:left="720"/>
      <w:contextualSpacing/>
    </w:pPr>
  </w:style>
  <w:style w:type="character" w:styleId="IntenseEmphasis">
    <w:name w:val="Intense Emphasis"/>
    <w:basedOn w:val="DefaultParagraphFont"/>
    <w:uiPriority w:val="21"/>
    <w:qFormat/>
    <w:rsid w:val="007F5FA4"/>
    <w:rPr>
      <w:i/>
      <w:iCs/>
      <w:color w:val="2F5496" w:themeColor="accent1" w:themeShade="BF"/>
    </w:rPr>
  </w:style>
  <w:style w:type="paragraph" w:styleId="IntenseQuote">
    <w:name w:val="Intense Quote"/>
    <w:basedOn w:val="Normal"/>
    <w:next w:val="Normal"/>
    <w:link w:val="IntenseQuoteChar"/>
    <w:uiPriority w:val="30"/>
    <w:qFormat/>
    <w:rsid w:val="007F5F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FA4"/>
    <w:rPr>
      <w:i/>
      <w:iCs/>
      <w:color w:val="2F5496" w:themeColor="accent1" w:themeShade="BF"/>
    </w:rPr>
  </w:style>
  <w:style w:type="character" w:styleId="IntenseReference">
    <w:name w:val="Intense Reference"/>
    <w:basedOn w:val="DefaultParagraphFont"/>
    <w:uiPriority w:val="32"/>
    <w:qFormat/>
    <w:rsid w:val="007F5FA4"/>
    <w:rPr>
      <w:b/>
      <w:bCs/>
      <w:smallCaps/>
      <w:color w:val="2F5496" w:themeColor="accent1" w:themeShade="BF"/>
      <w:spacing w:val="5"/>
    </w:rPr>
  </w:style>
  <w:style w:type="character" w:styleId="Hyperlink">
    <w:name w:val="Hyperlink"/>
    <w:basedOn w:val="DefaultParagraphFont"/>
    <w:uiPriority w:val="99"/>
    <w:unhideWhenUsed/>
    <w:rsid w:val="007F5FA4"/>
    <w:rPr>
      <w:color w:val="0563C1" w:themeColor="hyperlink"/>
      <w:u w:val="single"/>
    </w:rPr>
  </w:style>
  <w:style w:type="table" w:styleId="TableGrid">
    <w:name w:val="Table Grid"/>
    <w:basedOn w:val="TableNormal"/>
    <w:uiPriority w:val="39"/>
    <w:rsid w:val="007F5FA4"/>
    <w:pPr>
      <w:spacing w:after="0" w:line="240" w:lineRule="auto"/>
    </w:pPr>
    <w:rPr>
      <w:rFonts w:ascii="Calibri" w:eastAsia="Calibri" w:hAnsi="Calibri" w:cs="Calibri"/>
      <w:kern w:val="0"/>
      <w:sz w:val="24"/>
      <w:szCs w:val="24"/>
      <w:lang w:eastAsia="en-IN" w:bidi="ta-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5FA4"/>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7F5FA4"/>
    <w:rPr>
      <w:i/>
      <w:iCs/>
    </w:rPr>
  </w:style>
  <w:style w:type="paragraph" w:customStyle="1" w:styleId="dx-doi">
    <w:name w:val="dx-doi"/>
    <w:basedOn w:val="Normal"/>
    <w:rsid w:val="007F5FA4"/>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F7AED"/>
    <w:rPr>
      <w:color w:val="605E5C"/>
      <w:shd w:val="clear" w:color="auto" w:fill="E1DFDD"/>
    </w:rPr>
  </w:style>
  <w:style w:type="paragraph" w:styleId="Header">
    <w:name w:val="header"/>
    <w:basedOn w:val="Normal"/>
    <w:link w:val="HeaderChar"/>
    <w:uiPriority w:val="99"/>
    <w:unhideWhenUsed/>
    <w:rsid w:val="004C3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615"/>
    <w:rPr>
      <w:rFonts w:ascii="Calibri" w:eastAsia="Calibri" w:hAnsi="Calibri" w:cs="Calibri"/>
      <w:kern w:val="0"/>
      <w:sz w:val="24"/>
      <w:szCs w:val="24"/>
      <w:lang w:eastAsia="en-IN" w:bidi="ta-IN"/>
      <w14:ligatures w14:val="none"/>
    </w:rPr>
  </w:style>
  <w:style w:type="paragraph" w:styleId="Footer">
    <w:name w:val="footer"/>
    <w:basedOn w:val="Normal"/>
    <w:link w:val="FooterChar"/>
    <w:uiPriority w:val="99"/>
    <w:unhideWhenUsed/>
    <w:rsid w:val="004C3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615"/>
    <w:rPr>
      <w:rFonts w:ascii="Calibri" w:eastAsia="Calibri" w:hAnsi="Calibri" w:cs="Calibri"/>
      <w:kern w:val="0"/>
      <w:sz w:val="24"/>
      <w:szCs w:val="24"/>
      <w:lang w:eastAsia="en-IN" w:bidi="ta-IN"/>
      <w14:ligatures w14:val="none"/>
    </w:rPr>
  </w:style>
  <w:style w:type="paragraph" w:styleId="Revision">
    <w:name w:val="Revision"/>
    <w:hidden/>
    <w:uiPriority w:val="99"/>
    <w:semiHidden/>
    <w:rsid w:val="009F64B9"/>
    <w:pPr>
      <w:spacing w:after="0" w:line="240" w:lineRule="auto"/>
    </w:pPr>
    <w:rPr>
      <w:rFonts w:ascii="Calibri" w:eastAsia="Calibri" w:hAnsi="Calibri" w:cs="Calibri"/>
      <w:kern w:val="0"/>
      <w:sz w:val="24"/>
      <w:szCs w:val="24"/>
      <w:lang w:eastAsia="en-IN" w:bidi="ta-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microbiolres12020033" TargetMode="External"/><Relationship Id="rId18" Type="http://schemas.openxmlformats.org/officeDocument/2006/relationships/hyperlink" Target="https://doi.org/10.1021/acs.bioconjchem.8b00245" TargetMode="External"/><Relationship Id="rId26" Type="http://schemas.openxmlformats.org/officeDocument/2006/relationships/hyperlink" Target="https://doi.org/10.1007/s10068-026-02120-0" TargetMode="External"/><Relationship Id="rId39" Type="http://schemas.openxmlformats.org/officeDocument/2006/relationships/hyperlink" Target="https://doi.org/10.37287/ijghr.v6i3.3392" TargetMode="External"/><Relationship Id="rId21" Type="http://schemas.openxmlformats.org/officeDocument/2006/relationships/hyperlink" Target="https://doi.org/10.1371/journal.pone.0189141" TargetMode="External"/><Relationship Id="rId34" Type="http://schemas.openxmlformats.org/officeDocument/2006/relationships/hyperlink" Target="https://doi.org/10.1016/j.jtemb.2019.01.016" TargetMode="External"/><Relationship Id="rId42" Type="http://schemas.openxmlformats.org/officeDocument/2006/relationships/hyperlink" Target="https://doi.org/10.1007/s12011-019-1658-1" TargetMode="External"/><Relationship Id="rId47" Type="http://schemas.openxmlformats.org/officeDocument/2006/relationships/hyperlink" Target="https://apps.who.int/gho/data/view.main.ANAEMIAWOMENREPRODUCTIVEREGv?lang=en"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hyperlink" Target="https://doi.org/10.1186/s12934-024-02449-3" TargetMode="External"/><Relationship Id="rId17" Type="http://schemas.openxmlformats.org/officeDocument/2006/relationships/hyperlink" Target="https://doi.org/10.1007/s13197-021-05030-7" TargetMode="External"/><Relationship Id="rId25" Type="http://schemas.openxmlformats.org/officeDocument/2006/relationships/hyperlink" Target="https://doi.org/10.1016/j.envexpbot.2016.02.003" TargetMode="External"/><Relationship Id="rId33" Type="http://schemas.openxmlformats.org/officeDocument/2006/relationships/hyperlink" Target="https://doi.org/10.5539/jfr.v10n4p42" TargetMode="External"/><Relationship Id="rId38" Type="http://schemas.openxmlformats.org/officeDocument/2006/relationships/hyperlink" Target="https://doi.org/10.1002/mnfr.70483" TargetMode="External"/><Relationship Id="rId46" Type="http://schemas.openxmlformats.org/officeDocument/2006/relationships/hyperlink" Target="https://doi.org/10.3390/nu11122938" TargetMode="External"/><Relationship Id="rId2" Type="http://schemas.openxmlformats.org/officeDocument/2006/relationships/styles" Target="styles.xml"/><Relationship Id="rId16" Type="http://schemas.openxmlformats.org/officeDocument/2006/relationships/hyperlink" Target="https://doi.org/10.3390/molecules31081353" TargetMode="External"/><Relationship Id="rId20" Type="http://schemas.openxmlformats.org/officeDocument/2006/relationships/hyperlink" Target="https://doi.org/10.1080/87559129.2025.2589372" TargetMode="External"/><Relationship Id="rId29" Type="http://schemas.openxmlformats.org/officeDocument/2006/relationships/hyperlink" Target="https://doi.org/10.3390/nu12113478" TargetMode="External"/><Relationship Id="rId41" Type="http://schemas.openxmlformats.org/officeDocument/2006/relationships/hyperlink" Target="https://doi.org/10.1080/10408398.2021.1901650"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nu18081219" TargetMode="External"/><Relationship Id="rId24" Type="http://schemas.openxmlformats.org/officeDocument/2006/relationships/hyperlink" Target="https://doi.org/10.3390/nu18060900" TargetMode="External"/><Relationship Id="rId32" Type="http://schemas.openxmlformats.org/officeDocument/2006/relationships/hyperlink" Target="https://doi.org/10.21048/ijnd.2016.53.3.5316" TargetMode="External"/><Relationship Id="rId37" Type="http://schemas.openxmlformats.org/officeDocument/2006/relationships/hyperlink" Target="https://doi.org/10.31838/ijpr/2020.12.04.082" TargetMode="External"/><Relationship Id="rId40" Type="http://schemas.openxmlformats.org/officeDocument/2006/relationships/hyperlink" Target="https://doi.org/10.3390/nu12071993" TargetMode="External"/><Relationship Id="rId45" Type="http://schemas.openxmlformats.org/officeDocument/2006/relationships/hyperlink" Target="https://doi.org/10.3389/fnut.2026.1756171" TargetMode="External"/><Relationship Id="rId53"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4103/phrev.phrev_13_17" TargetMode="External"/><Relationship Id="rId23" Type="http://schemas.openxmlformats.org/officeDocument/2006/relationships/hyperlink" Target="https://doi.org/10.1186/s12876-024-03562-8" TargetMode="External"/><Relationship Id="rId28" Type="http://schemas.openxmlformats.org/officeDocument/2006/relationships/hyperlink" Target="https://doi.org/10.1016/j.genrep.2019.100389" TargetMode="External"/><Relationship Id="rId36" Type="http://schemas.openxmlformats.org/officeDocument/2006/relationships/hyperlink" Target="https://doi.org/10.1111/jfpe.70282%20" TargetMode="External"/><Relationship Id="rId49" Type="http://schemas.openxmlformats.org/officeDocument/2006/relationships/header" Target="header1.xml"/><Relationship Id="rId57" Type="http://schemas.openxmlformats.org/officeDocument/2006/relationships/theme" Target="theme/theme1.xml"/><Relationship Id="rId10" Type="http://schemas.openxmlformats.org/officeDocument/2006/relationships/hyperlink" Target="https://doi.org/10.4236/jbm.2020.812015" TargetMode="External"/><Relationship Id="rId19" Type="http://schemas.openxmlformats.org/officeDocument/2006/relationships/hyperlink" Target="https://doi.org/10.1002/jsfa.2589" TargetMode="External"/><Relationship Id="rId31" Type="http://schemas.openxmlformats.org/officeDocument/2006/relationships/hyperlink" Target="https://doi.org/10.1002/(SICI)1097-0010(199612)72:4%3C415::AID-JSFA675%3E3.0.CO;2-X" TargetMode="External"/><Relationship Id="rId44" Type="http://schemas.openxmlformats.org/officeDocument/2006/relationships/hyperlink" Target="https://doi.org/10.3390/ijerph182312799"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80/87559129.2021.1928692" TargetMode="External"/><Relationship Id="rId14" Type="http://schemas.openxmlformats.org/officeDocument/2006/relationships/hyperlink" Target="https://doi.org/10.3390/ph18040542" TargetMode="External"/><Relationship Id="rId22" Type="http://schemas.openxmlformats.org/officeDocument/2006/relationships/hyperlink" Target="https://doi.org/10.1017/S000711451500241X" TargetMode="External"/><Relationship Id="rId27" Type="http://schemas.openxmlformats.org/officeDocument/2006/relationships/hyperlink" Target="https://doi.org/10.1016/j.crfs.2022.10.020" TargetMode="External"/><Relationship Id="rId30" Type="http://schemas.openxmlformats.org/officeDocument/2006/relationships/hyperlink" Target="https://doi.org/10.3390/foods15040750" TargetMode="External"/><Relationship Id="rId35" Type="http://schemas.openxmlformats.org/officeDocument/2006/relationships/hyperlink" Target="https://doi.org/10.1016/S0140-6736(20)32594-0" TargetMode="External"/><Relationship Id="rId43" Type="http://schemas.openxmlformats.org/officeDocument/2006/relationships/hyperlink" Target="https://doi.org/10.1039/D3FO04644C" TargetMode="External"/><Relationship Id="rId48" Type="http://schemas.openxmlformats.org/officeDocument/2006/relationships/hyperlink" Target="https://doi.org/10.1111/1541-4337.12669" TargetMode="External"/><Relationship Id="rId56" Type="http://schemas.microsoft.com/office/2011/relationships/people" Target="people.xml"/><Relationship Id="rId8" Type="http://schemas.openxmlformats.org/officeDocument/2006/relationships/chart" Target="charts/chart2.xml"/><Relationship Id="rId51" Type="http://schemas.openxmlformats.org/officeDocument/2006/relationships/footer" Target="footer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D:\MSC%20Project%202025\Deepi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SC%20Project%202025\Deepik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 Bioaccessible</c:v>
                </c:pt>
              </c:strCache>
            </c:strRef>
          </c:tx>
          <c:spPr>
            <a:solidFill>
              <a:schemeClr val="accent6"/>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Sheet1!$B$2:$B$17</c:f>
              <c:numCache>
                <c:formatCode>General</c:formatCode>
                <c:ptCount val="16"/>
                <c:pt idx="0">
                  <c:v>29.21</c:v>
                </c:pt>
                <c:pt idx="1">
                  <c:v>30.34</c:v>
                </c:pt>
                <c:pt idx="2">
                  <c:v>31.46</c:v>
                </c:pt>
                <c:pt idx="3">
                  <c:v>30.76</c:v>
                </c:pt>
                <c:pt idx="4">
                  <c:v>29.38</c:v>
                </c:pt>
                <c:pt idx="5">
                  <c:v>30.08</c:v>
                </c:pt>
                <c:pt idx="6">
                  <c:v>32.909999999999997</c:v>
                </c:pt>
                <c:pt idx="7">
                  <c:v>30.93</c:v>
                </c:pt>
                <c:pt idx="8">
                  <c:v>30.47</c:v>
                </c:pt>
                <c:pt idx="9">
                  <c:v>30.93</c:v>
                </c:pt>
                <c:pt idx="10">
                  <c:v>32.51</c:v>
                </c:pt>
                <c:pt idx="11">
                  <c:v>31.83</c:v>
                </c:pt>
                <c:pt idx="12">
                  <c:v>29.38</c:v>
                </c:pt>
                <c:pt idx="13">
                  <c:v>30.08</c:v>
                </c:pt>
                <c:pt idx="14">
                  <c:v>32.909999999999997</c:v>
                </c:pt>
                <c:pt idx="15">
                  <c:v>30.93</c:v>
                </c:pt>
              </c:numCache>
            </c:numRef>
          </c:val>
          <c:extLst>
            <c:ext xmlns:c16="http://schemas.microsoft.com/office/drawing/2014/chart" uri="{C3380CC4-5D6E-409C-BE32-E72D297353CC}">
              <c16:uniqueId val="{00000000-C513-447A-9B00-15AD08E03CC8}"/>
            </c:ext>
          </c:extLst>
        </c:ser>
        <c:ser>
          <c:idx val="1"/>
          <c:order val="1"/>
          <c:tx>
            <c:strRef>
              <c:f>Sheet1!$C$1</c:f>
              <c:strCache>
                <c:ptCount val="1"/>
                <c:pt idx="0">
                  <c:v>% Bioavailable</c:v>
                </c:pt>
              </c:strCache>
            </c:strRef>
          </c:tx>
          <c:spPr>
            <a:solidFill>
              <a:schemeClr val="accent5"/>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Sheet1!$C$2:$C$17</c:f>
              <c:numCache>
                <c:formatCode>General</c:formatCode>
                <c:ptCount val="16"/>
                <c:pt idx="0">
                  <c:v>29.78</c:v>
                </c:pt>
                <c:pt idx="1">
                  <c:v>31.18</c:v>
                </c:pt>
                <c:pt idx="2">
                  <c:v>32.299999999999997</c:v>
                </c:pt>
                <c:pt idx="3">
                  <c:v>31.46</c:v>
                </c:pt>
                <c:pt idx="4">
                  <c:v>28.53</c:v>
                </c:pt>
                <c:pt idx="5">
                  <c:v>29.1</c:v>
                </c:pt>
                <c:pt idx="6">
                  <c:v>30.08</c:v>
                </c:pt>
                <c:pt idx="7">
                  <c:v>29.66</c:v>
                </c:pt>
                <c:pt idx="8">
                  <c:v>29.35</c:v>
                </c:pt>
                <c:pt idx="9">
                  <c:v>30.7</c:v>
                </c:pt>
                <c:pt idx="10">
                  <c:v>33.630000000000003</c:v>
                </c:pt>
                <c:pt idx="11">
                  <c:v>32.729999999999997</c:v>
                </c:pt>
                <c:pt idx="12">
                  <c:v>28.53</c:v>
                </c:pt>
                <c:pt idx="13">
                  <c:v>29.1</c:v>
                </c:pt>
                <c:pt idx="14">
                  <c:v>30.08</c:v>
                </c:pt>
                <c:pt idx="15">
                  <c:v>29.66</c:v>
                </c:pt>
              </c:numCache>
            </c:numRef>
          </c:val>
          <c:extLst>
            <c:ext xmlns:c16="http://schemas.microsoft.com/office/drawing/2014/chart" uri="{C3380CC4-5D6E-409C-BE32-E72D297353CC}">
              <c16:uniqueId val="{00000001-C513-447A-9B00-15AD08E03CC8}"/>
            </c:ext>
          </c:extLst>
        </c:ser>
        <c:ser>
          <c:idx val="2"/>
          <c:order val="2"/>
          <c:tx>
            <c:strRef>
              <c:f>Sheet1!$D$1</c:f>
              <c:strCache>
                <c:ptCount val="1"/>
                <c:pt idx="0">
                  <c:v>% Residual</c:v>
                </c:pt>
              </c:strCache>
            </c:strRef>
          </c:tx>
          <c:spPr>
            <a:solidFill>
              <a:schemeClr val="accent4"/>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Sheet1!$D$2:$D$17</c:f>
              <c:numCache>
                <c:formatCode>General</c:formatCode>
                <c:ptCount val="16"/>
                <c:pt idx="0">
                  <c:v>31.18</c:v>
                </c:pt>
                <c:pt idx="1">
                  <c:v>32.299999999999997</c:v>
                </c:pt>
                <c:pt idx="2">
                  <c:v>35.25</c:v>
                </c:pt>
                <c:pt idx="3">
                  <c:v>33.71</c:v>
                </c:pt>
                <c:pt idx="4">
                  <c:v>29.52</c:v>
                </c:pt>
                <c:pt idx="5">
                  <c:v>30.79</c:v>
                </c:pt>
                <c:pt idx="6">
                  <c:v>31.64</c:v>
                </c:pt>
                <c:pt idx="7">
                  <c:v>31.07</c:v>
                </c:pt>
                <c:pt idx="8">
                  <c:v>29.35</c:v>
                </c:pt>
                <c:pt idx="9">
                  <c:v>31.6</c:v>
                </c:pt>
                <c:pt idx="10">
                  <c:v>32.96</c:v>
                </c:pt>
                <c:pt idx="11">
                  <c:v>32.51</c:v>
                </c:pt>
                <c:pt idx="12">
                  <c:v>29.52</c:v>
                </c:pt>
                <c:pt idx="13">
                  <c:v>30.79</c:v>
                </c:pt>
                <c:pt idx="14">
                  <c:v>31.64</c:v>
                </c:pt>
                <c:pt idx="15">
                  <c:v>31.07</c:v>
                </c:pt>
              </c:numCache>
            </c:numRef>
          </c:val>
          <c:extLst>
            <c:ext xmlns:c16="http://schemas.microsoft.com/office/drawing/2014/chart" uri="{C3380CC4-5D6E-409C-BE32-E72D297353CC}">
              <c16:uniqueId val="{00000002-C513-447A-9B00-15AD08E03CC8}"/>
            </c:ext>
          </c:extLst>
        </c:ser>
        <c:dLbls>
          <c:showLegendKey val="0"/>
          <c:showVal val="0"/>
          <c:showCatName val="0"/>
          <c:showSerName val="0"/>
          <c:showPercent val="0"/>
          <c:showBubbleSize val="0"/>
        </c:dLbls>
        <c:gapWidth val="150"/>
        <c:overlap val="100"/>
        <c:axId val="19876336"/>
        <c:axId val="19888336"/>
      </c:barChart>
      <c:catAx>
        <c:axId val="1987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888336"/>
        <c:crosses val="autoZero"/>
        <c:auto val="1"/>
        <c:lblAlgn val="ctr"/>
        <c:lblOffset val="100"/>
        <c:noMultiLvlLbl val="0"/>
      </c:catAx>
      <c:valAx>
        <c:axId val="19888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87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'Ark1'!$B$4</c:f>
              <c:strCache>
                <c:ptCount val="1"/>
                <c:pt idx="0">
                  <c:v>Mass balance (%)</c:v>
                </c:pt>
              </c:strCache>
            </c:strRef>
          </c:tx>
          <c:spPr>
            <a:solidFill>
              <a:schemeClr val="accent6"/>
            </a:solidFill>
            <a:ln>
              <a:noFill/>
            </a:ln>
            <a:effectLst/>
          </c:spPr>
          <c:invertIfNegative val="0"/>
          <c:cat>
            <c:strRef>
              <c:f>'Ark1'!$A$5:$A$20</c:f>
              <c:strCache>
                <c:ptCount val="16"/>
                <c:pt idx="0">
                  <c:v>CLR</c:v>
                </c:pt>
                <c:pt idx="1">
                  <c:v>CLR + FJ</c:v>
                </c:pt>
                <c:pt idx="2">
                  <c:v>CLR + CU</c:v>
                </c:pt>
                <c:pt idx="3">
                  <c:v>CLR + FJ + CU</c:v>
                </c:pt>
                <c:pt idx="4">
                  <c:v>MCR</c:v>
                </c:pt>
                <c:pt idx="5">
                  <c:v>MCR + FJ</c:v>
                </c:pt>
                <c:pt idx="6">
                  <c:v>MCR + CU</c:v>
                </c:pt>
                <c:pt idx="7">
                  <c:v>MCR+ FJ + CU</c:v>
                </c:pt>
                <c:pt idx="8">
                  <c:v>RR</c:v>
                </c:pt>
                <c:pt idx="9">
                  <c:v>RR + FJ</c:v>
                </c:pt>
                <c:pt idx="10">
                  <c:v>RR + CU</c:v>
                </c:pt>
                <c:pt idx="11">
                  <c:v>RR + FJ + CU</c:v>
                </c:pt>
                <c:pt idx="12">
                  <c:v>AKR</c:v>
                </c:pt>
                <c:pt idx="13">
                  <c:v>AKR + FJ</c:v>
                </c:pt>
                <c:pt idx="14">
                  <c:v>AKR + CU</c:v>
                </c:pt>
                <c:pt idx="15">
                  <c:v>AKR + FJ + CU</c:v>
                </c:pt>
              </c:strCache>
            </c:strRef>
          </c:cat>
          <c:val>
            <c:numRef>
              <c:f>'Ark1'!$B$5:$B$20</c:f>
              <c:numCache>
                <c:formatCode>General</c:formatCode>
                <c:ptCount val="16"/>
                <c:pt idx="0">
                  <c:v>90.17</c:v>
                </c:pt>
                <c:pt idx="1">
                  <c:v>93.82</c:v>
                </c:pt>
                <c:pt idx="2">
                  <c:v>99.02</c:v>
                </c:pt>
                <c:pt idx="3">
                  <c:v>95.93</c:v>
                </c:pt>
                <c:pt idx="4">
                  <c:v>87.43</c:v>
                </c:pt>
                <c:pt idx="5">
                  <c:v>89.97</c:v>
                </c:pt>
                <c:pt idx="6">
                  <c:v>94.63</c:v>
                </c:pt>
                <c:pt idx="7">
                  <c:v>91.67</c:v>
                </c:pt>
                <c:pt idx="8">
                  <c:v>89.16</c:v>
                </c:pt>
                <c:pt idx="9">
                  <c:v>93.23</c:v>
                </c:pt>
                <c:pt idx="10">
                  <c:v>99.1</c:v>
                </c:pt>
                <c:pt idx="11">
                  <c:v>97.07</c:v>
                </c:pt>
                <c:pt idx="12">
                  <c:v>91.53</c:v>
                </c:pt>
                <c:pt idx="13">
                  <c:v>93.97</c:v>
                </c:pt>
                <c:pt idx="14">
                  <c:v>97.18</c:v>
                </c:pt>
                <c:pt idx="15">
                  <c:v>96.15</c:v>
                </c:pt>
              </c:numCache>
            </c:numRef>
          </c:val>
          <c:extLst>
            <c:ext xmlns:c16="http://schemas.microsoft.com/office/drawing/2014/chart" uri="{C3380CC4-5D6E-409C-BE32-E72D297353CC}">
              <c16:uniqueId val="{00000000-FC33-4211-A2F8-84E9A5C8B28B}"/>
            </c:ext>
          </c:extLst>
        </c:ser>
        <c:dLbls>
          <c:showLegendKey val="0"/>
          <c:showVal val="0"/>
          <c:showCatName val="0"/>
          <c:showSerName val="0"/>
          <c:showPercent val="0"/>
          <c:showBubbleSize val="0"/>
        </c:dLbls>
        <c:gapWidth val="219"/>
        <c:overlap val="-27"/>
        <c:axId val="1048680191"/>
        <c:axId val="1048692191"/>
      </c:barChart>
      <c:catAx>
        <c:axId val="1048680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48692191"/>
        <c:crosses val="autoZero"/>
        <c:auto val="1"/>
        <c:lblAlgn val="ctr"/>
        <c:lblOffset val="100"/>
        <c:noMultiLvlLbl val="0"/>
      </c:catAx>
      <c:valAx>
        <c:axId val="104869219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48680191"/>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6772</Words>
  <Characters>38606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Karthika Periyasamy</dc:creator>
  <cp:keywords/>
  <dc:description/>
  <cp:lastModifiedBy>Korisnik</cp:lastModifiedBy>
  <cp:revision>21</cp:revision>
  <dcterms:created xsi:type="dcterms:W3CDTF">2026-05-20T11:04:00Z</dcterms:created>
  <dcterms:modified xsi:type="dcterms:W3CDTF">2026-07-15T15:47:00Z</dcterms:modified>
</cp:coreProperties>
</file>