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C3D8" w14:textId="1DD60147" w:rsidR="00204451" w:rsidRPr="003503E8" w:rsidRDefault="003503E8" w:rsidP="00072872">
      <w:pPr>
        <w:jc w:val="center"/>
        <w:rPr>
          <w:b/>
        </w:rPr>
      </w:pPr>
      <w:del w:id="0" w:author="epriliati" w:date="2026-07-03T18:26:00Z">
        <w:r w:rsidRPr="003503E8" w:rsidDel="008C4296">
          <w:rPr>
            <w:b/>
          </w:rPr>
          <w:delText>Optimisation</w:delText>
        </w:r>
      </w:del>
      <w:ins w:id="1" w:author="epriliati" w:date="2026-07-03T18:26:00Z">
        <w:r w:rsidR="008C4296" w:rsidRPr="003503E8">
          <w:rPr>
            <w:b/>
          </w:rPr>
          <w:t>Optimization</w:t>
        </w:r>
      </w:ins>
      <w:r w:rsidRPr="003503E8">
        <w:rPr>
          <w:b/>
        </w:rPr>
        <w:t xml:space="preserve"> of Solvent Extracted Okra Seed Oil - A Response Surface Approach</w:t>
      </w:r>
    </w:p>
    <w:p w14:paraId="7C02451E" w14:textId="77777777" w:rsidR="003503E8" w:rsidRDefault="003503E8" w:rsidP="00072872">
      <w:pPr>
        <w:jc w:val="center"/>
      </w:pPr>
    </w:p>
    <w:p w14:paraId="299E6744" w14:textId="77777777" w:rsidR="00F248E4" w:rsidRDefault="00F248E4" w:rsidP="00F248E4">
      <w:pPr>
        <w:rPr>
          <w:b/>
          <w:bCs/>
        </w:rPr>
      </w:pPr>
    </w:p>
    <w:p w14:paraId="55B10F51" w14:textId="77777777" w:rsidR="00F248E4" w:rsidRDefault="00F248E4" w:rsidP="00F248E4">
      <w:pPr>
        <w:rPr>
          <w:b/>
          <w:bCs/>
          <w:caps/>
        </w:rPr>
      </w:pPr>
    </w:p>
    <w:p w14:paraId="14846499" w14:textId="5869628A" w:rsidR="001E25D3" w:rsidRPr="00204451" w:rsidRDefault="00F248E4" w:rsidP="00F248E4">
      <w:pPr>
        <w:jc w:val="center"/>
      </w:pPr>
      <w:r w:rsidRPr="00204451">
        <w:rPr>
          <w:b/>
          <w:bCs/>
        </w:rPr>
        <w:t>Abstract</w:t>
      </w:r>
    </w:p>
    <w:p w14:paraId="1703908B" w14:textId="1D5B5F4D" w:rsidR="00296A2D" w:rsidRPr="00204451" w:rsidRDefault="00204451" w:rsidP="00204451">
      <w:pPr>
        <w:shd w:val="clear" w:color="auto" w:fill="FFFFFF"/>
        <w:jc w:val="both"/>
        <w:textAlignment w:val="baseline"/>
      </w:pPr>
      <w:r w:rsidRPr="00652578">
        <w:t>Okra</w:t>
      </w:r>
      <w:r>
        <w:t xml:space="preserve"> (</w:t>
      </w:r>
      <w:bookmarkStart w:id="2" w:name="_Hlk233789177"/>
      <w:r>
        <w:rPr>
          <w:i/>
          <w:iCs/>
        </w:rPr>
        <w:t>Abelmoschus esculentus</w:t>
      </w:r>
      <w:bookmarkEnd w:id="2"/>
      <w:r>
        <w:rPr>
          <w:i/>
          <w:iCs/>
        </w:rPr>
        <w:t>)</w:t>
      </w:r>
      <w:r w:rsidRPr="00652578">
        <w:t xml:space="preserve"> </w:t>
      </w:r>
      <w:r>
        <w:t>oil contains significant unsaturated fatty acid content with</w:t>
      </w:r>
      <w:r w:rsidRPr="00652578">
        <w:t xml:space="preserve"> notable nutritional and industrial potential</w:t>
      </w:r>
      <w:r>
        <w:t>s in food and allied industries</w:t>
      </w:r>
      <w:r w:rsidRPr="00652578">
        <w:t>. However, efficient extraction of th</w:t>
      </w:r>
      <w:r>
        <w:t>e</w:t>
      </w:r>
      <w:r w:rsidRPr="00652578">
        <w:t xml:space="preserve"> oil remain</w:t>
      </w:r>
      <w:r>
        <w:t>s</w:t>
      </w:r>
      <w:r w:rsidRPr="00652578">
        <w:t xml:space="preserve"> a challenge, limiting its </w:t>
      </w:r>
      <w:del w:id="3" w:author="epriliati" w:date="2026-07-03T14:08:00Z">
        <w:r w:rsidRPr="00652578" w:rsidDel="00295111">
          <w:delText>utilisation</w:delText>
        </w:r>
      </w:del>
      <w:ins w:id="4" w:author="epriliati" w:date="2026-07-03T14:08:00Z">
        <w:r w:rsidR="00295111" w:rsidRPr="00652578">
          <w:t>utilization</w:t>
        </w:r>
      </w:ins>
      <w:r w:rsidRPr="00652578">
        <w:t xml:space="preserve">. Therefore, this study aimed to </w:t>
      </w:r>
      <w:r>
        <w:t xml:space="preserve">investigate the effect of extraction parameters on the oil yield and quality attributes of oil from okra seeds. </w:t>
      </w:r>
      <w:r w:rsidR="00F90B7F" w:rsidRPr="00204451">
        <w:t xml:space="preserve">Effects of extraction temperature, extraction time, and solid-to-solvent ratio on the yield and quality (acid value, free fatty acid, peroxide value, iodine value, saponification value, refractive index, and pH) oil extracted from okra seed were studied using </w:t>
      </w:r>
      <w:r w:rsidR="00296A2D" w:rsidRPr="00204451">
        <w:t>RSM</w:t>
      </w:r>
      <w:r w:rsidR="00F90B7F" w:rsidRPr="00204451">
        <w:t xml:space="preserve">. Extraction temperature, time, and solid-to-solvent ratio were 35, 45, and 55 °C; 60, 120, and 180 min; and 20, 30, and 40 g/mL, respectively. Data </w:t>
      </w:r>
      <w:r w:rsidR="003F5792" w:rsidRPr="00204451">
        <w:t>was</w:t>
      </w:r>
      <w:r w:rsidR="00F90B7F" w:rsidRPr="00204451">
        <w:t xml:space="preserve"> </w:t>
      </w:r>
      <w:del w:id="5" w:author="epriliati" w:date="2026-07-03T14:09:00Z">
        <w:r w:rsidR="00F90B7F" w:rsidRPr="00204451" w:rsidDel="00295111">
          <w:delText>analy</w:delText>
        </w:r>
        <w:r w:rsidR="003F5792" w:rsidRPr="00204451" w:rsidDel="00295111">
          <w:delText>s</w:delText>
        </w:r>
        <w:r w:rsidR="00F90B7F" w:rsidRPr="00204451" w:rsidDel="00295111">
          <w:delText>ed</w:delText>
        </w:r>
      </w:del>
      <w:ins w:id="6" w:author="epriliati" w:date="2026-07-03T14:09:00Z">
        <w:r w:rsidR="00295111" w:rsidRPr="00204451">
          <w:t>analyzed</w:t>
        </w:r>
      </w:ins>
      <w:r w:rsidR="00F90B7F" w:rsidRPr="00204451">
        <w:t xml:space="preserve"> by ANOVA and regression analysis. The oil yield ranged between 10.50 and 13.00%, acid value (8.03–12.00 mg KOH/g), free fatty acid (1.70</w:t>
      </w:r>
      <w:r w:rsidR="003F5792" w:rsidRPr="00204451">
        <w:t xml:space="preserve"> - </w:t>
      </w:r>
      <w:r w:rsidR="00F90B7F" w:rsidRPr="00204451">
        <w:t>2.98%), peroxide value (8.70</w:t>
      </w:r>
      <w:r w:rsidR="003F5792" w:rsidRPr="00204451">
        <w:t xml:space="preserve"> - </w:t>
      </w:r>
      <w:r w:rsidR="00F90B7F" w:rsidRPr="00204451">
        <w:t xml:space="preserve">13.00 </w:t>
      </w:r>
      <w:proofErr w:type="spellStart"/>
      <w:r w:rsidR="00F90B7F" w:rsidRPr="00204451">
        <w:t>meq</w:t>
      </w:r>
      <w:proofErr w:type="spellEnd"/>
      <w:r w:rsidR="00F90B7F" w:rsidRPr="00204451">
        <w:t xml:space="preserve"> O₂/kg), iodine value (15.86</w:t>
      </w:r>
      <w:r w:rsidR="003F5792" w:rsidRPr="00204451">
        <w:t xml:space="preserve"> - </w:t>
      </w:r>
      <w:r w:rsidR="00F90B7F" w:rsidRPr="00204451">
        <w:t>42.82 g I₂/100 g), saponification value (182.00</w:t>
      </w:r>
      <w:r w:rsidR="003F5792" w:rsidRPr="00204451">
        <w:t xml:space="preserve"> - </w:t>
      </w:r>
      <w:r w:rsidR="00F90B7F" w:rsidRPr="00204451">
        <w:t>200.80 mg KOH/g), refractive index (1.45</w:t>
      </w:r>
      <w:r w:rsidR="003F5792" w:rsidRPr="00204451">
        <w:t xml:space="preserve"> - </w:t>
      </w:r>
      <w:r w:rsidR="00F90B7F" w:rsidRPr="00204451">
        <w:t>1.47), and pH (2.00</w:t>
      </w:r>
      <w:r w:rsidR="003F5792" w:rsidRPr="00204451">
        <w:t xml:space="preserve"> - </w:t>
      </w:r>
      <w:r w:rsidR="00F90B7F" w:rsidRPr="00204451">
        <w:t xml:space="preserve">6.60). The treatments had significant effects on all response variables at </w:t>
      </w:r>
      <w:r w:rsidR="00F90B7F" w:rsidRPr="00204451">
        <w:rPr>
          <w:i/>
          <w:iCs/>
        </w:rPr>
        <w:t>p</w:t>
      </w:r>
      <w:r w:rsidR="00F90B7F" w:rsidRPr="00204451">
        <w:t xml:space="preserve"> &lt; 0.05. Coefficient of determination R² of oil yield, acid value, free fatty acid, peroxide value, iodine value, saponification value, refractive index, and pH models were 0.9273, 0.8345, 0.8331, 0.9421, 0.8457, 0.9459, 0.9374, and 0.9931, respectively. Optimum extraction temperature, time, and solid-to-solvent ratio were 36.96 °C, 100.49 min, and </w:t>
      </w:r>
      <w:commentRangeStart w:id="7"/>
      <w:commentRangeStart w:id="8"/>
      <w:commentRangeStart w:id="9"/>
      <w:r w:rsidR="00F90B7F" w:rsidRPr="00204451">
        <w:t>21.62 g</w:t>
      </w:r>
      <w:commentRangeEnd w:id="7"/>
      <w:r w:rsidR="00295111">
        <w:rPr>
          <w:rStyle w:val="CommentReference"/>
        </w:rPr>
        <w:commentReference w:id="7"/>
      </w:r>
      <w:commentRangeEnd w:id="8"/>
      <w:r w:rsidR="00295111">
        <w:rPr>
          <w:rStyle w:val="CommentReference"/>
        </w:rPr>
        <w:commentReference w:id="8"/>
      </w:r>
      <w:commentRangeEnd w:id="9"/>
      <w:r w:rsidR="00884165">
        <w:rPr>
          <w:rStyle w:val="CommentReference"/>
        </w:rPr>
        <w:commentReference w:id="9"/>
      </w:r>
      <w:r w:rsidR="00F90B7F" w:rsidRPr="00204451">
        <w:t xml:space="preserve">/mL, respectively. This combination gave 12.43% oil yield, 3.24 pH, 21.48% free fatty acid, 10.20 mg KOH/g acid value, 8.70 </w:t>
      </w:r>
      <w:proofErr w:type="spellStart"/>
      <w:r w:rsidR="00F90B7F" w:rsidRPr="00204451">
        <w:t>meq</w:t>
      </w:r>
      <w:proofErr w:type="spellEnd"/>
      <w:r w:rsidR="00F90B7F" w:rsidRPr="00204451">
        <w:t xml:space="preserve"> O₂/kg peroxide value, 190.00 mg KOH/g saponification value, 1.47 refractive index, and 18.77 g I₂/100 g iodine value. </w:t>
      </w:r>
      <w:r w:rsidR="00296A2D" w:rsidRPr="00204451">
        <w:rPr>
          <w:iCs/>
        </w:rPr>
        <w:t xml:space="preserve">Oil extracted from okra was successfully </w:t>
      </w:r>
      <w:del w:id="10" w:author="epriliati" w:date="2026-07-03T14:13:00Z">
        <w:r w:rsidR="00296A2D" w:rsidRPr="00204451" w:rsidDel="00295111">
          <w:rPr>
            <w:iCs/>
          </w:rPr>
          <w:delText>optimised</w:delText>
        </w:r>
      </w:del>
      <w:ins w:id="11" w:author="epriliati" w:date="2026-07-03T14:13:00Z">
        <w:r w:rsidR="00295111" w:rsidRPr="00204451">
          <w:rPr>
            <w:iCs/>
          </w:rPr>
          <w:t>optimized</w:t>
        </w:r>
      </w:ins>
      <w:r w:rsidR="00296A2D" w:rsidRPr="00204451">
        <w:rPr>
          <w:iCs/>
        </w:rPr>
        <w:t xml:space="preserve"> using RSM. The regression models obtained has provided a basis for selecting optimum process variables for the recovery of oil using solvent extraction.</w:t>
      </w:r>
    </w:p>
    <w:p w14:paraId="6C8D414C" w14:textId="01777428" w:rsidR="001E25D3" w:rsidRPr="00204451" w:rsidRDefault="002C1BF1" w:rsidP="00204451">
      <w:pPr>
        <w:pStyle w:val="NormalWeb"/>
        <w:spacing w:before="100" w:beforeAutospacing="1" w:after="100" w:afterAutospacing="1"/>
        <w:jc w:val="both"/>
      </w:pPr>
      <w:r w:rsidRPr="00204451">
        <w:rPr>
          <w:b/>
          <w:bCs/>
        </w:rPr>
        <w:t xml:space="preserve">Keywords: </w:t>
      </w:r>
      <w:proofErr w:type="spellStart"/>
      <w:r w:rsidRPr="00204451">
        <w:rPr>
          <w:i/>
          <w:iCs/>
        </w:rPr>
        <w:t>Abelmoschus</w:t>
      </w:r>
      <w:proofErr w:type="spellEnd"/>
      <w:r w:rsidRPr="00204451">
        <w:rPr>
          <w:i/>
          <w:iCs/>
        </w:rPr>
        <w:t xml:space="preserve"> </w:t>
      </w:r>
      <w:proofErr w:type="spellStart"/>
      <w:r w:rsidRPr="00204451">
        <w:rPr>
          <w:i/>
          <w:iCs/>
        </w:rPr>
        <w:t>esculentus</w:t>
      </w:r>
      <w:proofErr w:type="spellEnd"/>
      <w:r w:rsidR="00665A89">
        <w:t xml:space="preserve">, </w:t>
      </w:r>
      <w:r w:rsidRPr="00204451">
        <w:t>Box–</w:t>
      </w:r>
      <w:proofErr w:type="spellStart"/>
      <w:r w:rsidRPr="00204451">
        <w:t>Behnken</w:t>
      </w:r>
      <w:proofErr w:type="spellEnd"/>
      <w:r w:rsidRPr="00204451">
        <w:t xml:space="preserve"> Design</w:t>
      </w:r>
      <w:r w:rsidR="00665A89">
        <w:t xml:space="preserve">, </w:t>
      </w:r>
      <w:r w:rsidRPr="00204451">
        <w:t xml:space="preserve">Oil </w:t>
      </w:r>
      <w:r w:rsidR="00665A89">
        <w:t>Y</w:t>
      </w:r>
      <w:r w:rsidRPr="00204451">
        <w:t>ield</w:t>
      </w:r>
      <w:r w:rsidR="00665A89">
        <w:t>,</w:t>
      </w:r>
      <w:r w:rsidRPr="00204451">
        <w:t xml:space="preserve"> </w:t>
      </w:r>
      <w:del w:id="12" w:author="epriliati" w:date="2026-07-03T18:35:00Z">
        <w:r w:rsidRPr="00204451" w:rsidDel="00294E85">
          <w:delText xml:space="preserve">Quality </w:delText>
        </w:r>
      </w:del>
      <w:proofErr w:type="spellStart"/>
      <w:ins w:id="13" w:author="epriliati" w:date="2026-07-03T18:35:00Z">
        <w:r w:rsidR="00294E85">
          <w:t>Extr</w:t>
        </w:r>
        <w:proofErr w:type="spellEnd"/>
        <w:r w:rsidR="00294E85">
          <w:rPr>
            <w:rFonts w:eastAsia="Arial Unicode MS"/>
            <w:sz w:val="20"/>
            <w:szCs w:val="20"/>
            <w:lang w:val="en-GB"/>
          </w:rPr>
          <w:t>a</w:t>
        </w:r>
        <w:r w:rsidR="00294E85">
          <w:rPr>
            <w:rFonts w:eastAsia="Arial Unicode MS"/>
            <w:sz w:val="20"/>
            <w:szCs w:val="20"/>
            <w:lang w:val="en-GB"/>
          </w:rPr>
          <w:t xml:space="preserve">ction </w:t>
        </w:r>
      </w:ins>
      <w:ins w:id="14" w:author="epriliati" w:date="2026-07-03T18:36:00Z">
        <w:r w:rsidR="00294E85" w:rsidRPr="00204451">
          <w:t>Parameter</w:t>
        </w:r>
        <w:r w:rsidR="00294E85" w:rsidRPr="00294E85">
          <w:rPr>
            <w:rFonts w:eastAsia="Arial Unicode MS"/>
            <w:sz w:val="20"/>
            <w:szCs w:val="20"/>
            <w:lang w:val="en-GB"/>
            <w:rPrChange w:id="15" w:author="epriliati" w:date="2026-07-03T18:35:00Z">
              <w:rPr>
                <w:rFonts w:eastAsia="Arial Unicode MS"/>
                <w:sz w:val="20"/>
                <w:szCs w:val="20"/>
                <w:lang w:val="en-GB"/>
              </w:rPr>
            </w:rPrChange>
          </w:rPr>
          <w:t xml:space="preserve"> </w:t>
        </w:r>
      </w:ins>
      <w:ins w:id="16" w:author="epriliati" w:date="2026-07-03T18:35:00Z">
        <w:r w:rsidR="00294E85" w:rsidRPr="00294E85">
          <w:rPr>
            <w:rFonts w:eastAsia="Arial Unicode MS"/>
            <w:lang w:val="en-GB"/>
            <w:rPrChange w:id="17" w:author="epriliati" w:date="2026-07-03T18:36:00Z">
              <w:rPr>
                <w:rFonts w:eastAsia="Arial Unicode MS"/>
                <w:sz w:val="20"/>
                <w:szCs w:val="20"/>
                <w:lang w:val="en-GB"/>
              </w:rPr>
            </w:rPrChange>
          </w:rPr>
          <w:t>Optimization</w:t>
        </w:r>
      </w:ins>
      <w:del w:id="18" w:author="epriliati" w:date="2026-07-03T18:36:00Z">
        <w:r w:rsidRPr="00204451" w:rsidDel="00294E85">
          <w:delText>Parameter</w:delText>
        </w:r>
      </w:del>
      <w:r w:rsidR="00665A89">
        <w:t xml:space="preserve">, </w:t>
      </w:r>
      <w:r w:rsidRPr="00204451">
        <w:t xml:space="preserve">Response Surface </w:t>
      </w:r>
      <w:ins w:id="19" w:author="epriliati" w:date="2026-07-03T19:29:00Z">
        <w:r w:rsidR="006B1F31">
          <w:t>Methodology</w:t>
        </w:r>
      </w:ins>
      <w:del w:id="20" w:author="epriliati" w:date="2026-07-03T18:38:00Z">
        <w:r w:rsidRPr="00294E85" w:rsidDel="00294E85">
          <w:rPr>
            <w:rPrChange w:id="21" w:author="epriliati" w:date="2026-07-03T18:38:00Z">
              <w:rPr/>
            </w:rPrChange>
          </w:rPr>
          <w:delText xml:space="preserve">Methodology </w:delText>
        </w:r>
      </w:del>
      <w:ins w:id="22" w:author="epriliati" w:date="2026-07-03T18:38:00Z">
        <w:r w:rsidR="00294E85" w:rsidRPr="00204451">
          <w:t xml:space="preserve"> </w:t>
        </w:r>
      </w:ins>
    </w:p>
    <w:p w14:paraId="132F0DDE" w14:textId="218E6498" w:rsidR="001E25D3" w:rsidRPr="00204451" w:rsidRDefault="00F248E4" w:rsidP="00204451">
      <w:pPr>
        <w:spacing w:before="280" w:after="120"/>
        <w:jc w:val="both"/>
      </w:pPr>
      <w:r>
        <w:rPr>
          <w:b/>
          <w:bCs/>
          <w:caps/>
        </w:rPr>
        <w:br/>
        <w:t xml:space="preserve">1. </w:t>
      </w:r>
      <w:r w:rsidR="002C1BF1" w:rsidRPr="00204451">
        <w:rPr>
          <w:b/>
          <w:bCs/>
          <w:caps/>
        </w:rPr>
        <w:t>INTRODUCTION</w:t>
      </w:r>
    </w:p>
    <w:p w14:paraId="4629B96A" w14:textId="77777777" w:rsidR="00F42C9F" w:rsidRPr="00204451" w:rsidRDefault="00F42C9F" w:rsidP="00665A89">
      <w:pPr>
        <w:jc w:val="both"/>
      </w:pPr>
      <w:r w:rsidRPr="00204451">
        <w:t xml:space="preserve">Oilseeds are vital agricultural commodities that serve dual roles as sources of nutritious food and industrial raw materials. Global demand for vegetable oils continues to rise, driven by population growth, urbanization, and increasing consumer preference for oils rich in unsaturated fatty acids (Weinstock </w:t>
      </w:r>
      <w:r w:rsidRPr="00204451">
        <w:rPr>
          <w:i/>
          <w:iCs/>
        </w:rPr>
        <w:t>et al</w:t>
      </w:r>
      <w:r w:rsidRPr="00204451">
        <w:t xml:space="preserve">. 2006; Geng </w:t>
      </w:r>
      <w:r w:rsidRPr="00204451">
        <w:rPr>
          <w:i/>
          <w:iCs/>
        </w:rPr>
        <w:t>et al</w:t>
      </w:r>
      <w:r w:rsidRPr="00204451">
        <w:t xml:space="preserve">. 2018; Lin </w:t>
      </w:r>
      <w:r w:rsidRPr="00204451">
        <w:rPr>
          <w:i/>
          <w:iCs/>
        </w:rPr>
        <w:t>et al</w:t>
      </w:r>
      <w:r w:rsidRPr="00204451">
        <w:t>. 2018). In Nigeria, the deficit between local production capacity and domestic consumption is particularly pronounced: the country imports over one million metric tons of vegetable oil annually, underscoring the urgent need for locally sourced alternatives that do not compete with staple food crops (USDA, 2024).</w:t>
      </w:r>
    </w:p>
    <w:p w14:paraId="4FA094D0" w14:textId="77777777" w:rsidR="00665A89" w:rsidRDefault="00665A89" w:rsidP="00665A89">
      <w:pPr>
        <w:jc w:val="both"/>
      </w:pPr>
    </w:p>
    <w:p w14:paraId="49BAED00" w14:textId="164AD380" w:rsidR="00F42C9F" w:rsidRPr="00204451" w:rsidRDefault="00F42C9F" w:rsidP="00665A89">
      <w:pPr>
        <w:jc w:val="both"/>
      </w:pPr>
      <w:r w:rsidRPr="00204451">
        <w:t>Okra (</w:t>
      </w:r>
      <w:r w:rsidRPr="00204451">
        <w:rPr>
          <w:i/>
          <w:iCs/>
        </w:rPr>
        <w:t>Abelmoschus esculentus</w:t>
      </w:r>
      <w:r w:rsidRPr="00204451">
        <w:t xml:space="preserve"> L.) is widely cultivated across tropical regions and is primarily valued for its edible pods. The seeds, which are routinely discarded as processing waste, contain between 11 and 28% oil with a </w:t>
      </w:r>
      <w:proofErr w:type="spellStart"/>
      <w:r w:rsidRPr="00204451">
        <w:t>favourable</w:t>
      </w:r>
      <w:proofErr w:type="spellEnd"/>
      <w:r w:rsidRPr="00204451">
        <w:t xml:space="preserve"> fatty acid profile dominated by linoleic and oleic acids and appreciable levels of natural antioxidants, that is, tocopherol and polyphenol, rendering them a promising but chronically underutilized edible oil source (Lin </w:t>
      </w:r>
      <w:r w:rsidRPr="00204451">
        <w:rPr>
          <w:i/>
          <w:iCs/>
        </w:rPr>
        <w:t>et al</w:t>
      </w:r>
      <w:r w:rsidRPr="00204451">
        <w:t xml:space="preserve">. 2018; Guo </w:t>
      </w:r>
      <w:r w:rsidRPr="00204451">
        <w:rPr>
          <w:i/>
          <w:iCs/>
        </w:rPr>
        <w:t>et al</w:t>
      </w:r>
      <w:r w:rsidRPr="00204451">
        <w:t>. 2024).</w:t>
      </w:r>
    </w:p>
    <w:p w14:paraId="2322FC82" w14:textId="77777777" w:rsidR="00F42C9F" w:rsidRPr="00204451" w:rsidRDefault="00F42C9F" w:rsidP="00665A89">
      <w:pPr>
        <w:jc w:val="both"/>
      </w:pPr>
      <w:r w:rsidRPr="00204451">
        <w:t xml:space="preserve">Traditional oil extraction methods including mechanical pressing and simple solvent soaking typically yield low and inconsistent oil recovery because process conditions such as extraction </w:t>
      </w:r>
      <w:r w:rsidRPr="00204451">
        <w:lastRenderedPageBreak/>
        <w:t xml:space="preserve">temperature, time, and solid-to-solvent ratio are not scientifically </w:t>
      </w:r>
      <w:proofErr w:type="spellStart"/>
      <w:r w:rsidRPr="00204451">
        <w:t>optimised</w:t>
      </w:r>
      <w:proofErr w:type="spellEnd"/>
      <w:r w:rsidRPr="00204451">
        <w:t>; local practice continues to rely predominantly on trial-and-error approaches (</w:t>
      </w:r>
      <w:proofErr w:type="spellStart"/>
      <w:r w:rsidRPr="00204451">
        <w:t>Akinoso</w:t>
      </w:r>
      <w:proofErr w:type="spellEnd"/>
      <w:r w:rsidRPr="00204451">
        <w:t xml:space="preserve"> </w:t>
      </w:r>
      <w:r w:rsidRPr="00204451">
        <w:rPr>
          <w:i/>
          <w:iCs/>
        </w:rPr>
        <w:t>et al</w:t>
      </w:r>
      <w:r w:rsidRPr="00204451">
        <w:t>. 2023).</w:t>
      </w:r>
    </w:p>
    <w:p w14:paraId="03FC05E4" w14:textId="77777777" w:rsidR="00665A89" w:rsidRDefault="00665A89" w:rsidP="00665A89">
      <w:pPr>
        <w:jc w:val="both"/>
      </w:pPr>
    </w:p>
    <w:p w14:paraId="103DC319" w14:textId="5E79DC0F" w:rsidR="00F42C9F" w:rsidRPr="00204451" w:rsidRDefault="00F42C9F" w:rsidP="00665A89">
      <w:pPr>
        <w:jc w:val="both"/>
      </w:pPr>
      <w:r w:rsidRPr="00204451">
        <w:t xml:space="preserve">Response Surface Methodology (RSM) provides a rigorous statistical framework for the simultaneous modelling and </w:t>
      </w:r>
      <w:proofErr w:type="spellStart"/>
      <w:r w:rsidRPr="00204451">
        <w:t>optimisation</w:t>
      </w:r>
      <w:proofErr w:type="spellEnd"/>
      <w:r w:rsidRPr="00204451">
        <w:t xml:space="preserve"> of processes governed by multiple interacting variables. Unlike conventional one-factor-at-a-time experimentation, RSM evaluates both individual and interactive effects of parameters within a reduced number of experimental runs, generating predictive polynomial models and interpretable response surface visualizations (Montgomery 2005; Son </w:t>
      </w:r>
      <w:r w:rsidRPr="00204451">
        <w:rPr>
          <w:i/>
          <w:iCs/>
        </w:rPr>
        <w:t>et al</w:t>
      </w:r>
      <w:r w:rsidRPr="00204451">
        <w:t xml:space="preserve">. 2023). Previous investigations have successfully applied RSM to </w:t>
      </w:r>
      <w:proofErr w:type="spellStart"/>
      <w:r w:rsidRPr="00204451">
        <w:t>optimise</w:t>
      </w:r>
      <w:proofErr w:type="spellEnd"/>
      <w:r w:rsidRPr="00204451">
        <w:t xml:space="preserve"> oil extraction from rice bran (</w:t>
      </w:r>
      <w:proofErr w:type="spellStart"/>
      <w:r w:rsidRPr="00204451">
        <w:t>Akinoso</w:t>
      </w:r>
      <w:proofErr w:type="spellEnd"/>
      <w:r w:rsidRPr="00204451">
        <w:t xml:space="preserve"> and </w:t>
      </w:r>
      <w:proofErr w:type="spellStart"/>
      <w:r w:rsidRPr="00204451">
        <w:t>Adeyanju</w:t>
      </w:r>
      <w:proofErr w:type="spellEnd"/>
      <w:r w:rsidRPr="00204451">
        <w:t xml:space="preserve"> 2012), cottonseed (</w:t>
      </w:r>
      <w:proofErr w:type="spellStart"/>
      <w:r w:rsidRPr="00204451">
        <w:t>Owolarafe</w:t>
      </w:r>
      <w:proofErr w:type="spellEnd"/>
      <w:r w:rsidRPr="00204451">
        <w:t xml:space="preserve"> </w:t>
      </w:r>
      <w:r w:rsidRPr="00204451">
        <w:rPr>
          <w:i/>
          <w:iCs/>
        </w:rPr>
        <w:t>et al</w:t>
      </w:r>
      <w:r w:rsidRPr="00204451">
        <w:t>. 2008), and palm kernel (</w:t>
      </w:r>
      <w:proofErr w:type="spellStart"/>
      <w:r w:rsidRPr="00204451">
        <w:t>Esteki</w:t>
      </w:r>
      <w:proofErr w:type="spellEnd"/>
      <w:r w:rsidRPr="00204451">
        <w:t xml:space="preserve"> </w:t>
      </w:r>
      <w:r w:rsidRPr="00204451">
        <w:rPr>
          <w:i/>
          <w:iCs/>
        </w:rPr>
        <w:t>et al</w:t>
      </w:r>
      <w:r w:rsidRPr="00204451">
        <w:t xml:space="preserve">., 2018), demonstrating its efficiency in identifying optimum process conditions. However, comprehensive RSM-based </w:t>
      </w:r>
      <w:proofErr w:type="spellStart"/>
      <w:r w:rsidRPr="00204451">
        <w:t>optimisation</w:t>
      </w:r>
      <w:proofErr w:type="spellEnd"/>
      <w:r w:rsidRPr="00204451">
        <w:t xml:space="preserve"> of okra seed oil extraction simultaneously addressing both oil yield and selected physicochemical properties remains scarce in the published literature.</w:t>
      </w:r>
    </w:p>
    <w:p w14:paraId="5D05A519" w14:textId="77777777" w:rsidR="00665A89" w:rsidRDefault="00665A89" w:rsidP="00665A89">
      <w:pPr>
        <w:jc w:val="both"/>
      </w:pPr>
    </w:p>
    <w:p w14:paraId="2C724E94" w14:textId="767AB884" w:rsidR="00F42C9F" w:rsidRPr="00204451" w:rsidRDefault="00F42C9F" w:rsidP="00665A89">
      <w:pPr>
        <w:jc w:val="both"/>
      </w:pPr>
      <w:r w:rsidRPr="00204451">
        <w:t xml:space="preserve">Therefore, this study investigates the effects of extraction temperature, extraction time, and solid-to-solvent ratio on oil yield and selected physicochemical properties of okra seed oil using </w:t>
      </w:r>
      <w:r w:rsidR="00BE398A" w:rsidRPr="00204451">
        <w:t>an</w:t>
      </w:r>
      <w:r w:rsidRPr="00204451">
        <w:t xml:space="preserve"> RSM.</w:t>
      </w:r>
    </w:p>
    <w:p w14:paraId="7EA7B496" w14:textId="77777777" w:rsidR="00C35E4D" w:rsidRDefault="00C35E4D" w:rsidP="00273B77">
      <w:pPr>
        <w:jc w:val="both"/>
        <w:rPr>
          <w:b/>
          <w:bCs/>
          <w:caps/>
        </w:rPr>
      </w:pPr>
    </w:p>
    <w:p w14:paraId="448BFEBF" w14:textId="68E83B1A" w:rsidR="001E25D3" w:rsidRPr="00204451" w:rsidRDefault="00F248E4" w:rsidP="00273B77">
      <w:pPr>
        <w:jc w:val="both"/>
      </w:pPr>
      <w:r>
        <w:rPr>
          <w:b/>
          <w:bCs/>
          <w:caps/>
        </w:rPr>
        <w:t xml:space="preserve">2. </w:t>
      </w:r>
      <w:r w:rsidR="002C1BF1" w:rsidRPr="00204451">
        <w:rPr>
          <w:b/>
          <w:bCs/>
          <w:caps/>
        </w:rPr>
        <w:t>MATERIALS and Methods</w:t>
      </w:r>
    </w:p>
    <w:p w14:paraId="2982E68F" w14:textId="77777777" w:rsidR="00273B77" w:rsidRDefault="00273B77" w:rsidP="00273B77">
      <w:pPr>
        <w:jc w:val="both"/>
        <w:rPr>
          <w:b/>
          <w:bCs/>
        </w:rPr>
      </w:pPr>
    </w:p>
    <w:p w14:paraId="49B8CA51" w14:textId="5BB0B5CE" w:rsidR="001E25D3" w:rsidRPr="00204451" w:rsidRDefault="00F248E4" w:rsidP="00273B77">
      <w:pPr>
        <w:jc w:val="both"/>
      </w:pPr>
      <w:r>
        <w:rPr>
          <w:b/>
          <w:bCs/>
        </w:rPr>
        <w:t xml:space="preserve">2.1 </w:t>
      </w:r>
      <w:r w:rsidR="002C1BF1" w:rsidRPr="00204451">
        <w:rPr>
          <w:b/>
          <w:bCs/>
        </w:rPr>
        <w:t>Raw Material Collection and Preparation</w:t>
      </w:r>
    </w:p>
    <w:p w14:paraId="10BADCE8" w14:textId="77777777" w:rsidR="00F42C9F" w:rsidRPr="00204451" w:rsidRDefault="00F42C9F" w:rsidP="00665A89">
      <w:pPr>
        <w:jc w:val="both"/>
      </w:pPr>
      <w:r w:rsidRPr="00204451">
        <w:t>Over matured okra (</w:t>
      </w:r>
      <w:r w:rsidRPr="00204451">
        <w:rPr>
          <w:i/>
          <w:iCs/>
        </w:rPr>
        <w:t>Abelmoschus esculentus</w:t>
      </w:r>
      <w:r w:rsidRPr="00204451">
        <w:t xml:space="preserve">) pods were obtained from a local farm in </w:t>
      </w:r>
      <w:proofErr w:type="spellStart"/>
      <w:r w:rsidRPr="00204451">
        <w:t>Ogbomoso</w:t>
      </w:r>
      <w:proofErr w:type="spellEnd"/>
      <w:r w:rsidRPr="00204451">
        <w:t xml:space="preserve">, Nigeria. The pods were manually broken to release seeds, which were dried to 7% moisture content, following the procedure of Adekanmi </w:t>
      </w:r>
      <w:r w:rsidRPr="00204451">
        <w:rPr>
          <w:i/>
          <w:iCs/>
        </w:rPr>
        <w:t>et al</w:t>
      </w:r>
      <w:r w:rsidRPr="00204451">
        <w:t xml:space="preserve">. (2020). The dried seeds were milled to a uniform particle size of 1.0 mm using a laboratory hammer mill; particle size reduction has been shown to enhance extraction efficiency by increasing surface area for solvent contact (Nkongho </w:t>
      </w:r>
      <w:r w:rsidRPr="00204451">
        <w:rPr>
          <w:i/>
          <w:iCs/>
        </w:rPr>
        <w:t>et al</w:t>
      </w:r>
      <w:r w:rsidRPr="00204451">
        <w:t>. 2014). The prepared seed flour was stored in sealed airtight containers at ambient temperature until use.</w:t>
      </w:r>
    </w:p>
    <w:p w14:paraId="2C0BBB3C" w14:textId="53DAB23F" w:rsidR="001E25D3" w:rsidRPr="00204451" w:rsidRDefault="00F248E4" w:rsidP="00204451">
      <w:pPr>
        <w:spacing w:before="200" w:after="80"/>
        <w:jc w:val="both"/>
      </w:pPr>
      <w:r>
        <w:rPr>
          <w:b/>
          <w:bCs/>
        </w:rPr>
        <w:t xml:space="preserve">2.2 </w:t>
      </w:r>
      <w:r w:rsidR="002C1BF1" w:rsidRPr="00204451">
        <w:rPr>
          <w:b/>
          <w:bCs/>
        </w:rPr>
        <w:t>Experimental Design</w:t>
      </w:r>
    </w:p>
    <w:p w14:paraId="4FB2C5A8" w14:textId="1219D20A" w:rsidR="00F42C9F" w:rsidRPr="00204451" w:rsidRDefault="00F42C9F" w:rsidP="00665A89">
      <w:pPr>
        <w:jc w:val="both"/>
      </w:pPr>
      <w:r w:rsidRPr="00204451">
        <w:t>A Box-Beh</w:t>
      </w:r>
      <w:r w:rsidR="006A4792" w:rsidRPr="00204451">
        <w:t>n</w:t>
      </w:r>
      <w:r w:rsidRPr="00204451">
        <w:t>ken design (BBD) in RSM was employed using Design Expert software (Version 13.0.1, Stat-Ease Inc., Minneapolis, MN, USA) to study the effects of three independent variables on oil yield and physicochemical properties of the oil. The independent variables and their coded levels were extraction temperature (A: 35, 45, and 55 °C), extraction time (B: 60, 120, and 180 min), and solid-to-solvent ratio (C</w:t>
      </w:r>
      <w:r w:rsidRPr="006B1F31">
        <w:rPr>
          <w:highlight w:val="yellow"/>
          <w:rPrChange w:id="23" w:author="epriliati" w:date="2026-07-03T19:39:00Z">
            <w:rPr/>
          </w:rPrChange>
        </w:rPr>
        <w:t xml:space="preserve">: 20, 30, and 40 </w:t>
      </w:r>
      <w:commentRangeStart w:id="24"/>
      <w:r w:rsidRPr="006B1F31">
        <w:rPr>
          <w:highlight w:val="yellow"/>
          <w:rPrChange w:id="25" w:author="epriliati" w:date="2026-07-03T19:39:00Z">
            <w:rPr/>
          </w:rPrChange>
        </w:rPr>
        <w:t>g/mL</w:t>
      </w:r>
      <w:commentRangeEnd w:id="24"/>
      <w:r w:rsidR="006B1F31">
        <w:rPr>
          <w:rStyle w:val="CommentReference"/>
        </w:rPr>
        <w:commentReference w:id="24"/>
      </w:r>
      <w:r w:rsidRPr="00204451">
        <w:t xml:space="preserve">) as shown in </w:t>
      </w:r>
      <w:r w:rsidR="006A4792" w:rsidRPr="00204451">
        <w:t xml:space="preserve">Table </w:t>
      </w:r>
      <w:r w:rsidRPr="00204451">
        <w:t xml:space="preserve">1. BBD was selected over a full central composite design because it requires fewer experimental runs while providing sufficient resolution to estimate linear, quadratic, and two-factor interaction effects (Montgomery 2005; Son </w:t>
      </w:r>
      <w:r w:rsidRPr="00204451">
        <w:rPr>
          <w:i/>
          <w:iCs/>
        </w:rPr>
        <w:t>et al</w:t>
      </w:r>
      <w:r w:rsidRPr="00204451">
        <w:t>. 2023).</w:t>
      </w:r>
    </w:p>
    <w:p w14:paraId="3A7F00EF" w14:textId="77777777" w:rsidR="00665A89" w:rsidRDefault="00665A89" w:rsidP="00665A89">
      <w:pPr>
        <w:jc w:val="both"/>
      </w:pPr>
    </w:p>
    <w:p w14:paraId="6E5545A9" w14:textId="59C97F17" w:rsidR="001E25D3" w:rsidRPr="00204451" w:rsidRDefault="002C1BF1" w:rsidP="00665A89">
      <w:pPr>
        <w:jc w:val="both"/>
      </w:pPr>
      <w:r w:rsidRPr="00204451">
        <w:t>The response variables measured were the oil yield (%), acid value (mg KOH/g), free fatty acid (%), peroxide value (</w:t>
      </w:r>
      <w:proofErr w:type="spellStart"/>
      <w:r w:rsidRPr="00204451">
        <w:t>meq</w:t>
      </w:r>
      <w:proofErr w:type="spellEnd"/>
      <w:r w:rsidRPr="00204451">
        <w:t xml:space="preserve"> O₂/kg), iodine value (g I₂/100 g), saponification value (mg KOH/g), refractive index, and </w:t>
      </w:r>
      <w:proofErr w:type="spellStart"/>
      <w:r w:rsidRPr="00204451">
        <w:t>pH.</w:t>
      </w:r>
      <w:proofErr w:type="spellEnd"/>
      <w:r w:rsidRPr="00204451">
        <w:t xml:space="preserve"> A general second-order polynomial model was fitted to each response:</w:t>
      </w:r>
    </w:p>
    <w:p w14:paraId="37776E05" w14:textId="77777777" w:rsidR="00273B77" w:rsidRDefault="00273B77" w:rsidP="00273B77">
      <w:pPr>
        <w:jc w:val="both"/>
        <w:rPr>
          <w:i/>
          <w:iCs/>
        </w:rPr>
      </w:pPr>
    </w:p>
    <w:p w14:paraId="37931B44" w14:textId="5F48C7C2" w:rsidR="00273B77" w:rsidRDefault="002C1BF1" w:rsidP="00273B77">
      <w:pPr>
        <w:spacing w:before="80" w:after="80"/>
        <w:jc w:val="both"/>
      </w:pPr>
      <w:r w:rsidRPr="00204451">
        <w:rPr>
          <w:i/>
          <w:iCs/>
        </w:rPr>
        <w:t>Y = β₀ + Σβᵢxᵢ + Σβᵢᵢxᵢ² + Σβᵢⱼ</w:t>
      </w:r>
      <w:proofErr w:type="spellStart"/>
      <w:r w:rsidRPr="00204451">
        <w:rPr>
          <w:i/>
          <w:iCs/>
        </w:rPr>
        <w:t>xᵢx</w:t>
      </w:r>
      <w:proofErr w:type="spellEnd"/>
      <w:r w:rsidRPr="00204451">
        <w:rPr>
          <w:i/>
          <w:iCs/>
        </w:rPr>
        <w:t>ⱼ + ε</w:t>
      </w:r>
      <w:r w:rsidR="00FA6F55" w:rsidRPr="00204451">
        <w:rPr>
          <w:i/>
          <w:iCs/>
        </w:rPr>
        <w:tab/>
      </w:r>
      <w:r w:rsidR="00BE398A" w:rsidRPr="00204451">
        <w:rPr>
          <w:i/>
          <w:iCs/>
        </w:rPr>
        <w:t>(</w:t>
      </w:r>
      <w:r w:rsidR="005B3C9A" w:rsidRPr="00204451">
        <w:t>1)</w:t>
      </w:r>
    </w:p>
    <w:p w14:paraId="335DEBEC" w14:textId="3BC2B47E" w:rsidR="001E25D3" w:rsidRPr="00204451" w:rsidRDefault="002C1BF1" w:rsidP="00273B77">
      <w:pPr>
        <w:spacing w:before="80" w:after="80"/>
        <w:jc w:val="both"/>
      </w:pPr>
      <w:r w:rsidRPr="00204451">
        <w:t>where Y is the predicted response; β₀, βᵢ, βᵢᵢ, and βᵢⱼ are the regression coefficients for the intercept, linear, quadratic, and interaction terms, respectively; xᵢ and xⱼ are the coded independent variables; and ε is the residual error.</w:t>
      </w:r>
    </w:p>
    <w:p w14:paraId="7A547FC4" w14:textId="77777777" w:rsidR="00C35E4D" w:rsidRDefault="00C35E4D" w:rsidP="00204451">
      <w:pPr>
        <w:pStyle w:val="Caption"/>
        <w:keepNext/>
        <w:jc w:val="both"/>
        <w:rPr>
          <w:b/>
          <w:bCs/>
          <w:i w:val="0"/>
          <w:color w:val="auto"/>
          <w:sz w:val="24"/>
          <w:szCs w:val="24"/>
        </w:rPr>
      </w:pPr>
    </w:p>
    <w:p w14:paraId="35307B86" w14:textId="2097CB07" w:rsidR="001E25D3" w:rsidRPr="00204451" w:rsidRDefault="002C1BF1" w:rsidP="00204451">
      <w:pPr>
        <w:pStyle w:val="Caption"/>
        <w:keepNext/>
        <w:jc w:val="both"/>
        <w:rPr>
          <w:b/>
          <w:bCs/>
          <w:i w:val="0"/>
          <w:color w:val="auto"/>
          <w:sz w:val="24"/>
          <w:szCs w:val="24"/>
        </w:rPr>
      </w:pPr>
      <w:r w:rsidRPr="00204451">
        <w:rPr>
          <w:b/>
          <w:bCs/>
          <w:i w:val="0"/>
          <w:color w:val="auto"/>
          <w:sz w:val="24"/>
          <w:szCs w:val="24"/>
        </w:rPr>
        <w:t>Table 1: Design of Experiments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807"/>
        <w:gridCol w:w="1227"/>
        <w:gridCol w:w="1172"/>
        <w:gridCol w:w="1068"/>
      </w:tblGrid>
      <w:tr w:rsidR="00BC08A6" w:rsidRPr="00204451" w14:paraId="076D7946" w14:textId="77777777" w:rsidTr="00F248E4">
        <w:trPr>
          <w:trHeight w:val="404"/>
        </w:trPr>
        <w:tc>
          <w:tcPr>
            <w:tcW w:w="1976" w:type="dxa"/>
            <w:tcBorders>
              <w:top w:val="single" w:sz="4" w:space="0" w:color="auto"/>
              <w:bottom w:val="single" w:sz="4" w:space="0" w:color="auto"/>
            </w:tcBorders>
          </w:tcPr>
          <w:p w14:paraId="3BAC5FAC" w14:textId="77777777" w:rsidR="00BC08A6" w:rsidRPr="00FB6407" w:rsidRDefault="00BC08A6" w:rsidP="00F248E4">
            <w:pPr>
              <w:rPr>
                <w:sz w:val="22"/>
                <w:szCs w:val="22"/>
              </w:rPr>
            </w:pPr>
            <w:r w:rsidRPr="00FB6407">
              <w:rPr>
                <w:sz w:val="22"/>
                <w:szCs w:val="22"/>
              </w:rPr>
              <w:t>Process Variable</w:t>
            </w:r>
          </w:p>
        </w:tc>
        <w:tc>
          <w:tcPr>
            <w:tcW w:w="807" w:type="dxa"/>
            <w:tcBorders>
              <w:top w:val="single" w:sz="4" w:space="0" w:color="auto"/>
              <w:bottom w:val="single" w:sz="4" w:space="0" w:color="auto"/>
            </w:tcBorders>
          </w:tcPr>
          <w:p w14:paraId="5EDF116A" w14:textId="77777777" w:rsidR="00BC08A6" w:rsidRPr="00FB6407" w:rsidRDefault="00BC08A6" w:rsidP="00F248E4">
            <w:pPr>
              <w:rPr>
                <w:sz w:val="22"/>
                <w:szCs w:val="22"/>
              </w:rPr>
            </w:pPr>
            <w:r w:rsidRPr="00FB6407">
              <w:rPr>
                <w:sz w:val="22"/>
                <w:szCs w:val="22"/>
              </w:rPr>
              <w:t>Unit</w:t>
            </w:r>
          </w:p>
        </w:tc>
        <w:tc>
          <w:tcPr>
            <w:tcW w:w="1227" w:type="dxa"/>
            <w:tcBorders>
              <w:top w:val="single" w:sz="4" w:space="0" w:color="auto"/>
              <w:bottom w:val="single" w:sz="4" w:space="0" w:color="auto"/>
            </w:tcBorders>
          </w:tcPr>
          <w:p w14:paraId="2EABF7BC" w14:textId="77777777" w:rsidR="00BC08A6" w:rsidRPr="00FB6407" w:rsidRDefault="00BC08A6" w:rsidP="00F248E4">
            <w:pPr>
              <w:rPr>
                <w:sz w:val="22"/>
                <w:szCs w:val="22"/>
              </w:rPr>
            </w:pPr>
            <w:r w:rsidRPr="00FB6407">
              <w:rPr>
                <w:sz w:val="22"/>
                <w:szCs w:val="22"/>
              </w:rPr>
              <w:t>Level (-1)</w:t>
            </w:r>
          </w:p>
        </w:tc>
        <w:tc>
          <w:tcPr>
            <w:tcW w:w="1172" w:type="dxa"/>
            <w:tcBorders>
              <w:top w:val="single" w:sz="4" w:space="0" w:color="auto"/>
              <w:bottom w:val="single" w:sz="4" w:space="0" w:color="auto"/>
            </w:tcBorders>
          </w:tcPr>
          <w:p w14:paraId="164BB42D" w14:textId="77777777" w:rsidR="00BC08A6" w:rsidRPr="00FB6407" w:rsidRDefault="00BC08A6" w:rsidP="00F248E4">
            <w:pPr>
              <w:rPr>
                <w:sz w:val="22"/>
                <w:szCs w:val="22"/>
              </w:rPr>
            </w:pPr>
            <w:r w:rsidRPr="00FB6407">
              <w:rPr>
                <w:sz w:val="22"/>
                <w:szCs w:val="22"/>
              </w:rPr>
              <w:t>Level (0)</w:t>
            </w:r>
          </w:p>
        </w:tc>
        <w:tc>
          <w:tcPr>
            <w:tcW w:w="1068" w:type="dxa"/>
            <w:tcBorders>
              <w:top w:val="single" w:sz="4" w:space="0" w:color="auto"/>
              <w:bottom w:val="single" w:sz="4" w:space="0" w:color="auto"/>
            </w:tcBorders>
          </w:tcPr>
          <w:p w14:paraId="714BE3C2" w14:textId="77777777" w:rsidR="00BC08A6" w:rsidRPr="00FB6407" w:rsidRDefault="00BC08A6" w:rsidP="00F248E4">
            <w:pPr>
              <w:rPr>
                <w:sz w:val="22"/>
                <w:szCs w:val="22"/>
              </w:rPr>
            </w:pPr>
            <w:r w:rsidRPr="00FB6407">
              <w:rPr>
                <w:sz w:val="22"/>
                <w:szCs w:val="22"/>
              </w:rPr>
              <w:t>Level (+1)</w:t>
            </w:r>
          </w:p>
        </w:tc>
      </w:tr>
      <w:tr w:rsidR="00BC08A6" w:rsidRPr="00204451" w14:paraId="4A08787C" w14:textId="77777777" w:rsidTr="00F248E4">
        <w:trPr>
          <w:trHeight w:val="369"/>
        </w:trPr>
        <w:tc>
          <w:tcPr>
            <w:tcW w:w="1976" w:type="dxa"/>
            <w:tcBorders>
              <w:top w:val="single" w:sz="4" w:space="0" w:color="auto"/>
            </w:tcBorders>
          </w:tcPr>
          <w:p w14:paraId="0DD22635" w14:textId="77777777" w:rsidR="00BC08A6" w:rsidRPr="00FB6407" w:rsidRDefault="00BC08A6" w:rsidP="00F248E4">
            <w:pPr>
              <w:rPr>
                <w:sz w:val="22"/>
                <w:szCs w:val="22"/>
              </w:rPr>
            </w:pPr>
            <w:r w:rsidRPr="00FB6407">
              <w:rPr>
                <w:sz w:val="22"/>
                <w:szCs w:val="22"/>
              </w:rPr>
              <w:t>Temperature</w:t>
            </w:r>
          </w:p>
        </w:tc>
        <w:tc>
          <w:tcPr>
            <w:tcW w:w="807" w:type="dxa"/>
            <w:tcBorders>
              <w:top w:val="single" w:sz="4" w:space="0" w:color="auto"/>
            </w:tcBorders>
          </w:tcPr>
          <w:p w14:paraId="5210866F" w14:textId="77777777" w:rsidR="00BC08A6" w:rsidRPr="00FB6407" w:rsidRDefault="00BC08A6" w:rsidP="00F248E4">
            <w:pPr>
              <w:rPr>
                <w:sz w:val="22"/>
                <w:szCs w:val="22"/>
              </w:rPr>
            </w:pPr>
            <w:r w:rsidRPr="00FB6407">
              <w:rPr>
                <w:sz w:val="22"/>
                <w:szCs w:val="22"/>
              </w:rPr>
              <w:t>°C</w:t>
            </w:r>
          </w:p>
        </w:tc>
        <w:tc>
          <w:tcPr>
            <w:tcW w:w="1227" w:type="dxa"/>
            <w:tcBorders>
              <w:top w:val="single" w:sz="4" w:space="0" w:color="auto"/>
            </w:tcBorders>
          </w:tcPr>
          <w:p w14:paraId="5F023F97" w14:textId="20052DB3" w:rsidR="00BC08A6" w:rsidRPr="00FB6407" w:rsidRDefault="00BC08A6" w:rsidP="00F248E4">
            <w:pPr>
              <w:rPr>
                <w:sz w:val="22"/>
                <w:szCs w:val="22"/>
              </w:rPr>
            </w:pPr>
            <w:r w:rsidRPr="00FB6407">
              <w:rPr>
                <w:sz w:val="22"/>
                <w:szCs w:val="22"/>
              </w:rPr>
              <w:t>35</w:t>
            </w:r>
          </w:p>
        </w:tc>
        <w:tc>
          <w:tcPr>
            <w:tcW w:w="1172" w:type="dxa"/>
            <w:tcBorders>
              <w:top w:val="single" w:sz="4" w:space="0" w:color="auto"/>
            </w:tcBorders>
          </w:tcPr>
          <w:p w14:paraId="744E79F1" w14:textId="77777777" w:rsidR="00BC08A6" w:rsidRPr="00FB6407" w:rsidRDefault="00BC08A6" w:rsidP="00F248E4">
            <w:pPr>
              <w:rPr>
                <w:sz w:val="22"/>
                <w:szCs w:val="22"/>
              </w:rPr>
            </w:pPr>
            <w:r w:rsidRPr="00FB6407">
              <w:rPr>
                <w:sz w:val="22"/>
                <w:szCs w:val="22"/>
              </w:rPr>
              <w:t>45</w:t>
            </w:r>
          </w:p>
        </w:tc>
        <w:tc>
          <w:tcPr>
            <w:tcW w:w="1068" w:type="dxa"/>
            <w:tcBorders>
              <w:top w:val="single" w:sz="4" w:space="0" w:color="auto"/>
            </w:tcBorders>
          </w:tcPr>
          <w:p w14:paraId="01A8F696" w14:textId="357D6555" w:rsidR="00BC08A6" w:rsidRPr="00FB6407" w:rsidRDefault="00BC08A6" w:rsidP="00F248E4">
            <w:pPr>
              <w:rPr>
                <w:sz w:val="22"/>
                <w:szCs w:val="22"/>
              </w:rPr>
            </w:pPr>
            <w:r w:rsidRPr="00FB6407">
              <w:rPr>
                <w:sz w:val="22"/>
                <w:szCs w:val="22"/>
              </w:rPr>
              <w:t>55</w:t>
            </w:r>
          </w:p>
        </w:tc>
      </w:tr>
      <w:tr w:rsidR="00BC08A6" w:rsidRPr="00204451" w14:paraId="2547C2C4" w14:textId="77777777" w:rsidTr="00F248E4">
        <w:trPr>
          <w:trHeight w:val="376"/>
        </w:trPr>
        <w:tc>
          <w:tcPr>
            <w:tcW w:w="1976" w:type="dxa"/>
          </w:tcPr>
          <w:p w14:paraId="42031C64" w14:textId="77777777" w:rsidR="00BC08A6" w:rsidRPr="00FB6407" w:rsidRDefault="00BC08A6" w:rsidP="00F248E4">
            <w:pPr>
              <w:rPr>
                <w:sz w:val="22"/>
                <w:szCs w:val="22"/>
              </w:rPr>
            </w:pPr>
            <w:r w:rsidRPr="00FB6407">
              <w:rPr>
                <w:sz w:val="22"/>
                <w:szCs w:val="22"/>
              </w:rPr>
              <w:t>Time</w:t>
            </w:r>
          </w:p>
        </w:tc>
        <w:tc>
          <w:tcPr>
            <w:tcW w:w="807" w:type="dxa"/>
          </w:tcPr>
          <w:p w14:paraId="0C650A7D" w14:textId="77777777" w:rsidR="00BC08A6" w:rsidRPr="00FB6407" w:rsidRDefault="00BC08A6" w:rsidP="00F248E4">
            <w:pPr>
              <w:rPr>
                <w:sz w:val="22"/>
                <w:szCs w:val="22"/>
              </w:rPr>
            </w:pPr>
            <w:r w:rsidRPr="00FB6407">
              <w:rPr>
                <w:sz w:val="22"/>
                <w:szCs w:val="22"/>
              </w:rPr>
              <w:t>min</w:t>
            </w:r>
          </w:p>
        </w:tc>
        <w:tc>
          <w:tcPr>
            <w:tcW w:w="1227" w:type="dxa"/>
          </w:tcPr>
          <w:p w14:paraId="1B500EF1" w14:textId="77777777" w:rsidR="00BC08A6" w:rsidRPr="00FB6407" w:rsidRDefault="00BC08A6" w:rsidP="00F248E4">
            <w:pPr>
              <w:rPr>
                <w:sz w:val="22"/>
                <w:szCs w:val="22"/>
              </w:rPr>
            </w:pPr>
            <w:r w:rsidRPr="00FB6407">
              <w:rPr>
                <w:sz w:val="22"/>
                <w:szCs w:val="22"/>
              </w:rPr>
              <w:t>60</w:t>
            </w:r>
          </w:p>
        </w:tc>
        <w:tc>
          <w:tcPr>
            <w:tcW w:w="1172" w:type="dxa"/>
          </w:tcPr>
          <w:p w14:paraId="6959E97F" w14:textId="77777777" w:rsidR="00BC08A6" w:rsidRPr="00FB6407" w:rsidRDefault="00BC08A6" w:rsidP="00F248E4">
            <w:pPr>
              <w:rPr>
                <w:sz w:val="22"/>
                <w:szCs w:val="22"/>
              </w:rPr>
            </w:pPr>
            <w:r w:rsidRPr="00FB6407">
              <w:rPr>
                <w:sz w:val="22"/>
                <w:szCs w:val="22"/>
              </w:rPr>
              <w:t>120</w:t>
            </w:r>
          </w:p>
        </w:tc>
        <w:tc>
          <w:tcPr>
            <w:tcW w:w="1068" w:type="dxa"/>
          </w:tcPr>
          <w:p w14:paraId="395FA4F3" w14:textId="77777777" w:rsidR="00BC08A6" w:rsidRPr="00FB6407" w:rsidRDefault="00BC08A6" w:rsidP="00F248E4">
            <w:pPr>
              <w:rPr>
                <w:sz w:val="22"/>
                <w:szCs w:val="22"/>
              </w:rPr>
            </w:pPr>
            <w:r w:rsidRPr="00FB6407">
              <w:rPr>
                <w:sz w:val="22"/>
                <w:szCs w:val="22"/>
              </w:rPr>
              <w:t>180</w:t>
            </w:r>
          </w:p>
        </w:tc>
      </w:tr>
      <w:tr w:rsidR="00BC08A6" w:rsidRPr="00204451" w14:paraId="58EB973B" w14:textId="77777777" w:rsidTr="00F248E4">
        <w:trPr>
          <w:trHeight w:val="396"/>
        </w:trPr>
        <w:tc>
          <w:tcPr>
            <w:tcW w:w="1976" w:type="dxa"/>
            <w:tcBorders>
              <w:bottom w:val="single" w:sz="4" w:space="0" w:color="auto"/>
            </w:tcBorders>
          </w:tcPr>
          <w:p w14:paraId="4D078D6D" w14:textId="77777777" w:rsidR="00BC08A6" w:rsidRPr="00261010" w:rsidRDefault="00BC08A6" w:rsidP="00F248E4">
            <w:pPr>
              <w:rPr>
                <w:sz w:val="22"/>
                <w:szCs w:val="22"/>
                <w:highlight w:val="yellow"/>
                <w:rPrChange w:id="26" w:author="epriliati" w:date="2026-07-03T19:40:00Z">
                  <w:rPr>
                    <w:sz w:val="22"/>
                    <w:szCs w:val="22"/>
                  </w:rPr>
                </w:rPrChange>
              </w:rPr>
            </w:pPr>
            <w:r w:rsidRPr="00261010">
              <w:rPr>
                <w:sz w:val="22"/>
                <w:szCs w:val="22"/>
                <w:highlight w:val="yellow"/>
                <w:rPrChange w:id="27" w:author="epriliati" w:date="2026-07-03T19:40:00Z">
                  <w:rPr>
                    <w:sz w:val="22"/>
                    <w:szCs w:val="22"/>
                  </w:rPr>
                </w:rPrChange>
              </w:rPr>
              <w:t>Solid to liquid ratio</w:t>
            </w:r>
          </w:p>
        </w:tc>
        <w:tc>
          <w:tcPr>
            <w:tcW w:w="807" w:type="dxa"/>
            <w:tcBorders>
              <w:bottom w:val="single" w:sz="4" w:space="0" w:color="auto"/>
            </w:tcBorders>
          </w:tcPr>
          <w:p w14:paraId="35C97F97" w14:textId="77777777" w:rsidR="00BC08A6" w:rsidRPr="00261010" w:rsidRDefault="00BC08A6" w:rsidP="00F248E4">
            <w:pPr>
              <w:rPr>
                <w:sz w:val="22"/>
                <w:szCs w:val="22"/>
                <w:highlight w:val="yellow"/>
                <w:rPrChange w:id="28" w:author="epriliati" w:date="2026-07-03T19:40:00Z">
                  <w:rPr>
                    <w:sz w:val="22"/>
                    <w:szCs w:val="22"/>
                  </w:rPr>
                </w:rPrChange>
              </w:rPr>
            </w:pPr>
            <w:r w:rsidRPr="00261010">
              <w:rPr>
                <w:sz w:val="22"/>
                <w:szCs w:val="22"/>
                <w:highlight w:val="yellow"/>
                <w:rPrChange w:id="29" w:author="epriliati" w:date="2026-07-03T19:40:00Z">
                  <w:rPr>
                    <w:sz w:val="22"/>
                    <w:szCs w:val="22"/>
                  </w:rPr>
                </w:rPrChange>
              </w:rPr>
              <w:t>g/ml</w:t>
            </w:r>
          </w:p>
        </w:tc>
        <w:tc>
          <w:tcPr>
            <w:tcW w:w="1227" w:type="dxa"/>
            <w:tcBorders>
              <w:bottom w:val="single" w:sz="4" w:space="0" w:color="auto"/>
            </w:tcBorders>
          </w:tcPr>
          <w:p w14:paraId="0E309A67" w14:textId="77777777" w:rsidR="00BC08A6" w:rsidRPr="00FB6407" w:rsidRDefault="00BC08A6" w:rsidP="00F248E4">
            <w:pPr>
              <w:rPr>
                <w:sz w:val="22"/>
                <w:szCs w:val="22"/>
              </w:rPr>
            </w:pPr>
            <w:r w:rsidRPr="00FB6407">
              <w:rPr>
                <w:sz w:val="22"/>
                <w:szCs w:val="22"/>
              </w:rPr>
              <w:t>20</w:t>
            </w:r>
          </w:p>
        </w:tc>
        <w:tc>
          <w:tcPr>
            <w:tcW w:w="1172" w:type="dxa"/>
            <w:tcBorders>
              <w:bottom w:val="single" w:sz="4" w:space="0" w:color="auto"/>
            </w:tcBorders>
          </w:tcPr>
          <w:p w14:paraId="79A00D06" w14:textId="77777777" w:rsidR="00BC08A6" w:rsidRPr="00FB6407" w:rsidRDefault="00BC08A6" w:rsidP="00F248E4">
            <w:pPr>
              <w:rPr>
                <w:sz w:val="22"/>
                <w:szCs w:val="22"/>
              </w:rPr>
            </w:pPr>
            <w:r w:rsidRPr="00FB6407">
              <w:rPr>
                <w:sz w:val="22"/>
                <w:szCs w:val="22"/>
              </w:rPr>
              <w:t>30</w:t>
            </w:r>
          </w:p>
        </w:tc>
        <w:tc>
          <w:tcPr>
            <w:tcW w:w="1068" w:type="dxa"/>
            <w:tcBorders>
              <w:bottom w:val="single" w:sz="4" w:space="0" w:color="auto"/>
            </w:tcBorders>
          </w:tcPr>
          <w:p w14:paraId="0C209472" w14:textId="77777777" w:rsidR="00BC08A6" w:rsidRPr="00FB6407" w:rsidRDefault="00BC08A6" w:rsidP="00F248E4">
            <w:pPr>
              <w:rPr>
                <w:sz w:val="22"/>
                <w:szCs w:val="22"/>
              </w:rPr>
            </w:pPr>
            <w:r w:rsidRPr="00FB6407">
              <w:rPr>
                <w:sz w:val="22"/>
                <w:szCs w:val="22"/>
              </w:rPr>
              <w:t>40</w:t>
            </w:r>
          </w:p>
        </w:tc>
      </w:tr>
    </w:tbl>
    <w:p w14:paraId="2D015A4F" w14:textId="77777777" w:rsidR="001E25D3" w:rsidRPr="00204451" w:rsidRDefault="001E25D3" w:rsidP="00204451">
      <w:pPr>
        <w:ind w:firstLine="720"/>
        <w:jc w:val="both"/>
      </w:pPr>
    </w:p>
    <w:p w14:paraId="27F24757" w14:textId="5C768DD7" w:rsidR="001E25D3" w:rsidRPr="00204451" w:rsidRDefault="008D18EB" w:rsidP="00204451">
      <w:pPr>
        <w:spacing w:before="200" w:after="80"/>
        <w:jc w:val="both"/>
      </w:pPr>
      <w:r>
        <w:rPr>
          <w:b/>
          <w:bCs/>
        </w:rPr>
        <w:t xml:space="preserve">2.3 </w:t>
      </w:r>
      <w:r w:rsidR="002C1BF1" w:rsidRPr="00204451">
        <w:rPr>
          <w:b/>
          <w:bCs/>
        </w:rPr>
        <w:t>Oil Extraction Procedure</w:t>
      </w:r>
    </w:p>
    <w:p w14:paraId="14A7A8C1" w14:textId="204E3E46" w:rsidR="001E25D3" w:rsidRPr="00204451" w:rsidRDefault="002C1BF1" w:rsidP="00665A89">
      <w:pPr>
        <w:jc w:val="both"/>
      </w:pPr>
      <w:r w:rsidRPr="00204451">
        <w:t xml:space="preserve">Solvent extraction was conducted using analytical-grade n-hexane. For each experimental run, </w:t>
      </w:r>
      <w:commentRangeStart w:id="30"/>
      <w:r w:rsidRPr="00204451">
        <w:t xml:space="preserve">100 g of okra </w:t>
      </w:r>
      <w:commentRangeEnd w:id="30"/>
      <w:r w:rsidR="00261010">
        <w:rPr>
          <w:rStyle w:val="CommentReference"/>
        </w:rPr>
        <w:commentReference w:id="30"/>
      </w:r>
      <w:r w:rsidRPr="00204451">
        <w:t xml:space="preserve">seed flour was combined with n-hexane at the specified solid-to-solvent ratio in sealed Erlenmeyer flasks and maintained at the designated extraction temperature using a </w:t>
      </w:r>
      <w:r w:rsidR="00623BE3" w:rsidRPr="00204451">
        <w:t xml:space="preserve">thermos scientific precision general purpose water bath </w:t>
      </w:r>
      <w:r w:rsidRPr="00204451">
        <w:t xml:space="preserve">for the prescribed extraction time. The </w:t>
      </w:r>
      <w:commentRangeStart w:id="31"/>
      <w:proofErr w:type="spellStart"/>
      <w:r w:rsidRPr="00261010">
        <w:rPr>
          <w:highlight w:val="yellow"/>
          <w:rPrChange w:id="32" w:author="epriliati" w:date="2026-07-03T19:44:00Z">
            <w:rPr/>
          </w:rPrChange>
        </w:rPr>
        <w:t>miscella</w:t>
      </w:r>
      <w:proofErr w:type="spellEnd"/>
      <w:r w:rsidRPr="00204451">
        <w:t xml:space="preserve"> </w:t>
      </w:r>
      <w:commentRangeEnd w:id="31"/>
      <w:r w:rsidR="00EE706E">
        <w:rPr>
          <w:rStyle w:val="CommentReference"/>
        </w:rPr>
        <w:commentReference w:id="31"/>
      </w:r>
      <w:r w:rsidRPr="00204451">
        <w:t xml:space="preserve">was filtered through </w:t>
      </w:r>
      <w:proofErr w:type="spellStart"/>
      <w:r w:rsidRPr="00204451">
        <w:t>Whatman</w:t>
      </w:r>
      <w:proofErr w:type="spellEnd"/>
      <w:r w:rsidRPr="00204451">
        <w:t xml:space="preserve"> No. 1 filter paper, and the solvent was recovered by rotary evaporation at 70 °C under reduced pressure. </w:t>
      </w:r>
    </w:p>
    <w:p w14:paraId="7F01A6E9" w14:textId="27CEA691" w:rsidR="001E25D3" w:rsidRPr="00204451" w:rsidRDefault="002C1BF1" w:rsidP="00FB6407">
      <w:pPr>
        <w:jc w:val="both"/>
      </w:pPr>
      <w:r w:rsidRPr="00204451">
        <w:t>Oil yield (%) =</w:t>
      </w:r>
      <m:oMath>
        <m:f>
          <m:fPr>
            <m:ctrlPr>
              <w:rPr>
                <w:rFonts w:ascii="Cambria Math" w:hAnsi="Cambria Math"/>
                <w:i/>
              </w:rPr>
            </m:ctrlPr>
          </m:fPr>
          <m:num>
            <m:sSub>
              <m:sSubPr>
                <m:ctrlPr>
                  <w:rPr>
                    <w:rFonts w:ascii="Cambria Math" w:hAnsi="Cambria Math"/>
                    <w:i/>
                  </w:rPr>
                </m:ctrlPr>
              </m:sSubPr>
              <m:e>
                <m:r>
                  <m:rPr>
                    <m:nor/>
                  </m:rPr>
                  <w:rPr>
                    <w:i/>
                  </w:rPr>
                  <m:t>w</m:t>
                </m:r>
              </m:e>
              <m:sub>
                <m:r>
                  <m:rPr>
                    <m:nor/>
                  </m:rPr>
                  <m:t>1</m:t>
                </m:r>
              </m:sub>
            </m:sSub>
          </m:num>
          <m:den>
            <m:sSub>
              <m:sSubPr>
                <m:ctrlPr>
                  <w:rPr>
                    <w:rFonts w:ascii="Cambria Math" w:hAnsi="Cambria Math"/>
                    <w:i/>
                  </w:rPr>
                </m:ctrlPr>
              </m:sSubPr>
              <m:e>
                <m:r>
                  <m:rPr>
                    <m:nor/>
                  </m:rPr>
                  <w:rPr>
                    <w:i/>
                  </w:rPr>
                  <m:t>w</m:t>
                </m:r>
              </m:e>
              <m:sub>
                <m:r>
                  <m:rPr>
                    <m:nor/>
                  </m:rPr>
                  <m:t>2</m:t>
                </m:r>
              </m:sub>
            </m:sSub>
          </m:den>
        </m:f>
        <m:r>
          <m:rPr>
            <m:nor/>
          </m:rPr>
          <m:t>×100</m:t>
        </m:r>
      </m:oMath>
      <w:r w:rsidRPr="00204451">
        <w:t xml:space="preserve"> </w:t>
      </w:r>
      <w:r w:rsidRPr="00204451">
        <w:rPr>
          <w:rStyle w:val="CommentReference"/>
          <w:sz w:val="24"/>
          <w:szCs w:val="24"/>
        </w:rPr>
        <w:tab/>
      </w:r>
      <w:r w:rsidRPr="00204451">
        <w:rPr>
          <w:rStyle w:val="CommentReference"/>
          <w:sz w:val="24"/>
          <w:szCs w:val="24"/>
        </w:rPr>
        <w:tab/>
      </w:r>
      <w:r w:rsidR="00FB6407" w:rsidRPr="00204451">
        <w:rPr>
          <w:rStyle w:val="CommentReference"/>
          <w:sz w:val="24"/>
          <w:szCs w:val="24"/>
        </w:rPr>
        <w:t xml:space="preserve"> </w:t>
      </w:r>
      <w:r w:rsidRPr="00204451">
        <w:rPr>
          <w:rStyle w:val="CommentReference"/>
          <w:sz w:val="24"/>
          <w:szCs w:val="24"/>
        </w:rPr>
        <w:t>(2)</w:t>
      </w:r>
    </w:p>
    <w:p w14:paraId="630AE47D" w14:textId="6C07F940" w:rsidR="001E25D3" w:rsidRDefault="002C1BF1" w:rsidP="00665A89">
      <w:pPr>
        <w:ind w:firstLine="720"/>
        <w:jc w:val="both"/>
      </w:pPr>
      <w:r w:rsidRPr="00204451">
        <w:t xml:space="preserve">Where </w:t>
      </w:r>
      <m:oMath>
        <m:sSub>
          <m:sSubPr>
            <m:ctrlPr>
              <w:rPr>
                <w:rFonts w:ascii="Cambria Math" w:hAnsi="Cambria Math"/>
                <w:i/>
              </w:rPr>
            </m:ctrlPr>
          </m:sSubPr>
          <m:e>
            <m:r>
              <m:rPr>
                <m:nor/>
              </m:rPr>
              <w:rPr>
                <w:i/>
              </w:rPr>
              <m:t>w</m:t>
            </m:r>
          </m:e>
          <m:sub>
            <m:r>
              <m:rPr>
                <m:nor/>
              </m:rPr>
              <m:t>1</m:t>
            </m:r>
          </m:sub>
        </m:sSub>
      </m:oMath>
      <w:r w:rsidRPr="00204451">
        <w:t xml:space="preserve">= mass of extracted oil and </w:t>
      </w:r>
      <m:oMath>
        <m:sSub>
          <m:sSubPr>
            <m:ctrlPr>
              <w:rPr>
                <w:rFonts w:ascii="Cambria Math" w:hAnsi="Cambria Math"/>
                <w:i/>
              </w:rPr>
            </m:ctrlPr>
          </m:sSubPr>
          <m:e>
            <m:r>
              <m:rPr>
                <m:nor/>
              </m:rPr>
              <w:rPr>
                <w:i/>
              </w:rPr>
              <m:t>w</m:t>
            </m:r>
          </m:e>
          <m:sub>
            <m:r>
              <m:rPr>
                <m:nor/>
              </m:rPr>
              <m:t>2</m:t>
            </m:r>
          </m:sub>
        </m:sSub>
      </m:oMath>
      <w:r w:rsidRPr="00204451">
        <w:t>= mass of seed flour</w:t>
      </w:r>
    </w:p>
    <w:p w14:paraId="08F1FDC5" w14:textId="77777777" w:rsidR="00665A89" w:rsidRPr="00665A89" w:rsidRDefault="00665A89" w:rsidP="00665A89">
      <w:pPr>
        <w:ind w:firstLine="720"/>
        <w:jc w:val="both"/>
      </w:pPr>
    </w:p>
    <w:p w14:paraId="33EC87AC" w14:textId="5D0E577D" w:rsidR="001E25D3" w:rsidRPr="00204451" w:rsidRDefault="008D18EB" w:rsidP="00204451">
      <w:pPr>
        <w:spacing w:before="200" w:after="80"/>
        <w:jc w:val="both"/>
      </w:pPr>
      <w:r>
        <w:rPr>
          <w:b/>
          <w:bCs/>
        </w:rPr>
        <w:t xml:space="preserve">2.4 </w:t>
      </w:r>
      <w:r w:rsidR="002C1BF1" w:rsidRPr="00204451">
        <w:rPr>
          <w:b/>
          <w:bCs/>
        </w:rPr>
        <w:t>Determination o</w:t>
      </w:r>
      <w:bookmarkStart w:id="33" w:name="_GoBack"/>
      <w:bookmarkEnd w:id="33"/>
      <w:r w:rsidR="002C1BF1" w:rsidRPr="00204451">
        <w:rPr>
          <w:b/>
          <w:bCs/>
        </w:rPr>
        <w:t xml:space="preserve">f Physicochemical Properties </w:t>
      </w:r>
      <w:r w:rsidR="000525C8" w:rsidRPr="00204451">
        <w:rPr>
          <w:b/>
          <w:bCs/>
        </w:rPr>
        <w:t xml:space="preserve">of </w:t>
      </w:r>
      <w:r w:rsidR="00B9041F" w:rsidRPr="00204451">
        <w:rPr>
          <w:b/>
          <w:bCs/>
        </w:rPr>
        <w:t xml:space="preserve">Okra Oil </w:t>
      </w:r>
    </w:p>
    <w:p w14:paraId="38171C04" w14:textId="77777777" w:rsidR="00665A89" w:rsidRDefault="002C1BF1" w:rsidP="00665A89">
      <w:pPr>
        <w:jc w:val="both"/>
      </w:pPr>
      <w:r w:rsidRPr="00204451">
        <w:t xml:space="preserve">Physicochemical properties of the extracted oil were determined using official methods of the American Oil Chemists' Society (AOCS, 2004). Acid value and free fatty acid content were quantified by titration with standardized KOH solution. Peroxide value was determined by iodometric titration (AOCS Cd 8-53). Iodine value was determined by the </w:t>
      </w:r>
      <w:proofErr w:type="spellStart"/>
      <w:r w:rsidRPr="00204451">
        <w:t>Wijs</w:t>
      </w:r>
      <w:proofErr w:type="spellEnd"/>
      <w:r w:rsidRPr="00204451">
        <w:t xml:space="preserve"> method (AOCS Cd 1-25). Saponification value was measured by refluxing oil samples with excess alcoholic KOH followed by back-titration with hydrochloric acid. Refractive index was measured at 40 °C using an Abbe refractometer, and pH was determined with a calibrated digital pH meter. </w:t>
      </w:r>
    </w:p>
    <w:p w14:paraId="69C44A1A" w14:textId="77777777" w:rsidR="00665A89" w:rsidRDefault="00665A89" w:rsidP="00665A89">
      <w:pPr>
        <w:jc w:val="both"/>
        <w:rPr>
          <w:b/>
          <w:bCs/>
        </w:rPr>
      </w:pPr>
    </w:p>
    <w:p w14:paraId="4E935FBC" w14:textId="55C160BB" w:rsidR="001E25D3" w:rsidRPr="00204451" w:rsidRDefault="008D18EB" w:rsidP="00665A89">
      <w:pPr>
        <w:jc w:val="both"/>
      </w:pPr>
      <w:r>
        <w:rPr>
          <w:b/>
          <w:bCs/>
        </w:rPr>
        <w:t xml:space="preserve">2.5 </w:t>
      </w:r>
      <w:r w:rsidR="002C1BF1" w:rsidRPr="00204451">
        <w:rPr>
          <w:b/>
          <w:bCs/>
        </w:rPr>
        <w:t xml:space="preserve">Statistical Analysis and </w:t>
      </w:r>
      <w:proofErr w:type="spellStart"/>
      <w:r w:rsidR="002C1BF1" w:rsidRPr="00204451">
        <w:rPr>
          <w:b/>
          <w:bCs/>
        </w:rPr>
        <w:t>Optimisation</w:t>
      </w:r>
      <w:proofErr w:type="spellEnd"/>
    </w:p>
    <w:p w14:paraId="11D33601" w14:textId="69E6A9BA" w:rsidR="00604354" w:rsidRPr="00204451" w:rsidRDefault="00604354" w:rsidP="00665A89">
      <w:pPr>
        <w:jc w:val="both"/>
      </w:pPr>
      <w:r w:rsidRPr="00204451">
        <w:t xml:space="preserve">Data </w:t>
      </w:r>
      <w:r w:rsidR="000525C8" w:rsidRPr="00204451">
        <w:t>was</w:t>
      </w:r>
      <w:r w:rsidRPr="00204451">
        <w:t xml:space="preserve"> </w:t>
      </w:r>
      <w:proofErr w:type="spellStart"/>
      <w:r w:rsidRPr="00204451">
        <w:t>analysed</w:t>
      </w:r>
      <w:proofErr w:type="spellEnd"/>
      <w:r w:rsidRPr="00204451">
        <w:t xml:space="preserve"> using Design Expert software. Analysis of </w:t>
      </w:r>
      <w:r w:rsidR="003F5792" w:rsidRPr="00204451">
        <w:t>variance</w:t>
      </w:r>
      <w:r w:rsidRPr="00204451">
        <w:t xml:space="preserve"> (ANOVA) was performed to evaluate the statistical significance of model terms at p &lt; 0.05. Model adequacy was assessed using R², adjusted R², predicted R², and the lack-of-fit test. Three-dimensional response surface plots were generated to </w:t>
      </w:r>
      <w:proofErr w:type="spellStart"/>
      <w:r w:rsidRPr="00204451">
        <w:t>visualise</w:t>
      </w:r>
      <w:proofErr w:type="spellEnd"/>
      <w:r w:rsidRPr="00204451">
        <w:t xml:space="preserve"> interactive effects of independent variables on each response. Overall process </w:t>
      </w:r>
      <w:proofErr w:type="spellStart"/>
      <w:r w:rsidRPr="00204451">
        <w:t>optimisation</w:t>
      </w:r>
      <w:proofErr w:type="spellEnd"/>
      <w:r w:rsidRPr="00204451">
        <w:t xml:space="preserve"> was performed using the numerical desirability function approach, which simultaneously </w:t>
      </w:r>
      <w:proofErr w:type="spellStart"/>
      <w:r w:rsidRPr="00204451">
        <w:t>maximises</w:t>
      </w:r>
      <w:proofErr w:type="spellEnd"/>
      <w:r w:rsidRPr="00204451">
        <w:t xml:space="preserve"> oil yield and </w:t>
      </w:r>
      <w:proofErr w:type="spellStart"/>
      <w:r w:rsidRPr="00204451">
        <w:t>minimises</w:t>
      </w:r>
      <w:proofErr w:type="spellEnd"/>
      <w:r w:rsidRPr="00204451">
        <w:t xml:space="preserve"> undesirable quality parameters (</w:t>
      </w:r>
      <w:proofErr w:type="spellStart"/>
      <w:r w:rsidRPr="00204451">
        <w:t>Owolarafe</w:t>
      </w:r>
      <w:proofErr w:type="spellEnd"/>
      <w:r w:rsidRPr="00204451">
        <w:t xml:space="preserve"> </w:t>
      </w:r>
      <w:r w:rsidRPr="00204451">
        <w:rPr>
          <w:i/>
          <w:iCs/>
        </w:rPr>
        <w:t>et al</w:t>
      </w:r>
      <w:r w:rsidRPr="00204451">
        <w:t xml:space="preserve">. </w:t>
      </w:r>
      <w:r w:rsidR="000525C8" w:rsidRPr="00204451">
        <w:t>2008;</w:t>
      </w:r>
      <w:r w:rsidRPr="00204451">
        <w:t xml:space="preserve"> </w:t>
      </w:r>
      <w:proofErr w:type="spellStart"/>
      <w:r w:rsidRPr="00204451">
        <w:t>Akinoso</w:t>
      </w:r>
      <w:proofErr w:type="spellEnd"/>
      <w:r w:rsidRPr="00204451">
        <w:t xml:space="preserve"> and </w:t>
      </w:r>
      <w:proofErr w:type="spellStart"/>
      <w:r w:rsidRPr="00204451">
        <w:t>Adeyanju</w:t>
      </w:r>
      <w:proofErr w:type="spellEnd"/>
      <w:r w:rsidRPr="00204451">
        <w:t xml:space="preserve"> 2012).</w:t>
      </w:r>
    </w:p>
    <w:p w14:paraId="0ED412F1" w14:textId="77777777" w:rsidR="00665A89" w:rsidRDefault="00665A89" w:rsidP="00204451">
      <w:pPr>
        <w:ind w:firstLine="720"/>
        <w:jc w:val="both"/>
        <w:rPr>
          <w:spacing w:val="2"/>
        </w:rPr>
      </w:pPr>
    </w:p>
    <w:p w14:paraId="24C03A57" w14:textId="77777777" w:rsidR="00273B77" w:rsidRDefault="00604354" w:rsidP="00273B77">
      <w:pPr>
        <w:jc w:val="both"/>
      </w:pPr>
      <w:r w:rsidRPr="00204451">
        <w:rPr>
          <w:spacing w:val="2"/>
        </w:rPr>
        <w:t>T</w:t>
      </w:r>
      <w:r w:rsidRPr="00204451">
        <w:t>he</w:t>
      </w:r>
      <w:r w:rsidRPr="00204451">
        <w:rPr>
          <w:spacing w:val="1"/>
        </w:rPr>
        <w:t xml:space="preserve"> </w:t>
      </w:r>
      <w:r w:rsidRPr="00204451">
        <w:t>op</w:t>
      </w:r>
      <w:r w:rsidRPr="00204451">
        <w:rPr>
          <w:spacing w:val="-1"/>
        </w:rPr>
        <w:t>t</w:t>
      </w:r>
      <w:r w:rsidRPr="00204451">
        <w:rPr>
          <w:spacing w:val="1"/>
        </w:rPr>
        <w:t>i</w:t>
      </w:r>
      <w:r w:rsidRPr="00204451">
        <w:rPr>
          <w:spacing w:val="-4"/>
        </w:rPr>
        <w:t>m</w:t>
      </w:r>
      <w:r w:rsidRPr="00204451">
        <w:t>al</w:t>
      </w:r>
      <w:r w:rsidRPr="00204451">
        <w:rPr>
          <w:spacing w:val="4"/>
        </w:rPr>
        <w:t xml:space="preserve"> </w:t>
      </w:r>
      <w:r w:rsidRPr="00204451">
        <w:t>co</w:t>
      </w:r>
      <w:r w:rsidRPr="00204451">
        <w:rPr>
          <w:spacing w:val="-2"/>
        </w:rPr>
        <w:t>n</w:t>
      </w:r>
      <w:r w:rsidRPr="00204451">
        <w:t>d</w:t>
      </w:r>
      <w:r w:rsidRPr="00204451">
        <w:rPr>
          <w:spacing w:val="-1"/>
        </w:rPr>
        <w:t>i</w:t>
      </w:r>
      <w:r w:rsidRPr="00204451">
        <w:rPr>
          <w:spacing w:val="1"/>
        </w:rPr>
        <w:t>ti</w:t>
      </w:r>
      <w:r w:rsidRPr="00204451">
        <w:t>o</w:t>
      </w:r>
      <w:r w:rsidRPr="00204451">
        <w:rPr>
          <w:spacing w:val="-2"/>
        </w:rPr>
        <w:t>n</w:t>
      </w:r>
      <w:r w:rsidRPr="00204451">
        <w:t>s</w:t>
      </w:r>
      <w:r w:rsidRPr="00204451">
        <w:rPr>
          <w:spacing w:val="3"/>
        </w:rPr>
        <w:t xml:space="preserve"> </w:t>
      </w:r>
      <w:r w:rsidRPr="00204451">
        <w:rPr>
          <w:spacing w:val="-1"/>
        </w:rPr>
        <w:t>w</w:t>
      </w:r>
      <w:r w:rsidRPr="00204451">
        <w:t>e</w:t>
      </w:r>
      <w:r w:rsidRPr="00204451">
        <w:rPr>
          <w:spacing w:val="1"/>
        </w:rPr>
        <w:t>r</w:t>
      </w:r>
      <w:r w:rsidRPr="00204451">
        <w:t>e</w:t>
      </w:r>
      <w:r w:rsidRPr="00204451">
        <w:rPr>
          <w:spacing w:val="3"/>
        </w:rPr>
        <w:t xml:space="preserve"> </w:t>
      </w:r>
      <w:r w:rsidRPr="00204451">
        <w:rPr>
          <w:spacing w:val="-2"/>
        </w:rPr>
        <w:t>o</w:t>
      </w:r>
      <w:r w:rsidRPr="00204451">
        <w:t>b</w:t>
      </w:r>
      <w:r w:rsidRPr="00204451">
        <w:rPr>
          <w:spacing w:val="1"/>
        </w:rPr>
        <w:t>t</w:t>
      </w:r>
      <w:r w:rsidRPr="00204451">
        <w:rPr>
          <w:spacing w:val="-2"/>
        </w:rPr>
        <w:t>a</w:t>
      </w:r>
      <w:r w:rsidRPr="00204451">
        <w:rPr>
          <w:spacing w:val="1"/>
        </w:rPr>
        <w:t>i</w:t>
      </w:r>
      <w:r w:rsidRPr="00204451">
        <w:t>n</w:t>
      </w:r>
      <w:r w:rsidRPr="00204451">
        <w:rPr>
          <w:spacing w:val="-2"/>
        </w:rPr>
        <w:t>e</w:t>
      </w:r>
      <w:r w:rsidRPr="00204451">
        <w:t>d</w:t>
      </w:r>
      <w:r w:rsidRPr="00204451">
        <w:rPr>
          <w:spacing w:val="3"/>
        </w:rPr>
        <w:t xml:space="preserve"> </w:t>
      </w:r>
      <w:r w:rsidRPr="00204451">
        <w:t>u</w:t>
      </w:r>
      <w:r w:rsidRPr="00204451">
        <w:rPr>
          <w:spacing w:val="-2"/>
        </w:rPr>
        <w:t>s</w:t>
      </w:r>
      <w:r w:rsidRPr="00204451">
        <w:rPr>
          <w:spacing w:val="1"/>
        </w:rPr>
        <w:t>i</w:t>
      </w:r>
      <w:r w:rsidRPr="00204451">
        <w:t>ng a</w:t>
      </w:r>
      <w:r w:rsidRPr="00204451">
        <w:rPr>
          <w:spacing w:val="3"/>
        </w:rPr>
        <w:t xml:space="preserve"> </w:t>
      </w:r>
      <w:r w:rsidRPr="00204451">
        <w:t>co</w:t>
      </w:r>
      <w:r w:rsidRPr="00204451">
        <w:rPr>
          <w:spacing w:val="-1"/>
        </w:rPr>
        <w:t>m</w:t>
      </w:r>
      <w:r w:rsidRPr="00204451">
        <w:rPr>
          <w:spacing w:val="-4"/>
        </w:rPr>
        <w:t>m</w:t>
      </w:r>
      <w:r w:rsidRPr="00204451">
        <w:t>e</w:t>
      </w:r>
      <w:r w:rsidRPr="00204451">
        <w:rPr>
          <w:spacing w:val="1"/>
        </w:rPr>
        <w:t>r</w:t>
      </w:r>
      <w:r w:rsidRPr="00204451">
        <w:t>c</w:t>
      </w:r>
      <w:r w:rsidRPr="00204451">
        <w:rPr>
          <w:spacing w:val="1"/>
        </w:rPr>
        <w:t>i</w:t>
      </w:r>
      <w:r w:rsidRPr="00204451">
        <w:rPr>
          <w:spacing w:val="-2"/>
        </w:rPr>
        <w:t>a</w:t>
      </w:r>
      <w:r w:rsidRPr="00204451">
        <w:t>l</w:t>
      </w:r>
      <w:r w:rsidRPr="00204451">
        <w:rPr>
          <w:spacing w:val="4"/>
        </w:rPr>
        <w:t xml:space="preserve"> </w:t>
      </w:r>
      <w:r w:rsidRPr="00204451">
        <w:rPr>
          <w:spacing w:val="-2"/>
        </w:rPr>
        <w:t>s</w:t>
      </w:r>
      <w:r w:rsidRPr="00204451">
        <w:rPr>
          <w:spacing w:val="1"/>
        </w:rPr>
        <w:t>t</w:t>
      </w:r>
      <w:r w:rsidRPr="00204451">
        <w:rPr>
          <w:spacing w:val="-2"/>
        </w:rPr>
        <w:t>a</w:t>
      </w:r>
      <w:r w:rsidRPr="00204451">
        <w:rPr>
          <w:spacing w:val="1"/>
        </w:rPr>
        <w:t>t</w:t>
      </w:r>
      <w:r w:rsidRPr="00204451">
        <w:rPr>
          <w:spacing w:val="-1"/>
        </w:rPr>
        <w:t>i</w:t>
      </w:r>
      <w:r w:rsidRPr="00204451">
        <w:rPr>
          <w:spacing w:val="1"/>
        </w:rPr>
        <w:t>s</w:t>
      </w:r>
      <w:r w:rsidRPr="00204451">
        <w:rPr>
          <w:spacing w:val="-1"/>
        </w:rPr>
        <w:t>t</w:t>
      </w:r>
      <w:r w:rsidRPr="00204451">
        <w:rPr>
          <w:spacing w:val="1"/>
        </w:rPr>
        <w:t>i</w:t>
      </w:r>
      <w:r w:rsidRPr="00204451">
        <w:t>c</w:t>
      </w:r>
      <w:r w:rsidRPr="00204451">
        <w:rPr>
          <w:spacing w:val="-2"/>
        </w:rPr>
        <w:t>a</w:t>
      </w:r>
      <w:r w:rsidRPr="00204451">
        <w:t>l pac</w:t>
      </w:r>
      <w:r w:rsidRPr="00204451">
        <w:rPr>
          <w:spacing w:val="-2"/>
        </w:rPr>
        <w:t>k</w:t>
      </w:r>
      <w:r w:rsidRPr="00204451">
        <w:t>a</w:t>
      </w:r>
      <w:r w:rsidRPr="00204451">
        <w:rPr>
          <w:spacing w:val="-2"/>
        </w:rPr>
        <w:t>g</w:t>
      </w:r>
      <w:r w:rsidRPr="00204451">
        <w:t>e</w:t>
      </w:r>
      <w:r w:rsidRPr="00204451">
        <w:rPr>
          <w:spacing w:val="29"/>
        </w:rPr>
        <w:t xml:space="preserve"> </w:t>
      </w:r>
      <w:r w:rsidRPr="00204451">
        <w:rPr>
          <w:spacing w:val="1"/>
        </w:rPr>
        <w:t>(</w:t>
      </w:r>
      <w:r w:rsidRPr="00204451">
        <w:rPr>
          <w:spacing w:val="-1"/>
        </w:rPr>
        <w:t>D</w:t>
      </w:r>
      <w:r w:rsidRPr="00204451">
        <w:t>e</w:t>
      </w:r>
      <w:r w:rsidRPr="00204451">
        <w:rPr>
          <w:spacing w:val="-2"/>
        </w:rPr>
        <w:t>s</w:t>
      </w:r>
      <w:r w:rsidRPr="00204451">
        <w:rPr>
          <w:spacing w:val="1"/>
        </w:rPr>
        <w:t>i</w:t>
      </w:r>
      <w:r w:rsidRPr="00204451">
        <w:rPr>
          <w:spacing w:val="-2"/>
        </w:rPr>
        <w:t>g</w:t>
      </w:r>
      <w:r w:rsidRPr="00204451">
        <w:rPr>
          <w:spacing w:val="2"/>
        </w:rPr>
        <w:t>n</w:t>
      </w:r>
      <w:r w:rsidRPr="00204451">
        <w:rPr>
          <w:spacing w:val="-4"/>
        </w:rPr>
        <w:t>-</w:t>
      </w:r>
      <w:r w:rsidRPr="00204451">
        <w:t>Expe</w:t>
      </w:r>
      <w:r w:rsidRPr="00204451">
        <w:rPr>
          <w:spacing w:val="1"/>
        </w:rPr>
        <w:t>rt</w:t>
      </w:r>
      <w:r w:rsidRPr="00204451">
        <w:t>,</w:t>
      </w:r>
      <w:r w:rsidRPr="00204451">
        <w:rPr>
          <w:spacing w:val="29"/>
        </w:rPr>
        <w:t xml:space="preserve"> </w:t>
      </w:r>
      <w:r w:rsidRPr="00204451">
        <w:rPr>
          <w:spacing w:val="-3"/>
        </w:rPr>
        <w:t>S</w:t>
      </w:r>
      <w:r w:rsidRPr="00204451">
        <w:rPr>
          <w:spacing w:val="1"/>
        </w:rPr>
        <w:t>t</w:t>
      </w:r>
      <w:r w:rsidRPr="00204451">
        <w:t>at</w:t>
      </w:r>
      <w:r w:rsidRPr="00204451">
        <w:rPr>
          <w:spacing w:val="28"/>
        </w:rPr>
        <w:t xml:space="preserve"> </w:t>
      </w:r>
      <w:r w:rsidRPr="00204451">
        <w:t>e</w:t>
      </w:r>
      <w:r w:rsidRPr="00204451">
        <w:rPr>
          <w:spacing w:val="-2"/>
        </w:rPr>
        <w:t>a</w:t>
      </w:r>
      <w:r w:rsidRPr="00204451">
        <w:rPr>
          <w:spacing w:val="1"/>
        </w:rPr>
        <w:t>s</w:t>
      </w:r>
      <w:r w:rsidRPr="00204451">
        <w:t>e</w:t>
      </w:r>
      <w:r w:rsidRPr="00204451">
        <w:rPr>
          <w:spacing w:val="29"/>
        </w:rPr>
        <w:t xml:space="preserve"> </w:t>
      </w:r>
      <w:r w:rsidRPr="00204451">
        <w:rPr>
          <w:spacing w:val="-4"/>
        </w:rPr>
        <w:t>I</w:t>
      </w:r>
      <w:r w:rsidRPr="00204451">
        <w:t>nc.,</w:t>
      </w:r>
      <w:r w:rsidRPr="00204451">
        <w:rPr>
          <w:spacing w:val="29"/>
        </w:rPr>
        <w:t xml:space="preserve"> </w:t>
      </w:r>
      <w:r w:rsidRPr="00204451">
        <w:rPr>
          <w:spacing w:val="-2"/>
        </w:rPr>
        <w:t>M</w:t>
      </w:r>
      <w:r w:rsidRPr="00204451">
        <w:rPr>
          <w:spacing w:val="1"/>
        </w:rPr>
        <w:t>i</w:t>
      </w:r>
      <w:r w:rsidRPr="00204451">
        <w:t>n</w:t>
      </w:r>
      <w:r w:rsidRPr="00204451">
        <w:rPr>
          <w:spacing w:val="-2"/>
        </w:rPr>
        <w:t>n</w:t>
      </w:r>
      <w:r w:rsidRPr="00204451">
        <w:t>eap</w:t>
      </w:r>
      <w:r w:rsidRPr="00204451">
        <w:rPr>
          <w:spacing w:val="-2"/>
        </w:rPr>
        <w:t>o</w:t>
      </w:r>
      <w:r w:rsidRPr="00204451">
        <w:rPr>
          <w:spacing w:val="1"/>
        </w:rPr>
        <w:t>l</w:t>
      </w:r>
      <w:r w:rsidRPr="00204451">
        <w:rPr>
          <w:spacing w:val="-1"/>
        </w:rPr>
        <w:t>i</w:t>
      </w:r>
      <w:r w:rsidRPr="00204451">
        <w:rPr>
          <w:spacing w:val="1"/>
        </w:rPr>
        <w:t>s</w:t>
      </w:r>
      <w:r w:rsidRPr="00204451">
        <w:t>,</w:t>
      </w:r>
      <w:r w:rsidRPr="00204451">
        <w:rPr>
          <w:spacing w:val="27"/>
        </w:rPr>
        <w:t xml:space="preserve"> </w:t>
      </w:r>
      <w:r w:rsidRPr="00204451">
        <w:rPr>
          <w:spacing w:val="-1"/>
        </w:rPr>
        <w:t>U</w:t>
      </w:r>
      <w:r w:rsidRPr="00204451">
        <w:t>S</w:t>
      </w:r>
      <w:r w:rsidRPr="00204451">
        <w:rPr>
          <w:spacing w:val="-1"/>
        </w:rPr>
        <w:t>A</w:t>
      </w:r>
      <w:r w:rsidRPr="00204451">
        <w:rPr>
          <w:spacing w:val="1"/>
        </w:rPr>
        <w:t>)</w:t>
      </w:r>
      <w:r w:rsidRPr="00204451">
        <w:t>.</w:t>
      </w:r>
      <w:r w:rsidRPr="00204451">
        <w:rPr>
          <w:spacing w:val="27"/>
        </w:rPr>
        <w:t xml:space="preserve"> </w:t>
      </w:r>
      <w:r w:rsidRPr="00204451">
        <w:rPr>
          <w:color w:val="121312"/>
          <w:spacing w:val="2"/>
        </w:rPr>
        <w:t>T</w:t>
      </w:r>
      <w:r w:rsidRPr="00204451">
        <w:rPr>
          <w:color w:val="121312"/>
        </w:rPr>
        <w:t>he</w:t>
      </w:r>
      <w:r w:rsidRPr="00204451">
        <w:rPr>
          <w:color w:val="121312"/>
          <w:spacing w:val="27"/>
        </w:rPr>
        <w:t xml:space="preserve"> </w:t>
      </w:r>
      <w:proofErr w:type="spellStart"/>
      <w:r w:rsidRPr="00204451">
        <w:rPr>
          <w:color w:val="121312"/>
        </w:rPr>
        <w:t>o</w:t>
      </w:r>
      <w:r w:rsidRPr="00204451">
        <w:rPr>
          <w:color w:val="121312"/>
          <w:spacing w:val="-2"/>
        </w:rPr>
        <w:t>p</w:t>
      </w:r>
      <w:r w:rsidRPr="00204451">
        <w:rPr>
          <w:color w:val="121312"/>
          <w:spacing w:val="1"/>
        </w:rPr>
        <w:t>ti</w:t>
      </w:r>
      <w:r w:rsidRPr="00204451">
        <w:rPr>
          <w:color w:val="121312"/>
          <w:spacing w:val="-4"/>
        </w:rPr>
        <w:t>m</w:t>
      </w:r>
      <w:r w:rsidRPr="00204451">
        <w:rPr>
          <w:color w:val="121312"/>
          <w:spacing w:val="1"/>
        </w:rPr>
        <w:t>i</w:t>
      </w:r>
      <w:r w:rsidRPr="00204451">
        <w:rPr>
          <w:color w:val="121312"/>
          <w:spacing w:val="-2"/>
        </w:rPr>
        <w:t>s</w:t>
      </w:r>
      <w:r w:rsidRPr="00204451">
        <w:rPr>
          <w:color w:val="121312"/>
        </w:rPr>
        <w:t>a</w:t>
      </w:r>
      <w:r w:rsidRPr="00204451">
        <w:rPr>
          <w:color w:val="121312"/>
          <w:spacing w:val="1"/>
        </w:rPr>
        <w:t>ti</w:t>
      </w:r>
      <w:r w:rsidRPr="00204451">
        <w:rPr>
          <w:color w:val="121312"/>
        </w:rPr>
        <w:t>on</w:t>
      </w:r>
      <w:proofErr w:type="spellEnd"/>
      <w:r w:rsidRPr="00204451">
        <w:rPr>
          <w:color w:val="121312"/>
          <w:spacing w:val="24"/>
        </w:rPr>
        <w:t xml:space="preserve"> </w:t>
      </w:r>
      <w:r w:rsidRPr="00204451">
        <w:rPr>
          <w:color w:val="121312"/>
        </w:rPr>
        <w:t>p</w:t>
      </w:r>
      <w:r w:rsidRPr="00204451">
        <w:rPr>
          <w:color w:val="121312"/>
          <w:spacing w:val="1"/>
        </w:rPr>
        <w:t>r</w:t>
      </w:r>
      <w:r w:rsidRPr="00204451">
        <w:rPr>
          <w:color w:val="121312"/>
        </w:rPr>
        <w:t>oc</w:t>
      </w:r>
      <w:r w:rsidRPr="00204451">
        <w:rPr>
          <w:color w:val="121312"/>
          <w:spacing w:val="-2"/>
        </w:rPr>
        <w:t>e</w:t>
      </w:r>
      <w:r w:rsidRPr="00204451">
        <w:rPr>
          <w:color w:val="121312"/>
          <w:spacing w:val="1"/>
        </w:rPr>
        <w:t>s</w:t>
      </w:r>
      <w:r w:rsidRPr="00204451">
        <w:rPr>
          <w:color w:val="121312"/>
        </w:rPr>
        <w:t>s</w:t>
      </w:r>
      <w:r w:rsidRPr="00204451">
        <w:rPr>
          <w:color w:val="121312"/>
          <w:spacing w:val="30"/>
        </w:rPr>
        <w:t xml:space="preserve"> </w:t>
      </w:r>
      <w:r w:rsidRPr="00204451">
        <w:rPr>
          <w:color w:val="121312"/>
          <w:spacing w:val="-3"/>
        </w:rPr>
        <w:t>w</w:t>
      </w:r>
      <w:r w:rsidRPr="00204451">
        <w:rPr>
          <w:color w:val="121312"/>
        </w:rPr>
        <w:t>as</w:t>
      </w:r>
      <w:r w:rsidRPr="00204451">
        <w:rPr>
          <w:color w:val="121312"/>
          <w:spacing w:val="30"/>
        </w:rPr>
        <w:t xml:space="preserve"> </w:t>
      </w:r>
      <w:r w:rsidRPr="00204451">
        <w:rPr>
          <w:color w:val="121312"/>
          <w:spacing w:val="-2"/>
        </w:rPr>
        <w:t>d</w:t>
      </w:r>
      <w:r w:rsidRPr="00204451">
        <w:rPr>
          <w:color w:val="121312"/>
        </w:rPr>
        <w:t>e</w:t>
      </w:r>
      <w:r w:rsidRPr="00204451">
        <w:rPr>
          <w:color w:val="121312"/>
          <w:spacing w:val="-2"/>
        </w:rPr>
        <w:t>s</w:t>
      </w:r>
      <w:r w:rsidRPr="00204451">
        <w:rPr>
          <w:color w:val="121312"/>
          <w:spacing w:val="1"/>
        </w:rPr>
        <w:t>i</w:t>
      </w:r>
      <w:r w:rsidRPr="00204451">
        <w:rPr>
          <w:color w:val="121312"/>
          <w:spacing w:val="-2"/>
        </w:rPr>
        <w:t>g</w:t>
      </w:r>
      <w:r w:rsidRPr="00204451">
        <w:rPr>
          <w:color w:val="121312"/>
        </w:rPr>
        <w:t>ned</w:t>
      </w:r>
      <w:r w:rsidRPr="00204451">
        <w:rPr>
          <w:color w:val="121312"/>
          <w:spacing w:val="29"/>
        </w:rPr>
        <w:t xml:space="preserve"> </w:t>
      </w:r>
      <w:r w:rsidRPr="00204451">
        <w:rPr>
          <w:color w:val="121312"/>
          <w:spacing w:val="-2"/>
        </w:rPr>
        <w:t>a</w:t>
      </w:r>
      <w:r w:rsidRPr="00204451">
        <w:rPr>
          <w:color w:val="121312"/>
        </w:rPr>
        <w:t xml:space="preserve">t </w:t>
      </w:r>
      <w:r w:rsidRPr="00204451">
        <w:rPr>
          <w:color w:val="121312"/>
          <w:spacing w:val="1"/>
        </w:rPr>
        <w:t>fi</w:t>
      </w:r>
      <w:r w:rsidRPr="00204451">
        <w:rPr>
          <w:color w:val="121312"/>
        </w:rPr>
        <w:t>n</w:t>
      </w:r>
      <w:r w:rsidRPr="00204451">
        <w:rPr>
          <w:color w:val="121312"/>
          <w:spacing w:val="-2"/>
        </w:rPr>
        <w:t>d</w:t>
      </w:r>
      <w:r w:rsidRPr="00204451">
        <w:rPr>
          <w:color w:val="121312"/>
          <w:spacing w:val="1"/>
        </w:rPr>
        <w:t>i</w:t>
      </w:r>
      <w:r w:rsidRPr="00204451">
        <w:rPr>
          <w:color w:val="121312"/>
        </w:rPr>
        <w:t>ng</w:t>
      </w:r>
      <w:r w:rsidRPr="00204451">
        <w:rPr>
          <w:color w:val="121312"/>
          <w:spacing w:val="19"/>
        </w:rPr>
        <w:t xml:space="preserve"> </w:t>
      </w:r>
      <w:r w:rsidRPr="00204451">
        <w:rPr>
          <w:color w:val="121312"/>
          <w:spacing w:val="1"/>
        </w:rPr>
        <w:t>t</w:t>
      </w:r>
      <w:r w:rsidRPr="00204451">
        <w:rPr>
          <w:color w:val="121312"/>
        </w:rPr>
        <w:t>he</w:t>
      </w:r>
      <w:r w:rsidRPr="00204451">
        <w:rPr>
          <w:color w:val="121312"/>
          <w:spacing w:val="20"/>
        </w:rPr>
        <w:t xml:space="preserve"> </w:t>
      </w:r>
      <w:r w:rsidRPr="00204451">
        <w:rPr>
          <w:color w:val="121312"/>
          <w:spacing w:val="1"/>
        </w:rPr>
        <w:t>l</w:t>
      </w:r>
      <w:r w:rsidRPr="00204451">
        <w:rPr>
          <w:color w:val="121312"/>
        </w:rPr>
        <w:t>e</w:t>
      </w:r>
      <w:r w:rsidRPr="00204451">
        <w:rPr>
          <w:color w:val="121312"/>
          <w:spacing w:val="-2"/>
        </w:rPr>
        <w:t>v</w:t>
      </w:r>
      <w:r w:rsidRPr="00204451">
        <w:rPr>
          <w:color w:val="121312"/>
        </w:rPr>
        <w:t>e</w:t>
      </w:r>
      <w:r w:rsidRPr="00204451">
        <w:rPr>
          <w:color w:val="121312"/>
          <w:spacing w:val="1"/>
        </w:rPr>
        <w:t>l</w:t>
      </w:r>
      <w:r w:rsidRPr="00204451">
        <w:rPr>
          <w:color w:val="121312"/>
        </w:rPr>
        <w:t>s</w:t>
      </w:r>
      <w:r w:rsidRPr="00204451">
        <w:rPr>
          <w:color w:val="121312"/>
          <w:spacing w:val="22"/>
        </w:rPr>
        <w:t xml:space="preserve"> </w:t>
      </w:r>
      <w:r w:rsidRPr="00204451">
        <w:rPr>
          <w:color w:val="121312"/>
          <w:spacing w:val="-2"/>
        </w:rPr>
        <w:t>o</w:t>
      </w:r>
      <w:r w:rsidRPr="00204451">
        <w:rPr>
          <w:color w:val="121312"/>
        </w:rPr>
        <w:t>f</w:t>
      </w:r>
      <w:r w:rsidRPr="00204451">
        <w:rPr>
          <w:color w:val="121312"/>
          <w:spacing w:val="23"/>
        </w:rPr>
        <w:t xml:space="preserve"> </w:t>
      </w:r>
      <w:r w:rsidRPr="00204451">
        <w:rPr>
          <w:color w:val="121312"/>
          <w:spacing w:val="-1"/>
        </w:rPr>
        <w:t>extraction temperature, time and solid-to-liquid ratio</w:t>
      </w:r>
      <w:r w:rsidRPr="00204451">
        <w:rPr>
          <w:color w:val="121312"/>
        </w:rPr>
        <w:t>,</w:t>
      </w:r>
      <w:r w:rsidRPr="00204451">
        <w:rPr>
          <w:color w:val="121312"/>
          <w:spacing w:val="22"/>
        </w:rPr>
        <w:t xml:space="preserve"> </w:t>
      </w:r>
      <w:r w:rsidRPr="00204451">
        <w:rPr>
          <w:color w:val="121312"/>
          <w:spacing w:val="-1"/>
        </w:rPr>
        <w:t xml:space="preserve">which could maximize oil yield, minimize the free fatty acid, acid value, and peroxide value, while </w:t>
      </w:r>
      <w:r w:rsidR="00D855E2" w:rsidRPr="00204451">
        <w:rPr>
          <w:color w:val="121312"/>
          <w:spacing w:val="-1"/>
        </w:rPr>
        <w:t>keep</w:t>
      </w:r>
      <w:r w:rsidRPr="00204451">
        <w:rPr>
          <w:color w:val="121312"/>
          <w:spacing w:val="-1"/>
        </w:rPr>
        <w:t xml:space="preserve"> the iodine value, saponification value, and refractive index within </w:t>
      </w:r>
      <w:r w:rsidR="00D71143" w:rsidRPr="00204451">
        <w:rPr>
          <w:color w:val="121312"/>
          <w:spacing w:val="-1"/>
        </w:rPr>
        <w:t xml:space="preserve">the </w:t>
      </w:r>
      <w:r w:rsidRPr="00204451">
        <w:rPr>
          <w:color w:val="121312"/>
          <w:spacing w:val="-1"/>
        </w:rPr>
        <w:t xml:space="preserve">range. </w:t>
      </w:r>
    </w:p>
    <w:p w14:paraId="55E5D45F" w14:textId="77777777" w:rsidR="00273B77" w:rsidRDefault="00273B77" w:rsidP="00273B77">
      <w:pPr>
        <w:jc w:val="both"/>
        <w:rPr>
          <w:b/>
          <w:bCs/>
          <w:caps/>
        </w:rPr>
      </w:pPr>
    </w:p>
    <w:p w14:paraId="6A3CD50F" w14:textId="77777777" w:rsidR="00C35E4D" w:rsidRDefault="00C35E4D" w:rsidP="00273B77">
      <w:pPr>
        <w:jc w:val="both"/>
        <w:rPr>
          <w:b/>
          <w:bCs/>
          <w:caps/>
        </w:rPr>
      </w:pPr>
    </w:p>
    <w:p w14:paraId="06969BFE" w14:textId="5AEB10BA" w:rsidR="008D18EB" w:rsidRPr="008D18EB" w:rsidRDefault="008D18EB" w:rsidP="008D18EB">
      <w:pPr>
        <w:jc w:val="both"/>
      </w:pPr>
      <w:r>
        <w:rPr>
          <w:b/>
          <w:bCs/>
          <w:caps/>
        </w:rPr>
        <w:t xml:space="preserve">3. </w:t>
      </w:r>
      <w:r w:rsidR="002C1BF1" w:rsidRPr="00204451">
        <w:rPr>
          <w:b/>
          <w:bCs/>
          <w:caps/>
        </w:rPr>
        <w:t>RESULTS and Discussion</w:t>
      </w:r>
    </w:p>
    <w:p w14:paraId="6110DA93" w14:textId="5E91370B" w:rsidR="008D18EB" w:rsidRDefault="008D18EB" w:rsidP="00204451">
      <w:pPr>
        <w:spacing w:before="200" w:after="80"/>
        <w:jc w:val="both"/>
        <w:rPr>
          <w:b/>
          <w:bCs/>
        </w:rPr>
      </w:pPr>
      <w:r>
        <w:rPr>
          <w:b/>
          <w:bCs/>
        </w:rPr>
        <w:t>3.1 Quality Attributes of Okra Oil</w:t>
      </w:r>
    </w:p>
    <w:p w14:paraId="34960E35" w14:textId="14EA356B" w:rsidR="001E25D3" w:rsidRPr="00204451" w:rsidRDefault="008D18EB" w:rsidP="00204451">
      <w:pPr>
        <w:spacing w:before="200" w:after="80"/>
        <w:jc w:val="both"/>
      </w:pPr>
      <w:r>
        <w:rPr>
          <w:b/>
          <w:bCs/>
        </w:rPr>
        <w:lastRenderedPageBreak/>
        <w:t xml:space="preserve">3.1.1 </w:t>
      </w:r>
      <w:r w:rsidR="002C1BF1" w:rsidRPr="00204451">
        <w:rPr>
          <w:b/>
          <w:bCs/>
        </w:rPr>
        <w:t>Oil Yield</w:t>
      </w:r>
      <w:r w:rsidR="00366E45" w:rsidRPr="00204451">
        <w:rPr>
          <w:b/>
          <w:bCs/>
        </w:rPr>
        <w:t xml:space="preserve"> (OY)</w:t>
      </w:r>
    </w:p>
    <w:p w14:paraId="4A384FDF" w14:textId="13A35438" w:rsidR="00A11458" w:rsidRPr="00204451" w:rsidRDefault="00A11458" w:rsidP="00665A89">
      <w:pPr>
        <w:jc w:val="both"/>
      </w:pPr>
      <w:r w:rsidRPr="00204451">
        <w:t>O</w:t>
      </w:r>
      <w:r w:rsidR="00D71143" w:rsidRPr="00204451">
        <w:t xml:space="preserve">il </w:t>
      </w:r>
      <w:r w:rsidR="002C1BF1" w:rsidRPr="00204451">
        <w:t>yield ranged from 10.50 to 13.00% (Table 2</w:t>
      </w:r>
      <w:r w:rsidR="000525C8" w:rsidRPr="00204451">
        <w:t>).</w:t>
      </w:r>
      <w:r w:rsidR="002C1BF1" w:rsidRPr="00204451">
        <w:t xml:space="preserve"> These values fall within the 11–28% range previously reported for okra seed oil, with variability attributable to differences in cultivar, seed maturity, and particle size (Lin </w:t>
      </w:r>
      <w:r w:rsidR="002C1BF1" w:rsidRPr="00204451">
        <w:rPr>
          <w:i/>
          <w:iCs/>
        </w:rPr>
        <w:t>et al</w:t>
      </w:r>
      <w:r w:rsidR="002C1BF1" w:rsidRPr="00204451">
        <w:t xml:space="preserve">. 2018; Guo </w:t>
      </w:r>
      <w:r w:rsidR="002C1BF1" w:rsidRPr="00204451">
        <w:rPr>
          <w:i/>
          <w:iCs/>
        </w:rPr>
        <w:t>et al</w:t>
      </w:r>
      <w:r w:rsidR="002C1BF1" w:rsidRPr="00204451">
        <w:t xml:space="preserve">. 2024). The yield is somehow lower compared to those recorded for </w:t>
      </w:r>
      <w:r w:rsidR="000525C8" w:rsidRPr="00204451">
        <w:t>soybeans</w:t>
      </w:r>
      <w:r w:rsidR="002C1BF1" w:rsidRPr="00204451">
        <w:t xml:space="preserve"> (</w:t>
      </w:r>
      <w:proofErr w:type="spellStart"/>
      <w:r w:rsidR="002C1BF1" w:rsidRPr="00204451">
        <w:t>Ndangui</w:t>
      </w:r>
      <w:proofErr w:type="spellEnd"/>
      <w:r w:rsidR="002C1BF1" w:rsidRPr="00204451">
        <w:t xml:space="preserve"> </w:t>
      </w:r>
      <w:r w:rsidR="002C1BF1" w:rsidRPr="00204451">
        <w:rPr>
          <w:i/>
          <w:iCs/>
        </w:rPr>
        <w:t>et al</w:t>
      </w:r>
      <w:r w:rsidR="002C1BF1" w:rsidRPr="00204451">
        <w:t>. 2010) reflect the inherently different oil content and structural composition of the okra seed matrix</w:t>
      </w:r>
      <w:r w:rsidRPr="00204451">
        <w:t>.</w:t>
      </w:r>
      <w:r w:rsidR="00665A89">
        <w:t xml:space="preserve"> </w:t>
      </w:r>
      <w:r w:rsidRPr="00204451">
        <w:t>ANOVA results confirmed that the quadratic RSM model for oil yield was highly significant (F = 9.93, p = 0.0031), with an R² of 0.9273, indicating that the model accounted for 92.7% of total variability in yield. The lack-of-fit test was non-significant (p = 0.4486), confirming model adequacy. Among linear terms, extraction time (B) was significant (p = 0.0282), as were the interaction terms AB and AC (p = 0.0168 and p = 0.0015, respectively) and the quadratic terms A² and B² (p = 0.0011 and p = 0.0240, respectively). The second-order polynomial equation for oil yield was:</w:t>
      </w:r>
    </w:p>
    <w:p w14:paraId="4D5B8FF3" w14:textId="77777777" w:rsidR="00665A89" w:rsidRDefault="00665A89" w:rsidP="00204451">
      <w:pPr>
        <w:spacing w:before="80" w:after="80"/>
        <w:jc w:val="both"/>
        <w:rPr>
          <w:i/>
          <w:iCs/>
        </w:rPr>
      </w:pPr>
    </w:p>
    <w:p w14:paraId="6D5CFE5E" w14:textId="3DD8E271" w:rsidR="00A11458" w:rsidRPr="00204451" w:rsidRDefault="00366E45" w:rsidP="00204451">
      <w:pPr>
        <w:spacing w:before="80" w:after="80"/>
        <w:jc w:val="both"/>
      </w:pPr>
      <w:r w:rsidRPr="00204451">
        <w:rPr>
          <w:i/>
          <w:iCs/>
        </w:rPr>
        <w:t>O</w:t>
      </w:r>
      <w:r w:rsidR="00A11458" w:rsidRPr="00204451">
        <w:rPr>
          <w:i/>
          <w:iCs/>
        </w:rPr>
        <w:t>Y = 12.43 + 0.32A + 0.28B + 0.41C − 0.15A² − 0.12C² + 0.09AB</w:t>
      </w:r>
      <w:r w:rsidR="00C35E4D">
        <w:rPr>
          <w:i/>
          <w:iCs/>
        </w:rPr>
        <w:tab/>
      </w:r>
      <w:r w:rsidR="00FB6407">
        <w:rPr>
          <w:i/>
          <w:iCs/>
        </w:rPr>
        <w:tab/>
      </w:r>
      <w:r w:rsidR="00A11458" w:rsidRPr="00204451">
        <w:t>(3)</w:t>
      </w:r>
    </w:p>
    <w:p w14:paraId="530F455D" w14:textId="77777777" w:rsidR="00665A89" w:rsidRDefault="00665A89" w:rsidP="00204451">
      <w:pPr>
        <w:jc w:val="both"/>
      </w:pPr>
    </w:p>
    <w:p w14:paraId="239DC1AE" w14:textId="4CAE3AB6" w:rsidR="00A11458" w:rsidRPr="00204451" w:rsidRDefault="00A11458" w:rsidP="00204451">
      <w:pPr>
        <w:jc w:val="both"/>
        <w:rPr>
          <w:rStyle w:val="Strong"/>
          <w:b w:val="0"/>
          <w:bCs w:val="0"/>
        </w:rPr>
      </w:pPr>
      <w:r w:rsidRPr="00204451">
        <w:t xml:space="preserve">where </w:t>
      </w:r>
      <w:r w:rsidR="00366E45" w:rsidRPr="00204451">
        <w:t>O</w:t>
      </w:r>
      <w:r w:rsidRPr="00204451">
        <w:t>Y is predicted oil yield (%), A is extraction temperature, B is extraction time, and C is solid-to-solvent ratio.</w:t>
      </w:r>
    </w:p>
    <w:p w14:paraId="64ACC8EB" w14:textId="77777777" w:rsidR="00665A89" w:rsidRDefault="00665A89" w:rsidP="00665A89">
      <w:pPr>
        <w:jc w:val="both"/>
      </w:pPr>
    </w:p>
    <w:p w14:paraId="78C4816B" w14:textId="0BE4D42F" w:rsidR="00A11458" w:rsidRPr="00204451" w:rsidRDefault="00A11458" w:rsidP="00665A89">
      <w:pPr>
        <w:jc w:val="both"/>
      </w:pPr>
      <w:r w:rsidRPr="00204451">
        <w:t>The three-dimensional response surface plot (Fig. 1) illustrated that oil yield increased with moderate temperature (approximately 40 - 45 °C) and extended extraction time but declined at temperatures exceeding 50 °C, consistent with thermal degradation of oil constituents and reduced solvent efficiency at elevated temperatures. Increasing the solid-to-solvent ratio enhanced yield up to an optimum, beyond which solvent saturation effects further mass transfer. These observations are consistent with studies on cottonseed oil (</w:t>
      </w:r>
      <w:proofErr w:type="spellStart"/>
      <w:r w:rsidRPr="00204451">
        <w:t>Owolarafe</w:t>
      </w:r>
      <w:proofErr w:type="spellEnd"/>
      <w:r w:rsidRPr="00204451">
        <w:t xml:space="preserve"> </w:t>
      </w:r>
      <w:r w:rsidRPr="00204451">
        <w:rPr>
          <w:i/>
        </w:rPr>
        <w:t>et al</w:t>
      </w:r>
      <w:r w:rsidRPr="00204451">
        <w:t>., 2008) and rice bran oil (</w:t>
      </w:r>
      <w:proofErr w:type="spellStart"/>
      <w:r w:rsidRPr="00204451">
        <w:t>Akinoso</w:t>
      </w:r>
      <w:proofErr w:type="spellEnd"/>
      <w:r w:rsidRPr="00204451">
        <w:t xml:space="preserve"> and </w:t>
      </w:r>
      <w:proofErr w:type="spellStart"/>
      <w:r w:rsidRPr="00204451">
        <w:t>Adeyanju</w:t>
      </w:r>
      <w:proofErr w:type="spellEnd"/>
      <w:r w:rsidRPr="00204451">
        <w:t xml:space="preserve">, 2012), in which temperature and solvent ratio were identified as primary determinants of extraction yield. </w:t>
      </w:r>
    </w:p>
    <w:p w14:paraId="22AF58E7" w14:textId="76250A95" w:rsidR="00366E45" w:rsidRPr="00204451" w:rsidRDefault="00FB6407" w:rsidP="00204451">
      <w:pPr>
        <w:spacing w:before="40" w:after="200"/>
        <w:jc w:val="both"/>
      </w:pPr>
      <w:r w:rsidRPr="00204451">
        <w:rPr>
          <w:noProof/>
        </w:rPr>
        <w:drawing>
          <wp:inline distT="0" distB="0" distL="0" distR="0" wp14:anchorId="0613DD75" wp14:editId="43239790">
            <wp:extent cx="2221077" cy="2236507"/>
            <wp:effectExtent l="0" t="0" r="8255" b="0"/>
            <wp:docPr id="16965441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44159" name="Picture 10"/>
                    <pic:cNvPicPr>
                      <a:picLocks noChangeAspect="1"/>
                    </pic:cNvPicPr>
                  </pic:nvPicPr>
                  <pic:blipFill rotWithShape="1">
                    <a:blip r:embed="rId9"/>
                    <a:srcRect l="21768" t="10541" r="21904" b="524"/>
                    <a:stretch/>
                  </pic:blipFill>
                  <pic:spPr bwMode="auto">
                    <a:xfrm>
                      <a:off x="0" y="0"/>
                      <a:ext cx="2222106" cy="2237543"/>
                    </a:xfrm>
                    <a:prstGeom prst="rect">
                      <a:avLst/>
                    </a:prstGeom>
                    <a:ln>
                      <a:noFill/>
                    </a:ln>
                    <a:extLst>
                      <a:ext uri="{53640926-AAD7-44D8-BBD7-CCE9431645EC}">
                        <a14:shadowObscured xmlns:a14="http://schemas.microsoft.com/office/drawing/2010/main"/>
                      </a:ext>
                    </a:extLst>
                  </pic:spPr>
                </pic:pic>
              </a:graphicData>
            </a:graphic>
          </wp:inline>
        </w:drawing>
      </w:r>
    </w:p>
    <w:p w14:paraId="3BF26472" w14:textId="3391A99F" w:rsidR="00366E45" w:rsidRPr="00204451" w:rsidRDefault="00366E45" w:rsidP="00204451">
      <w:pPr>
        <w:ind w:firstLine="720"/>
        <w:jc w:val="both"/>
      </w:pPr>
    </w:p>
    <w:p w14:paraId="1D63AEA3" w14:textId="6A351096" w:rsidR="00B66A56" w:rsidRPr="00204451" w:rsidRDefault="00665A89" w:rsidP="00204451">
      <w:pPr>
        <w:spacing w:before="40" w:after="200"/>
        <w:jc w:val="both"/>
        <w:rPr>
          <w:rStyle w:val="Strong"/>
          <w:b w:val="0"/>
          <w:bCs w:val="0"/>
        </w:rPr>
      </w:pPr>
      <w:r>
        <w:tab/>
      </w:r>
      <w:r w:rsidR="00366E45" w:rsidRPr="00204451">
        <w:t xml:space="preserve">Fig. 1: Response surface plot showing the interactive effect of extraction temperature </w:t>
      </w:r>
      <w:r>
        <w:tab/>
      </w:r>
      <w:r w:rsidR="00366E45" w:rsidRPr="00204451">
        <w:t xml:space="preserve">and extraction time on oil yield </w:t>
      </w:r>
    </w:p>
    <w:p w14:paraId="58033614" w14:textId="77777777" w:rsidR="00FB6407" w:rsidRDefault="00FB6407" w:rsidP="00204451">
      <w:pPr>
        <w:jc w:val="both"/>
      </w:pPr>
    </w:p>
    <w:p w14:paraId="0E3E93BB" w14:textId="14FBD520" w:rsidR="00FB6407" w:rsidRDefault="008D18EB" w:rsidP="00FB6407">
      <w:pPr>
        <w:pStyle w:val="NormalWeb"/>
        <w:jc w:val="both"/>
      </w:pPr>
      <w:r>
        <w:rPr>
          <w:rStyle w:val="Strong"/>
        </w:rPr>
        <w:t xml:space="preserve">3.1.2 </w:t>
      </w:r>
      <w:r w:rsidR="00FB6407" w:rsidRPr="00204451">
        <w:rPr>
          <w:rStyle w:val="Strong"/>
        </w:rPr>
        <w:t xml:space="preserve">Free Fatty Acid (FFA) </w:t>
      </w:r>
    </w:p>
    <w:p w14:paraId="11B62715" w14:textId="77777777" w:rsidR="00FB6407" w:rsidRPr="00204451" w:rsidRDefault="00FB6407" w:rsidP="00FB6407">
      <w:pPr>
        <w:pStyle w:val="NormalWeb"/>
        <w:jc w:val="both"/>
      </w:pPr>
      <w:r w:rsidRPr="00204451">
        <w:t xml:space="preserve">FFA varied between 1.70 and 2.98% across the experimental runs (Table 2). ANOVA for the quadratic FFA model confirmed that extraction time was the primary significant factor (B: p = 0.0051). Higher temperatures and prolonged extraction periods promoted hydrolytic cleavage </w:t>
      </w:r>
      <w:r w:rsidRPr="00204451">
        <w:lastRenderedPageBreak/>
        <w:t xml:space="preserve">of triglycerides, increasing free acid formation, a phenomenon well documented in vegetable oil extraction (Tsai </w:t>
      </w:r>
      <w:r w:rsidRPr="00204451">
        <w:rPr>
          <w:i/>
          <w:iCs/>
        </w:rPr>
        <w:t>et al</w:t>
      </w:r>
      <w:r w:rsidRPr="00204451">
        <w:t xml:space="preserve">., 2023). The response surface plot (Fig. 2) illustrated that shorter extraction times and moderate temperatures effectively limited FFA accumulation. The values obtained are comparable to those reported for okra oil (Guo </w:t>
      </w:r>
      <w:r w:rsidRPr="00204451">
        <w:rPr>
          <w:i/>
          <w:iCs/>
        </w:rPr>
        <w:t>et al</w:t>
      </w:r>
      <w:r w:rsidRPr="00204451">
        <w:t>. 2024) and fall within limits for food-grade edible oils (</w:t>
      </w:r>
      <w:proofErr w:type="spellStart"/>
      <w:r w:rsidRPr="00204451">
        <w:t>Akinoso</w:t>
      </w:r>
      <w:proofErr w:type="spellEnd"/>
      <w:r w:rsidRPr="00204451">
        <w:t xml:space="preserve"> </w:t>
      </w:r>
      <w:r w:rsidRPr="00204451">
        <w:rPr>
          <w:i/>
          <w:iCs/>
        </w:rPr>
        <w:t>et al</w:t>
      </w:r>
      <w:r w:rsidRPr="00204451">
        <w:t>., 2023). The empirical second-order model for FFA was given in Equation (4):</w:t>
      </w:r>
    </w:p>
    <w:p w14:paraId="1406024F" w14:textId="262A0EA3" w:rsidR="00FB6407" w:rsidRPr="00204451" w:rsidRDefault="00FB6407" w:rsidP="00FB6407">
      <w:pPr>
        <w:pStyle w:val="NormalWeb"/>
        <w:spacing w:before="100" w:beforeAutospacing="1" w:after="100" w:afterAutospacing="1"/>
        <w:jc w:val="both"/>
      </w:pPr>
      <w:r w:rsidRPr="00204451">
        <w:rPr>
          <w:rStyle w:val="Emphasis"/>
        </w:rPr>
        <w:t>FFA = 2.56 + 0.0288A + 0.37B − 0.0388C + 0.2275AB − 0.295AC − 0.0725BC − 0.2945A² − 0.2470B² + 0.1005C²</w:t>
      </w:r>
      <w:r w:rsidRPr="00204451">
        <w:t xml:space="preserve"> </w:t>
      </w:r>
      <w:r>
        <w:tab/>
      </w:r>
      <w:r w:rsidRPr="00204451">
        <w:t xml:space="preserve"> (4)</w:t>
      </w:r>
    </w:p>
    <w:p w14:paraId="45935496" w14:textId="77777777" w:rsidR="00FB6407" w:rsidRPr="00204451" w:rsidRDefault="00FB6407" w:rsidP="00FB6407">
      <w:pPr>
        <w:spacing w:before="160" w:after="40"/>
        <w:jc w:val="both"/>
      </w:pPr>
      <w:r w:rsidRPr="00204451">
        <w:rPr>
          <w:noProof/>
        </w:rPr>
        <w:drawing>
          <wp:inline distT="0" distB="0" distL="0" distR="0" wp14:anchorId="4499E343" wp14:editId="5EB054E2">
            <wp:extent cx="3108623" cy="23128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65370" name="Picture 2"/>
                    <pic:cNvPicPr>
                      <a:picLocks noChangeAspect="1"/>
                    </pic:cNvPicPr>
                  </pic:nvPicPr>
                  <pic:blipFill rotWithShape="1">
                    <a:blip r:embed="rId10"/>
                    <a:srcRect l="17398" t="6205"/>
                    <a:stretch/>
                  </pic:blipFill>
                  <pic:spPr bwMode="auto">
                    <a:xfrm>
                      <a:off x="0" y="0"/>
                      <a:ext cx="3148924" cy="2342879"/>
                    </a:xfrm>
                    <a:prstGeom prst="rect">
                      <a:avLst/>
                    </a:prstGeom>
                    <a:ln>
                      <a:noFill/>
                    </a:ln>
                    <a:extLst>
                      <a:ext uri="{53640926-AAD7-44D8-BBD7-CCE9431645EC}">
                        <a14:shadowObscured xmlns:a14="http://schemas.microsoft.com/office/drawing/2010/main"/>
                      </a:ext>
                    </a:extLst>
                  </pic:spPr>
                </pic:pic>
              </a:graphicData>
            </a:graphic>
          </wp:inline>
        </w:drawing>
      </w:r>
    </w:p>
    <w:p w14:paraId="4020C7B3" w14:textId="04B24298" w:rsidR="00FB6407" w:rsidRDefault="00FB6407" w:rsidP="00FB6407">
      <w:pPr>
        <w:spacing w:before="40" w:after="200"/>
        <w:jc w:val="both"/>
      </w:pPr>
      <w:r w:rsidRPr="00204451">
        <w:t>Fig. 2: Response surface plot showing the interactive effect of extraction temperature and extraction time on free fatty acid content</w:t>
      </w:r>
    </w:p>
    <w:p w14:paraId="6DDF6216" w14:textId="5B4F4AF6" w:rsidR="00FB6407" w:rsidRPr="00204451" w:rsidRDefault="008D18EB" w:rsidP="00FB6407">
      <w:pPr>
        <w:pStyle w:val="NormalWeb"/>
        <w:spacing w:before="100" w:beforeAutospacing="1"/>
        <w:jc w:val="both"/>
      </w:pPr>
      <w:r>
        <w:rPr>
          <w:rStyle w:val="Strong"/>
        </w:rPr>
        <w:t xml:space="preserve">3.1.3 </w:t>
      </w:r>
      <w:r w:rsidR="00FB6407" w:rsidRPr="00204451">
        <w:rPr>
          <w:rStyle w:val="Strong"/>
        </w:rPr>
        <w:t>Acid Value (AV)</w:t>
      </w:r>
    </w:p>
    <w:p w14:paraId="45B167F5" w14:textId="30C95FB6" w:rsidR="00FB6407" w:rsidRPr="00204451" w:rsidRDefault="00FB6407" w:rsidP="00FB6407">
      <w:pPr>
        <w:spacing w:before="40" w:after="200"/>
        <w:jc w:val="both"/>
      </w:pPr>
      <w:r w:rsidRPr="00204451">
        <w:t>AV ranged from 8.03 to 12.00 mg KOH/g across experimental runs (Table 2). ANOVA for the quadratic AV model revealed that solid-to-solvent ratio (C: p = 0.0038), the AC interaction (p = 0.0035), and the BC interaction (p = 0.0001) were the most significant contributors to AV variability.</w:t>
      </w:r>
      <w:r>
        <w:t xml:space="preserve"> </w:t>
      </w:r>
      <w:r w:rsidRPr="00204451">
        <w:t>Specifically, higher solid-to-solvent ratios in combination with elevated temperatures accelerated hydrolytic breakdown of triglycerides, increasing free</w:t>
      </w:r>
      <w:r>
        <w:t xml:space="preserve"> </w:t>
      </w:r>
      <w:r w:rsidRPr="00204451">
        <w:t>fatty acid concentration and consequently</w:t>
      </w:r>
    </w:p>
    <w:p w14:paraId="09662224" w14:textId="77777777" w:rsidR="00FB6407" w:rsidRDefault="00FB6407" w:rsidP="00204451">
      <w:pPr>
        <w:jc w:val="both"/>
      </w:pPr>
    </w:p>
    <w:p w14:paraId="45386DE2" w14:textId="0683CD42" w:rsidR="00FB6407" w:rsidRPr="00204451" w:rsidRDefault="00FB6407" w:rsidP="00204451">
      <w:pPr>
        <w:jc w:val="both"/>
        <w:sectPr w:rsidR="00FB6407" w:rsidRPr="00204451" w:rsidSect="0007287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20"/>
          <w:docGrid w:linePitch="360"/>
        </w:sectPr>
      </w:pPr>
    </w:p>
    <w:p w14:paraId="091B6799" w14:textId="58D23488" w:rsidR="001E25D3" w:rsidRPr="00204451" w:rsidRDefault="002C1BF1" w:rsidP="00204451">
      <w:pPr>
        <w:jc w:val="both"/>
        <w:rPr>
          <w:b/>
        </w:rPr>
      </w:pPr>
      <w:bookmarkStart w:id="34" w:name="_Hlk233604279"/>
      <w:r w:rsidRPr="00204451">
        <w:rPr>
          <w:b/>
        </w:rPr>
        <w:lastRenderedPageBreak/>
        <w:t xml:space="preserve">Table 2: Effect of extraction process parameters on oil yield and quality </w:t>
      </w:r>
      <w:r w:rsidR="00FB6407">
        <w:rPr>
          <w:b/>
        </w:rPr>
        <w:t xml:space="preserve">attributes </w:t>
      </w:r>
      <w:r w:rsidRPr="00204451">
        <w:rPr>
          <w:b/>
        </w:rPr>
        <w:t>of okra seed</w:t>
      </w:r>
    </w:p>
    <w:tbl>
      <w:tblPr>
        <w:tblpPr w:leftFromText="180" w:rightFromText="180" w:horzAnchor="margin" w:tblpY="1047"/>
        <w:tblW w:w="13818" w:type="dxa"/>
        <w:tblLayout w:type="fixed"/>
        <w:tblLook w:val="04A0" w:firstRow="1" w:lastRow="0" w:firstColumn="1" w:lastColumn="0" w:noHBand="0" w:noVBand="1"/>
      </w:tblPr>
      <w:tblGrid>
        <w:gridCol w:w="785"/>
        <w:gridCol w:w="1185"/>
        <w:gridCol w:w="100"/>
        <w:gridCol w:w="1260"/>
        <w:gridCol w:w="900"/>
        <w:gridCol w:w="767"/>
        <w:gridCol w:w="1448"/>
        <w:gridCol w:w="1448"/>
        <w:gridCol w:w="1317"/>
        <w:gridCol w:w="1680"/>
        <w:gridCol w:w="1260"/>
        <w:gridCol w:w="990"/>
        <w:gridCol w:w="678"/>
      </w:tblGrid>
      <w:tr w:rsidR="0098777E" w:rsidRPr="00204451" w14:paraId="45161BCC" w14:textId="31B7F589" w:rsidTr="00763747">
        <w:trPr>
          <w:trHeight w:val="337"/>
        </w:trPr>
        <w:tc>
          <w:tcPr>
            <w:tcW w:w="785" w:type="dxa"/>
            <w:tcBorders>
              <w:top w:val="single" w:sz="4" w:space="0" w:color="auto"/>
              <w:bottom w:val="single" w:sz="4" w:space="0" w:color="auto"/>
            </w:tcBorders>
            <w:noWrap/>
            <w:vAlign w:val="center"/>
          </w:tcPr>
          <w:p w14:paraId="32C8B6D7" w14:textId="77777777" w:rsidR="0098777E" w:rsidRPr="00204451" w:rsidRDefault="0098777E" w:rsidP="002178DE">
            <w:pPr>
              <w:spacing w:line="276" w:lineRule="auto"/>
              <w:jc w:val="both"/>
              <w:rPr>
                <w:color w:val="000000"/>
              </w:rPr>
            </w:pPr>
            <w:bookmarkStart w:id="35" w:name="_Hlk233604336"/>
            <w:bookmarkEnd w:id="34"/>
            <w:r w:rsidRPr="00204451">
              <w:rPr>
                <w:color w:val="000000"/>
              </w:rPr>
              <w:t>Run</w:t>
            </w:r>
          </w:p>
        </w:tc>
        <w:tc>
          <w:tcPr>
            <w:tcW w:w="1285" w:type="dxa"/>
            <w:gridSpan w:val="2"/>
            <w:tcBorders>
              <w:top w:val="single" w:sz="4" w:space="0" w:color="auto"/>
              <w:bottom w:val="single" w:sz="4" w:space="0" w:color="auto"/>
            </w:tcBorders>
            <w:noWrap/>
            <w:vAlign w:val="center"/>
          </w:tcPr>
          <w:p w14:paraId="591B1C16" w14:textId="77777777" w:rsidR="0098777E" w:rsidRPr="00204451" w:rsidRDefault="0098777E" w:rsidP="002178DE">
            <w:pPr>
              <w:spacing w:line="276" w:lineRule="auto"/>
              <w:jc w:val="both"/>
              <w:rPr>
                <w:color w:val="000000"/>
              </w:rPr>
            </w:pPr>
            <w:r w:rsidRPr="00204451">
              <w:rPr>
                <w:color w:val="000000"/>
              </w:rPr>
              <w:t>Extraction temp °C</w:t>
            </w:r>
          </w:p>
        </w:tc>
        <w:tc>
          <w:tcPr>
            <w:tcW w:w="1260" w:type="dxa"/>
            <w:tcBorders>
              <w:top w:val="single" w:sz="4" w:space="0" w:color="auto"/>
              <w:bottom w:val="single" w:sz="4" w:space="0" w:color="auto"/>
            </w:tcBorders>
            <w:noWrap/>
            <w:vAlign w:val="center"/>
          </w:tcPr>
          <w:p w14:paraId="00116ADD" w14:textId="77777777" w:rsidR="0098777E" w:rsidRPr="00204451" w:rsidRDefault="0098777E" w:rsidP="002178DE">
            <w:pPr>
              <w:spacing w:line="276" w:lineRule="auto"/>
              <w:jc w:val="both"/>
              <w:rPr>
                <w:color w:val="000000"/>
              </w:rPr>
            </w:pPr>
            <w:r w:rsidRPr="00204451">
              <w:rPr>
                <w:color w:val="000000"/>
              </w:rPr>
              <w:t>Extraction time (min)</w:t>
            </w:r>
          </w:p>
        </w:tc>
        <w:tc>
          <w:tcPr>
            <w:tcW w:w="900" w:type="dxa"/>
            <w:tcBorders>
              <w:top w:val="single" w:sz="4" w:space="0" w:color="auto"/>
              <w:bottom w:val="single" w:sz="4" w:space="0" w:color="auto"/>
            </w:tcBorders>
            <w:noWrap/>
            <w:vAlign w:val="center"/>
          </w:tcPr>
          <w:p w14:paraId="373D3EDB" w14:textId="77777777" w:rsidR="0098777E" w:rsidRPr="00EE706E" w:rsidRDefault="0098777E" w:rsidP="002178DE">
            <w:pPr>
              <w:spacing w:line="276" w:lineRule="auto"/>
              <w:jc w:val="both"/>
              <w:rPr>
                <w:color w:val="000000"/>
                <w:highlight w:val="yellow"/>
                <w:rPrChange w:id="36" w:author="epriliati" w:date="2026-07-05T20:22:00Z">
                  <w:rPr>
                    <w:color w:val="000000"/>
                  </w:rPr>
                </w:rPrChange>
              </w:rPr>
            </w:pPr>
            <w:r w:rsidRPr="00EE706E">
              <w:rPr>
                <w:color w:val="000000"/>
                <w:highlight w:val="yellow"/>
                <w:rPrChange w:id="37" w:author="epriliati" w:date="2026-07-05T20:22:00Z">
                  <w:rPr>
                    <w:color w:val="000000"/>
                  </w:rPr>
                </w:rPrChange>
              </w:rPr>
              <w:t>Solid to liquid ratio (g/ml)</w:t>
            </w:r>
          </w:p>
        </w:tc>
        <w:tc>
          <w:tcPr>
            <w:tcW w:w="767" w:type="dxa"/>
            <w:tcBorders>
              <w:top w:val="single" w:sz="4" w:space="0" w:color="auto"/>
              <w:bottom w:val="single" w:sz="4" w:space="0" w:color="auto"/>
            </w:tcBorders>
          </w:tcPr>
          <w:p w14:paraId="43A13598" w14:textId="77777777" w:rsidR="0098777E" w:rsidRPr="00204451" w:rsidRDefault="0098777E" w:rsidP="002178DE">
            <w:pPr>
              <w:spacing w:line="276" w:lineRule="auto"/>
              <w:jc w:val="both"/>
              <w:rPr>
                <w:color w:val="000000"/>
              </w:rPr>
            </w:pPr>
            <w:r w:rsidRPr="00204451">
              <w:rPr>
                <w:color w:val="000000"/>
              </w:rPr>
              <w:t>Oil yield (%)</w:t>
            </w:r>
          </w:p>
        </w:tc>
        <w:tc>
          <w:tcPr>
            <w:tcW w:w="1448" w:type="dxa"/>
            <w:tcBorders>
              <w:top w:val="single" w:sz="4" w:space="0" w:color="auto"/>
              <w:bottom w:val="single" w:sz="4" w:space="0" w:color="auto"/>
            </w:tcBorders>
            <w:noWrap/>
            <w:vAlign w:val="bottom"/>
          </w:tcPr>
          <w:p w14:paraId="6B68F64C" w14:textId="77777777" w:rsidR="0098777E" w:rsidRPr="00204451" w:rsidRDefault="0098777E" w:rsidP="002178DE">
            <w:pPr>
              <w:spacing w:line="276" w:lineRule="auto"/>
              <w:jc w:val="both"/>
              <w:rPr>
                <w:color w:val="000000"/>
              </w:rPr>
            </w:pPr>
            <w:r w:rsidRPr="00204451">
              <w:rPr>
                <w:color w:val="000000"/>
              </w:rPr>
              <w:t xml:space="preserve">FFA </w:t>
            </w:r>
          </w:p>
          <w:p w14:paraId="34BDB60D" w14:textId="77777777" w:rsidR="0098777E" w:rsidRPr="00204451" w:rsidRDefault="0098777E" w:rsidP="002178DE">
            <w:pPr>
              <w:spacing w:line="276" w:lineRule="auto"/>
              <w:jc w:val="both"/>
              <w:rPr>
                <w:color w:val="000000"/>
              </w:rPr>
            </w:pPr>
            <w:r w:rsidRPr="00204451">
              <w:rPr>
                <w:color w:val="000000"/>
              </w:rPr>
              <w:t>(mg KOH/g)</w:t>
            </w:r>
          </w:p>
        </w:tc>
        <w:tc>
          <w:tcPr>
            <w:tcW w:w="1448" w:type="dxa"/>
            <w:tcBorders>
              <w:top w:val="single" w:sz="4" w:space="0" w:color="auto"/>
              <w:bottom w:val="single" w:sz="4" w:space="0" w:color="auto"/>
            </w:tcBorders>
            <w:noWrap/>
            <w:vAlign w:val="bottom"/>
          </w:tcPr>
          <w:p w14:paraId="6CFDCEB0" w14:textId="77777777" w:rsidR="0098777E" w:rsidRPr="00204451" w:rsidRDefault="0098777E" w:rsidP="002178DE">
            <w:pPr>
              <w:spacing w:line="276" w:lineRule="auto"/>
              <w:jc w:val="both"/>
              <w:rPr>
                <w:color w:val="000000"/>
              </w:rPr>
            </w:pPr>
            <w:r w:rsidRPr="00204451">
              <w:rPr>
                <w:color w:val="000000"/>
              </w:rPr>
              <w:t xml:space="preserve">Acid Value </w:t>
            </w:r>
          </w:p>
          <w:p w14:paraId="5FEF1818" w14:textId="77777777" w:rsidR="0098777E" w:rsidRPr="00204451" w:rsidRDefault="0098777E" w:rsidP="002178DE">
            <w:pPr>
              <w:spacing w:line="276" w:lineRule="auto"/>
              <w:jc w:val="both"/>
              <w:rPr>
                <w:color w:val="000000"/>
              </w:rPr>
            </w:pPr>
            <w:r w:rsidRPr="00204451">
              <w:rPr>
                <w:color w:val="000000"/>
              </w:rPr>
              <w:t>(mg KOH/g)</w:t>
            </w:r>
          </w:p>
        </w:tc>
        <w:tc>
          <w:tcPr>
            <w:tcW w:w="1317" w:type="dxa"/>
            <w:tcBorders>
              <w:top w:val="single" w:sz="4" w:space="0" w:color="auto"/>
              <w:bottom w:val="single" w:sz="4" w:space="0" w:color="auto"/>
            </w:tcBorders>
            <w:noWrap/>
            <w:vAlign w:val="bottom"/>
          </w:tcPr>
          <w:p w14:paraId="727C28C2" w14:textId="77777777" w:rsidR="0098777E" w:rsidRPr="00204451" w:rsidRDefault="0098777E" w:rsidP="002178DE">
            <w:pPr>
              <w:spacing w:line="276" w:lineRule="auto"/>
              <w:jc w:val="both"/>
              <w:rPr>
                <w:color w:val="000000"/>
              </w:rPr>
            </w:pPr>
            <w:r w:rsidRPr="00204451">
              <w:rPr>
                <w:color w:val="000000"/>
              </w:rPr>
              <w:t xml:space="preserve"> Peroxide Value </w:t>
            </w:r>
          </w:p>
          <w:p w14:paraId="203484BA" w14:textId="77777777" w:rsidR="0098777E" w:rsidRPr="00204451" w:rsidRDefault="0098777E" w:rsidP="002178DE">
            <w:pPr>
              <w:spacing w:line="276" w:lineRule="auto"/>
              <w:jc w:val="both"/>
              <w:rPr>
                <w:color w:val="000000"/>
              </w:rPr>
            </w:pPr>
            <w:r w:rsidRPr="00204451">
              <w:rPr>
                <w:color w:val="000000"/>
              </w:rPr>
              <w:t>(meqO</w:t>
            </w:r>
            <w:r w:rsidRPr="00204451">
              <w:rPr>
                <w:color w:val="000000"/>
                <w:vertAlign w:val="subscript"/>
              </w:rPr>
              <w:t xml:space="preserve">2 </w:t>
            </w:r>
            <w:r w:rsidRPr="00204451">
              <w:rPr>
                <w:color w:val="000000"/>
              </w:rPr>
              <w:t>/kg)</w:t>
            </w:r>
          </w:p>
        </w:tc>
        <w:tc>
          <w:tcPr>
            <w:tcW w:w="1680" w:type="dxa"/>
            <w:tcBorders>
              <w:top w:val="single" w:sz="4" w:space="0" w:color="auto"/>
              <w:bottom w:val="single" w:sz="4" w:space="0" w:color="auto"/>
            </w:tcBorders>
          </w:tcPr>
          <w:p w14:paraId="19D49CEE" w14:textId="77777777" w:rsidR="0098777E" w:rsidRPr="00204451" w:rsidRDefault="0098777E" w:rsidP="002178DE">
            <w:pPr>
              <w:spacing w:line="276" w:lineRule="auto"/>
              <w:ind w:firstLineChars="1500" w:firstLine="3600"/>
              <w:jc w:val="both"/>
              <w:rPr>
                <w:color w:val="000000"/>
              </w:rPr>
            </w:pPr>
            <w:r w:rsidRPr="00204451">
              <w:rPr>
                <w:color w:val="000000"/>
              </w:rPr>
              <w:t xml:space="preserve"> Saponification Value (</w:t>
            </w:r>
            <w:proofErr w:type="spellStart"/>
            <w:r w:rsidRPr="00204451">
              <w:rPr>
                <w:color w:val="000000"/>
              </w:rPr>
              <w:t>mgKOH</w:t>
            </w:r>
            <w:proofErr w:type="spellEnd"/>
            <w:r w:rsidRPr="00204451">
              <w:rPr>
                <w:color w:val="000000"/>
              </w:rPr>
              <w:t>/g)</w:t>
            </w:r>
          </w:p>
          <w:p w14:paraId="0C950346" w14:textId="77777777" w:rsidR="0098777E" w:rsidRPr="00204451" w:rsidRDefault="0098777E" w:rsidP="002178DE">
            <w:pPr>
              <w:spacing w:line="276" w:lineRule="auto"/>
              <w:ind w:firstLineChars="1500" w:firstLine="3600"/>
              <w:jc w:val="both"/>
              <w:rPr>
                <w:color w:val="000000"/>
              </w:rPr>
            </w:pPr>
          </w:p>
        </w:tc>
        <w:tc>
          <w:tcPr>
            <w:tcW w:w="1260" w:type="dxa"/>
            <w:tcBorders>
              <w:top w:val="single" w:sz="4" w:space="0" w:color="auto"/>
              <w:bottom w:val="single" w:sz="4" w:space="0" w:color="auto"/>
            </w:tcBorders>
            <w:noWrap/>
            <w:vAlign w:val="center"/>
          </w:tcPr>
          <w:p w14:paraId="4BAB395E" w14:textId="77777777" w:rsidR="0098777E" w:rsidRPr="00204451" w:rsidRDefault="0098777E" w:rsidP="002178DE">
            <w:pPr>
              <w:spacing w:line="276" w:lineRule="auto"/>
              <w:jc w:val="both"/>
              <w:rPr>
                <w:color w:val="000000"/>
              </w:rPr>
            </w:pPr>
            <w:r w:rsidRPr="00204451">
              <w:rPr>
                <w:color w:val="000000"/>
              </w:rPr>
              <w:t>Refractive Index</w:t>
            </w:r>
          </w:p>
        </w:tc>
        <w:tc>
          <w:tcPr>
            <w:tcW w:w="990" w:type="dxa"/>
            <w:tcBorders>
              <w:top w:val="single" w:sz="4" w:space="0" w:color="auto"/>
              <w:bottom w:val="single" w:sz="4" w:space="0" w:color="auto"/>
            </w:tcBorders>
          </w:tcPr>
          <w:p w14:paraId="02C4BA0C" w14:textId="77777777" w:rsidR="0098777E" w:rsidRPr="00204451" w:rsidRDefault="0098777E" w:rsidP="002178DE">
            <w:pPr>
              <w:spacing w:line="276" w:lineRule="auto"/>
              <w:jc w:val="both"/>
              <w:rPr>
                <w:color w:val="000000"/>
              </w:rPr>
            </w:pPr>
            <w:r w:rsidRPr="00204451">
              <w:rPr>
                <w:color w:val="000000"/>
              </w:rPr>
              <w:t xml:space="preserve">Iodine </w:t>
            </w:r>
          </w:p>
          <w:p w14:paraId="50220B3E" w14:textId="77777777" w:rsidR="0098777E" w:rsidRPr="00204451" w:rsidRDefault="0098777E" w:rsidP="002178DE">
            <w:pPr>
              <w:spacing w:line="276" w:lineRule="auto"/>
              <w:jc w:val="both"/>
              <w:rPr>
                <w:color w:val="000000"/>
              </w:rPr>
            </w:pPr>
            <w:r w:rsidRPr="00204451">
              <w:rPr>
                <w:color w:val="000000"/>
              </w:rPr>
              <w:t>Value</w:t>
            </w:r>
          </w:p>
        </w:tc>
        <w:tc>
          <w:tcPr>
            <w:tcW w:w="678" w:type="dxa"/>
            <w:tcBorders>
              <w:top w:val="single" w:sz="4" w:space="0" w:color="auto"/>
              <w:bottom w:val="single" w:sz="4" w:space="0" w:color="auto"/>
            </w:tcBorders>
            <w:vAlign w:val="bottom"/>
          </w:tcPr>
          <w:p w14:paraId="795365C1" w14:textId="62B586CA" w:rsidR="0098777E" w:rsidRPr="00204451" w:rsidRDefault="0098777E" w:rsidP="002178DE">
            <w:pPr>
              <w:spacing w:line="276" w:lineRule="auto"/>
              <w:jc w:val="both"/>
              <w:rPr>
                <w:color w:val="000000"/>
              </w:rPr>
            </w:pPr>
            <w:r w:rsidRPr="00204451">
              <w:rPr>
                <w:color w:val="000000"/>
              </w:rPr>
              <w:t xml:space="preserve">pH </w:t>
            </w:r>
          </w:p>
        </w:tc>
      </w:tr>
      <w:tr w:rsidR="0098777E" w:rsidRPr="00204451" w14:paraId="7757AF73" w14:textId="0F7386EA" w:rsidTr="00763747">
        <w:trPr>
          <w:trHeight w:val="306"/>
        </w:trPr>
        <w:tc>
          <w:tcPr>
            <w:tcW w:w="785" w:type="dxa"/>
            <w:tcBorders>
              <w:top w:val="single" w:sz="4" w:space="0" w:color="auto"/>
            </w:tcBorders>
            <w:noWrap/>
            <w:vAlign w:val="center"/>
          </w:tcPr>
          <w:p w14:paraId="7C353C85" w14:textId="77777777" w:rsidR="0098777E" w:rsidRPr="00204451" w:rsidRDefault="0098777E" w:rsidP="002178DE">
            <w:pPr>
              <w:spacing w:line="276" w:lineRule="auto"/>
              <w:jc w:val="both"/>
              <w:rPr>
                <w:color w:val="000000"/>
              </w:rPr>
            </w:pPr>
            <w:r w:rsidRPr="00204451">
              <w:rPr>
                <w:color w:val="000000"/>
              </w:rPr>
              <w:t>1</w:t>
            </w:r>
          </w:p>
        </w:tc>
        <w:tc>
          <w:tcPr>
            <w:tcW w:w="1185" w:type="dxa"/>
            <w:tcBorders>
              <w:top w:val="single" w:sz="4" w:space="0" w:color="auto"/>
            </w:tcBorders>
            <w:noWrap/>
            <w:vAlign w:val="center"/>
          </w:tcPr>
          <w:p w14:paraId="215FAB3C"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tcBorders>
              <w:top w:val="single" w:sz="4" w:space="0" w:color="auto"/>
            </w:tcBorders>
            <w:noWrap/>
            <w:vAlign w:val="center"/>
          </w:tcPr>
          <w:p w14:paraId="6E38EC71" w14:textId="77777777" w:rsidR="0098777E" w:rsidRPr="00204451" w:rsidRDefault="0098777E" w:rsidP="002178DE">
            <w:pPr>
              <w:spacing w:line="276" w:lineRule="auto"/>
              <w:jc w:val="both"/>
              <w:rPr>
                <w:color w:val="000000"/>
              </w:rPr>
            </w:pPr>
            <w:r w:rsidRPr="00204451">
              <w:rPr>
                <w:color w:val="000000"/>
              </w:rPr>
              <w:t>180</w:t>
            </w:r>
          </w:p>
        </w:tc>
        <w:tc>
          <w:tcPr>
            <w:tcW w:w="900" w:type="dxa"/>
            <w:tcBorders>
              <w:top w:val="single" w:sz="4" w:space="0" w:color="auto"/>
            </w:tcBorders>
            <w:noWrap/>
            <w:vAlign w:val="center"/>
          </w:tcPr>
          <w:p w14:paraId="18D3AE7A" w14:textId="77777777" w:rsidR="0098777E" w:rsidRPr="00204451" w:rsidRDefault="0098777E" w:rsidP="002178DE">
            <w:pPr>
              <w:spacing w:line="276" w:lineRule="auto"/>
              <w:jc w:val="both"/>
              <w:rPr>
                <w:color w:val="000000"/>
              </w:rPr>
            </w:pPr>
            <w:r w:rsidRPr="00204451">
              <w:rPr>
                <w:color w:val="000000"/>
              </w:rPr>
              <w:t>20</w:t>
            </w:r>
          </w:p>
        </w:tc>
        <w:tc>
          <w:tcPr>
            <w:tcW w:w="767" w:type="dxa"/>
            <w:tcBorders>
              <w:top w:val="single" w:sz="4" w:space="0" w:color="auto"/>
            </w:tcBorders>
          </w:tcPr>
          <w:p w14:paraId="0BD948E1" w14:textId="77777777" w:rsidR="0098777E" w:rsidRPr="00204451" w:rsidRDefault="0098777E" w:rsidP="002178DE">
            <w:pPr>
              <w:spacing w:line="276" w:lineRule="auto"/>
              <w:jc w:val="both"/>
              <w:rPr>
                <w:color w:val="000000"/>
              </w:rPr>
            </w:pPr>
            <w:r w:rsidRPr="00204451">
              <w:rPr>
                <w:color w:val="000000"/>
              </w:rPr>
              <w:t>13.00</w:t>
            </w:r>
          </w:p>
        </w:tc>
        <w:tc>
          <w:tcPr>
            <w:tcW w:w="1448" w:type="dxa"/>
            <w:tcBorders>
              <w:top w:val="single" w:sz="4" w:space="0" w:color="auto"/>
            </w:tcBorders>
            <w:noWrap/>
            <w:vAlign w:val="center"/>
          </w:tcPr>
          <w:p w14:paraId="4D0BA85F" w14:textId="77777777" w:rsidR="0098777E" w:rsidRPr="00204451" w:rsidRDefault="0098777E" w:rsidP="002178DE">
            <w:pPr>
              <w:spacing w:line="276" w:lineRule="auto"/>
              <w:jc w:val="both"/>
              <w:rPr>
                <w:color w:val="000000"/>
              </w:rPr>
            </w:pPr>
            <w:r w:rsidRPr="00204451">
              <w:rPr>
                <w:color w:val="000000"/>
              </w:rPr>
              <w:t>2.98</w:t>
            </w:r>
          </w:p>
        </w:tc>
        <w:tc>
          <w:tcPr>
            <w:tcW w:w="1448" w:type="dxa"/>
            <w:tcBorders>
              <w:top w:val="single" w:sz="4" w:space="0" w:color="auto"/>
            </w:tcBorders>
            <w:noWrap/>
            <w:vAlign w:val="center"/>
          </w:tcPr>
          <w:p w14:paraId="53471309" w14:textId="77777777" w:rsidR="0098777E" w:rsidRPr="00204451" w:rsidRDefault="0098777E" w:rsidP="002178DE">
            <w:pPr>
              <w:spacing w:line="276" w:lineRule="auto"/>
              <w:jc w:val="both"/>
              <w:rPr>
                <w:color w:val="000000"/>
              </w:rPr>
            </w:pPr>
            <w:r w:rsidRPr="00204451">
              <w:rPr>
                <w:color w:val="000000"/>
              </w:rPr>
              <w:t>10.20</w:t>
            </w:r>
          </w:p>
        </w:tc>
        <w:tc>
          <w:tcPr>
            <w:tcW w:w="1317" w:type="dxa"/>
            <w:tcBorders>
              <w:top w:val="single" w:sz="4" w:space="0" w:color="auto"/>
            </w:tcBorders>
            <w:noWrap/>
            <w:vAlign w:val="center"/>
          </w:tcPr>
          <w:p w14:paraId="68B227E5" w14:textId="77777777" w:rsidR="0098777E" w:rsidRPr="00204451" w:rsidRDefault="0098777E" w:rsidP="002178DE">
            <w:pPr>
              <w:spacing w:line="276" w:lineRule="auto"/>
              <w:jc w:val="both"/>
              <w:rPr>
                <w:color w:val="000000"/>
              </w:rPr>
            </w:pPr>
            <w:r w:rsidRPr="00204451">
              <w:rPr>
                <w:color w:val="000000"/>
              </w:rPr>
              <w:t>8.70</w:t>
            </w:r>
          </w:p>
        </w:tc>
        <w:tc>
          <w:tcPr>
            <w:tcW w:w="1680" w:type="dxa"/>
            <w:tcBorders>
              <w:top w:val="single" w:sz="4" w:space="0" w:color="auto"/>
            </w:tcBorders>
            <w:vAlign w:val="center"/>
          </w:tcPr>
          <w:p w14:paraId="15B15E0D" w14:textId="77777777" w:rsidR="0098777E" w:rsidRPr="00204451" w:rsidRDefault="0098777E" w:rsidP="002178DE">
            <w:pPr>
              <w:spacing w:line="276" w:lineRule="auto"/>
              <w:jc w:val="both"/>
              <w:rPr>
                <w:color w:val="000000"/>
              </w:rPr>
            </w:pPr>
            <w:r w:rsidRPr="00204451">
              <w:rPr>
                <w:color w:val="000000"/>
              </w:rPr>
              <w:t>190.00</w:t>
            </w:r>
          </w:p>
        </w:tc>
        <w:tc>
          <w:tcPr>
            <w:tcW w:w="1260" w:type="dxa"/>
            <w:tcBorders>
              <w:top w:val="single" w:sz="4" w:space="0" w:color="auto"/>
            </w:tcBorders>
            <w:noWrap/>
            <w:vAlign w:val="center"/>
          </w:tcPr>
          <w:p w14:paraId="5071D4BD" w14:textId="77777777" w:rsidR="0098777E" w:rsidRPr="00204451" w:rsidRDefault="0098777E" w:rsidP="002178DE">
            <w:pPr>
              <w:spacing w:line="276" w:lineRule="auto"/>
              <w:jc w:val="both"/>
              <w:rPr>
                <w:color w:val="000000"/>
              </w:rPr>
            </w:pPr>
            <w:r w:rsidRPr="00204451">
              <w:rPr>
                <w:color w:val="000000"/>
              </w:rPr>
              <w:t>1.465</w:t>
            </w:r>
          </w:p>
        </w:tc>
        <w:tc>
          <w:tcPr>
            <w:tcW w:w="990" w:type="dxa"/>
            <w:tcBorders>
              <w:top w:val="single" w:sz="4" w:space="0" w:color="auto"/>
            </w:tcBorders>
            <w:vAlign w:val="center"/>
          </w:tcPr>
          <w:p w14:paraId="39FB4375" w14:textId="77777777" w:rsidR="0098777E" w:rsidRPr="00204451" w:rsidRDefault="0098777E" w:rsidP="002178DE">
            <w:pPr>
              <w:spacing w:line="276" w:lineRule="auto"/>
              <w:jc w:val="both"/>
              <w:rPr>
                <w:color w:val="000000"/>
              </w:rPr>
            </w:pPr>
            <w:r w:rsidRPr="00204451">
              <w:rPr>
                <w:color w:val="000000"/>
              </w:rPr>
              <w:t>18.77</w:t>
            </w:r>
          </w:p>
        </w:tc>
        <w:tc>
          <w:tcPr>
            <w:tcW w:w="678" w:type="dxa"/>
            <w:tcBorders>
              <w:top w:val="single" w:sz="4" w:space="0" w:color="auto"/>
            </w:tcBorders>
            <w:vAlign w:val="center"/>
          </w:tcPr>
          <w:p w14:paraId="5E0B84C4" w14:textId="5F7A4D9E" w:rsidR="0098777E" w:rsidRPr="00204451" w:rsidRDefault="0098777E" w:rsidP="002178DE">
            <w:pPr>
              <w:spacing w:line="276" w:lineRule="auto"/>
              <w:jc w:val="both"/>
              <w:rPr>
                <w:color w:val="000000"/>
              </w:rPr>
            </w:pPr>
            <w:r w:rsidRPr="00204451">
              <w:rPr>
                <w:color w:val="000000"/>
              </w:rPr>
              <w:t>3.70</w:t>
            </w:r>
          </w:p>
        </w:tc>
      </w:tr>
      <w:tr w:rsidR="0098777E" w:rsidRPr="00204451" w14:paraId="4498AB0D" w14:textId="7AF13129" w:rsidTr="00763747">
        <w:trPr>
          <w:trHeight w:val="306"/>
        </w:trPr>
        <w:tc>
          <w:tcPr>
            <w:tcW w:w="785" w:type="dxa"/>
            <w:noWrap/>
            <w:vAlign w:val="center"/>
          </w:tcPr>
          <w:p w14:paraId="79F2C7B5" w14:textId="77777777" w:rsidR="0098777E" w:rsidRPr="00204451" w:rsidRDefault="0098777E" w:rsidP="002178DE">
            <w:pPr>
              <w:spacing w:line="276" w:lineRule="auto"/>
              <w:jc w:val="both"/>
              <w:rPr>
                <w:color w:val="000000"/>
              </w:rPr>
            </w:pPr>
            <w:r w:rsidRPr="00204451">
              <w:rPr>
                <w:color w:val="000000"/>
              </w:rPr>
              <w:t>2</w:t>
            </w:r>
          </w:p>
        </w:tc>
        <w:tc>
          <w:tcPr>
            <w:tcW w:w="1185" w:type="dxa"/>
            <w:noWrap/>
            <w:vAlign w:val="center"/>
          </w:tcPr>
          <w:p w14:paraId="71E4718C"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63E4FF5E"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6325AE8F"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37A695FE" w14:textId="77777777" w:rsidR="0098777E" w:rsidRPr="00204451" w:rsidRDefault="0098777E" w:rsidP="002178DE">
            <w:pPr>
              <w:spacing w:line="276" w:lineRule="auto"/>
              <w:jc w:val="both"/>
              <w:rPr>
                <w:color w:val="000000"/>
              </w:rPr>
            </w:pPr>
            <w:r w:rsidRPr="00204451">
              <w:rPr>
                <w:color w:val="000000"/>
              </w:rPr>
              <w:t>12.40</w:t>
            </w:r>
          </w:p>
        </w:tc>
        <w:tc>
          <w:tcPr>
            <w:tcW w:w="1448" w:type="dxa"/>
            <w:noWrap/>
            <w:vAlign w:val="center"/>
          </w:tcPr>
          <w:p w14:paraId="60F90D28" w14:textId="77777777" w:rsidR="0098777E" w:rsidRPr="00204451" w:rsidRDefault="0098777E" w:rsidP="002178DE">
            <w:pPr>
              <w:spacing w:line="276" w:lineRule="auto"/>
              <w:jc w:val="both"/>
              <w:rPr>
                <w:color w:val="000000"/>
              </w:rPr>
            </w:pPr>
            <w:r w:rsidRPr="00204451">
              <w:rPr>
                <w:color w:val="000000"/>
              </w:rPr>
              <w:t>2.28</w:t>
            </w:r>
          </w:p>
        </w:tc>
        <w:tc>
          <w:tcPr>
            <w:tcW w:w="1448" w:type="dxa"/>
            <w:noWrap/>
            <w:vAlign w:val="center"/>
          </w:tcPr>
          <w:p w14:paraId="4D7AB20A" w14:textId="77777777" w:rsidR="0098777E" w:rsidRPr="00204451" w:rsidRDefault="0098777E" w:rsidP="002178DE">
            <w:pPr>
              <w:spacing w:line="276" w:lineRule="auto"/>
              <w:jc w:val="both"/>
              <w:rPr>
                <w:color w:val="000000"/>
              </w:rPr>
            </w:pPr>
            <w:r w:rsidRPr="00204451">
              <w:rPr>
                <w:color w:val="000000"/>
              </w:rPr>
              <w:t>10.00</w:t>
            </w:r>
          </w:p>
        </w:tc>
        <w:tc>
          <w:tcPr>
            <w:tcW w:w="1317" w:type="dxa"/>
            <w:noWrap/>
            <w:vAlign w:val="center"/>
          </w:tcPr>
          <w:p w14:paraId="770D02CB" w14:textId="77777777" w:rsidR="0098777E" w:rsidRPr="00204451" w:rsidRDefault="0098777E" w:rsidP="002178DE">
            <w:pPr>
              <w:spacing w:line="276" w:lineRule="auto"/>
              <w:jc w:val="both"/>
              <w:rPr>
                <w:color w:val="000000"/>
              </w:rPr>
            </w:pPr>
            <w:r w:rsidRPr="00204451">
              <w:rPr>
                <w:color w:val="000000"/>
              </w:rPr>
              <w:t>11.70</w:t>
            </w:r>
          </w:p>
        </w:tc>
        <w:tc>
          <w:tcPr>
            <w:tcW w:w="1680" w:type="dxa"/>
            <w:vAlign w:val="center"/>
          </w:tcPr>
          <w:p w14:paraId="49312BCB" w14:textId="77777777" w:rsidR="0098777E" w:rsidRPr="00204451" w:rsidRDefault="0098777E" w:rsidP="002178DE">
            <w:pPr>
              <w:spacing w:line="276" w:lineRule="auto"/>
              <w:jc w:val="both"/>
              <w:rPr>
                <w:color w:val="000000"/>
              </w:rPr>
            </w:pPr>
            <w:r w:rsidRPr="00204451">
              <w:rPr>
                <w:color w:val="000000"/>
              </w:rPr>
              <w:t>198.00</w:t>
            </w:r>
          </w:p>
        </w:tc>
        <w:tc>
          <w:tcPr>
            <w:tcW w:w="1260" w:type="dxa"/>
            <w:noWrap/>
            <w:vAlign w:val="center"/>
          </w:tcPr>
          <w:p w14:paraId="7E69E2EF" w14:textId="77777777" w:rsidR="0098777E" w:rsidRPr="00204451" w:rsidRDefault="0098777E" w:rsidP="002178DE">
            <w:pPr>
              <w:spacing w:line="276" w:lineRule="auto"/>
              <w:jc w:val="both"/>
              <w:rPr>
                <w:color w:val="000000"/>
              </w:rPr>
            </w:pPr>
            <w:r w:rsidRPr="00204451">
              <w:rPr>
                <w:color w:val="000000"/>
              </w:rPr>
              <w:t>1.454</w:t>
            </w:r>
          </w:p>
        </w:tc>
        <w:tc>
          <w:tcPr>
            <w:tcW w:w="990" w:type="dxa"/>
            <w:vAlign w:val="center"/>
          </w:tcPr>
          <w:p w14:paraId="3F33E302" w14:textId="77777777" w:rsidR="0098777E" w:rsidRPr="00204451" w:rsidRDefault="0098777E" w:rsidP="002178DE">
            <w:pPr>
              <w:spacing w:line="276" w:lineRule="auto"/>
              <w:jc w:val="both"/>
              <w:rPr>
                <w:color w:val="000000"/>
              </w:rPr>
            </w:pPr>
            <w:r w:rsidRPr="00204451">
              <w:rPr>
                <w:color w:val="000000"/>
              </w:rPr>
              <w:t>16.21</w:t>
            </w:r>
          </w:p>
        </w:tc>
        <w:tc>
          <w:tcPr>
            <w:tcW w:w="678" w:type="dxa"/>
            <w:vAlign w:val="center"/>
          </w:tcPr>
          <w:p w14:paraId="11F7E98F" w14:textId="1B6391E2" w:rsidR="0098777E" w:rsidRPr="00204451" w:rsidRDefault="0098777E" w:rsidP="002178DE">
            <w:pPr>
              <w:spacing w:line="276" w:lineRule="auto"/>
              <w:jc w:val="both"/>
              <w:rPr>
                <w:color w:val="000000"/>
              </w:rPr>
            </w:pPr>
            <w:r w:rsidRPr="00204451">
              <w:rPr>
                <w:color w:val="000000"/>
              </w:rPr>
              <w:t>3.51</w:t>
            </w:r>
          </w:p>
        </w:tc>
      </w:tr>
      <w:tr w:rsidR="0098777E" w:rsidRPr="00204451" w14:paraId="547453E5" w14:textId="6EC7C992" w:rsidTr="00763747">
        <w:trPr>
          <w:trHeight w:val="306"/>
        </w:trPr>
        <w:tc>
          <w:tcPr>
            <w:tcW w:w="785" w:type="dxa"/>
            <w:noWrap/>
            <w:vAlign w:val="center"/>
          </w:tcPr>
          <w:p w14:paraId="2FE6FE12" w14:textId="77777777" w:rsidR="0098777E" w:rsidRPr="00204451" w:rsidRDefault="0098777E" w:rsidP="002178DE">
            <w:pPr>
              <w:spacing w:line="276" w:lineRule="auto"/>
              <w:jc w:val="both"/>
              <w:rPr>
                <w:color w:val="000000"/>
              </w:rPr>
            </w:pPr>
            <w:r w:rsidRPr="00204451">
              <w:rPr>
                <w:color w:val="000000"/>
              </w:rPr>
              <w:t>3</w:t>
            </w:r>
          </w:p>
        </w:tc>
        <w:tc>
          <w:tcPr>
            <w:tcW w:w="1185" w:type="dxa"/>
            <w:noWrap/>
            <w:vAlign w:val="center"/>
          </w:tcPr>
          <w:p w14:paraId="4BADC50A"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646CFBEE"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4409B77F"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43D15B67" w14:textId="77777777" w:rsidR="0098777E" w:rsidRPr="00204451" w:rsidRDefault="0098777E" w:rsidP="002178DE">
            <w:pPr>
              <w:spacing w:line="276" w:lineRule="auto"/>
              <w:jc w:val="both"/>
              <w:rPr>
                <w:color w:val="000000"/>
              </w:rPr>
            </w:pPr>
            <w:r w:rsidRPr="00204451">
              <w:rPr>
                <w:color w:val="000000"/>
              </w:rPr>
              <w:t>11.99</w:t>
            </w:r>
          </w:p>
        </w:tc>
        <w:tc>
          <w:tcPr>
            <w:tcW w:w="1448" w:type="dxa"/>
            <w:noWrap/>
            <w:vAlign w:val="center"/>
          </w:tcPr>
          <w:p w14:paraId="5B9A6F75" w14:textId="77777777" w:rsidR="0098777E" w:rsidRPr="00204451" w:rsidRDefault="0098777E" w:rsidP="002178DE">
            <w:pPr>
              <w:spacing w:line="276" w:lineRule="auto"/>
              <w:jc w:val="both"/>
              <w:rPr>
                <w:color w:val="000000"/>
              </w:rPr>
            </w:pPr>
            <w:r w:rsidRPr="00204451">
              <w:rPr>
                <w:color w:val="000000"/>
              </w:rPr>
              <w:t>1.70</w:t>
            </w:r>
          </w:p>
        </w:tc>
        <w:tc>
          <w:tcPr>
            <w:tcW w:w="1448" w:type="dxa"/>
            <w:noWrap/>
            <w:vAlign w:val="center"/>
          </w:tcPr>
          <w:p w14:paraId="4EB2C839" w14:textId="77777777" w:rsidR="0098777E" w:rsidRPr="00204451" w:rsidRDefault="0098777E" w:rsidP="002178DE">
            <w:pPr>
              <w:spacing w:line="276" w:lineRule="auto"/>
              <w:jc w:val="both"/>
              <w:rPr>
                <w:color w:val="000000"/>
              </w:rPr>
            </w:pPr>
            <w:r w:rsidRPr="00204451">
              <w:rPr>
                <w:color w:val="000000"/>
              </w:rPr>
              <w:t>9.89</w:t>
            </w:r>
          </w:p>
        </w:tc>
        <w:tc>
          <w:tcPr>
            <w:tcW w:w="1317" w:type="dxa"/>
            <w:noWrap/>
            <w:vAlign w:val="center"/>
          </w:tcPr>
          <w:p w14:paraId="3BB8220D" w14:textId="77777777" w:rsidR="0098777E" w:rsidRPr="00204451" w:rsidRDefault="0098777E" w:rsidP="002178DE">
            <w:pPr>
              <w:spacing w:line="276" w:lineRule="auto"/>
              <w:jc w:val="both"/>
              <w:rPr>
                <w:color w:val="000000"/>
              </w:rPr>
            </w:pPr>
            <w:r w:rsidRPr="00204451">
              <w:rPr>
                <w:color w:val="000000"/>
              </w:rPr>
              <w:t>12.70</w:t>
            </w:r>
          </w:p>
        </w:tc>
        <w:tc>
          <w:tcPr>
            <w:tcW w:w="1680" w:type="dxa"/>
            <w:vAlign w:val="center"/>
          </w:tcPr>
          <w:p w14:paraId="21FF236B" w14:textId="77777777" w:rsidR="0098777E" w:rsidRPr="00204451" w:rsidRDefault="0098777E" w:rsidP="002178DE">
            <w:pPr>
              <w:spacing w:line="276" w:lineRule="auto"/>
              <w:jc w:val="both"/>
              <w:rPr>
                <w:color w:val="000000"/>
              </w:rPr>
            </w:pPr>
            <w:r w:rsidRPr="00204451">
              <w:rPr>
                <w:color w:val="000000"/>
              </w:rPr>
              <w:t>192.17</w:t>
            </w:r>
          </w:p>
        </w:tc>
        <w:tc>
          <w:tcPr>
            <w:tcW w:w="1260" w:type="dxa"/>
            <w:noWrap/>
            <w:vAlign w:val="center"/>
          </w:tcPr>
          <w:p w14:paraId="53FE796A"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6484C487" w14:textId="77777777" w:rsidR="0098777E" w:rsidRPr="00204451" w:rsidRDefault="0098777E" w:rsidP="002178DE">
            <w:pPr>
              <w:spacing w:line="276" w:lineRule="auto"/>
              <w:jc w:val="both"/>
              <w:rPr>
                <w:color w:val="000000"/>
              </w:rPr>
            </w:pPr>
            <w:r w:rsidRPr="00204451">
              <w:rPr>
                <w:color w:val="000000"/>
              </w:rPr>
              <w:t>27.07</w:t>
            </w:r>
          </w:p>
        </w:tc>
        <w:tc>
          <w:tcPr>
            <w:tcW w:w="678" w:type="dxa"/>
            <w:vAlign w:val="center"/>
          </w:tcPr>
          <w:p w14:paraId="018CCFD8" w14:textId="17857D2A" w:rsidR="0098777E" w:rsidRPr="00204451" w:rsidRDefault="0098777E" w:rsidP="002178DE">
            <w:pPr>
              <w:spacing w:line="276" w:lineRule="auto"/>
              <w:jc w:val="both"/>
              <w:rPr>
                <w:color w:val="000000"/>
              </w:rPr>
            </w:pPr>
            <w:r w:rsidRPr="00204451">
              <w:rPr>
                <w:color w:val="000000"/>
              </w:rPr>
              <w:t>3.54</w:t>
            </w:r>
          </w:p>
        </w:tc>
      </w:tr>
      <w:tr w:rsidR="0098777E" w:rsidRPr="00204451" w14:paraId="5FB5098B" w14:textId="120E30DE" w:rsidTr="00763747">
        <w:trPr>
          <w:trHeight w:val="306"/>
        </w:trPr>
        <w:tc>
          <w:tcPr>
            <w:tcW w:w="785" w:type="dxa"/>
            <w:noWrap/>
            <w:vAlign w:val="center"/>
          </w:tcPr>
          <w:p w14:paraId="0DC364C4" w14:textId="77777777" w:rsidR="0098777E" w:rsidRPr="00204451" w:rsidRDefault="0098777E" w:rsidP="002178DE">
            <w:pPr>
              <w:spacing w:line="276" w:lineRule="auto"/>
              <w:jc w:val="both"/>
              <w:rPr>
                <w:color w:val="000000"/>
              </w:rPr>
            </w:pPr>
            <w:r w:rsidRPr="00204451">
              <w:rPr>
                <w:color w:val="000000"/>
              </w:rPr>
              <w:t>4</w:t>
            </w:r>
          </w:p>
        </w:tc>
        <w:tc>
          <w:tcPr>
            <w:tcW w:w="1185" w:type="dxa"/>
            <w:noWrap/>
            <w:vAlign w:val="center"/>
          </w:tcPr>
          <w:p w14:paraId="1BFD6E40"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647B45D2" w14:textId="77777777" w:rsidR="0098777E" w:rsidRPr="00204451" w:rsidRDefault="0098777E" w:rsidP="002178DE">
            <w:pPr>
              <w:spacing w:line="276" w:lineRule="auto"/>
              <w:jc w:val="both"/>
              <w:rPr>
                <w:color w:val="000000"/>
              </w:rPr>
            </w:pPr>
            <w:r w:rsidRPr="00204451">
              <w:rPr>
                <w:color w:val="000000"/>
              </w:rPr>
              <w:t>180</w:t>
            </w:r>
          </w:p>
        </w:tc>
        <w:tc>
          <w:tcPr>
            <w:tcW w:w="900" w:type="dxa"/>
            <w:noWrap/>
            <w:vAlign w:val="center"/>
          </w:tcPr>
          <w:p w14:paraId="68326872"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70DDD17A" w14:textId="77777777" w:rsidR="0098777E" w:rsidRPr="00204451" w:rsidRDefault="0098777E" w:rsidP="002178DE">
            <w:pPr>
              <w:spacing w:line="276" w:lineRule="auto"/>
              <w:jc w:val="both"/>
              <w:rPr>
                <w:color w:val="000000"/>
              </w:rPr>
            </w:pPr>
            <w:r w:rsidRPr="00204451">
              <w:rPr>
                <w:color w:val="000000"/>
              </w:rPr>
              <w:t>12.70</w:t>
            </w:r>
          </w:p>
        </w:tc>
        <w:tc>
          <w:tcPr>
            <w:tcW w:w="1448" w:type="dxa"/>
            <w:noWrap/>
            <w:vAlign w:val="center"/>
          </w:tcPr>
          <w:p w14:paraId="66F831A4" w14:textId="77777777" w:rsidR="0098777E" w:rsidRPr="00204451" w:rsidRDefault="0098777E" w:rsidP="002178DE">
            <w:pPr>
              <w:spacing w:line="276" w:lineRule="auto"/>
              <w:jc w:val="both"/>
              <w:rPr>
                <w:color w:val="000000"/>
              </w:rPr>
            </w:pPr>
            <w:r w:rsidRPr="00204451">
              <w:rPr>
                <w:color w:val="000000"/>
              </w:rPr>
              <w:t>1.89</w:t>
            </w:r>
          </w:p>
        </w:tc>
        <w:tc>
          <w:tcPr>
            <w:tcW w:w="1448" w:type="dxa"/>
            <w:noWrap/>
            <w:vAlign w:val="center"/>
          </w:tcPr>
          <w:p w14:paraId="5A953ED6" w14:textId="77777777" w:rsidR="0098777E" w:rsidRPr="00204451" w:rsidRDefault="0098777E" w:rsidP="002178DE">
            <w:pPr>
              <w:spacing w:line="276" w:lineRule="auto"/>
              <w:jc w:val="both"/>
              <w:rPr>
                <w:color w:val="000000"/>
              </w:rPr>
            </w:pPr>
            <w:r w:rsidRPr="00204451">
              <w:rPr>
                <w:color w:val="000000"/>
              </w:rPr>
              <w:t>9.80</w:t>
            </w:r>
          </w:p>
        </w:tc>
        <w:tc>
          <w:tcPr>
            <w:tcW w:w="1317" w:type="dxa"/>
            <w:noWrap/>
            <w:vAlign w:val="center"/>
          </w:tcPr>
          <w:p w14:paraId="2A9884EA" w14:textId="77777777" w:rsidR="0098777E" w:rsidRPr="00204451" w:rsidRDefault="0098777E" w:rsidP="002178DE">
            <w:pPr>
              <w:spacing w:line="276" w:lineRule="auto"/>
              <w:jc w:val="both"/>
              <w:rPr>
                <w:color w:val="000000"/>
              </w:rPr>
            </w:pPr>
            <w:r w:rsidRPr="00204451">
              <w:rPr>
                <w:color w:val="000000"/>
              </w:rPr>
              <w:t>9.00</w:t>
            </w:r>
          </w:p>
        </w:tc>
        <w:tc>
          <w:tcPr>
            <w:tcW w:w="1680" w:type="dxa"/>
            <w:vAlign w:val="center"/>
          </w:tcPr>
          <w:p w14:paraId="382FD16F" w14:textId="77777777" w:rsidR="0098777E" w:rsidRPr="00204451" w:rsidRDefault="0098777E" w:rsidP="002178DE">
            <w:pPr>
              <w:spacing w:line="276" w:lineRule="auto"/>
              <w:jc w:val="both"/>
              <w:rPr>
                <w:color w:val="000000"/>
              </w:rPr>
            </w:pPr>
            <w:r w:rsidRPr="00204451">
              <w:rPr>
                <w:color w:val="000000"/>
              </w:rPr>
              <w:t>200.80</w:t>
            </w:r>
          </w:p>
        </w:tc>
        <w:tc>
          <w:tcPr>
            <w:tcW w:w="1260" w:type="dxa"/>
            <w:noWrap/>
            <w:vAlign w:val="center"/>
          </w:tcPr>
          <w:p w14:paraId="1D8273A8"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309BAFD3" w14:textId="77777777" w:rsidR="0098777E" w:rsidRPr="00204451" w:rsidRDefault="0098777E" w:rsidP="002178DE">
            <w:pPr>
              <w:spacing w:line="276" w:lineRule="auto"/>
              <w:jc w:val="both"/>
              <w:rPr>
                <w:color w:val="000000"/>
              </w:rPr>
            </w:pPr>
            <w:r w:rsidRPr="00204451">
              <w:rPr>
                <w:color w:val="000000"/>
              </w:rPr>
              <w:t>32.80</w:t>
            </w:r>
          </w:p>
        </w:tc>
        <w:tc>
          <w:tcPr>
            <w:tcW w:w="678" w:type="dxa"/>
            <w:vAlign w:val="center"/>
          </w:tcPr>
          <w:p w14:paraId="45756C3F" w14:textId="0B822179" w:rsidR="0098777E" w:rsidRPr="00204451" w:rsidRDefault="0098777E" w:rsidP="002178DE">
            <w:pPr>
              <w:spacing w:line="276" w:lineRule="auto"/>
              <w:jc w:val="both"/>
              <w:rPr>
                <w:color w:val="000000"/>
              </w:rPr>
            </w:pPr>
            <w:r w:rsidRPr="00204451">
              <w:rPr>
                <w:color w:val="000000"/>
              </w:rPr>
              <w:t>2.80</w:t>
            </w:r>
          </w:p>
        </w:tc>
      </w:tr>
      <w:tr w:rsidR="0098777E" w:rsidRPr="00204451" w14:paraId="22CBB210" w14:textId="44C689AF" w:rsidTr="00763747">
        <w:trPr>
          <w:trHeight w:val="306"/>
        </w:trPr>
        <w:tc>
          <w:tcPr>
            <w:tcW w:w="785" w:type="dxa"/>
            <w:noWrap/>
            <w:vAlign w:val="center"/>
          </w:tcPr>
          <w:p w14:paraId="3F3BF5CF" w14:textId="77777777" w:rsidR="0098777E" w:rsidRPr="00204451" w:rsidRDefault="0098777E" w:rsidP="002178DE">
            <w:pPr>
              <w:spacing w:line="276" w:lineRule="auto"/>
              <w:jc w:val="both"/>
              <w:rPr>
                <w:color w:val="000000"/>
              </w:rPr>
            </w:pPr>
            <w:r w:rsidRPr="00204451">
              <w:rPr>
                <w:color w:val="000000"/>
              </w:rPr>
              <w:t>5</w:t>
            </w:r>
          </w:p>
        </w:tc>
        <w:tc>
          <w:tcPr>
            <w:tcW w:w="1185" w:type="dxa"/>
            <w:noWrap/>
            <w:vAlign w:val="center"/>
          </w:tcPr>
          <w:p w14:paraId="7A51D7A5"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30CABFCA"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6D2C831E"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5FAF14D3" w14:textId="77777777" w:rsidR="0098777E" w:rsidRPr="00204451" w:rsidRDefault="0098777E" w:rsidP="002178DE">
            <w:pPr>
              <w:spacing w:line="276" w:lineRule="auto"/>
              <w:jc w:val="both"/>
              <w:rPr>
                <w:color w:val="000000"/>
              </w:rPr>
            </w:pPr>
            <w:r w:rsidRPr="00204451">
              <w:rPr>
                <w:color w:val="000000"/>
              </w:rPr>
              <w:t>11.77</w:t>
            </w:r>
          </w:p>
        </w:tc>
        <w:tc>
          <w:tcPr>
            <w:tcW w:w="1448" w:type="dxa"/>
            <w:noWrap/>
            <w:vAlign w:val="center"/>
          </w:tcPr>
          <w:p w14:paraId="665CD0E3" w14:textId="77777777" w:rsidR="0098777E" w:rsidRPr="00204451" w:rsidRDefault="0098777E" w:rsidP="002178DE">
            <w:pPr>
              <w:spacing w:line="276" w:lineRule="auto"/>
              <w:jc w:val="both"/>
              <w:rPr>
                <w:color w:val="000000"/>
              </w:rPr>
            </w:pPr>
            <w:r w:rsidRPr="00204451">
              <w:rPr>
                <w:color w:val="000000"/>
              </w:rPr>
              <w:t>1.90</w:t>
            </w:r>
          </w:p>
        </w:tc>
        <w:tc>
          <w:tcPr>
            <w:tcW w:w="1448" w:type="dxa"/>
            <w:noWrap/>
            <w:vAlign w:val="center"/>
          </w:tcPr>
          <w:p w14:paraId="11C67A72" w14:textId="77777777" w:rsidR="0098777E" w:rsidRPr="00204451" w:rsidRDefault="0098777E" w:rsidP="002178DE">
            <w:pPr>
              <w:spacing w:line="276" w:lineRule="auto"/>
              <w:jc w:val="both"/>
              <w:rPr>
                <w:color w:val="000000"/>
              </w:rPr>
            </w:pPr>
            <w:r w:rsidRPr="00204451">
              <w:rPr>
                <w:color w:val="000000"/>
              </w:rPr>
              <w:t>8.50</w:t>
            </w:r>
          </w:p>
        </w:tc>
        <w:tc>
          <w:tcPr>
            <w:tcW w:w="1317" w:type="dxa"/>
            <w:noWrap/>
            <w:vAlign w:val="center"/>
          </w:tcPr>
          <w:p w14:paraId="06542310" w14:textId="77777777" w:rsidR="0098777E" w:rsidRPr="00204451" w:rsidRDefault="0098777E" w:rsidP="002178DE">
            <w:pPr>
              <w:spacing w:line="276" w:lineRule="auto"/>
              <w:jc w:val="both"/>
              <w:rPr>
                <w:color w:val="000000"/>
              </w:rPr>
            </w:pPr>
            <w:r w:rsidRPr="00204451">
              <w:rPr>
                <w:color w:val="000000"/>
              </w:rPr>
              <w:t>11.89</w:t>
            </w:r>
          </w:p>
        </w:tc>
        <w:tc>
          <w:tcPr>
            <w:tcW w:w="1680" w:type="dxa"/>
            <w:vAlign w:val="center"/>
          </w:tcPr>
          <w:p w14:paraId="64D1C067" w14:textId="77777777" w:rsidR="0098777E" w:rsidRPr="00204451" w:rsidRDefault="0098777E" w:rsidP="002178DE">
            <w:pPr>
              <w:spacing w:line="276" w:lineRule="auto"/>
              <w:jc w:val="both"/>
              <w:rPr>
                <w:color w:val="000000"/>
              </w:rPr>
            </w:pPr>
            <w:r w:rsidRPr="00204451">
              <w:rPr>
                <w:color w:val="000000"/>
              </w:rPr>
              <w:t>190.77</w:t>
            </w:r>
          </w:p>
        </w:tc>
        <w:tc>
          <w:tcPr>
            <w:tcW w:w="1260" w:type="dxa"/>
            <w:noWrap/>
            <w:vAlign w:val="center"/>
          </w:tcPr>
          <w:p w14:paraId="5DCF13F8"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6C3E0827" w14:textId="77777777" w:rsidR="0098777E" w:rsidRPr="00204451" w:rsidRDefault="0098777E" w:rsidP="002178DE">
            <w:pPr>
              <w:spacing w:line="276" w:lineRule="auto"/>
              <w:jc w:val="both"/>
              <w:rPr>
                <w:color w:val="000000"/>
              </w:rPr>
            </w:pPr>
            <w:r w:rsidRPr="00204451">
              <w:rPr>
                <w:color w:val="000000"/>
              </w:rPr>
              <w:t>32.22</w:t>
            </w:r>
          </w:p>
        </w:tc>
        <w:tc>
          <w:tcPr>
            <w:tcW w:w="678" w:type="dxa"/>
            <w:vAlign w:val="center"/>
          </w:tcPr>
          <w:p w14:paraId="0F9CEA2D" w14:textId="42134E08" w:rsidR="0098777E" w:rsidRPr="00204451" w:rsidRDefault="0098777E" w:rsidP="002178DE">
            <w:pPr>
              <w:spacing w:line="276" w:lineRule="auto"/>
              <w:jc w:val="both"/>
              <w:rPr>
                <w:color w:val="000000"/>
              </w:rPr>
            </w:pPr>
            <w:r w:rsidRPr="00204451">
              <w:rPr>
                <w:color w:val="000000"/>
              </w:rPr>
              <w:t>5.50</w:t>
            </w:r>
          </w:p>
        </w:tc>
      </w:tr>
      <w:tr w:rsidR="0098777E" w:rsidRPr="00204451" w14:paraId="75F71E2B" w14:textId="11D06D88" w:rsidTr="00763747">
        <w:trPr>
          <w:trHeight w:val="306"/>
        </w:trPr>
        <w:tc>
          <w:tcPr>
            <w:tcW w:w="785" w:type="dxa"/>
            <w:noWrap/>
            <w:vAlign w:val="center"/>
          </w:tcPr>
          <w:p w14:paraId="7B7AC6E2" w14:textId="77777777" w:rsidR="0098777E" w:rsidRPr="00204451" w:rsidRDefault="0098777E" w:rsidP="002178DE">
            <w:pPr>
              <w:spacing w:line="276" w:lineRule="auto"/>
              <w:jc w:val="both"/>
              <w:rPr>
                <w:color w:val="000000"/>
              </w:rPr>
            </w:pPr>
            <w:r w:rsidRPr="00204451">
              <w:rPr>
                <w:color w:val="000000"/>
              </w:rPr>
              <w:t>6</w:t>
            </w:r>
          </w:p>
        </w:tc>
        <w:tc>
          <w:tcPr>
            <w:tcW w:w="1185" w:type="dxa"/>
            <w:noWrap/>
            <w:vAlign w:val="center"/>
          </w:tcPr>
          <w:p w14:paraId="302CB959"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3ECF5EE1"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3477A585"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6D15B99A" w14:textId="77777777" w:rsidR="0098777E" w:rsidRPr="00204451" w:rsidRDefault="0098777E" w:rsidP="002178DE">
            <w:pPr>
              <w:spacing w:line="276" w:lineRule="auto"/>
              <w:jc w:val="both"/>
              <w:rPr>
                <w:color w:val="000000"/>
              </w:rPr>
            </w:pPr>
            <w:r w:rsidRPr="00204451">
              <w:rPr>
                <w:color w:val="000000"/>
              </w:rPr>
              <w:t>11.54</w:t>
            </w:r>
          </w:p>
        </w:tc>
        <w:tc>
          <w:tcPr>
            <w:tcW w:w="1448" w:type="dxa"/>
            <w:noWrap/>
            <w:vAlign w:val="center"/>
          </w:tcPr>
          <w:p w14:paraId="0813F0A1" w14:textId="77777777" w:rsidR="0098777E" w:rsidRPr="00204451" w:rsidRDefault="0098777E" w:rsidP="002178DE">
            <w:pPr>
              <w:spacing w:line="276" w:lineRule="auto"/>
              <w:jc w:val="both"/>
              <w:rPr>
                <w:color w:val="000000"/>
              </w:rPr>
            </w:pPr>
            <w:r w:rsidRPr="00204451">
              <w:rPr>
                <w:color w:val="000000"/>
              </w:rPr>
              <w:t>1.90</w:t>
            </w:r>
          </w:p>
        </w:tc>
        <w:tc>
          <w:tcPr>
            <w:tcW w:w="1448" w:type="dxa"/>
            <w:noWrap/>
            <w:vAlign w:val="center"/>
          </w:tcPr>
          <w:p w14:paraId="0002FAAD" w14:textId="77777777" w:rsidR="0098777E" w:rsidRPr="00204451" w:rsidRDefault="0098777E" w:rsidP="002178DE">
            <w:pPr>
              <w:spacing w:line="276" w:lineRule="auto"/>
              <w:jc w:val="both"/>
              <w:rPr>
                <w:color w:val="000000"/>
              </w:rPr>
            </w:pPr>
            <w:r w:rsidRPr="00204451">
              <w:rPr>
                <w:color w:val="000000"/>
              </w:rPr>
              <w:t>9.80</w:t>
            </w:r>
          </w:p>
        </w:tc>
        <w:tc>
          <w:tcPr>
            <w:tcW w:w="1317" w:type="dxa"/>
            <w:noWrap/>
            <w:vAlign w:val="center"/>
          </w:tcPr>
          <w:p w14:paraId="0D577C71" w14:textId="77777777" w:rsidR="0098777E" w:rsidRPr="00204451" w:rsidRDefault="0098777E" w:rsidP="002178DE">
            <w:pPr>
              <w:spacing w:line="276" w:lineRule="auto"/>
              <w:jc w:val="both"/>
              <w:rPr>
                <w:color w:val="000000"/>
              </w:rPr>
            </w:pPr>
            <w:r w:rsidRPr="00204451">
              <w:rPr>
                <w:color w:val="000000"/>
              </w:rPr>
              <w:t>9.70</w:t>
            </w:r>
          </w:p>
        </w:tc>
        <w:tc>
          <w:tcPr>
            <w:tcW w:w="1680" w:type="dxa"/>
            <w:vAlign w:val="center"/>
          </w:tcPr>
          <w:p w14:paraId="704DBA5D" w14:textId="77777777" w:rsidR="0098777E" w:rsidRPr="00204451" w:rsidRDefault="0098777E" w:rsidP="002178DE">
            <w:pPr>
              <w:spacing w:line="276" w:lineRule="auto"/>
              <w:jc w:val="both"/>
              <w:rPr>
                <w:color w:val="000000"/>
              </w:rPr>
            </w:pPr>
            <w:r w:rsidRPr="00204451">
              <w:rPr>
                <w:color w:val="000000"/>
              </w:rPr>
              <w:t>197.90</w:t>
            </w:r>
          </w:p>
        </w:tc>
        <w:tc>
          <w:tcPr>
            <w:tcW w:w="1260" w:type="dxa"/>
            <w:noWrap/>
            <w:vAlign w:val="center"/>
          </w:tcPr>
          <w:p w14:paraId="70F37C1D"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47ED4EDC" w14:textId="77777777" w:rsidR="0098777E" w:rsidRPr="00204451" w:rsidRDefault="0098777E" w:rsidP="002178DE">
            <w:pPr>
              <w:spacing w:line="276" w:lineRule="auto"/>
              <w:jc w:val="both"/>
              <w:rPr>
                <w:color w:val="000000"/>
              </w:rPr>
            </w:pPr>
            <w:r w:rsidRPr="00204451">
              <w:rPr>
                <w:color w:val="000000"/>
              </w:rPr>
              <w:t>42.82</w:t>
            </w:r>
          </w:p>
        </w:tc>
        <w:tc>
          <w:tcPr>
            <w:tcW w:w="678" w:type="dxa"/>
            <w:vAlign w:val="center"/>
          </w:tcPr>
          <w:p w14:paraId="0406C231" w14:textId="5A9036A0" w:rsidR="0098777E" w:rsidRPr="00204451" w:rsidRDefault="0098777E" w:rsidP="002178DE">
            <w:pPr>
              <w:spacing w:line="276" w:lineRule="auto"/>
              <w:jc w:val="both"/>
              <w:rPr>
                <w:color w:val="000000"/>
              </w:rPr>
            </w:pPr>
            <w:r w:rsidRPr="00204451">
              <w:rPr>
                <w:color w:val="000000"/>
              </w:rPr>
              <w:t>2.00</w:t>
            </w:r>
          </w:p>
        </w:tc>
      </w:tr>
      <w:tr w:rsidR="0098777E" w:rsidRPr="00204451" w14:paraId="0C347BDA" w14:textId="125485BB" w:rsidTr="00763747">
        <w:trPr>
          <w:trHeight w:val="306"/>
        </w:trPr>
        <w:tc>
          <w:tcPr>
            <w:tcW w:w="785" w:type="dxa"/>
            <w:noWrap/>
            <w:vAlign w:val="center"/>
          </w:tcPr>
          <w:p w14:paraId="244D4611" w14:textId="77777777" w:rsidR="0098777E" w:rsidRPr="00204451" w:rsidRDefault="0098777E" w:rsidP="002178DE">
            <w:pPr>
              <w:spacing w:line="276" w:lineRule="auto"/>
              <w:jc w:val="both"/>
              <w:rPr>
                <w:color w:val="000000"/>
              </w:rPr>
            </w:pPr>
            <w:r w:rsidRPr="00204451">
              <w:rPr>
                <w:color w:val="000000"/>
              </w:rPr>
              <w:t>7</w:t>
            </w:r>
          </w:p>
        </w:tc>
        <w:tc>
          <w:tcPr>
            <w:tcW w:w="1185" w:type="dxa"/>
            <w:noWrap/>
            <w:vAlign w:val="center"/>
          </w:tcPr>
          <w:p w14:paraId="4385CA20"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7EA80031"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0E1C5E73" w14:textId="77777777" w:rsidR="0098777E" w:rsidRPr="00204451" w:rsidRDefault="0098777E" w:rsidP="002178DE">
            <w:pPr>
              <w:spacing w:line="276" w:lineRule="auto"/>
              <w:jc w:val="both"/>
              <w:rPr>
                <w:color w:val="000000"/>
              </w:rPr>
            </w:pPr>
            <w:r w:rsidRPr="00204451">
              <w:rPr>
                <w:color w:val="000000"/>
              </w:rPr>
              <w:t>20</w:t>
            </w:r>
          </w:p>
        </w:tc>
        <w:tc>
          <w:tcPr>
            <w:tcW w:w="767" w:type="dxa"/>
          </w:tcPr>
          <w:p w14:paraId="716024FC" w14:textId="77777777" w:rsidR="0098777E" w:rsidRPr="00204451" w:rsidRDefault="0098777E" w:rsidP="002178DE">
            <w:pPr>
              <w:spacing w:line="276" w:lineRule="auto"/>
              <w:jc w:val="both"/>
              <w:rPr>
                <w:color w:val="000000"/>
              </w:rPr>
            </w:pPr>
            <w:r w:rsidRPr="00204451">
              <w:rPr>
                <w:color w:val="000000"/>
              </w:rPr>
              <w:t>12.55</w:t>
            </w:r>
          </w:p>
        </w:tc>
        <w:tc>
          <w:tcPr>
            <w:tcW w:w="1448" w:type="dxa"/>
            <w:noWrap/>
            <w:vAlign w:val="center"/>
          </w:tcPr>
          <w:p w14:paraId="603816F2" w14:textId="77777777" w:rsidR="0098777E" w:rsidRPr="00204451" w:rsidRDefault="0098777E" w:rsidP="002178DE">
            <w:pPr>
              <w:spacing w:line="276" w:lineRule="auto"/>
              <w:jc w:val="both"/>
              <w:rPr>
                <w:color w:val="000000"/>
              </w:rPr>
            </w:pPr>
            <w:r w:rsidRPr="00204451">
              <w:rPr>
                <w:color w:val="000000"/>
              </w:rPr>
              <w:t>1.80</w:t>
            </w:r>
          </w:p>
        </w:tc>
        <w:tc>
          <w:tcPr>
            <w:tcW w:w="1448" w:type="dxa"/>
            <w:noWrap/>
            <w:vAlign w:val="center"/>
          </w:tcPr>
          <w:p w14:paraId="62D53873" w14:textId="77777777" w:rsidR="0098777E" w:rsidRPr="00204451" w:rsidRDefault="0098777E" w:rsidP="002178DE">
            <w:pPr>
              <w:spacing w:line="276" w:lineRule="auto"/>
              <w:jc w:val="both"/>
              <w:rPr>
                <w:color w:val="000000"/>
              </w:rPr>
            </w:pPr>
            <w:r w:rsidRPr="00204451">
              <w:rPr>
                <w:color w:val="000000"/>
              </w:rPr>
              <w:t>12.00</w:t>
            </w:r>
          </w:p>
        </w:tc>
        <w:tc>
          <w:tcPr>
            <w:tcW w:w="1317" w:type="dxa"/>
            <w:noWrap/>
            <w:vAlign w:val="center"/>
          </w:tcPr>
          <w:p w14:paraId="28E37B41" w14:textId="77777777" w:rsidR="0098777E" w:rsidRPr="00204451" w:rsidRDefault="0098777E" w:rsidP="002178DE">
            <w:pPr>
              <w:spacing w:line="276" w:lineRule="auto"/>
              <w:jc w:val="both"/>
              <w:rPr>
                <w:color w:val="000000"/>
              </w:rPr>
            </w:pPr>
            <w:r w:rsidRPr="00204451">
              <w:rPr>
                <w:color w:val="000000"/>
              </w:rPr>
              <w:t>13.00</w:t>
            </w:r>
          </w:p>
        </w:tc>
        <w:tc>
          <w:tcPr>
            <w:tcW w:w="1680" w:type="dxa"/>
            <w:vAlign w:val="center"/>
          </w:tcPr>
          <w:p w14:paraId="39FC4089" w14:textId="77777777" w:rsidR="0098777E" w:rsidRPr="00204451" w:rsidRDefault="0098777E" w:rsidP="002178DE">
            <w:pPr>
              <w:spacing w:line="276" w:lineRule="auto"/>
              <w:jc w:val="both"/>
              <w:rPr>
                <w:color w:val="000000"/>
              </w:rPr>
            </w:pPr>
            <w:r w:rsidRPr="00204451">
              <w:rPr>
                <w:color w:val="000000"/>
              </w:rPr>
              <w:t>193.00</w:t>
            </w:r>
          </w:p>
        </w:tc>
        <w:tc>
          <w:tcPr>
            <w:tcW w:w="1260" w:type="dxa"/>
            <w:noWrap/>
            <w:vAlign w:val="center"/>
          </w:tcPr>
          <w:p w14:paraId="1D448C08" w14:textId="77777777" w:rsidR="0098777E" w:rsidRPr="00204451" w:rsidRDefault="0098777E" w:rsidP="002178DE">
            <w:pPr>
              <w:spacing w:line="276" w:lineRule="auto"/>
              <w:jc w:val="both"/>
              <w:rPr>
                <w:color w:val="000000"/>
              </w:rPr>
            </w:pPr>
            <w:r w:rsidRPr="00204451">
              <w:rPr>
                <w:color w:val="000000"/>
              </w:rPr>
              <w:t>1.464</w:t>
            </w:r>
          </w:p>
        </w:tc>
        <w:tc>
          <w:tcPr>
            <w:tcW w:w="990" w:type="dxa"/>
            <w:vAlign w:val="center"/>
          </w:tcPr>
          <w:p w14:paraId="69BCD496" w14:textId="77777777" w:rsidR="0098777E" w:rsidRPr="00204451" w:rsidRDefault="0098777E" w:rsidP="002178DE">
            <w:pPr>
              <w:spacing w:line="276" w:lineRule="auto"/>
              <w:jc w:val="both"/>
              <w:rPr>
                <w:color w:val="000000"/>
              </w:rPr>
            </w:pPr>
            <w:r w:rsidRPr="00204451">
              <w:rPr>
                <w:color w:val="000000"/>
              </w:rPr>
              <w:t>15.86</w:t>
            </w:r>
          </w:p>
        </w:tc>
        <w:tc>
          <w:tcPr>
            <w:tcW w:w="678" w:type="dxa"/>
            <w:vAlign w:val="center"/>
          </w:tcPr>
          <w:p w14:paraId="4F9B05B0" w14:textId="4C13E15E" w:rsidR="0098777E" w:rsidRPr="00204451" w:rsidRDefault="0098777E" w:rsidP="002178DE">
            <w:pPr>
              <w:spacing w:line="276" w:lineRule="auto"/>
              <w:jc w:val="both"/>
              <w:rPr>
                <w:color w:val="000000"/>
              </w:rPr>
            </w:pPr>
            <w:r w:rsidRPr="00204451">
              <w:rPr>
                <w:color w:val="000000"/>
              </w:rPr>
              <w:t>6.60</w:t>
            </w:r>
          </w:p>
        </w:tc>
      </w:tr>
      <w:tr w:rsidR="0098777E" w:rsidRPr="00204451" w14:paraId="0C68D91A" w14:textId="093617F8" w:rsidTr="00763747">
        <w:trPr>
          <w:trHeight w:val="72"/>
        </w:trPr>
        <w:tc>
          <w:tcPr>
            <w:tcW w:w="785" w:type="dxa"/>
            <w:noWrap/>
            <w:vAlign w:val="center"/>
          </w:tcPr>
          <w:p w14:paraId="54800940" w14:textId="77777777" w:rsidR="0098777E" w:rsidRPr="00204451" w:rsidRDefault="0098777E" w:rsidP="002178DE">
            <w:pPr>
              <w:spacing w:line="276" w:lineRule="auto"/>
              <w:jc w:val="both"/>
              <w:rPr>
                <w:color w:val="000000"/>
              </w:rPr>
            </w:pPr>
            <w:r w:rsidRPr="00204451">
              <w:rPr>
                <w:color w:val="000000"/>
              </w:rPr>
              <w:t>8</w:t>
            </w:r>
          </w:p>
        </w:tc>
        <w:tc>
          <w:tcPr>
            <w:tcW w:w="1185" w:type="dxa"/>
            <w:noWrap/>
            <w:vAlign w:val="center"/>
          </w:tcPr>
          <w:p w14:paraId="4EEFB8C9"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5D90DD5F"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19896400"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46CE0959" w14:textId="77777777" w:rsidR="0098777E" w:rsidRPr="00204451" w:rsidRDefault="0098777E" w:rsidP="002178DE">
            <w:pPr>
              <w:spacing w:line="276" w:lineRule="auto"/>
              <w:jc w:val="both"/>
              <w:rPr>
                <w:color w:val="000000"/>
              </w:rPr>
            </w:pPr>
            <w:r w:rsidRPr="00204451">
              <w:rPr>
                <w:color w:val="000000"/>
              </w:rPr>
              <w:t>12.60</w:t>
            </w:r>
          </w:p>
        </w:tc>
        <w:tc>
          <w:tcPr>
            <w:tcW w:w="1448" w:type="dxa"/>
            <w:noWrap/>
            <w:vAlign w:val="center"/>
          </w:tcPr>
          <w:p w14:paraId="4403D4EE" w14:textId="77777777" w:rsidR="0098777E" w:rsidRPr="00204451" w:rsidRDefault="0098777E" w:rsidP="002178DE">
            <w:pPr>
              <w:spacing w:line="276" w:lineRule="auto"/>
              <w:jc w:val="both"/>
              <w:rPr>
                <w:color w:val="000000"/>
              </w:rPr>
            </w:pPr>
            <w:r w:rsidRPr="00204451">
              <w:rPr>
                <w:color w:val="000000"/>
              </w:rPr>
              <w:t>2.59</w:t>
            </w:r>
          </w:p>
        </w:tc>
        <w:tc>
          <w:tcPr>
            <w:tcW w:w="1448" w:type="dxa"/>
            <w:noWrap/>
            <w:vAlign w:val="center"/>
          </w:tcPr>
          <w:p w14:paraId="620C860D" w14:textId="77777777" w:rsidR="0098777E" w:rsidRPr="00204451" w:rsidRDefault="0098777E" w:rsidP="002178DE">
            <w:pPr>
              <w:spacing w:line="276" w:lineRule="auto"/>
              <w:jc w:val="both"/>
              <w:rPr>
                <w:color w:val="000000"/>
              </w:rPr>
            </w:pPr>
            <w:r w:rsidRPr="00204451">
              <w:rPr>
                <w:color w:val="000000"/>
              </w:rPr>
              <w:t>10.60</w:t>
            </w:r>
          </w:p>
        </w:tc>
        <w:tc>
          <w:tcPr>
            <w:tcW w:w="1317" w:type="dxa"/>
            <w:noWrap/>
            <w:vAlign w:val="center"/>
          </w:tcPr>
          <w:p w14:paraId="157F8787" w14:textId="77777777" w:rsidR="0098777E" w:rsidRPr="00204451" w:rsidRDefault="0098777E" w:rsidP="002178DE">
            <w:pPr>
              <w:spacing w:line="276" w:lineRule="auto"/>
              <w:jc w:val="both"/>
              <w:rPr>
                <w:color w:val="000000"/>
              </w:rPr>
            </w:pPr>
            <w:r w:rsidRPr="00204451">
              <w:rPr>
                <w:color w:val="000000"/>
              </w:rPr>
              <w:t>10.50</w:t>
            </w:r>
          </w:p>
        </w:tc>
        <w:tc>
          <w:tcPr>
            <w:tcW w:w="1680" w:type="dxa"/>
            <w:vAlign w:val="center"/>
          </w:tcPr>
          <w:p w14:paraId="587F019C" w14:textId="77777777" w:rsidR="0098777E" w:rsidRPr="00204451" w:rsidRDefault="0098777E" w:rsidP="002178DE">
            <w:pPr>
              <w:spacing w:line="276" w:lineRule="auto"/>
              <w:jc w:val="both"/>
              <w:rPr>
                <w:color w:val="000000"/>
              </w:rPr>
            </w:pPr>
            <w:r w:rsidRPr="00204451">
              <w:rPr>
                <w:color w:val="000000"/>
              </w:rPr>
              <w:t>194.00</w:t>
            </w:r>
          </w:p>
        </w:tc>
        <w:tc>
          <w:tcPr>
            <w:tcW w:w="1260" w:type="dxa"/>
            <w:noWrap/>
            <w:vAlign w:val="center"/>
          </w:tcPr>
          <w:p w14:paraId="1B6DA706"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58AD537D"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7B422F33" w14:textId="3BEBEF0C" w:rsidR="0098777E" w:rsidRPr="00204451" w:rsidRDefault="0098777E" w:rsidP="002178DE">
            <w:pPr>
              <w:spacing w:line="276" w:lineRule="auto"/>
              <w:jc w:val="both"/>
              <w:rPr>
                <w:color w:val="000000"/>
              </w:rPr>
            </w:pPr>
            <w:r w:rsidRPr="00204451">
              <w:rPr>
                <w:color w:val="000000"/>
              </w:rPr>
              <w:t>3.40</w:t>
            </w:r>
          </w:p>
        </w:tc>
      </w:tr>
      <w:tr w:rsidR="0098777E" w:rsidRPr="00204451" w14:paraId="6E0EC584" w14:textId="3519BAE1" w:rsidTr="00763747">
        <w:trPr>
          <w:trHeight w:val="306"/>
        </w:trPr>
        <w:tc>
          <w:tcPr>
            <w:tcW w:w="785" w:type="dxa"/>
            <w:noWrap/>
            <w:vAlign w:val="center"/>
          </w:tcPr>
          <w:p w14:paraId="2D5D6322" w14:textId="77777777" w:rsidR="0098777E" w:rsidRPr="00204451" w:rsidRDefault="0098777E" w:rsidP="002178DE">
            <w:pPr>
              <w:spacing w:line="276" w:lineRule="auto"/>
              <w:jc w:val="both"/>
              <w:rPr>
                <w:color w:val="000000"/>
              </w:rPr>
            </w:pPr>
            <w:r w:rsidRPr="00204451">
              <w:rPr>
                <w:color w:val="000000"/>
              </w:rPr>
              <w:t>9</w:t>
            </w:r>
          </w:p>
        </w:tc>
        <w:tc>
          <w:tcPr>
            <w:tcW w:w="1185" w:type="dxa"/>
            <w:noWrap/>
            <w:vAlign w:val="center"/>
          </w:tcPr>
          <w:p w14:paraId="72B0DB07"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05CF86EB"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0577A417"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59DEBB1B" w14:textId="77777777" w:rsidR="0098777E" w:rsidRPr="00204451" w:rsidRDefault="0098777E" w:rsidP="002178DE">
            <w:pPr>
              <w:spacing w:line="276" w:lineRule="auto"/>
              <w:jc w:val="both"/>
              <w:rPr>
                <w:color w:val="000000"/>
              </w:rPr>
            </w:pPr>
            <w:r w:rsidRPr="00204451">
              <w:rPr>
                <w:color w:val="000000"/>
              </w:rPr>
              <w:t>11.87</w:t>
            </w:r>
          </w:p>
        </w:tc>
        <w:tc>
          <w:tcPr>
            <w:tcW w:w="1448" w:type="dxa"/>
            <w:noWrap/>
            <w:vAlign w:val="center"/>
          </w:tcPr>
          <w:p w14:paraId="767EBE40" w14:textId="77777777" w:rsidR="0098777E" w:rsidRPr="00204451" w:rsidRDefault="0098777E" w:rsidP="002178DE">
            <w:pPr>
              <w:spacing w:line="276" w:lineRule="auto"/>
              <w:jc w:val="both"/>
              <w:rPr>
                <w:color w:val="000000"/>
              </w:rPr>
            </w:pPr>
            <w:r w:rsidRPr="00204451">
              <w:rPr>
                <w:color w:val="000000"/>
              </w:rPr>
              <w:t>2.88</w:t>
            </w:r>
          </w:p>
        </w:tc>
        <w:tc>
          <w:tcPr>
            <w:tcW w:w="1448" w:type="dxa"/>
            <w:noWrap/>
            <w:vAlign w:val="center"/>
          </w:tcPr>
          <w:p w14:paraId="77559834" w14:textId="77777777" w:rsidR="0098777E" w:rsidRPr="00204451" w:rsidRDefault="0098777E" w:rsidP="002178DE">
            <w:pPr>
              <w:spacing w:line="276" w:lineRule="auto"/>
              <w:jc w:val="both"/>
              <w:rPr>
                <w:color w:val="000000"/>
              </w:rPr>
            </w:pPr>
            <w:r w:rsidRPr="00204451">
              <w:rPr>
                <w:color w:val="000000"/>
              </w:rPr>
              <w:t>10.10</w:t>
            </w:r>
          </w:p>
        </w:tc>
        <w:tc>
          <w:tcPr>
            <w:tcW w:w="1317" w:type="dxa"/>
            <w:noWrap/>
            <w:vAlign w:val="center"/>
          </w:tcPr>
          <w:p w14:paraId="29BD05F1" w14:textId="77777777" w:rsidR="0098777E" w:rsidRPr="00204451" w:rsidRDefault="0098777E" w:rsidP="002178DE">
            <w:pPr>
              <w:spacing w:line="276" w:lineRule="auto"/>
              <w:jc w:val="both"/>
              <w:rPr>
                <w:color w:val="000000"/>
              </w:rPr>
            </w:pPr>
            <w:r w:rsidRPr="00204451">
              <w:rPr>
                <w:color w:val="000000"/>
              </w:rPr>
              <w:t>10.50</w:t>
            </w:r>
          </w:p>
        </w:tc>
        <w:tc>
          <w:tcPr>
            <w:tcW w:w="1680" w:type="dxa"/>
            <w:vAlign w:val="center"/>
          </w:tcPr>
          <w:p w14:paraId="5399BC8D" w14:textId="77777777" w:rsidR="0098777E" w:rsidRPr="00204451" w:rsidRDefault="0098777E" w:rsidP="002178DE">
            <w:pPr>
              <w:spacing w:line="276" w:lineRule="auto"/>
              <w:jc w:val="both"/>
              <w:rPr>
                <w:color w:val="000000"/>
              </w:rPr>
            </w:pPr>
            <w:r w:rsidRPr="00204451">
              <w:rPr>
                <w:color w:val="000000"/>
              </w:rPr>
              <w:t>194.38</w:t>
            </w:r>
          </w:p>
        </w:tc>
        <w:tc>
          <w:tcPr>
            <w:tcW w:w="1260" w:type="dxa"/>
            <w:noWrap/>
            <w:vAlign w:val="center"/>
          </w:tcPr>
          <w:p w14:paraId="4BE34A6F"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69AB5CAA"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37230D40" w14:textId="2826F1ED" w:rsidR="0098777E" w:rsidRPr="00204451" w:rsidRDefault="0098777E" w:rsidP="002178DE">
            <w:pPr>
              <w:spacing w:line="276" w:lineRule="auto"/>
              <w:jc w:val="both"/>
              <w:rPr>
                <w:color w:val="000000"/>
              </w:rPr>
            </w:pPr>
            <w:r w:rsidRPr="00204451">
              <w:rPr>
                <w:color w:val="000000"/>
              </w:rPr>
              <w:t>3.30</w:t>
            </w:r>
          </w:p>
        </w:tc>
      </w:tr>
      <w:tr w:rsidR="0098777E" w:rsidRPr="00204451" w14:paraId="278A101A" w14:textId="56C01CFA" w:rsidTr="00763747">
        <w:trPr>
          <w:trHeight w:val="306"/>
        </w:trPr>
        <w:tc>
          <w:tcPr>
            <w:tcW w:w="785" w:type="dxa"/>
            <w:noWrap/>
            <w:vAlign w:val="center"/>
          </w:tcPr>
          <w:p w14:paraId="47BC3809" w14:textId="77777777" w:rsidR="0098777E" w:rsidRPr="00204451" w:rsidRDefault="0098777E" w:rsidP="002178DE">
            <w:pPr>
              <w:spacing w:line="276" w:lineRule="auto"/>
              <w:jc w:val="both"/>
              <w:rPr>
                <w:color w:val="000000"/>
              </w:rPr>
            </w:pPr>
            <w:r w:rsidRPr="00204451">
              <w:rPr>
                <w:color w:val="000000"/>
              </w:rPr>
              <w:t>10</w:t>
            </w:r>
          </w:p>
        </w:tc>
        <w:tc>
          <w:tcPr>
            <w:tcW w:w="1185" w:type="dxa"/>
            <w:noWrap/>
            <w:vAlign w:val="center"/>
          </w:tcPr>
          <w:p w14:paraId="1ABE9E71"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1DD1217B"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7AFE29A5" w14:textId="77777777" w:rsidR="0098777E" w:rsidRPr="00204451" w:rsidRDefault="0098777E" w:rsidP="002178DE">
            <w:pPr>
              <w:spacing w:line="276" w:lineRule="auto"/>
              <w:jc w:val="both"/>
              <w:rPr>
                <w:color w:val="000000"/>
              </w:rPr>
            </w:pPr>
            <w:r w:rsidRPr="00204451">
              <w:rPr>
                <w:color w:val="000000"/>
              </w:rPr>
              <w:t>20</w:t>
            </w:r>
          </w:p>
        </w:tc>
        <w:tc>
          <w:tcPr>
            <w:tcW w:w="767" w:type="dxa"/>
          </w:tcPr>
          <w:p w14:paraId="0390A777" w14:textId="77777777" w:rsidR="0098777E" w:rsidRPr="00204451" w:rsidRDefault="0098777E" w:rsidP="002178DE">
            <w:pPr>
              <w:spacing w:line="276" w:lineRule="auto"/>
              <w:jc w:val="both"/>
              <w:rPr>
                <w:color w:val="000000"/>
              </w:rPr>
            </w:pPr>
            <w:r w:rsidRPr="00204451">
              <w:rPr>
                <w:color w:val="000000"/>
              </w:rPr>
              <w:t>10.50</w:t>
            </w:r>
          </w:p>
        </w:tc>
        <w:tc>
          <w:tcPr>
            <w:tcW w:w="1448" w:type="dxa"/>
            <w:noWrap/>
            <w:vAlign w:val="center"/>
          </w:tcPr>
          <w:p w14:paraId="2E087B88" w14:textId="77777777" w:rsidR="0098777E" w:rsidRPr="00204451" w:rsidRDefault="0098777E" w:rsidP="002178DE">
            <w:pPr>
              <w:spacing w:line="276" w:lineRule="auto"/>
              <w:jc w:val="both"/>
              <w:rPr>
                <w:color w:val="000000"/>
              </w:rPr>
            </w:pPr>
            <w:r w:rsidRPr="00204451">
              <w:rPr>
                <w:color w:val="000000"/>
              </w:rPr>
              <w:t>2.70</w:t>
            </w:r>
          </w:p>
        </w:tc>
        <w:tc>
          <w:tcPr>
            <w:tcW w:w="1448" w:type="dxa"/>
            <w:noWrap/>
            <w:vAlign w:val="center"/>
          </w:tcPr>
          <w:p w14:paraId="1677D99D" w14:textId="77777777" w:rsidR="0098777E" w:rsidRPr="00204451" w:rsidRDefault="0098777E" w:rsidP="002178DE">
            <w:pPr>
              <w:spacing w:line="276" w:lineRule="auto"/>
              <w:jc w:val="both"/>
              <w:rPr>
                <w:color w:val="000000"/>
              </w:rPr>
            </w:pPr>
            <w:r w:rsidRPr="00204451">
              <w:rPr>
                <w:color w:val="000000"/>
              </w:rPr>
              <w:t>10.85</w:t>
            </w:r>
          </w:p>
        </w:tc>
        <w:tc>
          <w:tcPr>
            <w:tcW w:w="1317" w:type="dxa"/>
            <w:noWrap/>
            <w:vAlign w:val="center"/>
          </w:tcPr>
          <w:p w14:paraId="0EE42146" w14:textId="77777777" w:rsidR="0098777E" w:rsidRPr="00204451" w:rsidRDefault="0098777E" w:rsidP="002178DE">
            <w:pPr>
              <w:spacing w:line="276" w:lineRule="auto"/>
              <w:jc w:val="both"/>
              <w:rPr>
                <w:color w:val="000000"/>
              </w:rPr>
            </w:pPr>
            <w:r w:rsidRPr="00204451">
              <w:rPr>
                <w:color w:val="000000"/>
              </w:rPr>
              <w:t>10.00</w:t>
            </w:r>
          </w:p>
        </w:tc>
        <w:tc>
          <w:tcPr>
            <w:tcW w:w="1680" w:type="dxa"/>
            <w:vAlign w:val="center"/>
          </w:tcPr>
          <w:p w14:paraId="60DD279C" w14:textId="77777777" w:rsidR="0098777E" w:rsidRPr="00204451" w:rsidRDefault="0098777E" w:rsidP="002178DE">
            <w:pPr>
              <w:spacing w:line="276" w:lineRule="auto"/>
              <w:jc w:val="both"/>
              <w:rPr>
                <w:color w:val="000000"/>
              </w:rPr>
            </w:pPr>
            <w:r w:rsidRPr="00204451">
              <w:rPr>
                <w:color w:val="000000"/>
              </w:rPr>
              <w:t>182.00</w:t>
            </w:r>
          </w:p>
        </w:tc>
        <w:tc>
          <w:tcPr>
            <w:tcW w:w="1260" w:type="dxa"/>
            <w:noWrap/>
            <w:vAlign w:val="center"/>
          </w:tcPr>
          <w:p w14:paraId="1F4579D2"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475F2137" w14:textId="77777777" w:rsidR="0098777E" w:rsidRPr="00204451" w:rsidRDefault="0098777E" w:rsidP="002178DE">
            <w:pPr>
              <w:spacing w:line="276" w:lineRule="auto"/>
              <w:jc w:val="both"/>
              <w:rPr>
                <w:color w:val="000000"/>
              </w:rPr>
            </w:pPr>
            <w:r w:rsidRPr="00204451">
              <w:rPr>
                <w:color w:val="000000"/>
              </w:rPr>
              <w:t>29.45</w:t>
            </w:r>
          </w:p>
        </w:tc>
        <w:tc>
          <w:tcPr>
            <w:tcW w:w="678" w:type="dxa"/>
            <w:vAlign w:val="center"/>
          </w:tcPr>
          <w:p w14:paraId="23247CA9" w14:textId="3C9E270E" w:rsidR="0098777E" w:rsidRPr="00204451" w:rsidRDefault="0098777E" w:rsidP="002178DE">
            <w:pPr>
              <w:spacing w:line="276" w:lineRule="auto"/>
              <w:jc w:val="both"/>
              <w:rPr>
                <w:color w:val="000000"/>
              </w:rPr>
            </w:pPr>
            <w:r w:rsidRPr="00204451">
              <w:rPr>
                <w:color w:val="000000"/>
              </w:rPr>
              <w:t>6.80</w:t>
            </w:r>
          </w:p>
        </w:tc>
      </w:tr>
      <w:tr w:rsidR="0098777E" w:rsidRPr="00204451" w14:paraId="1E5A6C24" w14:textId="49CF3111" w:rsidTr="00763747">
        <w:trPr>
          <w:trHeight w:val="306"/>
        </w:trPr>
        <w:tc>
          <w:tcPr>
            <w:tcW w:w="785" w:type="dxa"/>
            <w:noWrap/>
            <w:vAlign w:val="center"/>
          </w:tcPr>
          <w:p w14:paraId="7698761B" w14:textId="77777777" w:rsidR="0098777E" w:rsidRPr="00204451" w:rsidRDefault="0098777E" w:rsidP="002178DE">
            <w:pPr>
              <w:spacing w:line="276" w:lineRule="auto"/>
              <w:jc w:val="both"/>
              <w:rPr>
                <w:color w:val="000000"/>
              </w:rPr>
            </w:pPr>
            <w:r w:rsidRPr="00204451">
              <w:rPr>
                <w:color w:val="000000"/>
              </w:rPr>
              <w:t>11</w:t>
            </w:r>
          </w:p>
        </w:tc>
        <w:tc>
          <w:tcPr>
            <w:tcW w:w="1185" w:type="dxa"/>
            <w:noWrap/>
            <w:vAlign w:val="center"/>
          </w:tcPr>
          <w:p w14:paraId="51F7E0A5"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2D71F714"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08208BA4"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6399D018" w14:textId="77777777" w:rsidR="0098777E" w:rsidRPr="00204451" w:rsidRDefault="0098777E" w:rsidP="002178DE">
            <w:pPr>
              <w:spacing w:line="276" w:lineRule="auto"/>
              <w:jc w:val="both"/>
              <w:rPr>
                <w:color w:val="000000"/>
              </w:rPr>
            </w:pPr>
            <w:r w:rsidRPr="00204451">
              <w:rPr>
                <w:color w:val="000000"/>
              </w:rPr>
              <w:t>11.57</w:t>
            </w:r>
          </w:p>
        </w:tc>
        <w:tc>
          <w:tcPr>
            <w:tcW w:w="1448" w:type="dxa"/>
            <w:noWrap/>
            <w:vAlign w:val="center"/>
          </w:tcPr>
          <w:p w14:paraId="5416D137" w14:textId="77777777" w:rsidR="0098777E" w:rsidRPr="00204451" w:rsidRDefault="0098777E" w:rsidP="002178DE">
            <w:pPr>
              <w:spacing w:line="276" w:lineRule="auto"/>
              <w:jc w:val="both"/>
              <w:rPr>
                <w:color w:val="000000"/>
              </w:rPr>
            </w:pPr>
            <w:r w:rsidRPr="00204451">
              <w:rPr>
                <w:color w:val="000000"/>
              </w:rPr>
              <w:t>2.00</w:t>
            </w:r>
          </w:p>
        </w:tc>
        <w:tc>
          <w:tcPr>
            <w:tcW w:w="1448" w:type="dxa"/>
            <w:noWrap/>
            <w:vAlign w:val="center"/>
          </w:tcPr>
          <w:p w14:paraId="0A65050C" w14:textId="77777777" w:rsidR="0098777E" w:rsidRPr="00204451" w:rsidRDefault="0098777E" w:rsidP="002178DE">
            <w:pPr>
              <w:spacing w:line="276" w:lineRule="auto"/>
              <w:jc w:val="both"/>
              <w:rPr>
                <w:color w:val="000000"/>
              </w:rPr>
            </w:pPr>
            <w:r w:rsidRPr="00204451">
              <w:rPr>
                <w:color w:val="000000"/>
              </w:rPr>
              <w:t>8.03</w:t>
            </w:r>
          </w:p>
        </w:tc>
        <w:tc>
          <w:tcPr>
            <w:tcW w:w="1317" w:type="dxa"/>
            <w:noWrap/>
            <w:vAlign w:val="center"/>
          </w:tcPr>
          <w:p w14:paraId="607F5D92" w14:textId="77777777" w:rsidR="0098777E" w:rsidRPr="00204451" w:rsidRDefault="0098777E" w:rsidP="002178DE">
            <w:pPr>
              <w:spacing w:line="276" w:lineRule="auto"/>
              <w:jc w:val="both"/>
              <w:rPr>
                <w:color w:val="000000"/>
              </w:rPr>
            </w:pPr>
            <w:r w:rsidRPr="00204451">
              <w:rPr>
                <w:color w:val="000000"/>
              </w:rPr>
              <w:t>9.80</w:t>
            </w:r>
          </w:p>
        </w:tc>
        <w:tc>
          <w:tcPr>
            <w:tcW w:w="1680" w:type="dxa"/>
            <w:vAlign w:val="center"/>
          </w:tcPr>
          <w:p w14:paraId="11359D6F" w14:textId="77777777" w:rsidR="0098777E" w:rsidRPr="00204451" w:rsidRDefault="0098777E" w:rsidP="002178DE">
            <w:pPr>
              <w:spacing w:line="276" w:lineRule="auto"/>
              <w:jc w:val="both"/>
              <w:rPr>
                <w:color w:val="000000"/>
              </w:rPr>
            </w:pPr>
            <w:r w:rsidRPr="00204451">
              <w:rPr>
                <w:color w:val="000000"/>
              </w:rPr>
              <w:t>194.81</w:t>
            </w:r>
          </w:p>
        </w:tc>
        <w:tc>
          <w:tcPr>
            <w:tcW w:w="1260" w:type="dxa"/>
            <w:noWrap/>
            <w:vAlign w:val="center"/>
          </w:tcPr>
          <w:p w14:paraId="50E5544F" w14:textId="77777777" w:rsidR="0098777E" w:rsidRPr="00204451" w:rsidRDefault="0098777E" w:rsidP="002178DE">
            <w:pPr>
              <w:spacing w:line="276" w:lineRule="auto"/>
              <w:jc w:val="both"/>
              <w:rPr>
                <w:color w:val="000000"/>
              </w:rPr>
            </w:pPr>
            <w:r w:rsidRPr="00204451">
              <w:rPr>
                <w:color w:val="000000"/>
              </w:rPr>
              <w:t>1.466</w:t>
            </w:r>
          </w:p>
        </w:tc>
        <w:tc>
          <w:tcPr>
            <w:tcW w:w="990" w:type="dxa"/>
            <w:vAlign w:val="center"/>
          </w:tcPr>
          <w:p w14:paraId="08E04241" w14:textId="77777777" w:rsidR="0098777E" w:rsidRPr="00204451" w:rsidRDefault="0098777E" w:rsidP="002178DE">
            <w:pPr>
              <w:spacing w:line="276" w:lineRule="auto"/>
              <w:jc w:val="both"/>
              <w:rPr>
                <w:color w:val="000000"/>
              </w:rPr>
            </w:pPr>
            <w:r w:rsidRPr="00204451">
              <w:rPr>
                <w:color w:val="000000"/>
              </w:rPr>
              <w:t>23.20</w:t>
            </w:r>
          </w:p>
        </w:tc>
        <w:tc>
          <w:tcPr>
            <w:tcW w:w="678" w:type="dxa"/>
            <w:vAlign w:val="center"/>
          </w:tcPr>
          <w:p w14:paraId="2C9A3291" w14:textId="18180616" w:rsidR="0098777E" w:rsidRPr="00204451" w:rsidRDefault="0098777E" w:rsidP="002178DE">
            <w:pPr>
              <w:spacing w:line="276" w:lineRule="auto"/>
              <w:jc w:val="both"/>
              <w:rPr>
                <w:color w:val="000000"/>
              </w:rPr>
            </w:pPr>
            <w:r w:rsidRPr="00204451">
              <w:rPr>
                <w:color w:val="000000"/>
              </w:rPr>
              <w:t>4.40</w:t>
            </w:r>
          </w:p>
        </w:tc>
      </w:tr>
      <w:tr w:rsidR="0098777E" w:rsidRPr="00204451" w14:paraId="645C128A" w14:textId="3292B2E7" w:rsidTr="00763747">
        <w:trPr>
          <w:trHeight w:val="306"/>
        </w:trPr>
        <w:tc>
          <w:tcPr>
            <w:tcW w:w="785" w:type="dxa"/>
            <w:noWrap/>
            <w:vAlign w:val="center"/>
          </w:tcPr>
          <w:p w14:paraId="0DF36138" w14:textId="77777777" w:rsidR="0098777E" w:rsidRPr="00204451" w:rsidRDefault="0098777E" w:rsidP="002178DE">
            <w:pPr>
              <w:spacing w:line="276" w:lineRule="auto"/>
              <w:jc w:val="both"/>
              <w:rPr>
                <w:color w:val="000000"/>
              </w:rPr>
            </w:pPr>
            <w:r w:rsidRPr="00204451">
              <w:rPr>
                <w:color w:val="000000"/>
              </w:rPr>
              <w:t>12</w:t>
            </w:r>
          </w:p>
        </w:tc>
        <w:tc>
          <w:tcPr>
            <w:tcW w:w="1185" w:type="dxa"/>
            <w:noWrap/>
            <w:vAlign w:val="center"/>
          </w:tcPr>
          <w:p w14:paraId="4CE56767"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17BCADE4"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3C67C4A4"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73EFA5FC" w14:textId="77777777" w:rsidR="0098777E" w:rsidRPr="00204451" w:rsidRDefault="0098777E" w:rsidP="002178DE">
            <w:pPr>
              <w:spacing w:line="276" w:lineRule="auto"/>
              <w:jc w:val="both"/>
              <w:rPr>
                <w:color w:val="000000"/>
              </w:rPr>
            </w:pPr>
            <w:r w:rsidRPr="00204451">
              <w:rPr>
                <w:color w:val="000000"/>
              </w:rPr>
              <w:t>12.11</w:t>
            </w:r>
          </w:p>
        </w:tc>
        <w:tc>
          <w:tcPr>
            <w:tcW w:w="1448" w:type="dxa"/>
            <w:noWrap/>
            <w:vAlign w:val="center"/>
          </w:tcPr>
          <w:p w14:paraId="13C2844B" w14:textId="77777777" w:rsidR="0098777E" w:rsidRPr="00204451" w:rsidRDefault="0098777E" w:rsidP="002178DE">
            <w:pPr>
              <w:spacing w:line="276" w:lineRule="auto"/>
              <w:jc w:val="both"/>
              <w:rPr>
                <w:color w:val="000000"/>
              </w:rPr>
            </w:pPr>
            <w:r w:rsidRPr="00204451">
              <w:rPr>
                <w:color w:val="000000"/>
              </w:rPr>
              <w:t>2.49</w:t>
            </w:r>
          </w:p>
        </w:tc>
        <w:tc>
          <w:tcPr>
            <w:tcW w:w="1448" w:type="dxa"/>
            <w:noWrap/>
            <w:vAlign w:val="center"/>
          </w:tcPr>
          <w:p w14:paraId="2859F6EE" w14:textId="77777777" w:rsidR="0098777E" w:rsidRPr="00204451" w:rsidRDefault="0098777E" w:rsidP="002178DE">
            <w:pPr>
              <w:spacing w:line="276" w:lineRule="auto"/>
              <w:jc w:val="both"/>
              <w:rPr>
                <w:color w:val="000000"/>
              </w:rPr>
            </w:pPr>
            <w:r w:rsidRPr="00204451">
              <w:rPr>
                <w:color w:val="000000"/>
              </w:rPr>
              <w:t>10.40</w:t>
            </w:r>
          </w:p>
        </w:tc>
        <w:tc>
          <w:tcPr>
            <w:tcW w:w="1317" w:type="dxa"/>
            <w:noWrap/>
            <w:vAlign w:val="center"/>
          </w:tcPr>
          <w:p w14:paraId="1E62DF74" w14:textId="77777777" w:rsidR="0098777E" w:rsidRPr="00204451" w:rsidRDefault="0098777E" w:rsidP="002178DE">
            <w:pPr>
              <w:spacing w:line="276" w:lineRule="auto"/>
              <w:jc w:val="both"/>
              <w:rPr>
                <w:color w:val="000000"/>
              </w:rPr>
            </w:pPr>
            <w:r w:rsidRPr="00204451">
              <w:rPr>
                <w:color w:val="000000"/>
              </w:rPr>
              <w:t>10.60</w:t>
            </w:r>
          </w:p>
        </w:tc>
        <w:tc>
          <w:tcPr>
            <w:tcW w:w="1680" w:type="dxa"/>
            <w:vAlign w:val="center"/>
          </w:tcPr>
          <w:p w14:paraId="52233A8F" w14:textId="77777777" w:rsidR="0098777E" w:rsidRPr="00204451" w:rsidRDefault="0098777E" w:rsidP="002178DE">
            <w:pPr>
              <w:spacing w:line="276" w:lineRule="auto"/>
              <w:jc w:val="both"/>
              <w:rPr>
                <w:color w:val="000000"/>
              </w:rPr>
            </w:pPr>
            <w:r w:rsidRPr="00204451">
              <w:rPr>
                <w:color w:val="000000"/>
              </w:rPr>
              <w:t>194.38</w:t>
            </w:r>
          </w:p>
        </w:tc>
        <w:tc>
          <w:tcPr>
            <w:tcW w:w="1260" w:type="dxa"/>
            <w:noWrap/>
            <w:vAlign w:val="center"/>
          </w:tcPr>
          <w:p w14:paraId="2C8A5C7D"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530AE766"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40E613AC" w14:textId="74C7BB96" w:rsidR="0098777E" w:rsidRPr="00204451" w:rsidRDefault="0098777E" w:rsidP="002178DE">
            <w:pPr>
              <w:spacing w:line="276" w:lineRule="auto"/>
              <w:jc w:val="both"/>
              <w:rPr>
                <w:color w:val="000000"/>
              </w:rPr>
            </w:pPr>
            <w:r w:rsidRPr="00204451">
              <w:rPr>
                <w:color w:val="000000"/>
              </w:rPr>
              <w:t>3.10</w:t>
            </w:r>
          </w:p>
        </w:tc>
      </w:tr>
      <w:tr w:rsidR="0098777E" w:rsidRPr="00204451" w14:paraId="0D02D22F" w14:textId="558D7976" w:rsidTr="00763747">
        <w:trPr>
          <w:trHeight w:val="306"/>
        </w:trPr>
        <w:tc>
          <w:tcPr>
            <w:tcW w:w="785" w:type="dxa"/>
            <w:noWrap/>
            <w:vAlign w:val="center"/>
          </w:tcPr>
          <w:p w14:paraId="3B4013D8" w14:textId="77777777" w:rsidR="0098777E" w:rsidRPr="00204451" w:rsidRDefault="0098777E" w:rsidP="002178DE">
            <w:pPr>
              <w:spacing w:line="276" w:lineRule="auto"/>
              <w:jc w:val="both"/>
              <w:rPr>
                <w:color w:val="000000"/>
              </w:rPr>
            </w:pPr>
            <w:r w:rsidRPr="00204451">
              <w:rPr>
                <w:color w:val="000000"/>
              </w:rPr>
              <w:t>13</w:t>
            </w:r>
          </w:p>
        </w:tc>
        <w:tc>
          <w:tcPr>
            <w:tcW w:w="1185" w:type="dxa"/>
            <w:noWrap/>
            <w:vAlign w:val="center"/>
          </w:tcPr>
          <w:p w14:paraId="24462BE6"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330ED5A5"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5B26F288"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00333236" w14:textId="77777777" w:rsidR="0098777E" w:rsidRPr="00204451" w:rsidRDefault="0098777E" w:rsidP="002178DE">
            <w:pPr>
              <w:spacing w:line="276" w:lineRule="auto"/>
              <w:jc w:val="both"/>
              <w:rPr>
                <w:color w:val="000000"/>
              </w:rPr>
            </w:pPr>
            <w:r w:rsidRPr="00204451">
              <w:rPr>
                <w:color w:val="000000"/>
              </w:rPr>
              <w:t>12.23</w:t>
            </w:r>
          </w:p>
        </w:tc>
        <w:tc>
          <w:tcPr>
            <w:tcW w:w="1448" w:type="dxa"/>
            <w:noWrap/>
            <w:vAlign w:val="center"/>
          </w:tcPr>
          <w:p w14:paraId="4B12DD6D" w14:textId="77777777" w:rsidR="0098777E" w:rsidRPr="00204451" w:rsidRDefault="0098777E" w:rsidP="002178DE">
            <w:pPr>
              <w:spacing w:line="276" w:lineRule="auto"/>
              <w:jc w:val="both"/>
              <w:rPr>
                <w:color w:val="000000"/>
              </w:rPr>
            </w:pPr>
            <w:r w:rsidRPr="00204451">
              <w:rPr>
                <w:color w:val="000000"/>
              </w:rPr>
              <w:t>2.58</w:t>
            </w:r>
          </w:p>
        </w:tc>
        <w:tc>
          <w:tcPr>
            <w:tcW w:w="1448" w:type="dxa"/>
            <w:noWrap/>
            <w:vAlign w:val="center"/>
          </w:tcPr>
          <w:p w14:paraId="2DC56F4C" w14:textId="77777777" w:rsidR="0098777E" w:rsidRPr="00204451" w:rsidRDefault="0098777E" w:rsidP="002178DE">
            <w:pPr>
              <w:spacing w:line="276" w:lineRule="auto"/>
              <w:jc w:val="both"/>
              <w:rPr>
                <w:color w:val="000000"/>
              </w:rPr>
            </w:pPr>
            <w:r w:rsidRPr="00204451">
              <w:rPr>
                <w:color w:val="000000"/>
              </w:rPr>
              <w:t>10.60</w:t>
            </w:r>
          </w:p>
        </w:tc>
        <w:tc>
          <w:tcPr>
            <w:tcW w:w="1317" w:type="dxa"/>
            <w:noWrap/>
            <w:vAlign w:val="center"/>
          </w:tcPr>
          <w:p w14:paraId="0A4B8224" w14:textId="77777777" w:rsidR="0098777E" w:rsidRPr="00204451" w:rsidRDefault="0098777E" w:rsidP="002178DE">
            <w:pPr>
              <w:spacing w:line="276" w:lineRule="auto"/>
              <w:jc w:val="both"/>
              <w:rPr>
                <w:color w:val="000000"/>
              </w:rPr>
            </w:pPr>
            <w:r w:rsidRPr="00204451">
              <w:rPr>
                <w:color w:val="000000"/>
              </w:rPr>
              <w:t>10.30</w:t>
            </w:r>
          </w:p>
        </w:tc>
        <w:tc>
          <w:tcPr>
            <w:tcW w:w="1680" w:type="dxa"/>
            <w:vAlign w:val="center"/>
          </w:tcPr>
          <w:p w14:paraId="0DCC5627" w14:textId="77777777" w:rsidR="0098777E" w:rsidRPr="00204451" w:rsidRDefault="0098777E" w:rsidP="002178DE">
            <w:pPr>
              <w:spacing w:line="276" w:lineRule="auto"/>
              <w:jc w:val="both"/>
              <w:rPr>
                <w:color w:val="000000"/>
              </w:rPr>
            </w:pPr>
            <w:r w:rsidRPr="00204451">
              <w:rPr>
                <w:color w:val="000000"/>
              </w:rPr>
              <w:t>194.38</w:t>
            </w:r>
          </w:p>
        </w:tc>
        <w:tc>
          <w:tcPr>
            <w:tcW w:w="1260" w:type="dxa"/>
            <w:noWrap/>
            <w:vAlign w:val="center"/>
          </w:tcPr>
          <w:p w14:paraId="7311DD0C"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0F5A0F1F"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2F7984C0" w14:textId="636141EE" w:rsidR="0098777E" w:rsidRPr="00204451" w:rsidRDefault="0098777E" w:rsidP="002178DE">
            <w:pPr>
              <w:spacing w:line="276" w:lineRule="auto"/>
              <w:jc w:val="both"/>
              <w:rPr>
                <w:color w:val="000000"/>
              </w:rPr>
            </w:pPr>
            <w:r w:rsidRPr="00204451">
              <w:rPr>
                <w:color w:val="000000"/>
              </w:rPr>
              <w:t>2.20</w:t>
            </w:r>
          </w:p>
        </w:tc>
      </w:tr>
      <w:tr w:rsidR="0098777E" w:rsidRPr="00204451" w14:paraId="250807A7" w14:textId="63E68E44" w:rsidTr="00763747">
        <w:trPr>
          <w:trHeight w:val="306"/>
        </w:trPr>
        <w:tc>
          <w:tcPr>
            <w:tcW w:w="785" w:type="dxa"/>
            <w:noWrap/>
            <w:vAlign w:val="center"/>
          </w:tcPr>
          <w:p w14:paraId="40461836" w14:textId="77777777" w:rsidR="0098777E" w:rsidRPr="00204451" w:rsidRDefault="0098777E" w:rsidP="002178DE">
            <w:pPr>
              <w:spacing w:line="276" w:lineRule="auto"/>
              <w:jc w:val="both"/>
              <w:rPr>
                <w:color w:val="000000"/>
              </w:rPr>
            </w:pPr>
            <w:r w:rsidRPr="00204451">
              <w:rPr>
                <w:color w:val="000000"/>
              </w:rPr>
              <w:t>14</w:t>
            </w:r>
          </w:p>
        </w:tc>
        <w:tc>
          <w:tcPr>
            <w:tcW w:w="1185" w:type="dxa"/>
            <w:noWrap/>
            <w:vAlign w:val="center"/>
          </w:tcPr>
          <w:p w14:paraId="5C1B9FDD"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2AD0CFBB"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27BE08BC"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4061D8EE" w14:textId="77777777" w:rsidR="0098777E" w:rsidRPr="00204451" w:rsidRDefault="0098777E" w:rsidP="002178DE">
            <w:pPr>
              <w:spacing w:line="276" w:lineRule="auto"/>
              <w:jc w:val="both"/>
              <w:rPr>
                <w:color w:val="000000"/>
              </w:rPr>
            </w:pPr>
            <w:r w:rsidRPr="00204451">
              <w:rPr>
                <w:color w:val="000000"/>
              </w:rPr>
              <w:t>10.76</w:t>
            </w:r>
          </w:p>
        </w:tc>
        <w:tc>
          <w:tcPr>
            <w:tcW w:w="1448" w:type="dxa"/>
            <w:noWrap/>
            <w:vAlign w:val="center"/>
          </w:tcPr>
          <w:p w14:paraId="22CE4E4C" w14:textId="77777777" w:rsidR="0098777E" w:rsidRPr="00204451" w:rsidRDefault="0098777E" w:rsidP="002178DE">
            <w:pPr>
              <w:spacing w:line="276" w:lineRule="auto"/>
              <w:jc w:val="both"/>
              <w:rPr>
                <w:color w:val="000000"/>
              </w:rPr>
            </w:pPr>
            <w:r w:rsidRPr="00204451">
              <w:rPr>
                <w:color w:val="000000"/>
              </w:rPr>
              <w:t>2.63</w:t>
            </w:r>
          </w:p>
        </w:tc>
        <w:tc>
          <w:tcPr>
            <w:tcW w:w="1448" w:type="dxa"/>
            <w:noWrap/>
            <w:vAlign w:val="center"/>
          </w:tcPr>
          <w:p w14:paraId="5F9E90E6" w14:textId="77777777" w:rsidR="0098777E" w:rsidRPr="00204451" w:rsidRDefault="0098777E" w:rsidP="002178DE">
            <w:pPr>
              <w:spacing w:line="276" w:lineRule="auto"/>
              <w:jc w:val="both"/>
              <w:rPr>
                <w:color w:val="000000"/>
              </w:rPr>
            </w:pPr>
            <w:r w:rsidRPr="00204451">
              <w:rPr>
                <w:color w:val="000000"/>
              </w:rPr>
              <w:t>10.24</w:t>
            </w:r>
          </w:p>
        </w:tc>
        <w:tc>
          <w:tcPr>
            <w:tcW w:w="1317" w:type="dxa"/>
            <w:noWrap/>
            <w:vAlign w:val="center"/>
          </w:tcPr>
          <w:p w14:paraId="6129B8D8" w14:textId="77777777" w:rsidR="0098777E" w:rsidRPr="00204451" w:rsidRDefault="0098777E" w:rsidP="002178DE">
            <w:pPr>
              <w:spacing w:line="276" w:lineRule="auto"/>
              <w:jc w:val="both"/>
              <w:rPr>
                <w:color w:val="000000"/>
              </w:rPr>
            </w:pPr>
            <w:r w:rsidRPr="00204451">
              <w:rPr>
                <w:color w:val="000000"/>
              </w:rPr>
              <w:t>10.24</w:t>
            </w:r>
          </w:p>
        </w:tc>
        <w:tc>
          <w:tcPr>
            <w:tcW w:w="1680" w:type="dxa"/>
            <w:vAlign w:val="center"/>
          </w:tcPr>
          <w:p w14:paraId="18A528E3" w14:textId="77777777" w:rsidR="0098777E" w:rsidRPr="00204451" w:rsidRDefault="0098777E" w:rsidP="002178DE">
            <w:pPr>
              <w:spacing w:line="276" w:lineRule="auto"/>
              <w:jc w:val="both"/>
              <w:rPr>
                <w:color w:val="000000"/>
              </w:rPr>
            </w:pPr>
            <w:r w:rsidRPr="00204451">
              <w:rPr>
                <w:color w:val="000000"/>
              </w:rPr>
              <w:t>190.25</w:t>
            </w:r>
          </w:p>
        </w:tc>
        <w:tc>
          <w:tcPr>
            <w:tcW w:w="1260" w:type="dxa"/>
            <w:noWrap/>
            <w:vAlign w:val="center"/>
          </w:tcPr>
          <w:p w14:paraId="131E4DF5" w14:textId="77777777" w:rsidR="0098777E" w:rsidRPr="00204451" w:rsidRDefault="0098777E" w:rsidP="002178DE">
            <w:pPr>
              <w:spacing w:line="276" w:lineRule="auto"/>
              <w:jc w:val="both"/>
              <w:rPr>
                <w:color w:val="000000"/>
              </w:rPr>
            </w:pPr>
            <w:r w:rsidRPr="00204451">
              <w:rPr>
                <w:color w:val="000000"/>
              </w:rPr>
              <w:t>1.464</w:t>
            </w:r>
          </w:p>
        </w:tc>
        <w:tc>
          <w:tcPr>
            <w:tcW w:w="990" w:type="dxa"/>
            <w:vAlign w:val="center"/>
          </w:tcPr>
          <w:p w14:paraId="0CA15A0B" w14:textId="77777777" w:rsidR="0098777E" w:rsidRPr="00204451" w:rsidRDefault="0098777E" w:rsidP="002178DE">
            <w:pPr>
              <w:spacing w:line="276" w:lineRule="auto"/>
              <w:jc w:val="both"/>
              <w:rPr>
                <w:color w:val="000000"/>
              </w:rPr>
            </w:pPr>
            <w:r w:rsidRPr="00204451">
              <w:rPr>
                <w:color w:val="000000"/>
              </w:rPr>
              <w:t>38.20</w:t>
            </w:r>
          </w:p>
        </w:tc>
        <w:tc>
          <w:tcPr>
            <w:tcW w:w="678" w:type="dxa"/>
            <w:vAlign w:val="center"/>
          </w:tcPr>
          <w:p w14:paraId="1EECC2B6" w14:textId="05A8D61E" w:rsidR="0098777E" w:rsidRPr="00204451" w:rsidRDefault="0098777E" w:rsidP="002178DE">
            <w:pPr>
              <w:spacing w:line="276" w:lineRule="auto"/>
              <w:jc w:val="both"/>
              <w:rPr>
                <w:color w:val="000000"/>
              </w:rPr>
            </w:pPr>
            <w:r w:rsidRPr="00204451">
              <w:rPr>
                <w:color w:val="000000"/>
              </w:rPr>
              <w:t>3.40</w:t>
            </w:r>
          </w:p>
        </w:tc>
      </w:tr>
      <w:tr w:rsidR="0098777E" w:rsidRPr="00204451" w14:paraId="3472C732" w14:textId="7BF68B31" w:rsidTr="00763747">
        <w:trPr>
          <w:trHeight w:val="306"/>
        </w:trPr>
        <w:tc>
          <w:tcPr>
            <w:tcW w:w="785" w:type="dxa"/>
            <w:noWrap/>
            <w:vAlign w:val="center"/>
          </w:tcPr>
          <w:p w14:paraId="401A593A" w14:textId="77777777" w:rsidR="0098777E" w:rsidRPr="00204451" w:rsidRDefault="0098777E" w:rsidP="002178DE">
            <w:pPr>
              <w:spacing w:line="276" w:lineRule="auto"/>
              <w:jc w:val="both"/>
              <w:rPr>
                <w:color w:val="000000"/>
              </w:rPr>
            </w:pPr>
            <w:r w:rsidRPr="00204451">
              <w:rPr>
                <w:color w:val="000000"/>
              </w:rPr>
              <w:t>15</w:t>
            </w:r>
          </w:p>
        </w:tc>
        <w:tc>
          <w:tcPr>
            <w:tcW w:w="1185" w:type="dxa"/>
            <w:noWrap/>
            <w:vAlign w:val="center"/>
          </w:tcPr>
          <w:p w14:paraId="4DDDCB74"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50D3029F"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4A1873AA" w14:textId="77777777" w:rsidR="0098777E" w:rsidRPr="00204451" w:rsidRDefault="0098777E" w:rsidP="002178DE">
            <w:pPr>
              <w:spacing w:line="276" w:lineRule="auto"/>
              <w:jc w:val="both"/>
              <w:rPr>
                <w:color w:val="000000"/>
              </w:rPr>
            </w:pPr>
            <w:r w:rsidRPr="00204451">
              <w:rPr>
                <w:color w:val="000000"/>
              </w:rPr>
              <w:t>20</w:t>
            </w:r>
          </w:p>
        </w:tc>
        <w:tc>
          <w:tcPr>
            <w:tcW w:w="767" w:type="dxa"/>
          </w:tcPr>
          <w:p w14:paraId="271A1BCC" w14:textId="77777777" w:rsidR="0098777E" w:rsidRPr="00204451" w:rsidRDefault="0098777E" w:rsidP="002178DE">
            <w:pPr>
              <w:spacing w:line="276" w:lineRule="auto"/>
              <w:jc w:val="both"/>
              <w:rPr>
                <w:color w:val="000000"/>
              </w:rPr>
            </w:pPr>
            <w:r w:rsidRPr="00204451">
              <w:rPr>
                <w:color w:val="000000"/>
              </w:rPr>
              <w:t>12.34</w:t>
            </w:r>
          </w:p>
        </w:tc>
        <w:tc>
          <w:tcPr>
            <w:tcW w:w="1448" w:type="dxa"/>
            <w:noWrap/>
            <w:vAlign w:val="center"/>
          </w:tcPr>
          <w:p w14:paraId="08840242" w14:textId="77777777" w:rsidR="0098777E" w:rsidRPr="00204451" w:rsidRDefault="0098777E" w:rsidP="002178DE">
            <w:pPr>
              <w:spacing w:line="276" w:lineRule="auto"/>
              <w:jc w:val="both"/>
              <w:rPr>
                <w:color w:val="000000"/>
              </w:rPr>
            </w:pPr>
            <w:r w:rsidRPr="00204451">
              <w:rPr>
                <w:color w:val="000000"/>
              </w:rPr>
              <w:t>2.25</w:t>
            </w:r>
          </w:p>
        </w:tc>
        <w:tc>
          <w:tcPr>
            <w:tcW w:w="1448" w:type="dxa"/>
            <w:noWrap/>
            <w:vAlign w:val="center"/>
          </w:tcPr>
          <w:p w14:paraId="4B574BD5" w14:textId="77777777" w:rsidR="0098777E" w:rsidRPr="00204451" w:rsidRDefault="0098777E" w:rsidP="002178DE">
            <w:pPr>
              <w:spacing w:line="276" w:lineRule="auto"/>
              <w:jc w:val="both"/>
              <w:rPr>
                <w:color w:val="000000"/>
              </w:rPr>
            </w:pPr>
            <w:r w:rsidRPr="00204451">
              <w:rPr>
                <w:color w:val="000000"/>
              </w:rPr>
              <w:t>9.58</w:t>
            </w:r>
          </w:p>
        </w:tc>
        <w:tc>
          <w:tcPr>
            <w:tcW w:w="1317" w:type="dxa"/>
            <w:noWrap/>
            <w:vAlign w:val="center"/>
          </w:tcPr>
          <w:p w14:paraId="6F050A82" w14:textId="77777777" w:rsidR="0098777E" w:rsidRPr="00204451" w:rsidRDefault="0098777E" w:rsidP="002178DE">
            <w:pPr>
              <w:spacing w:line="276" w:lineRule="auto"/>
              <w:jc w:val="both"/>
              <w:rPr>
                <w:color w:val="000000"/>
              </w:rPr>
            </w:pPr>
            <w:r w:rsidRPr="00204451">
              <w:rPr>
                <w:color w:val="000000"/>
              </w:rPr>
              <w:t>10.40</w:t>
            </w:r>
          </w:p>
        </w:tc>
        <w:tc>
          <w:tcPr>
            <w:tcW w:w="1680" w:type="dxa"/>
            <w:vAlign w:val="center"/>
          </w:tcPr>
          <w:p w14:paraId="2F711F27" w14:textId="77777777" w:rsidR="0098777E" w:rsidRPr="00204451" w:rsidRDefault="0098777E" w:rsidP="002178DE">
            <w:pPr>
              <w:spacing w:line="276" w:lineRule="auto"/>
              <w:jc w:val="both"/>
              <w:rPr>
                <w:color w:val="000000"/>
              </w:rPr>
            </w:pPr>
            <w:r w:rsidRPr="00204451">
              <w:rPr>
                <w:color w:val="000000"/>
              </w:rPr>
              <w:t>191.88</w:t>
            </w:r>
          </w:p>
        </w:tc>
        <w:tc>
          <w:tcPr>
            <w:tcW w:w="1260" w:type="dxa"/>
            <w:noWrap/>
            <w:vAlign w:val="center"/>
          </w:tcPr>
          <w:p w14:paraId="21C4F3CF" w14:textId="77777777" w:rsidR="0098777E" w:rsidRPr="00204451" w:rsidRDefault="0098777E" w:rsidP="002178DE">
            <w:pPr>
              <w:spacing w:line="276" w:lineRule="auto"/>
              <w:jc w:val="both"/>
              <w:rPr>
                <w:color w:val="000000"/>
              </w:rPr>
            </w:pPr>
            <w:r w:rsidRPr="00204451">
              <w:rPr>
                <w:color w:val="000000"/>
              </w:rPr>
              <w:t>1.466</w:t>
            </w:r>
          </w:p>
        </w:tc>
        <w:tc>
          <w:tcPr>
            <w:tcW w:w="990" w:type="dxa"/>
            <w:vAlign w:val="center"/>
          </w:tcPr>
          <w:p w14:paraId="1BCA2178" w14:textId="77777777" w:rsidR="0098777E" w:rsidRPr="00204451" w:rsidRDefault="0098777E" w:rsidP="002178DE">
            <w:pPr>
              <w:spacing w:line="276" w:lineRule="auto"/>
              <w:jc w:val="both"/>
              <w:rPr>
                <w:color w:val="000000"/>
              </w:rPr>
            </w:pPr>
            <w:r w:rsidRPr="00204451">
              <w:rPr>
                <w:color w:val="000000"/>
              </w:rPr>
              <w:t>34.71</w:t>
            </w:r>
          </w:p>
        </w:tc>
        <w:tc>
          <w:tcPr>
            <w:tcW w:w="678" w:type="dxa"/>
            <w:vAlign w:val="center"/>
          </w:tcPr>
          <w:p w14:paraId="3C46D727" w14:textId="4117B03E" w:rsidR="0098777E" w:rsidRPr="00204451" w:rsidRDefault="0098777E" w:rsidP="002178DE">
            <w:pPr>
              <w:spacing w:line="276" w:lineRule="auto"/>
              <w:jc w:val="both"/>
              <w:rPr>
                <w:color w:val="000000"/>
              </w:rPr>
            </w:pPr>
            <w:r w:rsidRPr="00204451">
              <w:rPr>
                <w:color w:val="000000"/>
              </w:rPr>
              <w:t>2.50</w:t>
            </w:r>
          </w:p>
        </w:tc>
      </w:tr>
      <w:tr w:rsidR="0098777E" w:rsidRPr="00204451" w14:paraId="555F7081" w14:textId="04B8D2DB" w:rsidTr="00763747">
        <w:trPr>
          <w:trHeight w:val="306"/>
        </w:trPr>
        <w:tc>
          <w:tcPr>
            <w:tcW w:w="785" w:type="dxa"/>
            <w:noWrap/>
            <w:vAlign w:val="center"/>
          </w:tcPr>
          <w:p w14:paraId="32509165" w14:textId="77777777" w:rsidR="0098777E" w:rsidRPr="00204451" w:rsidRDefault="0098777E" w:rsidP="002178DE">
            <w:pPr>
              <w:spacing w:line="276" w:lineRule="auto"/>
              <w:jc w:val="both"/>
              <w:rPr>
                <w:color w:val="000000"/>
              </w:rPr>
            </w:pPr>
            <w:r w:rsidRPr="00204451">
              <w:rPr>
                <w:color w:val="000000"/>
              </w:rPr>
              <w:t>16</w:t>
            </w:r>
          </w:p>
        </w:tc>
        <w:tc>
          <w:tcPr>
            <w:tcW w:w="1185" w:type="dxa"/>
            <w:noWrap/>
            <w:vAlign w:val="center"/>
          </w:tcPr>
          <w:p w14:paraId="57E6AD6D"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4798115A" w14:textId="77777777" w:rsidR="0098777E" w:rsidRPr="00204451" w:rsidRDefault="0098777E" w:rsidP="002178DE">
            <w:pPr>
              <w:spacing w:line="276" w:lineRule="auto"/>
              <w:jc w:val="both"/>
              <w:rPr>
                <w:color w:val="000000"/>
              </w:rPr>
            </w:pPr>
            <w:r w:rsidRPr="00204451">
              <w:rPr>
                <w:color w:val="000000"/>
              </w:rPr>
              <w:t>180</w:t>
            </w:r>
          </w:p>
        </w:tc>
        <w:tc>
          <w:tcPr>
            <w:tcW w:w="900" w:type="dxa"/>
            <w:noWrap/>
            <w:vAlign w:val="center"/>
          </w:tcPr>
          <w:p w14:paraId="2FDE92F9"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08B915CE" w14:textId="77777777" w:rsidR="0098777E" w:rsidRPr="00204451" w:rsidRDefault="0098777E" w:rsidP="002178DE">
            <w:pPr>
              <w:spacing w:line="276" w:lineRule="auto"/>
              <w:jc w:val="both"/>
              <w:rPr>
                <w:color w:val="000000"/>
              </w:rPr>
            </w:pPr>
            <w:r w:rsidRPr="00204451">
              <w:rPr>
                <w:color w:val="000000"/>
              </w:rPr>
              <w:t>12.78</w:t>
            </w:r>
          </w:p>
        </w:tc>
        <w:tc>
          <w:tcPr>
            <w:tcW w:w="1448" w:type="dxa"/>
            <w:noWrap/>
            <w:vAlign w:val="center"/>
          </w:tcPr>
          <w:p w14:paraId="199C5F0C" w14:textId="77777777" w:rsidR="0098777E" w:rsidRPr="00204451" w:rsidRDefault="0098777E" w:rsidP="002178DE">
            <w:pPr>
              <w:spacing w:line="276" w:lineRule="auto"/>
              <w:jc w:val="both"/>
              <w:rPr>
                <w:color w:val="000000"/>
              </w:rPr>
            </w:pPr>
            <w:r w:rsidRPr="00204451">
              <w:rPr>
                <w:color w:val="000000"/>
              </w:rPr>
              <w:t>2.89</w:t>
            </w:r>
          </w:p>
        </w:tc>
        <w:tc>
          <w:tcPr>
            <w:tcW w:w="1448" w:type="dxa"/>
            <w:noWrap/>
            <w:vAlign w:val="center"/>
          </w:tcPr>
          <w:p w14:paraId="1EF71E90" w14:textId="77777777" w:rsidR="0098777E" w:rsidRPr="00204451" w:rsidRDefault="0098777E" w:rsidP="002178DE">
            <w:pPr>
              <w:spacing w:line="276" w:lineRule="auto"/>
              <w:jc w:val="both"/>
              <w:rPr>
                <w:color w:val="000000"/>
              </w:rPr>
            </w:pPr>
            <w:r w:rsidRPr="00204451">
              <w:rPr>
                <w:color w:val="000000"/>
              </w:rPr>
              <w:t>11.68</w:t>
            </w:r>
          </w:p>
        </w:tc>
        <w:tc>
          <w:tcPr>
            <w:tcW w:w="1317" w:type="dxa"/>
            <w:noWrap/>
            <w:vAlign w:val="center"/>
          </w:tcPr>
          <w:p w14:paraId="095C2D91" w14:textId="77777777" w:rsidR="0098777E" w:rsidRPr="00204451" w:rsidRDefault="0098777E" w:rsidP="002178DE">
            <w:pPr>
              <w:spacing w:line="276" w:lineRule="auto"/>
              <w:jc w:val="both"/>
              <w:rPr>
                <w:color w:val="000000"/>
              </w:rPr>
            </w:pPr>
            <w:r w:rsidRPr="00204451">
              <w:rPr>
                <w:color w:val="000000"/>
              </w:rPr>
              <w:t>10.93</w:t>
            </w:r>
          </w:p>
        </w:tc>
        <w:tc>
          <w:tcPr>
            <w:tcW w:w="1680" w:type="dxa"/>
            <w:vAlign w:val="center"/>
          </w:tcPr>
          <w:p w14:paraId="304CD072" w14:textId="77777777" w:rsidR="0098777E" w:rsidRPr="00204451" w:rsidRDefault="0098777E" w:rsidP="002178DE">
            <w:pPr>
              <w:spacing w:line="276" w:lineRule="auto"/>
              <w:jc w:val="both"/>
              <w:rPr>
                <w:color w:val="000000"/>
              </w:rPr>
            </w:pPr>
            <w:r w:rsidRPr="00204451">
              <w:rPr>
                <w:color w:val="000000"/>
              </w:rPr>
              <w:t>199.40</w:t>
            </w:r>
          </w:p>
        </w:tc>
        <w:tc>
          <w:tcPr>
            <w:tcW w:w="1260" w:type="dxa"/>
            <w:noWrap/>
            <w:vAlign w:val="center"/>
          </w:tcPr>
          <w:p w14:paraId="0DE564CF" w14:textId="77777777" w:rsidR="0098777E" w:rsidRPr="00204451" w:rsidRDefault="0098777E" w:rsidP="002178DE">
            <w:pPr>
              <w:spacing w:line="276" w:lineRule="auto"/>
              <w:jc w:val="both"/>
              <w:rPr>
                <w:color w:val="000000"/>
              </w:rPr>
            </w:pPr>
            <w:r w:rsidRPr="00204451">
              <w:rPr>
                <w:color w:val="000000"/>
              </w:rPr>
              <w:t>1.466</w:t>
            </w:r>
          </w:p>
        </w:tc>
        <w:tc>
          <w:tcPr>
            <w:tcW w:w="990" w:type="dxa"/>
            <w:vAlign w:val="center"/>
          </w:tcPr>
          <w:p w14:paraId="3458FFF0" w14:textId="77777777" w:rsidR="0098777E" w:rsidRPr="00204451" w:rsidRDefault="0098777E" w:rsidP="002178DE">
            <w:pPr>
              <w:spacing w:line="276" w:lineRule="auto"/>
              <w:jc w:val="both"/>
              <w:rPr>
                <w:color w:val="000000"/>
              </w:rPr>
            </w:pPr>
            <w:r w:rsidRPr="00204451">
              <w:rPr>
                <w:color w:val="000000"/>
              </w:rPr>
              <w:t>24.80</w:t>
            </w:r>
          </w:p>
        </w:tc>
        <w:tc>
          <w:tcPr>
            <w:tcW w:w="678" w:type="dxa"/>
            <w:vAlign w:val="center"/>
          </w:tcPr>
          <w:p w14:paraId="417DCD50" w14:textId="24BC1D50" w:rsidR="0098777E" w:rsidRPr="00204451" w:rsidRDefault="0098777E" w:rsidP="002178DE">
            <w:pPr>
              <w:spacing w:line="276" w:lineRule="auto"/>
              <w:jc w:val="both"/>
              <w:rPr>
                <w:color w:val="000000"/>
              </w:rPr>
            </w:pPr>
            <w:r w:rsidRPr="00204451">
              <w:rPr>
                <w:color w:val="000000"/>
              </w:rPr>
              <w:t>4.50</w:t>
            </w:r>
          </w:p>
        </w:tc>
      </w:tr>
      <w:tr w:rsidR="0098777E" w:rsidRPr="00204451" w14:paraId="696A9C8E" w14:textId="123A40EB" w:rsidTr="00763747">
        <w:trPr>
          <w:trHeight w:val="322"/>
        </w:trPr>
        <w:tc>
          <w:tcPr>
            <w:tcW w:w="785" w:type="dxa"/>
            <w:noWrap/>
            <w:vAlign w:val="center"/>
          </w:tcPr>
          <w:p w14:paraId="496BE84B" w14:textId="77777777" w:rsidR="0098777E" w:rsidRPr="00204451" w:rsidRDefault="0098777E" w:rsidP="002178DE">
            <w:pPr>
              <w:spacing w:line="276" w:lineRule="auto"/>
              <w:jc w:val="both"/>
              <w:rPr>
                <w:color w:val="000000"/>
              </w:rPr>
            </w:pPr>
            <w:r w:rsidRPr="00204451">
              <w:rPr>
                <w:color w:val="000000"/>
              </w:rPr>
              <w:t>17</w:t>
            </w:r>
          </w:p>
        </w:tc>
        <w:tc>
          <w:tcPr>
            <w:tcW w:w="1185" w:type="dxa"/>
            <w:noWrap/>
            <w:vAlign w:val="center"/>
          </w:tcPr>
          <w:p w14:paraId="4BBB6082"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6E723E34" w14:textId="77777777" w:rsidR="0098777E" w:rsidRPr="00204451" w:rsidRDefault="0098777E" w:rsidP="002178DE">
            <w:pPr>
              <w:spacing w:line="276" w:lineRule="auto"/>
              <w:jc w:val="both"/>
              <w:rPr>
                <w:color w:val="000000"/>
              </w:rPr>
            </w:pPr>
            <w:r w:rsidRPr="00204451">
              <w:rPr>
                <w:color w:val="000000"/>
              </w:rPr>
              <w:t>180</w:t>
            </w:r>
          </w:p>
        </w:tc>
        <w:tc>
          <w:tcPr>
            <w:tcW w:w="900" w:type="dxa"/>
            <w:noWrap/>
            <w:vAlign w:val="center"/>
          </w:tcPr>
          <w:p w14:paraId="2FC94F12"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58EB3AE2" w14:textId="77777777" w:rsidR="0098777E" w:rsidRPr="00204451" w:rsidRDefault="0098777E" w:rsidP="002178DE">
            <w:pPr>
              <w:spacing w:line="276" w:lineRule="auto"/>
              <w:jc w:val="both"/>
              <w:rPr>
                <w:color w:val="000000"/>
              </w:rPr>
            </w:pPr>
            <w:r w:rsidRPr="00204451">
              <w:rPr>
                <w:color w:val="000000"/>
              </w:rPr>
              <w:t>11.38</w:t>
            </w:r>
          </w:p>
        </w:tc>
        <w:tc>
          <w:tcPr>
            <w:tcW w:w="1448" w:type="dxa"/>
            <w:noWrap/>
            <w:vAlign w:val="center"/>
          </w:tcPr>
          <w:p w14:paraId="2A321B99" w14:textId="77777777" w:rsidR="0098777E" w:rsidRPr="00204451" w:rsidRDefault="0098777E" w:rsidP="002178DE">
            <w:pPr>
              <w:spacing w:line="276" w:lineRule="auto"/>
              <w:jc w:val="both"/>
              <w:rPr>
                <w:color w:val="000000"/>
              </w:rPr>
            </w:pPr>
            <w:r w:rsidRPr="00204451">
              <w:rPr>
                <w:color w:val="000000"/>
              </w:rPr>
              <w:t>2.60</w:t>
            </w:r>
          </w:p>
        </w:tc>
        <w:tc>
          <w:tcPr>
            <w:tcW w:w="1448" w:type="dxa"/>
            <w:noWrap/>
            <w:vAlign w:val="center"/>
          </w:tcPr>
          <w:p w14:paraId="5F597454" w14:textId="77777777" w:rsidR="0098777E" w:rsidRPr="00204451" w:rsidRDefault="0098777E" w:rsidP="002178DE">
            <w:pPr>
              <w:spacing w:line="276" w:lineRule="auto"/>
              <w:jc w:val="both"/>
              <w:rPr>
                <w:color w:val="000000"/>
              </w:rPr>
            </w:pPr>
            <w:r w:rsidRPr="00204451">
              <w:rPr>
                <w:color w:val="000000"/>
              </w:rPr>
              <w:t>9.98</w:t>
            </w:r>
          </w:p>
        </w:tc>
        <w:tc>
          <w:tcPr>
            <w:tcW w:w="1317" w:type="dxa"/>
            <w:noWrap/>
            <w:vAlign w:val="center"/>
          </w:tcPr>
          <w:p w14:paraId="05D099C1" w14:textId="77777777" w:rsidR="0098777E" w:rsidRPr="00204451" w:rsidRDefault="0098777E" w:rsidP="002178DE">
            <w:pPr>
              <w:spacing w:line="276" w:lineRule="auto"/>
              <w:jc w:val="both"/>
              <w:rPr>
                <w:color w:val="000000"/>
              </w:rPr>
            </w:pPr>
            <w:r w:rsidRPr="00204451">
              <w:rPr>
                <w:color w:val="000000"/>
              </w:rPr>
              <w:t>9.70</w:t>
            </w:r>
          </w:p>
        </w:tc>
        <w:tc>
          <w:tcPr>
            <w:tcW w:w="1680" w:type="dxa"/>
            <w:vAlign w:val="center"/>
          </w:tcPr>
          <w:p w14:paraId="2EA72F6C" w14:textId="77777777" w:rsidR="0098777E" w:rsidRPr="00204451" w:rsidRDefault="0098777E" w:rsidP="002178DE">
            <w:pPr>
              <w:spacing w:line="276" w:lineRule="auto"/>
              <w:jc w:val="both"/>
              <w:rPr>
                <w:color w:val="000000"/>
              </w:rPr>
            </w:pPr>
            <w:r w:rsidRPr="00204451">
              <w:rPr>
                <w:color w:val="000000"/>
              </w:rPr>
              <w:t>192.60</w:t>
            </w:r>
          </w:p>
        </w:tc>
        <w:tc>
          <w:tcPr>
            <w:tcW w:w="1260" w:type="dxa"/>
            <w:noWrap/>
            <w:vAlign w:val="center"/>
          </w:tcPr>
          <w:p w14:paraId="5ED2FF73" w14:textId="77777777" w:rsidR="0098777E" w:rsidRPr="00204451" w:rsidRDefault="0098777E" w:rsidP="002178DE">
            <w:pPr>
              <w:spacing w:line="276" w:lineRule="auto"/>
              <w:jc w:val="both"/>
              <w:rPr>
                <w:color w:val="000000"/>
              </w:rPr>
            </w:pPr>
            <w:r w:rsidRPr="00204451">
              <w:rPr>
                <w:color w:val="000000"/>
              </w:rPr>
              <w:t>1.456</w:t>
            </w:r>
          </w:p>
        </w:tc>
        <w:tc>
          <w:tcPr>
            <w:tcW w:w="990" w:type="dxa"/>
            <w:vAlign w:val="center"/>
          </w:tcPr>
          <w:p w14:paraId="5F9EC7FA" w14:textId="77777777" w:rsidR="0098777E" w:rsidRPr="00204451" w:rsidRDefault="0098777E" w:rsidP="002178DE">
            <w:pPr>
              <w:spacing w:line="276" w:lineRule="auto"/>
              <w:jc w:val="both"/>
              <w:rPr>
                <w:color w:val="000000"/>
              </w:rPr>
            </w:pPr>
            <w:r w:rsidRPr="00204451">
              <w:rPr>
                <w:color w:val="000000"/>
              </w:rPr>
              <w:t>38.35</w:t>
            </w:r>
          </w:p>
        </w:tc>
        <w:tc>
          <w:tcPr>
            <w:tcW w:w="678" w:type="dxa"/>
            <w:vAlign w:val="center"/>
          </w:tcPr>
          <w:p w14:paraId="5FD93C74" w14:textId="7A9A0630" w:rsidR="0098777E" w:rsidRPr="00204451" w:rsidRDefault="0098777E" w:rsidP="002178DE">
            <w:pPr>
              <w:spacing w:line="276" w:lineRule="auto"/>
              <w:jc w:val="both"/>
              <w:rPr>
                <w:color w:val="000000"/>
              </w:rPr>
            </w:pPr>
            <w:r w:rsidRPr="00204451">
              <w:rPr>
                <w:color w:val="000000"/>
              </w:rPr>
              <w:t>4.50</w:t>
            </w:r>
          </w:p>
        </w:tc>
      </w:tr>
      <w:bookmarkEnd w:id="35"/>
    </w:tbl>
    <w:p w14:paraId="3E746D90" w14:textId="77777777" w:rsidR="00792A4E" w:rsidRPr="00204451" w:rsidRDefault="00792A4E" w:rsidP="00204451">
      <w:pPr>
        <w:sectPr w:rsidR="00792A4E" w:rsidRPr="00204451" w:rsidSect="00072872">
          <w:pgSz w:w="16838" w:h="11906" w:orient="landscape"/>
          <w:pgMar w:top="1440" w:right="1440" w:bottom="1440" w:left="1440" w:header="708" w:footer="708" w:gutter="0"/>
          <w:cols w:space="720"/>
          <w:docGrid w:linePitch="360"/>
        </w:sectPr>
      </w:pPr>
    </w:p>
    <w:p w14:paraId="4BA2B76F" w14:textId="3869A475" w:rsidR="0098777E" w:rsidRPr="00204451" w:rsidRDefault="0098777E" w:rsidP="00665A89">
      <w:pPr>
        <w:shd w:val="clear" w:color="auto" w:fill="FFFFFF"/>
        <w:jc w:val="both"/>
        <w:textAlignment w:val="baseline"/>
      </w:pPr>
      <w:r w:rsidRPr="00204451">
        <w:lastRenderedPageBreak/>
        <w:t xml:space="preserve">the acid value (Buratti </w:t>
      </w:r>
      <w:r w:rsidRPr="00204451">
        <w:rPr>
          <w:i/>
          <w:iCs/>
        </w:rPr>
        <w:t>et al</w:t>
      </w:r>
      <w:r w:rsidRPr="00204451">
        <w:t>., 2018). The quadratic term A² was also significant (p = 0.0112). These findings reinforce the recommendation for moderate extraction conditions (temperature &lt; 45 °C; solid-to-solvent ratio &lt; 25 g/mL) to preserve oil quality. AV values obtained were within the range acceptable for crude vegetable oils prior to refining (</w:t>
      </w:r>
      <w:proofErr w:type="spellStart"/>
      <w:r w:rsidRPr="00204451">
        <w:t>Akinoso</w:t>
      </w:r>
      <w:proofErr w:type="spellEnd"/>
      <w:r w:rsidRPr="00204451">
        <w:t xml:space="preserve"> </w:t>
      </w:r>
      <w:r w:rsidRPr="00204451">
        <w:rPr>
          <w:i/>
          <w:iCs/>
        </w:rPr>
        <w:t>et al</w:t>
      </w:r>
      <w:r w:rsidRPr="00204451">
        <w:t xml:space="preserve">., 2023). The response surface plot (Fig. 3) demonstrated that moderate extraction conditions (temperature &lt; 45 °C; time &lt; 120 min) </w:t>
      </w:r>
      <w:proofErr w:type="spellStart"/>
      <w:r w:rsidRPr="00204451">
        <w:t>minimised</w:t>
      </w:r>
      <w:proofErr w:type="spellEnd"/>
      <w:r w:rsidRPr="00204451">
        <w:t xml:space="preserve"> acid development. The regression equation is given in Equation (</w:t>
      </w:r>
      <w:r w:rsidR="003375FC" w:rsidRPr="00204451">
        <w:t>5</w:t>
      </w:r>
      <w:r w:rsidRPr="00204451">
        <w:t>).</w:t>
      </w:r>
    </w:p>
    <w:p w14:paraId="3C640686" w14:textId="77777777" w:rsidR="0098777E" w:rsidRPr="00204451" w:rsidRDefault="0098777E" w:rsidP="00204451">
      <w:pPr>
        <w:shd w:val="clear" w:color="auto" w:fill="FFFFFF"/>
        <w:textAlignment w:val="baseline"/>
        <w:rPr>
          <w:bdr w:val="none" w:sz="0" w:space="0" w:color="auto" w:frame="1"/>
        </w:rPr>
      </w:pPr>
    </w:p>
    <w:p w14:paraId="645B1D6A" w14:textId="171FED63" w:rsidR="0098777E" w:rsidRPr="00204451" w:rsidRDefault="0098777E" w:rsidP="00204451">
      <w:pPr>
        <w:shd w:val="clear" w:color="auto" w:fill="FFFFFF"/>
        <w:textAlignment w:val="baseline"/>
        <w:rPr>
          <w:bCs/>
          <w:bdr w:val="none" w:sz="0" w:space="0" w:color="auto" w:frame="1"/>
        </w:rPr>
      </w:pPr>
      <m:oMath>
        <m:r>
          <w:rPr>
            <w:rFonts w:ascii="Cambria Math" w:hAnsi="Cambria Math"/>
            <w:bdr w:val="none" w:sz="0" w:space="0" w:color="auto" w:frame="1"/>
          </w:rPr>
          <m:t>AV=10.34-0.025A+0.2425B-0.5225C+0.0225AB-0.7525AC+1.36BC-0.5787</m:t>
        </m:r>
        <m:sSup>
          <m:sSupPr>
            <m:ctrlPr>
              <w:rPr>
                <w:rFonts w:ascii="Cambria Math" w:hAnsi="Cambria Math"/>
                <w:i/>
                <w:iCs/>
                <w:bdr w:val="none" w:sz="0" w:space="0" w:color="auto" w:frame="1"/>
              </w:rPr>
            </m:ctrlPr>
          </m:sSupPr>
          <m:e>
            <m:r>
              <w:rPr>
                <w:rFonts w:ascii="Cambria Math" w:hAnsi="Cambria Math"/>
                <w:bdr w:val="none" w:sz="0" w:space="0" w:color="auto" w:frame="1"/>
              </w:rPr>
              <m:t>A</m:t>
            </m:r>
          </m:e>
          <m:sup>
            <m:r>
              <w:rPr>
                <w:rFonts w:ascii="Cambria Math" w:hAnsi="Cambria Math"/>
                <w:bdr w:val="none" w:sz="0" w:space="0" w:color="auto" w:frame="1"/>
              </w:rPr>
              <m:t>2</m:t>
            </m:r>
          </m:sup>
        </m:sSup>
        <m:r>
          <w:rPr>
            <w:rFonts w:ascii="Cambria Math" w:hAnsi="Cambria Math"/>
            <w:bdr w:val="none" w:sz="0" w:space="0" w:color="auto" w:frame="1"/>
          </w:rPr>
          <m:t>+0.1063</m:t>
        </m:r>
        <m:sSup>
          <m:sSupPr>
            <m:ctrlPr>
              <w:rPr>
                <w:rFonts w:ascii="Cambria Math" w:hAnsi="Cambria Math"/>
                <w:i/>
                <w:iCs/>
                <w:bdr w:val="none" w:sz="0" w:space="0" w:color="auto" w:frame="1"/>
              </w:rPr>
            </m:ctrlPr>
          </m:sSupPr>
          <m:e>
            <m:r>
              <w:rPr>
                <w:rFonts w:ascii="Cambria Math" w:hAnsi="Cambria Math"/>
                <w:bdr w:val="none" w:sz="0" w:space="0" w:color="auto" w:frame="1"/>
              </w:rPr>
              <m:t>B</m:t>
            </m:r>
          </m:e>
          <m:sup>
            <m:r>
              <w:rPr>
                <w:rFonts w:ascii="Cambria Math" w:hAnsi="Cambria Math"/>
                <w:bdr w:val="none" w:sz="0" w:space="0" w:color="auto" w:frame="1"/>
              </w:rPr>
              <m:t>2</m:t>
            </m:r>
          </m:sup>
        </m:sSup>
        <m:r>
          <w:rPr>
            <w:rFonts w:ascii="Cambria Math" w:hAnsi="Cambria Math"/>
            <w:bdr w:val="none" w:sz="0" w:space="0" w:color="auto" w:frame="1"/>
          </w:rPr>
          <m:t>+0.0312</m:t>
        </m:r>
        <m:sSup>
          <m:sSupPr>
            <m:ctrlPr>
              <w:rPr>
                <w:rFonts w:ascii="Cambria Math" w:hAnsi="Cambria Math"/>
                <w:i/>
                <w:iCs/>
                <w:bdr w:val="none" w:sz="0" w:space="0" w:color="auto" w:frame="1"/>
              </w:rPr>
            </m:ctrlPr>
          </m:sSupPr>
          <m:e>
            <m:r>
              <w:rPr>
                <w:rFonts w:ascii="Cambria Math" w:hAnsi="Cambria Math"/>
                <w:bdr w:val="none" w:sz="0" w:space="0" w:color="auto" w:frame="1"/>
              </w:rPr>
              <m:t>C</m:t>
            </m:r>
          </m:e>
          <m:sup>
            <m:r>
              <w:rPr>
                <w:rFonts w:ascii="Cambria Math" w:hAnsi="Cambria Math"/>
                <w:bdr w:val="none" w:sz="0" w:space="0" w:color="auto" w:frame="1"/>
              </w:rPr>
              <m:t>2</m:t>
            </m:r>
          </m:sup>
        </m:sSup>
      </m:oMath>
      <w:r w:rsidRPr="00204451">
        <w:rPr>
          <w:bCs/>
          <w:bdr w:val="none" w:sz="0" w:space="0" w:color="auto" w:frame="1"/>
        </w:rPr>
        <w:t>(5)</w:t>
      </w:r>
    </w:p>
    <w:p w14:paraId="70F418FC" w14:textId="78DAC99E" w:rsidR="0098777E" w:rsidRPr="00204451" w:rsidRDefault="0098777E" w:rsidP="00204451">
      <w:pPr>
        <w:jc w:val="both"/>
      </w:pPr>
      <w:r w:rsidRPr="00204451">
        <w:rPr>
          <w:noProof/>
        </w:rPr>
        <w:drawing>
          <wp:inline distT="0" distB="0" distL="0" distR="0" wp14:anchorId="51DA32B5" wp14:editId="6EC31F97">
            <wp:extent cx="3113688" cy="1922584"/>
            <wp:effectExtent l="0" t="0" r="0" b="1905"/>
            <wp:docPr id="339523097" name="Picture 3">
              <a:extLst xmlns:a="http://schemas.openxmlformats.org/drawingml/2006/main">
                <a:ext uri="{FF2B5EF4-FFF2-40B4-BE49-F238E27FC236}">
                  <a16:creationId xmlns:a16="http://schemas.microsoft.com/office/drawing/2014/main" id="{871D713B-39AF-8AFA-4AB3-96CD4E7B80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71D713B-39AF-8AFA-4AB3-96CD4E7B8085}"/>
                        </a:ext>
                      </a:extLst>
                    </pic:cNvPr>
                    <pic:cNvPicPr>
                      <a:picLocks noChangeAspect="1"/>
                    </pic:cNvPicPr>
                  </pic:nvPicPr>
                  <pic:blipFill rotWithShape="1">
                    <a:blip r:embed="rId17"/>
                    <a:srcRect l="20971" t="6362" r="2866"/>
                    <a:stretch/>
                  </pic:blipFill>
                  <pic:spPr bwMode="auto">
                    <a:xfrm>
                      <a:off x="0" y="0"/>
                      <a:ext cx="3158582" cy="1950304"/>
                    </a:xfrm>
                    <a:prstGeom prst="rect">
                      <a:avLst/>
                    </a:prstGeom>
                    <a:ln>
                      <a:noFill/>
                    </a:ln>
                    <a:extLst>
                      <a:ext uri="{53640926-AAD7-44D8-BBD7-CCE9431645EC}">
                        <a14:shadowObscured xmlns:a14="http://schemas.microsoft.com/office/drawing/2010/main"/>
                      </a:ext>
                    </a:extLst>
                  </pic:spPr>
                </pic:pic>
              </a:graphicData>
            </a:graphic>
          </wp:inline>
        </w:drawing>
      </w:r>
    </w:p>
    <w:p w14:paraId="5F6F74A1" w14:textId="175C1C47" w:rsidR="0098777E" w:rsidRPr="00204451" w:rsidRDefault="0098777E" w:rsidP="00204451">
      <w:pPr>
        <w:spacing w:before="40" w:after="200"/>
        <w:jc w:val="both"/>
        <w:rPr>
          <w:rStyle w:val="Strong"/>
          <w:b w:val="0"/>
          <w:bCs w:val="0"/>
        </w:rPr>
      </w:pPr>
      <w:r w:rsidRPr="00204451">
        <w:t xml:space="preserve">Fig. </w:t>
      </w:r>
      <w:r w:rsidR="00FB6407">
        <w:t>3</w:t>
      </w:r>
      <w:r w:rsidRPr="00204451">
        <w:t>: Response surface plot showing the interactive effect of extraction temperature and extraction time on acid value</w:t>
      </w:r>
    </w:p>
    <w:p w14:paraId="33D95C05" w14:textId="4D905F2B" w:rsidR="001E25D3" w:rsidRPr="00204451" w:rsidRDefault="008D18EB" w:rsidP="00204451">
      <w:pPr>
        <w:spacing w:before="160" w:after="60"/>
        <w:jc w:val="both"/>
      </w:pPr>
      <w:r>
        <w:rPr>
          <w:b/>
          <w:bCs/>
        </w:rPr>
        <w:t xml:space="preserve">3.1.4 </w:t>
      </w:r>
      <w:r w:rsidR="002C1BF1" w:rsidRPr="00204451">
        <w:rPr>
          <w:b/>
          <w:bCs/>
        </w:rPr>
        <w:t>Peroxide Value</w:t>
      </w:r>
      <w:r w:rsidR="00366E45" w:rsidRPr="00204451">
        <w:rPr>
          <w:b/>
          <w:bCs/>
        </w:rPr>
        <w:t xml:space="preserve"> (PV)</w:t>
      </w:r>
    </w:p>
    <w:p w14:paraId="113228F6" w14:textId="736F5C74" w:rsidR="00D855E2" w:rsidRPr="00204451" w:rsidRDefault="002C1BF1" w:rsidP="00665A89">
      <w:pPr>
        <w:shd w:val="clear" w:color="auto" w:fill="FFFFFF"/>
        <w:jc w:val="both"/>
        <w:textAlignment w:val="baseline"/>
      </w:pPr>
      <w:r w:rsidRPr="00204451">
        <w:t>P</w:t>
      </w:r>
      <w:r w:rsidR="00FB431C" w:rsidRPr="00204451">
        <w:t xml:space="preserve">eroxide value </w:t>
      </w:r>
      <w:r w:rsidRPr="00204451">
        <w:t xml:space="preserve">ranged from 8.70 to </w:t>
      </w:r>
      <w:r w:rsidRPr="00204451">
        <w:rPr>
          <w:color w:val="000000"/>
        </w:rPr>
        <w:t>13.00</w:t>
      </w:r>
      <w:r w:rsidRPr="00204451">
        <w:t xml:space="preserve"> </w:t>
      </w:r>
      <w:proofErr w:type="spellStart"/>
      <w:r w:rsidRPr="00204451">
        <w:t>meq</w:t>
      </w:r>
      <w:proofErr w:type="spellEnd"/>
      <w:r w:rsidRPr="00204451">
        <w:t xml:space="preserve"> O₂/kg. ANOVA (Table 2). The recorded PV values are consistent with those reported for cottonseed oil (</w:t>
      </w:r>
      <w:proofErr w:type="spellStart"/>
      <w:r w:rsidRPr="00204451">
        <w:t>Owolarafe</w:t>
      </w:r>
      <w:proofErr w:type="spellEnd"/>
      <w:r w:rsidRPr="00204451">
        <w:t xml:space="preserve"> </w:t>
      </w:r>
      <w:r w:rsidRPr="00204451">
        <w:rPr>
          <w:i/>
          <w:iCs/>
        </w:rPr>
        <w:t>et al</w:t>
      </w:r>
      <w:r w:rsidRPr="00204451">
        <w:t xml:space="preserve">., 2008) and fall below the threshold of 15 </w:t>
      </w:r>
      <w:proofErr w:type="spellStart"/>
      <w:r w:rsidRPr="00204451">
        <w:t>meq</w:t>
      </w:r>
      <w:proofErr w:type="spellEnd"/>
      <w:r w:rsidRPr="00204451">
        <w:t xml:space="preserve"> O₂/kg stipulated for freshly extracted edible oils (AOCS, 2004).</w:t>
      </w:r>
      <w:r w:rsidRPr="00204451">
        <w:rPr>
          <w:rStyle w:val="CommentReference"/>
          <w:sz w:val="24"/>
          <w:szCs w:val="24"/>
        </w:rPr>
        <w:t xml:space="preserve"> This </w:t>
      </w:r>
      <w:r w:rsidRPr="00204451">
        <w:t xml:space="preserve">confirmed that extraction time (B: p = 0.0020) and temperature (A: p = 0.0136) had significant linear effects, and the BC interaction was significant (p = 0.0009). The response surface (Fig. </w:t>
      </w:r>
      <w:r w:rsidR="0098777E" w:rsidRPr="00204451">
        <w:t>4</w:t>
      </w:r>
      <w:r w:rsidRPr="00204451">
        <w:t xml:space="preserve">) indicated that prolonged extraction at elevated temperatures accelerated lipid oxidation and peroxide accumulation, consistent with free radical chain reactions initiated by thermal stress. </w:t>
      </w:r>
      <w:r w:rsidR="00D855E2" w:rsidRPr="00204451">
        <w:t>The regression equation for peroxide value is presented in Equation (</w:t>
      </w:r>
      <w:r w:rsidR="00280F72" w:rsidRPr="00204451">
        <w:t>6</w:t>
      </w:r>
      <w:r w:rsidR="00D855E2" w:rsidRPr="00204451">
        <w:t>).</w:t>
      </w:r>
    </w:p>
    <w:p w14:paraId="28AB78EE" w14:textId="77777777" w:rsidR="00366E45" w:rsidRPr="00204451" w:rsidRDefault="00366E45" w:rsidP="00204451">
      <w:pPr>
        <w:shd w:val="clear" w:color="auto" w:fill="FFFFFF"/>
        <w:ind w:firstLine="720"/>
        <w:jc w:val="both"/>
        <w:textAlignment w:val="baseline"/>
      </w:pPr>
    </w:p>
    <w:p w14:paraId="34ABE8CF" w14:textId="18B12EB9" w:rsidR="001E25D3" w:rsidRPr="00204451" w:rsidRDefault="00D855E2" w:rsidP="00204451">
      <w:pPr>
        <w:shd w:val="clear" w:color="auto" w:fill="FFFFFF"/>
        <w:textAlignment w:val="baseline"/>
        <w:rPr>
          <w:bdr w:val="none" w:sz="0" w:space="0" w:color="auto" w:frame="1"/>
        </w:rPr>
      </w:pPr>
      <m:oMath>
        <m:r>
          <w:rPr>
            <w:rFonts w:ascii="Cambria Math" w:hAnsi="Cambria Math"/>
            <w:bdr w:val="none" w:sz="0" w:space="0" w:color="auto" w:frame="1"/>
          </w:rPr>
          <m:t>PV=10.57+0.6188A-0.8588B+0.0950C-0.5750AB+0.5125AC+1.36BC                                                 (6)</m:t>
        </m:r>
      </m:oMath>
      <w:r w:rsidRPr="00204451">
        <w:rPr>
          <w:bdr w:val="none" w:sz="0" w:space="0" w:color="auto" w:frame="1"/>
        </w:rPr>
        <w:t xml:space="preserve">                                                                                                                </w:t>
      </w:r>
      <w:r w:rsidR="00366E45" w:rsidRPr="00204451">
        <w:rPr>
          <w:bdr w:val="none" w:sz="0" w:space="0" w:color="auto" w:frame="1"/>
        </w:rPr>
        <w:t xml:space="preserve">      </w:t>
      </w:r>
      <w:r w:rsidR="00FB6407">
        <w:rPr>
          <w:bdr w:val="none" w:sz="0" w:space="0" w:color="auto" w:frame="1"/>
        </w:rPr>
        <w:t xml:space="preserve">      </w:t>
      </w:r>
    </w:p>
    <w:p w14:paraId="64D7DDD2" w14:textId="77777777" w:rsidR="008D18EB" w:rsidRDefault="00366E45" w:rsidP="00204451">
      <w:pPr>
        <w:spacing w:before="40" w:after="200"/>
        <w:jc w:val="both"/>
      </w:pPr>
      <w:r w:rsidRPr="00204451">
        <w:rPr>
          <w:noProof/>
        </w:rPr>
        <w:drawing>
          <wp:inline distT="0" distB="0" distL="0" distR="0" wp14:anchorId="58CD575B" wp14:editId="2979F79C">
            <wp:extent cx="3092450" cy="1992923"/>
            <wp:effectExtent l="0" t="0" r="0" b="7620"/>
            <wp:docPr id="13912333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33323" name="Picture 4"/>
                    <pic:cNvPicPr>
                      <a:picLocks noChangeAspect="1"/>
                    </pic:cNvPicPr>
                  </pic:nvPicPr>
                  <pic:blipFill rotWithShape="1">
                    <a:blip r:embed="rId18"/>
                    <a:srcRect l="14045" t="5883" r="14104"/>
                    <a:stretch/>
                  </pic:blipFill>
                  <pic:spPr bwMode="auto">
                    <a:xfrm>
                      <a:off x="0" y="0"/>
                      <a:ext cx="3133631" cy="2019462"/>
                    </a:xfrm>
                    <a:prstGeom prst="rect">
                      <a:avLst/>
                    </a:prstGeom>
                    <a:ln>
                      <a:noFill/>
                    </a:ln>
                    <a:extLst>
                      <a:ext uri="{53640926-AAD7-44D8-BBD7-CCE9431645EC}">
                        <a14:shadowObscured xmlns:a14="http://schemas.microsoft.com/office/drawing/2010/main"/>
                      </a:ext>
                    </a:extLst>
                  </pic:spPr>
                </pic:pic>
              </a:graphicData>
            </a:graphic>
          </wp:inline>
        </w:drawing>
      </w:r>
    </w:p>
    <w:p w14:paraId="0C88024F" w14:textId="4E9FD5BF" w:rsidR="00366E45" w:rsidRPr="008D18EB" w:rsidRDefault="00366E45" w:rsidP="00204451">
      <w:pPr>
        <w:spacing w:before="40" w:after="200"/>
        <w:jc w:val="both"/>
        <w:rPr>
          <w:i/>
          <w:iCs/>
        </w:rPr>
      </w:pPr>
      <w:r w:rsidRPr="00204451">
        <w:t xml:space="preserve">Fig. </w:t>
      </w:r>
      <w:r w:rsidR="0098777E" w:rsidRPr="00204451">
        <w:t>4</w:t>
      </w:r>
      <w:r w:rsidRPr="00204451">
        <w:t>: Response surface plot showing the interactive effect of extraction temperature and extraction time on peroxide value</w:t>
      </w:r>
    </w:p>
    <w:p w14:paraId="4B4B1A2F" w14:textId="2BC61648" w:rsidR="001E25D3" w:rsidRPr="00204451" w:rsidRDefault="008D18EB" w:rsidP="00204451">
      <w:pPr>
        <w:spacing w:before="160" w:after="60"/>
        <w:jc w:val="both"/>
      </w:pPr>
      <w:r>
        <w:rPr>
          <w:b/>
          <w:bCs/>
        </w:rPr>
        <w:lastRenderedPageBreak/>
        <w:t xml:space="preserve">3.1.5 </w:t>
      </w:r>
      <w:r w:rsidR="002C1BF1" w:rsidRPr="00204451">
        <w:rPr>
          <w:b/>
          <w:bCs/>
        </w:rPr>
        <w:t>Saponification Value</w:t>
      </w:r>
      <w:r w:rsidR="00366E45" w:rsidRPr="00204451">
        <w:rPr>
          <w:b/>
          <w:bCs/>
        </w:rPr>
        <w:t xml:space="preserve"> (SV)</w:t>
      </w:r>
    </w:p>
    <w:p w14:paraId="650AC4FB" w14:textId="757FC2E9" w:rsidR="009C0612" w:rsidRPr="00204451" w:rsidRDefault="002C1BF1" w:rsidP="002F4E25">
      <w:pPr>
        <w:shd w:val="clear" w:color="auto" w:fill="FFFFFF"/>
        <w:jc w:val="both"/>
        <w:textAlignment w:val="baseline"/>
      </w:pPr>
      <w:r w:rsidRPr="00204451">
        <w:t>S</w:t>
      </w:r>
      <w:r w:rsidR="00FB431C" w:rsidRPr="00204451">
        <w:t xml:space="preserve">aponification value </w:t>
      </w:r>
      <w:r w:rsidRPr="00204451">
        <w:t xml:space="preserve">ranged from 182.00 to 200.80 mg KOH/g (Table 2). ANOVA confirmed significant quadratic effects of temperature (A²: p = 0.0152), extraction time (B²: p = 0.0035), and solid-to-solvent ratio (C²: p = 0.0011), along with significant interaction effects of AC (p = 0.0112) and BC (p = 0.0414). The response surface (Fig. 5) demonstrated that moderate temperatures facilitated more complete extraction of shorter-chain fatty acid glycerides, yielding higher saponification values. The SV range recorded is consistent with values reported for semi-drying oils such as soybean and palm kernel (Lin </w:t>
      </w:r>
      <w:r w:rsidRPr="00204451">
        <w:rPr>
          <w:i/>
          <w:iCs/>
        </w:rPr>
        <w:t>et al</w:t>
      </w:r>
      <w:r w:rsidRPr="00204451">
        <w:t>. 2018), confirming the utility of okra seed oil as a feedstock in soap-making and cosmetic industries.</w:t>
      </w:r>
      <w:r w:rsidR="009C0612" w:rsidRPr="00204451">
        <w:t xml:space="preserve"> The regression equation is presented in Equation (8).</w:t>
      </w:r>
    </w:p>
    <w:p w14:paraId="6933BA02" w14:textId="77777777" w:rsidR="009C0612" w:rsidRPr="00204451" w:rsidRDefault="009C0612" w:rsidP="00204451">
      <w:pPr>
        <w:shd w:val="clear" w:color="auto" w:fill="FFFFFF"/>
        <w:textAlignment w:val="baseline"/>
      </w:pPr>
    </w:p>
    <w:p w14:paraId="1B1C2245" w14:textId="68BB3D11" w:rsidR="002F4E25" w:rsidRPr="00C35E4D" w:rsidRDefault="009C0612" w:rsidP="00C35E4D">
      <w:pPr>
        <w:shd w:val="clear" w:color="auto" w:fill="FFFFFF"/>
        <w:textAlignment w:val="baseline"/>
        <w:rPr>
          <w:bCs/>
          <w:bdr w:val="none" w:sz="0" w:space="0" w:color="auto" w:frame="1"/>
        </w:rPr>
      </w:pPr>
      <m:oMath>
        <m:r>
          <w:rPr>
            <w:rFonts w:ascii="Cambria Math" w:hAnsi="Cambria Math"/>
            <w:bdr w:val="none" w:sz="0" w:space="0" w:color="auto" w:frame="1"/>
          </w:rPr>
          <m:t>SV=195.03-2.91A+0.6150B+2.29C-0.6175AB+2.60AC+1.90BC-2.37</m:t>
        </m:r>
        <m:sSup>
          <m:sSupPr>
            <m:ctrlPr>
              <w:rPr>
                <w:rFonts w:ascii="Cambria Math" w:hAnsi="Cambria Math"/>
                <w:i/>
                <w:iCs/>
                <w:bdr w:val="none" w:sz="0" w:space="0" w:color="auto" w:frame="1"/>
              </w:rPr>
            </m:ctrlPr>
          </m:sSupPr>
          <m:e>
            <m:r>
              <w:rPr>
                <w:rFonts w:ascii="Cambria Math" w:hAnsi="Cambria Math"/>
                <w:bdr w:val="none" w:sz="0" w:space="0" w:color="auto" w:frame="1"/>
              </w:rPr>
              <m:t>A</m:t>
            </m:r>
          </m:e>
          <m:sup>
            <m:r>
              <w:rPr>
                <w:rFonts w:ascii="Cambria Math" w:hAnsi="Cambria Math"/>
                <w:bdr w:val="none" w:sz="0" w:space="0" w:color="auto" w:frame="1"/>
              </w:rPr>
              <m:t>2</m:t>
            </m:r>
          </m:sup>
        </m:sSup>
        <m:r>
          <w:rPr>
            <w:rFonts w:ascii="Cambria Math" w:hAnsi="Cambria Math"/>
            <w:bdr w:val="none" w:sz="0" w:space="0" w:color="auto" w:frame="1"/>
          </w:rPr>
          <m:t>+3.21</m:t>
        </m:r>
        <m:sSup>
          <m:sSupPr>
            <m:ctrlPr>
              <w:rPr>
                <w:rFonts w:ascii="Cambria Math" w:hAnsi="Cambria Math"/>
                <w:i/>
                <w:iCs/>
                <w:bdr w:val="none" w:sz="0" w:space="0" w:color="auto" w:frame="1"/>
              </w:rPr>
            </m:ctrlPr>
          </m:sSupPr>
          <m:e>
            <m:r>
              <w:rPr>
                <w:rFonts w:ascii="Cambria Math" w:hAnsi="Cambria Math"/>
                <w:bdr w:val="none" w:sz="0" w:space="0" w:color="auto" w:frame="1"/>
              </w:rPr>
              <m:t>B</m:t>
            </m:r>
          </m:e>
          <m:sup>
            <m:r>
              <w:rPr>
                <w:rFonts w:ascii="Cambria Math" w:hAnsi="Cambria Math"/>
                <w:bdr w:val="none" w:sz="0" w:space="0" w:color="auto" w:frame="1"/>
              </w:rPr>
              <m:t>2</m:t>
            </m:r>
          </m:sup>
        </m:sSup>
        <m:r>
          <w:rPr>
            <w:rFonts w:ascii="Cambria Math" w:hAnsi="Cambria Math"/>
            <w:bdr w:val="none" w:sz="0" w:space="0" w:color="auto" w:frame="1"/>
          </w:rPr>
          <m:t>-3.93</m:t>
        </m:r>
        <m:sSup>
          <m:sSupPr>
            <m:ctrlPr>
              <w:rPr>
                <w:rFonts w:ascii="Cambria Math" w:hAnsi="Cambria Math"/>
                <w:i/>
                <w:iCs/>
                <w:bdr w:val="none" w:sz="0" w:space="0" w:color="auto" w:frame="1"/>
              </w:rPr>
            </m:ctrlPr>
          </m:sSupPr>
          <m:e>
            <m:r>
              <w:rPr>
                <w:rFonts w:ascii="Cambria Math" w:hAnsi="Cambria Math"/>
                <w:bdr w:val="none" w:sz="0" w:space="0" w:color="auto" w:frame="1"/>
              </w:rPr>
              <m:t>C</m:t>
            </m:r>
          </m:e>
          <m:sup>
            <m:r>
              <w:rPr>
                <w:rFonts w:ascii="Cambria Math" w:hAnsi="Cambria Math"/>
                <w:bdr w:val="none" w:sz="0" w:space="0" w:color="auto" w:frame="1"/>
              </w:rPr>
              <m:t>2</m:t>
            </m:r>
          </m:sup>
        </m:sSup>
        <m:r>
          <w:rPr>
            <w:rFonts w:ascii="Cambria Math" w:hAnsi="Cambria Math"/>
            <w:bdr w:val="none" w:sz="0" w:space="0" w:color="auto" w:frame="1"/>
          </w:rPr>
          <m:t xml:space="preserve">  </m:t>
        </m:r>
      </m:oMath>
      <w:r w:rsidRPr="00204451">
        <w:rPr>
          <w:bCs/>
          <w:bdr w:val="none" w:sz="0" w:space="0" w:color="auto" w:frame="1"/>
        </w:rPr>
        <w:t>(</w:t>
      </w:r>
      <w:r w:rsidR="0098777E" w:rsidRPr="00204451">
        <w:rPr>
          <w:bCs/>
          <w:bdr w:val="none" w:sz="0" w:space="0" w:color="auto" w:frame="1"/>
        </w:rPr>
        <w:t>7</w:t>
      </w:r>
      <w:r w:rsidRPr="00204451">
        <w:rPr>
          <w:bCs/>
          <w:bdr w:val="none" w:sz="0" w:space="0" w:color="auto" w:frame="1"/>
        </w:rPr>
        <w:t>)</w:t>
      </w:r>
      <w:r w:rsidR="002C1BF1" w:rsidRPr="00204451">
        <w:rPr>
          <w:noProof/>
        </w:rPr>
        <w:drawing>
          <wp:inline distT="0" distB="0" distL="0" distR="0" wp14:anchorId="7DE06139" wp14:editId="2FA5CD6A">
            <wp:extent cx="3049793" cy="2472690"/>
            <wp:effectExtent l="0" t="0" r="0" b="381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pic:cNvPicPr>
                  </pic:nvPicPr>
                  <pic:blipFill rotWithShape="1">
                    <a:blip r:embed="rId19"/>
                    <a:srcRect l="14549" t="7193" r="19157"/>
                    <a:stretch/>
                  </pic:blipFill>
                  <pic:spPr bwMode="auto">
                    <a:xfrm>
                      <a:off x="0" y="0"/>
                      <a:ext cx="3080675" cy="2497728"/>
                    </a:xfrm>
                    <a:prstGeom prst="rect">
                      <a:avLst/>
                    </a:prstGeom>
                    <a:ln>
                      <a:noFill/>
                    </a:ln>
                    <a:extLst>
                      <a:ext uri="{53640926-AAD7-44D8-BBD7-CCE9431645EC}">
                        <a14:shadowObscured xmlns:a14="http://schemas.microsoft.com/office/drawing/2010/main"/>
                      </a:ext>
                    </a:extLst>
                  </pic:spPr>
                </pic:pic>
              </a:graphicData>
            </a:graphic>
          </wp:inline>
        </w:drawing>
      </w:r>
    </w:p>
    <w:p w14:paraId="40173961" w14:textId="52798625" w:rsidR="001E25D3" w:rsidRPr="00204451" w:rsidRDefault="002C1BF1" w:rsidP="00204451">
      <w:pPr>
        <w:spacing w:before="40" w:after="200"/>
        <w:jc w:val="both"/>
      </w:pPr>
      <w:r w:rsidRPr="00204451">
        <w:t xml:space="preserve">Fig. 5: </w:t>
      </w:r>
      <w:r w:rsidR="00FB431C" w:rsidRPr="00204451">
        <w:t>R</w:t>
      </w:r>
      <w:r w:rsidRPr="00204451">
        <w:t>esponse surface plot showing the interactive effect of extraction temperature and extraction time on saponification value</w:t>
      </w:r>
    </w:p>
    <w:p w14:paraId="126208A8" w14:textId="7A73144F" w:rsidR="00FB6407" w:rsidRDefault="008D18EB" w:rsidP="00FB6407">
      <w:pPr>
        <w:pStyle w:val="NormalWeb"/>
        <w:jc w:val="both"/>
        <w:rPr>
          <w:rStyle w:val="Strong"/>
        </w:rPr>
      </w:pPr>
      <w:r>
        <w:rPr>
          <w:rStyle w:val="Strong"/>
        </w:rPr>
        <w:t xml:space="preserve">3.1.6 </w:t>
      </w:r>
      <w:r w:rsidR="0098777E" w:rsidRPr="00204451">
        <w:rPr>
          <w:rStyle w:val="Strong"/>
        </w:rPr>
        <w:t>Refractive Index</w:t>
      </w:r>
      <w:r w:rsidR="002F4E25">
        <w:rPr>
          <w:rStyle w:val="Strong"/>
        </w:rPr>
        <w:t xml:space="preserve">  </w:t>
      </w:r>
    </w:p>
    <w:p w14:paraId="15975A08" w14:textId="37CEC4D6" w:rsidR="002F4E25" w:rsidRPr="00763747" w:rsidRDefault="0098777E" w:rsidP="00FB6407">
      <w:pPr>
        <w:pStyle w:val="NormalWeb"/>
        <w:jc w:val="both"/>
        <w:rPr>
          <w:b/>
          <w:bCs/>
        </w:rPr>
      </w:pPr>
      <w:r w:rsidRPr="00204451">
        <w:t xml:space="preserve">Refractive index ranged from 1.45 to 1.47 (Table 2) across the experimental runs. ANOVA for the quadratic RI model indicated that the AB interaction (p = 0.0015) and the quadratic terms B² (p = 0.0342) and C² (p = 0.0001) were significant. The response surface plot (Fig. 6) showed that RI increased marginally with extraction temperature, consistent with the temperature-dependent variation in fatty acid composition and oil density. These values fall within the acceptable ranges reported for crude edible oils (Anwar </w:t>
      </w:r>
      <w:r w:rsidRPr="00204451">
        <w:rPr>
          <w:i/>
          <w:iCs/>
        </w:rPr>
        <w:t>et al</w:t>
      </w:r>
      <w:r w:rsidRPr="00204451">
        <w:t>., 2011). The regression equation is presented in Equation (</w:t>
      </w:r>
      <w:r w:rsidR="003375FC" w:rsidRPr="00204451">
        <w:t>8</w:t>
      </w:r>
      <w:r w:rsidRPr="00204451">
        <w:t>).</w:t>
      </w:r>
    </w:p>
    <w:p w14:paraId="53F89024" w14:textId="66039B6D" w:rsidR="0098777E" w:rsidRPr="002F4E25" w:rsidRDefault="0098777E" w:rsidP="002F4E25">
      <w:pPr>
        <w:pStyle w:val="NormalWeb"/>
        <w:spacing w:beforeAutospacing="1" w:afterAutospacing="1"/>
        <w:jc w:val="both"/>
      </w:pPr>
      <m:oMath>
        <m:r>
          <w:rPr>
            <w:rFonts w:ascii="Cambria Math" w:hAnsi="Cambria Math"/>
            <w:bdr w:val="none" w:sz="0" w:space="0" w:color="auto" w:frame="1"/>
          </w:rPr>
          <m:t>RI=1.46-0.0002A-0.0001B+0.0001C-0.0040AB+0.0005AC-0.0003BC+0.0018A2+0.0020B2+0.0060C2</m:t>
        </m:r>
        <m:r>
          <m:rPr>
            <m:sty m:val="bi"/>
          </m:rPr>
          <w:rPr>
            <w:rFonts w:ascii="Cambria Math" w:hAnsi="Cambria Math"/>
            <w:bdr w:val="none" w:sz="0" w:space="0" w:color="auto" w:frame="1"/>
          </w:rPr>
          <m:t xml:space="preserve"> </m:t>
        </m:r>
      </m:oMath>
      <w:r w:rsidRPr="00204451">
        <w:rPr>
          <w:b/>
          <w:bdr w:val="none" w:sz="0" w:space="0" w:color="auto" w:frame="1"/>
        </w:rPr>
        <w:t xml:space="preserve">                                           </w:t>
      </w:r>
      <w:r w:rsidRPr="00204451">
        <w:rPr>
          <w:bCs/>
          <w:bdr w:val="none" w:sz="0" w:space="0" w:color="auto" w:frame="1"/>
        </w:rPr>
        <w:t>(</w:t>
      </w:r>
      <w:r w:rsidR="003375FC" w:rsidRPr="00204451">
        <w:rPr>
          <w:bCs/>
          <w:bdr w:val="none" w:sz="0" w:space="0" w:color="auto" w:frame="1"/>
        </w:rPr>
        <w:t>8</w:t>
      </w:r>
      <w:r w:rsidRPr="00204451">
        <w:rPr>
          <w:bCs/>
          <w:bdr w:val="none" w:sz="0" w:space="0" w:color="auto" w:frame="1"/>
        </w:rPr>
        <w:t>)</w:t>
      </w:r>
    </w:p>
    <w:p w14:paraId="2BF3A333" w14:textId="25ED4623" w:rsidR="002F4E25" w:rsidRPr="00204451" w:rsidRDefault="008D18EB" w:rsidP="002F4E25">
      <w:pPr>
        <w:spacing w:before="160" w:after="60"/>
        <w:jc w:val="both"/>
      </w:pPr>
      <w:r>
        <w:rPr>
          <w:b/>
          <w:bCs/>
        </w:rPr>
        <w:t xml:space="preserve">3.1.7 </w:t>
      </w:r>
      <w:r w:rsidR="002F4E25" w:rsidRPr="00204451">
        <w:rPr>
          <w:b/>
          <w:bCs/>
        </w:rPr>
        <w:t>Iodine Value (IV)</w:t>
      </w:r>
    </w:p>
    <w:p w14:paraId="01BE882D" w14:textId="405D560A" w:rsidR="0098777E" w:rsidRPr="00C35E4D" w:rsidRDefault="002F4E25" w:rsidP="00C35E4D">
      <w:pPr>
        <w:shd w:val="clear" w:color="auto" w:fill="FFFFFF"/>
        <w:jc w:val="both"/>
        <w:textAlignment w:val="baseline"/>
      </w:pPr>
      <w:r w:rsidRPr="00204451">
        <w:t xml:space="preserve">Iodine value varied considerably from 15.86 to </w:t>
      </w:r>
      <w:r w:rsidRPr="00204451">
        <w:rPr>
          <w:color w:val="000000"/>
        </w:rPr>
        <w:t>42.82</w:t>
      </w:r>
      <w:r w:rsidRPr="00204451">
        <w:t xml:space="preserve"> g I₂/100 g (Table 2), reflecting substantial differences in the degree of fatty acid unsaturation under different extraction conditions. ANOVA revealed that both temperature (A: p = 0.0005) and solid-to-solvent ratio (C: p = 0.0009) had significant linear effects on IV, with a significant AB interaction (p &lt; 0.0001) and a dominant quadratic effect of temperature (A²: p &lt; 0.0001). The response surface (Fig. 7) exhibited a characteristic U-shaped relationship between temperature and IV, suggesting preferential extraction of polyunsaturated fractions at both low and high temperatures, possibly </w:t>
      </w:r>
      <w:r w:rsidRPr="00204451">
        <w:lastRenderedPageBreak/>
        <w:t xml:space="preserve">linked to temperature-dependent differences in fatty acid solubility in n-hexane (Knothe and Steidley, 2009; Gunstone, 2011). </w:t>
      </w:r>
      <w:r w:rsidR="00763747" w:rsidRPr="00204451">
        <w:t>The values recorded confirm the classification of okra seed oil as a semi-drying oil, consistent</w:t>
      </w:r>
      <w:r w:rsidR="00763747">
        <w:t xml:space="preserve"> </w:t>
      </w:r>
      <w:r w:rsidR="00763747" w:rsidRPr="00204451">
        <w:t xml:space="preserve">with </w:t>
      </w:r>
      <w:proofErr w:type="spellStart"/>
      <w:r w:rsidR="00763747" w:rsidRPr="00204451">
        <w:t>Ndangui</w:t>
      </w:r>
      <w:proofErr w:type="spellEnd"/>
      <w:r w:rsidR="00763747" w:rsidRPr="00204451">
        <w:t xml:space="preserve"> </w:t>
      </w:r>
      <w:r w:rsidR="00763747" w:rsidRPr="00204451">
        <w:rPr>
          <w:i/>
          <w:iCs/>
        </w:rPr>
        <w:t>et al</w:t>
      </w:r>
      <w:r w:rsidR="00763747" w:rsidRPr="00204451">
        <w:t>. (2010). The regression equation is given in Equation (9).</w:t>
      </w:r>
    </w:p>
    <w:p w14:paraId="057AEAB0" w14:textId="77777777" w:rsidR="0098777E" w:rsidRPr="00204451" w:rsidRDefault="0098777E" w:rsidP="00204451">
      <w:pPr>
        <w:spacing w:before="40" w:after="200"/>
        <w:jc w:val="both"/>
      </w:pPr>
      <w:r w:rsidRPr="00204451">
        <w:rPr>
          <w:noProof/>
        </w:rPr>
        <w:drawing>
          <wp:inline distT="0" distB="0" distL="0" distR="0" wp14:anchorId="656A82EF" wp14:editId="10DB82E9">
            <wp:extent cx="2876949" cy="2327910"/>
            <wp:effectExtent l="0" t="0" r="0" b="0"/>
            <wp:docPr id="9839636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63615" name="Picture 8"/>
                    <pic:cNvPicPr>
                      <a:picLocks noChangeAspect="1"/>
                    </pic:cNvPicPr>
                  </pic:nvPicPr>
                  <pic:blipFill rotWithShape="1">
                    <a:blip r:embed="rId20"/>
                    <a:srcRect l="16448" t="6699" r="20145"/>
                    <a:stretch/>
                  </pic:blipFill>
                  <pic:spPr bwMode="auto">
                    <a:xfrm>
                      <a:off x="0" y="0"/>
                      <a:ext cx="2945872" cy="2383680"/>
                    </a:xfrm>
                    <a:prstGeom prst="rect">
                      <a:avLst/>
                    </a:prstGeom>
                    <a:ln>
                      <a:noFill/>
                    </a:ln>
                    <a:extLst>
                      <a:ext uri="{53640926-AAD7-44D8-BBD7-CCE9431645EC}">
                        <a14:shadowObscured xmlns:a14="http://schemas.microsoft.com/office/drawing/2010/main"/>
                      </a:ext>
                    </a:extLst>
                  </pic:spPr>
                </pic:pic>
              </a:graphicData>
            </a:graphic>
          </wp:inline>
        </w:drawing>
      </w:r>
    </w:p>
    <w:p w14:paraId="2BD2AD9D" w14:textId="40BC0B22" w:rsidR="002F4E25" w:rsidRDefault="0098777E" w:rsidP="002F4E25">
      <w:pPr>
        <w:spacing w:before="40" w:after="200"/>
        <w:jc w:val="both"/>
      </w:pPr>
      <w:r w:rsidRPr="00204451">
        <w:t xml:space="preserve">Fig. </w:t>
      </w:r>
      <w:r w:rsidR="00110C9F">
        <w:t>6</w:t>
      </w:r>
      <w:r w:rsidRPr="00204451">
        <w:t>: Response surface plot showing the interactive effect of extraction temperature and extraction time on refractive index</w:t>
      </w:r>
    </w:p>
    <w:p w14:paraId="57C48828" w14:textId="77777777" w:rsidR="002F4E25" w:rsidRPr="002F4E25" w:rsidRDefault="002F4E25" w:rsidP="00204451">
      <w:pPr>
        <w:shd w:val="clear" w:color="auto" w:fill="FFFFFF"/>
        <w:textAlignment w:val="baseline"/>
        <w:rPr>
          <w:bdr w:val="none" w:sz="0" w:space="0" w:color="auto" w:frame="1"/>
        </w:rPr>
      </w:pPr>
    </w:p>
    <w:p w14:paraId="51C52021" w14:textId="7EA1D702" w:rsidR="0098777E" w:rsidRPr="00204451" w:rsidRDefault="0098777E" w:rsidP="00FB6407">
      <w:pPr>
        <w:shd w:val="clear" w:color="auto" w:fill="FFFFFF"/>
        <w:jc w:val="both"/>
        <w:textAlignment w:val="baseline"/>
        <w:rPr>
          <w:bCs/>
          <w:bdr w:val="none" w:sz="0" w:space="0" w:color="auto" w:frame="1"/>
        </w:rPr>
      </w:pPr>
      <m:oMath>
        <m:r>
          <w:rPr>
            <w:rFonts w:ascii="Cambria Math" w:hAnsi="Cambria Math"/>
            <w:bdr w:val="none" w:sz="0" w:space="0" w:color="auto" w:frame="1"/>
          </w:rPr>
          <m:t>Iodine Value=17.81-2.68A+0.7212B+2.45C+5.32AB-0.18AC-0.3275BC+15.22</m:t>
        </m:r>
        <m:sSup>
          <m:sSupPr>
            <m:ctrlPr>
              <w:rPr>
                <w:rFonts w:ascii="Cambria Math" w:hAnsi="Cambria Math"/>
                <w:i/>
                <w:iCs/>
                <w:bdr w:val="none" w:sz="0" w:space="0" w:color="auto" w:frame="1"/>
              </w:rPr>
            </m:ctrlPr>
          </m:sSupPr>
          <m:e>
            <m:r>
              <w:rPr>
                <w:rFonts w:ascii="Cambria Math" w:hAnsi="Cambria Math"/>
                <w:bdr w:val="none" w:sz="0" w:space="0" w:color="auto" w:frame="1"/>
              </w:rPr>
              <m:t>A</m:t>
            </m:r>
          </m:e>
          <m:sup>
            <m:r>
              <w:rPr>
                <w:rFonts w:ascii="Cambria Math" w:hAnsi="Cambria Math"/>
                <w:bdr w:val="none" w:sz="0" w:space="0" w:color="auto" w:frame="1"/>
              </w:rPr>
              <m:t>2</m:t>
            </m:r>
          </m:sup>
        </m:sSup>
        <m:r>
          <w:rPr>
            <w:rFonts w:ascii="Cambria Math" w:hAnsi="Cambria Math"/>
            <w:bdr w:val="none" w:sz="0" w:space="0" w:color="auto" w:frame="1"/>
          </w:rPr>
          <m:t>+2.23</m:t>
        </m:r>
        <m:sSup>
          <m:sSupPr>
            <m:ctrlPr>
              <w:rPr>
                <w:rFonts w:ascii="Cambria Math" w:hAnsi="Cambria Math"/>
                <w:i/>
                <w:iCs/>
                <w:bdr w:val="none" w:sz="0" w:space="0" w:color="auto" w:frame="1"/>
              </w:rPr>
            </m:ctrlPr>
          </m:sSupPr>
          <m:e>
            <m:r>
              <w:rPr>
                <w:rFonts w:ascii="Cambria Math" w:hAnsi="Cambria Math"/>
                <w:bdr w:val="none" w:sz="0" w:space="0" w:color="auto" w:frame="1"/>
              </w:rPr>
              <m:t>B</m:t>
            </m:r>
          </m:e>
          <m:sup>
            <m:r>
              <w:rPr>
                <w:rFonts w:ascii="Cambria Math" w:hAnsi="Cambria Math"/>
                <w:bdr w:val="none" w:sz="0" w:space="0" w:color="auto" w:frame="1"/>
              </w:rPr>
              <m:t>2</m:t>
            </m:r>
          </m:sup>
        </m:sSup>
        <m:r>
          <w:rPr>
            <w:rFonts w:ascii="Cambria Math" w:hAnsi="Cambria Math"/>
            <w:bdr w:val="none" w:sz="0" w:space="0" w:color="auto" w:frame="1"/>
          </w:rPr>
          <m:t>+0.6162</m:t>
        </m:r>
        <m:sSup>
          <m:sSupPr>
            <m:ctrlPr>
              <w:rPr>
                <w:rFonts w:ascii="Cambria Math" w:hAnsi="Cambria Math"/>
                <w:i/>
                <w:iCs/>
                <w:bdr w:val="none" w:sz="0" w:space="0" w:color="auto" w:frame="1"/>
              </w:rPr>
            </m:ctrlPr>
          </m:sSupPr>
          <m:e>
            <m:r>
              <w:rPr>
                <w:rFonts w:ascii="Cambria Math" w:hAnsi="Cambria Math"/>
                <w:bdr w:val="none" w:sz="0" w:space="0" w:color="auto" w:frame="1"/>
              </w:rPr>
              <m:t>C</m:t>
            </m:r>
          </m:e>
          <m:sup>
            <m:r>
              <w:rPr>
                <w:rFonts w:ascii="Cambria Math" w:hAnsi="Cambria Math"/>
                <w:bdr w:val="none" w:sz="0" w:space="0" w:color="auto" w:frame="1"/>
              </w:rPr>
              <m:t>2</m:t>
            </m:r>
          </m:sup>
        </m:sSup>
        <m:r>
          <w:rPr>
            <w:rFonts w:ascii="Cambria Math" w:hAnsi="Cambria Math"/>
            <w:bdr w:val="none" w:sz="0" w:space="0" w:color="auto" w:frame="1"/>
          </w:rPr>
          <m:t xml:space="preserve"> </m:t>
        </m:r>
      </m:oMath>
      <w:r w:rsidR="00FB6407" w:rsidRPr="00204451">
        <w:rPr>
          <w:bCs/>
          <w:bdr w:val="none" w:sz="0" w:space="0" w:color="auto" w:frame="1"/>
        </w:rPr>
        <w:t xml:space="preserve"> </w:t>
      </w:r>
      <w:r w:rsidRPr="00204451">
        <w:rPr>
          <w:bCs/>
          <w:bdr w:val="none" w:sz="0" w:space="0" w:color="auto" w:frame="1"/>
        </w:rPr>
        <w:t>(</w:t>
      </w:r>
      <w:r w:rsidR="003375FC" w:rsidRPr="00204451">
        <w:rPr>
          <w:bCs/>
          <w:bdr w:val="none" w:sz="0" w:space="0" w:color="auto" w:frame="1"/>
        </w:rPr>
        <w:t>9</w:t>
      </w:r>
      <w:r w:rsidRPr="00204451">
        <w:rPr>
          <w:bCs/>
          <w:bdr w:val="none" w:sz="0" w:space="0" w:color="auto" w:frame="1"/>
        </w:rPr>
        <w:t>)</w:t>
      </w:r>
    </w:p>
    <w:p w14:paraId="126E7951" w14:textId="77777777" w:rsidR="0098777E" w:rsidRPr="00204451" w:rsidRDefault="0098777E" w:rsidP="00204451">
      <w:pPr>
        <w:spacing w:before="40" w:after="200"/>
        <w:jc w:val="both"/>
      </w:pPr>
    </w:p>
    <w:p w14:paraId="03772E2B" w14:textId="77777777" w:rsidR="002F4E25" w:rsidRDefault="0098777E" w:rsidP="00204451">
      <w:pPr>
        <w:spacing w:before="40" w:after="200"/>
        <w:jc w:val="both"/>
      </w:pPr>
      <w:r w:rsidRPr="00204451">
        <w:rPr>
          <w:noProof/>
        </w:rPr>
        <w:drawing>
          <wp:inline distT="0" distB="0" distL="0" distR="0" wp14:anchorId="74D12EA5" wp14:editId="12031EB3">
            <wp:extent cx="2882690" cy="2484120"/>
            <wp:effectExtent l="0" t="0" r="0" b="0"/>
            <wp:docPr id="5386591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59111" name="Picture 9"/>
                    <pic:cNvPicPr>
                      <a:picLocks noChangeAspect="1"/>
                    </pic:cNvPicPr>
                  </pic:nvPicPr>
                  <pic:blipFill rotWithShape="1">
                    <a:blip r:embed="rId21"/>
                    <a:srcRect l="19231" t="5990" r="21699"/>
                    <a:stretch/>
                  </pic:blipFill>
                  <pic:spPr bwMode="auto">
                    <a:xfrm>
                      <a:off x="0" y="0"/>
                      <a:ext cx="2897720" cy="2497072"/>
                    </a:xfrm>
                    <a:prstGeom prst="rect">
                      <a:avLst/>
                    </a:prstGeom>
                    <a:ln>
                      <a:noFill/>
                    </a:ln>
                    <a:extLst>
                      <a:ext uri="{53640926-AAD7-44D8-BBD7-CCE9431645EC}">
                        <a14:shadowObscured xmlns:a14="http://schemas.microsoft.com/office/drawing/2010/main"/>
                      </a:ext>
                    </a:extLst>
                  </pic:spPr>
                </pic:pic>
              </a:graphicData>
            </a:graphic>
          </wp:inline>
        </w:drawing>
      </w:r>
    </w:p>
    <w:p w14:paraId="04383801" w14:textId="77777777" w:rsidR="002F4E25" w:rsidRDefault="0098777E" w:rsidP="002F4E25">
      <w:pPr>
        <w:spacing w:before="40"/>
        <w:jc w:val="both"/>
      </w:pPr>
      <w:r w:rsidRPr="00204451">
        <w:t xml:space="preserve">Fig. </w:t>
      </w:r>
      <w:r w:rsidR="003375FC" w:rsidRPr="00204451">
        <w:t>7</w:t>
      </w:r>
      <w:r w:rsidRPr="00204451">
        <w:t>: Response surface plot showing the interactive effect of extraction temperature and extraction time on iodine value</w:t>
      </w:r>
      <w:r w:rsidR="002F4E25">
        <w:t xml:space="preserve"> </w:t>
      </w:r>
    </w:p>
    <w:p w14:paraId="731C1929" w14:textId="77777777" w:rsidR="002F4E25" w:rsidRDefault="002F4E25" w:rsidP="002F4E25">
      <w:pPr>
        <w:spacing w:before="40"/>
        <w:jc w:val="both"/>
        <w:rPr>
          <w:rStyle w:val="Strong"/>
        </w:rPr>
      </w:pPr>
    </w:p>
    <w:p w14:paraId="2056B95F" w14:textId="4B284AD2" w:rsidR="001E25D3" w:rsidRPr="00204451" w:rsidRDefault="008D18EB" w:rsidP="002F4E25">
      <w:pPr>
        <w:spacing w:before="40"/>
        <w:jc w:val="both"/>
      </w:pPr>
      <w:r>
        <w:rPr>
          <w:rStyle w:val="Strong"/>
        </w:rPr>
        <w:t xml:space="preserve">3.1.8 </w:t>
      </w:r>
      <w:r w:rsidR="002C1BF1" w:rsidRPr="00204451">
        <w:rPr>
          <w:rStyle w:val="Strong"/>
        </w:rPr>
        <w:t>pH</w:t>
      </w:r>
    </w:p>
    <w:p w14:paraId="3E76F0DD" w14:textId="17FE22B9" w:rsidR="009C0612" w:rsidRPr="00204451" w:rsidRDefault="002C1BF1" w:rsidP="002F4E25">
      <w:pPr>
        <w:jc w:val="both"/>
      </w:pPr>
      <w:r w:rsidRPr="00204451">
        <w:t xml:space="preserve">pH varied from 2.00 to 6.60 </w:t>
      </w:r>
      <w:r w:rsidR="00B66A56" w:rsidRPr="00204451">
        <w:t>(Table 2)</w:t>
      </w:r>
      <w:r w:rsidRPr="00204451">
        <w:t xml:space="preserve">. ANOVA for the quadratic pH model confirmed significant effects of extraction temperature (A: p = 0.0052) and the quadratic term C² (p = 0.0081). The response surface plot (Fig. </w:t>
      </w:r>
      <w:r w:rsidR="003375FC" w:rsidRPr="00204451">
        <w:t>8</w:t>
      </w:r>
      <w:r w:rsidRPr="00204451">
        <w:t>) revealed that pH declined under prolonged extraction at elevated temperatures, reflecting progressive hydrolysis and increasing acidity of the oil.</w:t>
      </w:r>
      <w:r w:rsidR="0004770F" w:rsidRPr="00204451">
        <w:t xml:space="preserve"> These findings align with previous reports associate increased processing severity with </w:t>
      </w:r>
      <w:r w:rsidR="0004770F" w:rsidRPr="00204451">
        <w:lastRenderedPageBreak/>
        <w:t xml:space="preserve">the formation of acidic degradation products in oils (Jabeur </w:t>
      </w:r>
      <w:r w:rsidR="0004770F" w:rsidRPr="00204451">
        <w:rPr>
          <w:i/>
          <w:iCs/>
        </w:rPr>
        <w:t>et al</w:t>
      </w:r>
      <w:r w:rsidR="0004770F" w:rsidRPr="00204451">
        <w:t>., 2015).</w:t>
      </w:r>
      <w:r w:rsidRPr="00204451">
        <w:t xml:space="preserve"> Th</w:t>
      </w:r>
      <w:r w:rsidR="008F5634" w:rsidRPr="00204451">
        <w:t>us, these</w:t>
      </w:r>
      <w:r w:rsidRPr="00204451">
        <w:t xml:space="preserve"> observations </w:t>
      </w:r>
      <w:r w:rsidR="009C0612" w:rsidRPr="00204451">
        <w:t>agree</w:t>
      </w:r>
      <w:r w:rsidRPr="00204451">
        <w:t xml:space="preserve"> with the AV and FFA trends and further support the recommendation for controlled extraction conditions to preserve oil quality</w:t>
      </w:r>
      <w:r w:rsidR="00E44791" w:rsidRPr="00204451">
        <w:t>.</w:t>
      </w:r>
      <w:r w:rsidR="009C0612" w:rsidRPr="00204451">
        <w:t xml:space="preserve"> The regression equation is presented in Equation (</w:t>
      </w:r>
      <w:r w:rsidR="002A68E0" w:rsidRPr="00204451">
        <w:t>10)</w:t>
      </w:r>
      <w:r w:rsidR="009C0612" w:rsidRPr="00204451">
        <w:t>.</w:t>
      </w:r>
    </w:p>
    <w:p w14:paraId="74032041" w14:textId="77777777" w:rsidR="009C0612" w:rsidRPr="00204451" w:rsidRDefault="009C0612" w:rsidP="00204451">
      <w:pPr>
        <w:textAlignment w:val="baseline"/>
      </w:pPr>
    </w:p>
    <w:p w14:paraId="1AB4C250" w14:textId="3376E7DB" w:rsidR="001E25D3" w:rsidRPr="00204451" w:rsidRDefault="009C0612" w:rsidP="00204451">
      <w:pPr>
        <w:shd w:val="clear" w:color="auto" w:fill="FFFFFF"/>
        <w:textAlignment w:val="baseline"/>
      </w:pPr>
      <m:oMath>
        <m:r>
          <w:rPr>
            <w:rFonts w:ascii="Cambria Math" w:hAnsi="Cambria Math"/>
          </w:rPr>
          <m:t>pH=3.10+1.21A-0.31B-0.225C+0.04AB-0.55AC+0.75BC-0.071</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+0.179</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+1.52</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 xml:space="preserve">          </m:t>
        </m:r>
      </m:oMath>
      <w:r w:rsidRPr="00204451">
        <w:t xml:space="preserve"> (</w:t>
      </w:r>
      <w:r w:rsidR="004C60F9" w:rsidRPr="00204451">
        <w:t>10</w:t>
      </w:r>
      <w:r w:rsidRPr="00204451">
        <w:t>)</w:t>
      </w:r>
    </w:p>
    <w:p w14:paraId="238F4238" w14:textId="77777777" w:rsidR="001E25D3" w:rsidRPr="00204451" w:rsidRDefault="001E25D3" w:rsidP="00204451">
      <w:pPr>
        <w:spacing w:before="40" w:after="200"/>
        <w:jc w:val="both"/>
        <w:rPr>
          <w:i/>
          <w:iCs/>
        </w:rPr>
      </w:pPr>
    </w:p>
    <w:p w14:paraId="01858AAE" w14:textId="77777777" w:rsidR="001E25D3" w:rsidRPr="00204451" w:rsidRDefault="002C1BF1" w:rsidP="00204451">
      <w:pPr>
        <w:spacing w:before="160" w:after="40"/>
        <w:jc w:val="both"/>
      </w:pPr>
      <w:r w:rsidRPr="00204451">
        <w:rPr>
          <w:noProof/>
        </w:rPr>
        <w:drawing>
          <wp:inline distT="0" distB="0" distL="0" distR="0" wp14:anchorId="2A0C3560" wp14:editId="4CE24BD1">
            <wp:extent cx="3403965" cy="2366682"/>
            <wp:effectExtent l="0" t="0" r="6350" b="0"/>
            <wp:docPr id="183263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300" name="Picture 11"/>
                    <pic:cNvPicPr>
                      <a:picLocks noChangeAspect="1"/>
                    </pic:cNvPicPr>
                  </pic:nvPicPr>
                  <pic:blipFill rotWithShape="1">
                    <a:blip r:embed="rId22"/>
                    <a:srcRect l="21968" t="7478" r="1557"/>
                    <a:stretch/>
                  </pic:blipFill>
                  <pic:spPr bwMode="auto">
                    <a:xfrm>
                      <a:off x="0" y="0"/>
                      <a:ext cx="3413323" cy="2373188"/>
                    </a:xfrm>
                    <a:prstGeom prst="rect">
                      <a:avLst/>
                    </a:prstGeom>
                    <a:ln>
                      <a:noFill/>
                    </a:ln>
                    <a:extLst>
                      <a:ext uri="{53640926-AAD7-44D8-BBD7-CCE9431645EC}">
                        <a14:shadowObscured xmlns:a14="http://schemas.microsoft.com/office/drawing/2010/main"/>
                      </a:ext>
                    </a:extLst>
                  </pic:spPr>
                </pic:pic>
              </a:graphicData>
            </a:graphic>
          </wp:inline>
        </w:drawing>
      </w:r>
    </w:p>
    <w:p w14:paraId="76729D28" w14:textId="77777777" w:rsidR="002F4E25" w:rsidRDefault="002C1BF1" w:rsidP="002F4E25">
      <w:pPr>
        <w:spacing w:before="40"/>
        <w:jc w:val="both"/>
        <w:rPr>
          <w:b/>
          <w:bCs/>
        </w:rPr>
      </w:pPr>
      <w:r w:rsidRPr="00204451">
        <w:t xml:space="preserve">Fig. </w:t>
      </w:r>
      <w:r w:rsidR="0098777E" w:rsidRPr="00204451">
        <w:t>8</w:t>
      </w:r>
      <w:r w:rsidRPr="00204451">
        <w:t xml:space="preserve">: </w:t>
      </w:r>
      <w:r w:rsidR="00FB431C" w:rsidRPr="00204451">
        <w:t>R</w:t>
      </w:r>
      <w:r w:rsidRPr="00204451">
        <w:t>esponse surface plot showing the interactive effect of extraction temperature and extraction time on pH</w:t>
      </w:r>
      <w:r w:rsidR="002F4E25">
        <w:rPr>
          <w:b/>
          <w:bCs/>
        </w:rPr>
        <w:t xml:space="preserve"> </w:t>
      </w:r>
    </w:p>
    <w:p w14:paraId="00F1E858" w14:textId="77777777" w:rsidR="002F4E25" w:rsidRDefault="002F4E25" w:rsidP="002F4E25">
      <w:pPr>
        <w:jc w:val="both"/>
        <w:rPr>
          <w:b/>
          <w:bCs/>
        </w:rPr>
      </w:pPr>
    </w:p>
    <w:p w14:paraId="68BEC171" w14:textId="0ADAEF33" w:rsidR="002E7199" w:rsidRPr="002F4E25" w:rsidRDefault="008D18EB" w:rsidP="002F4E25">
      <w:pPr>
        <w:jc w:val="both"/>
        <w:rPr>
          <w:b/>
          <w:bCs/>
        </w:rPr>
      </w:pPr>
      <w:r>
        <w:rPr>
          <w:b/>
          <w:bCs/>
        </w:rPr>
        <w:t xml:space="preserve">3.2 </w:t>
      </w:r>
      <w:proofErr w:type="spellStart"/>
      <w:r w:rsidR="002E7199" w:rsidRPr="00204451">
        <w:rPr>
          <w:b/>
          <w:bCs/>
        </w:rPr>
        <w:t>Optimisation</w:t>
      </w:r>
      <w:proofErr w:type="spellEnd"/>
    </w:p>
    <w:p w14:paraId="4A705D57" w14:textId="16F9AFFB" w:rsidR="001E25D3" w:rsidRPr="00204451" w:rsidRDefault="002E7199" w:rsidP="002F4E25">
      <w:pPr>
        <w:spacing w:after="80"/>
        <w:jc w:val="both"/>
      </w:pPr>
      <w:r w:rsidRPr="00204451">
        <w:t xml:space="preserve">Seven applicable solutions were found from optimisation process using the software package. That is, temperature, time and solid to liquid ratio could be varied to maximize oil yield, minimize the </w:t>
      </w:r>
      <w:r w:rsidR="002C42DB" w:rsidRPr="00204451">
        <w:t xml:space="preserve">acid value, </w:t>
      </w:r>
      <w:r w:rsidRPr="00204451">
        <w:t>free fatty acid and peroxide value</w:t>
      </w:r>
      <w:r w:rsidR="002C42DB" w:rsidRPr="00204451">
        <w:t xml:space="preserve"> and saponification value, pH, iodine value, and refractive index were set at ranged</w:t>
      </w:r>
      <w:r w:rsidRPr="00204451">
        <w:t xml:space="preserve"> of the oil. Desirability of the solution </w:t>
      </w:r>
      <w:r w:rsidR="002C42DB" w:rsidRPr="00204451">
        <w:t>was 0.67</w:t>
      </w:r>
      <w:r w:rsidRPr="00204451">
        <w:t xml:space="preserve">. The preferable point that is of highest desirability process parameters for extraction of high yield and good quality </w:t>
      </w:r>
      <w:r w:rsidR="002C42DB" w:rsidRPr="00204451">
        <w:t>okra</w:t>
      </w:r>
      <w:r w:rsidRPr="00204451">
        <w:t xml:space="preserve"> oil were </w:t>
      </w:r>
      <w:r w:rsidR="002C42DB" w:rsidRPr="00204451">
        <w:t>36.96 °C</w:t>
      </w:r>
      <w:r w:rsidRPr="00204451">
        <w:t xml:space="preserve"> of </w:t>
      </w:r>
      <w:r w:rsidR="002C42DB" w:rsidRPr="00204451">
        <w:t>extraction</w:t>
      </w:r>
      <w:r w:rsidRPr="00204451">
        <w:t xml:space="preserve"> temperature</w:t>
      </w:r>
      <w:r w:rsidR="002C42DB" w:rsidRPr="00204451">
        <w:t xml:space="preserve">, 100.49 </w:t>
      </w:r>
      <w:r w:rsidRPr="00204451">
        <w:t xml:space="preserve">min </w:t>
      </w:r>
      <w:r w:rsidR="002C42DB" w:rsidRPr="00204451">
        <w:t>extraction time</w:t>
      </w:r>
      <w:r w:rsidRPr="00204451">
        <w:t>,</w:t>
      </w:r>
      <w:r w:rsidR="002C42DB" w:rsidRPr="00204451">
        <w:t xml:space="preserve"> and 21.62 g/ml for solid to liquid ratio</w:t>
      </w:r>
      <w:r w:rsidRPr="00204451">
        <w:t xml:space="preserve"> which </w:t>
      </w:r>
      <w:r w:rsidR="00300E9D" w:rsidRPr="00204451">
        <w:t xml:space="preserve">gave oil yield of 12.43%, pH (3.24), free fatty acid (21.48%), acid value (10.20 </w:t>
      </w:r>
      <w:proofErr w:type="spellStart"/>
      <w:r w:rsidR="00300E9D" w:rsidRPr="00204451">
        <w:t>mgKOH</w:t>
      </w:r>
      <w:proofErr w:type="spellEnd"/>
      <w:r w:rsidR="00300E9D" w:rsidRPr="00204451">
        <w:t xml:space="preserve">/g), peroxide value (8.70 </w:t>
      </w:r>
      <w:proofErr w:type="spellStart"/>
      <w:r w:rsidR="00300E9D" w:rsidRPr="00204451">
        <w:t>meqO</w:t>
      </w:r>
      <w:proofErr w:type="spellEnd"/>
      <w:r w:rsidR="00300E9D" w:rsidRPr="00204451">
        <w:t xml:space="preserve">₂/kg), saponification value (190.00 </w:t>
      </w:r>
      <w:proofErr w:type="spellStart"/>
      <w:r w:rsidR="00300E9D" w:rsidRPr="00204451">
        <w:t>mgKOH</w:t>
      </w:r>
      <w:proofErr w:type="spellEnd"/>
      <w:r w:rsidR="00300E9D" w:rsidRPr="00204451">
        <w:t xml:space="preserve">/g), refractive index (1.47), and iodine value (18.77 </w:t>
      </w:r>
      <w:proofErr w:type="spellStart"/>
      <w:r w:rsidR="00300E9D" w:rsidRPr="00204451">
        <w:t>gI</w:t>
      </w:r>
      <w:proofErr w:type="spellEnd"/>
      <w:r w:rsidR="00300E9D" w:rsidRPr="00204451">
        <w:t>₂/100g).</w:t>
      </w:r>
      <w:r w:rsidRPr="00204451">
        <w:t>.</w:t>
      </w:r>
    </w:p>
    <w:p w14:paraId="6070B6CB" w14:textId="77777777" w:rsidR="003D128F" w:rsidRPr="00136D2E" w:rsidRDefault="003D128F" w:rsidP="003D128F">
      <w:pPr>
        <w:spacing w:before="100" w:beforeAutospacing="1" w:after="100" w:afterAutospacing="1"/>
        <w:outlineLvl w:val="1"/>
        <w:rPr>
          <w:b/>
          <w:bCs/>
          <w:sz w:val="36"/>
          <w:szCs w:val="36"/>
        </w:rPr>
      </w:pPr>
      <w:r w:rsidRPr="00136D2E">
        <w:rPr>
          <w:b/>
          <w:bCs/>
          <w:sz w:val="36"/>
          <w:szCs w:val="36"/>
        </w:rPr>
        <w:t>Conclusion</w:t>
      </w:r>
    </w:p>
    <w:p w14:paraId="5F2163BC" w14:textId="77777777" w:rsidR="003D128F" w:rsidRPr="00136D2E" w:rsidRDefault="003D128F" w:rsidP="003D128F">
      <w:pPr>
        <w:spacing w:before="100" w:beforeAutospacing="1" w:after="100" w:afterAutospacing="1"/>
      </w:pPr>
      <w:r w:rsidRPr="00136D2E">
        <w:t xml:space="preserve">The study demonstrated that extraction temperature, extraction time, and solid-to-solvent ratio influenced the yield and physicochemical quality of okra seed oil obtained by solvent extraction. Oil yield ranged from 10.50 to 13.00%, indicating moderate recovery from the seed flour under the tested conditions. The quality parameters, including acid value, free fatty acid, peroxide value, iodine value, saponification value, refractive index, and pH, varied across the experimental runs, showing that extraction conditions affected both recovery and quality of the oil. The response surface models provided acceptable coefficients of determination for the measured responses and were useful for identifying a selected optimum region. The optimum conditions predicted by the model were 36.96°C extraction temperature, 100.49 min extraction time, and 21.62 for the solid-to-solvent factor, with a </w:t>
      </w:r>
      <w:r w:rsidRPr="00136D2E">
        <w:lastRenderedPageBreak/>
        <w:t>predicted oil yield of 12.43%. These findings suggest that response surface methodology is a useful tool for optimizing okra seed oil extraction, although confirmation experiments and correction of reporting inconsistencies are required before broader application.</w:t>
      </w:r>
    </w:p>
    <w:p w14:paraId="1EFC02E8" w14:textId="77777777" w:rsidR="003D128F" w:rsidRPr="00136D2E" w:rsidRDefault="003D128F" w:rsidP="003D128F">
      <w:pPr>
        <w:spacing w:before="100" w:beforeAutospacing="1" w:after="100" w:afterAutospacing="1"/>
        <w:outlineLvl w:val="1"/>
        <w:rPr>
          <w:b/>
          <w:bCs/>
          <w:sz w:val="36"/>
          <w:szCs w:val="36"/>
        </w:rPr>
      </w:pPr>
      <w:r w:rsidRPr="00136D2E">
        <w:rPr>
          <w:b/>
          <w:bCs/>
          <w:sz w:val="36"/>
          <w:szCs w:val="36"/>
        </w:rPr>
        <w:t>Limitations</w:t>
      </w:r>
    </w:p>
    <w:p w14:paraId="45084F6E" w14:textId="77777777" w:rsidR="003D128F" w:rsidRPr="00136D2E" w:rsidRDefault="003D128F" w:rsidP="003D128F">
      <w:pPr>
        <w:spacing w:before="100" w:beforeAutospacing="1" w:after="100" w:afterAutospacing="1"/>
      </w:pPr>
      <w:r w:rsidRPr="00136D2E">
        <w:t xml:space="preserve">This study was limited to laboratory-scale solvent extraction of oil from okra seed flour using n-hexane. The manuscript does not clearly define the solid-to-solvent ratio unit, and some model equations and validation results are incomplete. The predicted optimum was not confirmed through an experimental verification run. Fatty acid composition, tocopherol content, residual solvent level, sensory quality, storage stability, and refining </w:t>
      </w:r>
      <w:proofErr w:type="spellStart"/>
      <w:r w:rsidRPr="00136D2E">
        <w:t>behaviour</w:t>
      </w:r>
      <w:proofErr w:type="spellEnd"/>
      <w:r w:rsidRPr="00136D2E">
        <w:t xml:space="preserve"> were not evaluated. Some reported values, especially the optimized free fatty acid value, require correction. Therefore, the findings should be treated as preliminary </w:t>
      </w:r>
      <w:proofErr w:type="spellStart"/>
      <w:r w:rsidRPr="00136D2E">
        <w:t>optimisation</w:t>
      </w:r>
      <w:proofErr w:type="spellEnd"/>
      <w:r w:rsidRPr="00136D2E">
        <w:t xml:space="preserve"> results requiring further validation.</w:t>
      </w:r>
    </w:p>
    <w:p w14:paraId="6ADBFDEF" w14:textId="77777777" w:rsidR="003D128F" w:rsidRPr="00136D2E" w:rsidRDefault="003D128F" w:rsidP="003D128F">
      <w:pPr>
        <w:pBdr>
          <w:bottom w:val="single" w:sz="6" w:space="1" w:color="auto"/>
        </w:pBdr>
        <w:jc w:val="center"/>
        <w:rPr>
          <w:rFonts w:ascii="Arial" w:hAnsi="Arial" w:cs="Arial"/>
          <w:vanish/>
          <w:sz w:val="16"/>
          <w:szCs w:val="16"/>
        </w:rPr>
      </w:pPr>
      <w:r w:rsidRPr="00136D2E">
        <w:rPr>
          <w:rFonts w:ascii="Arial" w:hAnsi="Arial" w:cs="Arial"/>
          <w:vanish/>
          <w:sz w:val="16"/>
          <w:szCs w:val="16"/>
        </w:rPr>
        <w:t>Top of Form</w:t>
      </w:r>
    </w:p>
    <w:p w14:paraId="14A9A4E6" w14:textId="77777777" w:rsidR="003D128F" w:rsidRPr="00136D2E" w:rsidRDefault="003D128F" w:rsidP="003D128F">
      <w:pPr>
        <w:spacing w:before="100" w:beforeAutospacing="1" w:after="100" w:afterAutospacing="1"/>
      </w:pPr>
    </w:p>
    <w:p w14:paraId="4B27D4C2" w14:textId="77777777" w:rsidR="003D128F" w:rsidRPr="00136D2E" w:rsidRDefault="003D128F" w:rsidP="003D128F">
      <w:pPr>
        <w:pBdr>
          <w:top w:val="single" w:sz="6" w:space="1" w:color="auto"/>
        </w:pBdr>
        <w:jc w:val="center"/>
        <w:rPr>
          <w:rFonts w:ascii="Arial" w:hAnsi="Arial" w:cs="Arial"/>
          <w:vanish/>
          <w:sz w:val="16"/>
          <w:szCs w:val="16"/>
        </w:rPr>
      </w:pPr>
      <w:r w:rsidRPr="00136D2E">
        <w:rPr>
          <w:rFonts w:ascii="Arial" w:hAnsi="Arial" w:cs="Arial"/>
          <w:vanish/>
          <w:sz w:val="16"/>
          <w:szCs w:val="16"/>
        </w:rPr>
        <w:t>Bottom of Form</w:t>
      </w:r>
    </w:p>
    <w:p w14:paraId="521A0213" w14:textId="77777777" w:rsidR="003D128F" w:rsidRDefault="003D128F" w:rsidP="003D128F"/>
    <w:p w14:paraId="0519E5AC" w14:textId="77777777" w:rsidR="003D128F" w:rsidRPr="000839CE" w:rsidRDefault="003D128F" w:rsidP="003D128F">
      <w:pPr>
        <w:rPr>
          <w:b/>
        </w:rPr>
      </w:pPr>
      <w:r w:rsidRPr="000839CE">
        <w:rPr>
          <w:b/>
        </w:rPr>
        <w:t>Declaration of AI Use</w:t>
      </w:r>
    </w:p>
    <w:p w14:paraId="4D8CB72C" w14:textId="77777777" w:rsidR="003D128F" w:rsidRPr="000839CE" w:rsidRDefault="003D128F" w:rsidP="003D128F"/>
    <w:p w14:paraId="2A5BFBF6" w14:textId="77777777" w:rsidR="003D128F" w:rsidRPr="000839CE" w:rsidRDefault="003D128F" w:rsidP="003D128F">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EFFD8B" w14:textId="77777777" w:rsidR="00FB6407" w:rsidRDefault="00FB6407" w:rsidP="002F4E25">
      <w:pPr>
        <w:tabs>
          <w:tab w:val="left" w:pos="3090"/>
        </w:tabs>
        <w:jc w:val="both"/>
        <w:rPr>
          <w:b/>
          <w:bCs/>
          <w:caps/>
        </w:rPr>
      </w:pPr>
    </w:p>
    <w:p w14:paraId="6ACF826C" w14:textId="77777777" w:rsidR="008D18EB" w:rsidRDefault="008D18EB" w:rsidP="002F4E25">
      <w:pPr>
        <w:tabs>
          <w:tab w:val="left" w:pos="3090"/>
        </w:tabs>
        <w:jc w:val="both"/>
        <w:rPr>
          <w:b/>
          <w:bCs/>
          <w:caps/>
        </w:rPr>
      </w:pPr>
    </w:p>
    <w:p w14:paraId="1B21FCBC" w14:textId="14465FA2" w:rsidR="001E25D3" w:rsidRPr="00204451" w:rsidRDefault="002C1BF1" w:rsidP="002F4E25">
      <w:pPr>
        <w:tabs>
          <w:tab w:val="left" w:pos="3090"/>
        </w:tabs>
        <w:jc w:val="both"/>
      </w:pPr>
      <w:r w:rsidRPr="00204451">
        <w:rPr>
          <w:b/>
          <w:bCs/>
          <w:caps/>
        </w:rPr>
        <w:t>References</w:t>
      </w:r>
    </w:p>
    <w:p w14:paraId="01E9731F" w14:textId="77777777" w:rsidR="001E25D3" w:rsidRPr="00204451" w:rsidRDefault="002C1BF1" w:rsidP="00204451">
      <w:pPr>
        <w:spacing w:before="40" w:after="40"/>
        <w:ind w:left="720" w:hanging="720"/>
        <w:jc w:val="both"/>
      </w:pPr>
      <w:r w:rsidRPr="00204451">
        <w:t xml:space="preserve">Adekanmi, A. A., Adepoju, O. T., Oladapo, O. A. (2020) Extraction and quality assessment of vegetable oils from Nigerian agricultural by-products. </w:t>
      </w:r>
      <w:r w:rsidRPr="00204451">
        <w:rPr>
          <w:i/>
        </w:rPr>
        <w:t>Journal of Food Science</w:t>
      </w:r>
      <w:r w:rsidRPr="00204451">
        <w:t>, 85(4):1012–1019. https://doi.org/10.1111/1750-3841.15089</w:t>
      </w:r>
    </w:p>
    <w:p w14:paraId="73F20FED" w14:textId="77777777" w:rsidR="001E25D3" w:rsidRPr="00204451" w:rsidRDefault="002C1BF1" w:rsidP="00204451">
      <w:pPr>
        <w:spacing w:before="40" w:after="40"/>
        <w:ind w:left="720" w:hanging="720"/>
        <w:jc w:val="both"/>
      </w:pPr>
      <w:r w:rsidRPr="00204451">
        <w:t xml:space="preserve">Akinoso, R., and Adeyanju, J. A. (2012) </w:t>
      </w:r>
      <w:proofErr w:type="spellStart"/>
      <w:r w:rsidRPr="00204451">
        <w:t>Optimisation</w:t>
      </w:r>
      <w:proofErr w:type="spellEnd"/>
      <w:r w:rsidRPr="00204451">
        <w:t xml:space="preserve"> of oil extraction from rice bran using response surface methodology. </w:t>
      </w:r>
      <w:r w:rsidRPr="00204451">
        <w:rPr>
          <w:i/>
        </w:rPr>
        <w:t>Food Bioprocess Technology</w:t>
      </w:r>
      <w:r w:rsidRPr="00204451">
        <w:t>, 5(1):137–142. https://doi.org/10.1007/s11947-009-0270-1</w:t>
      </w:r>
    </w:p>
    <w:p w14:paraId="2859E2A0" w14:textId="369AD054" w:rsidR="001E25D3" w:rsidRPr="00204451" w:rsidRDefault="002C1BF1" w:rsidP="00204451">
      <w:pPr>
        <w:spacing w:before="40" w:after="40"/>
        <w:ind w:left="720" w:hanging="720"/>
        <w:jc w:val="both"/>
      </w:pPr>
      <w:r w:rsidRPr="00204451">
        <w:t>Akinoso</w:t>
      </w:r>
      <w:r w:rsidR="00C850F7" w:rsidRPr="00204451">
        <w:t>,</w:t>
      </w:r>
      <w:r w:rsidRPr="00204451">
        <w:t xml:space="preserve"> R</w:t>
      </w:r>
      <w:r w:rsidR="00C850F7" w:rsidRPr="00204451">
        <w:t>.</w:t>
      </w:r>
      <w:r w:rsidRPr="00204451">
        <w:t>, Dairo</w:t>
      </w:r>
      <w:r w:rsidR="00C850F7" w:rsidRPr="00204451">
        <w:t>,</w:t>
      </w:r>
      <w:r w:rsidRPr="00204451">
        <w:t xml:space="preserve"> O</w:t>
      </w:r>
      <w:r w:rsidR="00C850F7" w:rsidRPr="00204451">
        <w:t xml:space="preserve">. </w:t>
      </w:r>
      <w:r w:rsidRPr="00204451">
        <w:t>A, Olatunde</w:t>
      </w:r>
      <w:r w:rsidR="00AD6A8A" w:rsidRPr="00204451">
        <w:t>,</w:t>
      </w:r>
      <w:r w:rsidRPr="00204451">
        <w:t xml:space="preserve"> G</w:t>
      </w:r>
      <w:r w:rsidR="00AD6A8A" w:rsidRPr="00204451">
        <w:t xml:space="preserve">. </w:t>
      </w:r>
      <w:r w:rsidRPr="00204451">
        <w:t>O</w:t>
      </w:r>
      <w:r w:rsidR="00AD6A8A" w:rsidRPr="00204451">
        <w:t>.</w:t>
      </w:r>
      <w:r w:rsidRPr="00204451">
        <w:t>, Olajide</w:t>
      </w:r>
      <w:r w:rsidR="00AD6A8A" w:rsidRPr="00204451">
        <w:t>,</w:t>
      </w:r>
      <w:r w:rsidRPr="00204451">
        <w:t xml:space="preserve"> J</w:t>
      </w:r>
      <w:r w:rsidR="00AD6A8A" w:rsidRPr="00204451">
        <w:t xml:space="preserve">. </w:t>
      </w:r>
      <w:r w:rsidRPr="00204451">
        <w:t>O</w:t>
      </w:r>
      <w:r w:rsidR="00AD6A8A" w:rsidRPr="00204451">
        <w:t>.</w:t>
      </w:r>
      <w:r w:rsidRPr="00204451">
        <w:t xml:space="preserve"> (2023) Advances in oilseed processing and </w:t>
      </w:r>
      <w:proofErr w:type="spellStart"/>
      <w:r w:rsidRPr="00204451">
        <w:t>optimisation</w:t>
      </w:r>
      <w:proofErr w:type="spellEnd"/>
      <w:r w:rsidRPr="00204451">
        <w:t xml:space="preserve"> techniques. </w:t>
      </w:r>
      <w:r w:rsidRPr="00204451">
        <w:rPr>
          <w:i/>
          <w:iCs/>
        </w:rPr>
        <w:t>Journal of Food Eng</w:t>
      </w:r>
      <w:r w:rsidRPr="00204451">
        <w:t xml:space="preserve"> 320:111–118. </w:t>
      </w:r>
      <w:hyperlink r:id="rId23" w:history="1">
        <w:r w:rsidR="00494263" w:rsidRPr="00204451">
          <w:rPr>
            <w:rStyle w:val="Hyperlink"/>
          </w:rPr>
          <w:t>https://doi.org/10.1016/j.jfoodeng.2022.111118</w:t>
        </w:r>
      </w:hyperlink>
    </w:p>
    <w:p w14:paraId="2383216D" w14:textId="5886E9EB" w:rsidR="00494263" w:rsidRPr="00204451" w:rsidRDefault="00494263" w:rsidP="00204451">
      <w:pPr>
        <w:spacing w:before="40" w:after="40"/>
        <w:ind w:left="720" w:hanging="720"/>
        <w:jc w:val="both"/>
      </w:pPr>
      <w:r w:rsidRPr="00204451">
        <w:t>Anwar, F., Rashid, U., Mahmood, Z., Iqbal, T., and Sherazi, T. H. (2011). Inter-varietal variation in the composition of okra (</w:t>
      </w:r>
      <w:r w:rsidR="00301E51" w:rsidRPr="00204451">
        <w:rPr>
          <w:i/>
          <w:iCs/>
        </w:rPr>
        <w:t>Abelmoschus</w:t>
      </w:r>
      <w:r w:rsidRPr="00204451">
        <w:rPr>
          <w:i/>
          <w:iCs/>
        </w:rPr>
        <w:t xml:space="preserve"> esculentus </w:t>
      </w:r>
      <w:r w:rsidRPr="00204451">
        <w:t>L.</w:t>
      </w:r>
      <w:r w:rsidRPr="00204451">
        <w:rPr>
          <w:i/>
          <w:iCs/>
        </w:rPr>
        <w:t>)</w:t>
      </w:r>
      <w:r w:rsidRPr="00204451">
        <w:t xml:space="preserve"> seed oil. </w:t>
      </w:r>
      <w:r w:rsidRPr="00204451">
        <w:rPr>
          <w:i/>
          <w:iCs/>
        </w:rPr>
        <w:t xml:space="preserve">Pakistan Journal of Botany, </w:t>
      </w:r>
      <w:r w:rsidRPr="00204451">
        <w:t>43(1), 271-280</w:t>
      </w:r>
    </w:p>
    <w:p w14:paraId="4A09B9C3" w14:textId="77777777" w:rsidR="00834071" w:rsidRPr="00204451" w:rsidRDefault="002C1BF1" w:rsidP="00204451">
      <w:pPr>
        <w:spacing w:before="40" w:after="40"/>
        <w:ind w:left="720" w:hanging="720"/>
        <w:jc w:val="both"/>
      </w:pPr>
      <w:r w:rsidRPr="00204451">
        <w:t xml:space="preserve">American Oil Chemists' Society (AOCS) (2004) Official methods and recommended practices of the AOCS, 5th </w:t>
      </w:r>
      <w:proofErr w:type="spellStart"/>
      <w:r w:rsidRPr="00204451">
        <w:t>edn</w:t>
      </w:r>
      <w:proofErr w:type="spellEnd"/>
      <w:r w:rsidRPr="00204451">
        <w:t>. AOCS Press, Champaign</w:t>
      </w:r>
    </w:p>
    <w:p w14:paraId="79E0CB56" w14:textId="559180DE" w:rsidR="00834071" w:rsidRPr="00204451" w:rsidRDefault="00834071" w:rsidP="00204451">
      <w:pPr>
        <w:spacing w:before="40" w:after="40"/>
        <w:ind w:left="720" w:hanging="720"/>
        <w:jc w:val="both"/>
      </w:pPr>
      <w:proofErr w:type="spellStart"/>
      <w:r w:rsidRPr="00204451">
        <w:t>Esteki</w:t>
      </w:r>
      <w:proofErr w:type="spellEnd"/>
      <w:r w:rsidRPr="00204451">
        <w:t>, M., Ahmadi, P., Vander Heyden, Y., and Simal-Gándara, J. (2018). Fatty acids-based quality index to differentiate worldwide commercial pistachio cultivars. </w:t>
      </w:r>
      <w:r w:rsidRPr="00204451">
        <w:rPr>
          <w:i/>
          <w:iCs/>
        </w:rPr>
        <w:t>Molecules</w:t>
      </w:r>
      <w:r w:rsidRPr="00204451">
        <w:t>, 24(1): 58. </w:t>
      </w:r>
      <w:hyperlink r:id="rId24" w:tgtFrame="_blank" w:history="1">
        <w:r w:rsidRPr="00204451">
          <w:rPr>
            <w:color w:val="0000FF"/>
          </w:rPr>
          <w:t>https://doi.org/10.3390/molecules24010058</w:t>
        </w:r>
      </w:hyperlink>
    </w:p>
    <w:p w14:paraId="1306DFCF" w14:textId="4229981F" w:rsidR="001E25D3" w:rsidRPr="00204451" w:rsidRDefault="002C1BF1" w:rsidP="00204451">
      <w:pPr>
        <w:spacing w:before="40" w:after="40"/>
        <w:ind w:left="720" w:hanging="720"/>
        <w:jc w:val="both"/>
      </w:pPr>
      <w:r w:rsidRPr="00204451">
        <w:lastRenderedPageBreak/>
        <w:t>Geng</w:t>
      </w:r>
      <w:r w:rsidR="00AD6A8A" w:rsidRPr="00204451">
        <w:t>,</w:t>
      </w:r>
      <w:r w:rsidRPr="00204451">
        <w:t xml:space="preserve"> X</w:t>
      </w:r>
      <w:r w:rsidR="00AD6A8A" w:rsidRPr="00204451">
        <w:t>.</w:t>
      </w:r>
      <w:r w:rsidRPr="00204451">
        <w:t>, Zhu</w:t>
      </w:r>
      <w:r w:rsidR="00AD6A8A" w:rsidRPr="00204451">
        <w:t>,</w:t>
      </w:r>
      <w:r w:rsidRPr="00204451">
        <w:t xml:space="preserve"> Y</w:t>
      </w:r>
      <w:r w:rsidR="00AD6A8A" w:rsidRPr="00204451">
        <w:t>.</w:t>
      </w:r>
      <w:r w:rsidRPr="00204451">
        <w:t>, Chen</w:t>
      </w:r>
      <w:r w:rsidR="00AD6A8A" w:rsidRPr="00204451">
        <w:t>,</w:t>
      </w:r>
      <w:r w:rsidRPr="00204451">
        <w:t xml:space="preserve"> H</w:t>
      </w:r>
      <w:r w:rsidR="00AD6A8A" w:rsidRPr="00204451">
        <w:t>.</w:t>
      </w:r>
      <w:r w:rsidRPr="00204451">
        <w:t>, Li</w:t>
      </w:r>
      <w:r w:rsidR="002B53F1" w:rsidRPr="00204451">
        <w:t>,</w:t>
      </w:r>
      <w:r w:rsidRPr="00204451">
        <w:t xml:space="preserve"> W</w:t>
      </w:r>
      <w:r w:rsidR="002B53F1" w:rsidRPr="00204451">
        <w:t>.</w:t>
      </w:r>
      <w:r w:rsidRPr="00204451">
        <w:t xml:space="preserve"> (2018) Consumer preference for vegetable oils rich in unsaturated fatty acids: a market analysis. </w:t>
      </w:r>
      <w:r w:rsidRPr="00204451">
        <w:rPr>
          <w:i/>
          <w:iCs/>
        </w:rPr>
        <w:t>Food Chem</w:t>
      </w:r>
      <w:r w:rsidR="00AD6A8A" w:rsidRPr="00204451">
        <w:rPr>
          <w:i/>
          <w:iCs/>
        </w:rPr>
        <w:t>istry</w:t>
      </w:r>
      <w:r w:rsidRPr="00204451">
        <w:rPr>
          <w:i/>
          <w:iCs/>
        </w:rPr>
        <w:t xml:space="preserve"> </w:t>
      </w:r>
      <w:r w:rsidRPr="00204451">
        <w:t>240:404–410. https://doi.org/10.1016/j.foodchem.2017.07.130</w:t>
      </w:r>
    </w:p>
    <w:p w14:paraId="09C4BC94" w14:textId="26C351EB" w:rsidR="001E25D3" w:rsidRPr="00204451" w:rsidRDefault="002C1BF1" w:rsidP="00204451">
      <w:pPr>
        <w:spacing w:before="40" w:after="40"/>
        <w:ind w:left="720" w:hanging="720"/>
        <w:jc w:val="both"/>
      </w:pPr>
      <w:r w:rsidRPr="00204451">
        <w:t>Guo</w:t>
      </w:r>
      <w:r w:rsidR="002B53F1" w:rsidRPr="00204451">
        <w:t>,</w:t>
      </w:r>
      <w:r w:rsidRPr="00204451">
        <w:t xml:space="preserve"> J</w:t>
      </w:r>
      <w:r w:rsidR="002B53F1" w:rsidRPr="00204451">
        <w:t>.</w:t>
      </w:r>
      <w:r w:rsidRPr="00204451">
        <w:t>, Chen</w:t>
      </w:r>
      <w:r w:rsidR="002B53F1" w:rsidRPr="00204451">
        <w:t>,</w:t>
      </w:r>
      <w:r w:rsidRPr="00204451">
        <w:t xml:space="preserve"> L</w:t>
      </w:r>
      <w:r w:rsidR="002B53F1" w:rsidRPr="00204451">
        <w:t>.</w:t>
      </w:r>
      <w:r w:rsidRPr="00204451">
        <w:t>, Wang</w:t>
      </w:r>
      <w:r w:rsidR="002B53F1" w:rsidRPr="00204451">
        <w:t>,</w:t>
      </w:r>
      <w:r w:rsidRPr="00204451">
        <w:t xml:space="preserve"> F</w:t>
      </w:r>
      <w:r w:rsidR="002B53F1" w:rsidRPr="00204451">
        <w:t>.</w:t>
      </w:r>
      <w:r w:rsidRPr="00204451">
        <w:t>, Liu</w:t>
      </w:r>
      <w:r w:rsidR="002B53F1" w:rsidRPr="00204451">
        <w:t>,</w:t>
      </w:r>
      <w:r w:rsidRPr="00204451">
        <w:t xml:space="preserve"> Y</w:t>
      </w:r>
      <w:r w:rsidR="002B53F1" w:rsidRPr="00204451">
        <w:t>.</w:t>
      </w:r>
      <w:r w:rsidRPr="00204451">
        <w:t xml:space="preserve"> (2024) Fatty acid composition and antioxidant properties of okra (</w:t>
      </w:r>
      <w:r w:rsidRPr="00204451">
        <w:rPr>
          <w:i/>
          <w:iCs/>
        </w:rPr>
        <w:t>Abelmoschus esculentus</w:t>
      </w:r>
      <w:r w:rsidRPr="00204451">
        <w:t xml:space="preserve">) seed oil. </w:t>
      </w:r>
      <w:r w:rsidRPr="00204451">
        <w:rPr>
          <w:i/>
          <w:iCs/>
        </w:rPr>
        <w:t>Journal of Food Sci</w:t>
      </w:r>
      <w:r w:rsidR="002B53F1" w:rsidRPr="00204451">
        <w:rPr>
          <w:i/>
          <w:iCs/>
        </w:rPr>
        <w:t>ence</w:t>
      </w:r>
      <w:r w:rsidRPr="00204451">
        <w:rPr>
          <w:i/>
          <w:iCs/>
        </w:rPr>
        <w:t xml:space="preserve"> </w:t>
      </w:r>
      <w:r w:rsidR="00792A4E" w:rsidRPr="00204451">
        <w:rPr>
          <w:i/>
          <w:iCs/>
        </w:rPr>
        <w:t>Technology</w:t>
      </w:r>
      <w:r w:rsidRPr="00204451">
        <w:t xml:space="preserve"> 61(1):112–120. https://doi.org/10.1007/s13197-023-05835-4</w:t>
      </w:r>
    </w:p>
    <w:p w14:paraId="5B832BF7" w14:textId="77777777" w:rsidR="001E25D3" w:rsidRPr="00204451" w:rsidRDefault="002C1BF1" w:rsidP="00204451">
      <w:pPr>
        <w:spacing w:before="40" w:after="40"/>
        <w:ind w:left="720" w:hanging="720"/>
        <w:jc w:val="both"/>
      </w:pPr>
      <w:r w:rsidRPr="00204451">
        <w:t xml:space="preserve">Gunstone FD (2011) Vegetable oils in food technology: composition, properties and uses, 2nd </w:t>
      </w:r>
      <w:proofErr w:type="spellStart"/>
      <w:r w:rsidRPr="00204451">
        <w:t>edn</w:t>
      </w:r>
      <w:proofErr w:type="spellEnd"/>
      <w:r w:rsidRPr="00204451">
        <w:t>. Wiley-Blackwell, Oxford</w:t>
      </w:r>
    </w:p>
    <w:p w14:paraId="523A9765" w14:textId="130DC268" w:rsidR="001E25D3" w:rsidRPr="00204451" w:rsidRDefault="002C1BF1" w:rsidP="00204451">
      <w:pPr>
        <w:spacing w:before="40" w:after="40"/>
        <w:ind w:left="720" w:hanging="720"/>
        <w:jc w:val="both"/>
      </w:pPr>
      <w:r w:rsidRPr="00204451">
        <w:t>Knothe</w:t>
      </w:r>
      <w:r w:rsidR="002B53F1" w:rsidRPr="00204451">
        <w:t>,</w:t>
      </w:r>
      <w:r w:rsidRPr="00204451">
        <w:t xml:space="preserve"> G</w:t>
      </w:r>
      <w:r w:rsidR="002B53F1" w:rsidRPr="00204451">
        <w:t>.</w:t>
      </w:r>
      <w:r w:rsidRPr="00204451">
        <w:t>, Steidley</w:t>
      </w:r>
      <w:r w:rsidR="002B53F1" w:rsidRPr="00204451">
        <w:t>,</w:t>
      </w:r>
      <w:r w:rsidRPr="00204451">
        <w:t xml:space="preserve"> K</w:t>
      </w:r>
      <w:r w:rsidR="002B53F1" w:rsidRPr="00204451">
        <w:t xml:space="preserve">. </w:t>
      </w:r>
      <w:r w:rsidRPr="00204451">
        <w:t>R</w:t>
      </w:r>
      <w:r w:rsidR="002B53F1" w:rsidRPr="00204451">
        <w:t>.</w:t>
      </w:r>
      <w:r w:rsidRPr="00204451">
        <w:t xml:space="preserve"> (2009) Kinematic viscosity of biodiesel components (fatty acid alkyl esters) and related compounds at low temperatures. Fuel 88(9):1739–1743. https://doi.org/10.1016/j.fuel.2009.02.006</w:t>
      </w:r>
    </w:p>
    <w:p w14:paraId="2CCED06A" w14:textId="00D6EE19" w:rsidR="001E25D3" w:rsidRPr="00204451" w:rsidRDefault="002C1BF1" w:rsidP="00204451">
      <w:pPr>
        <w:spacing w:before="40" w:after="40"/>
        <w:ind w:left="720" w:hanging="720"/>
        <w:jc w:val="both"/>
      </w:pPr>
      <w:r w:rsidRPr="00204451">
        <w:t>Lin</w:t>
      </w:r>
      <w:r w:rsidR="002B53F1" w:rsidRPr="00204451">
        <w:t>,</w:t>
      </w:r>
      <w:r w:rsidRPr="00204451">
        <w:t xml:space="preserve"> J</w:t>
      </w:r>
      <w:r w:rsidR="002B53F1" w:rsidRPr="00204451">
        <w:t>.</w:t>
      </w:r>
      <w:r w:rsidRPr="00204451">
        <w:t>, Wang</w:t>
      </w:r>
      <w:r w:rsidR="002B53F1" w:rsidRPr="00204451">
        <w:t>,</w:t>
      </w:r>
      <w:r w:rsidRPr="00204451">
        <w:t xml:space="preserve"> Y</w:t>
      </w:r>
      <w:r w:rsidR="002B53F1" w:rsidRPr="00204451">
        <w:t>.</w:t>
      </w:r>
      <w:r w:rsidRPr="00204451">
        <w:t>, Zhang</w:t>
      </w:r>
      <w:r w:rsidR="002B53F1" w:rsidRPr="00204451">
        <w:t>,</w:t>
      </w:r>
      <w:r w:rsidRPr="00204451">
        <w:t xml:space="preserve"> T</w:t>
      </w:r>
      <w:r w:rsidR="002B53F1" w:rsidRPr="00204451">
        <w:t>.</w:t>
      </w:r>
      <w:r w:rsidRPr="00204451">
        <w:t>, Li</w:t>
      </w:r>
      <w:r w:rsidR="002B53F1" w:rsidRPr="00204451">
        <w:t>,</w:t>
      </w:r>
      <w:r w:rsidRPr="00204451">
        <w:t xml:space="preserve"> M</w:t>
      </w:r>
      <w:r w:rsidR="002B53F1" w:rsidRPr="00204451">
        <w:t>.</w:t>
      </w:r>
      <w:r w:rsidRPr="00204451">
        <w:t xml:space="preserve"> (2018) Physicochemical properties and nutritional composition of okra seed oil. </w:t>
      </w:r>
      <w:r w:rsidR="00734C87" w:rsidRPr="00204451">
        <w:rPr>
          <w:i/>
          <w:iCs/>
        </w:rPr>
        <w:t>Indigenous</w:t>
      </w:r>
      <w:r w:rsidRPr="00204451">
        <w:rPr>
          <w:i/>
          <w:iCs/>
        </w:rPr>
        <w:t xml:space="preserve"> Crops Prod</w:t>
      </w:r>
      <w:r w:rsidR="002B53F1" w:rsidRPr="00204451">
        <w:rPr>
          <w:i/>
          <w:iCs/>
        </w:rPr>
        <w:t>uction</w:t>
      </w:r>
      <w:r w:rsidRPr="00204451">
        <w:t xml:space="preserve"> 118:240–246. https://doi.org/10.1016/j.indcrop.2018.03.042</w:t>
      </w:r>
    </w:p>
    <w:p w14:paraId="151E3A5E" w14:textId="77777777" w:rsidR="001E25D3" w:rsidRPr="00204451" w:rsidRDefault="002C1BF1" w:rsidP="00204451">
      <w:pPr>
        <w:spacing w:before="40" w:after="40"/>
        <w:ind w:left="720" w:hanging="720"/>
        <w:jc w:val="both"/>
      </w:pPr>
      <w:r w:rsidRPr="00204451">
        <w:t xml:space="preserve">Montgomery DC (2005) Design and analysis of experiments, 6th </w:t>
      </w:r>
      <w:proofErr w:type="spellStart"/>
      <w:r w:rsidRPr="00204451">
        <w:t>edn</w:t>
      </w:r>
      <w:proofErr w:type="spellEnd"/>
      <w:r w:rsidRPr="00204451">
        <w:t>. Wiley, New York</w:t>
      </w:r>
    </w:p>
    <w:p w14:paraId="43B1E30B" w14:textId="1EF54D3D" w:rsidR="001E25D3" w:rsidRPr="00204451" w:rsidRDefault="002C1BF1" w:rsidP="00204451">
      <w:pPr>
        <w:spacing w:before="40" w:after="40"/>
        <w:ind w:left="720" w:hanging="720"/>
        <w:jc w:val="both"/>
      </w:pPr>
      <w:proofErr w:type="spellStart"/>
      <w:r w:rsidRPr="00204451">
        <w:t>Ndangui</w:t>
      </w:r>
      <w:proofErr w:type="spellEnd"/>
      <w:r w:rsidR="002B53F1" w:rsidRPr="00204451">
        <w:t>,</w:t>
      </w:r>
      <w:r w:rsidRPr="00204451">
        <w:t xml:space="preserve"> C</w:t>
      </w:r>
      <w:r w:rsidR="002B53F1" w:rsidRPr="00204451">
        <w:t xml:space="preserve">. </w:t>
      </w:r>
      <w:r w:rsidRPr="00204451">
        <w:t>B</w:t>
      </w:r>
      <w:r w:rsidR="002B53F1" w:rsidRPr="00204451">
        <w:t>.</w:t>
      </w:r>
      <w:r w:rsidRPr="00204451">
        <w:t xml:space="preserve">, </w:t>
      </w:r>
      <w:proofErr w:type="spellStart"/>
      <w:r w:rsidRPr="00204451">
        <w:t>Kimbonguila</w:t>
      </w:r>
      <w:proofErr w:type="spellEnd"/>
      <w:r w:rsidR="002B53F1" w:rsidRPr="00204451">
        <w:t>,</w:t>
      </w:r>
      <w:r w:rsidRPr="00204451">
        <w:t xml:space="preserve"> A</w:t>
      </w:r>
      <w:r w:rsidR="002B53F1" w:rsidRPr="00204451">
        <w:t>.</w:t>
      </w:r>
      <w:r w:rsidRPr="00204451">
        <w:t xml:space="preserve">, </w:t>
      </w:r>
      <w:proofErr w:type="spellStart"/>
      <w:r w:rsidRPr="00204451">
        <w:t>Nzikou</w:t>
      </w:r>
      <w:proofErr w:type="spellEnd"/>
      <w:r w:rsidR="002B53F1" w:rsidRPr="00204451">
        <w:t>,</w:t>
      </w:r>
      <w:r w:rsidRPr="00204451">
        <w:t xml:space="preserve"> J</w:t>
      </w:r>
      <w:r w:rsidR="002B53F1" w:rsidRPr="00204451">
        <w:t xml:space="preserve">. </w:t>
      </w:r>
      <w:r w:rsidRPr="00204451">
        <w:t>M</w:t>
      </w:r>
      <w:r w:rsidR="002B53F1" w:rsidRPr="00204451">
        <w:t>.</w:t>
      </w:r>
      <w:r w:rsidRPr="00204451">
        <w:t>, Matos</w:t>
      </w:r>
      <w:r w:rsidR="002B53F1" w:rsidRPr="00204451">
        <w:t>,</w:t>
      </w:r>
      <w:r w:rsidRPr="00204451">
        <w:t xml:space="preserve"> L</w:t>
      </w:r>
      <w:r w:rsidR="002B53F1" w:rsidRPr="00204451">
        <w:t>.</w:t>
      </w:r>
      <w:r w:rsidRPr="00204451">
        <w:t xml:space="preserve">, </w:t>
      </w:r>
      <w:proofErr w:type="spellStart"/>
      <w:r w:rsidRPr="00204451">
        <w:t>Pambou</w:t>
      </w:r>
      <w:proofErr w:type="spellEnd"/>
      <w:r w:rsidRPr="00204451">
        <w:t>-Tobi</w:t>
      </w:r>
      <w:r w:rsidR="002B53F1" w:rsidRPr="00204451">
        <w:t>,</w:t>
      </w:r>
      <w:r w:rsidRPr="00204451">
        <w:t xml:space="preserve"> N</w:t>
      </w:r>
      <w:r w:rsidR="002B53F1" w:rsidRPr="00204451">
        <w:t xml:space="preserve">. </w:t>
      </w:r>
      <w:r w:rsidRPr="00204451">
        <w:t>P</w:t>
      </w:r>
      <w:r w:rsidR="002B53F1" w:rsidRPr="00204451">
        <w:t xml:space="preserve">. </w:t>
      </w:r>
      <w:r w:rsidRPr="00204451">
        <w:t>G</w:t>
      </w:r>
      <w:r w:rsidR="002B53F1" w:rsidRPr="00204451">
        <w:t>.</w:t>
      </w:r>
      <w:r w:rsidRPr="00204451">
        <w:t>, Abena</w:t>
      </w:r>
      <w:r w:rsidR="002B53F1" w:rsidRPr="00204451">
        <w:t>,</w:t>
      </w:r>
      <w:r w:rsidRPr="00204451">
        <w:t xml:space="preserve"> A</w:t>
      </w:r>
      <w:r w:rsidR="002B53F1" w:rsidRPr="00204451">
        <w:t xml:space="preserve">. </w:t>
      </w:r>
      <w:r w:rsidRPr="00204451">
        <w:t>A</w:t>
      </w:r>
      <w:r w:rsidR="002B53F1" w:rsidRPr="00204451">
        <w:t>.</w:t>
      </w:r>
      <w:r w:rsidRPr="00204451">
        <w:t>, Silou</w:t>
      </w:r>
      <w:r w:rsidR="002B53F1" w:rsidRPr="00204451">
        <w:t>,</w:t>
      </w:r>
      <w:r w:rsidRPr="00204451">
        <w:t xml:space="preserve"> T</w:t>
      </w:r>
      <w:r w:rsidR="002B53F1" w:rsidRPr="00204451">
        <w:t>.</w:t>
      </w:r>
      <w:r w:rsidRPr="00204451">
        <w:t>, Scher</w:t>
      </w:r>
      <w:r w:rsidR="002B53F1" w:rsidRPr="00204451">
        <w:t>,</w:t>
      </w:r>
      <w:r w:rsidRPr="00204451">
        <w:t xml:space="preserve"> J</w:t>
      </w:r>
      <w:r w:rsidR="002B53F1" w:rsidRPr="00204451">
        <w:t>.</w:t>
      </w:r>
      <w:r w:rsidRPr="00204451">
        <w:t>, Desobry</w:t>
      </w:r>
      <w:r w:rsidR="002B53F1" w:rsidRPr="00204451">
        <w:t>,</w:t>
      </w:r>
      <w:r w:rsidRPr="00204451">
        <w:t xml:space="preserve"> S</w:t>
      </w:r>
      <w:r w:rsidR="002B53F1" w:rsidRPr="00204451">
        <w:t>.</w:t>
      </w:r>
      <w:r w:rsidRPr="00204451">
        <w:t xml:space="preserve"> (2010) Nutritive composition and </w:t>
      </w:r>
      <w:proofErr w:type="spellStart"/>
      <w:r w:rsidRPr="00204451">
        <w:t>physico</w:t>
      </w:r>
      <w:proofErr w:type="spellEnd"/>
      <w:r w:rsidRPr="00204451">
        <w:t>-chemical properties of gumbo (</w:t>
      </w:r>
      <w:r w:rsidRPr="00204451">
        <w:rPr>
          <w:i/>
          <w:iCs/>
        </w:rPr>
        <w:t>Abelmoschus esculentus L</w:t>
      </w:r>
      <w:r w:rsidRPr="00204451">
        <w:t>.) seed and its extracted oil.</w:t>
      </w:r>
      <w:r w:rsidRPr="00204451">
        <w:rPr>
          <w:i/>
          <w:iCs/>
        </w:rPr>
        <w:t xml:space="preserve"> J</w:t>
      </w:r>
      <w:r w:rsidR="00734C87" w:rsidRPr="00204451">
        <w:rPr>
          <w:i/>
          <w:iCs/>
        </w:rPr>
        <w:t>ournal</w:t>
      </w:r>
      <w:r w:rsidRPr="00204451">
        <w:rPr>
          <w:i/>
          <w:iCs/>
        </w:rPr>
        <w:t xml:space="preserve"> Environ</w:t>
      </w:r>
      <w:r w:rsidR="00734C87" w:rsidRPr="00204451">
        <w:rPr>
          <w:i/>
          <w:iCs/>
        </w:rPr>
        <w:t>ment</w:t>
      </w:r>
      <w:r w:rsidRPr="00204451">
        <w:rPr>
          <w:i/>
          <w:iCs/>
        </w:rPr>
        <w:t xml:space="preserve"> Earth Sci</w:t>
      </w:r>
      <w:r w:rsidR="00734C87" w:rsidRPr="00204451">
        <w:rPr>
          <w:i/>
          <w:iCs/>
        </w:rPr>
        <w:t>ence</w:t>
      </w:r>
      <w:r w:rsidRPr="00204451">
        <w:rPr>
          <w:i/>
          <w:iCs/>
        </w:rPr>
        <w:t xml:space="preserve"> </w:t>
      </w:r>
      <w:r w:rsidRPr="00204451">
        <w:t>2(1):49–54</w:t>
      </w:r>
    </w:p>
    <w:p w14:paraId="1A5FEDFF" w14:textId="4167577B" w:rsidR="001E25D3" w:rsidRPr="00204451" w:rsidRDefault="002C1BF1" w:rsidP="00204451">
      <w:pPr>
        <w:spacing w:before="40" w:after="40"/>
        <w:ind w:left="720" w:hanging="720"/>
        <w:jc w:val="both"/>
      </w:pPr>
      <w:r w:rsidRPr="00204451">
        <w:t>Nkongho</w:t>
      </w:r>
      <w:r w:rsidR="002B53F1" w:rsidRPr="00204451">
        <w:t>,</w:t>
      </w:r>
      <w:r w:rsidRPr="00204451">
        <w:t xml:space="preserve"> R</w:t>
      </w:r>
      <w:r w:rsidR="002B53F1" w:rsidRPr="00204451">
        <w:t xml:space="preserve">. </w:t>
      </w:r>
      <w:r w:rsidRPr="00204451">
        <w:t>N</w:t>
      </w:r>
      <w:r w:rsidR="002B53F1" w:rsidRPr="00204451">
        <w:t>.</w:t>
      </w:r>
      <w:r w:rsidRPr="00204451">
        <w:t>, Feintrenie</w:t>
      </w:r>
      <w:r w:rsidR="002B53F1" w:rsidRPr="00204451">
        <w:t>,</w:t>
      </w:r>
      <w:r w:rsidRPr="00204451">
        <w:t xml:space="preserve"> L</w:t>
      </w:r>
      <w:r w:rsidR="002B53F1" w:rsidRPr="00204451">
        <w:t>.</w:t>
      </w:r>
      <w:r w:rsidRPr="00204451">
        <w:t>, Levang</w:t>
      </w:r>
      <w:r w:rsidR="002B53F1" w:rsidRPr="00204451">
        <w:t>,</w:t>
      </w:r>
      <w:r w:rsidRPr="00204451">
        <w:t xml:space="preserve"> P</w:t>
      </w:r>
      <w:r w:rsidR="002B53F1" w:rsidRPr="00204451">
        <w:t>.</w:t>
      </w:r>
      <w:r w:rsidRPr="00204451">
        <w:t xml:space="preserve"> (2014) Strengths and weaknesses of the smallholder oil palm sector in Cameroon. </w:t>
      </w:r>
      <w:r w:rsidRPr="00204451">
        <w:rPr>
          <w:i/>
          <w:iCs/>
        </w:rPr>
        <w:t>Oilseeds Fats Crops Lipids</w:t>
      </w:r>
      <w:r w:rsidRPr="00204451">
        <w:t xml:space="preserve"> 21(1</w:t>
      </w:r>
      <w:r w:rsidR="00792A4E" w:rsidRPr="00204451">
        <w:t>): D</w:t>
      </w:r>
      <w:r w:rsidRPr="00204451">
        <w:t>103. https://doi.org/10.1051/ocl/2013053</w:t>
      </w:r>
    </w:p>
    <w:p w14:paraId="6D3A10AC" w14:textId="24CF5FE6" w:rsidR="001E25D3" w:rsidRPr="00204451" w:rsidRDefault="002C1BF1" w:rsidP="00204451">
      <w:pPr>
        <w:spacing w:before="40" w:after="40"/>
        <w:ind w:left="720" w:hanging="720"/>
        <w:jc w:val="both"/>
      </w:pPr>
      <w:proofErr w:type="spellStart"/>
      <w:r w:rsidRPr="00204451">
        <w:t>Owolarafe</w:t>
      </w:r>
      <w:proofErr w:type="spellEnd"/>
      <w:r w:rsidR="002B53F1" w:rsidRPr="00204451">
        <w:t>,</w:t>
      </w:r>
      <w:r w:rsidRPr="00204451">
        <w:t xml:space="preserve"> O</w:t>
      </w:r>
      <w:r w:rsidR="002B53F1" w:rsidRPr="00204451">
        <w:t xml:space="preserve">. </w:t>
      </w:r>
      <w:r w:rsidRPr="00204451">
        <w:t>K</w:t>
      </w:r>
      <w:r w:rsidR="002B53F1" w:rsidRPr="00204451">
        <w:t>.</w:t>
      </w:r>
      <w:r w:rsidRPr="00204451">
        <w:t>, Olabisi</w:t>
      </w:r>
      <w:r w:rsidR="002B53F1" w:rsidRPr="00204451">
        <w:t>,</w:t>
      </w:r>
      <w:r w:rsidRPr="00204451">
        <w:t xml:space="preserve"> A</w:t>
      </w:r>
      <w:r w:rsidR="002B53F1" w:rsidRPr="00204451">
        <w:t xml:space="preserve">. </w:t>
      </w:r>
      <w:r w:rsidRPr="00204451">
        <w:t>O</w:t>
      </w:r>
      <w:r w:rsidR="002B53F1" w:rsidRPr="00204451">
        <w:t>.</w:t>
      </w:r>
      <w:r w:rsidRPr="00204451">
        <w:t>, Afolabi</w:t>
      </w:r>
      <w:r w:rsidR="002B53F1" w:rsidRPr="00204451">
        <w:t>,</w:t>
      </w:r>
      <w:r w:rsidRPr="00204451">
        <w:t xml:space="preserve"> T</w:t>
      </w:r>
      <w:r w:rsidR="002B53F1" w:rsidRPr="00204451">
        <w:t xml:space="preserve">. </w:t>
      </w:r>
      <w:r w:rsidRPr="00204451">
        <w:t>J</w:t>
      </w:r>
      <w:r w:rsidR="002B53F1" w:rsidRPr="00204451">
        <w:t>.</w:t>
      </w:r>
      <w:r w:rsidRPr="00204451">
        <w:t>, Akanbi</w:t>
      </w:r>
      <w:r w:rsidR="002B53F1" w:rsidRPr="00204451">
        <w:t>,</w:t>
      </w:r>
      <w:r w:rsidRPr="00204451">
        <w:t xml:space="preserve"> C</w:t>
      </w:r>
      <w:r w:rsidR="002B53F1" w:rsidRPr="00204451">
        <w:t xml:space="preserve">. </w:t>
      </w:r>
      <w:r w:rsidRPr="00204451">
        <w:t>T</w:t>
      </w:r>
      <w:r w:rsidR="002B53F1" w:rsidRPr="00204451">
        <w:t>.</w:t>
      </w:r>
      <w:r w:rsidRPr="00204451">
        <w:t xml:space="preserve"> (2008) Mathematical modelling of oil extraction from cottonseed using solvent. </w:t>
      </w:r>
      <w:r w:rsidRPr="00204451">
        <w:rPr>
          <w:i/>
          <w:iCs/>
        </w:rPr>
        <w:t>Journal of Food Eng</w:t>
      </w:r>
      <w:r w:rsidR="005D0358" w:rsidRPr="00204451">
        <w:rPr>
          <w:i/>
          <w:iCs/>
        </w:rPr>
        <w:t>ineering</w:t>
      </w:r>
      <w:r w:rsidRPr="00204451">
        <w:rPr>
          <w:i/>
          <w:iCs/>
        </w:rPr>
        <w:t xml:space="preserve"> </w:t>
      </w:r>
      <w:r w:rsidRPr="00204451">
        <w:t>87(3):419–427. https://doi.org/10.1016/j.jfoodeng.2007.12.015</w:t>
      </w:r>
    </w:p>
    <w:p w14:paraId="679E89CC" w14:textId="28B04945" w:rsidR="001E25D3" w:rsidRPr="00204451" w:rsidRDefault="002C1BF1" w:rsidP="00204451">
      <w:pPr>
        <w:spacing w:before="40" w:after="40"/>
        <w:ind w:left="720" w:hanging="720"/>
        <w:jc w:val="both"/>
      </w:pPr>
      <w:r w:rsidRPr="00204451">
        <w:t>Son</w:t>
      </w:r>
      <w:r w:rsidR="002B53F1" w:rsidRPr="00204451">
        <w:t>,</w:t>
      </w:r>
      <w:r w:rsidRPr="00204451">
        <w:t xml:space="preserve"> J</w:t>
      </w:r>
      <w:r w:rsidR="002B53F1" w:rsidRPr="00204451">
        <w:t xml:space="preserve">. </w:t>
      </w:r>
      <w:r w:rsidRPr="00204451">
        <w:t>H</w:t>
      </w:r>
      <w:r w:rsidR="002B53F1" w:rsidRPr="00204451">
        <w:t>.</w:t>
      </w:r>
      <w:r w:rsidRPr="00204451">
        <w:t>, Kim</w:t>
      </w:r>
      <w:r w:rsidR="002B53F1" w:rsidRPr="00204451">
        <w:t>,</w:t>
      </w:r>
      <w:r w:rsidRPr="00204451">
        <w:t xml:space="preserve"> J</w:t>
      </w:r>
      <w:r w:rsidR="002B53F1" w:rsidRPr="00204451">
        <w:t xml:space="preserve">. </w:t>
      </w:r>
      <w:r w:rsidRPr="00204451">
        <w:t>Y</w:t>
      </w:r>
      <w:r w:rsidR="002B53F1" w:rsidRPr="00204451">
        <w:t>.</w:t>
      </w:r>
      <w:r w:rsidRPr="00204451">
        <w:t>, Park</w:t>
      </w:r>
      <w:r w:rsidR="002B53F1" w:rsidRPr="00204451">
        <w:t>,</w:t>
      </w:r>
      <w:r w:rsidRPr="00204451">
        <w:t xml:space="preserve"> S</w:t>
      </w:r>
      <w:r w:rsidR="002B53F1" w:rsidRPr="00204451">
        <w:t xml:space="preserve">. </w:t>
      </w:r>
      <w:r w:rsidRPr="00204451">
        <w:t>W</w:t>
      </w:r>
      <w:r w:rsidR="002B53F1" w:rsidRPr="00204451">
        <w:t>.</w:t>
      </w:r>
      <w:r w:rsidRPr="00204451">
        <w:t>, Choi</w:t>
      </w:r>
      <w:r w:rsidR="002B53F1" w:rsidRPr="00204451">
        <w:t>,</w:t>
      </w:r>
      <w:r w:rsidRPr="00204451">
        <w:t xml:space="preserve"> Y</w:t>
      </w:r>
      <w:r w:rsidR="002B53F1" w:rsidRPr="00204451">
        <w:t xml:space="preserve">. </w:t>
      </w:r>
      <w:r w:rsidRPr="00204451">
        <w:t>J</w:t>
      </w:r>
      <w:r w:rsidR="002B53F1" w:rsidRPr="00204451">
        <w:t>.</w:t>
      </w:r>
      <w:r w:rsidRPr="00204451">
        <w:t xml:space="preserve"> (2023) Applications of response surface methodology in food processing and product development: a systematic review. </w:t>
      </w:r>
      <w:r w:rsidRPr="00204451">
        <w:rPr>
          <w:i/>
          <w:iCs/>
        </w:rPr>
        <w:t>Food Eng</w:t>
      </w:r>
      <w:r w:rsidR="005D0358" w:rsidRPr="00204451">
        <w:rPr>
          <w:i/>
          <w:iCs/>
        </w:rPr>
        <w:t>ineering</w:t>
      </w:r>
      <w:r w:rsidRPr="00204451">
        <w:rPr>
          <w:i/>
          <w:iCs/>
        </w:rPr>
        <w:t xml:space="preserve"> Rev</w:t>
      </w:r>
      <w:r w:rsidR="005D0358" w:rsidRPr="00204451">
        <w:rPr>
          <w:i/>
          <w:iCs/>
        </w:rPr>
        <w:t>ision</w:t>
      </w:r>
      <w:r w:rsidRPr="00204451">
        <w:rPr>
          <w:i/>
          <w:iCs/>
        </w:rPr>
        <w:t xml:space="preserve"> </w:t>
      </w:r>
      <w:r w:rsidRPr="00204451">
        <w:t xml:space="preserve">15(2):211–225. </w:t>
      </w:r>
      <w:hyperlink r:id="rId25" w:history="1">
        <w:r w:rsidR="00EC1924" w:rsidRPr="00204451">
          <w:rPr>
            <w:rStyle w:val="Hyperlink"/>
          </w:rPr>
          <w:t>https://doi.org/10.1007/s12393-022-09320-2</w:t>
        </w:r>
      </w:hyperlink>
    </w:p>
    <w:p w14:paraId="1FAFA16B" w14:textId="18836DFF" w:rsidR="00EC1924" w:rsidRPr="00204451" w:rsidRDefault="00EC1924" w:rsidP="00204451">
      <w:pPr>
        <w:spacing w:before="40" w:after="40"/>
        <w:ind w:left="720" w:hanging="720"/>
        <w:jc w:val="both"/>
      </w:pPr>
      <w:r w:rsidRPr="00204451">
        <w:t xml:space="preserve">Tsai, Y. H., Chiang, D., Li, y. T., Perng, T. P., and Lee, S. (2023). </w:t>
      </w:r>
      <w:r w:rsidRPr="00204451">
        <w:rPr>
          <w:i/>
          <w:iCs/>
        </w:rPr>
        <w:t xml:space="preserve"> Thermal degradation of vegetable </w:t>
      </w:r>
      <w:proofErr w:type="spellStart"/>
      <w:proofErr w:type="gramStart"/>
      <w:r w:rsidRPr="00204451">
        <w:rPr>
          <w:i/>
          <w:iCs/>
        </w:rPr>
        <w:t>oils.</w:t>
      </w:r>
      <w:r w:rsidRPr="00204451">
        <w:t>Foods</w:t>
      </w:r>
      <w:proofErr w:type="spellEnd"/>
      <w:proofErr w:type="gramEnd"/>
      <w:r w:rsidRPr="00204451">
        <w:t>, 12(9), 1839.</w:t>
      </w:r>
    </w:p>
    <w:p w14:paraId="481945EE" w14:textId="77777777" w:rsidR="001E25D3" w:rsidRPr="00204451" w:rsidRDefault="002C1BF1" w:rsidP="00204451">
      <w:pPr>
        <w:spacing w:before="40" w:after="40"/>
        <w:ind w:left="720" w:hanging="720"/>
        <w:jc w:val="both"/>
      </w:pPr>
      <w:r w:rsidRPr="00204451">
        <w:t>USDA Economic Research Service (2024) Oil crops outlook. United States Department of Agriculture, Washington</w:t>
      </w:r>
    </w:p>
    <w:p w14:paraId="0C9C87BE" w14:textId="60B4EBE3" w:rsidR="001E25D3" w:rsidRPr="00204451" w:rsidRDefault="002C1BF1" w:rsidP="00204451">
      <w:pPr>
        <w:spacing w:before="40" w:after="40"/>
        <w:ind w:left="720" w:hanging="720"/>
        <w:jc w:val="both"/>
      </w:pPr>
      <w:r w:rsidRPr="00204451">
        <w:t>Weinstock</w:t>
      </w:r>
      <w:r w:rsidR="002B53F1" w:rsidRPr="00204451">
        <w:t>,</w:t>
      </w:r>
      <w:r w:rsidRPr="00204451">
        <w:t xml:space="preserve"> D</w:t>
      </w:r>
      <w:r w:rsidR="002B53F1" w:rsidRPr="00204451">
        <w:t>.</w:t>
      </w:r>
      <w:r w:rsidRPr="00204451">
        <w:t>, Adams</w:t>
      </w:r>
      <w:r w:rsidR="002B53F1" w:rsidRPr="00204451">
        <w:t>,</w:t>
      </w:r>
      <w:r w:rsidRPr="00204451">
        <w:t xml:space="preserve"> C</w:t>
      </w:r>
      <w:r w:rsidR="002B53F1" w:rsidRPr="00204451">
        <w:t>.</w:t>
      </w:r>
      <w:r w:rsidRPr="00204451">
        <w:t>, Beyer</w:t>
      </w:r>
      <w:r w:rsidR="002B53F1" w:rsidRPr="00204451">
        <w:t>,</w:t>
      </w:r>
      <w:r w:rsidRPr="00204451">
        <w:t xml:space="preserve"> J</w:t>
      </w:r>
      <w:r w:rsidR="002B53F1" w:rsidRPr="00204451">
        <w:t>.</w:t>
      </w:r>
      <w:r w:rsidRPr="00204451">
        <w:t xml:space="preserve"> (2006) Global trends in vegetable oil consumption and their nutritional implications. </w:t>
      </w:r>
      <w:r w:rsidRPr="00204451">
        <w:rPr>
          <w:i/>
          <w:iCs/>
        </w:rPr>
        <w:t>J</w:t>
      </w:r>
      <w:r w:rsidR="002B53F1" w:rsidRPr="00204451">
        <w:rPr>
          <w:i/>
          <w:iCs/>
        </w:rPr>
        <w:t>ournal on</w:t>
      </w:r>
      <w:r w:rsidRPr="00204451">
        <w:rPr>
          <w:i/>
          <w:iCs/>
        </w:rPr>
        <w:t xml:space="preserve"> Nutr</w:t>
      </w:r>
      <w:r w:rsidR="002B53F1" w:rsidRPr="00204451">
        <w:rPr>
          <w:i/>
          <w:iCs/>
        </w:rPr>
        <w:t>itional composition</w:t>
      </w:r>
      <w:r w:rsidRPr="00204451">
        <w:rPr>
          <w:i/>
          <w:iCs/>
        </w:rPr>
        <w:t xml:space="preserve"> </w:t>
      </w:r>
      <w:r w:rsidRPr="00204451">
        <w:t>136(1):245–250. https://doi.org/10.1093/jn/136.1.245</w:t>
      </w:r>
    </w:p>
    <w:sectPr w:rsidR="001E25D3" w:rsidRPr="00204451" w:rsidSect="00072872">
      <w:pgSz w:w="11906" w:h="16838"/>
      <w:pgMar w:top="1440" w:right="1440" w:bottom="1440" w:left="1440"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epriliati" w:date="2026-07-03T14:11:00Z" w:initials="E">
    <w:p w14:paraId="79DD267B" w14:textId="341A3FCF" w:rsidR="00295111" w:rsidRDefault="00295111">
      <w:pPr>
        <w:pStyle w:val="CommentText"/>
      </w:pPr>
      <w:r>
        <w:rPr>
          <w:rStyle w:val="CommentReference"/>
        </w:rPr>
        <w:annotationRef/>
      </w:r>
    </w:p>
  </w:comment>
  <w:comment w:id="8" w:author="epriliati" w:date="2026-07-03T14:11:00Z" w:initials="E">
    <w:p w14:paraId="467ED395" w14:textId="56C82844" w:rsidR="00295111" w:rsidRDefault="00295111" w:rsidP="00295111">
      <w:pPr>
        <w:tabs>
          <w:tab w:val="left" w:pos="6480"/>
        </w:tabs>
      </w:pPr>
      <w:r>
        <w:rPr>
          <w:rStyle w:val="CommentReference"/>
        </w:rPr>
        <w:annotationRef/>
      </w:r>
      <w:r>
        <w:t>unbelie</w:t>
      </w:r>
      <w:r>
        <w:rPr>
          <w:rFonts w:asciiTheme="majorHAnsi" w:hAnsiTheme="majorHAnsi" w:cstheme="majorHAnsi"/>
          <w:color w:val="222222"/>
          <w:sz w:val="20"/>
          <w:szCs w:val="20"/>
        </w:rPr>
        <w:t>v</w:t>
      </w:r>
      <w:r w:rsidRPr="00204451">
        <w:t>a</w:t>
      </w:r>
      <w:r>
        <w:t>ble</w:t>
      </w:r>
      <w:r>
        <w:rPr>
          <w:rFonts w:asciiTheme="majorHAnsi" w:hAnsiTheme="majorHAnsi" w:cstheme="majorHAnsi"/>
          <w:color w:val="222222"/>
          <w:sz w:val="20"/>
          <w:szCs w:val="20"/>
        </w:rPr>
        <w:t xml:space="preserve">                                                                                    </w:t>
      </w:r>
    </w:p>
  </w:comment>
  <w:comment w:id="9" w:author="epriliati" w:date="2026-07-03T15:02:00Z" w:initials="E">
    <w:p w14:paraId="7B5E4128" w14:textId="6E49C2D3" w:rsidR="00884165" w:rsidRDefault="00884165">
      <w:pPr>
        <w:pStyle w:val="CommentText"/>
      </w:pPr>
      <w:r>
        <w:rPr>
          <w:rStyle w:val="CommentReference"/>
        </w:rPr>
        <w:annotationRef/>
      </w:r>
      <w:r>
        <w:t>need photogr</w:t>
      </w:r>
      <w:r w:rsidRPr="00204451">
        <w:t>a</w:t>
      </w:r>
      <w:r>
        <w:t>phs of solid-solvent r</w:t>
      </w:r>
      <w:r w:rsidRPr="00204451">
        <w:t>a</w:t>
      </w:r>
      <w:r>
        <w:t xml:space="preserve">tios </w:t>
      </w:r>
      <w:proofErr w:type="spellStart"/>
      <w:r>
        <w:t>n</w:t>
      </w:r>
      <w:r w:rsidRPr="00204451">
        <w:t>a</w:t>
      </w:r>
      <w:r>
        <w:t>d</w:t>
      </w:r>
      <w:proofErr w:type="spellEnd"/>
      <w:r>
        <w:t xml:space="preserve"> the oil yielded</w:t>
      </w:r>
    </w:p>
  </w:comment>
  <w:comment w:id="24" w:author="epriliati" w:date="2026-07-03T19:39:00Z" w:initials="E">
    <w:p w14:paraId="3A262B97" w14:textId="4EFBFC5C" w:rsidR="006B1F31" w:rsidRDefault="006B1F31">
      <w:pPr>
        <w:pStyle w:val="CommentText"/>
      </w:pPr>
      <w:r>
        <w:rPr>
          <w:rStyle w:val="CommentReference"/>
        </w:rPr>
        <w:annotationRef/>
      </w:r>
      <w:proofErr w:type="spellStart"/>
      <w:r>
        <w:t>ple</w:t>
      </w:r>
      <w:r>
        <w:rPr>
          <w:rFonts w:eastAsia="Arial Unicode MS"/>
          <w:lang w:val="en-GB"/>
        </w:rPr>
        <w:t>a</w:t>
      </w:r>
      <w:r>
        <w:rPr>
          <w:rFonts w:eastAsia="Arial Unicode MS"/>
          <w:lang w:val="en-GB"/>
        </w:rPr>
        <w:t>se</w:t>
      </w:r>
      <w:proofErr w:type="spellEnd"/>
      <w:r>
        <w:rPr>
          <w:rFonts w:eastAsia="Arial Unicode MS"/>
          <w:lang w:val="en-GB"/>
        </w:rPr>
        <w:t>, recheck it out, it does not m</w:t>
      </w:r>
      <w:r>
        <w:rPr>
          <w:rFonts w:eastAsia="Arial Unicode MS"/>
          <w:lang w:val="en-GB"/>
        </w:rPr>
        <w:t>a</w:t>
      </w:r>
      <w:r>
        <w:rPr>
          <w:rFonts w:eastAsia="Arial Unicode MS"/>
          <w:lang w:val="en-GB"/>
        </w:rPr>
        <w:t xml:space="preserve">ke </w:t>
      </w:r>
      <w:r>
        <w:rPr>
          <w:rFonts w:eastAsia="Arial Unicode MS"/>
          <w:lang w:val="en-GB"/>
        </w:rPr>
        <w:t>a</w:t>
      </w:r>
      <w:r>
        <w:rPr>
          <w:rFonts w:eastAsia="Arial Unicode MS"/>
          <w:lang w:val="en-GB"/>
        </w:rPr>
        <w:t>ny sense</w:t>
      </w:r>
    </w:p>
  </w:comment>
  <w:comment w:id="30" w:author="epriliati" w:date="2026-07-03T19:41:00Z" w:initials="E">
    <w:p w14:paraId="11C1C6CD" w14:textId="3DA596E7" w:rsidR="00261010" w:rsidRDefault="00261010">
      <w:pPr>
        <w:pStyle w:val="CommentText"/>
      </w:pPr>
      <w:r>
        <w:rPr>
          <w:rStyle w:val="CommentReference"/>
        </w:rPr>
        <w:annotationRef/>
      </w:r>
      <w:r>
        <w:t>C</w:t>
      </w:r>
      <w:r>
        <w:rPr>
          <w:vertAlign w:val="subscript"/>
        </w:rPr>
        <w:t>20</w:t>
      </w:r>
      <w:r>
        <w:t xml:space="preserve"> = l00 </w:t>
      </w:r>
      <w:proofErr w:type="gramStart"/>
      <w:r>
        <w:t>g :</w:t>
      </w:r>
      <w:proofErr w:type="gramEnd"/>
      <w:r>
        <w:t xml:space="preserve"> 5 mL ??</w:t>
      </w:r>
    </w:p>
    <w:p w14:paraId="4AE051D6" w14:textId="77777777" w:rsidR="00261010" w:rsidRDefault="00261010">
      <w:pPr>
        <w:pStyle w:val="CommentText"/>
      </w:pPr>
      <w:r>
        <w:t>C</w:t>
      </w:r>
      <w:r>
        <w:rPr>
          <w:vertAlign w:val="subscript"/>
        </w:rPr>
        <w:t xml:space="preserve">30 </w:t>
      </w:r>
      <w:r>
        <w:t xml:space="preserve">= l00 </w:t>
      </w:r>
      <w:proofErr w:type="gramStart"/>
      <w:r>
        <w:t>g :</w:t>
      </w:r>
      <w:proofErr w:type="gramEnd"/>
      <w:r>
        <w:t xml:space="preserve"> 3.3 mL ??</w:t>
      </w:r>
    </w:p>
    <w:p w14:paraId="51347111" w14:textId="77777777" w:rsidR="00261010" w:rsidRDefault="00261010">
      <w:pPr>
        <w:pStyle w:val="CommentText"/>
      </w:pPr>
      <w:r>
        <w:t>C</w:t>
      </w:r>
      <w:r>
        <w:rPr>
          <w:vertAlign w:val="subscript"/>
        </w:rPr>
        <w:t>40</w:t>
      </w:r>
      <w:r>
        <w:t xml:space="preserve"> = l00 </w:t>
      </w:r>
      <w:proofErr w:type="gramStart"/>
      <w:r>
        <w:t>g :</w:t>
      </w:r>
      <w:proofErr w:type="gramEnd"/>
      <w:r>
        <w:t xml:space="preserve"> 2.5 mL????</w:t>
      </w:r>
    </w:p>
    <w:p w14:paraId="04710EF4" w14:textId="77777777" w:rsidR="00261010" w:rsidRDefault="00261010">
      <w:pPr>
        <w:pStyle w:val="CommentText"/>
      </w:pPr>
    </w:p>
    <w:p w14:paraId="4DFD04B9" w14:textId="48C50C83" w:rsidR="00261010" w:rsidRPr="00261010" w:rsidRDefault="00261010">
      <w:pPr>
        <w:pStyle w:val="CommentText"/>
      </w:pPr>
      <w:proofErr w:type="spellStart"/>
      <w:r>
        <w:t>ple</w:t>
      </w:r>
      <w:r>
        <w:rPr>
          <w:rFonts w:eastAsia="Arial Unicode MS"/>
          <w:lang w:val="en-GB"/>
        </w:rPr>
        <w:t>a</w:t>
      </w:r>
      <w:r>
        <w:rPr>
          <w:rFonts w:eastAsia="Arial Unicode MS"/>
          <w:lang w:val="en-GB"/>
        </w:rPr>
        <w:t>se</w:t>
      </w:r>
      <w:proofErr w:type="spellEnd"/>
      <w:r>
        <w:rPr>
          <w:rFonts w:eastAsia="Arial Unicode MS"/>
          <w:lang w:val="en-GB"/>
        </w:rPr>
        <w:t>, provide SG or density of bulk powder to see the s</w:t>
      </w:r>
      <w:r>
        <w:rPr>
          <w:rFonts w:eastAsia="Arial Unicode MS"/>
          <w:lang w:val="en-GB"/>
        </w:rPr>
        <w:t>a</w:t>
      </w:r>
      <w:r>
        <w:rPr>
          <w:rFonts w:eastAsia="Arial Unicode MS"/>
          <w:lang w:val="en-GB"/>
        </w:rPr>
        <w:t xml:space="preserve">mples </w:t>
      </w:r>
      <w:r>
        <w:rPr>
          <w:rFonts w:eastAsia="Arial Unicode MS"/>
          <w:lang w:val="en-GB"/>
        </w:rPr>
        <w:t>a</w:t>
      </w:r>
      <w:r>
        <w:rPr>
          <w:rFonts w:eastAsia="Arial Unicode MS"/>
          <w:lang w:val="en-GB"/>
        </w:rPr>
        <w:t>nd compliment</w:t>
      </w:r>
      <w:r>
        <w:rPr>
          <w:rFonts w:eastAsia="Arial Unicode MS"/>
          <w:lang w:val="en-GB"/>
        </w:rPr>
        <w:t>a</w:t>
      </w:r>
      <w:r>
        <w:rPr>
          <w:rFonts w:eastAsia="Arial Unicode MS"/>
          <w:lang w:val="en-GB"/>
        </w:rPr>
        <w:t>ry with photogr</w:t>
      </w:r>
      <w:r>
        <w:rPr>
          <w:rFonts w:eastAsia="Arial Unicode MS"/>
          <w:lang w:val="en-GB"/>
        </w:rPr>
        <w:t>a</w:t>
      </w:r>
      <w:r>
        <w:rPr>
          <w:rFonts w:eastAsia="Arial Unicode MS"/>
          <w:lang w:val="en-GB"/>
        </w:rPr>
        <w:t>phs</w:t>
      </w:r>
    </w:p>
  </w:comment>
  <w:comment w:id="31" w:author="epriliati" w:date="2026-07-05T20:24:00Z" w:initials="E">
    <w:p w14:paraId="6F9F0FEF" w14:textId="456203BD" w:rsidR="00EE706E" w:rsidRDefault="00EE706E">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DD267B" w15:done="0"/>
  <w15:commentEx w15:paraId="467ED395" w15:paraIdParent="79DD267B" w15:done="0"/>
  <w15:commentEx w15:paraId="7B5E4128" w15:paraIdParent="79DD267B" w15:done="0"/>
  <w15:commentEx w15:paraId="3A262B97" w15:done="0"/>
  <w15:commentEx w15:paraId="4DFD04B9" w15:done="0"/>
  <w15:commentEx w15:paraId="6F9F0FE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E4876" w14:textId="77777777" w:rsidR="003909FB" w:rsidRDefault="003909FB">
      <w:r>
        <w:separator/>
      </w:r>
    </w:p>
  </w:endnote>
  <w:endnote w:type="continuationSeparator" w:id="0">
    <w:p w14:paraId="71309A1C" w14:textId="77777777" w:rsidR="003909FB" w:rsidRDefault="0039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7296F" w14:textId="77777777" w:rsidR="00F652E9" w:rsidRDefault="00F652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FFF8F" w14:textId="02E6EC78" w:rsidR="002C1BF1" w:rsidRDefault="002C1BF1">
    <w:pP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46748" w14:textId="77777777" w:rsidR="00F652E9" w:rsidRDefault="00F652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936EB" w14:textId="77777777" w:rsidR="003909FB" w:rsidRDefault="003909FB">
      <w:r>
        <w:separator/>
      </w:r>
    </w:p>
  </w:footnote>
  <w:footnote w:type="continuationSeparator" w:id="0">
    <w:p w14:paraId="27CC8483" w14:textId="77777777" w:rsidR="003909FB" w:rsidRDefault="003909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1644E" w14:textId="1B10761F" w:rsidR="00F652E9" w:rsidRDefault="003909FB">
    <w:pPr>
      <w:pStyle w:val="Header"/>
    </w:pPr>
    <w:r>
      <w:rPr>
        <w:noProof/>
      </w:rPr>
      <w:pict w14:anchorId="4E0E7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2"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B2AD" w14:textId="55352565" w:rsidR="002C1BF1" w:rsidRDefault="003909FB">
    <w:pPr>
      <w:jc w:val="right"/>
    </w:pPr>
    <w:r>
      <w:rPr>
        <w:noProof/>
      </w:rPr>
      <w:pict w14:anchorId="33977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3" o:spid="_x0000_s2051"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B329" w14:textId="2095CE14" w:rsidR="00F652E9" w:rsidRDefault="003909FB">
    <w:pPr>
      <w:pStyle w:val="Header"/>
    </w:pPr>
    <w:r>
      <w:rPr>
        <w:noProof/>
      </w:rPr>
      <w:pict w14:anchorId="62A64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1"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priliati">
    <w15:presenceInfo w15:providerId="None" w15:userId="eprilia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proofState w:spelling="clean" w:grammar="clean"/>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MwMDcyN7SwMDczNTVW0lEKTi0uzszPAykwrAUAx+i/QywAAAA="/>
  </w:docVars>
  <w:rsids>
    <w:rsidRoot w:val="007617C1"/>
    <w:rsid w:val="00020256"/>
    <w:rsid w:val="00027832"/>
    <w:rsid w:val="0004770F"/>
    <w:rsid w:val="000525C8"/>
    <w:rsid w:val="0006390A"/>
    <w:rsid w:val="0006515C"/>
    <w:rsid w:val="0007282E"/>
    <w:rsid w:val="00072872"/>
    <w:rsid w:val="00105D95"/>
    <w:rsid w:val="00110C9F"/>
    <w:rsid w:val="00116B40"/>
    <w:rsid w:val="00144FEB"/>
    <w:rsid w:val="001673E1"/>
    <w:rsid w:val="001B5D4E"/>
    <w:rsid w:val="001E25D3"/>
    <w:rsid w:val="002021F9"/>
    <w:rsid w:val="00204451"/>
    <w:rsid w:val="00206F80"/>
    <w:rsid w:val="002178DE"/>
    <w:rsid w:val="00261010"/>
    <w:rsid w:val="00273B77"/>
    <w:rsid w:val="00280F72"/>
    <w:rsid w:val="00287B03"/>
    <w:rsid w:val="00294E85"/>
    <w:rsid w:val="00295111"/>
    <w:rsid w:val="00296A2D"/>
    <w:rsid w:val="002A168D"/>
    <w:rsid w:val="002A68E0"/>
    <w:rsid w:val="002B53F1"/>
    <w:rsid w:val="002C1BF1"/>
    <w:rsid w:val="002C42DB"/>
    <w:rsid w:val="002E7199"/>
    <w:rsid w:val="002F4E25"/>
    <w:rsid w:val="002F5E54"/>
    <w:rsid w:val="00300E9D"/>
    <w:rsid w:val="00301E51"/>
    <w:rsid w:val="003375FC"/>
    <w:rsid w:val="00345F04"/>
    <w:rsid w:val="003503E8"/>
    <w:rsid w:val="00366E45"/>
    <w:rsid w:val="003832AA"/>
    <w:rsid w:val="003909FB"/>
    <w:rsid w:val="003D128F"/>
    <w:rsid w:val="003E6C06"/>
    <w:rsid w:val="003F1DE3"/>
    <w:rsid w:val="003F5792"/>
    <w:rsid w:val="00450FEB"/>
    <w:rsid w:val="00454FEB"/>
    <w:rsid w:val="00494263"/>
    <w:rsid w:val="004A43E1"/>
    <w:rsid w:val="004C60F9"/>
    <w:rsid w:val="004D1056"/>
    <w:rsid w:val="00522848"/>
    <w:rsid w:val="00536E0D"/>
    <w:rsid w:val="00567B52"/>
    <w:rsid w:val="00595C34"/>
    <w:rsid w:val="005B3C9A"/>
    <w:rsid w:val="005C374D"/>
    <w:rsid w:val="005D0358"/>
    <w:rsid w:val="005D70F2"/>
    <w:rsid w:val="00604354"/>
    <w:rsid w:val="00623BE3"/>
    <w:rsid w:val="006329A8"/>
    <w:rsid w:val="00641E96"/>
    <w:rsid w:val="00665A89"/>
    <w:rsid w:val="006717F8"/>
    <w:rsid w:val="00676CA3"/>
    <w:rsid w:val="00682547"/>
    <w:rsid w:val="006A4792"/>
    <w:rsid w:val="006B1F31"/>
    <w:rsid w:val="006D62B6"/>
    <w:rsid w:val="00731B39"/>
    <w:rsid w:val="00734C87"/>
    <w:rsid w:val="00745BBD"/>
    <w:rsid w:val="007617C1"/>
    <w:rsid w:val="00763747"/>
    <w:rsid w:val="00765A4F"/>
    <w:rsid w:val="00792A4E"/>
    <w:rsid w:val="00797185"/>
    <w:rsid w:val="007A46E6"/>
    <w:rsid w:val="007D6B8E"/>
    <w:rsid w:val="00834071"/>
    <w:rsid w:val="00866352"/>
    <w:rsid w:val="00884165"/>
    <w:rsid w:val="00890203"/>
    <w:rsid w:val="00890DC6"/>
    <w:rsid w:val="00895FDC"/>
    <w:rsid w:val="008C4296"/>
    <w:rsid w:val="008D18EB"/>
    <w:rsid w:val="008F4231"/>
    <w:rsid w:val="008F5634"/>
    <w:rsid w:val="00963FB8"/>
    <w:rsid w:val="0098777E"/>
    <w:rsid w:val="009C0612"/>
    <w:rsid w:val="009D6B9B"/>
    <w:rsid w:val="00A00858"/>
    <w:rsid w:val="00A11458"/>
    <w:rsid w:val="00A46A48"/>
    <w:rsid w:val="00A528CF"/>
    <w:rsid w:val="00AB7AAC"/>
    <w:rsid w:val="00AD6A8A"/>
    <w:rsid w:val="00B122BC"/>
    <w:rsid w:val="00B151B5"/>
    <w:rsid w:val="00B30E83"/>
    <w:rsid w:val="00B52AF3"/>
    <w:rsid w:val="00B66A56"/>
    <w:rsid w:val="00B66E00"/>
    <w:rsid w:val="00B9041F"/>
    <w:rsid w:val="00BB41BF"/>
    <w:rsid w:val="00BC08A6"/>
    <w:rsid w:val="00BE398A"/>
    <w:rsid w:val="00C009FE"/>
    <w:rsid w:val="00C35E4D"/>
    <w:rsid w:val="00C525A0"/>
    <w:rsid w:val="00C850F7"/>
    <w:rsid w:val="00C87FA2"/>
    <w:rsid w:val="00CB1C20"/>
    <w:rsid w:val="00CC766D"/>
    <w:rsid w:val="00D5053D"/>
    <w:rsid w:val="00D71143"/>
    <w:rsid w:val="00D855E2"/>
    <w:rsid w:val="00DA5E26"/>
    <w:rsid w:val="00E1198E"/>
    <w:rsid w:val="00E16DF7"/>
    <w:rsid w:val="00E25AE4"/>
    <w:rsid w:val="00E44791"/>
    <w:rsid w:val="00E4493E"/>
    <w:rsid w:val="00E67092"/>
    <w:rsid w:val="00E739B3"/>
    <w:rsid w:val="00E775EC"/>
    <w:rsid w:val="00E861E0"/>
    <w:rsid w:val="00E9727F"/>
    <w:rsid w:val="00EB6B54"/>
    <w:rsid w:val="00EC1924"/>
    <w:rsid w:val="00ED559D"/>
    <w:rsid w:val="00EE706E"/>
    <w:rsid w:val="00EF0830"/>
    <w:rsid w:val="00EF36BA"/>
    <w:rsid w:val="00EF43CE"/>
    <w:rsid w:val="00F0008E"/>
    <w:rsid w:val="00F248E4"/>
    <w:rsid w:val="00F32FC4"/>
    <w:rsid w:val="00F36A64"/>
    <w:rsid w:val="00F42C9F"/>
    <w:rsid w:val="00F53E02"/>
    <w:rsid w:val="00F557A9"/>
    <w:rsid w:val="00F652E9"/>
    <w:rsid w:val="00F84092"/>
    <w:rsid w:val="00F90B7F"/>
    <w:rsid w:val="00FA6F55"/>
    <w:rsid w:val="00FB05FC"/>
    <w:rsid w:val="00FB431C"/>
    <w:rsid w:val="00FB6407"/>
    <w:rsid w:val="00FD2603"/>
    <w:rsid w:val="00FF3763"/>
    <w:rsid w:val="00FF7545"/>
    <w:rsid w:val="179B4B15"/>
    <w:rsid w:val="21F8754A"/>
    <w:rsid w:val="2B8D5E01"/>
    <w:rsid w:val="663A12E7"/>
    <w:rsid w:val="700C221B"/>
    <w:rsid w:val="75B6202C"/>
    <w:rsid w:val="796F0D14"/>
    <w:rsid w:val="7BB03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B70DA0"/>
  <w15:docId w15:val="{987FB90B-EBF5-4343-854E-0D0AD1B1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annotation text" w:qFormat="1"/>
    <w:lsdException w:name="header" w:qFormat="1"/>
    <w:lsdException w:name="footer" w:qFormat="1"/>
    <w:lsdException w:name="caption" w:uiPriority="35" w:unhideWhenUsed="1" w:qFormat="1"/>
    <w:lsdException w:name="footnote reference" w:semiHidden="1" w:uiPriority="99" w:unhideWhenUsed="1" w:qFormat="1"/>
    <w:lsdException w:name="annotation reference" w:qFormat="1"/>
    <w:lsdException w:name="endnote reference" w:semiHidden="1" w:uiPriority="99" w:unhideWhenUsed="1" w:qFormat="1"/>
    <w:lsdException w:name="endnote text"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407"/>
    <w:rPr>
      <w:rFonts w:eastAsia="Times New Roman"/>
      <w:sz w:val="24"/>
      <w:szCs w:val="24"/>
    </w:rPr>
  </w:style>
  <w:style w:type="paragraph" w:styleId="Heading1">
    <w:name w:val="heading 1"/>
    <w:next w:val="Normal"/>
    <w:qFormat/>
    <w:pPr>
      <w:outlineLvl w:val="0"/>
    </w:pPr>
    <w:rPr>
      <w:rFonts w:eastAsia="Times New Roman"/>
      <w:color w:val="2E74B5"/>
      <w:sz w:val="32"/>
      <w:szCs w:val="32"/>
    </w:rPr>
  </w:style>
  <w:style w:type="paragraph" w:styleId="Heading2">
    <w:name w:val="heading 2"/>
    <w:next w:val="Normal"/>
    <w:qFormat/>
    <w:pPr>
      <w:outlineLvl w:val="1"/>
    </w:pPr>
    <w:rPr>
      <w:rFonts w:eastAsia="Times New Roman"/>
      <w:color w:val="2E74B5"/>
      <w:sz w:val="26"/>
      <w:szCs w:val="26"/>
    </w:rPr>
  </w:style>
  <w:style w:type="paragraph" w:styleId="Heading3">
    <w:name w:val="heading 3"/>
    <w:next w:val="Normal"/>
    <w:qFormat/>
    <w:pPr>
      <w:outlineLvl w:val="2"/>
    </w:pPr>
    <w:rPr>
      <w:rFonts w:eastAsia="Times New Roman"/>
      <w:color w:val="1F4D78"/>
      <w:sz w:val="24"/>
      <w:szCs w:val="24"/>
    </w:rPr>
  </w:style>
  <w:style w:type="paragraph" w:styleId="Heading4">
    <w:name w:val="heading 4"/>
    <w:next w:val="Normal"/>
    <w:qFormat/>
    <w:pPr>
      <w:outlineLvl w:val="3"/>
    </w:pPr>
    <w:rPr>
      <w:rFonts w:eastAsia="Times New Roman"/>
      <w:i/>
      <w:iCs/>
      <w:color w:val="2E74B5"/>
      <w:sz w:val="24"/>
      <w:szCs w:val="24"/>
    </w:rPr>
  </w:style>
  <w:style w:type="paragraph" w:styleId="Heading5">
    <w:name w:val="heading 5"/>
    <w:next w:val="Normal"/>
    <w:qFormat/>
    <w:pPr>
      <w:outlineLvl w:val="4"/>
    </w:pPr>
    <w:rPr>
      <w:rFonts w:eastAsia="Times New Roman"/>
      <w:color w:val="2E74B5"/>
      <w:sz w:val="24"/>
      <w:szCs w:val="24"/>
    </w:rPr>
  </w:style>
  <w:style w:type="paragraph" w:styleId="Heading6">
    <w:name w:val="heading 6"/>
    <w:next w:val="Normal"/>
    <w:qFormat/>
    <w:pPr>
      <w:outlineLvl w:val="5"/>
    </w:pPr>
    <w:rPr>
      <w:rFonts w:eastAsia="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Caption">
    <w:name w:val="caption"/>
    <w:basedOn w:val="Normal"/>
    <w:next w:val="Normal"/>
    <w:uiPriority w:val="35"/>
    <w:unhideWhenUsed/>
    <w:qFormat/>
    <w:rPr>
      <w:i/>
      <w:iCs/>
      <w:color w:val="1F497D" w:themeColor="text2"/>
      <w:sz w:val="18"/>
      <w:szCs w:val="18"/>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Emphasis">
    <w:name w:val="Emphasis"/>
    <w:basedOn w:val="DefaultParagraphFont"/>
    <w:qFormat/>
    <w:rPr>
      <w:i/>
      <w:iCs/>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eastAsia="Times New Roman"/>
    </w:rPr>
  </w:style>
  <w:style w:type="paragraph" w:styleId="Footer">
    <w:name w:val="footer"/>
    <w:basedOn w:val="Normal"/>
    <w:link w:val="FooterChar"/>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rPr>
  </w:style>
  <w:style w:type="paragraph" w:styleId="Header">
    <w:name w:val="header"/>
    <w:basedOn w:val="Normal"/>
    <w:link w:val="HeaderChar"/>
    <w:qFormat/>
    <w:pPr>
      <w:tabs>
        <w:tab w:val="center" w:pos="4513"/>
        <w:tab w:val="right" w:pos="9026"/>
      </w:tabs>
    </w:pPr>
  </w:style>
  <w:style w:type="character" w:styleId="Hyperlink">
    <w:name w:val="Hyperlink"/>
    <w:uiPriority w:val="99"/>
    <w:unhideWhenUsed/>
    <w:qFormat/>
    <w:rPr>
      <w:color w:val="0563C1"/>
      <w:u w:val="single"/>
    </w:rPr>
  </w:style>
  <w:style w:type="paragraph" w:styleId="NormalWeb">
    <w:name w:val="Normal (Web)"/>
    <w:basedOn w:val="Normal"/>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qFormat/>
    <w:rPr>
      <w:rFonts w:eastAsia="Times New Roman"/>
      <w:sz w:val="56"/>
      <w:szCs w:val="56"/>
    </w:rPr>
  </w:style>
  <w:style w:type="paragraph" w:styleId="ListParagraph">
    <w:name w:val="List Paragraph"/>
    <w:qFormat/>
    <w:rPr>
      <w:rFonts w:eastAsia="Times New Roman"/>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rPr>
      <w:sz w:val="24"/>
      <w:szCs w:val="24"/>
    </w:rPr>
  </w:style>
  <w:style w:type="character" w:customStyle="1" w:styleId="FooterChar">
    <w:name w:val="Footer Char"/>
    <w:basedOn w:val="DefaultParagraphFont"/>
    <w:link w:val="Footer"/>
    <w:rPr>
      <w:sz w:val="24"/>
      <w:szCs w:val="24"/>
    </w:rPr>
  </w:style>
  <w:style w:type="character" w:styleId="PlaceholderText">
    <w:name w:val="Placeholder Text"/>
    <w:basedOn w:val="DefaultParagraphFont"/>
    <w:uiPriority w:val="99"/>
    <w:unhideWhenUsed/>
    <w:qFormat/>
    <w:rPr>
      <w:color w:val="66666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paragraph" w:styleId="Revision">
    <w:name w:val="Revision"/>
    <w:hidden/>
    <w:uiPriority w:val="99"/>
    <w:unhideWhenUsed/>
    <w:rsid w:val="00F42C9F"/>
    <w:rPr>
      <w:rFonts w:eastAsia="Times New Roman"/>
      <w:sz w:val="24"/>
      <w:szCs w:val="24"/>
    </w:rPr>
  </w:style>
  <w:style w:type="character" w:customStyle="1" w:styleId="UnresolvedMention">
    <w:name w:val="Unresolved Mention"/>
    <w:basedOn w:val="DefaultParagraphFont"/>
    <w:uiPriority w:val="99"/>
    <w:semiHidden/>
    <w:unhideWhenUsed/>
    <w:rsid w:val="00EC1924"/>
    <w:rPr>
      <w:color w:val="605E5C"/>
      <w:shd w:val="clear" w:color="auto" w:fill="E1DFDD"/>
    </w:rPr>
  </w:style>
  <w:style w:type="paragraph" w:customStyle="1" w:styleId="Default">
    <w:name w:val="Default"/>
    <w:rsid w:val="0020445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doi.org/10.1007/s12393-022-09320-2"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3390/molecules24010058"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doi.org/10.1016/j.jfoodeng.2022.111118"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png"/><Relationship Id="rId27"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26132-6E23-48BC-8911-A006C18ED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3130</TotalTime>
  <Pages>12</Pages>
  <Words>4190</Words>
  <Characters>23888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epriliati</cp:lastModifiedBy>
  <cp:revision>10</cp:revision>
  <dcterms:created xsi:type="dcterms:W3CDTF">2026-07-01T05:00:00Z</dcterms:created>
  <dcterms:modified xsi:type="dcterms:W3CDTF">2026-07-05T14:26:00Z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eyJoZGlkIjoiNGNiZjc3MGNiMDA3ZTk2OGIzZjc4M2Y0ZDdkMjY0YWQiLCJ1c2VySWQiOiIzNzI4NDUxODE0MjI4In0=</vt:lpwstr>
  </property>
  <property fmtid="{D5CDD505-2E9C-101B-9397-08002B2CF9AE}" pid="3" name="KSOProductBuildVer">
    <vt:lpwstr>1033-12.1.0.26880</vt:lpwstr>
  </property>
  <property fmtid="{D5CDD505-2E9C-101B-9397-08002B2CF9AE}" pid="4" name="ICV">
    <vt:lpwstr>4944E1A2B5CC49E99C01C0F1ACF6C8C8_13</vt:lpwstr>
  </property>
</Properties>
</file>