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C8B" w:rsidRPr="00F16A08" w:rsidRDefault="00491C8B" w:rsidP="00137524">
      <w:pPr>
        <w:shd w:val="clear" w:color="auto" w:fill="FFFFFF"/>
        <w:spacing w:before="240" w:after="240" w:line="360" w:lineRule="auto"/>
        <w:jc w:val="center"/>
        <w:rPr>
          <w:rStyle w:val="Emphasis"/>
          <w:rFonts w:ascii="Times New Roman" w:hAnsi="Times New Roman" w:cs="Times New Roman"/>
          <w:b/>
          <w:bCs/>
          <w:i w:val="0"/>
          <w:iCs w:val="0"/>
          <w:color w:val="0F1115"/>
          <w:sz w:val="28"/>
          <w:szCs w:val="28"/>
          <w:shd w:val="clear" w:color="auto" w:fill="FFFFFF"/>
        </w:rPr>
      </w:pPr>
      <w:r w:rsidRPr="00F16A08">
        <w:rPr>
          <w:rStyle w:val="Emphasis"/>
          <w:rFonts w:ascii="Times New Roman" w:hAnsi="Times New Roman" w:cs="Times New Roman"/>
          <w:b/>
          <w:bCs/>
          <w:i w:val="0"/>
          <w:iCs w:val="0"/>
          <w:color w:val="0F1115"/>
          <w:sz w:val="28"/>
          <w:szCs w:val="28"/>
          <w:shd w:val="clear" w:color="auto" w:fill="FFFFFF"/>
        </w:rPr>
        <w:t>Antioxidant Evaluation of </w:t>
      </w:r>
      <w:r w:rsidRPr="00F16A08">
        <w:rPr>
          <w:rStyle w:val="Emphasis"/>
          <w:rFonts w:ascii="Times New Roman" w:hAnsi="Times New Roman" w:cs="Times New Roman"/>
          <w:b/>
          <w:bCs/>
          <w:color w:val="0F1115"/>
          <w:sz w:val="28"/>
          <w:szCs w:val="28"/>
          <w:shd w:val="clear" w:color="auto" w:fill="FFFFFF"/>
        </w:rPr>
        <w:t>Jatrophagossypiifolia</w:t>
      </w:r>
      <w:r w:rsidRPr="00F16A08">
        <w:rPr>
          <w:rStyle w:val="Emphasis"/>
          <w:rFonts w:ascii="Times New Roman" w:hAnsi="Times New Roman" w:cs="Times New Roman"/>
          <w:b/>
          <w:bCs/>
          <w:i w:val="0"/>
          <w:iCs w:val="0"/>
          <w:color w:val="0F1115"/>
          <w:sz w:val="28"/>
          <w:szCs w:val="28"/>
          <w:shd w:val="clear" w:color="auto" w:fill="FFFFFF"/>
        </w:rPr>
        <w:t> Leaf and Stem Bark</w:t>
      </w:r>
      <w:r w:rsidR="00F16A08">
        <w:rPr>
          <w:rStyle w:val="Emphasis"/>
          <w:rFonts w:ascii="Times New Roman" w:hAnsi="Times New Roman" w:cs="Times New Roman"/>
          <w:b/>
          <w:bCs/>
          <w:i w:val="0"/>
          <w:iCs w:val="0"/>
          <w:color w:val="0F1115"/>
          <w:sz w:val="28"/>
          <w:szCs w:val="28"/>
          <w:shd w:val="clear" w:color="auto" w:fill="FFFFFF"/>
        </w:rPr>
        <w:t xml:space="preserve"> Extract: </w:t>
      </w:r>
      <w:r w:rsidRPr="00F16A08">
        <w:rPr>
          <w:rStyle w:val="Emphasis"/>
          <w:rFonts w:ascii="Times New Roman" w:hAnsi="Times New Roman" w:cs="Times New Roman"/>
          <w:b/>
          <w:bCs/>
          <w:i w:val="0"/>
          <w:iCs w:val="0"/>
          <w:color w:val="0F1115"/>
          <w:sz w:val="28"/>
          <w:szCs w:val="28"/>
          <w:shd w:val="clear" w:color="auto" w:fill="FFFFFF"/>
        </w:rPr>
        <w:t>Phytochemical Assays</w:t>
      </w:r>
      <w:r w:rsidR="00F16A08">
        <w:rPr>
          <w:rStyle w:val="Emphasis"/>
          <w:rFonts w:ascii="Times New Roman" w:hAnsi="Times New Roman" w:cs="Times New Roman"/>
          <w:b/>
          <w:bCs/>
          <w:i w:val="0"/>
          <w:iCs w:val="0"/>
          <w:color w:val="0F1115"/>
          <w:sz w:val="28"/>
          <w:szCs w:val="28"/>
          <w:shd w:val="clear" w:color="auto" w:fill="FFFFFF"/>
        </w:rPr>
        <w:t xml:space="preserve">, </w:t>
      </w:r>
      <w:r w:rsidR="00F16A08" w:rsidRPr="00F16A08">
        <w:rPr>
          <w:rStyle w:val="Emphasis"/>
          <w:rFonts w:ascii="Times New Roman" w:hAnsi="Times New Roman" w:cs="Times New Roman"/>
          <w:b/>
          <w:bCs/>
          <w:i w:val="0"/>
          <w:iCs w:val="0"/>
          <w:color w:val="0F1115"/>
          <w:sz w:val="28"/>
          <w:szCs w:val="28"/>
          <w:shd w:val="clear" w:color="auto" w:fill="FFFFFF"/>
        </w:rPr>
        <w:t>Chemical Fingerprinting</w:t>
      </w:r>
      <w:r w:rsidR="00F16A08">
        <w:rPr>
          <w:rStyle w:val="Emphasis"/>
          <w:rFonts w:ascii="Times New Roman" w:hAnsi="Times New Roman" w:cs="Times New Roman"/>
          <w:b/>
          <w:bCs/>
          <w:i w:val="0"/>
          <w:iCs w:val="0"/>
          <w:color w:val="0F1115"/>
          <w:sz w:val="28"/>
          <w:szCs w:val="28"/>
          <w:shd w:val="clear" w:color="auto" w:fill="FFFFFF"/>
        </w:rPr>
        <w:t>,</w:t>
      </w:r>
      <w:r w:rsidR="0055539E" w:rsidRPr="00F16A08">
        <w:rPr>
          <w:rStyle w:val="Emphasis"/>
          <w:rFonts w:ascii="Times New Roman" w:hAnsi="Times New Roman" w:cs="Times New Roman"/>
          <w:b/>
          <w:bCs/>
          <w:i w:val="0"/>
          <w:iCs w:val="0"/>
          <w:color w:val="0F1115"/>
          <w:sz w:val="28"/>
          <w:szCs w:val="28"/>
          <w:shd w:val="clear" w:color="auto" w:fill="FFFFFF"/>
        </w:rPr>
        <w:t xml:space="preserve"> and Molecular Docking</w:t>
      </w:r>
      <w:r w:rsidR="00F16A08">
        <w:rPr>
          <w:rStyle w:val="Emphasis"/>
          <w:rFonts w:ascii="Times New Roman" w:hAnsi="Times New Roman" w:cs="Times New Roman"/>
          <w:b/>
          <w:bCs/>
          <w:i w:val="0"/>
          <w:iCs w:val="0"/>
          <w:color w:val="0F1115"/>
          <w:sz w:val="28"/>
          <w:szCs w:val="28"/>
          <w:shd w:val="clear" w:color="auto" w:fill="FFFFFF"/>
        </w:rPr>
        <w:t xml:space="preserve"> Studies</w:t>
      </w:r>
    </w:p>
    <w:p w:rsidR="00C77B64" w:rsidRDefault="00C77B64" w:rsidP="00643A88">
      <w:pPr>
        <w:shd w:val="clear" w:color="auto" w:fill="FFFFFF"/>
        <w:spacing w:before="240" w:after="240" w:line="240" w:lineRule="auto"/>
        <w:rPr>
          <w:rStyle w:val="Emphasis"/>
          <w:rFonts w:ascii="Times New Roman" w:hAnsi="Times New Roman" w:cs="Times New Roman"/>
          <w:b/>
          <w:bCs/>
          <w:i w:val="0"/>
          <w:iCs w:val="0"/>
          <w:color w:val="0F1115"/>
          <w:sz w:val="24"/>
          <w:szCs w:val="24"/>
          <w:shd w:val="clear" w:color="auto" w:fill="FFFFFF"/>
          <w:vertAlign w:val="superscript"/>
        </w:rPr>
      </w:pPr>
    </w:p>
    <w:p w:rsidR="00643A88" w:rsidRPr="0055539E" w:rsidRDefault="00643A88" w:rsidP="00643A88">
      <w:pPr>
        <w:shd w:val="clear" w:color="auto" w:fill="FFFFFF"/>
        <w:spacing w:before="240" w:after="240" w:line="240" w:lineRule="auto"/>
        <w:rPr>
          <w:rStyle w:val="Emphasis"/>
          <w:rFonts w:ascii="Times New Roman" w:hAnsi="Times New Roman" w:cs="Times New Roman"/>
          <w:b/>
          <w:bCs/>
          <w:i w:val="0"/>
          <w:iCs w:val="0"/>
          <w:color w:val="0F1115"/>
          <w:sz w:val="24"/>
          <w:szCs w:val="24"/>
          <w:shd w:val="clear" w:color="auto" w:fill="FFFFFF"/>
          <w:lang w:val="pt-PT"/>
        </w:rPr>
      </w:pPr>
      <w:r w:rsidRPr="0055539E">
        <w:rPr>
          <w:rStyle w:val="Emphasis"/>
          <w:rFonts w:ascii="Times New Roman" w:hAnsi="Times New Roman" w:cs="Times New Roman"/>
          <w:b/>
          <w:bCs/>
          <w:i w:val="0"/>
          <w:iCs w:val="0"/>
          <w:color w:val="0F1115"/>
          <w:sz w:val="24"/>
          <w:szCs w:val="24"/>
          <w:shd w:val="clear" w:color="auto" w:fill="FFFFFF"/>
          <w:lang w:val="pt-PT"/>
        </w:rPr>
        <w:t>Abstract</w:t>
      </w:r>
    </w:p>
    <w:p w:rsidR="00643A88" w:rsidRPr="00643A88" w:rsidRDefault="00643A88" w:rsidP="004F2892">
      <w:pPr>
        <w:shd w:val="clear" w:color="auto" w:fill="FFFFFF"/>
        <w:spacing w:after="0" w:line="360" w:lineRule="auto"/>
        <w:jc w:val="both"/>
        <w:rPr>
          <w:rFonts w:ascii="Times New Roman" w:hAnsi="Times New Roman" w:cs="Times New Roman"/>
          <w:color w:val="0F1115"/>
          <w:sz w:val="24"/>
          <w:szCs w:val="24"/>
          <w:shd w:val="clear" w:color="auto" w:fill="FFFFFF"/>
        </w:rPr>
      </w:pPr>
      <w:r w:rsidRPr="00CE7DEB">
        <w:rPr>
          <w:rFonts w:ascii="Times New Roman" w:hAnsi="Times New Roman" w:cs="Times New Roman"/>
          <w:i/>
          <w:iCs/>
          <w:color w:val="0F1115"/>
          <w:sz w:val="24"/>
          <w:szCs w:val="24"/>
          <w:shd w:val="clear" w:color="auto" w:fill="FFFFFF"/>
        </w:rPr>
        <w:t>Jatropha</w:t>
      </w:r>
      <w:ins w:id="0" w:author="PERSONAL" w:date="2026-05-28T08:34:00Z">
        <w:r w:rsidR="00E931C1">
          <w:rPr>
            <w:rFonts w:ascii="Times New Roman" w:hAnsi="Times New Roman" w:cs="Times New Roman"/>
            <w:i/>
            <w:iCs/>
            <w:color w:val="0F1115"/>
            <w:sz w:val="24"/>
            <w:szCs w:val="24"/>
            <w:shd w:val="clear" w:color="auto" w:fill="FFFFFF"/>
          </w:rPr>
          <w:t xml:space="preserve"> </w:t>
        </w:r>
      </w:ins>
      <w:r w:rsidRPr="00CE7DEB">
        <w:rPr>
          <w:rFonts w:ascii="Times New Roman" w:hAnsi="Times New Roman" w:cs="Times New Roman"/>
          <w:i/>
          <w:iCs/>
          <w:color w:val="0F1115"/>
          <w:sz w:val="24"/>
          <w:szCs w:val="24"/>
          <w:shd w:val="clear" w:color="auto" w:fill="FFFFFF"/>
        </w:rPr>
        <w:t>gossypiifolia</w:t>
      </w:r>
      <w:r w:rsidRPr="00643A88">
        <w:rPr>
          <w:rFonts w:ascii="Times New Roman" w:hAnsi="Times New Roman" w:cs="Times New Roman"/>
          <w:color w:val="0F1115"/>
          <w:sz w:val="24"/>
          <w:szCs w:val="24"/>
          <w:shd w:val="clear" w:color="auto" w:fill="FFFFFF"/>
        </w:rPr>
        <w:t xml:space="preserve"> is widely used in traditional medicine for the treatment of wounds, infections, inflammation, and gastrointestinal disorders, but comparative information on the chemical composition and antioxidant potential of its leaf and stem bark remains limited. This study investigated the phytochemical composition, in vitro antioxidant activity, Fourier Transform Infrared (FTIR) chemical fingerprint, and molecular docking-based antimicrobial potential of leaf and stem bark extracts of J. </w:t>
      </w:r>
      <w:r w:rsidRPr="00CE7DEB">
        <w:rPr>
          <w:rFonts w:ascii="Times New Roman" w:hAnsi="Times New Roman" w:cs="Times New Roman"/>
          <w:i/>
          <w:iCs/>
          <w:color w:val="0F1115"/>
          <w:sz w:val="24"/>
          <w:szCs w:val="24"/>
          <w:shd w:val="clear" w:color="auto" w:fill="FFFFFF"/>
        </w:rPr>
        <w:t>gossypiifolia</w:t>
      </w:r>
      <w:r w:rsidRPr="00643A88">
        <w:rPr>
          <w:rFonts w:ascii="Times New Roman" w:hAnsi="Times New Roman" w:cs="Times New Roman"/>
          <w:color w:val="0F1115"/>
          <w:sz w:val="24"/>
          <w:szCs w:val="24"/>
          <w:shd w:val="clear" w:color="auto" w:fill="FFFFFF"/>
        </w:rPr>
        <w:t>.</w:t>
      </w:r>
      <w:ins w:id="1" w:author="PERSONAL" w:date="2026-05-27T19:55:00Z">
        <w:r w:rsidR="00D81500">
          <w:rPr>
            <w:rFonts w:ascii="Times New Roman" w:hAnsi="Times New Roman" w:cs="Times New Roman"/>
            <w:color w:val="0F1115"/>
            <w:sz w:val="24"/>
            <w:szCs w:val="24"/>
            <w:shd w:val="clear" w:color="auto" w:fill="FFFFFF"/>
          </w:rPr>
          <w:t xml:space="preserve"> </w:t>
        </w:r>
      </w:ins>
      <w:r w:rsidRPr="00643A88">
        <w:rPr>
          <w:rFonts w:ascii="Times New Roman" w:hAnsi="Times New Roman" w:cs="Times New Roman"/>
          <w:color w:val="0F1115"/>
          <w:sz w:val="24"/>
          <w:szCs w:val="24"/>
          <w:shd w:val="clear" w:color="auto" w:fill="FFFFFF"/>
        </w:rPr>
        <w:t>Quantitative phytochemical analysis showed that the leaf extract contained higher levels of tannins (0.190), phenols (0.368), and alkaloids (0.050) than the stem bark, which contained tannins (0.168), phenols (0.311), and alkaloids (0.048). In the DPPH radical scavenging assay, the stem bark demonstrated stronger antioxidant activity, with inhibition increasing from 54.39 to 77.03% and an IC₅₀ value of 1.5 µL, whereas the leaf extract showed 44.48 to 71.68% inhibition with an IC₅₀ of 37.3 µL.FT</w:t>
      </w:r>
      <w:r w:rsidR="004F2892">
        <w:rPr>
          <w:rFonts w:ascii="Times New Roman" w:hAnsi="Times New Roman" w:cs="Times New Roman"/>
          <w:color w:val="0F1115"/>
          <w:sz w:val="24"/>
          <w:szCs w:val="24"/>
          <w:shd w:val="clear" w:color="auto" w:fill="FFFFFF"/>
        </w:rPr>
        <w:t>-</w:t>
      </w:r>
      <w:r w:rsidRPr="00643A88">
        <w:rPr>
          <w:rFonts w:ascii="Times New Roman" w:hAnsi="Times New Roman" w:cs="Times New Roman"/>
          <w:color w:val="0F1115"/>
          <w:sz w:val="24"/>
          <w:szCs w:val="24"/>
          <w:shd w:val="clear" w:color="auto" w:fill="FFFFFF"/>
        </w:rPr>
        <w:t>IR spectra of both extracts revealed characteristic bands associated with hydroxyl, carbonyl, aromatic, glycosidic, and nitrile-containing compounds. DPPH-treated complexes showed increased carbonyl and O–H/N–H band intensities, along with diagnostic nitro bands from DPPH, confirming direct participation of phenolic and flavonoid constituents in radical scavenging. Molecular docking against 4GGL and 3RAE showed that lupeol had the strongest binding affinities (MolDock scores: −168.539</w:t>
      </w:r>
      <w:r w:rsidR="00E95F3A">
        <w:rPr>
          <w:rFonts w:ascii="Times New Roman" w:hAnsi="Times New Roman" w:cs="Times New Roman"/>
          <w:sz w:val="24"/>
          <w:szCs w:val="24"/>
        </w:rPr>
        <w:t>kcal/mol</w:t>
      </w:r>
      <w:r w:rsidRPr="00643A88">
        <w:rPr>
          <w:rFonts w:ascii="Times New Roman" w:hAnsi="Times New Roman" w:cs="Times New Roman"/>
          <w:color w:val="0F1115"/>
          <w:sz w:val="24"/>
          <w:szCs w:val="24"/>
          <w:shd w:val="clear" w:color="auto" w:fill="FFFFFF"/>
        </w:rPr>
        <w:t xml:space="preserve"> and −166.770</w:t>
      </w:r>
      <w:r w:rsidR="00E95F3A">
        <w:rPr>
          <w:rFonts w:ascii="Times New Roman" w:hAnsi="Times New Roman" w:cs="Times New Roman"/>
          <w:sz w:val="24"/>
          <w:szCs w:val="24"/>
        </w:rPr>
        <w:t>kcal/mol</w:t>
      </w:r>
      <w:r w:rsidRPr="00643A88">
        <w:rPr>
          <w:rFonts w:ascii="Times New Roman" w:hAnsi="Times New Roman" w:cs="Times New Roman"/>
          <w:color w:val="0F1115"/>
          <w:sz w:val="24"/>
          <w:szCs w:val="24"/>
          <w:shd w:val="clear" w:color="auto" w:fill="FFFFFF"/>
        </w:rPr>
        <w:t xml:space="preserve">), followed by ellagic acid and gallic </w:t>
      </w:r>
      <w:commentRangeStart w:id="2"/>
      <w:r w:rsidRPr="00643A88">
        <w:rPr>
          <w:rFonts w:ascii="Times New Roman" w:hAnsi="Times New Roman" w:cs="Times New Roman"/>
          <w:color w:val="0F1115"/>
          <w:sz w:val="24"/>
          <w:szCs w:val="24"/>
          <w:shd w:val="clear" w:color="auto" w:fill="FFFFFF"/>
        </w:rPr>
        <w:t>acid</w:t>
      </w:r>
      <w:commentRangeEnd w:id="2"/>
      <w:r w:rsidR="00EC6545">
        <w:rPr>
          <w:rStyle w:val="CommentReference"/>
        </w:rPr>
        <w:commentReference w:id="2"/>
      </w:r>
      <w:r w:rsidRPr="00643A88">
        <w:rPr>
          <w:rFonts w:ascii="Times New Roman" w:hAnsi="Times New Roman" w:cs="Times New Roman"/>
          <w:color w:val="0F1115"/>
          <w:sz w:val="24"/>
          <w:szCs w:val="24"/>
          <w:shd w:val="clear" w:color="auto" w:fill="FFFFFF"/>
        </w:rPr>
        <w:t>.</w:t>
      </w:r>
    </w:p>
    <w:p w:rsidR="00643A88" w:rsidRPr="007324F5" w:rsidRDefault="007324F5" w:rsidP="00643A88">
      <w:pPr>
        <w:shd w:val="clear" w:color="auto" w:fill="FFFFFF"/>
        <w:spacing w:before="240" w:after="240" w:line="240" w:lineRule="auto"/>
        <w:rPr>
          <w:rStyle w:val="Emphasis"/>
          <w:rFonts w:ascii="Times New Roman" w:hAnsi="Times New Roman" w:cs="Times New Roman"/>
          <w:color w:val="0F1115"/>
          <w:sz w:val="24"/>
          <w:szCs w:val="24"/>
          <w:shd w:val="clear" w:color="auto" w:fill="FFFFFF"/>
        </w:rPr>
      </w:pPr>
      <w:r w:rsidRPr="004F2892">
        <w:rPr>
          <w:rStyle w:val="Emphasis"/>
          <w:rFonts w:ascii="Times New Roman" w:hAnsi="Times New Roman" w:cs="Times New Roman"/>
          <w:b/>
          <w:bCs/>
          <w:i w:val="0"/>
          <w:iCs w:val="0"/>
          <w:color w:val="0F1115"/>
          <w:sz w:val="24"/>
          <w:szCs w:val="24"/>
          <w:shd w:val="clear" w:color="auto" w:fill="FFFFFF"/>
        </w:rPr>
        <w:t>Keywords</w:t>
      </w:r>
      <w:r w:rsidRPr="004F2892">
        <w:rPr>
          <w:rStyle w:val="Emphasis"/>
          <w:rFonts w:ascii="Times New Roman" w:hAnsi="Times New Roman" w:cs="Times New Roman"/>
          <w:i w:val="0"/>
          <w:iCs w:val="0"/>
          <w:color w:val="0F1115"/>
          <w:sz w:val="24"/>
          <w:szCs w:val="24"/>
          <w:shd w:val="clear" w:color="auto" w:fill="FFFFFF"/>
        </w:rPr>
        <w:t>:</w:t>
      </w:r>
      <w:r w:rsidRPr="007324F5">
        <w:rPr>
          <w:rStyle w:val="Emphasis"/>
          <w:rFonts w:ascii="Times New Roman" w:hAnsi="Times New Roman" w:cs="Times New Roman"/>
          <w:color w:val="0F1115"/>
          <w:sz w:val="24"/>
          <w:szCs w:val="24"/>
          <w:shd w:val="clear" w:color="auto" w:fill="FFFFFF"/>
        </w:rPr>
        <w:t>Antioxidant, Spectroscopy, molecular docking, Jatropha gossypiifolia</w:t>
      </w:r>
    </w:p>
    <w:p w:rsidR="00491C8B" w:rsidRDefault="00FB7072" w:rsidP="00491C8B">
      <w:pPr>
        <w:shd w:val="clear" w:color="auto" w:fill="FFFFFF"/>
        <w:spacing w:after="0" w:line="480" w:lineRule="atLeast"/>
        <w:jc w:val="both"/>
        <w:outlineLvl w:val="1"/>
        <w:rPr>
          <w:rFonts w:ascii="Times New Roman" w:eastAsia="Times New Roman" w:hAnsi="Times New Roman" w:cs="Times New Roman"/>
          <w:b/>
          <w:bCs/>
          <w:color w:val="0F1115"/>
          <w:kern w:val="0"/>
          <w:sz w:val="24"/>
          <w:szCs w:val="24"/>
        </w:rPr>
      </w:pPr>
      <w:r>
        <w:rPr>
          <w:rFonts w:ascii="Times New Roman" w:eastAsia="Times New Roman" w:hAnsi="Times New Roman" w:cs="Times New Roman"/>
          <w:b/>
          <w:bCs/>
          <w:color w:val="0F1115"/>
          <w:kern w:val="0"/>
          <w:sz w:val="24"/>
          <w:szCs w:val="24"/>
        </w:rPr>
        <w:t xml:space="preserve">1.0 </w:t>
      </w:r>
      <w:r w:rsidR="00491C8B">
        <w:rPr>
          <w:rFonts w:ascii="Times New Roman" w:eastAsia="Times New Roman" w:hAnsi="Times New Roman" w:cs="Times New Roman"/>
          <w:b/>
          <w:bCs/>
          <w:color w:val="0F1115"/>
          <w:kern w:val="0"/>
          <w:sz w:val="24"/>
          <w:szCs w:val="24"/>
        </w:rPr>
        <w:t>Introduction</w:t>
      </w:r>
    </w:p>
    <w:p w:rsidR="00491C8B" w:rsidRDefault="00491C8B" w:rsidP="00491C8B">
      <w:pPr>
        <w:shd w:val="clear" w:color="auto" w:fill="FFFFFF"/>
        <w:spacing w:after="0" w:line="480" w:lineRule="atLeast"/>
        <w:jc w:val="both"/>
        <w:outlineLvl w:val="1"/>
        <w:rPr>
          <w:rFonts w:ascii="Times New Roman" w:eastAsia="Times New Roman" w:hAnsi="Times New Roman" w:cs="Times New Roman"/>
          <w:color w:val="0F1115"/>
          <w:kern w:val="0"/>
          <w:sz w:val="24"/>
          <w:szCs w:val="24"/>
        </w:rPr>
      </w:pPr>
      <w:r w:rsidRPr="004A5630">
        <w:rPr>
          <w:rFonts w:ascii="Times New Roman" w:eastAsia="Times New Roman" w:hAnsi="Times New Roman" w:cs="Times New Roman"/>
          <w:color w:val="0F1115"/>
          <w:kern w:val="0"/>
          <w:sz w:val="24"/>
          <w:szCs w:val="24"/>
        </w:rPr>
        <w:t>Medicinal plants remain an important source of bioactive compounds with applications in pharmaceutical, nutraceutical, and food industries</w:t>
      </w:r>
      <w:r w:rsidR="0085250F" w:rsidRPr="0085250F">
        <w:rPr>
          <w:rFonts w:ascii="Times New Roman" w:eastAsia="Times New Roman" w:hAnsi="Times New Roman" w:cs="Times New Roman"/>
          <w:b/>
          <w:bCs/>
          <w:color w:val="0F1115"/>
          <w:kern w:val="0"/>
          <w:sz w:val="24"/>
          <w:szCs w:val="24"/>
        </w:rPr>
        <w:t>[1]</w:t>
      </w:r>
      <w:r w:rsidRPr="0085250F">
        <w:rPr>
          <w:rFonts w:ascii="Times New Roman" w:eastAsia="Times New Roman" w:hAnsi="Times New Roman" w:cs="Times New Roman"/>
          <w:b/>
          <w:bCs/>
          <w:color w:val="0F1115"/>
          <w:kern w:val="0"/>
          <w:sz w:val="24"/>
          <w:szCs w:val="24"/>
        </w:rPr>
        <w:t>.</w:t>
      </w:r>
      <w:r w:rsidRPr="004A5630">
        <w:rPr>
          <w:rFonts w:ascii="Times New Roman" w:eastAsia="Times New Roman" w:hAnsi="Times New Roman" w:cs="Times New Roman"/>
          <w:color w:val="0F1115"/>
          <w:kern w:val="0"/>
          <w:sz w:val="24"/>
          <w:szCs w:val="24"/>
        </w:rPr>
        <w:t xml:space="preserve"> They synthesize a wide variety of secondary metabolites, including phenolics, flavonoids, alkaloids, tannins, and terpenoids, which function as protective agents against environmental stress, herbivory, and microbial </w:t>
      </w:r>
      <w:r w:rsidRPr="004A5630">
        <w:rPr>
          <w:rFonts w:ascii="Times New Roman" w:eastAsia="Times New Roman" w:hAnsi="Times New Roman" w:cs="Times New Roman"/>
          <w:color w:val="0F1115"/>
          <w:kern w:val="0"/>
          <w:sz w:val="24"/>
          <w:szCs w:val="24"/>
        </w:rPr>
        <w:lastRenderedPageBreak/>
        <w:t>attack</w:t>
      </w:r>
      <w:r w:rsidR="0085250F" w:rsidRPr="0085250F">
        <w:rPr>
          <w:rFonts w:ascii="Times New Roman" w:eastAsia="Times New Roman" w:hAnsi="Times New Roman" w:cs="Times New Roman"/>
          <w:b/>
          <w:bCs/>
          <w:color w:val="0F1115"/>
          <w:kern w:val="0"/>
          <w:sz w:val="24"/>
          <w:szCs w:val="24"/>
        </w:rPr>
        <w:t>[2]</w:t>
      </w:r>
      <w:r w:rsidRPr="0085250F">
        <w:rPr>
          <w:rFonts w:ascii="Times New Roman" w:eastAsia="Times New Roman" w:hAnsi="Times New Roman" w:cs="Times New Roman"/>
          <w:b/>
          <w:bCs/>
          <w:color w:val="0F1115"/>
          <w:kern w:val="0"/>
          <w:sz w:val="24"/>
          <w:szCs w:val="24"/>
        </w:rPr>
        <w:t>.</w:t>
      </w:r>
      <w:r w:rsidRPr="004A5630">
        <w:rPr>
          <w:rFonts w:ascii="Times New Roman" w:eastAsia="Times New Roman" w:hAnsi="Times New Roman" w:cs="Times New Roman"/>
          <w:color w:val="0F1115"/>
          <w:kern w:val="0"/>
          <w:sz w:val="24"/>
          <w:szCs w:val="24"/>
        </w:rPr>
        <w:t xml:space="preserve"> These compounds are also associated with beneficial effects in humans, particularly antioxidant, antimicrobial, anti-inflammatory, and antidiabetic activities</w:t>
      </w:r>
      <w:r w:rsidR="0085250F" w:rsidRPr="0085250F">
        <w:rPr>
          <w:rFonts w:ascii="Times New Roman" w:eastAsia="Times New Roman" w:hAnsi="Times New Roman" w:cs="Times New Roman"/>
          <w:b/>
          <w:bCs/>
          <w:color w:val="0F1115"/>
          <w:kern w:val="0"/>
          <w:sz w:val="24"/>
          <w:szCs w:val="24"/>
        </w:rPr>
        <w:t>[3]</w:t>
      </w:r>
      <w:r w:rsidRPr="0085250F">
        <w:rPr>
          <w:rFonts w:ascii="Times New Roman" w:eastAsia="Times New Roman" w:hAnsi="Times New Roman" w:cs="Times New Roman"/>
          <w:b/>
          <w:bCs/>
          <w:color w:val="0F1115"/>
          <w:kern w:val="0"/>
          <w:sz w:val="24"/>
          <w:szCs w:val="24"/>
        </w:rPr>
        <w:t>.</w:t>
      </w:r>
      <w:r w:rsidRPr="004A5630">
        <w:rPr>
          <w:rFonts w:ascii="Times New Roman" w:eastAsia="Times New Roman" w:hAnsi="Times New Roman" w:cs="Times New Roman"/>
          <w:color w:val="0F1115"/>
          <w:kern w:val="0"/>
          <w:sz w:val="24"/>
          <w:szCs w:val="24"/>
        </w:rPr>
        <w:t xml:space="preserve"> Their ability to donate electrons, chelate metal ions, and modulate biochemical pathways has increased scientific interest in plant-derived compounds as alternatives to some synthetic additives whose long-term safety and stability may be limited.Oxidative stress arises when reactive oxygen species are generated in excess of the body’s antioxidant defense mechanisms</w:t>
      </w:r>
      <w:r w:rsidR="0085250F" w:rsidRPr="0085250F">
        <w:rPr>
          <w:rFonts w:ascii="Times New Roman" w:eastAsia="Times New Roman" w:hAnsi="Times New Roman" w:cs="Times New Roman"/>
          <w:b/>
          <w:bCs/>
          <w:color w:val="0F1115"/>
          <w:kern w:val="0"/>
          <w:sz w:val="24"/>
          <w:szCs w:val="24"/>
        </w:rPr>
        <w:t>[4]</w:t>
      </w:r>
      <w:r w:rsidRPr="0085250F">
        <w:rPr>
          <w:rFonts w:ascii="Times New Roman" w:eastAsia="Times New Roman" w:hAnsi="Times New Roman" w:cs="Times New Roman"/>
          <w:b/>
          <w:bCs/>
          <w:color w:val="0F1115"/>
          <w:kern w:val="0"/>
          <w:sz w:val="24"/>
          <w:szCs w:val="24"/>
        </w:rPr>
        <w:t>.</w:t>
      </w:r>
      <w:r w:rsidRPr="004A5630">
        <w:rPr>
          <w:rFonts w:ascii="Times New Roman" w:eastAsia="Times New Roman" w:hAnsi="Times New Roman" w:cs="Times New Roman"/>
          <w:color w:val="0F1115"/>
          <w:kern w:val="0"/>
          <w:sz w:val="24"/>
          <w:szCs w:val="24"/>
        </w:rPr>
        <w:t xml:space="preserve"> This imbalance can damage lipids, proteins, and nucleic acids and has been implicated in the development of chronic diseases such as diabetes mellitus, cardiovascular disorders, neurodegenerative conditions, and cancer. Natural antioxidants obtained from medicinal plants can neutralize free radicals and reduce oxidative damage</w:t>
      </w:r>
      <w:r w:rsidR="0085250F" w:rsidRPr="0085250F">
        <w:rPr>
          <w:rFonts w:ascii="Times New Roman" w:eastAsia="Times New Roman" w:hAnsi="Times New Roman" w:cs="Times New Roman"/>
          <w:b/>
          <w:bCs/>
          <w:color w:val="0F1115"/>
          <w:kern w:val="0"/>
          <w:sz w:val="24"/>
          <w:szCs w:val="24"/>
        </w:rPr>
        <w:t>[5]</w:t>
      </w:r>
      <w:r w:rsidRPr="0085250F">
        <w:rPr>
          <w:rFonts w:ascii="Times New Roman" w:eastAsia="Times New Roman" w:hAnsi="Times New Roman" w:cs="Times New Roman"/>
          <w:b/>
          <w:bCs/>
          <w:color w:val="0F1115"/>
          <w:kern w:val="0"/>
          <w:sz w:val="24"/>
          <w:szCs w:val="24"/>
        </w:rPr>
        <w:t xml:space="preserve">. </w:t>
      </w:r>
      <w:r w:rsidRPr="004A5630">
        <w:rPr>
          <w:rFonts w:ascii="Times New Roman" w:eastAsia="Times New Roman" w:hAnsi="Times New Roman" w:cs="Times New Roman"/>
          <w:color w:val="0F1115"/>
          <w:kern w:val="0"/>
          <w:sz w:val="24"/>
          <w:szCs w:val="24"/>
        </w:rPr>
        <w:t>The DPPH radical scavenging assay is widely used to assess antioxidant capacity because it provides a simple and reliable measure of the hydrogen- and electron-donating ability of plant extracts</w:t>
      </w:r>
      <w:r w:rsidR="0085250F" w:rsidRPr="0085250F">
        <w:rPr>
          <w:rFonts w:ascii="Times New Roman" w:eastAsia="Times New Roman" w:hAnsi="Times New Roman" w:cs="Times New Roman"/>
          <w:b/>
          <w:bCs/>
          <w:color w:val="0F1115"/>
          <w:kern w:val="0"/>
          <w:sz w:val="24"/>
          <w:szCs w:val="24"/>
        </w:rPr>
        <w:t>[6]</w:t>
      </w:r>
      <w:r w:rsidRPr="0085250F">
        <w:rPr>
          <w:rFonts w:ascii="Times New Roman" w:eastAsia="Times New Roman" w:hAnsi="Times New Roman" w:cs="Times New Roman"/>
          <w:b/>
          <w:bCs/>
          <w:color w:val="0F1115"/>
          <w:kern w:val="0"/>
          <w:sz w:val="24"/>
          <w:szCs w:val="24"/>
        </w:rPr>
        <w:t>.</w:t>
      </w:r>
      <w:r w:rsidRPr="0085250F">
        <w:rPr>
          <w:rFonts w:ascii="Times New Roman" w:eastAsia="Times New Roman" w:hAnsi="Times New Roman" w:cs="Times New Roman"/>
          <w:i/>
          <w:iCs/>
          <w:color w:val="0F1115"/>
          <w:kern w:val="0"/>
          <w:sz w:val="24"/>
          <w:szCs w:val="24"/>
        </w:rPr>
        <w:t>Jatrophagossypiifolia</w:t>
      </w:r>
      <w:r w:rsidRPr="004A5630">
        <w:rPr>
          <w:rFonts w:ascii="Times New Roman" w:eastAsia="Times New Roman" w:hAnsi="Times New Roman" w:cs="Times New Roman"/>
          <w:color w:val="0F1115"/>
          <w:kern w:val="0"/>
          <w:sz w:val="24"/>
          <w:szCs w:val="24"/>
        </w:rPr>
        <w:t xml:space="preserve"> is a medicinal shrub belonging to the </w:t>
      </w:r>
      <w:r w:rsidRPr="00FB7072">
        <w:rPr>
          <w:rFonts w:ascii="Times New Roman" w:eastAsia="Times New Roman" w:hAnsi="Times New Roman" w:cs="Times New Roman"/>
          <w:i/>
          <w:iCs/>
          <w:color w:val="0F1115"/>
          <w:kern w:val="0"/>
          <w:sz w:val="24"/>
          <w:szCs w:val="24"/>
        </w:rPr>
        <w:t>Euphorbiaceae</w:t>
      </w:r>
      <w:r w:rsidRPr="004A5630">
        <w:rPr>
          <w:rFonts w:ascii="Times New Roman" w:eastAsia="Times New Roman" w:hAnsi="Times New Roman" w:cs="Times New Roman"/>
          <w:color w:val="0F1115"/>
          <w:kern w:val="0"/>
          <w:sz w:val="24"/>
          <w:szCs w:val="24"/>
        </w:rPr>
        <w:t xml:space="preserve"> family and is widely used in traditional medicine to treat wounds, infections, inflammation, fever, and gastrointestinal disorders</w:t>
      </w:r>
      <w:r w:rsidR="0085250F" w:rsidRPr="0085250F">
        <w:rPr>
          <w:rFonts w:ascii="Times New Roman" w:eastAsia="Times New Roman" w:hAnsi="Times New Roman" w:cs="Times New Roman"/>
          <w:b/>
          <w:bCs/>
          <w:color w:val="0F1115"/>
          <w:kern w:val="0"/>
          <w:sz w:val="24"/>
          <w:szCs w:val="24"/>
        </w:rPr>
        <w:t>[7]</w:t>
      </w:r>
      <w:r w:rsidRPr="0085250F">
        <w:rPr>
          <w:rFonts w:ascii="Times New Roman" w:eastAsia="Times New Roman" w:hAnsi="Times New Roman" w:cs="Times New Roman"/>
          <w:b/>
          <w:bCs/>
          <w:color w:val="0F1115"/>
          <w:kern w:val="0"/>
          <w:sz w:val="24"/>
          <w:szCs w:val="24"/>
        </w:rPr>
        <w:t>.</w:t>
      </w:r>
      <w:r w:rsidRPr="004A5630">
        <w:rPr>
          <w:rFonts w:ascii="Times New Roman" w:eastAsia="Times New Roman" w:hAnsi="Times New Roman" w:cs="Times New Roman"/>
          <w:color w:val="0F1115"/>
          <w:kern w:val="0"/>
          <w:sz w:val="24"/>
          <w:szCs w:val="24"/>
        </w:rPr>
        <w:t xml:space="preserve"> Its pharmacological properties are attributed to a chemically diverse mixture of secondary metabolites, including phenolic acids, flavonoids, tannins, alkaloids, and terpenoids. The concentrations of these compounds can vary substantially between plant </w:t>
      </w:r>
      <w:del w:id="3" w:author="PERSONAL" w:date="2026-05-27T20:15:00Z">
        <w:r w:rsidRPr="004A5630" w:rsidDel="00E07E03">
          <w:rPr>
            <w:rFonts w:ascii="Times New Roman" w:eastAsia="Times New Roman" w:hAnsi="Times New Roman" w:cs="Times New Roman"/>
            <w:color w:val="0F1115"/>
            <w:kern w:val="0"/>
            <w:sz w:val="24"/>
            <w:szCs w:val="24"/>
          </w:rPr>
          <w:delText xml:space="preserve">organs </w:delText>
        </w:r>
      </w:del>
      <w:ins w:id="4" w:author="PERSONAL" w:date="2026-05-27T20:15:00Z">
        <w:r w:rsidR="00E07E03">
          <w:rPr>
            <w:rFonts w:ascii="Times New Roman" w:eastAsia="Times New Roman" w:hAnsi="Times New Roman" w:cs="Times New Roman"/>
            <w:color w:val="0F1115"/>
            <w:kern w:val="0"/>
            <w:sz w:val="24"/>
            <w:szCs w:val="24"/>
          </w:rPr>
          <w:t>part</w:t>
        </w:r>
      </w:ins>
      <w:ins w:id="5" w:author="PERSONAL" w:date="2026-05-27T20:16:00Z">
        <w:r w:rsidR="00E07E03">
          <w:rPr>
            <w:rFonts w:ascii="Times New Roman" w:eastAsia="Times New Roman" w:hAnsi="Times New Roman" w:cs="Times New Roman"/>
            <w:color w:val="0F1115"/>
            <w:kern w:val="0"/>
            <w:sz w:val="24"/>
            <w:szCs w:val="24"/>
          </w:rPr>
          <w:t xml:space="preserve">s </w:t>
        </w:r>
      </w:ins>
      <w:r w:rsidRPr="004A5630">
        <w:rPr>
          <w:rFonts w:ascii="Times New Roman" w:eastAsia="Times New Roman" w:hAnsi="Times New Roman" w:cs="Times New Roman"/>
          <w:color w:val="0F1115"/>
          <w:kern w:val="0"/>
          <w:sz w:val="24"/>
          <w:szCs w:val="24"/>
        </w:rPr>
        <w:t>such as leaves and stem bark, making comparative analysis important for identifying the most promising source of bioactive constituents.Qualitative and quantitative phytochemical analyses are useful for identifying and estimating the concentrations of these metabolites</w:t>
      </w:r>
      <w:r w:rsidR="0085250F" w:rsidRPr="0085250F">
        <w:rPr>
          <w:rFonts w:ascii="Times New Roman" w:eastAsia="Times New Roman" w:hAnsi="Times New Roman" w:cs="Times New Roman"/>
          <w:b/>
          <w:bCs/>
          <w:color w:val="0F1115"/>
          <w:kern w:val="0"/>
          <w:sz w:val="24"/>
          <w:szCs w:val="24"/>
        </w:rPr>
        <w:t>[8]</w:t>
      </w:r>
      <w:r w:rsidRPr="0085250F">
        <w:rPr>
          <w:rFonts w:ascii="Times New Roman" w:eastAsia="Times New Roman" w:hAnsi="Times New Roman" w:cs="Times New Roman"/>
          <w:b/>
          <w:bCs/>
          <w:color w:val="0F1115"/>
          <w:kern w:val="0"/>
          <w:sz w:val="24"/>
          <w:szCs w:val="24"/>
        </w:rPr>
        <w:t xml:space="preserve">, </w:t>
      </w:r>
      <w:r w:rsidRPr="004A5630">
        <w:rPr>
          <w:rFonts w:ascii="Times New Roman" w:eastAsia="Times New Roman" w:hAnsi="Times New Roman" w:cs="Times New Roman"/>
          <w:color w:val="0F1115"/>
          <w:kern w:val="0"/>
          <w:sz w:val="24"/>
          <w:szCs w:val="24"/>
        </w:rPr>
        <w:t>while Fourier Transform Infrared (FTIR) spectroscopy provides a rapid and non-destructive chemical fingerprint based on characteristic functional groups such as hydroxyl, carbonyl, aromatic, and aliphatic moieties</w:t>
      </w:r>
      <w:r w:rsidR="0085250F" w:rsidRPr="0085250F">
        <w:rPr>
          <w:rFonts w:ascii="Times New Roman" w:eastAsia="Times New Roman" w:hAnsi="Times New Roman" w:cs="Times New Roman"/>
          <w:b/>
          <w:bCs/>
          <w:color w:val="0F1115"/>
          <w:kern w:val="0"/>
          <w:sz w:val="24"/>
          <w:szCs w:val="24"/>
        </w:rPr>
        <w:t>[9]</w:t>
      </w:r>
      <w:r w:rsidRPr="0085250F">
        <w:rPr>
          <w:rFonts w:ascii="Times New Roman" w:eastAsia="Times New Roman" w:hAnsi="Times New Roman" w:cs="Times New Roman"/>
          <w:b/>
          <w:bCs/>
          <w:color w:val="0F1115"/>
          <w:kern w:val="0"/>
          <w:sz w:val="24"/>
          <w:szCs w:val="24"/>
        </w:rPr>
        <w:t>.</w:t>
      </w:r>
      <w:r w:rsidRPr="004A5630">
        <w:rPr>
          <w:rFonts w:ascii="Times New Roman" w:eastAsia="Times New Roman" w:hAnsi="Times New Roman" w:cs="Times New Roman"/>
          <w:color w:val="0F1115"/>
          <w:kern w:val="0"/>
          <w:sz w:val="24"/>
          <w:szCs w:val="24"/>
        </w:rPr>
        <w:t xml:space="preserve"> Together, these approaches provide complementary information on the chemical composition of plant extracts.</w:t>
      </w:r>
    </w:p>
    <w:p w:rsidR="00491C8B" w:rsidRPr="004A5630" w:rsidRDefault="00491C8B" w:rsidP="00491C8B">
      <w:pPr>
        <w:shd w:val="clear" w:color="auto" w:fill="FFFFFF"/>
        <w:spacing w:after="0" w:line="480" w:lineRule="atLeast"/>
        <w:jc w:val="both"/>
        <w:outlineLvl w:val="1"/>
        <w:rPr>
          <w:rFonts w:ascii="Times New Roman" w:eastAsia="Times New Roman" w:hAnsi="Times New Roman" w:cs="Times New Roman"/>
          <w:color w:val="0F1115"/>
          <w:kern w:val="0"/>
          <w:sz w:val="24"/>
          <w:szCs w:val="24"/>
        </w:rPr>
      </w:pPr>
      <w:r w:rsidRPr="004A5630">
        <w:rPr>
          <w:rFonts w:ascii="Times New Roman" w:eastAsia="Times New Roman" w:hAnsi="Times New Roman" w:cs="Times New Roman"/>
          <w:color w:val="0F1115"/>
          <w:kern w:val="0"/>
          <w:sz w:val="24"/>
          <w:szCs w:val="24"/>
        </w:rPr>
        <w:t xml:space="preserve">Previous studies have confirmed the medicinal potential of </w:t>
      </w:r>
      <w:r w:rsidRPr="004A5630">
        <w:rPr>
          <w:rFonts w:ascii="Times New Roman" w:eastAsia="Times New Roman" w:hAnsi="Times New Roman" w:cs="Times New Roman"/>
          <w:i/>
          <w:iCs/>
          <w:color w:val="0F1115"/>
          <w:kern w:val="0"/>
          <w:sz w:val="24"/>
          <w:szCs w:val="24"/>
        </w:rPr>
        <w:t>J. gossypiifolia</w:t>
      </w:r>
      <w:r w:rsidRPr="004A5630">
        <w:rPr>
          <w:rFonts w:ascii="Times New Roman" w:eastAsia="Times New Roman" w:hAnsi="Times New Roman" w:cs="Times New Roman"/>
          <w:color w:val="0F1115"/>
          <w:kern w:val="0"/>
          <w:sz w:val="24"/>
          <w:szCs w:val="24"/>
        </w:rPr>
        <w:t xml:space="preserve">. Félix-Silva </w:t>
      </w:r>
      <w:r w:rsidRPr="007D6BB7">
        <w:rPr>
          <w:rFonts w:ascii="Times New Roman" w:eastAsia="Times New Roman" w:hAnsi="Times New Roman" w:cs="Times New Roman"/>
          <w:i/>
          <w:iCs/>
          <w:color w:val="0F1115"/>
          <w:kern w:val="0"/>
          <w:sz w:val="24"/>
          <w:szCs w:val="24"/>
        </w:rPr>
        <w:t>et al</w:t>
      </w:r>
      <w:r w:rsidRPr="004A5630">
        <w:rPr>
          <w:rFonts w:ascii="Times New Roman" w:eastAsia="Times New Roman" w:hAnsi="Times New Roman" w:cs="Times New Roman"/>
          <w:color w:val="0F1115"/>
          <w:kern w:val="0"/>
          <w:sz w:val="24"/>
          <w:szCs w:val="24"/>
        </w:rPr>
        <w:t>. reviewed the traditional uses, phytochemistry, pharmacology, and toxicology of the species and documented its antioxidant, antimicrobial, anti-inflammatory, analgesic, and antidiabetic activities</w:t>
      </w:r>
      <w:r w:rsidR="007D6BB7" w:rsidRPr="007D6BB7">
        <w:rPr>
          <w:rFonts w:ascii="Times New Roman" w:eastAsia="Times New Roman" w:hAnsi="Times New Roman" w:cs="Times New Roman"/>
          <w:b/>
          <w:bCs/>
          <w:color w:val="0F1115"/>
          <w:kern w:val="0"/>
          <w:sz w:val="24"/>
          <w:szCs w:val="24"/>
        </w:rPr>
        <w:t>[10]</w:t>
      </w:r>
      <w:r w:rsidRPr="007D6BB7">
        <w:rPr>
          <w:rFonts w:ascii="Times New Roman" w:eastAsia="Times New Roman" w:hAnsi="Times New Roman" w:cs="Times New Roman"/>
          <w:b/>
          <w:bCs/>
          <w:color w:val="0F1115"/>
          <w:kern w:val="0"/>
          <w:sz w:val="24"/>
          <w:szCs w:val="24"/>
        </w:rPr>
        <w:t>.</w:t>
      </w:r>
      <w:r w:rsidRPr="004A5630">
        <w:rPr>
          <w:rFonts w:ascii="Times New Roman" w:eastAsia="Times New Roman" w:hAnsi="Times New Roman" w:cs="Times New Roman"/>
          <w:color w:val="0F1115"/>
          <w:kern w:val="0"/>
          <w:sz w:val="24"/>
          <w:szCs w:val="24"/>
        </w:rPr>
        <w:t xml:space="preserve"> In experimental work, the same authors reported substantial antioxidant activity in leaf extracts, attributed mainly to phenolic and flavonoid compounds. </w:t>
      </w:r>
      <w:r w:rsidR="007D6BB7">
        <w:rPr>
          <w:rFonts w:ascii="Times New Roman" w:eastAsia="Times New Roman" w:hAnsi="Times New Roman" w:cs="Times New Roman"/>
          <w:color w:val="0F1115"/>
          <w:kern w:val="0"/>
          <w:sz w:val="24"/>
          <w:szCs w:val="24"/>
        </w:rPr>
        <w:t>Zawawi</w:t>
      </w:r>
      <w:r w:rsidRPr="007D6BB7">
        <w:rPr>
          <w:rFonts w:ascii="Times New Roman" w:eastAsia="Times New Roman" w:hAnsi="Times New Roman" w:cs="Times New Roman"/>
          <w:i/>
          <w:iCs/>
          <w:color w:val="0F1115"/>
          <w:kern w:val="0"/>
          <w:sz w:val="24"/>
          <w:szCs w:val="24"/>
        </w:rPr>
        <w:t>et al</w:t>
      </w:r>
      <w:r w:rsidRPr="004A5630">
        <w:rPr>
          <w:rFonts w:ascii="Times New Roman" w:eastAsia="Times New Roman" w:hAnsi="Times New Roman" w:cs="Times New Roman"/>
          <w:color w:val="0F1115"/>
          <w:kern w:val="0"/>
          <w:sz w:val="24"/>
          <w:szCs w:val="24"/>
        </w:rPr>
        <w:t xml:space="preserve">. also demonstrated high levels of total phenolics, flavonoids, and tannins, accompanied by strong DPPH, ABTS, and FRAP antioxidant activities. Silveira </w:t>
      </w:r>
      <w:r w:rsidRPr="007D6BB7">
        <w:rPr>
          <w:rFonts w:ascii="Times New Roman" w:eastAsia="Times New Roman" w:hAnsi="Times New Roman" w:cs="Times New Roman"/>
          <w:i/>
          <w:iCs/>
          <w:color w:val="0F1115"/>
          <w:kern w:val="0"/>
          <w:sz w:val="24"/>
          <w:szCs w:val="24"/>
        </w:rPr>
        <w:t>et al</w:t>
      </w:r>
      <w:r w:rsidRPr="004A5630">
        <w:rPr>
          <w:rFonts w:ascii="Times New Roman" w:eastAsia="Times New Roman" w:hAnsi="Times New Roman" w:cs="Times New Roman"/>
          <w:color w:val="0F1115"/>
          <w:kern w:val="0"/>
          <w:sz w:val="24"/>
          <w:szCs w:val="24"/>
        </w:rPr>
        <w:t>. further identified and quantified several phenolic and triterpenic compounds using UHPLC–MS/MS</w:t>
      </w:r>
      <w:r w:rsidR="007D6BB7" w:rsidRPr="007D6BB7">
        <w:rPr>
          <w:rFonts w:ascii="Times New Roman" w:eastAsia="Times New Roman" w:hAnsi="Times New Roman" w:cs="Times New Roman"/>
          <w:b/>
          <w:bCs/>
          <w:color w:val="0F1115"/>
          <w:kern w:val="0"/>
          <w:sz w:val="24"/>
          <w:szCs w:val="24"/>
        </w:rPr>
        <w:t>[12]</w:t>
      </w:r>
      <w:r w:rsidRPr="007D6BB7">
        <w:rPr>
          <w:rFonts w:ascii="Times New Roman" w:eastAsia="Times New Roman" w:hAnsi="Times New Roman" w:cs="Times New Roman"/>
          <w:b/>
          <w:bCs/>
          <w:color w:val="0F1115"/>
          <w:kern w:val="0"/>
          <w:sz w:val="24"/>
          <w:szCs w:val="24"/>
        </w:rPr>
        <w:t>.</w:t>
      </w:r>
    </w:p>
    <w:p w:rsidR="00491C8B" w:rsidRPr="004A5630" w:rsidRDefault="00491C8B" w:rsidP="00491C8B">
      <w:pPr>
        <w:shd w:val="clear" w:color="auto" w:fill="FFFFFF"/>
        <w:spacing w:after="0" w:line="480" w:lineRule="atLeast"/>
        <w:jc w:val="both"/>
        <w:outlineLvl w:val="1"/>
        <w:rPr>
          <w:rFonts w:ascii="Times New Roman" w:eastAsia="Times New Roman" w:hAnsi="Times New Roman" w:cs="Times New Roman"/>
          <w:color w:val="0F1115"/>
          <w:kern w:val="0"/>
          <w:sz w:val="24"/>
          <w:szCs w:val="24"/>
        </w:rPr>
      </w:pPr>
      <w:r w:rsidRPr="004A5630">
        <w:rPr>
          <w:rFonts w:ascii="Times New Roman" w:eastAsia="Times New Roman" w:hAnsi="Times New Roman" w:cs="Times New Roman"/>
          <w:color w:val="0F1115"/>
          <w:kern w:val="0"/>
          <w:sz w:val="24"/>
          <w:szCs w:val="24"/>
        </w:rPr>
        <w:t>Despite these findings, limited studies have combined quantitative phytochemical profiling, antioxidant evaluation, and FTIR-based chemical fingerprinting in a direct comparison of leaf and stem bark extracts. The present study addresses this gap by integrating these complementary techniques to characterize the chemical composition and antioxidant potential of both plant parts and to identify the richer source of bioactive constituents.</w:t>
      </w:r>
    </w:p>
    <w:p w:rsidR="00491C8B" w:rsidRPr="00A81D66" w:rsidRDefault="00FB7072"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rPr>
      </w:pPr>
      <w:r>
        <w:rPr>
          <w:rFonts w:ascii="Times New Roman" w:eastAsia="Times New Roman" w:hAnsi="Times New Roman" w:cs="Times New Roman"/>
          <w:b/>
          <w:bCs/>
          <w:color w:val="0F1115"/>
          <w:kern w:val="0"/>
          <w:sz w:val="24"/>
          <w:szCs w:val="24"/>
        </w:rPr>
        <w:t>2</w:t>
      </w:r>
      <w:r w:rsidR="00491C8B" w:rsidRPr="00A81D66">
        <w:rPr>
          <w:rFonts w:ascii="Times New Roman" w:eastAsia="Times New Roman" w:hAnsi="Times New Roman" w:cs="Times New Roman"/>
          <w:b/>
          <w:bCs/>
          <w:color w:val="0F1115"/>
          <w:kern w:val="0"/>
          <w:sz w:val="24"/>
          <w:szCs w:val="24"/>
        </w:rPr>
        <w:t>.</w:t>
      </w:r>
      <w:r>
        <w:rPr>
          <w:rFonts w:ascii="Times New Roman" w:eastAsia="Times New Roman" w:hAnsi="Times New Roman" w:cs="Times New Roman"/>
          <w:b/>
          <w:bCs/>
          <w:color w:val="0F1115"/>
          <w:kern w:val="0"/>
          <w:sz w:val="24"/>
          <w:szCs w:val="24"/>
        </w:rPr>
        <w:t>0</w:t>
      </w:r>
      <w:r w:rsidR="00491C8B" w:rsidRPr="00A81D66">
        <w:rPr>
          <w:rFonts w:ascii="Times New Roman" w:eastAsia="Times New Roman" w:hAnsi="Times New Roman" w:cs="Times New Roman"/>
          <w:b/>
          <w:bCs/>
          <w:color w:val="0F1115"/>
          <w:kern w:val="0"/>
          <w:sz w:val="24"/>
          <w:szCs w:val="24"/>
        </w:rPr>
        <w:t xml:space="preserve"> Sample Collection and Preparation</w:t>
      </w:r>
    </w:p>
    <w:p w:rsidR="00491C8B" w:rsidRPr="00A81D66"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rPr>
        <w:t>Two species of</w:t>
      </w:r>
      <w:ins w:id="6" w:author="PERSONAL" w:date="2026-05-27T20:19:00Z">
        <w:r w:rsidR="00E8562B">
          <w:rPr>
            <w:rFonts w:ascii="Times New Roman" w:eastAsia="Times New Roman" w:hAnsi="Times New Roman" w:cs="Times New Roman"/>
            <w:color w:val="0F1115"/>
            <w:kern w:val="0"/>
            <w:sz w:val="24"/>
            <w:szCs w:val="24"/>
          </w:rPr>
          <w:t xml:space="preserve"> Jatropha i.e.</w:t>
        </w:r>
      </w:ins>
      <w:ins w:id="7" w:author="PERSONAL" w:date="2026-05-27T20:20:00Z">
        <w:r w:rsidR="00E8562B">
          <w:rPr>
            <w:rFonts w:ascii="Times New Roman" w:eastAsia="Times New Roman" w:hAnsi="Times New Roman" w:cs="Times New Roman"/>
            <w:color w:val="0F1115"/>
            <w:kern w:val="0"/>
            <w:sz w:val="24"/>
            <w:szCs w:val="24"/>
          </w:rPr>
          <w:t>,</w:t>
        </w:r>
      </w:ins>
      <w:ins w:id="8" w:author="PERSONAL" w:date="2026-05-27T20:19:00Z">
        <w:r w:rsidR="00E8562B">
          <w:rPr>
            <w:rFonts w:ascii="Times New Roman" w:eastAsia="Times New Roman" w:hAnsi="Times New Roman" w:cs="Times New Roman"/>
            <w:color w:val="0F1115"/>
            <w:kern w:val="0"/>
            <w:sz w:val="24"/>
            <w:szCs w:val="24"/>
          </w:rPr>
          <w:t xml:space="preserve"> </w:t>
        </w:r>
      </w:ins>
      <w:r w:rsidRPr="00A81D66">
        <w:rPr>
          <w:rFonts w:ascii="Times New Roman" w:eastAsia="Times New Roman" w:hAnsi="Times New Roman" w:cs="Times New Roman"/>
          <w:i/>
          <w:iCs/>
          <w:color w:val="0F1115"/>
          <w:kern w:val="0"/>
          <w:sz w:val="24"/>
          <w:szCs w:val="24"/>
        </w:rPr>
        <w:t>Jatropha gossypiifolia</w:t>
      </w:r>
      <w:r w:rsidRPr="00A81D66">
        <w:rPr>
          <w:rFonts w:ascii="Times New Roman" w:eastAsia="Times New Roman" w:hAnsi="Times New Roman" w:cs="Times New Roman"/>
          <w:color w:val="0F1115"/>
          <w:kern w:val="0"/>
          <w:sz w:val="24"/>
          <w:szCs w:val="24"/>
        </w:rPr>
        <w:t> Linn. and </w:t>
      </w:r>
      <w:r w:rsidRPr="00A81D66">
        <w:rPr>
          <w:rFonts w:ascii="Times New Roman" w:eastAsia="Times New Roman" w:hAnsi="Times New Roman" w:cs="Times New Roman"/>
          <w:i/>
          <w:iCs/>
          <w:color w:val="0F1115"/>
          <w:kern w:val="0"/>
          <w:sz w:val="24"/>
          <w:szCs w:val="24"/>
        </w:rPr>
        <w:t>Jatropha curcas</w:t>
      </w:r>
      <w:r w:rsidRPr="00A81D66">
        <w:rPr>
          <w:rFonts w:ascii="Times New Roman" w:eastAsia="Times New Roman" w:hAnsi="Times New Roman" w:cs="Times New Roman"/>
          <w:color w:val="0F1115"/>
          <w:kern w:val="0"/>
          <w:sz w:val="24"/>
          <w:szCs w:val="24"/>
        </w:rPr>
        <w:t> Linn. were identified and sampled from Auchi, Edo State, Nigeria (coordinates: 07°04′N, 06°16′E). Plant exudates (sap) were obtained by gently plugging leaves from the leaf stalk of healthy, mature plants. The exuding sap was collected directly into sterile 5 mL plastic syringes without needle attachment. Samples were immediately placed in a cold chain (ice-packed coolers, ~4°C) and transported to the Phytochemistry Laboratory, Abuja, Nigeria. Upon arrival, sap samples were stored at 4°C and analyzed within 72 hours to preserve antioxidant constituents.</w:t>
      </w:r>
    </w:p>
    <w:p w:rsidR="00491C8B" w:rsidRPr="00A81D66" w:rsidRDefault="00491C8B"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rPr>
      </w:pPr>
      <w:r w:rsidRPr="00A81D66">
        <w:rPr>
          <w:rFonts w:ascii="Times New Roman" w:eastAsia="Times New Roman" w:hAnsi="Times New Roman" w:cs="Times New Roman"/>
          <w:b/>
          <w:bCs/>
          <w:color w:val="0F1115"/>
          <w:kern w:val="0"/>
          <w:sz w:val="24"/>
          <w:szCs w:val="24"/>
        </w:rPr>
        <w:t>2.</w:t>
      </w:r>
      <w:r w:rsidR="00FB7072">
        <w:rPr>
          <w:rFonts w:ascii="Times New Roman" w:eastAsia="Times New Roman" w:hAnsi="Times New Roman" w:cs="Times New Roman"/>
          <w:b/>
          <w:bCs/>
          <w:color w:val="0F1115"/>
          <w:kern w:val="0"/>
          <w:sz w:val="24"/>
          <w:szCs w:val="24"/>
        </w:rPr>
        <w:t>1</w:t>
      </w:r>
      <w:r w:rsidRPr="00A81D66">
        <w:rPr>
          <w:rFonts w:ascii="Times New Roman" w:eastAsia="Times New Roman" w:hAnsi="Times New Roman" w:cs="Times New Roman"/>
          <w:b/>
          <w:bCs/>
          <w:color w:val="0F1115"/>
          <w:kern w:val="0"/>
          <w:sz w:val="24"/>
          <w:szCs w:val="24"/>
        </w:rPr>
        <w:t xml:space="preserve"> Preparation of Stock Solutions</w:t>
      </w:r>
    </w:p>
    <w:p w:rsidR="00491C8B" w:rsidRPr="00A81D66" w:rsidRDefault="00491C8B" w:rsidP="00491C8B">
      <w:pPr>
        <w:shd w:val="clear" w:color="auto" w:fill="FFFFFF"/>
        <w:spacing w:after="0" w:line="420" w:lineRule="atLeast"/>
        <w:jc w:val="both"/>
        <w:outlineLvl w:val="3"/>
        <w:rPr>
          <w:rFonts w:ascii="Times New Roman" w:eastAsia="Times New Roman" w:hAnsi="Times New Roman" w:cs="Times New Roman"/>
          <w:b/>
          <w:bCs/>
          <w:color w:val="0F1115"/>
          <w:kern w:val="0"/>
          <w:sz w:val="24"/>
          <w:szCs w:val="24"/>
        </w:rPr>
      </w:pPr>
      <w:r w:rsidRPr="00A81D66">
        <w:rPr>
          <w:rFonts w:ascii="Times New Roman" w:eastAsia="Times New Roman" w:hAnsi="Times New Roman" w:cs="Times New Roman"/>
          <w:b/>
          <w:bCs/>
          <w:color w:val="0F1115"/>
          <w:kern w:val="0"/>
          <w:sz w:val="24"/>
          <w:szCs w:val="24"/>
        </w:rPr>
        <w:t>2.</w:t>
      </w:r>
      <w:r w:rsidR="00FB7072">
        <w:rPr>
          <w:rFonts w:ascii="Times New Roman" w:eastAsia="Times New Roman" w:hAnsi="Times New Roman" w:cs="Times New Roman"/>
          <w:b/>
          <w:bCs/>
          <w:color w:val="0F1115"/>
          <w:kern w:val="0"/>
          <w:sz w:val="24"/>
          <w:szCs w:val="24"/>
        </w:rPr>
        <w:t>2</w:t>
      </w:r>
      <w:r w:rsidRPr="00A81D66">
        <w:rPr>
          <w:rFonts w:ascii="Times New Roman" w:eastAsia="Times New Roman" w:hAnsi="Times New Roman" w:cs="Times New Roman"/>
          <w:b/>
          <w:bCs/>
          <w:color w:val="0F1115"/>
          <w:kern w:val="0"/>
          <w:sz w:val="24"/>
          <w:szCs w:val="24"/>
        </w:rPr>
        <w:t>. Plant Sap Dilutions</w:t>
      </w:r>
    </w:p>
    <w:p w:rsidR="00491C8B" w:rsidRPr="00A81D66"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rPr>
        <w:t xml:space="preserve">A 0.05% v/v stock solution of each plant </w:t>
      </w:r>
      <w:r>
        <w:rPr>
          <w:rFonts w:ascii="Times New Roman" w:eastAsia="Times New Roman" w:hAnsi="Times New Roman" w:cs="Times New Roman"/>
          <w:color w:val="0F1115"/>
          <w:kern w:val="0"/>
          <w:sz w:val="24"/>
          <w:szCs w:val="24"/>
        </w:rPr>
        <w:t>extract</w:t>
      </w:r>
      <w:r w:rsidRPr="00A81D66">
        <w:rPr>
          <w:rFonts w:ascii="Times New Roman" w:eastAsia="Times New Roman" w:hAnsi="Times New Roman" w:cs="Times New Roman"/>
          <w:color w:val="0F1115"/>
          <w:kern w:val="0"/>
          <w:sz w:val="24"/>
          <w:szCs w:val="24"/>
        </w:rPr>
        <w:t xml:space="preserve"> was prepared by diluting 0.05 mL of raw sap with distilled water to a final volume of 100 mL. From this stock, serial dilutions were prepared to obtain working concentrations of 0.1, 0.2, 0.3, 0.4, 0.5, 0.6, 0.7, 0.8, 0.9, and 1.0% v/v.</w:t>
      </w:r>
    </w:p>
    <w:p w:rsidR="00491C8B" w:rsidRPr="00A81D66" w:rsidRDefault="00491C8B" w:rsidP="00491C8B">
      <w:pPr>
        <w:shd w:val="clear" w:color="auto" w:fill="FFFFFF"/>
        <w:spacing w:after="0" w:line="420" w:lineRule="atLeast"/>
        <w:jc w:val="both"/>
        <w:outlineLvl w:val="3"/>
        <w:rPr>
          <w:rFonts w:ascii="Times New Roman" w:eastAsia="Times New Roman" w:hAnsi="Times New Roman" w:cs="Times New Roman"/>
          <w:b/>
          <w:bCs/>
          <w:color w:val="0F1115"/>
          <w:kern w:val="0"/>
          <w:sz w:val="24"/>
          <w:szCs w:val="24"/>
        </w:rPr>
      </w:pPr>
      <w:r w:rsidRPr="00A81D66">
        <w:rPr>
          <w:rFonts w:ascii="Times New Roman" w:eastAsia="Times New Roman" w:hAnsi="Times New Roman" w:cs="Times New Roman"/>
          <w:b/>
          <w:bCs/>
          <w:color w:val="0F1115"/>
          <w:kern w:val="0"/>
          <w:sz w:val="24"/>
          <w:szCs w:val="24"/>
        </w:rPr>
        <w:t>2.</w:t>
      </w:r>
      <w:r w:rsidR="00FB7072">
        <w:rPr>
          <w:rFonts w:ascii="Times New Roman" w:eastAsia="Times New Roman" w:hAnsi="Times New Roman" w:cs="Times New Roman"/>
          <w:b/>
          <w:bCs/>
          <w:color w:val="0F1115"/>
          <w:kern w:val="0"/>
          <w:sz w:val="24"/>
          <w:szCs w:val="24"/>
        </w:rPr>
        <w:t>3</w:t>
      </w:r>
      <w:r w:rsidRPr="00A81D66">
        <w:rPr>
          <w:rFonts w:ascii="Times New Roman" w:eastAsia="Times New Roman" w:hAnsi="Times New Roman" w:cs="Times New Roman"/>
          <w:b/>
          <w:bCs/>
          <w:color w:val="0F1115"/>
          <w:kern w:val="0"/>
          <w:sz w:val="24"/>
          <w:szCs w:val="24"/>
        </w:rPr>
        <w:t>. Ascorbic Acid Standard</w:t>
      </w:r>
    </w:p>
    <w:p w:rsidR="00491C8B" w:rsidRPr="00A81D66"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rPr>
        <w:t>Ascorbic acid (analytical grade, Sigma-Aldrich, USA) was used as a reference standard</w:t>
      </w:r>
      <w:r w:rsidR="007D6BB7" w:rsidRPr="007D6BB7">
        <w:rPr>
          <w:rFonts w:ascii="Times New Roman" w:eastAsia="Times New Roman" w:hAnsi="Times New Roman" w:cs="Times New Roman"/>
          <w:b/>
          <w:bCs/>
          <w:color w:val="0F1115"/>
          <w:kern w:val="0"/>
          <w:sz w:val="24"/>
          <w:szCs w:val="24"/>
        </w:rPr>
        <w:t>[13]</w:t>
      </w:r>
      <w:r w:rsidRPr="007D6BB7">
        <w:rPr>
          <w:rFonts w:ascii="Times New Roman" w:eastAsia="Times New Roman" w:hAnsi="Times New Roman" w:cs="Times New Roman"/>
          <w:b/>
          <w:bCs/>
          <w:color w:val="0F1115"/>
          <w:kern w:val="0"/>
          <w:sz w:val="24"/>
          <w:szCs w:val="24"/>
        </w:rPr>
        <w:t>.</w:t>
      </w:r>
      <w:r w:rsidRPr="00A81D66">
        <w:rPr>
          <w:rFonts w:ascii="Times New Roman" w:eastAsia="Times New Roman" w:hAnsi="Times New Roman" w:cs="Times New Roman"/>
          <w:color w:val="0F1115"/>
          <w:kern w:val="0"/>
          <w:sz w:val="24"/>
          <w:szCs w:val="24"/>
        </w:rPr>
        <w:t xml:space="preserve"> A 0.05% w/v stock solution was prepared by dissolving 50 mg of ascorbic acid in 100 mL of distilled water. Serial dilutions yielded the same concentration range as the plant samples: 0.1–1.0% w/v.</w:t>
      </w:r>
    </w:p>
    <w:p w:rsidR="00491C8B" w:rsidRPr="00A81D66" w:rsidRDefault="00491C8B" w:rsidP="00491C8B">
      <w:pPr>
        <w:shd w:val="clear" w:color="auto" w:fill="FFFFFF"/>
        <w:spacing w:after="0" w:line="420" w:lineRule="atLeast"/>
        <w:jc w:val="both"/>
        <w:outlineLvl w:val="3"/>
        <w:rPr>
          <w:rFonts w:ascii="Times New Roman" w:eastAsia="Times New Roman" w:hAnsi="Times New Roman" w:cs="Times New Roman"/>
          <w:b/>
          <w:bCs/>
          <w:color w:val="0F1115"/>
          <w:kern w:val="0"/>
          <w:sz w:val="24"/>
          <w:szCs w:val="24"/>
        </w:rPr>
      </w:pPr>
      <w:r w:rsidRPr="00A81D66">
        <w:rPr>
          <w:rFonts w:ascii="Times New Roman" w:eastAsia="Times New Roman" w:hAnsi="Times New Roman" w:cs="Times New Roman"/>
          <w:b/>
          <w:bCs/>
          <w:color w:val="0F1115"/>
          <w:kern w:val="0"/>
          <w:sz w:val="24"/>
          <w:szCs w:val="24"/>
        </w:rPr>
        <w:t>2.</w:t>
      </w:r>
      <w:r w:rsidR="00FB7072">
        <w:rPr>
          <w:rFonts w:ascii="Times New Roman" w:eastAsia="Times New Roman" w:hAnsi="Times New Roman" w:cs="Times New Roman"/>
          <w:b/>
          <w:bCs/>
          <w:color w:val="0F1115"/>
          <w:kern w:val="0"/>
          <w:sz w:val="24"/>
          <w:szCs w:val="24"/>
        </w:rPr>
        <w:t>4</w:t>
      </w:r>
      <w:r w:rsidRPr="00A81D66">
        <w:rPr>
          <w:rFonts w:ascii="Times New Roman" w:eastAsia="Times New Roman" w:hAnsi="Times New Roman" w:cs="Times New Roman"/>
          <w:b/>
          <w:bCs/>
          <w:color w:val="0F1115"/>
          <w:kern w:val="0"/>
          <w:sz w:val="24"/>
          <w:szCs w:val="24"/>
        </w:rPr>
        <w:t>. DPPH Solution</w:t>
      </w:r>
    </w:p>
    <w:p w:rsidR="00491C8B"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rPr>
        <w:t>A 0.1 mM solution of 2,2-diphenyl-1-picrylhydrazyl (DPPH, Sigma-Aldrich, USA) was prepared by dissolving 3.94 mg of DPPH in 100 mL of methanol (HPLC grade). The solution was stored in an amber glass bottle at 4°C and used within 24 hours of preparation to prevent photodegradation.</w:t>
      </w:r>
    </w:p>
    <w:p w:rsidR="003A5CC9" w:rsidRPr="00A81D66" w:rsidRDefault="003A5CC9" w:rsidP="00491C8B">
      <w:pPr>
        <w:shd w:val="clear" w:color="auto" w:fill="FFFFFF"/>
        <w:spacing w:after="0" w:line="360" w:lineRule="auto"/>
        <w:jc w:val="both"/>
        <w:rPr>
          <w:rFonts w:ascii="Times New Roman" w:eastAsia="Times New Roman" w:hAnsi="Times New Roman" w:cs="Times New Roman"/>
          <w:color w:val="0F1115"/>
          <w:kern w:val="0"/>
          <w:sz w:val="24"/>
          <w:szCs w:val="24"/>
        </w:rPr>
      </w:pPr>
    </w:p>
    <w:p w:rsidR="00491C8B" w:rsidRPr="00A81D66" w:rsidRDefault="00AA7303"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rPr>
      </w:pPr>
      <w:r>
        <w:rPr>
          <w:rFonts w:ascii="Times New Roman" w:eastAsia="Times New Roman" w:hAnsi="Times New Roman" w:cs="Times New Roman"/>
          <w:b/>
          <w:bCs/>
          <w:color w:val="0F1115"/>
          <w:kern w:val="0"/>
          <w:sz w:val="24"/>
          <w:szCs w:val="24"/>
        </w:rPr>
        <w:t>2.5</w:t>
      </w:r>
      <w:r w:rsidR="00491C8B" w:rsidRPr="00A81D66">
        <w:rPr>
          <w:rFonts w:ascii="Times New Roman" w:eastAsia="Times New Roman" w:hAnsi="Times New Roman" w:cs="Times New Roman"/>
          <w:b/>
          <w:bCs/>
          <w:color w:val="0F1115"/>
          <w:kern w:val="0"/>
          <w:sz w:val="24"/>
          <w:szCs w:val="24"/>
        </w:rPr>
        <w:t xml:space="preserve"> DPPH Radical Scavenging Assay</w:t>
      </w:r>
    </w:p>
    <w:p w:rsidR="00491C8B" w:rsidRPr="00B22FC1"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rPr>
        <w:t xml:space="preserve">The antioxidant activity of the plant </w:t>
      </w:r>
      <w:r>
        <w:rPr>
          <w:rFonts w:ascii="Times New Roman" w:eastAsia="Times New Roman" w:hAnsi="Times New Roman" w:cs="Times New Roman"/>
          <w:color w:val="0F1115"/>
          <w:kern w:val="0"/>
          <w:sz w:val="24"/>
          <w:szCs w:val="24"/>
        </w:rPr>
        <w:t>extract</w:t>
      </w:r>
      <w:r w:rsidRPr="00A81D66">
        <w:rPr>
          <w:rFonts w:ascii="Times New Roman" w:eastAsia="Times New Roman" w:hAnsi="Times New Roman" w:cs="Times New Roman"/>
          <w:color w:val="0F1115"/>
          <w:kern w:val="0"/>
          <w:sz w:val="24"/>
          <w:szCs w:val="24"/>
        </w:rPr>
        <w:t xml:space="preserve"> and ascorbic acid was evaluated using the DPPH radical scavenging method described by Brand-Williams </w:t>
      </w:r>
      <w:r w:rsidRPr="00E4342A">
        <w:rPr>
          <w:rFonts w:ascii="Times New Roman" w:eastAsia="Times New Roman" w:hAnsi="Times New Roman" w:cs="Times New Roman"/>
          <w:i/>
          <w:iCs/>
          <w:color w:val="0F1115"/>
          <w:kern w:val="0"/>
          <w:sz w:val="24"/>
          <w:szCs w:val="24"/>
        </w:rPr>
        <w:t>et al</w:t>
      </w:r>
      <w:r w:rsidRPr="00A81D66">
        <w:rPr>
          <w:rFonts w:ascii="Times New Roman" w:eastAsia="Times New Roman" w:hAnsi="Times New Roman" w:cs="Times New Roman"/>
          <w:color w:val="0F1115"/>
          <w:kern w:val="0"/>
          <w:sz w:val="24"/>
          <w:szCs w:val="24"/>
        </w:rPr>
        <w:t>. (1995) with slight modifications</w:t>
      </w:r>
      <w:r w:rsidR="007D6BB7" w:rsidRPr="007D6BB7">
        <w:rPr>
          <w:rFonts w:ascii="Times New Roman" w:eastAsia="Times New Roman" w:hAnsi="Times New Roman" w:cs="Times New Roman"/>
          <w:b/>
          <w:bCs/>
          <w:color w:val="0F1115"/>
          <w:kern w:val="0"/>
          <w:sz w:val="24"/>
          <w:szCs w:val="24"/>
        </w:rPr>
        <w:t>[14]</w:t>
      </w:r>
      <w:r w:rsidRPr="007D6BB7">
        <w:rPr>
          <w:rFonts w:ascii="Times New Roman" w:eastAsia="Times New Roman" w:hAnsi="Times New Roman" w:cs="Times New Roman"/>
          <w:b/>
          <w:bCs/>
          <w:color w:val="0F1115"/>
          <w:kern w:val="0"/>
          <w:sz w:val="24"/>
          <w:szCs w:val="24"/>
        </w:rPr>
        <w:t>.</w:t>
      </w:r>
      <w:r w:rsidRPr="00A81D66">
        <w:rPr>
          <w:rFonts w:ascii="Times New Roman" w:eastAsia="Times New Roman" w:hAnsi="Times New Roman" w:cs="Times New Roman"/>
          <w:color w:val="0F1115"/>
          <w:kern w:val="0"/>
          <w:sz w:val="24"/>
          <w:szCs w:val="24"/>
        </w:rPr>
        <w:t xml:space="preserve"> All measurements were performed in triplicate.For each sample concentration, 0.5 mL of the sample dilution was mixed with 0.5 mL of 0.1 mM DPPH solution in a clean glass test tube, giving a total reaction volume of 1.0 mL. For the control, 0.5 mL of methanol was mixed with 0.5 mL of DPPH solution. A blank consisting of 1.0 mL of methanol (without DPPH) was used to zero the spectrophotometer.The reaction mixtures were vortexed for 10 seconds and incubated in the dark at room temperature (25 ± 2°C) for 30 minutes. After incubation, the absorbance of each mixture was measured at 517 nm using a UV-Vis spectrophotometer (Jenway 7315, UK). The control absorbance was recorded as 1.776.The percentage DPPH radical scavenging activity (% RSA) was calculated using the following formula:</w:t>
      </w:r>
    </w:p>
    <w:p w:rsidR="00491C8B" w:rsidRPr="00A81D66"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lang w:val="pt-PT"/>
        </w:rPr>
      </w:pPr>
      <w:r w:rsidRPr="00B22FC1">
        <w:rPr>
          <w:rFonts w:ascii="Times New Roman" w:eastAsia="Times New Roman" w:hAnsi="Times New Roman" w:cs="Times New Roman"/>
          <w:color w:val="0F1115"/>
          <w:kern w:val="0"/>
          <w:sz w:val="24"/>
          <w:szCs w:val="24"/>
          <w:lang w:val="pt-PT"/>
        </w:rPr>
        <w:t>% RSA = (A_control - A_sample) / A_control × 100</w:t>
      </w:r>
    </w:p>
    <w:p w:rsidR="00491C8B" w:rsidRPr="00A81D66"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rPr>
        <w:t>Where:</w:t>
      </w:r>
    </w:p>
    <w:p w:rsidR="00491C8B" w:rsidRPr="00A81D66" w:rsidRDefault="00491C8B" w:rsidP="00491C8B">
      <w:pPr>
        <w:numPr>
          <w:ilvl w:val="0"/>
          <w:numId w:val="1"/>
        </w:numPr>
        <w:shd w:val="clear" w:color="auto" w:fill="FFFFFF"/>
        <w:spacing w:after="0" w:line="24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bdr w:val="none" w:sz="0" w:space="0" w:color="auto" w:frame="1"/>
        </w:rPr>
        <w:t>Acontrol</w:t>
      </w:r>
      <w:r w:rsidRPr="00A81D66">
        <w:rPr>
          <w:rFonts w:ascii="Times New Roman" w:eastAsia="Times New Roman" w:hAnsi="Times New Roman" w:cs="Times New Roman"/>
          <w:i/>
          <w:iCs/>
          <w:color w:val="0F1115"/>
          <w:kern w:val="0"/>
          <w:sz w:val="24"/>
          <w:szCs w:val="24"/>
        </w:rPr>
        <w:t>A</w:t>
      </w:r>
      <w:r w:rsidRPr="00A81D66">
        <w:rPr>
          <w:rFonts w:ascii="Times New Roman" w:eastAsia="Times New Roman" w:hAnsi="Times New Roman" w:cs="Times New Roman"/>
          <w:color w:val="0F1115"/>
          <w:kern w:val="0"/>
          <w:sz w:val="24"/>
          <w:szCs w:val="24"/>
        </w:rPr>
        <w:t>control​ = mean absorbance of DPPH solution with solvent (no sample)</w:t>
      </w:r>
    </w:p>
    <w:p w:rsidR="00491C8B" w:rsidRPr="00A81D66" w:rsidRDefault="00491C8B" w:rsidP="00491C8B">
      <w:pPr>
        <w:numPr>
          <w:ilvl w:val="0"/>
          <w:numId w:val="1"/>
        </w:numPr>
        <w:shd w:val="clear" w:color="auto" w:fill="FFFFFF"/>
        <w:spacing w:after="0" w:line="24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bdr w:val="none" w:sz="0" w:space="0" w:color="auto" w:frame="1"/>
        </w:rPr>
        <w:t>Asample</w:t>
      </w:r>
      <w:r w:rsidRPr="00A81D66">
        <w:rPr>
          <w:rFonts w:ascii="Times New Roman" w:eastAsia="Times New Roman" w:hAnsi="Times New Roman" w:cs="Times New Roman"/>
          <w:i/>
          <w:iCs/>
          <w:color w:val="0F1115"/>
          <w:kern w:val="0"/>
          <w:sz w:val="24"/>
          <w:szCs w:val="24"/>
        </w:rPr>
        <w:t>A</w:t>
      </w:r>
      <w:r w:rsidRPr="00A81D66">
        <w:rPr>
          <w:rFonts w:ascii="Times New Roman" w:eastAsia="Times New Roman" w:hAnsi="Times New Roman" w:cs="Times New Roman"/>
          <w:color w:val="0F1115"/>
          <w:kern w:val="0"/>
          <w:sz w:val="24"/>
          <w:szCs w:val="24"/>
        </w:rPr>
        <w:t xml:space="preserve">sample​ = mean absorbance of DPPH solution with </w:t>
      </w:r>
      <w:commentRangeStart w:id="9"/>
      <w:r w:rsidRPr="00A81D66">
        <w:rPr>
          <w:rFonts w:ascii="Times New Roman" w:eastAsia="Times New Roman" w:hAnsi="Times New Roman" w:cs="Times New Roman"/>
          <w:color w:val="0F1115"/>
          <w:kern w:val="0"/>
          <w:sz w:val="24"/>
          <w:szCs w:val="24"/>
        </w:rPr>
        <w:t>sample</w:t>
      </w:r>
      <w:commentRangeEnd w:id="9"/>
      <w:r w:rsidR="00F34215">
        <w:rPr>
          <w:rStyle w:val="CommentReference"/>
        </w:rPr>
        <w:commentReference w:id="9"/>
      </w:r>
    </w:p>
    <w:p w:rsidR="00491C8B" w:rsidRPr="00A81D66" w:rsidRDefault="00AA7303" w:rsidP="00491C8B">
      <w:pPr>
        <w:shd w:val="clear" w:color="auto" w:fill="FFFFFF"/>
        <w:spacing w:after="0" w:line="450" w:lineRule="atLeast"/>
        <w:jc w:val="both"/>
        <w:outlineLvl w:val="2"/>
        <w:rPr>
          <w:rFonts w:ascii="Times New Roman" w:eastAsia="Times New Roman" w:hAnsi="Times New Roman" w:cs="Times New Roman"/>
          <w:b/>
          <w:bCs/>
          <w:color w:val="0F1115"/>
          <w:kern w:val="0"/>
          <w:sz w:val="24"/>
          <w:szCs w:val="24"/>
        </w:rPr>
      </w:pPr>
      <w:r>
        <w:rPr>
          <w:rFonts w:ascii="Times New Roman" w:eastAsia="Times New Roman" w:hAnsi="Times New Roman" w:cs="Times New Roman"/>
          <w:b/>
          <w:bCs/>
          <w:color w:val="0F1115"/>
          <w:kern w:val="0"/>
          <w:sz w:val="24"/>
          <w:szCs w:val="24"/>
        </w:rPr>
        <w:t>2</w:t>
      </w:r>
      <w:r w:rsidR="00491C8B" w:rsidRPr="00A81D66">
        <w:rPr>
          <w:rFonts w:ascii="Times New Roman" w:eastAsia="Times New Roman" w:hAnsi="Times New Roman" w:cs="Times New Roman"/>
          <w:b/>
          <w:bCs/>
          <w:color w:val="0F1115"/>
          <w:kern w:val="0"/>
          <w:sz w:val="24"/>
          <w:szCs w:val="24"/>
        </w:rPr>
        <w:t>.</w:t>
      </w:r>
      <w:r>
        <w:rPr>
          <w:rFonts w:ascii="Times New Roman" w:eastAsia="Times New Roman" w:hAnsi="Times New Roman" w:cs="Times New Roman"/>
          <w:b/>
          <w:bCs/>
          <w:color w:val="0F1115"/>
          <w:kern w:val="0"/>
          <w:sz w:val="24"/>
          <w:szCs w:val="24"/>
        </w:rPr>
        <w:t>6</w:t>
      </w:r>
      <w:r w:rsidR="00491C8B" w:rsidRPr="00A81D66">
        <w:rPr>
          <w:rFonts w:ascii="Times New Roman" w:eastAsia="Times New Roman" w:hAnsi="Times New Roman" w:cs="Times New Roman"/>
          <w:b/>
          <w:bCs/>
          <w:color w:val="0F1115"/>
          <w:kern w:val="0"/>
          <w:sz w:val="24"/>
          <w:szCs w:val="24"/>
        </w:rPr>
        <w:t xml:space="preserve"> Statistical Analysis</w:t>
      </w:r>
    </w:p>
    <w:p w:rsidR="00491C8B" w:rsidRPr="00B22FC1" w:rsidRDefault="00491C8B" w:rsidP="00491C8B">
      <w:pPr>
        <w:shd w:val="clear" w:color="auto" w:fill="FFFFFF"/>
        <w:spacing w:after="0" w:line="36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rPr>
        <w:t>All experiments were conducted in triplicate, and results were expressed as mean ± standard deviation (SD). The mean absorbance for each concentration was calculated as:</w:t>
      </w:r>
    </w:p>
    <w:p w:rsidR="00491C8B" w:rsidRPr="00B22FC1"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rPr>
      </w:pPr>
      <w:r w:rsidRPr="00B22FC1">
        <w:rPr>
          <w:rFonts w:ascii="Times New Roman" w:eastAsia="Times New Roman" w:hAnsi="Times New Roman" w:cs="Times New Roman"/>
          <w:color w:val="0F1115"/>
          <w:kern w:val="0"/>
          <w:sz w:val="24"/>
          <w:szCs w:val="24"/>
        </w:rPr>
        <w:t>x̄ = (Σ x_i) / n</w:t>
      </w:r>
    </w:p>
    <w:p w:rsidR="00491C8B" w:rsidRPr="00A81D66"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rPr>
      </w:pPr>
      <w:r w:rsidRPr="00A81D66">
        <w:rPr>
          <w:rFonts w:ascii="Times New Roman" w:eastAsia="Times New Roman" w:hAnsi="Times New Roman" w:cs="Times New Roman"/>
          <w:color w:val="0F1115"/>
          <w:kern w:val="0"/>
          <w:sz w:val="24"/>
          <w:szCs w:val="24"/>
        </w:rPr>
        <w:t>Standard deviation was determined using:</w:t>
      </w:r>
    </w:p>
    <w:p w:rsidR="00491C8B" w:rsidRPr="00A81D66" w:rsidRDefault="00491C8B" w:rsidP="00491C8B">
      <w:pPr>
        <w:shd w:val="clear" w:color="auto" w:fill="FFFFFF"/>
        <w:spacing w:after="0" w:line="240" w:lineRule="auto"/>
        <w:jc w:val="both"/>
        <w:rPr>
          <w:rFonts w:ascii="Times New Roman" w:eastAsia="Times New Roman" w:hAnsi="Times New Roman" w:cs="Times New Roman"/>
          <w:color w:val="0F1115"/>
          <w:kern w:val="0"/>
          <w:sz w:val="24"/>
          <w:szCs w:val="24"/>
        </w:rPr>
      </w:pPr>
      <w:r w:rsidRPr="00B22FC1">
        <w:rPr>
          <w:rFonts w:ascii="Times New Roman" w:eastAsia="Times New Roman" w:hAnsi="Times New Roman" w:cs="Times New Roman"/>
          <w:color w:val="0F1115"/>
          <w:kern w:val="0"/>
          <w:sz w:val="24"/>
          <w:szCs w:val="24"/>
          <w:bdr w:val="none" w:sz="0" w:space="0" w:color="auto" w:frame="1"/>
          <w:shd w:val="clear" w:color="auto" w:fill="FFFFFF"/>
        </w:rPr>
        <w:t>SD=∑i=1n(xi−xˉ)2n−1</w:t>
      </w:r>
    </w:p>
    <w:p w:rsidR="00491C8B" w:rsidRPr="00B22FC1" w:rsidRDefault="00491C8B" w:rsidP="00491C8B">
      <w:pPr>
        <w:spacing w:after="0" w:line="360" w:lineRule="auto"/>
        <w:jc w:val="both"/>
        <w:rPr>
          <w:rFonts w:ascii="Times New Roman" w:hAnsi="Times New Roman" w:cs="Times New Roman"/>
          <w:color w:val="0F1115"/>
          <w:sz w:val="24"/>
          <w:szCs w:val="24"/>
          <w:shd w:val="clear" w:color="auto" w:fill="FFFFFF"/>
        </w:rPr>
      </w:pPr>
      <w:r w:rsidRPr="00B22FC1">
        <w:rPr>
          <w:rFonts w:ascii="Times New Roman" w:hAnsi="Times New Roman" w:cs="Times New Roman"/>
          <w:color w:val="0F1115"/>
          <w:sz w:val="24"/>
          <w:szCs w:val="24"/>
          <w:shd w:val="clear" w:color="auto" w:fill="FFFFFF"/>
        </w:rPr>
        <w:t>Linear regression analysis was performed to determine the relationship between log-transformed sample concentration and percentage scavenging activity. The IC₅₀ value (concentration required to scavenge 50% of DPPH radicals) was derived from the regression equation:</w:t>
      </w:r>
    </w:p>
    <w:p w:rsidR="00491C8B" w:rsidRPr="00B22FC1" w:rsidRDefault="00491C8B" w:rsidP="00491C8B">
      <w:pPr>
        <w:spacing w:after="0"/>
        <w:jc w:val="both"/>
        <w:rPr>
          <w:rFonts w:ascii="Times New Roman" w:hAnsi="Times New Roman" w:cs="Times New Roman"/>
          <w:color w:val="0F1115"/>
          <w:sz w:val="24"/>
          <w:szCs w:val="24"/>
          <w:shd w:val="clear" w:color="auto" w:fill="FFFFFF"/>
        </w:rPr>
      </w:pPr>
      <w:r w:rsidRPr="00B22FC1">
        <w:rPr>
          <w:rFonts w:ascii="Times New Roman" w:hAnsi="Times New Roman" w:cs="Times New Roman"/>
          <w:color w:val="0F1115"/>
          <w:sz w:val="24"/>
          <w:szCs w:val="24"/>
          <w:shd w:val="clear" w:color="auto" w:fill="FFFFFF"/>
        </w:rPr>
        <w:t>Y = a log₁₀(C) + b</w:t>
      </w:r>
    </w:p>
    <w:p w:rsidR="00491C8B" w:rsidRPr="00B22FC1" w:rsidRDefault="00491C8B" w:rsidP="00491C8B">
      <w:pPr>
        <w:pStyle w:val="ds-markdown-paragraph"/>
        <w:shd w:val="clear" w:color="auto" w:fill="FFFFFF"/>
        <w:spacing w:before="0" w:beforeAutospacing="0" w:after="0" w:afterAutospacing="0"/>
        <w:jc w:val="both"/>
        <w:rPr>
          <w:color w:val="0F1115"/>
        </w:rPr>
      </w:pPr>
      <w:r w:rsidRPr="00B22FC1">
        <w:rPr>
          <w:color w:val="0F1115"/>
        </w:rPr>
        <w:t>Where:</w:t>
      </w:r>
    </w:p>
    <w:p w:rsidR="00491C8B" w:rsidRPr="00B22FC1" w:rsidRDefault="00491C8B" w:rsidP="00491C8B">
      <w:pPr>
        <w:pStyle w:val="ds-markdown-paragraph"/>
        <w:numPr>
          <w:ilvl w:val="0"/>
          <w:numId w:val="2"/>
        </w:numPr>
        <w:shd w:val="clear" w:color="auto" w:fill="FFFFFF"/>
        <w:spacing w:before="0" w:beforeAutospacing="0" w:after="0" w:afterAutospacing="0"/>
        <w:jc w:val="both"/>
        <w:rPr>
          <w:color w:val="0F1115"/>
        </w:rPr>
      </w:pPr>
      <w:r w:rsidRPr="00B22FC1">
        <w:rPr>
          <w:rStyle w:val="mord"/>
          <w:rFonts w:eastAsiaTheme="majorEastAsia"/>
          <w:i/>
          <w:iCs/>
          <w:color w:val="0F1115"/>
        </w:rPr>
        <w:t>Y</w:t>
      </w:r>
      <w:r w:rsidRPr="00B22FC1">
        <w:rPr>
          <w:color w:val="0F1115"/>
        </w:rPr>
        <w:t> = percentage scavenging activity</w:t>
      </w:r>
    </w:p>
    <w:p w:rsidR="00491C8B" w:rsidRPr="00B22FC1" w:rsidRDefault="00491C8B" w:rsidP="00491C8B">
      <w:pPr>
        <w:pStyle w:val="ds-markdown-paragraph"/>
        <w:numPr>
          <w:ilvl w:val="0"/>
          <w:numId w:val="2"/>
        </w:numPr>
        <w:shd w:val="clear" w:color="auto" w:fill="FFFFFF"/>
        <w:spacing w:before="0" w:beforeAutospacing="0" w:after="0" w:afterAutospacing="0"/>
        <w:jc w:val="both"/>
        <w:rPr>
          <w:color w:val="0F1115"/>
        </w:rPr>
      </w:pPr>
      <w:r w:rsidRPr="00B22FC1">
        <w:rPr>
          <w:rStyle w:val="mord"/>
          <w:rFonts w:eastAsiaTheme="majorEastAsia"/>
          <w:i/>
          <w:iCs/>
          <w:color w:val="0F1115"/>
        </w:rPr>
        <w:t>C</w:t>
      </w:r>
      <w:r w:rsidRPr="00B22FC1">
        <w:rPr>
          <w:color w:val="0F1115"/>
        </w:rPr>
        <w:t> = sample concentration (% v/v or w/v)</w:t>
      </w:r>
    </w:p>
    <w:p w:rsidR="00491C8B" w:rsidRPr="00B22FC1" w:rsidRDefault="00491C8B" w:rsidP="00491C8B">
      <w:pPr>
        <w:pStyle w:val="ds-markdown-paragraph"/>
        <w:numPr>
          <w:ilvl w:val="0"/>
          <w:numId w:val="2"/>
        </w:numPr>
        <w:shd w:val="clear" w:color="auto" w:fill="FFFFFF"/>
        <w:spacing w:before="0" w:beforeAutospacing="0" w:after="0" w:afterAutospacing="0"/>
        <w:jc w:val="both"/>
        <w:rPr>
          <w:color w:val="0F1115"/>
        </w:rPr>
      </w:pPr>
      <w:r w:rsidRPr="00B22FC1">
        <w:rPr>
          <w:rStyle w:val="mord"/>
          <w:rFonts w:eastAsiaTheme="majorEastAsia"/>
          <w:i/>
          <w:iCs/>
          <w:color w:val="0F1115"/>
        </w:rPr>
        <w:t>a</w:t>
      </w:r>
      <w:r w:rsidRPr="00B22FC1">
        <w:rPr>
          <w:color w:val="0F1115"/>
        </w:rPr>
        <w:t> = slope</w:t>
      </w:r>
    </w:p>
    <w:p w:rsidR="00491C8B" w:rsidRPr="00B22FC1" w:rsidRDefault="00491C8B" w:rsidP="00491C8B">
      <w:pPr>
        <w:pStyle w:val="ds-markdown-paragraph"/>
        <w:numPr>
          <w:ilvl w:val="0"/>
          <w:numId w:val="2"/>
        </w:numPr>
        <w:shd w:val="clear" w:color="auto" w:fill="FFFFFF"/>
        <w:spacing w:before="0" w:beforeAutospacing="0" w:after="0" w:afterAutospacing="0"/>
        <w:jc w:val="both"/>
        <w:rPr>
          <w:color w:val="0F1115"/>
        </w:rPr>
      </w:pPr>
      <w:r w:rsidRPr="00B22FC1">
        <w:rPr>
          <w:rStyle w:val="mord"/>
          <w:rFonts w:eastAsiaTheme="majorEastAsia"/>
          <w:i/>
          <w:iCs/>
          <w:color w:val="0F1115"/>
        </w:rPr>
        <w:t>b</w:t>
      </w:r>
      <w:r w:rsidRPr="00B22FC1">
        <w:rPr>
          <w:color w:val="0F1115"/>
        </w:rPr>
        <w:t> = intercept</w:t>
      </w:r>
    </w:p>
    <w:p w:rsidR="00491C8B" w:rsidRPr="00B22FC1" w:rsidRDefault="00491C8B" w:rsidP="00491C8B">
      <w:pPr>
        <w:pStyle w:val="ds-markdown-paragraph"/>
        <w:shd w:val="clear" w:color="auto" w:fill="FFFFFF"/>
        <w:spacing w:before="0" w:beforeAutospacing="0" w:after="0" w:afterAutospacing="0"/>
        <w:jc w:val="both"/>
        <w:rPr>
          <w:color w:val="0F1115"/>
        </w:rPr>
      </w:pPr>
      <w:r w:rsidRPr="00B22FC1">
        <w:rPr>
          <w:color w:val="0F1115"/>
        </w:rPr>
        <w:t>IC₅₀ was calculated by solving for </w:t>
      </w:r>
      <w:r w:rsidRPr="00B22FC1">
        <w:rPr>
          <w:rStyle w:val="katex-mathml"/>
          <w:color w:val="0F1115"/>
          <w:bdr w:val="none" w:sz="0" w:space="0" w:color="auto" w:frame="1"/>
        </w:rPr>
        <w:t>C</w:t>
      </w:r>
      <w:r w:rsidRPr="00B22FC1">
        <w:rPr>
          <w:color w:val="0F1115"/>
        </w:rPr>
        <w:t> when </w:t>
      </w:r>
      <w:r w:rsidRPr="00B22FC1">
        <w:rPr>
          <w:rStyle w:val="katex-mathml"/>
          <w:color w:val="0F1115"/>
          <w:bdr w:val="none" w:sz="0" w:space="0" w:color="auto" w:frame="1"/>
        </w:rPr>
        <w:t>Y=50</w:t>
      </w:r>
    </w:p>
    <w:p w:rsidR="00491C8B" w:rsidRPr="00B22FC1" w:rsidRDefault="00491C8B" w:rsidP="00491C8B">
      <w:pPr>
        <w:spacing w:after="0"/>
        <w:jc w:val="both"/>
        <w:rPr>
          <w:rFonts w:ascii="Times New Roman" w:hAnsi="Times New Roman" w:cs="Times New Roman"/>
          <w:sz w:val="24"/>
          <w:szCs w:val="24"/>
          <w:lang w:val="pt-PT"/>
        </w:rPr>
      </w:pPr>
      <w:r w:rsidRPr="00B22FC1">
        <w:rPr>
          <w:rFonts w:ascii="Times New Roman" w:hAnsi="Times New Roman" w:cs="Times New Roman"/>
          <w:sz w:val="24"/>
          <w:szCs w:val="24"/>
          <w:lang w:val="pt-PT"/>
        </w:rPr>
        <w:t>log₁₀(IC₅₀) = (50 - b) / a</w:t>
      </w:r>
    </w:p>
    <w:p w:rsidR="00491C8B" w:rsidRDefault="00491C8B" w:rsidP="00491C8B">
      <w:pPr>
        <w:spacing w:after="0"/>
        <w:jc w:val="both"/>
        <w:rPr>
          <w:rFonts w:ascii="Times New Roman" w:hAnsi="Times New Roman" w:cs="Times New Roman"/>
          <w:sz w:val="24"/>
          <w:szCs w:val="24"/>
          <w:lang w:val="pt-PT"/>
        </w:rPr>
      </w:pPr>
      <w:r w:rsidRPr="00B22FC1">
        <w:rPr>
          <w:rFonts w:ascii="Times New Roman" w:hAnsi="Times New Roman" w:cs="Times New Roman"/>
          <w:sz w:val="24"/>
          <w:szCs w:val="24"/>
          <w:lang w:val="pt-PT"/>
        </w:rPr>
        <w:t>IC₅₀ = 10^[(50 - b) / a]</w:t>
      </w:r>
    </w:p>
    <w:p w:rsidR="00491C8B" w:rsidRPr="0055539E" w:rsidRDefault="00AA7303" w:rsidP="00491C8B">
      <w:pPr>
        <w:shd w:val="clear" w:color="auto" w:fill="FFFFFF"/>
        <w:spacing w:before="240" w:after="240" w:line="240" w:lineRule="auto"/>
        <w:rPr>
          <w:rFonts w:ascii="Times New Roman" w:eastAsia="Times New Roman" w:hAnsi="Times New Roman" w:cs="Times New Roman"/>
          <w:b/>
          <w:bCs/>
          <w:color w:val="0F1115"/>
          <w:kern w:val="0"/>
          <w:sz w:val="24"/>
          <w:szCs w:val="24"/>
        </w:rPr>
      </w:pPr>
      <w:r w:rsidRPr="0055539E">
        <w:rPr>
          <w:rFonts w:ascii="Times New Roman" w:eastAsia="Times New Roman" w:hAnsi="Times New Roman" w:cs="Times New Roman"/>
          <w:b/>
          <w:bCs/>
          <w:color w:val="0F1115"/>
          <w:kern w:val="0"/>
          <w:sz w:val="24"/>
          <w:szCs w:val="24"/>
        </w:rPr>
        <w:t>3</w:t>
      </w:r>
      <w:r w:rsidR="00B00725" w:rsidRPr="0055539E">
        <w:rPr>
          <w:rFonts w:ascii="Times New Roman" w:eastAsia="Times New Roman" w:hAnsi="Times New Roman" w:cs="Times New Roman"/>
          <w:b/>
          <w:bCs/>
          <w:color w:val="0F1115"/>
          <w:kern w:val="0"/>
          <w:sz w:val="24"/>
          <w:szCs w:val="24"/>
        </w:rPr>
        <w:t>.0 Results</w:t>
      </w:r>
      <w:r w:rsidR="00130B8C" w:rsidRPr="0055539E">
        <w:rPr>
          <w:rFonts w:ascii="Times New Roman" w:eastAsia="Times New Roman" w:hAnsi="Times New Roman" w:cs="Times New Roman"/>
          <w:b/>
          <w:bCs/>
          <w:color w:val="0F1115"/>
          <w:kern w:val="0"/>
          <w:sz w:val="24"/>
          <w:szCs w:val="24"/>
        </w:rPr>
        <w:t xml:space="preserve"> and discussion</w:t>
      </w:r>
    </w:p>
    <w:p w:rsidR="00B00725" w:rsidRPr="00130B8C" w:rsidRDefault="00AA7303" w:rsidP="00B00725">
      <w:pPr>
        <w:shd w:val="clear" w:color="auto" w:fill="FFFFFF"/>
        <w:spacing w:before="240" w:after="240" w:line="240" w:lineRule="auto"/>
        <w:jc w:val="both"/>
        <w:rPr>
          <w:rFonts w:ascii="Times New Roman" w:eastAsia="Times New Roman" w:hAnsi="Times New Roman" w:cs="Times New Roman"/>
          <w:b/>
          <w:bCs/>
          <w:color w:val="0F1115"/>
          <w:kern w:val="0"/>
          <w:sz w:val="24"/>
          <w:szCs w:val="24"/>
        </w:rPr>
      </w:pPr>
      <w:r w:rsidRPr="0055539E">
        <w:rPr>
          <w:rFonts w:ascii="Times New Roman" w:eastAsia="Times New Roman" w:hAnsi="Times New Roman" w:cs="Times New Roman"/>
          <w:b/>
          <w:bCs/>
          <w:color w:val="0F1115"/>
          <w:kern w:val="0"/>
          <w:sz w:val="24"/>
          <w:szCs w:val="24"/>
        </w:rPr>
        <w:t>3</w:t>
      </w:r>
      <w:r w:rsidR="00B00725" w:rsidRPr="0055539E">
        <w:rPr>
          <w:rFonts w:ascii="Times New Roman" w:eastAsia="Times New Roman" w:hAnsi="Times New Roman" w:cs="Times New Roman"/>
          <w:b/>
          <w:bCs/>
          <w:color w:val="0F1115"/>
          <w:kern w:val="0"/>
          <w:sz w:val="24"/>
          <w:szCs w:val="24"/>
        </w:rPr>
        <w:t xml:space="preserve">.1 </w:t>
      </w:r>
      <w:r w:rsidR="00B00725" w:rsidRPr="00130B8C">
        <w:rPr>
          <w:rFonts w:ascii="Times New Roman" w:eastAsia="Times New Roman" w:hAnsi="Times New Roman" w:cs="Times New Roman"/>
          <w:b/>
          <w:bCs/>
          <w:color w:val="0F1115"/>
          <w:kern w:val="0"/>
          <w:sz w:val="24"/>
          <w:szCs w:val="24"/>
        </w:rPr>
        <w:t xml:space="preserve">Quantitative Phytochemical Composition and DPPH Radical Scavenging Activity of </w:t>
      </w:r>
      <w:r w:rsidR="00B00725" w:rsidRPr="00130B8C">
        <w:rPr>
          <w:rFonts w:ascii="Times New Roman" w:eastAsia="Times New Roman" w:hAnsi="Times New Roman" w:cs="Times New Roman"/>
          <w:b/>
          <w:bCs/>
          <w:i/>
          <w:iCs/>
          <w:color w:val="0F1115"/>
          <w:kern w:val="0"/>
          <w:sz w:val="24"/>
          <w:szCs w:val="24"/>
        </w:rPr>
        <w:t>Jatropha gossypiifolia</w:t>
      </w:r>
      <w:r w:rsidR="00B00725" w:rsidRPr="00130B8C">
        <w:rPr>
          <w:rFonts w:ascii="Times New Roman" w:eastAsia="Times New Roman" w:hAnsi="Times New Roman" w:cs="Times New Roman"/>
          <w:b/>
          <w:bCs/>
          <w:color w:val="0F1115"/>
          <w:kern w:val="0"/>
          <w:sz w:val="24"/>
          <w:szCs w:val="24"/>
        </w:rPr>
        <w:t xml:space="preserve"> Leaf and Stem Bark Extracts</w:t>
      </w:r>
    </w:p>
    <w:p w:rsidR="00B00725" w:rsidRPr="00B00725" w:rsidRDefault="00B00725" w:rsidP="00130B8C">
      <w:pPr>
        <w:shd w:val="clear" w:color="auto" w:fill="FFFFFF"/>
        <w:spacing w:before="240" w:after="240" w:line="360" w:lineRule="auto"/>
        <w:jc w:val="both"/>
        <w:rPr>
          <w:rFonts w:ascii="Times New Roman" w:eastAsia="Times New Roman" w:hAnsi="Times New Roman" w:cs="Times New Roman"/>
          <w:color w:val="0F1115"/>
          <w:kern w:val="0"/>
          <w:sz w:val="24"/>
          <w:szCs w:val="24"/>
        </w:rPr>
      </w:pPr>
      <w:r w:rsidRPr="00B00725">
        <w:rPr>
          <w:rFonts w:ascii="Times New Roman" w:eastAsia="Times New Roman" w:hAnsi="Times New Roman" w:cs="Times New Roman"/>
          <w:color w:val="0F1115"/>
          <w:kern w:val="0"/>
          <w:sz w:val="24"/>
          <w:szCs w:val="24"/>
        </w:rPr>
        <w:t xml:space="preserve">The quantitative phytochemical analysis of </w:t>
      </w:r>
      <w:r w:rsidRPr="00E4342A">
        <w:rPr>
          <w:rFonts w:ascii="Times New Roman" w:eastAsia="Times New Roman" w:hAnsi="Times New Roman" w:cs="Times New Roman"/>
          <w:i/>
          <w:iCs/>
          <w:color w:val="0F1115"/>
          <w:kern w:val="0"/>
          <w:sz w:val="24"/>
          <w:szCs w:val="24"/>
        </w:rPr>
        <w:t>Jatrophagossypiifolia</w:t>
      </w:r>
      <w:r w:rsidRPr="00B00725">
        <w:rPr>
          <w:rFonts w:ascii="Times New Roman" w:eastAsia="Times New Roman" w:hAnsi="Times New Roman" w:cs="Times New Roman"/>
          <w:color w:val="0F1115"/>
          <w:kern w:val="0"/>
          <w:sz w:val="24"/>
          <w:szCs w:val="24"/>
        </w:rPr>
        <w:t xml:space="preserve"> showed that both leaf and stem bark extracts contain appreciable levels of tannins, phenols, flavonoids, and alkaloids</w:t>
      </w:r>
      <w:r w:rsidR="007D6BB7" w:rsidRPr="007D6BB7">
        <w:rPr>
          <w:rFonts w:ascii="Times New Roman" w:eastAsia="Times New Roman" w:hAnsi="Times New Roman" w:cs="Times New Roman"/>
          <w:b/>
          <w:bCs/>
          <w:color w:val="0F1115"/>
          <w:kern w:val="0"/>
          <w:sz w:val="24"/>
          <w:szCs w:val="24"/>
        </w:rPr>
        <w:t>[15]</w:t>
      </w:r>
      <w:r w:rsidRPr="007D6BB7">
        <w:rPr>
          <w:rFonts w:ascii="Times New Roman" w:eastAsia="Times New Roman" w:hAnsi="Times New Roman" w:cs="Times New Roman"/>
          <w:b/>
          <w:bCs/>
          <w:color w:val="0F1115"/>
          <w:kern w:val="0"/>
          <w:sz w:val="24"/>
          <w:szCs w:val="24"/>
        </w:rPr>
        <w:t>.</w:t>
      </w:r>
      <w:r w:rsidRPr="00B00725">
        <w:rPr>
          <w:rFonts w:ascii="Times New Roman" w:eastAsia="Times New Roman" w:hAnsi="Times New Roman" w:cs="Times New Roman"/>
          <w:color w:val="0F1115"/>
          <w:kern w:val="0"/>
          <w:sz w:val="24"/>
          <w:szCs w:val="24"/>
        </w:rPr>
        <w:t xml:space="preserve"> The leaf extract recorded higher concentrations of tannins (0.190), total phenols (0.368), and alkaloids (0.050) than the stem bark, which contained 0.168 tannins, 0.311 phenols, and 0.048 alkaloids. The stem bark, however, exhibited a higher flavonoid value (0.012) compared with the leaf extract (0.002). In the DPPH assay, the stem bark demonstrated stronger antioxidant activity, with radical scavenging increasing from 54.39% to 77.03% and an IC₅₀ of 1.5 µL, indicating high potency. The leaf extract showed lower activity, increasing from 44.48% to 71.68%, with an IC₅₀ of 37.3 </w:t>
      </w:r>
      <w:commentRangeStart w:id="10"/>
      <w:r w:rsidRPr="00B00725">
        <w:rPr>
          <w:rFonts w:ascii="Times New Roman" w:eastAsia="Times New Roman" w:hAnsi="Times New Roman" w:cs="Times New Roman"/>
          <w:color w:val="0F1115"/>
          <w:kern w:val="0"/>
          <w:sz w:val="24"/>
          <w:szCs w:val="24"/>
        </w:rPr>
        <w:t>µL</w:t>
      </w:r>
      <w:commentRangeEnd w:id="10"/>
      <w:r w:rsidR="000346EF">
        <w:rPr>
          <w:rStyle w:val="CommentReference"/>
        </w:rPr>
        <w:commentReference w:id="10"/>
      </w:r>
      <w:r w:rsidRPr="00B00725">
        <w:rPr>
          <w:rFonts w:ascii="Times New Roman" w:eastAsia="Times New Roman" w:hAnsi="Times New Roman" w:cs="Times New Roman"/>
          <w:color w:val="0F1115"/>
          <w:kern w:val="0"/>
          <w:sz w:val="24"/>
          <w:szCs w:val="24"/>
        </w:rPr>
        <w:t xml:space="preserve">. These findings indicate that both plant parts possess antioxidant properties, but the stem bark exhibits greater free radical scavenging capacity, likely due to a more effective combination of flavonoids and other bioactive </w:t>
      </w:r>
      <w:commentRangeStart w:id="11"/>
      <w:r w:rsidRPr="00B00725">
        <w:rPr>
          <w:rFonts w:ascii="Times New Roman" w:eastAsia="Times New Roman" w:hAnsi="Times New Roman" w:cs="Times New Roman"/>
          <w:color w:val="0F1115"/>
          <w:kern w:val="0"/>
          <w:sz w:val="24"/>
          <w:szCs w:val="24"/>
        </w:rPr>
        <w:t>constituents</w:t>
      </w:r>
      <w:commentRangeEnd w:id="11"/>
      <w:r w:rsidR="000346EF">
        <w:rPr>
          <w:rStyle w:val="CommentReference"/>
        </w:rPr>
        <w:commentReference w:id="11"/>
      </w:r>
      <w:r w:rsidRPr="00B00725">
        <w:rPr>
          <w:rFonts w:ascii="Times New Roman" w:eastAsia="Times New Roman" w:hAnsi="Times New Roman" w:cs="Times New Roman"/>
          <w:color w:val="0F1115"/>
          <w:kern w:val="0"/>
          <w:sz w:val="24"/>
          <w:szCs w:val="24"/>
        </w:rPr>
        <w:t>.</w:t>
      </w:r>
    </w:p>
    <w:p w:rsidR="00B00725" w:rsidRPr="00F17CB6" w:rsidRDefault="00E3202A" w:rsidP="00B00725">
      <w:pPr>
        <w:jc w:val="both"/>
        <w:rPr>
          <w:rFonts w:ascii="Times New Roman" w:hAnsi="Times New Roman" w:cs="Times New Roman"/>
          <w:b/>
          <w:bCs/>
          <w:sz w:val="24"/>
          <w:szCs w:val="24"/>
        </w:rPr>
      </w:pPr>
      <w:r>
        <w:rPr>
          <w:rFonts w:ascii="Times New Roman" w:hAnsi="Times New Roman" w:cs="Times New Roman"/>
          <w:b/>
          <w:bCs/>
          <w:sz w:val="24"/>
          <w:szCs w:val="24"/>
        </w:rPr>
        <w:t xml:space="preserve">Table 1. </w:t>
      </w:r>
      <w:r w:rsidR="00B00725" w:rsidRPr="00F17CB6">
        <w:rPr>
          <w:rFonts w:ascii="Times New Roman" w:hAnsi="Times New Roman" w:cs="Times New Roman"/>
          <w:b/>
          <w:bCs/>
          <w:sz w:val="24"/>
          <w:szCs w:val="24"/>
        </w:rPr>
        <w:t>Quantitative Phytochemical Result for Jatropha Gossypiifolia (J.G)) Leaves, Stem Bark</w:t>
      </w:r>
    </w:p>
    <w:tbl>
      <w:tblPr>
        <w:tblStyle w:val="TableGrid"/>
        <w:tblW w:w="9540" w:type="dxa"/>
        <w:tblInd w:w="-474" w:type="dxa"/>
        <w:tblLayout w:type="fixed"/>
        <w:tblLook w:val="04A0"/>
      </w:tblPr>
      <w:tblGrid>
        <w:gridCol w:w="3870"/>
        <w:gridCol w:w="1260"/>
        <w:gridCol w:w="1380"/>
        <w:gridCol w:w="1530"/>
        <w:gridCol w:w="1500"/>
      </w:tblGrid>
      <w:tr w:rsidR="00B00725" w:rsidTr="00D81500">
        <w:trPr>
          <w:trHeight w:val="324"/>
        </w:trPr>
        <w:tc>
          <w:tcPr>
            <w:tcW w:w="3870" w:type="dxa"/>
            <w:vMerge w:val="restart"/>
          </w:tcPr>
          <w:p w:rsidR="00B00725" w:rsidRPr="00130B8C" w:rsidRDefault="00B00725" w:rsidP="00D81500">
            <w:pPr>
              <w:rPr>
                <w:rFonts w:ascii="Times New Roman" w:hAnsi="Times New Roman" w:cs="Times New Roman"/>
                <w:b/>
                <w:bCs/>
                <w:sz w:val="24"/>
                <w:szCs w:val="24"/>
              </w:rPr>
            </w:pPr>
          </w:p>
          <w:p w:rsidR="00B00725" w:rsidRPr="00130B8C" w:rsidRDefault="00B00725" w:rsidP="00D81500">
            <w:pPr>
              <w:rPr>
                <w:rFonts w:ascii="Times New Roman" w:hAnsi="Times New Roman" w:cs="Times New Roman"/>
                <w:b/>
                <w:bCs/>
                <w:sz w:val="24"/>
                <w:szCs w:val="24"/>
              </w:rPr>
            </w:pPr>
            <w:r w:rsidRPr="00130B8C">
              <w:rPr>
                <w:rFonts w:ascii="Times New Roman" w:hAnsi="Times New Roman" w:cs="Times New Roman"/>
                <w:b/>
                <w:bCs/>
                <w:sz w:val="24"/>
                <w:szCs w:val="24"/>
              </w:rPr>
              <w:t>SAMPLES</w:t>
            </w:r>
          </w:p>
        </w:tc>
        <w:tc>
          <w:tcPr>
            <w:tcW w:w="5670" w:type="dxa"/>
            <w:gridSpan w:val="4"/>
          </w:tcPr>
          <w:p w:rsidR="00B00725" w:rsidRPr="00130B8C" w:rsidRDefault="00B00725" w:rsidP="00D81500">
            <w:pPr>
              <w:ind w:firstLineChars="500" w:firstLine="1205"/>
              <w:rPr>
                <w:rFonts w:ascii="Times New Roman" w:hAnsi="Times New Roman" w:cs="Times New Roman"/>
                <w:b/>
                <w:bCs/>
                <w:sz w:val="24"/>
                <w:szCs w:val="24"/>
                <w:u w:val="single"/>
              </w:rPr>
            </w:pPr>
            <w:r w:rsidRPr="00130B8C">
              <w:rPr>
                <w:rFonts w:ascii="Times New Roman" w:hAnsi="Times New Roman" w:cs="Times New Roman"/>
                <w:b/>
                <w:bCs/>
                <w:sz w:val="24"/>
                <w:szCs w:val="24"/>
              </w:rPr>
              <w:t>PHYTOCHEMICALS</w:t>
            </w:r>
          </w:p>
        </w:tc>
      </w:tr>
      <w:tr w:rsidR="00B00725" w:rsidTr="00D81500">
        <w:trPr>
          <w:trHeight w:val="679"/>
        </w:trPr>
        <w:tc>
          <w:tcPr>
            <w:tcW w:w="3870" w:type="dxa"/>
            <w:vMerge/>
          </w:tcPr>
          <w:p w:rsidR="00B00725" w:rsidRPr="00343D5A" w:rsidRDefault="00B00725" w:rsidP="00D81500">
            <w:pPr>
              <w:rPr>
                <w:rFonts w:ascii="Times New Roman" w:hAnsi="Times New Roman" w:cs="Times New Roman"/>
                <w:color w:val="FF0000"/>
                <w:sz w:val="24"/>
                <w:szCs w:val="24"/>
                <w:u w:val="single"/>
              </w:rPr>
            </w:pPr>
          </w:p>
        </w:tc>
        <w:tc>
          <w:tcPr>
            <w:tcW w:w="1260" w:type="dxa"/>
          </w:tcPr>
          <w:p w:rsidR="00B00725" w:rsidRPr="00130B8C" w:rsidRDefault="00B00725" w:rsidP="00D81500">
            <w:pPr>
              <w:rPr>
                <w:rFonts w:ascii="Times New Roman" w:hAnsi="Times New Roman" w:cs="Times New Roman"/>
                <w:b/>
                <w:bCs/>
                <w:sz w:val="24"/>
                <w:szCs w:val="24"/>
              </w:rPr>
            </w:pPr>
            <w:r w:rsidRPr="00130B8C">
              <w:rPr>
                <w:rFonts w:ascii="Times New Roman" w:hAnsi="Times New Roman" w:cs="Times New Roman"/>
                <w:b/>
                <w:bCs/>
                <w:sz w:val="24"/>
                <w:szCs w:val="24"/>
              </w:rPr>
              <w:t>Tannins</w:t>
            </w:r>
          </w:p>
        </w:tc>
        <w:tc>
          <w:tcPr>
            <w:tcW w:w="1380" w:type="dxa"/>
          </w:tcPr>
          <w:p w:rsidR="00B00725" w:rsidRPr="00130B8C" w:rsidRDefault="00B00725" w:rsidP="00D81500">
            <w:pPr>
              <w:rPr>
                <w:rFonts w:ascii="Times New Roman" w:hAnsi="Times New Roman" w:cs="Times New Roman"/>
                <w:b/>
                <w:bCs/>
                <w:sz w:val="24"/>
                <w:szCs w:val="24"/>
              </w:rPr>
            </w:pPr>
            <w:r w:rsidRPr="00130B8C">
              <w:rPr>
                <w:rFonts w:ascii="Times New Roman" w:hAnsi="Times New Roman" w:cs="Times New Roman"/>
                <w:b/>
                <w:bCs/>
                <w:sz w:val="24"/>
                <w:szCs w:val="24"/>
              </w:rPr>
              <w:t>Phenols</w:t>
            </w:r>
          </w:p>
        </w:tc>
        <w:tc>
          <w:tcPr>
            <w:tcW w:w="1530" w:type="dxa"/>
          </w:tcPr>
          <w:p w:rsidR="00B00725" w:rsidRPr="00130B8C" w:rsidRDefault="00B00725" w:rsidP="00D81500">
            <w:pPr>
              <w:rPr>
                <w:rFonts w:ascii="Times New Roman" w:hAnsi="Times New Roman" w:cs="Times New Roman"/>
                <w:b/>
                <w:bCs/>
                <w:sz w:val="24"/>
                <w:szCs w:val="24"/>
              </w:rPr>
            </w:pPr>
            <w:r w:rsidRPr="00130B8C">
              <w:rPr>
                <w:rFonts w:ascii="Times New Roman" w:hAnsi="Times New Roman" w:cs="Times New Roman"/>
                <w:b/>
                <w:bCs/>
                <w:sz w:val="24"/>
                <w:szCs w:val="24"/>
              </w:rPr>
              <w:t>Flavonoid</w:t>
            </w:r>
          </w:p>
        </w:tc>
        <w:tc>
          <w:tcPr>
            <w:tcW w:w="1500" w:type="dxa"/>
          </w:tcPr>
          <w:p w:rsidR="00B00725" w:rsidRPr="00130B8C" w:rsidRDefault="00B00725" w:rsidP="00D81500">
            <w:pPr>
              <w:rPr>
                <w:rFonts w:ascii="Times New Roman" w:hAnsi="Times New Roman" w:cs="Times New Roman"/>
                <w:b/>
                <w:bCs/>
                <w:sz w:val="24"/>
                <w:szCs w:val="24"/>
              </w:rPr>
            </w:pPr>
            <w:r w:rsidRPr="00130B8C">
              <w:rPr>
                <w:rFonts w:ascii="Times New Roman" w:hAnsi="Times New Roman" w:cs="Times New Roman"/>
                <w:b/>
                <w:bCs/>
                <w:sz w:val="24"/>
                <w:szCs w:val="24"/>
              </w:rPr>
              <w:t>Alkaloids</w:t>
            </w:r>
          </w:p>
        </w:tc>
      </w:tr>
      <w:tr w:rsidR="00B00725" w:rsidTr="00D81500">
        <w:trPr>
          <w:trHeight w:val="324"/>
        </w:trPr>
        <w:tc>
          <w:tcPr>
            <w:tcW w:w="3870" w:type="dxa"/>
          </w:tcPr>
          <w:p w:rsidR="00B00725" w:rsidRPr="00343D5A" w:rsidRDefault="00B00725" w:rsidP="00D81500">
            <w:pPr>
              <w:rPr>
                <w:rFonts w:ascii="Times New Roman" w:hAnsi="Times New Roman" w:cs="Times New Roman"/>
                <w:sz w:val="24"/>
                <w:szCs w:val="24"/>
              </w:rPr>
            </w:pPr>
            <w:r w:rsidRPr="00130B8C">
              <w:rPr>
                <w:rFonts w:ascii="Times New Roman" w:hAnsi="Times New Roman" w:cs="Times New Roman"/>
                <w:i/>
                <w:iCs/>
                <w:sz w:val="24"/>
                <w:szCs w:val="24"/>
              </w:rPr>
              <w:t>JatrophaGossypiifolia</w:t>
            </w:r>
            <w:r w:rsidRPr="00343D5A">
              <w:rPr>
                <w:rFonts w:ascii="Times New Roman" w:hAnsi="Times New Roman" w:cs="Times New Roman"/>
                <w:sz w:val="24"/>
                <w:szCs w:val="24"/>
              </w:rPr>
              <w:t xml:space="preserve"> Leaves</w:t>
            </w:r>
          </w:p>
        </w:tc>
        <w:tc>
          <w:tcPr>
            <w:tcW w:w="1260" w:type="dxa"/>
          </w:tcPr>
          <w:p w:rsidR="00B00725" w:rsidRPr="00343D5A" w:rsidRDefault="00B00725" w:rsidP="00D81500">
            <w:pPr>
              <w:rPr>
                <w:rFonts w:ascii="Times New Roman" w:hAnsi="Times New Roman" w:cs="Times New Roman"/>
                <w:sz w:val="24"/>
                <w:szCs w:val="24"/>
              </w:rPr>
            </w:pPr>
            <w:r w:rsidRPr="00343D5A">
              <w:rPr>
                <w:rFonts w:ascii="Times New Roman" w:hAnsi="Times New Roman" w:cs="Times New Roman"/>
                <w:sz w:val="24"/>
                <w:szCs w:val="24"/>
              </w:rPr>
              <w:t>0.190</w:t>
            </w:r>
          </w:p>
        </w:tc>
        <w:tc>
          <w:tcPr>
            <w:tcW w:w="1380" w:type="dxa"/>
          </w:tcPr>
          <w:p w:rsidR="00B00725" w:rsidRPr="00343D5A" w:rsidRDefault="00B00725" w:rsidP="00D81500">
            <w:pPr>
              <w:rPr>
                <w:rFonts w:ascii="Times New Roman" w:hAnsi="Times New Roman" w:cs="Times New Roman"/>
                <w:sz w:val="24"/>
                <w:szCs w:val="24"/>
              </w:rPr>
            </w:pPr>
            <w:r w:rsidRPr="00343D5A">
              <w:rPr>
                <w:rFonts w:ascii="Times New Roman" w:hAnsi="Times New Roman" w:cs="Times New Roman"/>
                <w:sz w:val="24"/>
                <w:szCs w:val="24"/>
              </w:rPr>
              <w:t>0.368</w:t>
            </w:r>
          </w:p>
        </w:tc>
        <w:tc>
          <w:tcPr>
            <w:tcW w:w="1530" w:type="dxa"/>
          </w:tcPr>
          <w:p w:rsidR="00B00725" w:rsidRPr="00343D5A" w:rsidRDefault="00B00725" w:rsidP="00D81500">
            <w:pPr>
              <w:rPr>
                <w:rFonts w:ascii="Times New Roman" w:hAnsi="Times New Roman" w:cs="Times New Roman"/>
                <w:sz w:val="24"/>
                <w:szCs w:val="24"/>
              </w:rPr>
            </w:pPr>
            <w:r w:rsidRPr="00343D5A">
              <w:rPr>
                <w:rFonts w:ascii="Times New Roman" w:hAnsi="Times New Roman" w:cs="Times New Roman"/>
                <w:sz w:val="24"/>
                <w:szCs w:val="24"/>
              </w:rPr>
              <w:t>0.002</w:t>
            </w:r>
          </w:p>
        </w:tc>
        <w:tc>
          <w:tcPr>
            <w:tcW w:w="1500" w:type="dxa"/>
          </w:tcPr>
          <w:p w:rsidR="00B00725" w:rsidRPr="00343D5A" w:rsidRDefault="00B00725" w:rsidP="00D81500">
            <w:pPr>
              <w:rPr>
                <w:rFonts w:ascii="Times New Roman" w:hAnsi="Times New Roman" w:cs="Times New Roman"/>
                <w:sz w:val="24"/>
                <w:szCs w:val="24"/>
              </w:rPr>
            </w:pPr>
            <w:r w:rsidRPr="00343D5A">
              <w:rPr>
                <w:rFonts w:ascii="Times New Roman" w:hAnsi="Times New Roman" w:cs="Times New Roman"/>
                <w:sz w:val="24"/>
                <w:szCs w:val="24"/>
              </w:rPr>
              <w:t>0.050</w:t>
            </w:r>
          </w:p>
          <w:p w:rsidR="00B00725" w:rsidRPr="00343D5A" w:rsidRDefault="00B00725" w:rsidP="00D81500">
            <w:pPr>
              <w:rPr>
                <w:rFonts w:ascii="Times New Roman" w:hAnsi="Times New Roman" w:cs="Times New Roman"/>
                <w:sz w:val="24"/>
                <w:szCs w:val="24"/>
              </w:rPr>
            </w:pPr>
          </w:p>
        </w:tc>
      </w:tr>
      <w:tr w:rsidR="00B00725" w:rsidTr="00D81500">
        <w:trPr>
          <w:trHeight w:val="324"/>
        </w:trPr>
        <w:tc>
          <w:tcPr>
            <w:tcW w:w="3870" w:type="dxa"/>
          </w:tcPr>
          <w:p w:rsidR="00B00725" w:rsidRPr="00343D5A" w:rsidRDefault="00B00725" w:rsidP="00D81500">
            <w:pPr>
              <w:rPr>
                <w:rFonts w:ascii="Times New Roman" w:hAnsi="Times New Roman" w:cs="Times New Roman"/>
                <w:sz w:val="24"/>
                <w:szCs w:val="24"/>
                <w:u w:val="single"/>
              </w:rPr>
            </w:pPr>
            <w:r w:rsidRPr="00130B8C">
              <w:rPr>
                <w:rFonts w:ascii="Times New Roman" w:hAnsi="Times New Roman" w:cs="Times New Roman"/>
                <w:i/>
                <w:iCs/>
                <w:sz w:val="24"/>
                <w:szCs w:val="24"/>
              </w:rPr>
              <w:t>Jatropha Gossypiifolia</w:t>
            </w:r>
            <w:r w:rsidRPr="00343D5A">
              <w:rPr>
                <w:rFonts w:ascii="Times New Roman" w:hAnsi="Times New Roman" w:cs="Times New Roman"/>
                <w:sz w:val="24"/>
                <w:szCs w:val="24"/>
              </w:rPr>
              <w:t>Stem</w:t>
            </w:r>
          </w:p>
        </w:tc>
        <w:tc>
          <w:tcPr>
            <w:tcW w:w="1260" w:type="dxa"/>
          </w:tcPr>
          <w:p w:rsidR="00B00725" w:rsidRPr="00343D5A" w:rsidRDefault="00B00725" w:rsidP="00D81500">
            <w:pPr>
              <w:rPr>
                <w:rFonts w:ascii="Times New Roman" w:hAnsi="Times New Roman" w:cs="Times New Roman"/>
                <w:sz w:val="24"/>
                <w:szCs w:val="24"/>
              </w:rPr>
            </w:pPr>
            <w:r w:rsidRPr="00343D5A">
              <w:rPr>
                <w:rFonts w:ascii="Times New Roman" w:hAnsi="Times New Roman" w:cs="Times New Roman"/>
                <w:sz w:val="24"/>
                <w:szCs w:val="24"/>
              </w:rPr>
              <w:t>0.168</w:t>
            </w:r>
          </w:p>
        </w:tc>
        <w:tc>
          <w:tcPr>
            <w:tcW w:w="1380" w:type="dxa"/>
          </w:tcPr>
          <w:p w:rsidR="00B00725" w:rsidRPr="00343D5A" w:rsidRDefault="00B00725" w:rsidP="00D81500">
            <w:pPr>
              <w:rPr>
                <w:rFonts w:ascii="Times New Roman" w:hAnsi="Times New Roman" w:cs="Times New Roman"/>
                <w:sz w:val="24"/>
                <w:szCs w:val="24"/>
              </w:rPr>
            </w:pPr>
            <w:r w:rsidRPr="00343D5A">
              <w:rPr>
                <w:rFonts w:ascii="Times New Roman" w:hAnsi="Times New Roman" w:cs="Times New Roman"/>
                <w:sz w:val="24"/>
                <w:szCs w:val="24"/>
              </w:rPr>
              <w:t>0.311</w:t>
            </w:r>
          </w:p>
        </w:tc>
        <w:tc>
          <w:tcPr>
            <w:tcW w:w="1530" w:type="dxa"/>
          </w:tcPr>
          <w:p w:rsidR="00B00725" w:rsidRPr="00343D5A" w:rsidRDefault="00B00725" w:rsidP="00D81500">
            <w:pPr>
              <w:rPr>
                <w:rFonts w:ascii="Times New Roman" w:hAnsi="Times New Roman" w:cs="Times New Roman"/>
                <w:sz w:val="24"/>
                <w:szCs w:val="24"/>
              </w:rPr>
            </w:pPr>
            <w:r w:rsidRPr="00343D5A">
              <w:rPr>
                <w:rFonts w:ascii="Times New Roman" w:hAnsi="Times New Roman" w:cs="Times New Roman"/>
                <w:sz w:val="24"/>
                <w:szCs w:val="24"/>
              </w:rPr>
              <w:t>012</w:t>
            </w:r>
          </w:p>
        </w:tc>
        <w:tc>
          <w:tcPr>
            <w:tcW w:w="1500" w:type="dxa"/>
          </w:tcPr>
          <w:p w:rsidR="00B00725" w:rsidRPr="00343D5A" w:rsidRDefault="00B00725" w:rsidP="00D81500">
            <w:pPr>
              <w:rPr>
                <w:rFonts w:ascii="Times New Roman" w:hAnsi="Times New Roman" w:cs="Times New Roman"/>
                <w:sz w:val="24"/>
                <w:szCs w:val="24"/>
              </w:rPr>
            </w:pPr>
            <w:r w:rsidRPr="00343D5A">
              <w:rPr>
                <w:rFonts w:ascii="Times New Roman" w:hAnsi="Times New Roman" w:cs="Times New Roman"/>
                <w:sz w:val="24"/>
                <w:szCs w:val="24"/>
              </w:rPr>
              <w:t>0.048</w:t>
            </w:r>
          </w:p>
          <w:p w:rsidR="00B00725" w:rsidRPr="00343D5A" w:rsidRDefault="00B00725" w:rsidP="00D81500">
            <w:pPr>
              <w:rPr>
                <w:rFonts w:ascii="Times New Roman" w:hAnsi="Times New Roman" w:cs="Times New Roman"/>
                <w:sz w:val="24"/>
                <w:szCs w:val="24"/>
              </w:rPr>
            </w:pPr>
          </w:p>
        </w:tc>
      </w:tr>
    </w:tbl>
    <w:p w:rsidR="00B00725" w:rsidRPr="00F17CB6" w:rsidRDefault="00B00725" w:rsidP="00B00725">
      <w:pPr>
        <w:jc w:val="both"/>
        <w:rPr>
          <w:rFonts w:ascii="Times New Roman" w:hAnsi="Times New Roman" w:cs="Times New Roman"/>
          <w:b/>
          <w:bCs/>
          <w:sz w:val="28"/>
          <w:szCs w:val="28"/>
          <w:u w:val="single"/>
        </w:rPr>
      </w:pPr>
    </w:p>
    <w:p w:rsidR="00FB56AD" w:rsidRDefault="00FB56AD" w:rsidP="00B00725">
      <w:pPr>
        <w:rPr>
          <w:rFonts w:ascii="Times New Roman" w:hAnsi="Times New Roman" w:cs="Times New Roman"/>
          <w:b/>
          <w:bCs/>
        </w:rPr>
      </w:pPr>
    </w:p>
    <w:p w:rsidR="00FB56AD" w:rsidRDefault="00FB56AD" w:rsidP="00B00725">
      <w:pPr>
        <w:rPr>
          <w:rFonts w:ascii="Times New Roman" w:hAnsi="Times New Roman" w:cs="Times New Roman"/>
          <w:b/>
          <w:bCs/>
        </w:rPr>
      </w:pPr>
    </w:p>
    <w:p w:rsidR="00FB56AD" w:rsidRDefault="00FB56AD" w:rsidP="00B00725">
      <w:pPr>
        <w:rPr>
          <w:rFonts w:ascii="Times New Roman" w:hAnsi="Times New Roman" w:cs="Times New Roman"/>
          <w:b/>
          <w:bCs/>
        </w:rPr>
      </w:pPr>
    </w:p>
    <w:p w:rsidR="00FB56AD" w:rsidRDefault="00FB56AD" w:rsidP="00B00725">
      <w:pPr>
        <w:rPr>
          <w:rFonts w:ascii="Times New Roman" w:hAnsi="Times New Roman" w:cs="Times New Roman"/>
          <w:b/>
          <w:bCs/>
        </w:rPr>
      </w:pPr>
    </w:p>
    <w:p w:rsidR="004F2892" w:rsidRDefault="004F2892" w:rsidP="00B00725">
      <w:pPr>
        <w:rPr>
          <w:rFonts w:ascii="Times New Roman" w:hAnsi="Times New Roman" w:cs="Times New Roman"/>
          <w:b/>
          <w:bCs/>
        </w:rPr>
      </w:pPr>
    </w:p>
    <w:p w:rsidR="004F2892" w:rsidRDefault="004F2892" w:rsidP="00B00725">
      <w:pPr>
        <w:rPr>
          <w:rFonts w:ascii="Times New Roman" w:hAnsi="Times New Roman" w:cs="Times New Roman"/>
          <w:b/>
          <w:bCs/>
        </w:rPr>
      </w:pPr>
    </w:p>
    <w:p w:rsidR="004F2892" w:rsidRDefault="004F2892" w:rsidP="00B00725">
      <w:pPr>
        <w:rPr>
          <w:rFonts w:ascii="Times New Roman" w:hAnsi="Times New Roman" w:cs="Times New Roman"/>
          <w:b/>
          <w:bCs/>
        </w:rPr>
      </w:pPr>
    </w:p>
    <w:p w:rsidR="00FB56AD" w:rsidRDefault="00FB56AD" w:rsidP="00B00725">
      <w:pPr>
        <w:rPr>
          <w:rFonts w:ascii="Times New Roman" w:hAnsi="Times New Roman" w:cs="Times New Roman"/>
          <w:b/>
          <w:bCs/>
        </w:rPr>
      </w:pPr>
    </w:p>
    <w:p w:rsidR="00B00725" w:rsidRPr="00217500" w:rsidRDefault="00E3202A" w:rsidP="00B00725">
      <w:pPr>
        <w:rPr>
          <w:rFonts w:ascii="Times New Roman" w:hAnsi="Times New Roman" w:cs="Times New Roman"/>
          <w:b/>
          <w:bCs/>
        </w:rPr>
      </w:pPr>
      <w:r>
        <w:rPr>
          <w:rFonts w:ascii="Times New Roman" w:hAnsi="Times New Roman" w:cs="Times New Roman"/>
          <w:b/>
          <w:bCs/>
        </w:rPr>
        <w:t xml:space="preserve">Table 2. </w:t>
      </w:r>
      <w:r w:rsidR="00B00725" w:rsidRPr="00217500">
        <w:rPr>
          <w:rFonts w:ascii="Times New Roman" w:hAnsi="Times New Roman" w:cs="Times New Roman"/>
          <w:b/>
          <w:bCs/>
        </w:rPr>
        <w:t xml:space="preserve">DPPH Scavenging activities of </w:t>
      </w:r>
      <w:r w:rsidR="00B00725" w:rsidRPr="00217500">
        <w:rPr>
          <w:rFonts w:ascii="Times New Roman" w:hAnsi="Times New Roman" w:cs="Times New Roman"/>
          <w:b/>
          <w:bCs/>
          <w:i/>
          <w:iCs/>
        </w:rPr>
        <w:t>Jathropa</w:t>
      </w:r>
      <w:r w:rsidR="00B00725" w:rsidRPr="00217500">
        <w:rPr>
          <w:rFonts w:ascii="Times New Roman" w:hAnsi="Times New Roman" w:cs="Times New Roman"/>
          <w:b/>
          <w:bCs/>
        </w:rPr>
        <w:t xml:space="preserve">Gossypiifolia Stem Bark extract </w:t>
      </w:r>
    </w:p>
    <w:tbl>
      <w:tblPr>
        <w:tblStyle w:val="TableGrid"/>
        <w:tblW w:w="0" w:type="auto"/>
        <w:tblLook w:val="04A0"/>
      </w:tblPr>
      <w:tblGrid>
        <w:gridCol w:w="3083"/>
        <w:gridCol w:w="3080"/>
        <w:gridCol w:w="3079"/>
      </w:tblGrid>
      <w:tr w:rsidR="00B00725" w:rsidTr="00D81500">
        <w:tc>
          <w:tcPr>
            <w:tcW w:w="3116" w:type="dxa"/>
          </w:tcPr>
          <w:p w:rsidR="00B00725" w:rsidRPr="00130B8C" w:rsidRDefault="00B00725" w:rsidP="00D81500">
            <w:pPr>
              <w:rPr>
                <w:rFonts w:ascii="Times New Roman" w:hAnsi="Times New Roman" w:cs="Times New Roman"/>
                <w:b/>
                <w:bCs/>
              </w:rPr>
            </w:pPr>
            <w:r w:rsidRPr="00130B8C">
              <w:rPr>
                <w:rFonts w:ascii="Times New Roman" w:hAnsi="Times New Roman" w:cs="Times New Roman"/>
                <w:b/>
                <w:bCs/>
              </w:rPr>
              <w:t>Concentration (</w:t>
            </w:r>
            <w:commentRangeStart w:id="12"/>
            <w:r w:rsidRPr="00130B8C">
              <w:rPr>
                <w:rFonts w:ascii="Times New Roman" w:hAnsi="Times New Roman" w:cs="Times New Roman"/>
                <w:b/>
                <w:bCs/>
              </w:rPr>
              <w:t>µl</w:t>
            </w:r>
            <w:commentRangeEnd w:id="12"/>
            <w:r w:rsidR="000346EF">
              <w:rPr>
                <w:rStyle w:val="CommentReference"/>
              </w:rPr>
              <w:commentReference w:id="12"/>
            </w:r>
            <w:r w:rsidRPr="00130B8C">
              <w:rPr>
                <w:rFonts w:ascii="Times New Roman" w:hAnsi="Times New Roman" w:cs="Times New Roman"/>
                <w:b/>
                <w:bCs/>
              </w:rPr>
              <w:t>)</w:t>
            </w:r>
          </w:p>
        </w:tc>
        <w:tc>
          <w:tcPr>
            <w:tcW w:w="3117" w:type="dxa"/>
          </w:tcPr>
          <w:p w:rsidR="00B00725" w:rsidRPr="00130B8C" w:rsidRDefault="00B00725" w:rsidP="00D81500">
            <w:pPr>
              <w:rPr>
                <w:rFonts w:ascii="Times New Roman" w:hAnsi="Times New Roman" w:cs="Times New Roman"/>
                <w:b/>
                <w:bCs/>
              </w:rPr>
            </w:pPr>
            <w:r w:rsidRPr="00130B8C">
              <w:rPr>
                <w:rFonts w:ascii="Times New Roman" w:hAnsi="Times New Roman" w:cs="Times New Roman"/>
                <w:b/>
                <w:bCs/>
              </w:rPr>
              <w:t>Absorbance</w:t>
            </w:r>
          </w:p>
        </w:tc>
        <w:tc>
          <w:tcPr>
            <w:tcW w:w="3117" w:type="dxa"/>
          </w:tcPr>
          <w:p w:rsidR="00B00725" w:rsidRPr="00130B8C" w:rsidRDefault="00B00725" w:rsidP="00D81500">
            <w:pPr>
              <w:rPr>
                <w:rFonts w:ascii="Times New Roman" w:hAnsi="Times New Roman" w:cs="Times New Roman"/>
                <w:b/>
                <w:bCs/>
              </w:rPr>
            </w:pPr>
            <w:r w:rsidRPr="00130B8C">
              <w:rPr>
                <w:rFonts w:ascii="Times New Roman" w:hAnsi="Times New Roman" w:cs="Times New Roman"/>
                <w:b/>
                <w:bCs/>
              </w:rPr>
              <w:t>% Scavenging Activity</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10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0.810</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54.39</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20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0.782</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55.97</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30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0.613</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65.48</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40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0.607</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65.82</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50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0.592</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66.67</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60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0.560</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68.47</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70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0.560</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68.47</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80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0.518</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70.83</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90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0.412</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76.80</w:t>
            </w:r>
          </w:p>
        </w:tc>
      </w:tr>
      <w:tr w:rsidR="00B00725" w:rsidTr="00D81500">
        <w:tc>
          <w:tcPr>
            <w:tcW w:w="3116"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100</w:t>
            </w:r>
          </w:p>
        </w:tc>
        <w:tc>
          <w:tcPr>
            <w:tcW w:w="3117" w:type="dxa"/>
          </w:tcPr>
          <w:p w:rsidR="00B00725" w:rsidRPr="00217500" w:rsidRDefault="00B00725" w:rsidP="00D81500">
            <w:pPr>
              <w:rPr>
                <w:rFonts w:ascii="Times New Roman" w:hAnsi="Times New Roman" w:cs="Times New Roman"/>
              </w:rPr>
            </w:pPr>
            <w:r w:rsidRPr="00217500">
              <w:rPr>
                <w:rFonts w:ascii="Times New Roman" w:hAnsi="Times New Roman" w:cs="Times New Roman"/>
              </w:rPr>
              <w:t>0.408</w:t>
            </w:r>
          </w:p>
        </w:tc>
        <w:tc>
          <w:tcPr>
            <w:tcW w:w="3117" w:type="dxa"/>
            <w:vAlign w:val="center"/>
          </w:tcPr>
          <w:p w:rsidR="00B00725" w:rsidRPr="00217500" w:rsidRDefault="00B00725" w:rsidP="00D81500">
            <w:pPr>
              <w:rPr>
                <w:rFonts w:ascii="Times New Roman" w:hAnsi="Times New Roman" w:cs="Times New Roman"/>
              </w:rPr>
            </w:pPr>
            <w:r w:rsidRPr="00217500">
              <w:rPr>
                <w:rFonts w:ascii="Times New Roman" w:eastAsia="Times New Roman" w:hAnsi="Times New Roman" w:cs="Times New Roman"/>
                <w:color w:val="0F1115"/>
                <w:kern w:val="0"/>
                <w:sz w:val="23"/>
                <w:szCs w:val="23"/>
              </w:rPr>
              <w:t>77.03</w:t>
            </w:r>
          </w:p>
        </w:tc>
      </w:tr>
    </w:tbl>
    <w:p w:rsidR="00B00725" w:rsidRPr="00217500" w:rsidRDefault="00B00725" w:rsidP="00B00725">
      <w:pPr>
        <w:rPr>
          <w:rFonts w:ascii="Times New Roman" w:hAnsi="Times New Roman" w:cs="Times New Roman"/>
        </w:rPr>
      </w:pPr>
      <w:r w:rsidRPr="00217500">
        <w:rPr>
          <w:rFonts w:ascii="Times New Roman" w:hAnsi="Times New Roman" w:cs="Times New Roman"/>
        </w:rPr>
        <w:t>Control = 1.776</w:t>
      </w:r>
    </w:p>
    <w:p w:rsidR="00B00725" w:rsidRPr="00217500" w:rsidRDefault="00B00725" w:rsidP="00B00725">
      <w:pPr>
        <w:rPr>
          <w:rFonts w:ascii="Times New Roman" w:hAnsi="Times New Roman" w:cs="Times New Roman"/>
        </w:rPr>
      </w:pPr>
      <w:r w:rsidRPr="00217500">
        <w:rPr>
          <w:rFonts w:ascii="Times New Roman" w:hAnsi="Times New Roman" w:cs="Times New Roman"/>
        </w:rPr>
        <w:t>IC</w:t>
      </w:r>
      <w:r w:rsidRPr="00217500">
        <w:rPr>
          <w:rFonts w:ascii="Times New Roman" w:hAnsi="Times New Roman" w:cs="Times New Roman"/>
          <w:vertAlign w:val="subscript"/>
        </w:rPr>
        <w:t>50</w:t>
      </w:r>
      <w:r w:rsidRPr="00217500">
        <w:rPr>
          <w:rFonts w:ascii="Times New Roman" w:hAnsi="Times New Roman" w:cs="Times New Roman"/>
        </w:rPr>
        <w:t xml:space="preserve"> = 1.5µL</w:t>
      </w:r>
    </w:p>
    <w:p w:rsidR="00B00725" w:rsidRPr="00217500" w:rsidRDefault="00B00725" w:rsidP="00B00725">
      <w:pPr>
        <w:rPr>
          <w:rFonts w:ascii="Times New Roman" w:hAnsi="Times New Roman" w:cs="Times New Roman"/>
        </w:rPr>
      </w:pPr>
      <w:r w:rsidRPr="00217500">
        <w:rPr>
          <w:rFonts w:ascii="Times New Roman" w:hAnsi="Times New Roman" w:cs="Times New Roman"/>
        </w:rPr>
        <w:t>Sample Weigh = 0.</w:t>
      </w:r>
      <w:commentRangeStart w:id="13"/>
      <w:r w:rsidRPr="00217500">
        <w:rPr>
          <w:rFonts w:ascii="Times New Roman" w:hAnsi="Times New Roman" w:cs="Times New Roman"/>
        </w:rPr>
        <w:t>05g</w:t>
      </w:r>
      <w:commentRangeEnd w:id="13"/>
      <w:r w:rsidR="00571223">
        <w:rPr>
          <w:rStyle w:val="CommentReference"/>
        </w:rPr>
        <w:commentReference w:id="13"/>
      </w:r>
    </w:p>
    <w:p w:rsidR="00B00725" w:rsidRPr="00217500" w:rsidRDefault="00E3202A" w:rsidP="00B00725">
      <w:pPr>
        <w:rPr>
          <w:rFonts w:ascii="Times New Roman" w:hAnsi="Times New Roman" w:cs="Times New Roman"/>
          <w:b/>
          <w:bCs/>
        </w:rPr>
      </w:pPr>
      <w:r>
        <w:rPr>
          <w:rFonts w:ascii="Times New Roman" w:hAnsi="Times New Roman" w:cs="Times New Roman"/>
          <w:b/>
          <w:bCs/>
        </w:rPr>
        <w:t xml:space="preserve">Table 3. </w:t>
      </w:r>
      <w:r w:rsidR="00B00725" w:rsidRPr="00217500">
        <w:rPr>
          <w:rFonts w:ascii="Times New Roman" w:hAnsi="Times New Roman" w:cs="Times New Roman"/>
          <w:b/>
          <w:bCs/>
        </w:rPr>
        <w:t xml:space="preserve">DPPH Scavenging activities of </w:t>
      </w:r>
      <w:r w:rsidR="00B00725" w:rsidRPr="00217500">
        <w:rPr>
          <w:rFonts w:ascii="Times New Roman" w:hAnsi="Times New Roman" w:cs="Times New Roman"/>
          <w:b/>
          <w:bCs/>
          <w:i/>
          <w:iCs/>
        </w:rPr>
        <w:t>Jathropa</w:t>
      </w:r>
      <w:r w:rsidR="00B00725" w:rsidRPr="00217500">
        <w:rPr>
          <w:rFonts w:ascii="Times New Roman" w:hAnsi="Times New Roman" w:cs="Times New Roman"/>
          <w:b/>
          <w:bCs/>
        </w:rPr>
        <w:t xml:space="preserve">Gossypiifolia Leaves extract </w:t>
      </w:r>
    </w:p>
    <w:tbl>
      <w:tblPr>
        <w:tblStyle w:val="TableGrid"/>
        <w:tblW w:w="0" w:type="auto"/>
        <w:tblLook w:val="04A0"/>
      </w:tblPr>
      <w:tblGrid>
        <w:gridCol w:w="3083"/>
        <w:gridCol w:w="3080"/>
        <w:gridCol w:w="3079"/>
      </w:tblGrid>
      <w:tr w:rsidR="00B00725" w:rsidTr="00D81500">
        <w:tc>
          <w:tcPr>
            <w:tcW w:w="3116" w:type="dxa"/>
          </w:tcPr>
          <w:p w:rsidR="00B00725" w:rsidRPr="00130B8C" w:rsidRDefault="00B00725" w:rsidP="00D81500">
            <w:pPr>
              <w:rPr>
                <w:rFonts w:ascii="Times New Roman" w:hAnsi="Times New Roman" w:cs="Times New Roman"/>
                <w:b/>
                <w:bCs/>
              </w:rPr>
            </w:pPr>
            <w:r w:rsidRPr="00130B8C">
              <w:rPr>
                <w:rFonts w:ascii="Times New Roman" w:hAnsi="Times New Roman" w:cs="Times New Roman"/>
                <w:b/>
                <w:bCs/>
              </w:rPr>
              <w:t>Concentration (µl)</w:t>
            </w:r>
          </w:p>
        </w:tc>
        <w:tc>
          <w:tcPr>
            <w:tcW w:w="3117" w:type="dxa"/>
          </w:tcPr>
          <w:p w:rsidR="00B00725" w:rsidRPr="00130B8C" w:rsidRDefault="00B00725" w:rsidP="00D81500">
            <w:pPr>
              <w:rPr>
                <w:rFonts w:ascii="Times New Roman" w:hAnsi="Times New Roman" w:cs="Times New Roman"/>
                <w:b/>
                <w:bCs/>
              </w:rPr>
            </w:pPr>
            <w:r w:rsidRPr="00130B8C">
              <w:rPr>
                <w:rFonts w:ascii="Times New Roman" w:hAnsi="Times New Roman" w:cs="Times New Roman"/>
                <w:b/>
                <w:bCs/>
              </w:rPr>
              <w:t>Absorbance</w:t>
            </w:r>
          </w:p>
        </w:tc>
        <w:tc>
          <w:tcPr>
            <w:tcW w:w="3117" w:type="dxa"/>
          </w:tcPr>
          <w:p w:rsidR="00B00725" w:rsidRPr="00130B8C" w:rsidRDefault="00B00725" w:rsidP="00D81500">
            <w:pPr>
              <w:rPr>
                <w:rFonts w:ascii="Times New Roman" w:hAnsi="Times New Roman" w:cs="Times New Roman"/>
                <w:b/>
                <w:bCs/>
              </w:rPr>
            </w:pPr>
            <w:r w:rsidRPr="00130B8C">
              <w:rPr>
                <w:rFonts w:ascii="Times New Roman" w:hAnsi="Times New Roman" w:cs="Times New Roman"/>
                <w:b/>
                <w:bCs/>
              </w:rPr>
              <w:t>% Scavenging Activity</w:t>
            </w:r>
          </w:p>
        </w:tc>
      </w:tr>
      <w:tr w:rsidR="00B00725" w:rsidTr="00D81500">
        <w:tc>
          <w:tcPr>
            <w:tcW w:w="3116" w:type="dxa"/>
          </w:tcPr>
          <w:p w:rsidR="00B00725" w:rsidRDefault="00B00725" w:rsidP="00D81500">
            <w:r>
              <w:t>10</w:t>
            </w:r>
          </w:p>
        </w:tc>
        <w:tc>
          <w:tcPr>
            <w:tcW w:w="3117" w:type="dxa"/>
          </w:tcPr>
          <w:p w:rsidR="00B00725" w:rsidRDefault="00B00725" w:rsidP="00D81500">
            <w:r>
              <w:t>0.986</w:t>
            </w:r>
          </w:p>
        </w:tc>
        <w:tc>
          <w:tcPr>
            <w:tcW w:w="3117" w:type="dxa"/>
          </w:tcPr>
          <w:p w:rsidR="00B00725" w:rsidRDefault="00B00725" w:rsidP="00D81500">
            <w:r w:rsidRPr="00343D5A">
              <w:rPr>
                <w:rFonts w:ascii="Segoe UI" w:eastAsia="Times New Roman" w:hAnsi="Segoe UI" w:cs="Segoe UI"/>
                <w:color w:val="0F1115"/>
                <w:kern w:val="0"/>
                <w:sz w:val="23"/>
                <w:szCs w:val="23"/>
              </w:rPr>
              <w:t>44.48</w:t>
            </w:r>
          </w:p>
        </w:tc>
      </w:tr>
      <w:tr w:rsidR="00B00725" w:rsidTr="00D81500">
        <w:tc>
          <w:tcPr>
            <w:tcW w:w="3116" w:type="dxa"/>
          </w:tcPr>
          <w:p w:rsidR="00B00725" w:rsidRDefault="00B00725" w:rsidP="00D81500">
            <w:r>
              <w:t>20</w:t>
            </w:r>
          </w:p>
        </w:tc>
        <w:tc>
          <w:tcPr>
            <w:tcW w:w="3117" w:type="dxa"/>
          </w:tcPr>
          <w:p w:rsidR="00B00725" w:rsidRDefault="00B00725" w:rsidP="00D81500">
            <w:r>
              <w:t>0.975</w:t>
            </w:r>
          </w:p>
        </w:tc>
        <w:tc>
          <w:tcPr>
            <w:tcW w:w="3117" w:type="dxa"/>
            <w:vAlign w:val="center"/>
          </w:tcPr>
          <w:p w:rsidR="00B00725" w:rsidRDefault="00B00725" w:rsidP="00D81500">
            <w:r w:rsidRPr="00343D5A">
              <w:rPr>
                <w:rFonts w:ascii="Segoe UI" w:eastAsia="Times New Roman" w:hAnsi="Segoe UI" w:cs="Segoe UI"/>
                <w:color w:val="0F1115"/>
                <w:kern w:val="0"/>
                <w:sz w:val="23"/>
                <w:szCs w:val="23"/>
              </w:rPr>
              <w:t>45.10</w:t>
            </w:r>
          </w:p>
        </w:tc>
      </w:tr>
      <w:tr w:rsidR="00B00725" w:rsidTr="00D81500">
        <w:tc>
          <w:tcPr>
            <w:tcW w:w="3116" w:type="dxa"/>
          </w:tcPr>
          <w:p w:rsidR="00B00725" w:rsidRDefault="00B00725" w:rsidP="00D81500">
            <w:r>
              <w:t>30</w:t>
            </w:r>
          </w:p>
        </w:tc>
        <w:tc>
          <w:tcPr>
            <w:tcW w:w="3117" w:type="dxa"/>
          </w:tcPr>
          <w:p w:rsidR="00B00725" w:rsidRDefault="00B00725" w:rsidP="00D81500">
            <w:r>
              <w:t>0.971</w:t>
            </w:r>
          </w:p>
        </w:tc>
        <w:tc>
          <w:tcPr>
            <w:tcW w:w="3117" w:type="dxa"/>
            <w:vAlign w:val="center"/>
          </w:tcPr>
          <w:p w:rsidR="00B00725" w:rsidRDefault="00B00725" w:rsidP="00D81500">
            <w:r w:rsidRPr="00343D5A">
              <w:rPr>
                <w:rFonts w:ascii="Segoe UI" w:eastAsia="Times New Roman" w:hAnsi="Segoe UI" w:cs="Segoe UI"/>
                <w:color w:val="0F1115"/>
                <w:kern w:val="0"/>
                <w:sz w:val="23"/>
                <w:szCs w:val="23"/>
              </w:rPr>
              <w:t>45.33</w:t>
            </w:r>
          </w:p>
        </w:tc>
      </w:tr>
      <w:tr w:rsidR="00B00725" w:rsidTr="00D81500">
        <w:tc>
          <w:tcPr>
            <w:tcW w:w="3116" w:type="dxa"/>
          </w:tcPr>
          <w:p w:rsidR="00B00725" w:rsidRDefault="00B00725" w:rsidP="00D81500">
            <w:r>
              <w:t>40</w:t>
            </w:r>
          </w:p>
        </w:tc>
        <w:tc>
          <w:tcPr>
            <w:tcW w:w="3117" w:type="dxa"/>
          </w:tcPr>
          <w:p w:rsidR="00B00725" w:rsidRDefault="00B00725" w:rsidP="00D81500">
            <w:r>
              <w:t>0.859</w:t>
            </w:r>
          </w:p>
        </w:tc>
        <w:tc>
          <w:tcPr>
            <w:tcW w:w="3117" w:type="dxa"/>
            <w:vAlign w:val="center"/>
          </w:tcPr>
          <w:p w:rsidR="00B00725" w:rsidRDefault="00B00725" w:rsidP="00D81500">
            <w:r w:rsidRPr="00343D5A">
              <w:rPr>
                <w:rFonts w:ascii="Segoe UI" w:eastAsia="Times New Roman" w:hAnsi="Segoe UI" w:cs="Segoe UI"/>
                <w:color w:val="0F1115"/>
                <w:kern w:val="0"/>
                <w:sz w:val="23"/>
                <w:szCs w:val="23"/>
              </w:rPr>
              <w:t>51.63</w:t>
            </w:r>
          </w:p>
        </w:tc>
      </w:tr>
      <w:tr w:rsidR="00B00725" w:rsidTr="00D81500">
        <w:tc>
          <w:tcPr>
            <w:tcW w:w="3116" w:type="dxa"/>
          </w:tcPr>
          <w:p w:rsidR="00B00725" w:rsidRDefault="00B00725" w:rsidP="00D81500">
            <w:r>
              <w:t>50</w:t>
            </w:r>
          </w:p>
        </w:tc>
        <w:tc>
          <w:tcPr>
            <w:tcW w:w="3117" w:type="dxa"/>
          </w:tcPr>
          <w:p w:rsidR="00B00725" w:rsidRDefault="00B00725" w:rsidP="00D81500">
            <w:r>
              <w:t>0.844</w:t>
            </w:r>
          </w:p>
        </w:tc>
        <w:tc>
          <w:tcPr>
            <w:tcW w:w="3117" w:type="dxa"/>
            <w:vAlign w:val="center"/>
          </w:tcPr>
          <w:p w:rsidR="00B00725" w:rsidRDefault="00B00725" w:rsidP="00D81500">
            <w:r w:rsidRPr="00343D5A">
              <w:rPr>
                <w:rFonts w:ascii="Segoe UI" w:eastAsia="Times New Roman" w:hAnsi="Segoe UI" w:cs="Segoe UI"/>
                <w:color w:val="0F1115"/>
                <w:kern w:val="0"/>
                <w:sz w:val="23"/>
                <w:szCs w:val="23"/>
              </w:rPr>
              <w:t>52.48</w:t>
            </w:r>
          </w:p>
        </w:tc>
      </w:tr>
      <w:tr w:rsidR="00B00725" w:rsidTr="00D81500">
        <w:tc>
          <w:tcPr>
            <w:tcW w:w="3116" w:type="dxa"/>
          </w:tcPr>
          <w:p w:rsidR="00B00725" w:rsidRDefault="00B00725" w:rsidP="00D81500">
            <w:r>
              <w:t>60</w:t>
            </w:r>
          </w:p>
        </w:tc>
        <w:tc>
          <w:tcPr>
            <w:tcW w:w="3117" w:type="dxa"/>
          </w:tcPr>
          <w:p w:rsidR="00B00725" w:rsidRDefault="00B00725" w:rsidP="00D81500">
            <w:r>
              <w:t>0.823</w:t>
            </w:r>
          </w:p>
        </w:tc>
        <w:tc>
          <w:tcPr>
            <w:tcW w:w="3117" w:type="dxa"/>
            <w:vAlign w:val="center"/>
          </w:tcPr>
          <w:p w:rsidR="00B00725" w:rsidRDefault="00B00725" w:rsidP="00D81500">
            <w:r w:rsidRPr="00343D5A">
              <w:rPr>
                <w:rFonts w:ascii="Segoe UI" w:eastAsia="Times New Roman" w:hAnsi="Segoe UI" w:cs="Segoe UI"/>
                <w:color w:val="0F1115"/>
                <w:kern w:val="0"/>
                <w:sz w:val="23"/>
                <w:szCs w:val="23"/>
              </w:rPr>
              <w:t>53.66</w:t>
            </w:r>
          </w:p>
        </w:tc>
      </w:tr>
      <w:tr w:rsidR="00B00725" w:rsidTr="00D81500">
        <w:tc>
          <w:tcPr>
            <w:tcW w:w="3116" w:type="dxa"/>
          </w:tcPr>
          <w:p w:rsidR="00B00725" w:rsidRDefault="00B00725" w:rsidP="00D81500">
            <w:r>
              <w:t>70</w:t>
            </w:r>
          </w:p>
        </w:tc>
        <w:tc>
          <w:tcPr>
            <w:tcW w:w="3117" w:type="dxa"/>
          </w:tcPr>
          <w:p w:rsidR="00B00725" w:rsidRDefault="00B00725" w:rsidP="00D81500">
            <w:r>
              <w:t>0.716</w:t>
            </w:r>
          </w:p>
        </w:tc>
        <w:tc>
          <w:tcPr>
            <w:tcW w:w="3117" w:type="dxa"/>
            <w:vAlign w:val="center"/>
          </w:tcPr>
          <w:p w:rsidR="00B00725" w:rsidRDefault="00B00725" w:rsidP="00D81500">
            <w:r w:rsidRPr="00343D5A">
              <w:rPr>
                <w:rFonts w:ascii="Segoe UI" w:eastAsia="Times New Roman" w:hAnsi="Segoe UI" w:cs="Segoe UI"/>
                <w:color w:val="0F1115"/>
                <w:kern w:val="0"/>
                <w:sz w:val="23"/>
                <w:szCs w:val="23"/>
              </w:rPr>
              <w:t>59.68</w:t>
            </w:r>
          </w:p>
        </w:tc>
      </w:tr>
      <w:tr w:rsidR="00B00725" w:rsidTr="00D81500">
        <w:tc>
          <w:tcPr>
            <w:tcW w:w="3116" w:type="dxa"/>
          </w:tcPr>
          <w:p w:rsidR="00B00725" w:rsidRDefault="00B00725" w:rsidP="00D81500">
            <w:r>
              <w:t>80</w:t>
            </w:r>
          </w:p>
        </w:tc>
        <w:tc>
          <w:tcPr>
            <w:tcW w:w="3117" w:type="dxa"/>
          </w:tcPr>
          <w:p w:rsidR="00B00725" w:rsidRDefault="00B00725" w:rsidP="00D81500">
            <w:r>
              <w:t>0.686</w:t>
            </w:r>
          </w:p>
        </w:tc>
        <w:tc>
          <w:tcPr>
            <w:tcW w:w="3117" w:type="dxa"/>
            <w:vAlign w:val="center"/>
          </w:tcPr>
          <w:p w:rsidR="00B00725" w:rsidRDefault="00B00725" w:rsidP="00D81500">
            <w:r w:rsidRPr="00343D5A">
              <w:rPr>
                <w:rFonts w:ascii="Segoe UI" w:eastAsia="Times New Roman" w:hAnsi="Segoe UI" w:cs="Segoe UI"/>
                <w:color w:val="0F1115"/>
                <w:kern w:val="0"/>
                <w:sz w:val="23"/>
                <w:szCs w:val="23"/>
              </w:rPr>
              <w:t>61.37</w:t>
            </w:r>
          </w:p>
        </w:tc>
      </w:tr>
      <w:tr w:rsidR="00B00725" w:rsidTr="00D81500">
        <w:tc>
          <w:tcPr>
            <w:tcW w:w="3116" w:type="dxa"/>
          </w:tcPr>
          <w:p w:rsidR="00B00725" w:rsidRDefault="00B00725" w:rsidP="00D81500">
            <w:r>
              <w:t>90</w:t>
            </w:r>
          </w:p>
        </w:tc>
        <w:tc>
          <w:tcPr>
            <w:tcW w:w="3117" w:type="dxa"/>
          </w:tcPr>
          <w:p w:rsidR="00B00725" w:rsidRDefault="00B00725" w:rsidP="00D81500">
            <w:r>
              <w:t>0.541</w:t>
            </w:r>
          </w:p>
        </w:tc>
        <w:tc>
          <w:tcPr>
            <w:tcW w:w="3117" w:type="dxa"/>
            <w:vAlign w:val="center"/>
          </w:tcPr>
          <w:p w:rsidR="00B00725" w:rsidRDefault="00B00725" w:rsidP="00D81500">
            <w:r w:rsidRPr="00343D5A">
              <w:rPr>
                <w:rFonts w:ascii="Segoe UI" w:eastAsia="Times New Roman" w:hAnsi="Segoe UI" w:cs="Segoe UI"/>
                <w:color w:val="0F1115"/>
                <w:kern w:val="0"/>
                <w:sz w:val="23"/>
                <w:szCs w:val="23"/>
              </w:rPr>
              <w:t>69.54</w:t>
            </w:r>
          </w:p>
        </w:tc>
      </w:tr>
      <w:tr w:rsidR="00B00725" w:rsidTr="00D81500">
        <w:tc>
          <w:tcPr>
            <w:tcW w:w="3116" w:type="dxa"/>
          </w:tcPr>
          <w:p w:rsidR="00B00725" w:rsidRDefault="00B00725" w:rsidP="00D81500">
            <w:r>
              <w:t>100</w:t>
            </w:r>
          </w:p>
        </w:tc>
        <w:tc>
          <w:tcPr>
            <w:tcW w:w="3117" w:type="dxa"/>
          </w:tcPr>
          <w:p w:rsidR="00B00725" w:rsidRDefault="00B00725" w:rsidP="00D81500">
            <w:r>
              <w:t>0.503</w:t>
            </w:r>
          </w:p>
        </w:tc>
        <w:tc>
          <w:tcPr>
            <w:tcW w:w="3117" w:type="dxa"/>
            <w:vAlign w:val="center"/>
          </w:tcPr>
          <w:p w:rsidR="00B00725" w:rsidRDefault="00B00725" w:rsidP="00D81500">
            <w:r w:rsidRPr="00343D5A">
              <w:rPr>
                <w:rFonts w:ascii="Segoe UI" w:eastAsia="Times New Roman" w:hAnsi="Segoe UI" w:cs="Segoe UI"/>
                <w:color w:val="0F1115"/>
                <w:kern w:val="0"/>
                <w:sz w:val="23"/>
                <w:szCs w:val="23"/>
              </w:rPr>
              <w:t>71.68</w:t>
            </w:r>
          </w:p>
        </w:tc>
      </w:tr>
    </w:tbl>
    <w:p w:rsidR="00B00725" w:rsidRDefault="00B00725" w:rsidP="00B00725">
      <w:r>
        <w:t>Control = 1.776</w:t>
      </w:r>
    </w:p>
    <w:p w:rsidR="00B00725" w:rsidRDefault="00B00725" w:rsidP="00B00725">
      <w:pPr>
        <w:rPr>
          <w:rStyle w:val="Strong"/>
          <w:rFonts w:ascii="Segoe UI" w:hAnsi="Segoe UI" w:cs="Segoe UI"/>
          <w:b w:val="0"/>
          <w:bCs w:val="0"/>
          <w:color w:val="0F1115"/>
          <w:sz w:val="23"/>
          <w:szCs w:val="23"/>
          <w:shd w:val="clear" w:color="auto" w:fill="FFFFFF"/>
        </w:rPr>
      </w:pPr>
      <w:r w:rsidRPr="00343D5A">
        <w:rPr>
          <w:rStyle w:val="Strong"/>
          <w:rFonts w:ascii="Segoe UI" w:hAnsi="Segoe UI" w:cs="Segoe UI"/>
          <w:b w:val="0"/>
          <w:bCs w:val="0"/>
          <w:color w:val="0F1115"/>
          <w:sz w:val="23"/>
          <w:szCs w:val="23"/>
          <w:shd w:val="clear" w:color="auto" w:fill="FFFFFF"/>
        </w:rPr>
        <w:t>IC</w:t>
      </w:r>
      <w:r w:rsidRPr="00343D5A">
        <w:rPr>
          <w:rStyle w:val="Strong"/>
          <w:rFonts w:ascii="Segoe UI" w:hAnsi="Segoe UI" w:cs="Segoe UI"/>
          <w:b w:val="0"/>
          <w:bCs w:val="0"/>
          <w:color w:val="0F1115"/>
          <w:sz w:val="23"/>
          <w:szCs w:val="23"/>
          <w:shd w:val="clear" w:color="auto" w:fill="FFFFFF"/>
          <w:vertAlign w:val="subscript"/>
        </w:rPr>
        <w:t>50</w:t>
      </w:r>
      <w:r w:rsidRPr="00343D5A">
        <w:rPr>
          <w:rStyle w:val="Strong"/>
          <w:rFonts w:ascii="Segoe UI" w:hAnsi="Segoe UI" w:cs="Segoe UI"/>
          <w:b w:val="0"/>
          <w:bCs w:val="0"/>
          <w:color w:val="0F1115"/>
          <w:sz w:val="23"/>
          <w:szCs w:val="23"/>
          <w:shd w:val="clear" w:color="auto" w:fill="FFFFFF"/>
        </w:rPr>
        <w:t xml:space="preserve"> = 37.3 µL</w:t>
      </w:r>
    </w:p>
    <w:p w:rsidR="00B00725" w:rsidRPr="00130B8C" w:rsidRDefault="00AA7303" w:rsidP="00B00725">
      <w:pPr>
        <w:shd w:val="clear" w:color="auto" w:fill="FFFFFF"/>
        <w:spacing w:before="240" w:after="240" w:line="240" w:lineRule="auto"/>
        <w:jc w:val="both"/>
        <w:rPr>
          <w:rFonts w:ascii="Times New Roman" w:eastAsia="Times New Roman" w:hAnsi="Times New Roman" w:cs="Times New Roman"/>
          <w:b/>
          <w:bCs/>
          <w:color w:val="0F1115"/>
          <w:kern w:val="0"/>
          <w:sz w:val="24"/>
          <w:szCs w:val="24"/>
          <w:lang w:val="pt-PT"/>
        </w:rPr>
      </w:pPr>
      <w:r>
        <w:rPr>
          <w:rFonts w:ascii="Times New Roman" w:eastAsia="Times New Roman" w:hAnsi="Times New Roman" w:cs="Times New Roman"/>
          <w:b/>
          <w:bCs/>
          <w:color w:val="0F1115"/>
          <w:kern w:val="0"/>
          <w:sz w:val="24"/>
          <w:szCs w:val="24"/>
          <w:lang w:val="pt-PT"/>
        </w:rPr>
        <w:t>3</w:t>
      </w:r>
      <w:r w:rsidR="00B00725" w:rsidRPr="00130B8C">
        <w:rPr>
          <w:rFonts w:ascii="Times New Roman" w:eastAsia="Times New Roman" w:hAnsi="Times New Roman" w:cs="Times New Roman"/>
          <w:b/>
          <w:bCs/>
          <w:color w:val="0F1115"/>
          <w:kern w:val="0"/>
          <w:sz w:val="24"/>
          <w:szCs w:val="24"/>
          <w:lang w:val="pt-PT"/>
        </w:rPr>
        <w:t>.</w:t>
      </w:r>
      <w:r>
        <w:rPr>
          <w:rFonts w:ascii="Times New Roman" w:eastAsia="Times New Roman" w:hAnsi="Times New Roman" w:cs="Times New Roman"/>
          <w:b/>
          <w:bCs/>
          <w:color w:val="0F1115"/>
          <w:kern w:val="0"/>
          <w:sz w:val="24"/>
          <w:szCs w:val="24"/>
          <w:lang w:val="pt-PT"/>
        </w:rPr>
        <w:t>2</w:t>
      </w:r>
      <w:r w:rsidR="00B00725" w:rsidRPr="00130B8C">
        <w:rPr>
          <w:rFonts w:ascii="Times New Roman" w:eastAsia="Times New Roman" w:hAnsi="Times New Roman" w:cs="Times New Roman"/>
          <w:b/>
          <w:bCs/>
          <w:color w:val="0F1115"/>
          <w:kern w:val="0"/>
          <w:sz w:val="24"/>
          <w:szCs w:val="24"/>
          <w:lang w:val="pt-PT"/>
        </w:rPr>
        <w:t xml:space="preserve"> FTIR characterization</w:t>
      </w:r>
    </w:p>
    <w:p w:rsidR="00B00725" w:rsidRPr="00B00725" w:rsidRDefault="00AA7303" w:rsidP="00B00725">
      <w:pPr>
        <w:shd w:val="clear" w:color="auto" w:fill="FFFFFF"/>
        <w:spacing w:before="240" w:after="240" w:line="240" w:lineRule="auto"/>
        <w:rPr>
          <w:rFonts w:ascii="Times New Roman" w:eastAsia="Times New Roman" w:hAnsi="Times New Roman" w:cs="Times New Roman"/>
          <w:b/>
          <w:bCs/>
          <w:color w:val="0F1115"/>
          <w:kern w:val="0"/>
          <w:sz w:val="24"/>
          <w:szCs w:val="24"/>
        </w:rPr>
      </w:pPr>
      <w:r w:rsidRPr="0055539E">
        <w:rPr>
          <w:rFonts w:ascii="Times New Roman" w:eastAsia="Times New Roman" w:hAnsi="Times New Roman" w:cs="Times New Roman"/>
          <w:b/>
          <w:bCs/>
          <w:color w:val="0F1115"/>
          <w:kern w:val="0"/>
          <w:sz w:val="24"/>
          <w:szCs w:val="24"/>
        </w:rPr>
        <w:t>3</w:t>
      </w:r>
      <w:r w:rsidR="00B00725" w:rsidRPr="0055539E">
        <w:rPr>
          <w:rFonts w:ascii="Times New Roman" w:eastAsia="Times New Roman" w:hAnsi="Times New Roman" w:cs="Times New Roman"/>
          <w:b/>
          <w:bCs/>
          <w:color w:val="0F1115"/>
          <w:kern w:val="0"/>
          <w:sz w:val="24"/>
          <w:szCs w:val="24"/>
        </w:rPr>
        <w:t>.</w:t>
      </w:r>
      <w:r w:rsidRPr="0055539E">
        <w:rPr>
          <w:rFonts w:ascii="Times New Roman" w:eastAsia="Times New Roman" w:hAnsi="Times New Roman" w:cs="Times New Roman"/>
          <w:b/>
          <w:bCs/>
          <w:color w:val="0F1115"/>
          <w:kern w:val="0"/>
          <w:sz w:val="24"/>
          <w:szCs w:val="24"/>
        </w:rPr>
        <w:t>2.</w:t>
      </w:r>
      <w:r w:rsidR="00B00725" w:rsidRPr="0055539E">
        <w:rPr>
          <w:rFonts w:ascii="Times New Roman" w:eastAsia="Times New Roman" w:hAnsi="Times New Roman" w:cs="Times New Roman"/>
          <w:b/>
          <w:bCs/>
          <w:color w:val="0F1115"/>
          <w:kern w:val="0"/>
          <w:sz w:val="24"/>
          <w:szCs w:val="24"/>
        </w:rPr>
        <w:t xml:space="preserve">1 </w:t>
      </w:r>
      <w:r w:rsidR="00B00725" w:rsidRPr="00B00725">
        <w:rPr>
          <w:rFonts w:ascii="Times New Roman" w:eastAsia="Times New Roman" w:hAnsi="Times New Roman" w:cs="Times New Roman"/>
          <w:b/>
          <w:bCs/>
          <w:color w:val="0F1115"/>
          <w:kern w:val="0"/>
          <w:sz w:val="24"/>
          <w:szCs w:val="24"/>
        </w:rPr>
        <w:t>FTIR spectrum of </w:t>
      </w:r>
      <w:r w:rsidR="00B00725" w:rsidRPr="00B00725">
        <w:rPr>
          <w:rFonts w:ascii="Times New Roman" w:eastAsia="Times New Roman" w:hAnsi="Times New Roman" w:cs="Times New Roman"/>
          <w:b/>
          <w:bCs/>
          <w:i/>
          <w:iCs/>
          <w:color w:val="0F1115"/>
          <w:kern w:val="0"/>
          <w:sz w:val="24"/>
          <w:szCs w:val="24"/>
        </w:rPr>
        <w:t>Jatropha gossypiifolia</w:t>
      </w:r>
      <w:r w:rsidR="00B00725" w:rsidRPr="00B00725">
        <w:rPr>
          <w:rFonts w:ascii="Times New Roman" w:eastAsia="Times New Roman" w:hAnsi="Times New Roman" w:cs="Times New Roman"/>
          <w:b/>
          <w:bCs/>
          <w:color w:val="0F1115"/>
          <w:kern w:val="0"/>
          <w:sz w:val="24"/>
          <w:szCs w:val="24"/>
        </w:rPr>
        <w:t> leaf extract.</w:t>
      </w:r>
    </w:p>
    <w:p w:rsidR="00B00725" w:rsidRPr="00CB3EE2" w:rsidRDefault="00B00725" w:rsidP="00B00725">
      <w:pPr>
        <w:pStyle w:val="ds-markdown-paragraph"/>
        <w:shd w:val="clear" w:color="auto" w:fill="FFFFFF"/>
        <w:spacing w:before="0" w:beforeAutospacing="0" w:after="0" w:afterAutospacing="0" w:line="360" w:lineRule="auto"/>
        <w:jc w:val="both"/>
        <w:rPr>
          <w:color w:val="0F1115"/>
        </w:rPr>
      </w:pPr>
      <w:r w:rsidRPr="00CB3EE2">
        <w:rPr>
          <w:color w:val="0F1115"/>
        </w:rPr>
        <w:t>The FTIR spectrum of the </w:t>
      </w:r>
      <w:r w:rsidRPr="00CB3EE2">
        <w:rPr>
          <w:rStyle w:val="Emphasis"/>
          <w:color w:val="0F1115"/>
        </w:rPr>
        <w:t>Jatropha gossypiifolia</w:t>
      </w:r>
      <w:r w:rsidRPr="00CB3EE2">
        <w:rPr>
          <w:color w:val="0F1115"/>
        </w:rPr>
        <w:t> leaf extract was acquired over the range of 4000–650 cm⁻¹. The resulting spectral profile exhibits a series of sharp, well-defined absorption bands, primarily in the mid-to-high wavenumber region, providing insight into the functional group composition of this extract</w:t>
      </w:r>
      <w:r w:rsidR="00A01BA5" w:rsidRPr="00A01BA5">
        <w:rPr>
          <w:b/>
          <w:bCs/>
          <w:color w:val="0F1115"/>
        </w:rPr>
        <w:t>[16]</w:t>
      </w:r>
      <w:r w:rsidRPr="00A01BA5">
        <w:rPr>
          <w:b/>
          <w:bCs/>
          <w:color w:val="0F1115"/>
        </w:rPr>
        <w:t>.</w:t>
      </w:r>
    </w:p>
    <w:p w:rsidR="00B00725" w:rsidRPr="00CB3EE2" w:rsidRDefault="00B00725" w:rsidP="00B00725">
      <w:pPr>
        <w:pStyle w:val="ds-markdown-paragraph"/>
        <w:shd w:val="clear" w:color="auto" w:fill="FFFFFF"/>
        <w:spacing w:before="0" w:beforeAutospacing="0" w:after="0" w:afterAutospacing="0" w:line="360" w:lineRule="auto"/>
        <w:jc w:val="both"/>
        <w:rPr>
          <w:color w:val="0F1115"/>
        </w:rPr>
      </w:pPr>
      <w:r w:rsidRPr="00CB3EE2">
        <w:rPr>
          <w:color w:val="0F1115"/>
        </w:rPr>
        <w:t>A prominent peak at 1636.30 cm⁻¹ (intensity 0.398) is characteristic of carbonyl (C=O) stretching vibrations, typically associated with amides, conjugated ketones, or carboxylic acids. This band is comparable to that observed in </w:t>
      </w:r>
      <w:r w:rsidRPr="00CB3EE2">
        <w:rPr>
          <w:rStyle w:val="Emphasis"/>
          <w:color w:val="0F1115"/>
        </w:rPr>
        <w:t>Jatropha curcas</w:t>
      </w:r>
      <w:r w:rsidRPr="00CB3EE2">
        <w:rPr>
          <w:color w:val="0F1115"/>
        </w:rPr>
        <w:t> leaf extract (1638.16 cm⁻¹) but with slightly lower intensity, suggesting a moderate concentration of carbonyl-containing secondary metabolites.</w:t>
      </w:r>
    </w:p>
    <w:p w:rsidR="00B00725" w:rsidRPr="00CB3EE2" w:rsidRDefault="00B00725" w:rsidP="00B00725">
      <w:pPr>
        <w:pStyle w:val="ds-markdown-paragraph"/>
        <w:shd w:val="clear" w:color="auto" w:fill="FFFFFF"/>
        <w:spacing w:before="0" w:beforeAutospacing="0" w:after="0" w:afterAutospacing="0" w:line="360" w:lineRule="auto"/>
        <w:jc w:val="both"/>
        <w:rPr>
          <w:color w:val="0F1115"/>
        </w:rPr>
      </w:pPr>
      <w:r w:rsidRPr="00CB3EE2">
        <w:rPr>
          <w:color w:val="0F1115"/>
        </w:rPr>
        <w:t>The region between 1887–2192 cm⁻¹ contains multiple sharp, high-intensity peaks: 1887.90 cm⁻¹ (0.948), 1956.85 cm⁻¹ (0.953), 2003.44 cm⁻¹ (0.944), 2100.35 cm⁻¹ (0.924), 2130.17 cm⁻¹ (0.926), and 2191.67 cm⁻¹ (0.942). These closely spaced bands are characteristic of overtone and combination bands from aromatic rings or conjugated unsaturated systems</w:t>
      </w:r>
      <w:r w:rsidR="00A01BA5" w:rsidRPr="00A01BA5">
        <w:rPr>
          <w:b/>
          <w:bCs/>
          <w:color w:val="0F1115"/>
        </w:rPr>
        <w:t>[17]</w:t>
      </w:r>
      <w:r w:rsidRPr="00A01BA5">
        <w:rPr>
          <w:b/>
          <w:bCs/>
          <w:color w:val="0F1115"/>
        </w:rPr>
        <w:t>.</w:t>
      </w:r>
      <w:r w:rsidRPr="00CB3EE2">
        <w:rPr>
          <w:color w:val="0F1115"/>
        </w:rPr>
        <w:t xml:space="preserve"> The consistent high intensities (0.92–0.95) across this region indicate a high degree of aromaticity or unsaturation in the extract. Notably, unlike </w:t>
      </w:r>
      <w:r w:rsidRPr="00CB3EE2">
        <w:rPr>
          <w:rStyle w:val="Emphasis"/>
          <w:color w:val="0F1115"/>
        </w:rPr>
        <w:t>J. curcas</w:t>
      </w:r>
      <w:r w:rsidRPr="00CB3EE2">
        <w:rPr>
          <w:color w:val="0F1115"/>
        </w:rPr>
        <w:t> leaf extract, which showed distinct nitrile peaks near 2230–2259 cm⁻¹, </w:t>
      </w:r>
      <w:r w:rsidRPr="00CB3EE2">
        <w:rPr>
          <w:rStyle w:val="Emphasis"/>
          <w:color w:val="0F1115"/>
        </w:rPr>
        <w:t>J. gossypiifolia</w:t>
      </w:r>
      <w:r w:rsidRPr="00CB3EE2">
        <w:rPr>
          <w:color w:val="0F1115"/>
        </w:rPr>
        <w:t> leaf extract lacks strong nitrile absorptions, with the highest observed peak in this region at 2191.67 cm⁻¹—close to but not diagnostic of nitrile stretching (typically 2210–2260 cm⁻¹). This suggests a different secondary metabolite profile between the two species.</w:t>
      </w:r>
    </w:p>
    <w:p w:rsidR="00B00725" w:rsidRDefault="00B00725" w:rsidP="00B00725">
      <w:pPr>
        <w:pStyle w:val="ds-markdown-paragraph"/>
        <w:shd w:val="clear" w:color="auto" w:fill="FFFFFF"/>
        <w:spacing w:before="0" w:beforeAutospacing="0" w:after="0" w:afterAutospacing="0" w:line="360" w:lineRule="auto"/>
        <w:jc w:val="both"/>
        <w:rPr>
          <w:color w:val="0F1115"/>
        </w:rPr>
      </w:pPr>
      <w:r w:rsidRPr="00CB3EE2">
        <w:rPr>
          <w:color w:val="0F1115"/>
        </w:rPr>
        <w:t>The O–H/N–H stretching region near 3285.65 cm⁻¹ (intensity 0.084) is very weak, similar to the </w:t>
      </w:r>
      <w:r w:rsidRPr="00CB3EE2">
        <w:rPr>
          <w:rStyle w:val="Emphasis"/>
          <w:color w:val="0F1115"/>
        </w:rPr>
        <w:t>J. curcas</w:t>
      </w:r>
      <w:r w:rsidRPr="00CB3EE2">
        <w:rPr>
          <w:color w:val="0F1115"/>
        </w:rPr>
        <w:t> extracts. This extremely low intensity indicates minimal free hydroxyl or amine groups, suggesting that the extract is dominated by non-polar or moderately polar unsaturated compounds rather than alcohols, phenols, or carbohydrates. The absence of strong aliphatic C–H stretches (2800–3000 cm⁻¹) further supports a low concentration of long-chain hydrocarbons or fatty acids in this extract.</w:t>
      </w:r>
    </w:p>
    <w:p w:rsidR="00B00725" w:rsidRPr="00217500" w:rsidRDefault="00B00725" w:rsidP="00B00725">
      <w:pPr>
        <w:shd w:val="clear" w:color="auto" w:fill="FFFFFF"/>
        <w:spacing w:before="240" w:after="240" w:line="240" w:lineRule="auto"/>
        <w:rPr>
          <w:rFonts w:ascii="Times New Roman" w:eastAsia="Times New Roman" w:hAnsi="Times New Roman" w:cs="Times New Roman"/>
          <w:color w:val="0F1115"/>
          <w:kern w:val="0"/>
          <w:sz w:val="24"/>
          <w:szCs w:val="24"/>
        </w:rPr>
      </w:pPr>
      <w:r w:rsidRPr="00217500">
        <w:rPr>
          <w:rFonts w:ascii="Times New Roman" w:eastAsia="Times New Roman" w:hAnsi="Times New Roman" w:cs="Times New Roman"/>
          <w:b/>
          <w:bCs/>
          <w:color w:val="0F1115"/>
          <w:kern w:val="0"/>
          <w:sz w:val="24"/>
          <w:szCs w:val="24"/>
        </w:rPr>
        <w:t xml:space="preserve">Table </w:t>
      </w:r>
      <w:r w:rsidR="00E3202A">
        <w:rPr>
          <w:rFonts w:ascii="Times New Roman" w:eastAsia="Times New Roman" w:hAnsi="Times New Roman" w:cs="Times New Roman"/>
          <w:b/>
          <w:bCs/>
          <w:color w:val="0F1115"/>
          <w:kern w:val="0"/>
          <w:sz w:val="24"/>
          <w:szCs w:val="24"/>
        </w:rPr>
        <w:t>4</w:t>
      </w:r>
      <w:r w:rsidRPr="00217500">
        <w:rPr>
          <w:rFonts w:ascii="Times New Roman" w:eastAsia="Times New Roman" w:hAnsi="Times New Roman" w:cs="Times New Roman"/>
          <w:color w:val="0F1115"/>
          <w:kern w:val="0"/>
          <w:sz w:val="24"/>
          <w:szCs w:val="24"/>
        </w:rPr>
        <w:t>. Characteristic infrared absorption bands observed in the FTIR spectrum of </w:t>
      </w:r>
      <w:r w:rsidRPr="00217500">
        <w:rPr>
          <w:rFonts w:ascii="Times New Roman" w:eastAsia="Times New Roman" w:hAnsi="Times New Roman" w:cs="Times New Roman"/>
          <w:i/>
          <w:iCs/>
          <w:color w:val="0F1115"/>
          <w:kern w:val="0"/>
          <w:sz w:val="24"/>
          <w:szCs w:val="24"/>
        </w:rPr>
        <w:t>Jatropha gossypiifolia</w:t>
      </w:r>
      <w:r w:rsidRPr="00217500">
        <w:rPr>
          <w:rFonts w:ascii="Times New Roman" w:eastAsia="Times New Roman" w:hAnsi="Times New Roman" w:cs="Times New Roman"/>
          <w:color w:val="0F1115"/>
          <w:kern w:val="0"/>
          <w:sz w:val="24"/>
          <w:szCs w:val="24"/>
        </w:rPr>
        <w:t> leaf extract.</w:t>
      </w:r>
    </w:p>
    <w:tbl>
      <w:tblPr>
        <w:tblW w:w="0" w:type="auto"/>
        <w:tblCellMar>
          <w:top w:w="15" w:type="dxa"/>
          <w:left w:w="15" w:type="dxa"/>
          <w:bottom w:w="15" w:type="dxa"/>
          <w:right w:w="15" w:type="dxa"/>
        </w:tblCellMar>
        <w:tblLook w:val="04A0"/>
      </w:tblPr>
      <w:tblGrid>
        <w:gridCol w:w="968"/>
        <w:gridCol w:w="2243"/>
        <w:gridCol w:w="1575"/>
        <w:gridCol w:w="4255"/>
      </w:tblGrid>
      <w:tr w:rsidR="00B00725" w:rsidRPr="00217500" w:rsidTr="00D81500">
        <w:trPr>
          <w:tblHeader/>
        </w:trPr>
        <w:tc>
          <w:tcPr>
            <w:tcW w:w="0" w:type="auto"/>
            <w:tcBorders>
              <w:top w:val="nil"/>
            </w:tcBorders>
            <w:tcMar>
              <w:top w:w="150" w:type="dxa"/>
              <w:left w:w="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Peak No.</w:t>
            </w:r>
          </w:p>
        </w:tc>
        <w:tc>
          <w:tcPr>
            <w:tcW w:w="0" w:type="auto"/>
            <w:tcBorders>
              <w:top w:val="nil"/>
            </w:tcBorders>
            <w:tcMar>
              <w:top w:w="150" w:type="dxa"/>
              <w:left w:w="24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Wavenumber (cm⁻¹)</w:t>
            </w:r>
          </w:p>
        </w:tc>
        <w:tc>
          <w:tcPr>
            <w:tcW w:w="0" w:type="auto"/>
            <w:tcBorders>
              <w:top w:val="nil"/>
            </w:tcBorders>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Intensity (arb. units)</w:t>
            </w:r>
          </w:p>
        </w:tc>
        <w:tc>
          <w:tcPr>
            <w:tcW w:w="0" w:type="auto"/>
            <w:tcBorders>
              <w:top w:val="nil"/>
            </w:tcBorders>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Likely Functional Group / Assignment</w:t>
            </w:r>
          </w:p>
        </w:tc>
      </w:tr>
      <w:tr w:rsidR="00B00725" w:rsidRPr="00217500" w:rsidTr="00D81500">
        <w:tc>
          <w:tcPr>
            <w:tcW w:w="0" w:type="auto"/>
            <w:tcMar>
              <w:top w:w="150" w:type="dxa"/>
              <w:left w:w="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1</w:t>
            </w:r>
          </w:p>
        </w:tc>
        <w:tc>
          <w:tcPr>
            <w:tcW w:w="0" w:type="auto"/>
            <w:tcMar>
              <w:top w:w="150" w:type="dxa"/>
              <w:left w:w="24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1636.30</w:t>
            </w:r>
          </w:p>
        </w:tc>
        <w:tc>
          <w:tcPr>
            <w:tcW w:w="0" w:type="auto"/>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0.3980</w:t>
            </w:r>
          </w:p>
        </w:tc>
        <w:tc>
          <w:tcPr>
            <w:tcW w:w="0" w:type="auto"/>
            <w:tcMar>
              <w:top w:w="150" w:type="dxa"/>
              <w:left w:w="240" w:type="dxa"/>
              <w:bottom w:w="150" w:type="dxa"/>
              <w:right w:w="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Carbonyl (C=O) stretch (amide/ketone)</w:t>
            </w:r>
          </w:p>
        </w:tc>
      </w:tr>
      <w:tr w:rsidR="00B00725" w:rsidRPr="00217500" w:rsidTr="00D81500">
        <w:tc>
          <w:tcPr>
            <w:tcW w:w="0" w:type="auto"/>
            <w:tcMar>
              <w:top w:w="150" w:type="dxa"/>
              <w:left w:w="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2</w:t>
            </w:r>
          </w:p>
        </w:tc>
        <w:tc>
          <w:tcPr>
            <w:tcW w:w="0" w:type="auto"/>
            <w:tcMar>
              <w:top w:w="150" w:type="dxa"/>
              <w:left w:w="24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1887.90</w:t>
            </w:r>
          </w:p>
        </w:tc>
        <w:tc>
          <w:tcPr>
            <w:tcW w:w="0" w:type="auto"/>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0.9481</w:t>
            </w:r>
          </w:p>
        </w:tc>
        <w:tc>
          <w:tcPr>
            <w:tcW w:w="0" w:type="auto"/>
            <w:tcMar>
              <w:top w:w="150" w:type="dxa"/>
              <w:left w:w="240" w:type="dxa"/>
              <w:bottom w:w="150" w:type="dxa"/>
              <w:right w:w="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Aromatic overtone / combination band</w:t>
            </w:r>
          </w:p>
        </w:tc>
      </w:tr>
      <w:tr w:rsidR="00B00725" w:rsidRPr="00217500" w:rsidTr="00D81500">
        <w:tc>
          <w:tcPr>
            <w:tcW w:w="0" w:type="auto"/>
            <w:tcMar>
              <w:top w:w="150" w:type="dxa"/>
              <w:left w:w="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3</w:t>
            </w:r>
          </w:p>
        </w:tc>
        <w:tc>
          <w:tcPr>
            <w:tcW w:w="0" w:type="auto"/>
            <w:tcMar>
              <w:top w:w="150" w:type="dxa"/>
              <w:left w:w="24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1956.85</w:t>
            </w:r>
          </w:p>
        </w:tc>
        <w:tc>
          <w:tcPr>
            <w:tcW w:w="0" w:type="auto"/>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0.9529</w:t>
            </w:r>
          </w:p>
        </w:tc>
        <w:tc>
          <w:tcPr>
            <w:tcW w:w="0" w:type="auto"/>
            <w:tcMar>
              <w:top w:w="150" w:type="dxa"/>
              <w:left w:w="240" w:type="dxa"/>
              <w:bottom w:w="150" w:type="dxa"/>
              <w:right w:w="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Aromatic overtone / combination band</w:t>
            </w:r>
          </w:p>
        </w:tc>
      </w:tr>
      <w:tr w:rsidR="00B00725" w:rsidRPr="00217500" w:rsidTr="00D81500">
        <w:tc>
          <w:tcPr>
            <w:tcW w:w="0" w:type="auto"/>
            <w:tcMar>
              <w:top w:w="150" w:type="dxa"/>
              <w:left w:w="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4</w:t>
            </w:r>
          </w:p>
        </w:tc>
        <w:tc>
          <w:tcPr>
            <w:tcW w:w="0" w:type="auto"/>
            <w:tcMar>
              <w:top w:w="150" w:type="dxa"/>
              <w:left w:w="24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2003.44</w:t>
            </w:r>
          </w:p>
        </w:tc>
        <w:tc>
          <w:tcPr>
            <w:tcW w:w="0" w:type="auto"/>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0.9436</w:t>
            </w:r>
          </w:p>
        </w:tc>
        <w:tc>
          <w:tcPr>
            <w:tcW w:w="0" w:type="auto"/>
            <w:tcMar>
              <w:top w:w="150" w:type="dxa"/>
              <w:left w:w="240" w:type="dxa"/>
              <w:bottom w:w="150" w:type="dxa"/>
              <w:right w:w="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Aromatic overtone / combination band</w:t>
            </w:r>
          </w:p>
        </w:tc>
      </w:tr>
      <w:tr w:rsidR="00B00725" w:rsidRPr="00217500" w:rsidTr="00D81500">
        <w:tc>
          <w:tcPr>
            <w:tcW w:w="0" w:type="auto"/>
            <w:tcMar>
              <w:top w:w="150" w:type="dxa"/>
              <w:left w:w="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5</w:t>
            </w:r>
          </w:p>
        </w:tc>
        <w:tc>
          <w:tcPr>
            <w:tcW w:w="0" w:type="auto"/>
            <w:tcMar>
              <w:top w:w="150" w:type="dxa"/>
              <w:left w:w="24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2100.35</w:t>
            </w:r>
          </w:p>
        </w:tc>
        <w:tc>
          <w:tcPr>
            <w:tcW w:w="0" w:type="auto"/>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0.9242</w:t>
            </w:r>
          </w:p>
        </w:tc>
        <w:tc>
          <w:tcPr>
            <w:tcW w:w="0" w:type="auto"/>
            <w:tcMar>
              <w:top w:w="150" w:type="dxa"/>
              <w:left w:w="240" w:type="dxa"/>
              <w:bottom w:w="150" w:type="dxa"/>
              <w:right w:w="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Cumulated double bonds or alkyne-related</w:t>
            </w:r>
          </w:p>
        </w:tc>
      </w:tr>
      <w:tr w:rsidR="00B00725" w:rsidRPr="00217500" w:rsidTr="00D81500">
        <w:tc>
          <w:tcPr>
            <w:tcW w:w="0" w:type="auto"/>
            <w:tcMar>
              <w:top w:w="150" w:type="dxa"/>
              <w:left w:w="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6</w:t>
            </w:r>
          </w:p>
        </w:tc>
        <w:tc>
          <w:tcPr>
            <w:tcW w:w="0" w:type="auto"/>
            <w:tcMar>
              <w:top w:w="150" w:type="dxa"/>
              <w:left w:w="24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2130.17</w:t>
            </w:r>
          </w:p>
        </w:tc>
        <w:tc>
          <w:tcPr>
            <w:tcW w:w="0" w:type="auto"/>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0.9259</w:t>
            </w:r>
          </w:p>
        </w:tc>
        <w:tc>
          <w:tcPr>
            <w:tcW w:w="0" w:type="auto"/>
            <w:tcMar>
              <w:top w:w="150" w:type="dxa"/>
              <w:left w:w="240" w:type="dxa"/>
              <w:bottom w:w="150" w:type="dxa"/>
              <w:right w:w="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Cumulated double bonds or nitrile overtone</w:t>
            </w:r>
          </w:p>
        </w:tc>
      </w:tr>
      <w:tr w:rsidR="00B00725" w:rsidRPr="00217500" w:rsidTr="00D81500">
        <w:tc>
          <w:tcPr>
            <w:tcW w:w="0" w:type="auto"/>
            <w:tcMar>
              <w:top w:w="150" w:type="dxa"/>
              <w:left w:w="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7</w:t>
            </w:r>
          </w:p>
        </w:tc>
        <w:tc>
          <w:tcPr>
            <w:tcW w:w="0" w:type="auto"/>
            <w:tcMar>
              <w:top w:w="150" w:type="dxa"/>
              <w:left w:w="24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2191.67</w:t>
            </w:r>
          </w:p>
        </w:tc>
        <w:tc>
          <w:tcPr>
            <w:tcW w:w="0" w:type="auto"/>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0.9424</w:t>
            </w:r>
          </w:p>
        </w:tc>
        <w:tc>
          <w:tcPr>
            <w:tcW w:w="0" w:type="auto"/>
            <w:tcMar>
              <w:top w:w="150" w:type="dxa"/>
              <w:left w:w="240" w:type="dxa"/>
              <w:bottom w:w="150" w:type="dxa"/>
              <w:right w:w="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Possible nitrile (weak) or aromatic combination</w:t>
            </w:r>
          </w:p>
        </w:tc>
      </w:tr>
      <w:tr w:rsidR="00B00725" w:rsidRPr="00217500" w:rsidTr="00D81500">
        <w:tc>
          <w:tcPr>
            <w:tcW w:w="0" w:type="auto"/>
            <w:tcMar>
              <w:top w:w="150" w:type="dxa"/>
              <w:left w:w="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8</w:t>
            </w:r>
          </w:p>
        </w:tc>
        <w:tc>
          <w:tcPr>
            <w:tcW w:w="0" w:type="auto"/>
            <w:tcMar>
              <w:top w:w="150" w:type="dxa"/>
              <w:left w:w="240" w:type="dxa"/>
              <w:bottom w:w="150" w:type="dxa"/>
              <w:right w:w="24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3285.65</w:t>
            </w:r>
          </w:p>
        </w:tc>
        <w:tc>
          <w:tcPr>
            <w:tcW w:w="0" w:type="auto"/>
            <w:tcMar>
              <w:top w:w="150" w:type="dxa"/>
              <w:left w:w="0" w:type="dxa"/>
              <w:bottom w:w="15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0.0844</w:t>
            </w:r>
          </w:p>
        </w:tc>
        <w:tc>
          <w:tcPr>
            <w:tcW w:w="0" w:type="auto"/>
            <w:tcMar>
              <w:top w:w="150" w:type="dxa"/>
              <w:left w:w="240" w:type="dxa"/>
              <w:bottom w:w="150" w:type="dxa"/>
              <w:right w:w="0" w:type="dxa"/>
            </w:tcMar>
            <w:vAlign w:val="center"/>
            <w:hideMark/>
          </w:tcPr>
          <w:p w:rsidR="00B00725" w:rsidRPr="00217500" w:rsidRDefault="00B00725" w:rsidP="00D81500">
            <w:pPr>
              <w:spacing w:after="0" w:line="375" w:lineRule="atLeast"/>
              <w:rPr>
                <w:rFonts w:ascii="Times New Roman" w:eastAsia="Times New Roman" w:hAnsi="Times New Roman" w:cs="Times New Roman"/>
                <w:kern w:val="0"/>
                <w:sz w:val="23"/>
                <w:szCs w:val="23"/>
              </w:rPr>
            </w:pPr>
            <w:r w:rsidRPr="00217500">
              <w:rPr>
                <w:rFonts w:ascii="Times New Roman" w:eastAsia="Times New Roman" w:hAnsi="Times New Roman" w:cs="Times New Roman"/>
                <w:kern w:val="0"/>
                <w:sz w:val="23"/>
                <w:szCs w:val="23"/>
              </w:rPr>
              <w:t>O–H or N–H stretch (very weak, minimal contribution)</w:t>
            </w:r>
          </w:p>
        </w:tc>
      </w:tr>
    </w:tbl>
    <w:p w:rsidR="00B00725" w:rsidRPr="0055539E" w:rsidRDefault="00B00725" w:rsidP="00B00725">
      <w:pPr>
        <w:shd w:val="clear" w:color="auto" w:fill="FFFFFF"/>
        <w:spacing w:before="240" w:after="240" w:line="240" w:lineRule="auto"/>
        <w:jc w:val="both"/>
        <w:rPr>
          <w:rFonts w:ascii="Times New Roman" w:eastAsia="Times New Roman" w:hAnsi="Times New Roman" w:cs="Times New Roman"/>
          <w:color w:val="0F1115"/>
          <w:kern w:val="0"/>
          <w:sz w:val="24"/>
          <w:szCs w:val="24"/>
        </w:rPr>
      </w:pPr>
      <w:r w:rsidRPr="00FB56AD">
        <w:rPr>
          <w:b/>
          <w:bCs/>
          <w:noProof/>
          <w:color w:val="0F1115"/>
          <w:lang w:eastAsia="en-US"/>
        </w:rPr>
        <w:drawing>
          <wp:anchor distT="0" distB="0" distL="114300" distR="114300" simplePos="0" relativeHeight="251653120" behindDoc="1" locked="0" layoutInCell="1" allowOverlap="1">
            <wp:simplePos x="0" y="0"/>
            <wp:positionH relativeFrom="column">
              <wp:posOffset>-234950</wp:posOffset>
            </wp:positionH>
            <wp:positionV relativeFrom="paragraph">
              <wp:posOffset>120650</wp:posOffset>
            </wp:positionV>
            <wp:extent cx="5731510" cy="2707771"/>
            <wp:effectExtent l="0" t="0" r="2540" b="0"/>
            <wp:wrapTight wrapText="bothSides">
              <wp:wrapPolygon edited="0">
                <wp:start x="0" y="0"/>
                <wp:lineTo x="0" y="21428"/>
                <wp:lineTo x="21538" y="21428"/>
                <wp:lineTo x="21538" y="0"/>
                <wp:lineTo x="0" y="0"/>
              </wp:wrapPolygon>
            </wp:wrapTight>
            <wp:docPr id="19045179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707771"/>
                    </a:xfrm>
                    <a:prstGeom prst="rect">
                      <a:avLst/>
                    </a:prstGeom>
                    <a:noFill/>
                    <a:ln>
                      <a:noFill/>
                    </a:ln>
                  </pic:spPr>
                </pic:pic>
              </a:graphicData>
            </a:graphic>
          </wp:anchor>
        </w:drawing>
      </w:r>
      <w:r w:rsidR="00FB56AD" w:rsidRPr="0055539E">
        <w:rPr>
          <w:rFonts w:ascii="Times New Roman" w:eastAsia="Times New Roman" w:hAnsi="Times New Roman" w:cs="Times New Roman"/>
          <w:b/>
          <w:bCs/>
          <w:color w:val="0F1115"/>
          <w:kern w:val="0"/>
          <w:sz w:val="24"/>
          <w:szCs w:val="24"/>
        </w:rPr>
        <w:t>Figure 1.</w:t>
      </w:r>
      <w:r w:rsidR="00FB56AD" w:rsidRPr="00FB56AD">
        <w:rPr>
          <w:rFonts w:ascii="Times New Roman" w:eastAsia="Times New Roman" w:hAnsi="Times New Roman" w:cs="Times New Roman"/>
          <w:color w:val="0F1115"/>
          <w:kern w:val="0"/>
          <w:sz w:val="24"/>
          <w:szCs w:val="24"/>
        </w:rPr>
        <w:t xml:space="preserve">FTIR spectrum of the leaf extract of </w:t>
      </w:r>
      <w:r w:rsidR="00FB56AD" w:rsidRPr="00FB56AD">
        <w:rPr>
          <w:rFonts w:ascii="Times New Roman" w:eastAsia="Times New Roman" w:hAnsi="Times New Roman" w:cs="Times New Roman"/>
          <w:i/>
          <w:iCs/>
          <w:color w:val="0F1115"/>
          <w:kern w:val="0"/>
          <w:sz w:val="24"/>
          <w:szCs w:val="24"/>
        </w:rPr>
        <w:t>Jatrophagossypiifolia</w:t>
      </w:r>
      <w:r w:rsidR="00FB56AD" w:rsidRPr="00FB56AD">
        <w:rPr>
          <w:rFonts w:ascii="Times New Roman" w:eastAsia="Times New Roman" w:hAnsi="Times New Roman" w:cs="Times New Roman"/>
          <w:color w:val="0F1115"/>
          <w:kern w:val="0"/>
          <w:sz w:val="24"/>
          <w:szCs w:val="24"/>
        </w:rPr>
        <w:t xml:space="preserve"> showing characteristic absorption bands and assigned functional groups.</w:t>
      </w:r>
    </w:p>
    <w:p w:rsidR="00B00725" w:rsidRPr="0055539E" w:rsidRDefault="00B00725" w:rsidP="00B00725">
      <w:pPr>
        <w:shd w:val="clear" w:color="auto" w:fill="FFFFFF"/>
        <w:spacing w:before="240" w:after="240" w:line="240" w:lineRule="auto"/>
        <w:jc w:val="both"/>
        <w:rPr>
          <w:rFonts w:ascii="Times New Roman" w:eastAsia="Times New Roman" w:hAnsi="Times New Roman" w:cs="Times New Roman"/>
          <w:color w:val="0F1115"/>
          <w:kern w:val="0"/>
          <w:sz w:val="24"/>
          <w:szCs w:val="24"/>
        </w:rPr>
      </w:pPr>
    </w:p>
    <w:p w:rsidR="00B00725" w:rsidRPr="002F6022" w:rsidRDefault="00AA7303" w:rsidP="00B00725">
      <w:pPr>
        <w:shd w:val="clear" w:color="auto" w:fill="FFFFFF"/>
        <w:spacing w:before="240" w:after="240" w:line="240" w:lineRule="auto"/>
        <w:rPr>
          <w:rFonts w:ascii="Times New Roman" w:eastAsia="Times New Roman" w:hAnsi="Times New Roman" w:cs="Times New Roman"/>
          <w:b/>
          <w:bCs/>
          <w:color w:val="0F1115"/>
          <w:kern w:val="0"/>
          <w:sz w:val="24"/>
          <w:szCs w:val="24"/>
        </w:rPr>
      </w:pPr>
      <w:r>
        <w:rPr>
          <w:rFonts w:ascii="Times New Roman" w:hAnsi="Times New Roman" w:cs="Times New Roman"/>
          <w:b/>
          <w:bCs/>
        </w:rPr>
        <w:t>3.2.2</w:t>
      </w:r>
      <w:r w:rsidR="00B00725" w:rsidRPr="002F6022">
        <w:rPr>
          <w:rFonts w:ascii="Times New Roman" w:eastAsia="Times New Roman" w:hAnsi="Times New Roman" w:cs="Times New Roman"/>
          <w:b/>
          <w:bCs/>
          <w:color w:val="0F1115"/>
          <w:kern w:val="0"/>
          <w:sz w:val="24"/>
          <w:szCs w:val="24"/>
        </w:rPr>
        <w:t>FTIR spectrum of raw dried powder of </w:t>
      </w:r>
      <w:r w:rsidR="00B00725" w:rsidRPr="002F6022">
        <w:rPr>
          <w:rFonts w:ascii="Times New Roman" w:eastAsia="Times New Roman" w:hAnsi="Times New Roman" w:cs="Times New Roman"/>
          <w:b/>
          <w:bCs/>
          <w:i/>
          <w:iCs/>
          <w:color w:val="0F1115"/>
          <w:kern w:val="0"/>
          <w:sz w:val="24"/>
          <w:szCs w:val="24"/>
        </w:rPr>
        <w:t>Jatropha gossypiifolia</w:t>
      </w:r>
      <w:r w:rsidR="00B00725" w:rsidRPr="002F6022">
        <w:rPr>
          <w:rFonts w:ascii="Times New Roman" w:eastAsia="Times New Roman" w:hAnsi="Times New Roman" w:cs="Times New Roman"/>
          <w:b/>
          <w:bCs/>
          <w:color w:val="0F1115"/>
          <w:kern w:val="0"/>
          <w:sz w:val="24"/>
          <w:szCs w:val="24"/>
        </w:rPr>
        <w:t> leaves.</w:t>
      </w:r>
    </w:p>
    <w:p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The FTIR spectrum of the raw dried leaf powder of </w:t>
      </w:r>
      <w:r w:rsidRPr="00CB3EE2">
        <w:rPr>
          <w:rStyle w:val="Emphasis"/>
          <w:color w:val="0F1115"/>
        </w:rPr>
        <w:t>Jatropha gossypiifolia</w:t>
      </w:r>
      <w:r w:rsidRPr="00CB3EE2">
        <w:rPr>
          <w:color w:val="0F1115"/>
        </w:rPr>
        <w:t> was acquired over the range of 4000–650 cm⁻¹. Similar to </w:t>
      </w:r>
      <w:r w:rsidRPr="00CB3EE2">
        <w:rPr>
          <w:rStyle w:val="Emphasis"/>
          <w:color w:val="0F1115"/>
        </w:rPr>
        <w:t>J. curcas</w:t>
      </w:r>
      <w:r w:rsidRPr="00CB3EE2">
        <w:rPr>
          <w:color w:val="0F1115"/>
        </w:rPr>
        <w:t> raw leaf powder, this spectrum exhibits a complex profile with prominent bands in the low-wavenumber fingerprint region, aliphatic C–H stretching region, and O–H/N–H stretching region, reflecting the intact biochemical composition of the leaf tissue.</w:t>
      </w:r>
    </w:p>
    <w:p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Low-wavenumber peaks appear at 669.06 cm⁻¹ (intensity 0.097), 779.01 cm⁻¹ (0.300), 829.33 cm⁻¹ (0.459), 888.97 cm⁻¹ (0.504), and 954.20 cm⁻¹ (0.328). These are characteristic of aromatic C–H out-of-plane bending vibrations, indicating the presence of lignin and other aromatic polymers. The peak at 888.97 cm⁻¹ is notably strong and may also correspond to C–O–C stretching in polysaccharides or specific lignin subunits.</w:t>
      </w:r>
    </w:p>
    <w:p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A very weak or absent signal at 1011.97 cm⁻¹ (intensity 0.000) suggests minimal free silicate or baseline artifact. A moderate band at 1095.84 cm⁻¹ (intensity 0.189) is consistent with C–O stretching vibrations from polysaccharides (cellulose, hemicellulose) or secondary alcohols. Several bands in the 1315–1460 cm⁻¹ region include 1315.75 cm⁻¹ (0.299), 1364.21 cm⁻¹ (0.403), 1377.25 cm⁻¹ (0.398), 1399.62 cm⁻¹ (0.387), and 1459.25 cm⁻¹ (0.505). These correspond to C–H bending (methyl/methylene groups), O–H bending (cellulose), and aromatic ring vibrations from lignin.</w:t>
      </w:r>
    </w:p>
    <w:p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A notable peak at 1541.25 cm⁻¹ (intensity 0.365) represents N–H bending (amide II) from proteins and aromatic C=C stretching from lignin. The weaker band at 1608.35 cm⁻¹ (intensity 0.202) may represent conjugated C=C or amide I (C=O) from proteins. A strong, sharp peak at 1725.76 cm⁻¹ (intensity 0.767) is diagnostic of ester carbonyl (C=O) stretching, likely from triglycerides, fatty acid esters, or cutintypical of intact leaf cuticles and lipid-rich plant tissues.</w:t>
      </w:r>
    </w:p>
    <w:p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The region between 2316–2441 cm⁻¹ shows several moderate-to-strong peaks: 2316.54 cm⁻¹ (0.870), 2342.63 cm⁻¹ (0.866), 2374.31 cm⁻¹ (0.869), and 2441.41 cm⁻¹ (0.863). These bands are atypical for organic functional groups in plant material and likely arise from atmospheric carbon dioxide (asymmetric stretch near 2349 cm⁻¹) or instrument-related artifacts. Unlike </w:t>
      </w:r>
      <w:r w:rsidRPr="00CB3EE2">
        <w:rPr>
          <w:rStyle w:val="Emphasis"/>
          <w:color w:val="0F1115"/>
        </w:rPr>
        <w:t>J. curcas</w:t>
      </w:r>
      <w:r w:rsidRPr="00CB3EE2">
        <w:rPr>
          <w:color w:val="0F1115"/>
        </w:rPr>
        <w:t> raw leaf powder, </w:t>
      </w:r>
      <w:r w:rsidRPr="00CB3EE2">
        <w:rPr>
          <w:rStyle w:val="Emphasis"/>
          <w:color w:val="0F1115"/>
        </w:rPr>
        <w:t>J. gossypiifolia</w:t>
      </w:r>
      <w:r w:rsidRPr="00CB3EE2">
        <w:rPr>
          <w:color w:val="0F1115"/>
        </w:rPr>
        <w:t> does not show a distinct nitrile peak near 2238 cm⁻¹ in the raw powder, though this may be due to lower concentration or different tissue distribution.</w:t>
      </w:r>
    </w:p>
    <w:p w:rsidR="00867BF4" w:rsidRPr="00CB3EE2"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Aliphatic C–H stretching bands are present at 2849.55 cm⁻¹ (intensity 0.576) and 2918.51 cm⁻¹ (0.480), corresponding to symmetric and asymmetric CH₂ stretches, respectively. These indicate abundant lipids, cuticular waxes, or fatty acid components in the raw leaf powder. The slightly lower intensity compared to </w:t>
      </w:r>
      <w:r w:rsidRPr="00CB3EE2">
        <w:rPr>
          <w:rStyle w:val="Emphasis"/>
          <w:color w:val="0F1115"/>
        </w:rPr>
        <w:t>J. curcas</w:t>
      </w:r>
      <w:r w:rsidRPr="00CB3EE2">
        <w:rPr>
          <w:color w:val="0F1115"/>
        </w:rPr>
        <w:t> raw leaf (0.555 and 0.464) suggests a comparable but marginally higher lipid content in </w:t>
      </w:r>
      <w:r w:rsidRPr="00CB3EE2">
        <w:rPr>
          <w:rStyle w:val="Emphasis"/>
          <w:color w:val="0F1115"/>
        </w:rPr>
        <w:t>J. gossypiifolia</w:t>
      </w:r>
      <w:r w:rsidR="00193475" w:rsidRPr="00193475">
        <w:rPr>
          <w:rStyle w:val="Emphasis"/>
          <w:b/>
          <w:bCs/>
          <w:i w:val="0"/>
          <w:iCs w:val="0"/>
          <w:color w:val="0F1115"/>
        </w:rPr>
        <w:t>[18]</w:t>
      </w:r>
      <w:r w:rsidRPr="00193475">
        <w:rPr>
          <w:b/>
          <w:bCs/>
          <w:color w:val="0F1115"/>
        </w:rPr>
        <w:t>.</w:t>
      </w:r>
    </w:p>
    <w:p w:rsidR="00867BF4" w:rsidRDefault="00867BF4" w:rsidP="00867BF4">
      <w:pPr>
        <w:pStyle w:val="ds-markdown-paragraph"/>
        <w:shd w:val="clear" w:color="auto" w:fill="FFFFFF"/>
        <w:spacing w:before="0" w:beforeAutospacing="0" w:after="0" w:afterAutospacing="0" w:line="360" w:lineRule="auto"/>
        <w:jc w:val="both"/>
        <w:rPr>
          <w:color w:val="0F1115"/>
        </w:rPr>
      </w:pPr>
      <w:r w:rsidRPr="00CB3EE2">
        <w:rPr>
          <w:color w:val="0F1115"/>
        </w:rPr>
        <w:t>The O–H/N–H stretching region near 3278.19 cm⁻¹ (intensity 0.536) is moderately strong but notably less intense and less structured than in </w:t>
      </w:r>
      <w:r w:rsidRPr="00CB3EE2">
        <w:rPr>
          <w:rStyle w:val="Emphasis"/>
          <w:color w:val="0F1115"/>
        </w:rPr>
        <w:t>J. curcas</w:t>
      </w:r>
      <w:r w:rsidRPr="00CB3EE2">
        <w:rPr>
          <w:color w:val="0F1115"/>
        </w:rPr>
        <w:t> raw leaf (which showed multiple resolved peaks up to 0.89 intensity). The single broad peak in </w:t>
      </w:r>
      <w:r w:rsidRPr="00CB3EE2">
        <w:rPr>
          <w:rStyle w:val="Emphasis"/>
          <w:color w:val="0F1115"/>
        </w:rPr>
        <w:t>J. gossypiifolia</w:t>
      </w:r>
      <w:r w:rsidRPr="00CB3EE2">
        <w:rPr>
          <w:color w:val="0F1115"/>
        </w:rPr>
        <w:t> suggests a less complex hydrogen-bonding environment, possibly indicating lower cellulose or protein content, or greater homogeneity of hydroxyl-containing species.</w:t>
      </w:r>
    </w:p>
    <w:p w:rsidR="00277FD4" w:rsidRDefault="00277FD4" w:rsidP="00867BF4">
      <w:pPr>
        <w:pStyle w:val="ds-markdown-paragraph"/>
        <w:shd w:val="clear" w:color="auto" w:fill="FFFFFF"/>
        <w:spacing w:before="0" w:beforeAutospacing="0" w:after="0" w:afterAutospacing="0" w:line="360" w:lineRule="auto"/>
        <w:jc w:val="both"/>
        <w:rPr>
          <w:color w:val="0F1115"/>
        </w:rPr>
      </w:pPr>
    </w:p>
    <w:p w:rsidR="00277FD4" w:rsidRDefault="00277FD4" w:rsidP="00867BF4">
      <w:pPr>
        <w:pStyle w:val="ds-markdown-paragraph"/>
        <w:shd w:val="clear" w:color="auto" w:fill="FFFFFF"/>
        <w:spacing w:before="0" w:beforeAutospacing="0" w:after="0" w:afterAutospacing="0" w:line="360" w:lineRule="auto"/>
        <w:jc w:val="both"/>
        <w:rPr>
          <w:color w:val="0F1115"/>
        </w:rPr>
      </w:pPr>
    </w:p>
    <w:p w:rsidR="00277FD4" w:rsidRDefault="00277FD4" w:rsidP="00867BF4">
      <w:pPr>
        <w:pStyle w:val="ds-markdown-paragraph"/>
        <w:shd w:val="clear" w:color="auto" w:fill="FFFFFF"/>
        <w:spacing w:before="0" w:beforeAutospacing="0" w:after="0" w:afterAutospacing="0" w:line="360" w:lineRule="auto"/>
        <w:jc w:val="both"/>
        <w:rPr>
          <w:color w:val="0F1115"/>
        </w:rPr>
      </w:pPr>
    </w:p>
    <w:p w:rsidR="00277FD4" w:rsidRDefault="00277FD4" w:rsidP="00867BF4">
      <w:pPr>
        <w:pStyle w:val="ds-markdown-paragraph"/>
        <w:shd w:val="clear" w:color="auto" w:fill="FFFFFF"/>
        <w:spacing w:before="0" w:beforeAutospacing="0" w:after="0" w:afterAutospacing="0" w:line="360" w:lineRule="auto"/>
        <w:jc w:val="both"/>
        <w:rPr>
          <w:color w:val="0F1115"/>
        </w:rPr>
      </w:pPr>
    </w:p>
    <w:p w:rsidR="00867BF4" w:rsidRDefault="00867BF4" w:rsidP="00867BF4">
      <w:pPr>
        <w:shd w:val="clear" w:color="auto" w:fill="FFFFFF"/>
        <w:spacing w:before="240" w:after="240" w:line="240" w:lineRule="auto"/>
        <w:rPr>
          <w:rFonts w:ascii="Segoe UI" w:eastAsia="Times New Roman" w:hAnsi="Segoe UI" w:cs="Segoe UI"/>
          <w:b/>
          <w:bCs/>
          <w:color w:val="0F1115"/>
          <w:kern w:val="0"/>
          <w:sz w:val="24"/>
          <w:szCs w:val="24"/>
        </w:rPr>
      </w:pPr>
    </w:p>
    <w:p w:rsidR="00867BF4" w:rsidRDefault="00867BF4" w:rsidP="00867BF4">
      <w:pPr>
        <w:shd w:val="clear" w:color="auto" w:fill="FFFFFF"/>
        <w:spacing w:before="240" w:after="240" w:line="240" w:lineRule="auto"/>
        <w:rPr>
          <w:rFonts w:ascii="Segoe UI" w:eastAsia="Times New Roman" w:hAnsi="Segoe UI" w:cs="Segoe UI"/>
          <w:b/>
          <w:bCs/>
          <w:color w:val="0F1115"/>
          <w:kern w:val="0"/>
          <w:sz w:val="24"/>
          <w:szCs w:val="24"/>
        </w:rPr>
      </w:pPr>
    </w:p>
    <w:p w:rsidR="00867BF4" w:rsidRPr="00E3202A" w:rsidRDefault="00867BF4" w:rsidP="00867BF4">
      <w:pPr>
        <w:shd w:val="clear" w:color="auto" w:fill="FFFFFF"/>
        <w:spacing w:before="240" w:after="240" w:line="240" w:lineRule="auto"/>
        <w:rPr>
          <w:rFonts w:ascii="Times New Roman" w:eastAsia="Times New Roman" w:hAnsi="Times New Roman" w:cs="Times New Roman"/>
          <w:color w:val="0F1115"/>
          <w:kern w:val="0"/>
          <w:sz w:val="24"/>
          <w:szCs w:val="24"/>
        </w:rPr>
      </w:pPr>
      <w:r w:rsidRPr="00E3202A">
        <w:rPr>
          <w:rFonts w:ascii="Times New Roman" w:eastAsia="Times New Roman" w:hAnsi="Times New Roman" w:cs="Times New Roman"/>
          <w:b/>
          <w:bCs/>
          <w:color w:val="0F1115"/>
          <w:kern w:val="0"/>
          <w:sz w:val="24"/>
          <w:szCs w:val="24"/>
        </w:rPr>
        <w:t xml:space="preserve">Table </w:t>
      </w:r>
      <w:r w:rsidR="00E3202A" w:rsidRPr="00E3202A">
        <w:rPr>
          <w:rFonts w:ascii="Times New Roman" w:eastAsia="Times New Roman" w:hAnsi="Times New Roman" w:cs="Times New Roman"/>
          <w:b/>
          <w:bCs/>
          <w:color w:val="0F1115"/>
          <w:kern w:val="0"/>
          <w:sz w:val="24"/>
          <w:szCs w:val="24"/>
        </w:rPr>
        <w:t>5</w:t>
      </w:r>
      <w:r w:rsidRPr="00E3202A">
        <w:rPr>
          <w:rFonts w:ascii="Times New Roman" w:eastAsia="Times New Roman" w:hAnsi="Times New Roman" w:cs="Times New Roman"/>
          <w:color w:val="0F1115"/>
          <w:kern w:val="0"/>
          <w:sz w:val="24"/>
          <w:szCs w:val="24"/>
        </w:rPr>
        <w:t> Characteristic infrared absorption bands observed in the FTIR spectrum of raw dried powder of </w:t>
      </w:r>
      <w:r w:rsidRPr="00E3202A">
        <w:rPr>
          <w:rFonts w:ascii="Times New Roman" w:eastAsia="Times New Roman" w:hAnsi="Times New Roman" w:cs="Times New Roman"/>
          <w:i/>
          <w:iCs/>
          <w:color w:val="0F1115"/>
          <w:kern w:val="0"/>
          <w:sz w:val="24"/>
          <w:szCs w:val="24"/>
        </w:rPr>
        <w:t>Jatropha gossypiifolia</w:t>
      </w:r>
      <w:r w:rsidRPr="00E3202A">
        <w:rPr>
          <w:rFonts w:ascii="Times New Roman" w:eastAsia="Times New Roman" w:hAnsi="Times New Roman" w:cs="Times New Roman"/>
          <w:color w:val="0F1115"/>
          <w:kern w:val="0"/>
          <w:sz w:val="24"/>
          <w:szCs w:val="24"/>
        </w:rPr>
        <w:t> leaves.</w:t>
      </w:r>
    </w:p>
    <w:tbl>
      <w:tblPr>
        <w:tblW w:w="0" w:type="auto"/>
        <w:tblCellMar>
          <w:top w:w="15" w:type="dxa"/>
          <w:left w:w="15" w:type="dxa"/>
          <w:bottom w:w="15" w:type="dxa"/>
          <w:right w:w="15" w:type="dxa"/>
        </w:tblCellMar>
        <w:tblLook w:val="04A0"/>
      </w:tblPr>
      <w:tblGrid>
        <w:gridCol w:w="992"/>
        <w:gridCol w:w="2326"/>
        <w:gridCol w:w="1660"/>
        <w:gridCol w:w="4063"/>
      </w:tblGrid>
      <w:tr w:rsidR="00867BF4" w:rsidRPr="00CB3EE2" w:rsidTr="00D81500">
        <w:trPr>
          <w:tblHeader/>
        </w:trPr>
        <w:tc>
          <w:tcPr>
            <w:tcW w:w="0" w:type="auto"/>
            <w:tcBorders>
              <w:top w:val="nil"/>
            </w:tcBorders>
            <w:tcMar>
              <w:top w:w="150" w:type="dxa"/>
              <w:left w:w="0" w:type="dxa"/>
              <w:bottom w:w="150" w:type="dxa"/>
              <w:right w:w="240" w:type="dxa"/>
            </w:tcMar>
            <w:vAlign w:val="center"/>
            <w:hideMark/>
          </w:tcPr>
          <w:p w:rsidR="00867BF4" w:rsidRPr="00FB7072" w:rsidRDefault="00867BF4" w:rsidP="00D81500">
            <w:pPr>
              <w:spacing w:after="0" w:line="375" w:lineRule="atLeast"/>
              <w:rPr>
                <w:rFonts w:ascii="Times New Roman" w:eastAsia="Times New Roman" w:hAnsi="Times New Roman" w:cs="Times New Roman"/>
                <w:b/>
                <w:bCs/>
                <w:kern w:val="0"/>
                <w:sz w:val="23"/>
                <w:szCs w:val="23"/>
              </w:rPr>
            </w:pPr>
            <w:r w:rsidRPr="00FB7072">
              <w:rPr>
                <w:rFonts w:ascii="Times New Roman" w:eastAsia="Times New Roman" w:hAnsi="Times New Roman" w:cs="Times New Roman"/>
                <w:b/>
                <w:bCs/>
                <w:kern w:val="0"/>
                <w:sz w:val="23"/>
                <w:szCs w:val="23"/>
              </w:rPr>
              <w:t>Peak No.</w:t>
            </w:r>
          </w:p>
        </w:tc>
        <w:tc>
          <w:tcPr>
            <w:tcW w:w="0" w:type="auto"/>
            <w:tcBorders>
              <w:top w:val="nil"/>
            </w:tcBorders>
            <w:tcMar>
              <w:top w:w="150" w:type="dxa"/>
              <w:left w:w="240" w:type="dxa"/>
              <w:bottom w:w="150" w:type="dxa"/>
              <w:right w:w="240" w:type="dxa"/>
            </w:tcMar>
            <w:vAlign w:val="center"/>
            <w:hideMark/>
          </w:tcPr>
          <w:p w:rsidR="00867BF4" w:rsidRPr="00FB7072" w:rsidRDefault="00867BF4" w:rsidP="00D81500">
            <w:pPr>
              <w:spacing w:after="0" w:line="375" w:lineRule="atLeast"/>
              <w:rPr>
                <w:rFonts w:ascii="Times New Roman" w:eastAsia="Times New Roman" w:hAnsi="Times New Roman" w:cs="Times New Roman"/>
                <w:b/>
                <w:bCs/>
                <w:kern w:val="0"/>
                <w:sz w:val="23"/>
                <w:szCs w:val="23"/>
              </w:rPr>
            </w:pPr>
            <w:r w:rsidRPr="00FB7072">
              <w:rPr>
                <w:rFonts w:ascii="Times New Roman" w:eastAsia="Times New Roman" w:hAnsi="Times New Roman" w:cs="Times New Roman"/>
                <w:b/>
                <w:bCs/>
                <w:kern w:val="0"/>
                <w:sz w:val="23"/>
                <w:szCs w:val="23"/>
              </w:rPr>
              <w:t>Wavenumber (cm⁻¹)</w:t>
            </w:r>
          </w:p>
        </w:tc>
        <w:tc>
          <w:tcPr>
            <w:tcW w:w="0" w:type="auto"/>
            <w:tcBorders>
              <w:top w:val="nil"/>
            </w:tcBorders>
            <w:tcMar>
              <w:top w:w="150" w:type="dxa"/>
              <w:left w:w="0" w:type="dxa"/>
              <w:bottom w:w="150" w:type="dxa"/>
            </w:tcMar>
            <w:vAlign w:val="center"/>
            <w:hideMark/>
          </w:tcPr>
          <w:p w:rsidR="00867BF4" w:rsidRPr="00FB7072" w:rsidRDefault="00867BF4" w:rsidP="00D81500">
            <w:pPr>
              <w:spacing w:after="0" w:line="375" w:lineRule="atLeast"/>
              <w:rPr>
                <w:rFonts w:ascii="Times New Roman" w:eastAsia="Times New Roman" w:hAnsi="Times New Roman" w:cs="Times New Roman"/>
                <w:b/>
                <w:bCs/>
                <w:kern w:val="0"/>
                <w:sz w:val="23"/>
                <w:szCs w:val="23"/>
              </w:rPr>
            </w:pPr>
            <w:r w:rsidRPr="00FB7072">
              <w:rPr>
                <w:rFonts w:ascii="Times New Roman" w:eastAsia="Times New Roman" w:hAnsi="Times New Roman" w:cs="Times New Roman"/>
                <w:b/>
                <w:bCs/>
                <w:kern w:val="0"/>
                <w:sz w:val="23"/>
                <w:szCs w:val="23"/>
              </w:rPr>
              <w:t>Intensity (arb. units)</w:t>
            </w:r>
          </w:p>
        </w:tc>
        <w:tc>
          <w:tcPr>
            <w:tcW w:w="0" w:type="auto"/>
            <w:tcBorders>
              <w:top w:val="nil"/>
            </w:tcBorders>
            <w:tcMar>
              <w:top w:w="150" w:type="dxa"/>
              <w:left w:w="0" w:type="dxa"/>
              <w:bottom w:w="150" w:type="dxa"/>
            </w:tcMar>
            <w:vAlign w:val="center"/>
            <w:hideMark/>
          </w:tcPr>
          <w:p w:rsidR="00867BF4" w:rsidRPr="00FB7072" w:rsidRDefault="00867BF4" w:rsidP="00D81500">
            <w:pPr>
              <w:spacing w:after="0" w:line="375" w:lineRule="atLeast"/>
              <w:rPr>
                <w:rFonts w:ascii="Times New Roman" w:eastAsia="Times New Roman" w:hAnsi="Times New Roman" w:cs="Times New Roman"/>
                <w:b/>
                <w:bCs/>
                <w:kern w:val="0"/>
                <w:sz w:val="23"/>
                <w:szCs w:val="23"/>
              </w:rPr>
            </w:pPr>
            <w:r w:rsidRPr="00FB7072">
              <w:rPr>
                <w:rFonts w:ascii="Times New Roman" w:eastAsia="Times New Roman" w:hAnsi="Times New Roman" w:cs="Times New Roman"/>
                <w:b/>
                <w:bCs/>
                <w:kern w:val="0"/>
                <w:sz w:val="23"/>
                <w:szCs w:val="23"/>
              </w:rPr>
              <w:t>Likely Functional Group / Assignment</w:t>
            </w:r>
          </w:p>
        </w:tc>
      </w:tr>
      <w:tr w:rsidR="00867BF4" w:rsidRPr="00CB3EE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669.06</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0.0972</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Aromatic C–H bend (out-of-plane)</w:t>
            </w:r>
          </w:p>
        </w:tc>
      </w:tr>
      <w:tr w:rsidR="00867BF4" w:rsidRPr="00CB3EE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779.01</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0.2996</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Aromatic C–H bend</w:t>
            </w:r>
          </w:p>
        </w:tc>
      </w:tr>
      <w:tr w:rsidR="00867BF4" w:rsidRPr="00CB3EE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3</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829.33</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0.4592</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Aromatic C–H bend / lignin</w:t>
            </w:r>
          </w:p>
        </w:tc>
      </w:tr>
      <w:tr w:rsidR="00867BF4" w:rsidRPr="00CB3EE2" w:rsidTr="00D81500">
        <w:tc>
          <w:tcPr>
            <w:tcW w:w="0" w:type="auto"/>
            <w:tcMar>
              <w:top w:w="150" w:type="dxa"/>
              <w:left w:w="0" w:type="dxa"/>
              <w:bottom w:w="150" w:type="dxa"/>
              <w:right w:w="240" w:type="dxa"/>
            </w:tcMar>
            <w:vAlign w:val="center"/>
            <w:hideMark/>
          </w:tcPr>
          <w:p w:rsidR="00867BF4" w:rsidRPr="00CB3EE2" w:rsidRDefault="00867BF4" w:rsidP="00D81500">
            <w:pPr>
              <w:spacing w:after="0" w:line="375" w:lineRule="atLeast"/>
              <w:rPr>
                <w:rFonts w:ascii="Segoe UI" w:eastAsia="Times New Roman" w:hAnsi="Segoe UI" w:cs="Segoe UI"/>
                <w:kern w:val="0"/>
                <w:sz w:val="23"/>
                <w:szCs w:val="23"/>
              </w:rPr>
            </w:pPr>
            <w:r w:rsidRPr="00CB3EE2">
              <w:rPr>
                <w:rFonts w:ascii="Segoe UI" w:eastAsia="Times New Roman" w:hAnsi="Segoe UI" w:cs="Segoe UI"/>
                <w:kern w:val="0"/>
                <w:sz w:val="23"/>
                <w:szCs w:val="23"/>
              </w:rPr>
              <w:t>4</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888.97</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0.5037</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Aromatic C–H bend or C–O–C stretch</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5</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954.20</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0.3283</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Aromatic C–H bend / polysaccharide</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6</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1011.97</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0.0000</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Negligible (baseline)</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7</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1095.84</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0.1886</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C–O stretch (polysaccharides, alcohols)</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8</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1315.75</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0.2994</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C–H bend or O–H bend (cellulose)</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9</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1364.21</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0.4027</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C–H bend (methyl/methylene)</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10</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1377.25</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0.3976</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C–H bend (lignin, cellulose)</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11</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1399.62</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0.3871</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C–H bend (aromatic)</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12</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1459.25</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0.5049</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C–H bend (lignin, cutin)</w:t>
            </w:r>
          </w:p>
        </w:tc>
      </w:tr>
      <w:tr w:rsidR="00867BF4" w:rsidRPr="0055539E"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13</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1541.25</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0.3654</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lang w:val="pt-PT"/>
              </w:rPr>
            </w:pPr>
            <w:r w:rsidRPr="002F6022">
              <w:rPr>
                <w:rFonts w:ascii="Times New Roman" w:eastAsia="Times New Roman" w:hAnsi="Times New Roman" w:cs="Times New Roman"/>
                <w:kern w:val="0"/>
                <w:sz w:val="23"/>
                <w:szCs w:val="23"/>
                <w:lang w:val="pt-PT"/>
              </w:rPr>
              <w:t>N–H bend (amide II, proteins) / aromatic C=C</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14</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1608.35</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0.2020</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C=C (conjugated) or amide I</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15</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1725.76</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0.7671</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Ester C=O stretch (lipids, cutin, triglycerides)</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16</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2316.54</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0.8695</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Possible atmospheric CO₂ or artifact</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17</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2342.63</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0.8660</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Possible atmospheric CO₂ or artifact</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18</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2374.31</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0.8689</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Possible atmospheric CO₂ or artifact</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19</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2441.41</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0.8626</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Possible atmospheric CO₂ or artifact</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20</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2849.55</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0.5756</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Symmetric CH₂ stretch (lipids, waxes)</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21</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2918.51</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0.4798</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Asymmetric CH₂ stretch (lipids, waxes)</w:t>
            </w:r>
          </w:p>
        </w:tc>
      </w:tr>
      <w:tr w:rsidR="00867BF4" w:rsidRPr="002F6022" w:rsidTr="00D81500">
        <w:tc>
          <w:tcPr>
            <w:tcW w:w="0" w:type="auto"/>
            <w:tcMar>
              <w:top w:w="150" w:type="dxa"/>
              <w:left w:w="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22</w:t>
            </w:r>
          </w:p>
        </w:tc>
        <w:tc>
          <w:tcPr>
            <w:tcW w:w="0" w:type="auto"/>
            <w:tcMar>
              <w:top w:w="150" w:type="dxa"/>
              <w:left w:w="240" w:type="dxa"/>
              <w:bottom w:w="150" w:type="dxa"/>
              <w:right w:w="24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3278.19</w:t>
            </w:r>
          </w:p>
        </w:tc>
        <w:tc>
          <w:tcPr>
            <w:tcW w:w="0" w:type="auto"/>
            <w:tcMar>
              <w:top w:w="150" w:type="dxa"/>
              <w:left w:w="0" w:type="dxa"/>
              <w:bottom w:w="15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0.5357</w:t>
            </w:r>
          </w:p>
        </w:tc>
        <w:tc>
          <w:tcPr>
            <w:tcW w:w="0" w:type="auto"/>
            <w:tcMar>
              <w:top w:w="150" w:type="dxa"/>
              <w:left w:w="240" w:type="dxa"/>
              <w:bottom w:w="150" w:type="dxa"/>
              <w:right w:w="0" w:type="dxa"/>
            </w:tcMar>
            <w:vAlign w:val="center"/>
            <w:hideMark/>
          </w:tcPr>
          <w:p w:rsidR="00867BF4" w:rsidRPr="002F6022" w:rsidRDefault="00867BF4" w:rsidP="00D81500">
            <w:pPr>
              <w:spacing w:after="0" w:line="375" w:lineRule="atLeast"/>
              <w:rPr>
                <w:rFonts w:ascii="Times New Roman" w:eastAsia="Times New Roman" w:hAnsi="Times New Roman" w:cs="Times New Roman"/>
                <w:kern w:val="0"/>
                <w:sz w:val="23"/>
                <w:szCs w:val="23"/>
              </w:rPr>
            </w:pPr>
            <w:r w:rsidRPr="002F6022">
              <w:rPr>
                <w:rFonts w:ascii="Times New Roman" w:eastAsia="Times New Roman" w:hAnsi="Times New Roman" w:cs="Times New Roman"/>
                <w:kern w:val="0"/>
                <w:sz w:val="23"/>
                <w:szCs w:val="23"/>
              </w:rPr>
              <w:t>O–H (cellulose, water) and N–H (proteins) stretches</w:t>
            </w:r>
          </w:p>
        </w:tc>
      </w:tr>
    </w:tbl>
    <w:p w:rsidR="00867BF4" w:rsidRPr="002F6022" w:rsidRDefault="00867BF4" w:rsidP="00867BF4">
      <w:pPr>
        <w:pStyle w:val="ds-markdown-paragraph"/>
        <w:shd w:val="clear" w:color="auto" w:fill="FFFFFF"/>
        <w:spacing w:before="0" w:beforeAutospacing="0" w:after="0" w:afterAutospacing="0" w:line="360" w:lineRule="auto"/>
        <w:jc w:val="both"/>
        <w:rPr>
          <w:color w:val="0F1115"/>
        </w:rPr>
      </w:pPr>
    </w:p>
    <w:p w:rsidR="00491C8B" w:rsidRDefault="00867BF4" w:rsidP="00B00725">
      <w:pPr>
        <w:jc w:val="both"/>
      </w:pPr>
      <w:r w:rsidRPr="00CB3EE2">
        <w:rPr>
          <w:noProof/>
          <w:color w:val="0F1115"/>
          <w:lang w:eastAsia="en-US"/>
        </w:rPr>
        <w:drawing>
          <wp:inline distT="0" distB="0" distL="0" distR="0">
            <wp:extent cx="5731510" cy="2756758"/>
            <wp:effectExtent l="0" t="0" r="2540" b="5715"/>
            <wp:docPr id="6980483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756758"/>
                    </a:xfrm>
                    <a:prstGeom prst="rect">
                      <a:avLst/>
                    </a:prstGeom>
                    <a:noFill/>
                    <a:ln>
                      <a:noFill/>
                    </a:ln>
                  </pic:spPr>
                </pic:pic>
              </a:graphicData>
            </a:graphic>
          </wp:inline>
        </w:drawing>
      </w:r>
    </w:p>
    <w:p w:rsidR="00867BF4" w:rsidRPr="00FB56AD" w:rsidRDefault="00FB56AD" w:rsidP="00B00725">
      <w:pPr>
        <w:jc w:val="both"/>
        <w:rPr>
          <w:rFonts w:ascii="Times New Roman" w:hAnsi="Times New Roman" w:cs="Times New Roman"/>
        </w:rPr>
      </w:pPr>
      <w:r w:rsidRPr="00FB56AD">
        <w:rPr>
          <w:rFonts w:ascii="Times New Roman" w:hAnsi="Times New Roman" w:cs="Times New Roman"/>
          <w:b/>
          <w:bCs/>
        </w:rPr>
        <w:t>Figure 2</w:t>
      </w:r>
      <w:r w:rsidRPr="00FB56AD">
        <w:rPr>
          <w:rFonts w:ascii="Times New Roman" w:hAnsi="Times New Roman" w:cs="Times New Roman"/>
        </w:rPr>
        <w:t xml:space="preserve">. FTIR spectrum of raw dried leaf powder of </w:t>
      </w:r>
      <w:r w:rsidRPr="0030544E">
        <w:rPr>
          <w:rFonts w:ascii="Times New Roman" w:hAnsi="Times New Roman" w:cs="Times New Roman"/>
          <w:i/>
          <w:iCs/>
        </w:rPr>
        <w:t>Jatrophagossypiifolia</w:t>
      </w:r>
      <w:r w:rsidRPr="00FB56AD">
        <w:rPr>
          <w:rFonts w:ascii="Times New Roman" w:hAnsi="Times New Roman" w:cs="Times New Roman"/>
        </w:rPr>
        <w:t xml:space="preserve"> showing characteristic absorption bands and assigned functional groups.</w:t>
      </w:r>
    </w:p>
    <w:p w:rsidR="00867BF4" w:rsidRDefault="00AA7303" w:rsidP="00867BF4">
      <w:pPr>
        <w:shd w:val="clear" w:color="auto" w:fill="FFFFFF"/>
        <w:spacing w:before="240" w:after="240" w:line="240" w:lineRule="auto"/>
        <w:rPr>
          <w:rFonts w:ascii="Times New Roman" w:eastAsia="Times New Roman" w:hAnsi="Times New Roman" w:cs="Times New Roman"/>
          <w:b/>
          <w:bCs/>
          <w:color w:val="0F1115"/>
          <w:kern w:val="0"/>
          <w:sz w:val="24"/>
          <w:szCs w:val="24"/>
        </w:rPr>
      </w:pPr>
      <w:r>
        <w:rPr>
          <w:rFonts w:ascii="Times New Roman" w:hAnsi="Times New Roman" w:cs="Times New Roman"/>
          <w:b/>
          <w:bCs/>
        </w:rPr>
        <w:t>3.2.3</w:t>
      </w:r>
      <w:r w:rsidR="00867BF4" w:rsidRPr="002F6022">
        <w:rPr>
          <w:rFonts w:ascii="Times New Roman" w:eastAsia="Times New Roman" w:hAnsi="Times New Roman" w:cs="Times New Roman"/>
          <w:b/>
          <w:bCs/>
          <w:color w:val="0F1115"/>
          <w:kern w:val="0"/>
          <w:sz w:val="24"/>
          <w:szCs w:val="24"/>
        </w:rPr>
        <w:t>FTIR spectrum of </w:t>
      </w:r>
      <w:r w:rsidR="00867BF4" w:rsidRPr="002F6022">
        <w:rPr>
          <w:rFonts w:ascii="Times New Roman" w:eastAsia="Times New Roman" w:hAnsi="Times New Roman" w:cs="Times New Roman"/>
          <w:b/>
          <w:bCs/>
          <w:i/>
          <w:iCs/>
          <w:color w:val="0F1115"/>
          <w:kern w:val="0"/>
          <w:sz w:val="24"/>
          <w:szCs w:val="24"/>
        </w:rPr>
        <w:t>Jatropha gossypiifolia</w:t>
      </w:r>
      <w:r w:rsidR="00867BF4" w:rsidRPr="002F6022">
        <w:rPr>
          <w:rFonts w:ascii="Times New Roman" w:eastAsia="Times New Roman" w:hAnsi="Times New Roman" w:cs="Times New Roman"/>
          <w:b/>
          <w:bCs/>
          <w:color w:val="0F1115"/>
          <w:kern w:val="0"/>
          <w:sz w:val="24"/>
          <w:szCs w:val="24"/>
        </w:rPr>
        <w:t> stem extract.</w:t>
      </w:r>
    </w:p>
    <w:p w:rsidR="00867BF4" w:rsidRPr="0034365C" w:rsidRDefault="00867BF4" w:rsidP="00867BF4">
      <w:pPr>
        <w:pStyle w:val="ds-markdown-paragraph"/>
        <w:shd w:val="clear" w:color="auto" w:fill="FFFFFF"/>
        <w:spacing w:before="0" w:beforeAutospacing="0" w:after="0" w:afterAutospacing="0" w:line="360" w:lineRule="auto"/>
        <w:jc w:val="both"/>
        <w:rPr>
          <w:color w:val="0F1115"/>
        </w:rPr>
      </w:pPr>
      <w:r w:rsidRPr="0034365C">
        <w:rPr>
          <w:color w:val="0F1115"/>
        </w:rPr>
        <w:t>The FTIR spectrum of the </w:t>
      </w:r>
      <w:r w:rsidRPr="0034365C">
        <w:rPr>
          <w:rStyle w:val="Emphasis"/>
          <w:color w:val="0F1115"/>
        </w:rPr>
        <w:t>Jatropha gossypiifolia</w:t>
      </w:r>
      <w:r w:rsidRPr="0034365C">
        <w:rPr>
          <w:color w:val="0F1115"/>
        </w:rPr>
        <w:t> stem extract was acquired over the range of 4000–650 cm⁻¹. The resulting spectral profile exhibits a unique pattern that combines features seen in both the leaf extract and the sap, while also displaying distinct characteristics of stem-derived secondary metabolites.</w:t>
      </w:r>
    </w:p>
    <w:p w:rsidR="00867BF4" w:rsidRDefault="00867BF4" w:rsidP="0030544E">
      <w:pPr>
        <w:pStyle w:val="ds-markdown-paragraph"/>
        <w:shd w:val="clear" w:color="auto" w:fill="FFFFFF"/>
        <w:spacing w:before="0" w:beforeAutospacing="0" w:after="0" w:afterAutospacing="0" w:line="360" w:lineRule="auto"/>
        <w:jc w:val="both"/>
        <w:rPr>
          <w:color w:val="0F1115"/>
        </w:rPr>
      </w:pPr>
      <w:r w:rsidRPr="0034365C">
        <w:rPr>
          <w:color w:val="0F1115"/>
        </w:rPr>
        <w:t>A prominent peak at 1045.52 cm⁻¹ (intensity 0.804) is immediately notable. This strong, sharp band is characteristic of C–O stretching vibrations, typically associated with polysaccharides, glycosidic linkages, or secondary alcohols. The high intensity suggests that, unlike the leaf extract, the stem extract retains a significant concentration of carbohydrate-derived or glycosylated compounds. This may indicate the presence of saponins, glycosides, or other sugar-conjugated secondary metabolites in the stem.A moderate carbonyl peak appears at 1638.16 cm⁻¹ (intensity 0.437), consistent with amide (C=O) or conjugated ketone stretching. This intensity is nearly identical to that observed in </w:t>
      </w:r>
      <w:r w:rsidRPr="0034365C">
        <w:rPr>
          <w:rStyle w:val="Emphasis"/>
          <w:color w:val="0F1115"/>
        </w:rPr>
        <w:t>J. gossypiifolia</w:t>
      </w:r>
      <w:r w:rsidRPr="0034365C">
        <w:rPr>
          <w:color w:val="0F1115"/>
        </w:rPr>
        <w:t> sap (0.433) and slightly higher than in the leaf extract (0.398).The region between 1878–2132 cm⁻¹ contains multiple sharp, high-intensity peaks: 1878.58 cm⁻¹ (0.950), 1938.22 cm⁻¹ (0.953), 1960.58 cm⁻¹ (0.953), 1984.81 cm⁻¹ (0.948), 2014.63 cm⁻¹ (0.954), 2059.35 cm⁻¹ (0.934), and 2132.04 cm⁻¹ (0.919). These closely spaced bands are characteristic of overtone and combination bands from aromatic rings or conjugated unsaturated systems</w:t>
      </w:r>
      <w:r w:rsidR="00193475" w:rsidRPr="00193475">
        <w:rPr>
          <w:b/>
          <w:bCs/>
          <w:color w:val="0F1115"/>
        </w:rPr>
        <w:t>[19]</w:t>
      </w:r>
      <w:r w:rsidRPr="00193475">
        <w:rPr>
          <w:b/>
          <w:bCs/>
          <w:color w:val="0F1115"/>
        </w:rPr>
        <w:t xml:space="preserve">. </w:t>
      </w:r>
      <w:r w:rsidRPr="0034365C">
        <w:rPr>
          <w:color w:val="0F1115"/>
        </w:rPr>
        <w:t>The pattern and intensities are very similar to those observed in </w:t>
      </w:r>
      <w:r w:rsidRPr="0034365C">
        <w:rPr>
          <w:rStyle w:val="Emphasis"/>
          <w:color w:val="0F1115"/>
        </w:rPr>
        <w:t>J. gossypiifolia</w:t>
      </w:r>
      <w:r w:rsidRPr="0034365C">
        <w:rPr>
          <w:color w:val="0F1115"/>
        </w:rPr>
        <w:t> leaf extract and sap, indicating a shared pool of aromatic secondary metabolites across tissues.A distinct peak at </w:t>
      </w:r>
      <w:r w:rsidRPr="0034365C">
        <w:rPr>
          <w:rStyle w:val="Strong"/>
          <w:color w:val="0F1115"/>
        </w:rPr>
        <w:t>2279.27 cm⁻¹</w:t>
      </w:r>
      <w:r w:rsidRPr="0034365C">
        <w:rPr>
          <w:color w:val="0F1115"/>
        </w:rPr>
        <w:t> (intensity 0.947) falls within the diagnostic region for nitrile (C≡N) stretching (typically 2210–2260 cm⁻¹, with upper range extending to ~2280 cm⁻¹ for conjugated nitriles). This is a significant finding, as it closely matches the nitrile peak observed in </w:t>
      </w:r>
      <w:r w:rsidRPr="0034365C">
        <w:rPr>
          <w:rStyle w:val="Emphasis"/>
          <w:color w:val="0F1115"/>
        </w:rPr>
        <w:t>J. curcas</w:t>
      </w:r>
      <w:r w:rsidRPr="0034365C">
        <w:rPr>
          <w:color w:val="0F1115"/>
        </w:rPr>
        <w:t> stem extract (2279.27 cm⁻¹, intensity 0.949). The presence of a nitrile band in the stem extract of </w:t>
      </w:r>
      <w:r w:rsidRPr="0034365C">
        <w:rPr>
          <w:rStyle w:val="Emphasis"/>
          <w:color w:val="0F1115"/>
        </w:rPr>
        <w:t>J. gossypiifolia</w:t>
      </w:r>
      <w:r w:rsidRPr="0034365C">
        <w:rPr>
          <w:color w:val="0F1115"/>
        </w:rPr>
        <w:t>, but not in its leaf extract, suggests that cyanogenic glycosides or nitrile-containing compounds are differentially distributed within the plantconcentrated in the stem and sap rather than the leaves.</w:t>
      </w:r>
      <w:r w:rsidRPr="00867BF4">
        <w:rPr>
          <w:color w:val="0F1115"/>
        </w:rPr>
        <w:t>The O–H/N–H stretching region shows two weak peaks at 3300.56 cm⁻¹ (intensity 0.095) and 3322.92 cm⁻¹ (0.095). As with all other extracts (leaf and stem of both species), this region is very weak, indicating minimal free hydroxyl or amine groups. This confirms that the extraction process effectively removes or depletes polar, hydrogen-bonded constituents such as free sugars, alcohols, and proteins, enriching instead for non-polar aromatic and nitrile-containing compounds</w:t>
      </w:r>
    </w:p>
    <w:p w:rsidR="0030544E" w:rsidRDefault="0030544E" w:rsidP="0030544E">
      <w:pPr>
        <w:pStyle w:val="ds-markdown-paragraph"/>
        <w:shd w:val="clear" w:color="auto" w:fill="FFFFFF"/>
        <w:spacing w:before="0" w:beforeAutospacing="0" w:after="0" w:afterAutospacing="0" w:line="360" w:lineRule="auto"/>
        <w:jc w:val="both"/>
        <w:rPr>
          <w:color w:val="0F1115"/>
        </w:rPr>
      </w:pPr>
    </w:p>
    <w:p w:rsidR="0030544E" w:rsidRDefault="0030544E" w:rsidP="0030544E">
      <w:pPr>
        <w:pStyle w:val="ds-markdown-paragraph"/>
        <w:shd w:val="clear" w:color="auto" w:fill="FFFFFF"/>
        <w:spacing w:before="0" w:beforeAutospacing="0" w:after="0" w:afterAutospacing="0" w:line="360" w:lineRule="auto"/>
        <w:jc w:val="both"/>
        <w:rPr>
          <w:color w:val="0F1115"/>
        </w:rPr>
      </w:pPr>
    </w:p>
    <w:p w:rsidR="0030544E" w:rsidRDefault="0030544E" w:rsidP="0030544E">
      <w:pPr>
        <w:pStyle w:val="ds-markdown-paragraph"/>
        <w:shd w:val="clear" w:color="auto" w:fill="FFFFFF"/>
        <w:spacing w:before="0" w:beforeAutospacing="0" w:after="0" w:afterAutospacing="0" w:line="360" w:lineRule="auto"/>
        <w:jc w:val="both"/>
        <w:rPr>
          <w:color w:val="0F1115"/>
        </w:rPr>
      </w:pPr>
    </w:p>
    <w:p w:rsidR="0030544E" w:rsidRDefault="0030544E" w:rsidP="0030544E">
      <w:pPr>
        <w:pStyle w:val="ds-markdown-paragraph"/>
        <w:shd w:val="clear" w:color="auto" w:fill="FFFFFF"/>
        <w:spacing w:before="0" w:beforeAutospacing="0" w:after="0" w:afterAutospacing="0" w:line="360" w:lineRule="auto"/>
        <w:jc w:val="both"/>
        <w:rPr>
          <w:color w:val="0F1115"/>
        </w:rPr>
      </w:pPr>
    </w:p>
    <w:p w:rsidR="0030544E" w:rsidRDefault="0030544E" w:rsidP="0030544E">
      <w:pPr>
        <w:pStyle w:val="ds-markdown-paragraph"/>
        <w:shd w:val="clear" w:color="auto" w:fill="FFFFFF"/>
        <w:spacing w:before="0" w:beforeAutospacing="0" w:after="0" w:afterAutospacing="0" w:line="360" w:lineRule="auto"/>
        <w:jc w:val="both"/>
        <w:rPr>
          <w:color w:val="0F1115"/>
        </w:rPr>
      </w:pPr>
    </w:p>
    <w:p w:rsidR="0030544E" w:rsidRDefault="0030544E" w:rsidP="0030544E">
      <w:pPr>
        <w:pStyle w:val="ds-markdown-paragraph"/>
        <w:shd w:val="clear" w:color="auto" w:fill="FFFFFF"/>
        <w:spacing w:before="0" w:beforeAutospacing="0" w:after="0" w:afterAutospacing="0" w:line="360" w:lineRule="auto"/>
        <w:jc w:val="both"/>
        <w:rPr>
          <w:color w:val="0F1115"/>
        </w:rPr>
      </w:pPr>
    </w:p>
    <w:p w:rsidR="00867BF4" w:rsidRPr="00364EA9" w:rsidRDefault="00867BF4" w:rsidP="00867BF4">
      <w:pPr>
        <w:shd w:val="clear" w:color="auto" w:fill="FFFFFF"/>
        <w:spacing w:before="240" w:after="240" w:line="240" w:lineRule="auto"/>
        <w:rPr>
          <w:rFonts w:ascii="Times New Roman" w:eastAsia="Times New Roman" w:hAnsi="Times New Roman" w:cs="Times New Roman"/>
          <w:color w:val="0F1115"/>
          <w:kern w:val="0"/>
          <w:sz w:val="24"/>
          <w:szCs w:val="24"/>
        </w:rPr>
      </w:pPr>
      <w:r w:rsidRPr="00364EA9">
        <w:rPr>
          <w:rFonts w:ascii="Times New Roman" w:eastAsia="Times New Roman" w:hAnsi="Times New Roman" w:cs="Times New Roman"/>
          <w:b/>
          <w:bCs/>
          <w:color w:val="0F1115"/>
          <w:kern w:val="0"/>
          <w:sz w:val="24"/>
          <w:szCs w:val="24"/>
        </w:rPr>
        <w:t xml:space="preserve">Table </w:t>
      </w:r>
      <w:r w:rsidR="00E3202A">
        <w:rPr>
          <w:rFonts w:ascii="Times New Roman" w:eastAsia="Times New Roman" w:hAnsi="Times New Roman" w:cs="Times New Roman"/>
          <w:b/>
          <w:bCs/>
          <w:color w:val="0F1115"/>
          <w:kern w:val="0"/>
          <w:sz w:val="24"/>
          <w:szCs w:val="24"/>
        </w:rPr>
        <w:t>6</w:t>
      </w:r>
      <w:r w:rsidRPr="00364EA9">
        <w:rPr>
          <w:rFonts w:ascii="Times New Roman" w:eastAsia="Times New Roman" w:hAnsi="Times New Roman" w:cs="Times New Roman"/>
          <w:b/>
          <w:bCs/>
          <w:color w:val="0F1115"/>
          <w:kern w:val="0"/>
          <w:sz w:val="24"/>
          <w:szCs w:val="24"/>
        </w:rPr>
        <w:t>.</w:t>
      </w:r>
      <w:r w:rsidRPr="00364EA9">
        <w:rPr>
          <w:rFonts w:ascii="Times New Roman" w:eastAsia="Times New Roman" w:hAnsi="Times New Roman" w:cs="Times New Roman"/>
          <w:color w:val="0F1115"/>
          <w:kern w:val="0"/>
          <w:sz w:val="24"/>
          <w:szCs w:val="24"/>
        </w:rPr>
        <w:t> Characteristic infrared absorption bands observed in the FTIR spectrum of </w:t>
      </w:r>
      <w:r w:rsidRPr="00364EA9">
        <w:rPr>
          <w:rFonts w:ascii="Times New Roman" w:eastAsia="Times New Roman" w:hAnsi="Times New Roman" w:cs="Times New Roman"/>
          <w:i/>
          <w:iCs/>
          <w:color w:val="0F1115"/>
          <w:kern w:val="0"/>
          <w:sz w:val="24"/>
          <w:szCs w:val="24"/>
        </w:rPr>
        <w:t>Jatropha gossypiifolia</w:t>
      </w:r>
      <w:r w:rsidRPr="00364EA9">
        <w:rPr>
          <w:rFonts w:ascii="Times New Roman" w:eastAsia="Times New Roman" w:hAnsi="Times New Roman" w:cs="Times New Roman"/>
          <w:color w:val="0F1115"/>
          <w:kern w:val="0"/>
          <w:sz w:val="24"/>
          <w:szCs w:val="24"/>
        </w:rPr>
        <w:t> stem extract.</w:t>
      </w:r>
    </w:p>
    <w:tbl>
      <w:tblPr>
        <w:tblW w:w="0" w:type="auto"/>
        <w:tblCellMar>
          <w:top w:w="15" w:type="dxa"/>
          <w:left w:w="15" w:type="dxa"/>
          <w:bottom w:w="15" w:type="dxa"/>
          <w:right w:w="15" w:type="dxa"/>
        </w:tblCellMar>
        <w:tblLook w:val="04A0"/>
      </w:tblPr>
      <w:tblGrid>
        <w:gridCol w:w="922"/>
        <w:gridCol w:w="2156"/>
        <w:gridCol w:w="1450"/>
        <w:gridCol w:w="4513"/>
      </w:tblGrid>
      <w:tr w:rsidR="00867BF4" w:rsidRPr="00364EA9" w:rsidTr="00D81500">
        <w:trPr>
          <w:tblHeader/>
        </w:trPr>
        <w:tc>
          <w:tcPr>
            <w:tcW w:w="0" w:type="auto"/>
            <w:tcBorders>
              <w:top w:val="nil"/>
            </w:tcBorders>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Peak No.</w:t>
            </w:r>
          </w:p>
        </w:tc>
        <w:tc>
          <w:tcPr>
            <w:tcW w:w="0" w:type="auto"/>
            <w:tcBorders>
              <w:top w:val="nil"/>
            </w:tcBorders>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Wavenumber (cm⁻¹)</w:t>
            </w:r>
          </w:p>
        </w:tc>
        <w:tc>
          <w:tcPr>
            <w:tcW w:w="0" w:type="auto"/>
            <w:tcBorders>
              <w:top w:val="nil"/>
            </w:tcBorders>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Intensity (arb. units)</w:t>
            </w:r>
          </w:p>
        </w:tc>
        <w:tc>
          <w:tcPr>
            <w:tcW w:w="0" w:type="auto"/>
            <w:tcBorders>
              <w:top w:val="nil"/>
            </w:tcBorders>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Likely Functional Group / Assignment</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1045.52</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0.8044</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C–O stretch (polysaccharides, glycosides, or secondary alcohols)</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2</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1638.16</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0.4366</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Carbonyl (C=O) stretch (amide/ketone)</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3</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1878.58</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0.9495</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Aromatic overtone / combination band</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4</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1938.22</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0.9534</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Aromatic overtone / combination band</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5</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1960.58</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0.9534</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Aromatic overtone / combination band</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6</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1984.81</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0.9482</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Aromatic overtone / combination band</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7</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2014.63</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0.9544</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Aromatic overtone / combination band</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8</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2059.35</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0.9338</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Cumulated double bonds or alkyne-related</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9</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2132.04</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0.9194</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Cumulated double bonds or nitrile overtone</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10</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2279.27</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0.9465</w:t>
            </w:r>
          </w:p>
        </w:tc>
        <w:tc>
          <w:tcPr>
            <w:tcW w:w="0" w:type="auto"/>
            <w:tcMar>
              <w:top w:w="150" w:type="dxa"/>
              <w:left w:w="240" w:type="dxa"/>
              <w:bottom w:w="150" w:type="dxa"/>
              <w:right w:w="0" w:type="dxa"/>
            </w:tcMar>
            <w:vAlign w:val="center"/>
            <w:hideMark/>
          </w:tcPr>
          <w:p w:rsidR="00867BF4" w:rsidRPr="00FB7072" w:rsidRDefault="00867BF4" w:rsidP="00D81500">
            <w:pPr>
              <w:spacing w:after="0" w:line="375" w:lineRule="atLeast"/>
              <w:rPr>
                <w:rFonts w:ascii="Times New Roman" w:eastAsia="Times New Roman" w:hAnsi="Times New Roman" w:cs="Times New Roman"/>
                <w:kern w:val="0"/>
                <w:sz w:val="23"/>
                <w:szCs w:val="23"/>
              </w:rPr>
            </w:pPr>
            <w:r w:rsidRPr="00FB7072">
              <w:rPr>
                <w:rFonts w:ascii="Times New Roman" w:eastAsia="Times New Roman" w:hAnsi="Times New Roman" w:cs="Times New Roman"/>
                <w:kern w:val="0"/>
                <w:sz w:val="23"/>
                <w:szCs w:val="23"/>
              </w:rPr>
              <w:t>Nitrile (C≡N) stretch (cyanogenic glycoside)</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11</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3300.56</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0.0952</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O–H or N–H stretch (very weak)</w:t>
            </w:r>
          </w:p>
        </w:tc>
      </w:tr>
      <w:tr w:rsidR="00867BF4" w:rsidRPr="00364EA9" w:rsidTr="00D81500">
        <w:tc>
          <w:tcPr>
            <w:tcW w:w="0" w:type="auto"/>
            <w:tcMar>
              <w:top w:w="150" w:type="dxa"/>
              <w:left w:w="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12</w:t>
            </w:r>
          </w:p>
        </w:tc>
        <w:tc>
          <w:tcPr>
            <w:tcW w:w="0" w:type="auto"/>
            <w:tcMar>
              <w:top w:w="150" w:type="dxa"/>
              <w:left w:w="240" w:type="dxa"/>
              <w:bottom w:w="150" w:type="dxa"/>
              <w:right w:w="24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3322.92</w:t>
            </w:r>
          </w:p>
        </w:tc>
        <w:tc>
          <w:tcPr>
            <w:tcW w:w="0" w:type="auto"/>
            <w:tcMar>
              <w:top w:w="150" w:type="dxa"/>
              <w:left w:w="0" w:type="dxa"/>
              <w:bottom w:w="15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0.0946</w:t>
            </w:r>
          </w:p>
        </w:tc>
        <w:tc>
          <w:tcPr>
            <w:tcW w:w="0" w:type="auto"/>
            <w:tcMar>
              <w:top w:w="150" w:type="dxa"/>
              <w:left w:w="240" w:type="dxa"/>
              <w:bottom w:w="150" w:type="dxa"/>
              <w:right w:w="0" w:type="dxa"/>
            </w:tcMar>
            <w:vAlign w:val="center"/>
            <w:hideMark/>
          </w:tcPr>
          <w:p w:rsidR="00867BF4" w:rsidRPr="00364EA9" w:rsidRDefault="00867BF4" w:rsidP="00D81500">
            <w:pPr>
              <w:spacing w:after="0" w:line="375" w:lineRule="atLeast"/>
              <w:rPr>
                <w:rFonts w:ascii="Times New Roman" w:eastAsia="Times New Roman" w:hAnsi="Times New Roman" w:cs="Times New Roman"/>
                <w:kern w:val="0"/>
                <w:sz w:val="23"/>
                <w:szCs w:val="23"/>
              </w:rPr>
            </w:pPr>
            <w:r w:rsidRPr="00364EA9">
              <w:rPr>
                <w:rFonts w:ascii="Times New Roman" w:eastAsia="Times New Roman" w:hAnsi="Times New Roman" w:cs="Times New Roman"/>
                <w:kern w:val="0"/>
                <w:sz w:val="23"/>
                <w:szCs w:val="23"/>
              </w:rPr>
              <w:t>O–H or N–H stretch (very weak)</w:t>
            </w:r>
          </w:p>
        </w:tc>
      </w:tr>
    </w:tbl>
    <w:p w:rsidR="00867BF4" w:rsidRPr="00867BF4" w:rsidRDefault="00867BF4" w:rsidP="00867BF4">
      <w:pPr>
        <w:shd w:val="clear" w:color="auto" w:fill="FFFFFF"/>
        <w:spacing w:before="240" w:after="240" w:line="360" w:lineRule="auto"/>
        <w:jc w:val="both"/>
        <w:rPr>
          <w:rFonts w:ascii="Times New Roman" w:eastAsia="Times New Roman" w:hAnsi="Times New Roman" w:cs="Times New Roman"/>
          <w:b/>
          <w:bCs/>
          <w:color w:val="0F1115"/>
          <w:kern w:val="0"/>
          <w:sz w:val="24"/>
          <w:szCs w:val="24"/>
        </w:rPr>
      </w:pPr>
    </w:p>
    <w:p w:rsidR="00867BF4" w:rsidRDefault="00867BF4" w:rsidP="00B00725">
      <w:pPr>
        <w:jc w:val="both"/>
      </w:pPr>
      <w:r w:rsidRPr="00653550">
        <w:rPr>
          <w:noProof/>
          <w:color w:val="0F1115"/>
          <w:lang w:eastAsia="en-US"/>
        </w:rPr>
        <w:drawing>
          <wp:inline distT="0" distB="0" distL="0" distR="0">
            <wp:extent cx="5731510" cy="2762882"/>
            <wp:effectExtent l="0" t="0" r="2540" b="0"/>
            <wp:docPr id="4951793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762882"/>
                    </a:xfrm>
                    <a:prstGeom prst="rect">
                      <a:avLst/>
                    </a:prstGeom>
                    <a:noFill/>
                    <a:ln>
                      <a:noFill/>
                    </a:ln>
                  </pic:spPr>
                </pic:pic>
              </a:graphicData>
            </a:graphic>
          </wp:inline>
        </w:drawing>
      </w:r>
    </w:p>
    <w:p w:rsidR="00867BF4" w:rsidRPr="00FB56AD" w:rsidRDefault="00FB56AD" w:rsidP="00B00725">
      <w:pPr>
        <w:jc w:val="both"/>
        <w:rPr>
          <w:rFonts w:ascii="Times New Roman" w:hAnsi="Times New Roman" w:cs="Times New Roman"/>
          <w:sz w:val="24"/>
          <w:szCs w:val="24"/>
        </w:rPr>
      </w:pPr>
      <w:r w:rsidRPr="00FB56AD">
        <w:rPr>
          <w:rFonts w:ascii="Times New Roman" w:hAnsi="Times New Roman" w:cs="Times New Roman"/>
          <w:b/>
          <w:bCs/>
          <w:sz w:val="24"/>
          <w:szCs w:val="24"/>
        </w:rPr>
        <w:t>Figure 3.</w:t>
      </w:r>
      <w:r w:rsidRPr="00FB56AD">
        <w:rPr>
          <w:rFonts w:ascii="Times New Roman" w:hAnsi="Times New Roman" w:cs="Times New Roman"/>
          <w:sz w:val="24"/>
          <w:szCs w:val="24"/>
        </w:rPr>
        <w:t xml:space="preserve"> FTIR spectrum of the stem extract of </w:t>
      </w:r>
      <w:r w:rsidRPr="0030544E">
        <w:rPr>
          <w:rFonts w:ascii="Times New Roman" w:hAnsi="Times New Roman" w:cs="Times New Roman"/>
          <w:i/>
          <w:iCs/>
          <w:sz w:val="24"/>
          <w:szCs w:val="24"/>
        </w:rPr>
        <w:t>Jatrophagossypiifolia</w:t>
      </w:r>
      <w:r w:rsidRPr="00FB56AD">
        <w:rPr>
          <w:rFonts w:ascii="Times New Roman" w:hAnsi="Times New Roman" w:cs="Times New Roman"/>
          <w:sz w:val="24"/>
          <w:szCs w:val="24"/>
        </w:rPr>
        <w:t xml:space="preserve"> showing characteristic absorption bands and assigned functional groups.</w:t>
      </w:r>
    </w:p>
    <w:p w:rsidR="00867BF4" w:rsidRPr="00364EA9" w:rsidRDefault="00AA7303" w:rsidP="00867BF4">
      <w:pPr>
        <w:shd w:val="clear" w:color="auto" w:fill="FFFFFF"/>
        <w:spacing w:before="240" w:after="240" w:line="240" w:lineRule="auto"/>
        <w:rPr>
          <w:rFonts w:ascii="Times New Roman" w:eastAsia="Times New Roman" w:hAnsi="Times New Roman" w:cs="Times New Roman"/>
          <w:b/>
          <w:bCs/>
          <w:color w:val="0F1115"/>
          <w:kern w:val="0"/>
          <w:sz w:val="24"/>
          <w:szCs w:val="24"/>
        </w:rPr>
      </w:pPr>
      <w:r>
        <w:rPr>
          <w:b/>
          <w:bCs/>
        </w:rPr>
        <w:t>3.2.4</w:t>
      </w:r>
      <w:r w:rsidR="00867BF4" w:rsidRPr="00364EA9">
        <w:rPr>
          <w:rFonts w:ascii="Times New Roman" w:eastAsia="Times New Roman" w:hAnsi="Times New Roman" w:cs="Times New Roman"/>
          <w:b/>
          <w:bCs/>
          <w:color w:val="0F1115"/>
          <w:kern w:val="0"/>
          <w:sz w:val="24"/>
          <w:szCs w:val="24"/>
        </w:rPr>
        <w:t>FTIR spectrum of raw dried powder of </w:t>
      </w:r>
      <w:r w:rsidR="00867BF4" w:rsidRPr="00364EA9">
        <w:rPr>
          <w:rFonts w:ascii="Times New Roman" w:eastAsia="Times New Roman" w:hAnsi="Times New Roman" w:cs="Times New Roman"/>
          <w:b/>
          <w:bCs/>
          <w:i/>
          <w:iCs/>
          <w:color w:val="0F1115"/>
          <w:kern w:val="0"/>
          <w:sz w:val="24"/>
          <w:szCs w:val="24"/>
        </w:rPr>
        <w:t>Jatropha gossypiifolia</w:t>
      </w:r>
      <w:r w:rsidR="00867BF4" w:rsidRPr="00364EA9">
        <w:rPr>
          <w:rFonts w:ascii="Times New Roman" w:eastAsia="Times New Roman" w:hAnsi="Times New Roman" w:cs="Times New Roman"/>
          <w:b/>
          <w:bCs/>
          <w:color w:val="0F1115"/>
          <w:kern w:val="0"/>
          <w:sz w:val="24"/>
          <w:szCs w:val="24"/>
        </w:rPr>
        <w:t> stem bark.</w:t>
      </w:r>
    </w:p>
    <w:p w:rsidR="00867BF4" w:rsidRPr="0034365C" w:rsidRDefault="00867BF4" w:rsidP="00867BF4">
      <w:pPr>
        <w:pStyle w:val="ds-markdown-paragraph"/>
        <w:shd w:val="clear" w:color="auto" w:fill="FFFFFF"/>
        <w:spacing w:before="0" w:beforeAutospacing="0" w:after="0" w:afterAutospacing="0" w:line="360" w:lineRule="auto"/>
        <w:jc w:val="both"/>
        <w:rPr>
          <w:color w:val="0F1115"/>
        </w:rPr>
      </w:pPr>
      <w:r w:rsidRPr="0034365C">
        <w:rPr>
          <w:color w:val="0F1115"/>
        </w:rPr>
        <w:t>The FTIR spectrum of the raw dried stem bark powder of </w:t>
      </w:r>
      <w:r w:rsidRPr="0034365C">
        <w:rPr>
          <w:rStyle w:val="Emphasis"/>
          <w:color w:val="0F1115"/>
        </w:rPr>
        <w:t>Jatropha gossypiifolia</w:t>
      </w:r>
      <w:r w:rsidRPr="0034365C">
        <w:rPr>
          <w:color w:val="0F1115"/>
        </w:rPr>
        <w:t> was acquired over the range of 4000–650 cm⁻¹. Similar to </w:t>
      </w:r>
      <w:r w:rsidRPr="0034365C">
        <w:rPr>
          <w:rStyle w:val="Emphasis"/>
          <w:color w:val="0F1115"/>
        </w:rPr>
        <w:t>J. curcas</w:t>
      </w:r>
      <w:r w:rsidRPr="0034365C">
        <w:rPr>
          <w:color w:val="0F1115"/>
        </w:rPr>
        <w:t> raw stem bark, this spectrum exhibits a highly complex profile with prominent bands across the fingerprint, aliphatic C–H stretching, and O–H/N–H stretching regions, reflecting the intact lignocellulosic and suberized biochemistry of stem bark tissue.</w:t>
      </w:r>
    </w:p>
    <w:p w:rsidR="00867BF4" w:rsidRPr="0034365C" w:rsidRDefault="00867BF4" w:rsidP="00867BF4">
      <w:pPr>
        <w:pStyle w:val="ds-markdown-paragraph"/>
        <w:shd w:val="clear" w:color="auto" w:fill="FFFFFF"/>
        <w:spacing w:before="0" w:beforeAutospacing="0" w:after="0" w:afterAutospacing="0" w:line="360" w:lineRule="auto"/>
        <w:jc w:val="both"/>
        <w:rPr>
          <w:color w:val="0F1115"/>
        </w:rPr>
      </w:pPr>
      <w:r w:rsidRPr="0034365C">
        <w:rPr>
          <w:color w:val="0F1115"/>
        </w:rPr>
        <w:t>Low-wavenumber peaks appear at 695.15 cm⁻¹ (intensity 0.290), 752.92 cm⁻¹ (0.387), and 779.01 cm⁻¹ (0.372). These are characteristic of aromatic C–H out-of-plane bending vibrations, indicating the presence of lignin, which is abundant in stem bark due to its structural role. A very weak or absent signal at 1011.97 cm⁻¹ (intensity 0.000) suggests minimal free silicate or baseline artifact</w:t>
      </w:r>
      <w:r w:rsidR="00193475" w:rsidRPr="00193475">
        <w:rPr>
          <w:b/>
          <w:bCs/>
          <w:color w:val="0F1115"/>
        </w:rPr>
        <w:t>[20]</w:t>
      </w:r>
      <w:r w:rsidRPr="00193475">
        <w:rPr>
          <w:b/>
          <w:bCs/>
          <w:color w:val="0F1115"/>
        </w:rPr>
        <w:t>.</w:t>
      </w:r>
      <w:r w:rsidRPr="0034365C">
        <w:rPr>
          <w:color w:val="0F1115"/>
        </w:rPr>
        <w:t>A strong band at 1239.34 cm⁻¹ (intensity 0.492) is consistent with C–O stretching in lignin and hemicellulose, as well as aromatic C–H bending. Additional bands at 1315.75 cm⁻¹ (0.383), 1369.80 cm⁻¹ (0.505), and 1414.52 cm⁻¹ (0.520) correspond to C–H bending (methyl/methylene groups), O–H bending (cellulose), and aromatic ring vibrations. The peak at 1509.57 cm⁻¹ (intensity 0.609) is characteristic of aromatic C=C stretching (lignin), while the band at 1612.07 cm⁻¹ (intensity 0.329) may represent conjugated C=C or amide I (C=O) from proteins.A strong, sharp peak at 1735.08 cm⁻¹ (intensity 0.726) is diagnostic of ester carbonyl (C=O) stretching, likely from suberin, cutin-like polymers, or triglycerides—typical of bark tissues. This is nearly identical to the ester peak observed in </w:t>
      </w:r>
      <w:r w:rsidRPr="0034365C">
        <w:rPr>
          <w:rStyle w:val="Emphasis"/>
          <w:color w:val="0F1115"/>
        </w:rPr>
        <w:t>J. curcas</w:t>
      </w:r>
      <w:r w:rsidRPr="0034365C">
        <w:rPr>
          <w:color w:val="0F1115"/>
        </w:rPr>
        <w:t> raw stem bark (1735.08 cm⁻¹, 0.727).</w:t>
      </w:r>
    </w:p>
    <w:p w:rsidR="00867BF4" w:rsidRDefault="00867BF4" w:rsidP="00867BF4">
      <w:pPr>
        <w:pStyle w:val="ds-markdown-paragraph"/>
        <w:shd w:val="clear" w:color="auto" w:fill="FFFFFF"/>
        <w:spacing w:before="0" w:beforeAutospacing="0" w:after="0" w:afterAutospacing="0" w:line="360" w:lineRule="auto"/>
        <w:jc w:val="both"/>
        <w:rPr>
          <w:color w:val="0F1115"/>
        </w:rPr>
      </w:pPr>
      <w:r w:rsidRPr="0034365C">
        <w:rPr>
          <w:color w:val="0F1115"/>
        </w:rPr>
        <w:t xml:space="preserve">The region between 1850–2702 cm⁻¹ shows multiple prominent peaks: 1850.62 cm⁻¹ (0.914), 2094.76 cm⁻¹ (0.904), 2232.68 cm⁻¹ (0.906), 2323.99 cm⁻¹ (0.873), 2407.86 cm⁻¹ (0.868), 2439.54 cm⁻¹ (0.863), 2527.14 cm⁻¹ (0.854), and 2702.32 cm⁻¹ (0.810). The peak </w:t>
      </w:r>
      <w:r w:rsidRPr="0030544E">
        <w:rPr>
          <w:b/>
          <w:bCs/>
          <w:color w:val="0F1115"/>
        </w:rPr>
        <w:t>at </w:t>
      </w:r>
      <w:r w:rsidRPr="0030544E">
        <w:rPr>
          <w:rStyle w:val="Strong"/>
          <w:b w:val="0"/>
          <w:bCs w:val="0"/>
          <w:color w:val="0F1115"/>
        </w:rPr>
        <w:t>2232.68 cm</w:t>
      </w:r>
      <w:r w:rsidRPr="0034365C">
        <w:rPr>
          <w:rStyle w:val="Strong"/>
          <w:color w:val="0F1115"/>
        </w:rPr>
        <w:t>⁻¹</w:t>
      </w:r>
      <w:r w:rsidRPr="0034365C">
        <w:rPr>
          <w:color w:val="0F1115"/>
        </w:rPr>
        <w:t> falls within the diagnostic region for nitrile (C≡N) stretching (typically 2210–2260 cm⁻¹), indicating the presence of cyanogenic glycosides or other nitrile-containing compounds in the raw stem bark. This is notable because the </w:t>
      </w:r>
      <w:r w:rsidRPr="0034365C">
        <w:rPr>
          <w:rStyle w:val="Emphasis"/>
          <w:color w:val="0F1115"/>
        </w:rPr>
        <w:t>J. gossypiifolia</w:t>
      </w:r>
      <w:r w:rsidRPr="0034365C">
        <w:rPr>
          <w:color w:val="0F1115"/>
        </w:rPr>
        <w:t> leaf raw powder did not show a clear nitrile peak, suggesting tissue-specific accumulation in the stem. The peaks near 2324–2702 cm⁻¹ likely arise from atmospheric carbon dioxide (asymmetric stretch near 2349 cm⁻¹) or instrument-related artifacts, though their consistent pattern across multiple samples suggests possible inorganic or P–H/Si–H contributions from bark minerals.Aliphatic C–H stretching bands are present at 2849.55 cm⁻¹ (intensity 0.620) and 2916.64 cm⁻¹ (0.557), corresponding to symmetric and asymmetric CH₂ stretches, respectively. These indicate abundant lipids, waxes, and suberin-associated aliphatic chains in the stem bark, with slightly higher intensity than in </w:t>
      </w:r>
      <w:r w:rsidRPr="0034365C">
        <w:rPr>
          <w:rStyle w:val="Emphasis"/>
          <w:color w:val="0F1115"/>
        </w:rPr>
        <w:t>J. curcas</w:t>
      </w:r>
      <w:r w:rsidRPr="0034365C">
        <w:rPr>
          <w:color w:val="0F1115"/>
        </w:rPr>
        <w:t> stem raw (0.655 and 0.614), suggesting a comparable lipid profile.The O–H/N–H stretching region (3204–3602 cm⁻¹) is exceptionally well-developed, with multiple resolved peaks: 3203.65, 3229.74, 3334.10, 3356.47, 3408.65, 3423.56, 3490.65, 3539.11, and 3602.47 cm⁻¹ (intensities 0.60–0.87). This broad, structured envelope is characteristic of hydrogen-bonded hydroxyl groups from cellulose, hemicellulose, lignin, and adsorbed water, as well as amine N–H stretches from proteins. The highest intensity reaches 0.868 at 3602.47 cm⁻¹. A very high-wavenumber peak at 3986.39 cm⁻¹ (intensity 0.917) likely represents an overtone or combination band of O–H stretching or an instrument-related artifact, as it falls outside typical organic functional group ranges.</w:t>
      </w:r>
    </w:p>
    <w:p w:rsidR="00867BF4" w:rsidRPr="00364EA9" w:rsidRDefault="00867BF4" w:rsidP="00867BF4">
      <w:pPr>
        <w:shd w:val="clear" w:color="auto" w:fill="FFFFFF"/>
        <w:spacing w:before="240" w:after="240" w:line="240" w:lineRule="auto"/>
        <w:rPr>
          <w:rFonts w:ascii="Times New Roman" w:eastAsia="Times New Roman" w:hAnsi="Times New Roman" w:cs="Times New Roman"/>
          <w:color w:val="0F1115"/>
          <w:kern w:val="0"/>
          <w:sz w:val="24"/>
          <w:szCs w:val="24"/>
        </w:rPr>
      </w:pPr>
      <w:r w:rsidRPr="00364EA9">
        <w:rPr>
          <w:rFonts w:ascii="Times New Roman" w:eastAsia="Times New Roman" w:hAnsi="Times New Roman" w:cs="Times New Roman"/>
          <w:b/>
          <w:bCs/>
          <w:color w:val="0F1115"/>
          <w:kern w:val="0"/>
          <w:sz w:val="24"/>
          <w:szCs w:val="24"/>
        </w:rPr>
        <w:t xml:space="preserve">Table </w:t>
      </w:r>
      <w:r w:rsidR="004C1C68">
        <w:rPr>
          <w:rFonts w:ascii="Times New Roman" w:eastAsia="Times New Roman" w:hAnsi="Times New Roman" w:cs="Times New Roman"/>
          <w:b/>
          <w:bCs/>
          <w:color w:val="0F1115"/>
          <w:kern w:val="0"/>
          <w:sz w:val="24"/>
          <w:szCs w:val="24"/>
        </w:rPr>
        <w:t>7</w:t>
      </w:r>
      <w:r w:rsidRPr="00364EA9">
        <w:rPr>
          <w:rFonts w:ascii="Times New Roman" w:eastAsia="Times New Roman" w:hAnsi="Times New Roman" w:cs="Times New Roman"/>
          <w:b/>
          <w:bCs/>
          <w:color w:val="0F1115"/>
          <w:kern w:val="0"/>
          <w:sz w:val="24"/>
          <w:szCs w:val="24"/>
        </w:rPr>
        <w:t>.</w:t>
      </w:r>
      <w:r w:rsidRPr="00364EA9">
        <w:rPr>
          <w:rFonts w:ascii="Times New Roman" w:eastAsia="Times New Roman" w:hAnsi="Times New Roman" w:cs="Times New Roman"/>
          <w:color w:val="0F1115"/>
          <w:kern w:val="0"/>
          <w:sz w:val="24"/>
          <w:szCs w:val="24"/>
        </w:rPr>
        <w:t> Characteristic infrared absorption bands observed in the FTIR spectrum of raw dried powder of </w:t>
      </w:r>
      <w:r w:rsidRPr="00364EA9">
        <w:rPr>
          <w:rFonts w:ascii="Times New Roman" w:eastAsia="Times New Roman" w:hAnsi="Times New Roman" w:cs="Times New Roman"/>
          <w:i/>
          <w:iCs/>
          <w:color w:val="0F1115"/>
          <w:kern w:val="0"/>
          <w:sz w:val="24"/>
          <w:szCs w:val="24"/>
        </w:rPr>
        <w:t>Jatropha gossypiifolia</w:t>
      </w:r>
      <w:r w:rsidRPr="00364EA9">
        <w:rPr>
          <w:rFonts w:ascii="Times New Roman" w:eastAsia="Times New Roman" w:hAnsi="Times New Roman" w:cs="Times New Roman"/>
          <w:color w:val="0F1115"/>
          <w:kern w:val="0"/>
          <w:sz w:val="24"/>
          <w:szCs w:val="24"/>
        </w:rPr>
        <w:t> stem bark.</w:t>
      </w:r>
    </w:p>
    <w:tbl>
      <w:tblPr>
        <w:tblW w:w="0" w:type="auto"/>
        <w:tblCellMar>
          <w:top w:w="15" w:type="dxa"/>
          <w:left w:w="15" w:type="dxa"/>
          <w:bottom w:w="15" w:type="dxa"/>
          <w:right w:w="15" w:type="dxa"/>
        </w:tblCellMar>
        <w:tblLook w:val="04A0"/>
      </w:tblPr>
      <w:tblGrid>
        <w:gridCol w:w="990"/>
        <w:gridCol w:w="2324"/>
        <w:gridCol w:w="1657"/>
        <w:gridCol w:w="4070"/>
      </w:tblGrid>
      <w:tr w:rsidR="00867BF4" w:rsidRPr="0034365C" w:rsidTr="00D81500">
        <w:trPr>
          <w:tblHeader/>
        </w:trPr>
        <w:tc>
          <w:tcPr>
            <w:tcW w:w="0" w:type="auto"/>
            <w:tcBorders>
              <w:top w:val="nil"/>
            </w:tcBorders>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b/>
                <w:bCs/>
                <w:kern w:val="0"/>
                <w:sz w:val="23"/>
                <w:szCs w:val="23"/>
              </w:rPr>
            </w:pPr>
            <w:r w:rsidRPr="0030544E">
              <w:rPr>
                <w:rFonts w:ascii="Times New Roman" w:eastAsia="Times New Roman" w:hAnsi="Times New Roman" w:cs="Times New Roman"/>
                <w:b/>
                <w:bCs/>
                <w:kern w:val="0"/>
                <w:sz w:val="23"/>
                <w:szCs w:val="23"/>
              </w:rPr>
              <w:t>Peak No.</w:t>
            </w:r>
          </w:p>
        </w:tc>
        <w:tc>
          <w:tcPr>
            <w:tcW w:w="0" w:type="auto"/>
            <w:tcBorders>
              <w:top w:val="nil"/>
            </w:tcBorders>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b/>
                <w:bCs/>
                <w:kern w:val="0"/>
                <w:sz w:val="23"/>
                <w:szCs w:val="23"/>
              </w:rPr>
            </w:pPr>
            <w:r w:rsidRPr="0030544E">
              <w:rPr>
                <w:rFonts w:ascii="Times New Roman" w:eastAsia="Times New Roman" w:hAnsi="Times New Roman" w:cs="Times New Roman"/>
                <w:b/>
                <w:bCs/>
                <w:kern w:val="0"/>
                <w:sz w:val="23"/>
                <w:szCs w:val="23"/>
              </w:rPr>
              <w:t>Wavenumber (cm⁻¹)</w:t>
            </w:r>
          </w:p>
        </w:tc>
        <w:tc>
          <w:tcPr>
            <w:tcW w:w="0" w:type="auto"/>
            <w:tcBorders>
              <w:top w:val="nil"/>
            </w:tcBorders>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b/>
                <w:bCs/>
                <w:kern w:val="0"/>
                <w:sz w:val="23"/>
                <w:szCs w:val="23"/>
              </w:rPr>
            </w:pPr>
            <w:r w:rsidRPr="0030544E">
              <w:rPr>
                <w:rFonts w:ascii="Times New Roman" w:eastAsia="Times New Roman" w:hAnsi="Times New Roman" w:cs="Times New Roman"/>
                <w:b/>
                <w:bCs/>
                <w:kern w:val="0"/>
                <w:sz w:val="23"/>
                <w:szCs w:val="23"/>
              </w:rPr>
              <w:t>Intensity (arb. units)</w:t>
            </w:r>
          </w:p>
        </w:tc>
        <w:tc>
          <w:tcPr>
            <w:tcW w:w="0" w:type="auto"/>
            <w:tcBorders>
              <w:top w:val="nil"/>
            </w:tcBorders>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b/>
                <w:bCs/>
                <w:kern w:val="0"/>
                <w:sz w:val="23"/>
                <w:szCs w:val="23"/>
              </w:rPr>
            </w:pPr>
            <w:r w:rsidRPr="0030544E">
              <w:rPr>
                <w:rFonts w:ascii="Times New Roman" w:eastAsia="Times New Roman" w:hAnsi="Times New Roman" w:cs="Times New Roman"/>
                <w:b/>
                <w:bCs/>
                <w:kern w:val="0"/>
                <w:sz w:val="23"/>
                <w:szCs w:val="23"/>
              </w:rPr>
              <w:t>Likely Functional Group / Assignment</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695.15</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0.2896</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Aromatic C–H bend (out-of-plane)</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752.92</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0.3869</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Aromatic C–H bend</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3</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779.01</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0.3718</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Aromatic C–H bend</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4</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1011.97</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0.0000</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Negligible (baseline)</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5</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1239.34</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0.4925</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C–O stretch (lignin, hemicellulose)</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6</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1315.75</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0.3830</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C–H bend or O–H bend (cellulose)</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7</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1369.80</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0.5053</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C–H bend (methyl/methylene)</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8</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1414.52</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0.5198</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C–H bend (lignin, cellulose)</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9</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1509.57</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0.6089</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Aromatic C=C (lignin)</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10</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1612.07</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0.3288</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C=C (conjugated) or amide I</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11</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1735.08</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0.7263</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Ester C=O stretch (suberin, lipids)</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12</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1850.62</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0.9138</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Carbonyl overtone / anhydride</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13</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2094.76</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0.9044</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Nitrile or isothiocyanate (weak) / combination</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14</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2232.68</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0.9062</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b/>
                <w:bCs/>
                <w:kern w:val="0"/>
                <w:sz w:val="23"/>
                <w:szCs w:val="23"/>
              </w:rPr>
              <w:t>Nitrile (C≡N) stretch</w:t>
            </w:r>
            <w:r w:rsidRPr="0030544E">
              <w:rPr>
                <w:rFonts w:ascii="Times New Roman" w:eastAsia="Times New Roman" w:hAnsi="Times New Roman" w:cs="Times New Roman"/>
                <w:kern w:val="0"/>
                <w:sz w:val="23"/>
                <w:szCs w:val="23"/>
              </w:rPr>
              <w:t> (cyanogenic glycoside)</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15</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2323.99</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0.8734</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Possible atmospheric CO₂ or artifact</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16</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2407.86</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0.8680</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Possible atmospheric CO₂ or artifact</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17</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2439.54</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0.8633</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Possible atmospheric CO₂ or artifact</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18</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2527.14</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0.8540</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Possible inorganic artifact</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19</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2702.32</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0.8105</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Possible overtone or artifact</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20</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2849.55</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0.6201</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Symmetric CH₂ stretch (lipids, suberin)</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21</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2916.64</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0.5565</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Asymmetric CH₂ stretch (lipids, suberin)</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22–29</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3204–3602 (multiple)</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0.60–0.87</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O–H (cellulose, water) and N–H (proteins) stretches</w:t>
            </w:r>
          </w:p>
        </w:tc>
      </w:tr>
      <w:tr w:rsidR="00867BF4" w:rsidRPr="0034365C" w:rsidTr="00D81500">
        <w:tc>
          <w:tcPr>
            <w:tcW w:w="0" w:type="auto"/>
            <w:tcMar>
              <w:top w:w="150" w:type="dxa"/>
              <w:left w:w="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30</w:t>
            </w:r>
          </w:p>
        </w:tc>
        <w:tc>
          <w:tcPr>
            <w:tcW w:w="0" w:type="auto"/>
            <w:tcMar>
              <w:top w:w="150" w:type="dxa"/>
              <w:left w:w="240" w:type="dxa"/>
              <w:bottom w:w="150" w:type="dxa"/>
              <w:right w:w="24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3986.39</w:t>
            </w:r>
          </w:p>
        </w:tc>
        <w:tc>
          <w:tcPr>
            <w:tcW w:w="0" w:type="auto"/>
            <w:tcMar>
              <w:top w:w="150" w:type="dxa"/>
              <w:left w:w="0" w:type="dxa"/>
              <w:bottom w:w="15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0.9169</w:t>
            </w:r>
          </w:p>
        </w:tc>
        <w:tc>
          <w:tcPr>
            <w:tcW w:w="0" w:type="auto"/>
            <w:tcMar>
              <w:top w:w="150" w:type="dxa"/>
              <w:left w:w="240" w:type="dxa"/>
              <w:bottom w:w="150" w:type="dxa"/>
              <w:right w:w="0" w:type="dxa"/>
            </w:tcMar>
            <w:vAlign w:val="center"/>
            <w:hideMark/>
          </w:tcPr>
          <w:p w:rsidR="00867BF4" w:rsidRPr="0030544E" w:rsidRDefault="00867BF4" w:rsidP="00D81500">
            <w:pPr>
              <w:spacing w:after="0" w:line="375" w:lineRule="atLeast"/>
              <w:rPr>
                <w:rFonts w:ascii="Times New Roman" w:eastAsia="Times New Roman" w:hAnsi="Times New Roman" w:cs="Times New Roman"/>
                <w:kern w:val="0"/>
                <w:sz w:val="23"/>
                <w:szCs w:val="23"/>
              </w:rPr>
            </w:pPr>
            <w:r w:rsidRPr="0030544E">
              <w:rPr>
                <w:rFonts w:ascii="Times New Roman" w:eastAsia="Times New Roman" w:hAnsi="Times New Roman" w:cs="Times New Roman"/>
                <w:kern w:val="0"/>
                <w:sz w:val="23"/>
                <w:szCs w:val="23"/>
              </w:rPr>
              <w:t>O–H overtone or instrument artifact</w:t>
            </w:r>
          </w:p>
        </w:tc>
      </w:tr>
    </w:tbl>
    <w:p w:rsidR="00867BF4" w:rsidRDefault="00867BF4" w:rsidP="00B00725">
      <w:pPr>
        <w:jc w:val="both"/>
      </w:pPr>
    </w:p>
    <w:p w:rsidR="000018B9" w:rsidRDefault="000018B9" w:rsidP="00B00725">
      <w:pPr>
        <w:jc w:val="both"/>
      </w:pPr>
    </w:p>
    <w:p w:rsidR="000018B9" w:rsidRDefault="000018B9" w:rsidP="00B00725">
      <w:pPr>
        <w:jc w:val="both"/>
      </w:pPr>
      <w:r w:rsidRPr="0034365C">
        <w:rPr>
          <w:noProof/>
          <w:color w:val="0F1115"/>
          <w:lang w:eastAsia="en-US"/>
        </w:rPr>
        <w:drawing>
          <wp:inline distT="0" distB="0" distL="0" distR="0">
            <wp:extent cx="5731510" cy="2726754"/>
            <wp:effectExtent l="0" t="0" r="2540" b="0"/>
            <wp:docPr id="15389840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726754"/>
                    </a:xfrm>
                    <a:prstGeom prst="rect">
                      <a:avLst/>
                    </a:prstGeom>
                    <a:noFill/>
                    <a:ln>
                      <a:noFill/>
                    </a:ln>
                  </pic:spPr>
                </pic:pic>
              </a:graphicData>
            </a:graphic>
          </wp:inline>
        </w:drawing>
      </w:r>
    </w:p>
    <w:p w:rsidR="000018B9" w:rsidRPr="00FB56AD" w:rsidRDefault="00FB56AD" w:rsidP="00B00725">
      <w:pPr>
        <w:jc w:val="both"/>
        <w:rPr>
          <w:rFonts w:ascii="Times New Roman" w:hAnsi="Times New Roman" w:cs="Times New Roman"/>
          <w:sz w:val="24"/>
          <w:szCs w:val="24"/>
        </w:rPr>
      </w:pPr>
      <w:r w:rsidRPr="00FB56AD">
        <w:rPr>
          <w:rFonts w:ascii="Times New Roman" w:hAnsi="Times New Roman" w:cs="Times New Roman"/>
          <w:b/>
          <w:bCs/>
          <w:sz w:val="24"/>
          <w:szCs w:val="24"/>
        </w:rPr>
        <w:t>Figure 4.</w:t>
      </w:r>
      <w:r w:rsidRPr="00FB56AD">
        <w:rPr>
          <w:rFonts w:ascii="Times New Roman" w:hAnsi="Times New Roman" w:cs="Times New Roman"/>
          <w:sz w:val="24"/>
          <w:szCs w:val="24"/>
        </w:rPr>
        <w:t xml:space="preserve"> FTIR spectrum of raw dried stem bark powder of </w:t>
      </w:r>
      <w:r w:rsidRPr="00FB56AD">
        <w:rPr>
          <w:rFonts w:ascii="Times New Roman" w:hAnsi="Times New Roman" w:cs="Times New Roman"/>
          <w:i/>
          <w:iCs/>
          <w:sz w:val="24"/>
          <w:szCs w:val="24"/>
        </w:rPr>
        <w:t>Jatrophagossypiifolia</w:t>
      </w:r>
      <w:r w:rsidRPr="00FB56AD">
        <w:rPr>
          <w:rFonts w:ascii="Times New Roman" w:hAnsi="Times New Roman" w:cs="Times New Roman"/>
          <w:sz w:val="24"/>
          <w:szCs w:val="24"/>
        </w:rPr>
        <w:t xml:space="preserve"> showing characteristic absorption bands and assigned functional groups.</w:t>
      </w:r>
    </w:p>
    <w:p w:rsidR="000018B9" w:rsidRDefault="00AA7303" w:rsidP="000018B9">
      <w:pPr>
        <w:pStyle w:val="ds-markdown-paragraph"/>
        <w:shd w:val="clear" w:color="auto" w:fill="FFFFFF"/>
        <w:spacing w:before="240" w:beforeAutospacing="0" w:after="240" w:afterAutospacing="0"/>
        <w:rPr>
          <w:b/>
          <w:bCs/>
          <w:color w:val="0F1115"/>
        </w:rPr>
      </w:pPr>
      <w:r>
        <w:rPr>
          <w:b/>
          <w:bCs/>
        </w:rPr>
        <w:t>3.2.5</w:t>
      </w:r>
      <w:r w:rsidR="000018B9" w:rsidRPr="000018B9">
        <w:rPr>
          <w:b/>
          <w:bCs/>
          <w:color w:val="0F1115"/>
        </w:rPr>
        <w:t>FTIR spectrum of the DPPH complex of </w:t>
      </w:r>
      <w:r w:rsidR="000018B9" w:rsidRPr="000018B9">
        <w:rPr>
          <w:rStyle w:val="Emphasis"/>
          <w:b/>
          <w:bCs/>
          <w:color w:val="0F1115"/>
        </w:rPr>
        <w:t>Jatropha gossypiifolia</w:t>
      </w:r>
      <w:r w:rsidR="000018B9" w:rsidRPr="000018B9">
        <w:rPr>
          <w:b/>
          <w:bCs/>
          <w:color w:val="0F1115"/>
        </w:rPr>
        <w:t> leaf extract.</w:t>
      </w:r>
    </w:p>
    <w:p w:rsidR="000018B9" w:rsidRDefault="000018B9" w:rsidP="000018B9">
      <w:pPr>
        <w:pStyle w:val="ds-markdown-paragraph"/>
        <w:shd w:val="clear" w:color="auto" w:fill="FFFFFF"/>
        <w:spacing w:before="240" w:beforeAutospacing="0" w:after="240" w:afterAutospacing="0" w:line="360" w:lineRule="auto"/>
        <w:jc w:val="both"/>
        <w:rPr>
          <w:color w:val="0F1115"/>
        </w:rPr>
      </w:pPr>
      <w:r w:rsidRPr="000018B9">
        <w:rPr>
          <w:color w:val="0F1115"/>
        </w:rPr>
        <w:t xml:space="preserve">The Fourier Transform Infrared (FTIR) spectrum of the DPPH-treated </w:t>
      </w:r>
      <w:r w:rsidRPr="000018B9">
        <w:rPr>
          <w:i/>
          <w:iCs/>
          <w:color w:val="0F1115"/>
        </w:rPr>
        <w:t>Jatropha gossypiifolia</w:t>
      </w:r>
      <w:r w:rsidRPr="000018B9">
        <w:rPr>
          <w:color w:val="0F1115"/>
        </w:rPr>
        <w:t xml:space="preserve"> leaf extract provides important evidence of the functional groups involved in antioxidant activity and radical scavenging. The observed absorption bands indicate that several oxygen- and nitrogen-containing compounds in the extract interacted with the DPPH radical, resulting in changes in characteristic vibrational frequencies</w:t>
      </w:r>
      <w:r w:rsidR="00193475" w:rsidRPr="00193475">
        <w:rPr>
          <w:b/>
          <w:bCs/>
          <w:color w:val="0F1115"/>
        </w:rPr>
        <w:t>[21]</w:t>
      </w:r>
      <w:r w:rsidRPr="00193475">
        <w:rPr>
          <w:b/>
          <w:bCs/>
          <w:color w:val="0F1115"/>
        </w:rPr>
        <w:t>.</w:t>
      </w:r>
      <w:r w:rsidRPr="000018B9">
        <w:rPr>
          <w:color w:val="0F1115"/>
        </w:rPr>
        <w:t xml:space="preserve"> These findings support the participation of phytochemicals such as phenolics, flavonoids, tannins, and glycosides in the antioxidant mechanism</w:t>
      </w:r>
      <w:r w:rsidR="00193475" w:rsidRPr="00193475">
        <w:rPr>
          <w:b/>
          <w:bCs/>
          <w:color w:val="0F1115"/>
        </w:rPr>
        <w:t>[22]</w:t>
      </w:r>
      <w:r w:rsidRPr="00193475">
        <w:rPr>
          <w:b/>
          <w:bCs/>
          <w:color w:val="0F1115"/>
        </w:rPr>
        <w:t>.</w:t>
      </w:r>
      <w:r w:rsidRPr="000018B9">
        <w:rPr>
          <w:color w:val="0F1115"/>
        </w:rPr>
        <w:t xml:space="preserve">The low-wavenumber bands at 1015.70 and 1114.47 cm⁻¹ are assigned to C–O stretching vibrations of glycosidic and polysaccharide structures. Their relatively strong intensities (0.5190 and 0.8200 arb. units) suggest the presence of carbohydrate-linked phytochemicals, including flavonoid glycosides, which are known to donate hydrogen atoms to stabilize free radicals. Two prominent peaks at 1407.07 and 1474.16 cm⁻¹ correspond to N–O stretching vibrations of the nitro groups present in the picryl ring of DPPH. These peaks confirm the incorporation of the DPPH radical into the analyzed complex and indicate direct interaction between the radical and bioactive compounds in the extract.A significant absorption band at 1638.16 cm⁻¹ is attributed to carbonyl (C=O) stretching. The increased intensity of this peak suggests oxidation of hydroxyl-bearing compounds, particularly phenolics, during radical neutralization. Several intense bands between 1900.94 and 2297.90 cm⁻¹ represent aromatic overtones and combination bands associated with the DPPH aromatic system and conjugated structures. Finally, the broad band at 3287.51 cm⁻¹ corresponds to O–H and N–H stretching vibrations, confirming the presence of hydroxyl and amino groups involved in hydrogen donation. Overall, the spectrum demonstrates that hydroxyl, carbonyl, and glycosidic functionalities are key contributors to the strong antioxidant activity of </w:t>
      </w:r>
      <w:r w:rsidRPr="000018B9">
        <w:rPr>
          <w:i/>
          <w:iCs/>
          <w:color w:val="0F1115"/>
        </w:rPr>
        <w:t>Jatropha gossypiifolia</w:t>
      </w:r>
      <w:r w:rsidRPr="000018B9">
        <w:rPr>
          <w:color w:val="0F1115"/>
        </w:rPr>
        <w:t xml:space="preserve"> leaf extract.</w:t>
      </w:r>
    </w:p>
    <w:p w:rsidR="007A38A3" w:rsidRPr="007A38A3" w:rsidRDefault="007A38A3" w:rsidP="007A38A3">
      <w:pPr>
        <w:pStyle w:val="ds-markdown-paragraph"/>
        <w:shd w:val="clear" w:color="auto" w:fill="FFFFFF"/>
        <w:spacing w:before="240" w:beforeAutospacing="0" w:after="240" w:afterAutospacing="0"/>
        <w:rPr>
          <w:color w:val="0F1115"/>
        </w:rPr>
      </w:pPr>
      <w:r w:rsidRPr="007A38A3">
        <w:rPr>
          <w:rStyle w:val="Strong"/>
          <w:color w:val="0F1115"/>
        </w:rPr>
        <w:t xml:space="preserve">Table </w:t>
      </w:r>
      <w:r>
        <w:rPr>
          <w:rStyle w:val="Strong"/>
          <w:color w:val="0F1115"/>
        </w:rPr>
        <w:t>8</w:t>
      </w:r>
      <w:r w:rsidRPr="007A38A3">
        <w:rPr>
          <w:rStyle w:val="Strong"/>
          <w:color w:val="0F1115"/>
        </w:rPr>
        <w:t>.</w:t>
      </w:r>
      <w:r w:rsidRPr="007A38A3">
        <w:rPr>
          <w:color w:val="0F1115"/>
        </w:rPr>
        <w:t> Characteristic infrared absorption bands observed in the FTIR spectrum of the DPPH complex of </w:t>
      </w:r>
      <w:r w:rsidRPr="007A38A3">
        <w:rPr>
          <w:rStyle w:val="Emphasis"/>
          <w:color w:val="0F1115"/>
        </w:rPr>
        <w:t>Jatropha gossypiifolia</w:t>
      </w:r>
      <w:r w:rsidRPr="007A38A3">
        <w:rPr>
          <w:color w:val="0F1115"/>
        </w:rPr>
        <w:t> leaf extract.</w:t>
      </w:r>
    </w:p>
    <w:tbl>
      <w:tblPr>
        <w:tblW w:w="0" w:type="auto"/>
        <w:tblCellMar>
          <w:top w:w="15" w:type="dxa"/>
          <w:left w:w="15" w:type="dxa"/>
          <w:bottom w:w="15" w:type="dxa"/>
          <w:right w:w="15" w:type="dxa"/>
        </w:tblCellMar>
        <w:tblLook w:val="04A0"/>
      </w:tblPr>
      <w:tblGrid>
        <w:gridCol w:w="993"/>
        <w:gridCol w:w="2310"/>
        <w:gridCol w:w="1662"/>
        <w:gridCol w:w="4076"/>
      </w:tblGrid>
      <w:tr w:rsidR="007A38A3" w:rsidTr="00D81500">
        <w:trPr>
          <w:tblHeader/>
        </w:trPr>
        <w:tc>
          <w:tcPr>
            <w:tcW w:w="0" w:type="auto"/>
            <w:tcBorders>
              <w:top w:val="nil"/>
            </w:tcBorders>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Peak No.</w:t>
            </w:r>
          </w:p>
        </w:tc>
        <w:tc>
          <w:tcPr>
            <w:tcW w:w="0" w:type="auto"/>
            <w:tcBorders>
              <w:top w:val="nil"/>
            </w:tcBorders>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Wavenumber (cm⁻¹)</w:t>
            </w:r>
          </w:p>
        </w:tc>
        <w:tc>
          <w:tcPr>
            <w:tcW w:w="0" w:type="auto"/>
            <w:tcBorders>
              <w:top w:val="nil"/>
            </w:tcBorders>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Intensity (arb. units)</w:t>
            </w:r>
          </w:p>
        </w:tc>
        <w:tc>
          <w:tcPr>
            <w:tcW w:w="0" w:type="auto"/>
            <w:tcBorders>
              <w:top w:val="nil"/>
            </w:tcBorders>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Likely Functional Group / Assignment</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1015.70</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0.5190</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(glycoside/polysaccharide)</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1114.47</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0.8200</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(glycoside/polysaccharide)</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3</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1407.07</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0.8098</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N–O stretch (nitro group, DPPH picryl ring)</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4</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1474.16</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0.8103</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N–O stretch (nitro group, DPPH picryl ring)</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5</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1638.16</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0.4918</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Carbonyl (C=O) stretch (increased vs. untreated)</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6</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1900.94</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0.9512</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7</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1938.22</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0.9569</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8</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1997.85</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0.9565</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9</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2143.22</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0.9322</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Cumulated double bonds or nitrile overtone</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10</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2186.08</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0.9427</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combination band</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11</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2202.86</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0.9391</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combination band</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12</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2217.77</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0.9410</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Nitrile or aromatic combination</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13</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2234.54</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0.9407</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Nitrile or aromatic combination</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2297.90</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0.9516</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DPPH-derived band (nitro combination)</w:t>
            </w:r>
          </w:p>
        </w:tc>
      </w:tr>
      <w:tr w:rsidR="007A38A3" w:rsidTr="00D81500">
        <w:tc>
          <w:tcPr>
            <w:tcW w:w="0" w:type="auto"/>
            <w:tcMar>
              <w:top w:w="150" w:type="dxa"/>
              <w:left w:w="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15</w:t>
            </w:r>
          </w:p>
        </w:tc>
        <w:tc>
          <w:tcPr>
            <w:tcW w:w="0" w:type="auto"/>
            <w:tcMar>
              <w:top w:w="150" w:type="dxa"/>
              <w:left w:w="240" w:type="dxa"/>
              <w:bottom w:w="150" w:type="dxa"/>
              <w:right w:w="24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3287.51</w:t>
            </w:r>
          </w:p>
        </w:tc>
        <w:tc>
          <w:tcPr>
            <w:tcW w:w="0" w:type="auto"/>
            <w:tcMar>
              <w:top w:w="150" w:type="dxa"/>
              <w:left w:w="0" w:type="dxa"/>
              <w:bottom w:w="15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0.1333</w:t>
            </w:r>
          </w:p>
        </w:tc>
        <w:tc>
          <w:tcPr>
            <w:tcW w:w="0" w:type="auto"/>
            <w:tcMar>
              <w:top w:w="150" w:type="dxa"/>
              <w:left w:w="240" w:type="dxa"/>
              <w:bottom w:w="150" w:type="dxa"/>
              <w:right w:w="0" w:type="dxa"/>
            </w:tcMar>
            <w:vAlign w:val="center"/>
            <w:hideMark/>
          </w:tcPr>
          <w:p w:rsidR="007A38A3" w:rsidRPr="0030544E" w:rsidRDefault="007A38A3"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O–H or N–H stretch (increased vs. untreated)</w:t>
            </w:r>
          </w:p>
        </w:tc>
      </w:tr>
    </w:tbl>
    <w:p w:rsidR="007A38A3" w:rsidRDefault="007A38A3" w:rsidP="000018B9">
      <w:pPr>
        <w:pStyle w:val="ds-markdown-paragraph"/>
        <w:shd w:val="clear" w:color="auto" w:fill="FFFFFF"/>
        <w:spacing w:before="240" w:beforeAutospacing="0" w:after="240" w:afterAutospacing="0" w:line="360" w:lineRule="auto"/>
        <w:jc w:val="both"/>
        <w:rPr>
          <w:color w:val="0F1115"/>
        </w:rPr>
      </w:pPr>
    </w:p>
    <w:p w:rsidR="000018B9" w:rsidRDefault="000018B9" w:rsidP="000018B9">
      <w:pPr>
        <w:pStyle w:val="ds-markdown-paragraph"/>
        <w:shd w:val="clear" w:color="auto" w:fill="FFFFFF"/>
        <w:spacing w:before="240" w:beforeAutospacing="0" w:after="240" w:afterAutospacing="0" w:line="360" w:lineRule="auto"/>
        <w:jc w:val="both"/>
        <w:rPr>
          <w:color w:val="0F1115"/>
        </w:rPr>
      </w:pPr>
      <w:r w:rsidRPr="009730AC">
        <w:rPr>
          <w:noProof/>
          <w:color w:val="0F1115"/>
          <w:lang w:eastAsia="en-US"/>
        </w:rPr>
        <w:drawing>
          <wp:inline distT="0" distB="0" distL="0" distR="0">
            <wp:extent cx="5731510" cy="2167686"/>
            <wp:effectExtent l="0" t="0" r="2540" b="4445"/>
            <wp:docPr id="4047736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167686"/>
                    </a:xfrm>
                    <a:prstGeom prst="rect">
                      <a:avLst/>
                    </a:prstGeom>
                    <a:noFill/>
                    <a:ln>
                      <a:noFill/>
                    </a:ln>
                  </pic:spPr>
                </pic:pic>
              </a:graphicData>
            </a:graphic>
          </wp:inline>
        </w:drawing>
      </w:r>
    </w:p>
    <w:p w:rsidR="00FB56AD" w:rsidRPr="00FB56AD" w:rsidRDefault="00FB56AD" w:rsidP="0030544E">
      <w:pPr>
        <w:spacing w:before="480" w:after="480" w:line="240" w:lineRule="auto"/>
        <w:jc w:val="both"/>
        <w:rPr>
          <w:rFonts w:ascii="Times New Roman" w:hAnsi="Times New Roman" w:cs="Times New Roman"/>
          <w:color w:val="0F1115"/>
          <w:sz w:val="24"/>
          <w:szCs w:val="24"/>
        </w:rPr>
      </w:pPr>
      <w:r>
        <w:rPr>
          <w:rFonts w:ascii="Times New Roman" w:hAnsi="Times New Roman" w:cs="Times New Roman"/>
          <w:b/>
          <w:bCs/>
          <w:color w:val="0F1115"/>
          <w:sz w:val="24"/>
          <w:szCs w:val="24"/>
        </w:rPr>
        <w:t xml:space="preserve">Figure 5. </w:t>
      </w:r>
      <w:r w:rsidRPr="00FB56AD">
        <w:rPr>
          <w:rFonts w:ascii="Times New Roman" w:hAnsi="Times New Roman" w:cs="Times New Roman"/>
          <w:color w:val="0F1115"/>
          <w:sz w:val="24"/>
          <w:szCs w:val="24"/>
        </w:rPr>
        <w:t xml:space="preserve">FTIR spectrum of the DPPH-treated leaf extract of </w:t>
      </w:r>
      <w:r w:rsidRPr="0030544E">
        <w:rPr>
          <w:rFonts w:ascii="Times New Roman" w:hAnsi="Times New Roman" w:cs="Times New Roman"/>
          <w:i/>
          <w:iCs/>
          <w:color w:val="0F1115"/>
          <w:sz w:val="24"/>
          <w:szCs w:val="24"/>
        </w:rPr>
        <w:t>Jatrophagossypiifolia</w:t>
      </w:r>
      <w:r w:rsidRPr="00FB56AD">
        <w:rPr>
          <w:rFonts w:ascii="Times New Roman" w:hAnsi="Times New Roman" w:cs="Times New Roman"/>
          <w:color w:val="0F1115"/>
          <w:sz w:val="24"/>
          <w:szCs w:val="24"/>
        </w:rPr>
        <w:t xml:space="preserve"> showing spectral changes associated with radical scavenging.</w:t>
      </w:r>
    </w:p>
    <w:p w:rsidR="000018B9" w:rsidRDefault="00AA7303" w:rsidP="000018B9">
      <w:pPr>
        <w:spacing w:before="480" w:after="480" w:line="240" w:lineRule="auto"/>
        <w:rPr>
          <w:rFonts w:ascii="Times New Roman" w:hAnsi="Times New Roman" w:cs="Times New Roman"/>
          <w:b/>
          <w:bCs/>
          <w:color w:val="0F1115"/>
          <w:sz w:val="24"/>
          <w:szCs w:val="24"/>
        </w:rPr>
      </w:pPr>
      <w:r>
        <w:rPr>
          <w:rFonts w:ascii="Times New Roman" w:hAnsi="Times New Roman" w:cs="Times New Roman"/>
          <w:b/>
          <w:bCs/>
          <w:color w:val="0F1115"/>
          <w:sz w:val="24"/>
          <w:szCs w:val="24"/>
        </w:rPr>
        <w:t>3.2.6</w:t>
      </w:r>
      <w:r w:rsidR="000018B9" w:rsidRPr="000018B9">
        <w:rPr>
          <w:rFonts w:ascii="Times New Roman" w:hAnsi="Times New Roman" w:cs="Times New Roman"/>
          <w:b/>
          <w:bCs/>
          <w:color w:val="0F1115"/>
          <w:sz w:val="24"/>
          <w:szCs w:val="24"/>
        </w:rPr>
        <w:t xml:space="preserve"> Comparative Discussion: Untreated Leaf Extract vs. DPPH-Leaf Complex (</w:t>
      </w:r>
      <w:r w:rsidR="000018B9" w:rsidRPr="000018B9">
        <w:rPr>
          <w:rStyle w:val="Emphasis"/>
          <w:rFonts w:ascii="Times New Roman" w:hAnsi="Times New Roman" w:cs="Times New Roman"/>
          <w:b/>
          <w:bCs/>
          <w:color w:val="0F1115"/>
          <w:sz w:val="24"/>
          <w:szCs w:val="24"/>
        </w:rPr>
        <w:t>J. gossypiifolia</w:t>
      </w:r>
      <w:r w:rsidR="000018B9" w:rsidRPr="000018B9">
        <w:rPr>
          <w:rFonts w:ascii="Times New Roman" w:hAnsi="Times New Roman" w:cs="Times New Roman"/>
          <w:b/>
          <w:bCs/>
          <w:color w:val="0F1115"/>
          <w:sz w:val="24"/>
          <w:szCs w:val="24"/>
        </w:rPr>
        <w:t>)</w:t>
      </w:r>
    </w:p>
    <w:p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The FTIR spectrum of the DPPH complex of </w:t>
      </w:r>
      <w:r w:rsidRPr="009730AC">
        <w:rPr>
          <w:rStyle w:val="Emphasis"/>
          <w:color w:val="0F1115"/>
        </w:rPr>
        <w:t>Jatropha gossypiifolia</w:t>
      </w:r>
      <w:r w:rsidRPr="009730AC">
        <w:rPr>
          <w:color w:val="0F1115"/>
        </w:rPr>
        <w:t> leaf extract was acquired over the range of 4000–650 cm⁻¹. This sample represents the interaction product between the leaf extract's antioxidant constituents and the stable free radical DPPH. The resulting spectral profile exhibits significant differences compared to the untreated leaf extract, providing insight into the radical-scavenging mechanism of this species.</w:t>
      </w:r>
    </w:p>
    <w:p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A strong peak at 1015.70 cm⁻¹ (intensity 0.519) and a very strong peak at 1114.47 cm⁻¹ (intensity 0.820) are characteristic of C–O stretching vibrations. Compared to the untreated </w:t>
      </w:r>
      <w:r w:rsidRPr="009730AC">
        <w:rPr>
          <w:rStyle w:val="Emphasis"/>
          <w:color w:val="0F1115"/>
        </w:rPr>
        <w:t>J. gossypiifolia</w:t>
      </w:r>
      <w:r w:rsidRPr="009730AC">
        <w:rPr>
          <w:color w:val="0F1115"/>
        </w:rPr>
        <w:t> leaf extract (which lacked strong C–O bands), these bands suggest that the DPPH reaction has either exposed or generated carbohydrate-derived or glycosylated components. These bands may also arise from the DPPH molecule's picryl ring modes.</w:t>
      </w:r>
    </w:p>
    <w:p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A very strong peak at 1407.07 cm⁻¹ (intensity 0.810) and another at 1474.16 cm⁻¹ (intensity 0.810) are characteristic of N–O stretching (nitro groups) or aromatic C=C stretching. These bands are highly diagnostic of DPPH and its reduced form (DPPH-H), as DPPH contains multiple nitro groups on the picryl ring. Their high intensity confirms that DPPH or its reaction products remain associated with the leaf extract components after complexation. Notably, the presence of two distinct peaks in this region (1407 and 1474 cm⁻¹) differs from </w:t>
      </w:r>
      <w:r w:rsidRPr="009730AC">
        <w:rPr>
          <w:rStyle w:val="Emphasis"/>
          <w:color w:val="0F1115"/>
        </w:rPr>
        <w:t>J. curcas</w:t>
      </w:r>
      <w:r w:rsidRPr="009730AC">
        <w:rPr>
          <w:color w:val="0F1115"/>
        </w:rPr>
        <w:t> leaf DPPH complex, which showed a single dominant band at 1449 cm⁻¹, suggesting species-specific differences in DPPH binding.</w:t>
      </w:r>
    </w:p>
    <w:p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A moderate carbonyl peak appears at 1638.16 cm⁻¹ (intensity 0.492). This is notably </w:t>
      </w:r>
      <w:r w:rsidRPr="00193475">
        <w:rPr>
          <w:rStyle w:val="Strong"/>
          <w:b w:val="0"/>
          <w:bCs w:val="0"/>
          <w:color w:val="0F1115"/>
        </w:rPr>
        <w:t>higher</w:t>
      </w:r>
      <w:r w:rsidRPr="009730AC">
        <w:rPr>
          <w:color w:val="0F1115"/>
        </w:rPr>
        <w:t> than in the untreated </w:t>
      </w:r>
      <w:r w:rsidRPr="009730AC">
        <w:rPr>
          <w:rStyle w:val="Emphasis"/>
          <w:color w:val="0F1115"/>
        </w:rPr>
        <w:t>J. gossypiifolia</w:t>
      </w:r>
      <w:r w:rsidRPr="009730AC">
        <w:rPr>
          <w:color w:val="0F1115"/>
        </w:rPr>
        <w:t> leaf extract (0.398), suggesting that the DPPH reaction has generated new carbonyl species (e.g., quinones or oxidized phenolics) or that carbonyl-containing compounds from the extract are involved in the radical scavenging mechanism.</w:t>
      </w:r>
    </w:p>
    <w:p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The region between 1900–2235 cm⁻¹ shows multiple sharp, high-intensity peaks: 1900.94 cm⁻¹ (0.951), 1938.22 cm⁻¹ (0.957), 1997.85 cm⁻¹ (0.957), 2143.22 cm⁻¹ (0.932), 2186.08 cm⁻¹ (0.943), 2202.86 cm⁻¹ (0.939), 2217.77 cm⁻¹ (0.941), and 2234.54 cm⁻¹ (0.941). These aromatic overtone and combination bands are more numerous and intense than in the untreated leaf extract (which showed 6 peaks), suggesting that the DPPH reaction has preserved or enhanced the detectability of aromatic secondary metabolites.</w:t>
      </w:r>
    </w:p>
    <w:p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A distinct peak at 2297.90 cm⁻¹ (intensity 0.952) appears in the DPPH complex. This band is unique to the complex and absent in the untreated extract. It likely represents a DPPH-derived species, possibly from nitro group combination bands or a specific DPPH adduct. This band appears at a different wavenumber than in </w:t>
      </w:r>
      <w:r w:rsidRPr="009730AC">
        <w:rPr>
          <w:rStyle w:val="Emphasis"/>
          <w:color w:val="0F1115"/>
        </w:rPr>
        <w:t>J. curcas</w:t>
      </w:r>
      <w:r w:rsidRPr="009730AC">
        <w:rPr>
          <w:color w:val="0F1115"/>
        </w:rPr>
        <w:t> leaf DPPH complex (2415 cm⁻¹) and sap DPPH complex (2303 cm⁻¹), indicating species- and tissue-specific differences in DPPH adduct formation.</w:t>
      </w:r>
    </w:p>
    <w:p w:rsidR="000018B9" w:rsidRPr="009730AC"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 xml:space="preserve">The O–H/N–H stretching region near 3287.51 cm⁻¹ (intensity 0.133) </w:t>
      </w:r>
      <w:r w:rsidRPr="00193475">
        <w:rPr>
          <w:color w:val="0F1115"/>
        </w:rPr>
        <w:t>is </w:t>
      </w:r>
      <w:r w:rsidRPr="00193475">
        <w:rPr>
          <w:rStyle w:val="Strong"/>
          <w:b w:val="0"/>
          <w:bCs w:val="0"/>
          <w:color w:val="0F1115"/>
        </w:rPr>
        <w:t>significantly stronger</w:t>
      </w:r>
      <w:r w:rsidRPr="009730AC">
        <w:rPr>
          <w:color w:val="0F1115"/>
        </w:rPr>
        <w:t> than in the untreated leaf extract (0.084). This increase indicates that the DPPH reaction has generated or exposed additional hydroxyl or amine groups, consistent with hydrogen atom transfer (HAT) from antioxidant compounds to DPPH</w:t>
      </w:r>
      <w:r w:rsidR="00193475" w:rsidRPr="00193475">
        <w:rPr>
          <w:b/>
          <w:bCs/>
          <w:color w:val="0F1115"/>
        </w:rPr>
        <w:t>[23]</w:t>
      </w:r>
      <w:r w:rsidRPr="00193475">
        <w:rPr>
          <w:b/>
          <w:bCs/>
          <w:color w:val="0F1115"/>
        </w:rPr>
        <w:t>.</w:t>
      </w:r>
    </w:p>
    <w:p w:rsidR="000018B9" w:rsidRDefault="000018B9" w:rsidP="000018B9">
      <w:pPr>
        <w:pStyle w:val="ds-markdown-paragraph"/>
        <w:shd w:val="clear" w:color="auto" w:fill="FFFFFF"/>
        <w:spacing w:before="0" w:beforeAutospacing="0" w:after="0" w:afterAutospacing="0" w:line="360" w:lineRule="auto"/>
        <w:jc w:val="both"/>
        <w:rPr>
          <w:color w:val="0F1115"/>
        </w:rPr>
      </w:pPr>
      <w:r w:rsidRPr="009730AC">
        <w:rPr>
          <w:color w:val="0F1115"/>
        </w:rPr>
        <w:t>Notably, unlike the </w:t>
      </w:r>
      <w:r w:rsidRPr="009730AC">
        <w:rPr>
          <w:rStyle w:val="Emphasis"/>
          <w:color w:val="0F1115"/>
        </w:rPr>
        <w:t>J. curcas</w:t>
      </w:r>
      <w:r w:rsidRPr="009730AC">
        <w:rPr>
          <w:color w:val="0F1115"/>
        </w:rPr>
        <w:t> DPPH complexes, the </w:t>
      </w:r>
      <w:r w:rsidRPr="009730AC">
        <w:rPr>
          <w:rStyle w:val="Emphasis"/>
          <w:color w:val="0F1115"/>
        </w:rPr>
        <w:t>J. gossypiifolia</w:t>
      </w:r>
      <w:r w:rsidRPr="009730AC">
        <w:rPr>
          <w:color w:val="0F1115"/>
        </w:rPr>
        <w:t> leaf DPPH complex does </w:t>
      </w:r>
      <w:r w:rsidRPr="00193475">
        <w:rPr>
          <w:rStyle w:val="Strong"/>
          <w:b w:val="0"/>
          <w:bCs w:val="0"/>
          <w:color w:val="0F1115"/>
        </w:rPr>
        <w:t>not</w:t>
      </w:r>
      <w:r w:rsidRPr="00193475">
        <w:rPr>
          <w:b/>
          <w:bCs/>
          <w:color w:val="0F1115"/>
        </w:rPr>
        <w:t> </w:t>
      </w:r>
      <w:r w:rsidRPr="009730AC">
        <w:rPr>
          <w:color w:val="0F1115"/>
        </w:rPr>
        <w:t>show a strong aliphatic C–H band near 2845 cm⁻¹. This is a striking species difference, suggesting that </w:t>
      </w:r>
      <w:r w:rsidRPr="009730AC">
        <w:rPr>
          <w:rStyle w:val="Emphasis"/>
          <w:color w:val="0F1115"/>
        </w:rPr>
        <w:t>J. gossypiifolia</w:t>
      </w:r>
      <w:r w:rsidRPr="009730AC">
        <w:rPr>
          <w:color w:val="0F1115"/>
        </w:rPr>
        <w:t> leaf extract does not undergo the same micellar disruption or aliphatic chain exposure upon DPPH reaction as </w:t>
      </w:r>
      <w:r w:rsidRPr="009730AC">
        <w:rPr>
          <w:rStyle w:val="Emphasis"/>
          <w:color w:val="0F1115"/>
        </w:rPr>
        <w:t>J. curcas</w:t>
      </w:r>
      <w:r w:rsidRPr="009730AC">
        <w:rPr>
          <w:color w:val="0F1115"/>
        </w:rPr>
        <w:t>.</w:t>
      </w:r>
    </w:p>
    <w:p w:rsidR="007A38A3" w:rsidRDefault="007A38A3" w:rsidP="000018B9">
      <w:pPr>
        <w:pStyle w:val="ds-markdown-paragraph"/>
        <w:shd w:val="clear" w:color="auto" w:fill="FFFFFF"/>
        <w:spacing w:before="0" w:beforeAutospacing="0" w:after="0" w:afterAutospacing="0" w:line="360" w:lineRule="auto"/>
        <w:jc w:val="both"/>
        <w:rPr>
          <w:color w:val="0F1115"/>
        </w:rPr>
      </w:pPr>
      <w:r w:rsidRPr="007A38A3">
        <w:rPr>
          <w:b/>
          <w:bCs/>
          <w:color w:val="0F1115"/>
        </w:rPr>
        <w:t>Table 9.</w:t>
      </w:r>
      <w:r w:rsidRPr="007A38A3">
        <w:rPr>
          <w:color w:val="0F1115"/>
        </w:rPr>
        <w:t>Comparative FTIR features of untreated and DPPH-treated leaf extracts of Jatropha gossypiifolia highlighting spectral changes associated with antioxidant activity.</w:t>
      </w:r>
    </w:p>
    <w:tbl>
      <w:tblPr>
        <w:tblW w:w="0" w:type="auto"/>
        <w:tblCellMar>
          <w:top w:w="15" w:type="dxa"/>
          <w:left w:w="15" w:type="dxa"/>
          <w:bottom w:w="15" w:type="dxa"/>
          <w:right w:w="15" w:type="dxa"/>
        </w:tblCellMar>
        <w:tblLook w:val="04A0"/>
      </w:tblPr>
      <w:tblGrid>
        <w:gridCol w:w="2442"/>
        <w:gridCol w:w="3341"/>
        <w:gridCol w:w="1898"/>
        <w:gridCol w:w="1360"/>
      </w:tblGrid>
      <w:tr w:rsidR="00EC42C1" w:rsidTr="00D81500">
        <w:trPr>
          <w:tblHeader/>
        </w:trPr>
        <w:tc>
          <w:tcPr>
            <w:tcW w:w="0" w:type="auto"/>
            <w:tcBorders>
              <w:top w:val="nil"/>
            </w:tcBorders>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Feature</w:t>
            </w:r>
          </w:p>
        </w:tc>
        <w:tc>
          <w:tcPr>
            <w:tcW w:w="0" w:type="auto"/>
            <w:tcBorders>
              <w:top w:val="nil"/>
            </w:tcBorders>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Untreated Leaf Extract (J.G LEAF EXTRACT)</w:t>
            </w:r>
          </w:p>
        </w:tc>
        <w:tc>
          <w:tcPr>
            <w:tcW w:w="0" w:type="auto"/>
            <w:tcBorders>
              <w:top w:val="nil"/>
            </w:tcBorders>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J.G LEAF-DPPH Complex</w:t>
            </w:r>
          </w:p>
        </w:tc>
        <w:tc>
          <w:tcPr>
            <w:tcW w:w="0" w:type="auto"/>
            <w:tcBorders>
              <w:top w:val="nil"/>
            </w:tcBorders>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Change</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(1015–1114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Strong (0.519–0.820)</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New</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Nitro (N–O) bands</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Two strong bands (0.810, 0.810)</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New</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Carbonyl (C=O) ~1638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Moderate (0.398)</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Moderate (0.492)</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Increase</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overtones (1900–2235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6 peaks (0.92–0.95)</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8 peaks (0.93–0.96)</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Richer pattern</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DPPH-derived band</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2298 cm⁻¹ (0.952)</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New</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Aliphatic C–H (~2845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Absent</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No change</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lang w:val="pt-PT"/>
              </w:rPr>
            </w:pPr>
            <w:r w:rsidRPr="0030544E">
              <w:rPr>
                <w:rFonts w:ascii="Times New Roman" w:hAnsi="Times New Roman" w:cs="Times New Roman"/>
                <w:sz w:val="23"/>
                <w:szCs w:val="23"/>
                <w:lang w:val="pt-PT"/>
              </w:rPr>
              <w:t>O–H/N–H stretch (~3288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Very weak (0.084)</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Moderate (0.133)</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Style w:val="Strong"/>
                <w:rFonts w:ascii="Times New Roman" w:hAnsi="Times New Roman" w:cs="Times New Roman"/>
                <w:sz w:val="23"/>
                <w:szCs w:val="23"/>
              </w:rPr>
              <w:t>Increase</w:t>
            </w:r>
          </w:p>
        </w:tc>
      </w:tr>
    </w:tbl>
    <w:p w:rsidR="000018B9" w:rsidRDefault="00EC42C1" w:rsidP="000018B9">
      <w:pPr>
        <w:spacing w:before="480" w:after="480" w:line="240" w:lineRule="auto"/>
        <w:rPr>
          <w:rFonts w:ascii="Times New Roman" w:hAnsi="Times New Roman" w:cs="Times New Roman"/>
          <w:b/>
          <w:bCs/>
          <w:color w:val="0F1115"/>
          <w:sz w:val="24"/>
          <w:szCs w:val="24"/>
        </w:rPr>
      </w:pPr>
      <w:r w:rsidRPr="009730AC">
        <w:rPr>
          <w:noProof/>
          <w:color w:val="0F1115"/>
          <w:lang w:eastAsia="en-US"/>
        </w:rPr>
        <w:drawing>
          <wp:inline distT="0" distB="0" distL="0" distR="0">
            <wp:extent cx="5731510" cy="2167686"/>
            <wp:effectExtent l="0" t="0" r="2540" b="4445"/>
            <wp:docPr id="13304534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167686"/>
                    </a:xfrm>
                    <a:prstGeom prst="rect">
                      <a:avLst/>
                    </a:prstGeom>
                    <a:noFill/>
                    <a:ln>
                      <a:noFill/>
                    </a:ln>
                  </pic:spPr>
                </pic:pic>
              </a:graphicData>
            </a:graphic>
          </wp:inline>
        </w:drawing>
      </w:r>
    </w:p>
    <w:p w:rsidR="00EC42C1" w:rsidRPr="00FB56AD" w:rsidRDefault="00FB56AD" w:rsidP="0030544E">
      <w:pPr>
        <w:spacing w:before="480" w:after="480" w:line="240" w:lineRule="auto"/>
        <w:jc w:val="both"/>
        <w:rPr>
          <w:rFonts w:ascii="Times New Roman" w:hAnsi="Times New Roman" w:cs="Times New Roman"/>
          <w:color w:val="0F1115"/>
          <w:sz w:val="24"/>
          <w:szCs w:val="24"/>
        </w:rPr>
      </w:pPr>
      <w:r>
        <w:rPr>
          <w:rFonts w:ascii="Times New Roman" w:hAnsi="Times New Roman" w:cs="Times New Roman"/>
          <w:b/>
          <w:bCs/>
          <w:color w:val="0F1115"/>
          <w:sz w:val="24"/>
          <w:szCs w:val="24"/>
        </w:rPr>
        <w:t xml:space="preserve">Figure 6. </w:t>
      </w:r>
      <w:r w:rsidRPr="00FB56AD">
        <w:rPr>
          <w:rFonts w:ascii="Times New Roman" w:hAnsi="Times New Roman" w:cs="Times New Roman"/>
          <w:color w:val="0F1115"/>
          <w:sz w:val="24"/>
          <w:szCs w:val="24"/>
        </w:rPr>
        <w:t>Comparative FTIR spectra of untreated and DPPH-treated leaf extracts of Jatropha gossypiifolia</w:t>
      </w:r>
      <w:r w:rsidR="00FB7072">
        <w:rPr>
          <w:rFonts w:ascii="Times New Roman" w:hAnsi="Times New Roman" w:cs="Times New Roman"/>
          <w:color w:val="0F1115"/>
          <w:sz w:val="24"/>
          <w:szCs w:val="24"/>
        </w:rPr>
        <w:t>.</w:t>
      </w:r>
    </w:p>
    <w:p w:rsidR="00EC42C1" w:rsidRPr="00EC42C1" w:rsidRDefault="00EC42C1" w:rsidP="000018B9">
      <w:pPr>
        <w:spacing w:before="480" w:after="480" w:line="240" w:lineRule="auto"/>
        <w:rPr>
          <w:rFonts w:ascii="Times New Roman" w:hAnsi="Times New Roman" w:cs="Times New Roman"/>
          <w:b/>
          <w:bCs/>
          <w:color w:val="0F1115"/>
          <w:sz w:val="24"/>
          <w:szCs w:val="24"/>
        </w:rPr>
      </w:pPr>
    </w:p>
    <w:p w:rsidR="00EC42C1" w:rsidRDefault="00AA7303" w:rsidP="00EC42C1">
      <w:pPr>
        <w:pStyle w:val="ds-markdown-paragraph"/>
        <w:shd w:val="clear" w:color="auto" w:fill="FFFFFF"/>
        <w:spacing w:before="240" w:beforeAutospacing="0" w:after="240" w:afterAutospacing="0"/>
        <w:rPr>
          <w:b/>
          <w:bCs/>
          <w:color w:val="0F1115"/>
        </w:rPr>
      </w:pPr>
      <w:r>
        <w:rPr>
          <w:b/>
          <w:bCs/>
          <w:color w:val="0F1115"/>
        </w:rPr>
        <w:t>3.2.7</w:t>
      </w:r>
      <w:r w:rsidR="00EC42C1" w:rsidRPr="00EC42C1">
        <w:rPr>
          <w:b/>
          <w:bCs/>
          <w:color w:val="0F1115"/>
        </w:rPr>
        <w:t xml:space="preserve"> FTIR spectrum of the DPPH complex of </w:t>
      </w:r>
      <w:r w:rsidR="00EC42C1" w:rsidRPr="00EC42C1">
        <w:rPr>
          <w:rStyle w:val="Emphasis"/>
          <w:b/>
          <w:bCs/>
          <w:color w:val="0F1115"/>
        </w:rPr>
        <w:t>Jatropha gossypiifolia</w:t>
      </w:r>
      <w:r w:rsidR="00EC42C1" w:rsidRPr="00EC42C1">
        <w:rPr>
          <w:b/>
          <w:bCs/>
          <w:color w:val="0F1115"/>
        </w:rPr>
        <w:t> stem extract.</w:t>
      </w:r>
    </w:p>
    <w:p w:rsidR="00EC42C1" w:rsidRDefault="00EC42C1" w:rsidP="00EC42C1">
      <w:pPr>
        <w:pStyle w:val="ds-markdown-paragraph"/>
        <w:shd w:val="clear" w:color="auto" w:fill="FFFFFF"/>
        <w:spacing w:before="240" w:beforeAutospacing="0" w:after="240" w:afterAutospacing="0" w:line="360" w:lineRule="auto"/>
        <w:jc w:val="both"/>
        <w:rPr>
          <w:color w:val="0F1115"/>
        </w:rPr>
      </w:pPr>
      <w:r w:rsidRPr="00EC42C1">
        <w:rPr>
          <w:color w:val="0F1115"/>
        </w:rPr>
        <w:t xml:space="preserve">The FTIR spectrum of the DPPH-treated stem extract of </w:t>
      </w:r>
      <w:r w:rsidRPr="00EC42C1">
        <w:rPr>
          <w:i/>
          <w:iCs/>
          <w:color w:val="0F1115"/>
        </w:rPr>
        <w:t>Jatropha gossypiifolia</w:t>
      </w:r>
      <w:r w:rsidRPr="00EC42C1">
        <w:rPr>
          <w:color w:val="0F1115"/>
        </w:rPr>
        <w:t xml:space="preserve"> reveals the principal functional groups responsible for the extract’s antioxidant activity and demonstrates the molecular interactions that occur during radical scavenging</w:t>
      </w:r>
      <w:r w:rsidR="00193475" w:rsidRPr="00193475">
        <w:rPr>
          <w:b/>
          <w:bCs/>
          <w:color w:val="0F1115"/>
        </w:rPr>
        <w:t>[24]</w:t>
      </w:r>
      <w:r w:rsidRPr="00193475">
        <w:rPr>
          <w:b/>
          <w:bCs/>
          <w:color w:val="0F1115"/>
        </w:rPr>
        <w:t>.</w:t>
      </w:r>
      <w:r w:rsidRPr="00EC42C1">
        <w:rPr>
          <w:color w:val="0F1115"/>
        </w:rPr>
        <w:t xml:space="preserve"> The spectrum contains characteristic absorption bands associated with glycosides, phenolic compounds, carbonyl-containing metabolites, and DPPH-derived nitro functionalities, confirming that several phytochemical constituents participated in the reduction of the DPPH radical.The absorption bands observed at 1015.70 and 1110.75 cm⁻¹ are assigned to C–O stretching vibrations of glycosidic and polysaccharide structures. Their notable intensities (0.5023 and 0.8154 arb. units) indicate the presence of carbohydrate-linked compounds such as flavonoid glycosides and other oxygenated metabolites. These compounds are recognized for their ability to donate hydrogen atoms or electrons to unstable radicals. The peaks at 1420.12 and 1449.93 cm⁻¹ correspond to N–O stretching vibrations of the nitro groups in the picryl ring of DPPH, confirming successful interaction between the stem extract constituents and the DPPH radical.A distinct band at 1638.16 cm⁻¹ is attributed to carbonyl (C=O) stretching vibrations. The enhanced intensity of this peak suggests oxidation of hydroxyl-rich phenolic compounds during the antioxidant reaction, leading to the formation of quinone-like structures. Strong overtone and combination bands between 1943.81 and 2186.08 cm⁻¹ reflect conjugated aromatic interactions and DPPH-associated resonance effects. The band at 2843.96 cm⁻¹ corresponds to symmetric CH₂ stretching of aliphatic groups, indicating exposure or stabilization of hydrocarbon chains following complex formation. Finally, the broad absorption at 3317.33 cm⁻¹ is assigned to O–H and N–H stretching vibrations, confirming the presence of hydroxyl and amino groups involved in hydrogen donation. Overall, the spectrum demonstrates that hydroxyl, carbonyl, glycosidic, and aliphatic functionalities contribute significantly to the antioxidant potential of the stem extract of </w:t>
      </w:r>
      <w:r w:rsidRPr="00EC42C1">
        <w:rPr>
          <w:i/>
          <w:iCs/>
          <w:color w:val="0F1115"/>
        </w:rPr>
        <w:t>Jatropha gossypiifolia</w:t>
      </w:r>
      <w:r w:rsidRPr="00EC42C1">
        <w:rPr>
          <w:color w:val="0F1115"/>
        </w:rPr>
        <w:t>.</w:t>
      </w:r>
    </w:p>
    <w:p w:rsidR="0030544E" w:rsidRDefault="0030544E" w:rsidP="00EC42C1">
      <w:pPr>
        <w:pStyle w:val="ds-markdown-paragraph"/>
        <w:shd w:val="clear" w:color="auto" w:fill="FFFFFF"/>
        <w:spacing w:before="240" w:beforeAutospacing="0" w:after="240" w:afterAutospacing="0"/>
        <w:rPr>
          <w:rStyle w:val="Strong"/>
          <w:color w:val="0F1115"/>
        </w:rPr>
      </w:pPr>
    </w:p>
    <w:p w:rsidR="0030544E" w:rsidRDefault="0030544E" w:rsidP="00EC42C1">
      <w:pPr>
        <w:pStyle w:val="ds-markdown-paragraph"/>
        <w:shd w:val="clear" w:color="auto" w:fill="FFFFFF"/>
        <w:spacing w:before="240" w:beforeAutospacing="0" w:after="240" w:afterAutospacing="0"/>
        <w:rPr>
          <w:rStyle w:val="Strong"/>
        </w:rPr>
      </w:pPr>
    </w:p>
    <w:p w:rsidR="0030544E" w:rsidRDefault="0030544E" w:rsidP="00EC42C1">
      <w:pPr>
        <w:pStyle w:val="ds-markdown-paragraph"/>
        <w:shd w:val="clear" w:color="auto" w:fill="FFFFFF"/>
        <w:spacing w:before="240" w:beforeAutospacing="0" w:after="240" w:afterAutospacing="0"/>
        <w:rPr>
          <w:rStyle w:val="Strong"/>
        </w:rPr>
      </w:pPr>
    </w:p>
    <w:p w:rsidR="0030544E" w:rsidRDefault="0030544E" w:rsidP="00EC42C1">
      <w:pPr>
        <w:pStyle w:val="ds-markdown-paragraph"/>
        <w:shd w:val="clear" w:color="auto" w:fill="FFFFFF"/>
        <w:spacing w:before="240" w:beforeAutospacing="0" w:after="240" w:afterAutospacing="0"/>
        <w:rPr>
          <w:rStyle w:val="Strong"/>
        </w:rPr>
      </w:pPr>
    </w:p>
    <w:p w:rsidR="00AA1B5A" w:rsidRDefault="00AA1B5A" w:rsidP="00EC42C1">
      <w:pPr>
        <w:pStyle w:val="ds-markdown-paragraph"/>
        <w:shd w:val="clear" w:color="auto" w:fill="FFFFFF"/>
        <w:spacing w:before="240" w:beforeAutospacing="0" w:after="240" w:afterAutospacing="0"/>
        <w:rPr>
          <w:rStyle w:val="Strong"/>
        </w:rPr>
      </w:pPr>
    </w:p>
    <w:p w:rsidR="00AA1B5A" w:rsidRDefault="00AA1B5A" w:rsidP="00EC42C1">
      <w:pPr>
        <w:pStyle w:val="ds-markdown-paragraph"/>
        <w:shd w:val="clear" w:color="auto" w:fill="FFFFFF"/>
        <w:spacing w:before="240" w:beforeAutospacing="0" w:after="240" w:afterAutospacing="0"/>
        <w:rPr>
          <w:rStyle w:val="Strong"/>
        </w:rPr>
      </w:pPr>
    </w:p>
    <w:p w:rsidR="00EC42C1" w:rsidRPr="007A38A3" w:rsidRDefault="00EC42C1" w:rsidP="00EC42C1">
      <w:pPr>
        <w:pStyle w:val="ds-markdown-paragraph"/>
        <w:shd w:val="clear" w:color="auto" w:fill="FFFFFF"/>
        <w:spacing w:before="240" w:beforeAutospacing="0" w:after="240" w:afterAutospacing="0"/>
        <w:rPr>
          <w:color w:val="0F1115"/>
        </w:rPr>
      </w:pPr>
      <w:r w:rsidRPr="007A38A3">
        <w:rPr>
          <w:rStyle w:val="Strong"/>
          <w:color w:val="0F1115"/>
        </w:rPr>
        <w:t>Table 1</w:t>
      </w:r>
      <w:r w:rsidR="007A38A3" w:rsidRPr="007A38A3">
        <w:rPr>
          <w:rStyle w:val="Strong"/>
          <w:color w:val="0F1115"/>
        </w:rPr>
        <w:t>0</w:t>
      </w:r>
      <w:r w:rsidRPr="007A38A3">
        <w:rPr>
          <w:rStyle w:val="Strong"/>
          <w:color w:val="0F1115"/>
        </w:rPr>
        <w:t>.</w:t>
      </w:r>
      <w:r w:rsidRPr="007A38A3">
        <w:rPr>
          <w:color w:val="0F1115"/>
        </w:rPr>
        <w:t> Characteristic infrared absorption bands observed in the FTIR spectrum of the DPPH complex of </w:t>
      </w:r>
      <w:r w:rsidRPr="007A38A3">
        <w:rPr>
          <w:rStyle w:val="Emphasis"/>
          <w:color w:val="0F1115"/>
        </w:rPr>
        <w:t>Jatropha gossypiifolia</w:t>
      </w:r>
      <w:r w:rsidRPr="007A38A3">
        <w:rPr>
          <w:color w:val="0F1115"/>
        </w:rPr>
        <w:t> stem extract.</w:t>
      </w:r>
    </w:p>
    <w:tbl>
      <w:tblPr>
        <w:tblW w:w="0" w:type="auto"/>
        <w:tblCellMar>
          <w:top w:w="15" w:type="dxa"/>
          <w:left w:w="15" w:type="dxa"/>
          <w:bottom w:w="15" w:type="dxa"/>
          <w:right w:w="15" w:type="dxa"/>
        </w:tblCellMar>
        <w:tblLook w:val="04A0"/>
      </w:tblPr>
      <w:tblGrid>
        <w:gridCol w:w="979"/>
        <w:gridCol w:w="2285"/>
        <w:gridCol w:w="1623"/>
        <w:gridCol w:w="4154"/>
      </w:tblGrid>
      <w:tr w:rsidR="00EC42C1" w:rsidTr="00D81500">
        <w:trPr>
          <w:tblHeader/>
        </w:trPr>
        <w:tc>
          <w:tcPr>
            <w:tcW w:w="0" w:type="auto"/>
            <w:tcBorders>
              <w:top w:val="nil"/>
            </w:tcBorders>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Peak No.</w:t>
            </w:r>
          </w:p>
        </w:tc>
        <w:tc>
          <w:tcPr>
            <w:tcW w:w="0" w:type="auto"/>
            <w:tcBorders>
              <w:top w:val="nil"/>
            </w:tcBorders>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Wavenumber (cm⁻¹)</w:t>
            </w:r>
          </w:p>
        </w:tc>
        <w:tc>
          <w:tcPr>
            <w:tcW w:w="0" w:type="auto"/>
            <w:tcBorders>
              <w:top w:val="nil"/>
            </w:tcBorders>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Intensity (arb. units)</w:t>
            </w:r>
          </w:p>
        </w:tc>
        <w:tc>
          <w:tcPr>
            <w:tcW w:w="0" w:type="auto"/>
            <w:tcBorders>
              <w:top w:val="nil"/>
            </w:tcBorders>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b/>
                <w:bCs/>
                <w:sz w:val="23"/>
                <w:szCs w:val="23"/>
              </w:rPr>
            </w:pPr>
            <w:r w:rsidRPr="0030544E">
              <w:rPr>
                <w:rFonts w:ascii="Times New Roman" w:hAnsi="Times New Roman" w:cs="Times New Roman"/>
                <w:b/>
                <w:bCs/>
                <w:sz w:val="23"/>
                <w:szCs w:val="23"/>
              </w:rPr>
              <w:t>Likely Functional Group / Assignment</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1015.70</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0.5023</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(glycoside/polysaccharide)</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1110.75</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0.8154</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C–O stretch (glycoside/polysaccharide)</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3</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1420.12</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0.8065</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N–O stretch (nitro group, DPPH picryl ring)</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4</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1449.93</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0.8065</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N–O stretch (nitro group, DPPH picryl ring)</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5</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1638.16</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0.4884</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Carbonyl (C=O) stretch (increased vs. untreated)</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6</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1943.81</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0.9566</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7</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1992.26</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0.9563</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overtone / combination band</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8</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2055.63</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0.9428</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Cumulated double bonds or alkyne-related</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9</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2115.26</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0.9209</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Cumulated double bonds or nitrile overtone</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10</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2154.40</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0.9334</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combination band</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11</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2186.08</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0.9441</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Aromatic combination band</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12</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2843.96</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0.8990</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Symmetric CH₂ stretch (aliphatic, newly exposed)</w:t>
            </w:r>
          </w:p>
        </w:tc>
      </w:tr>
      <w:tr w:rsidR="00EC42C1"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13</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3317.33</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0.1215</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sz w:val="23"/>
                <w:szCs w:val="23"/>
              </w:rPr>
            </w:pPr>
            <w:r w:rsidRPr="0030544E">
              <w:rPr>
                <w:rFonts w:ascii="Times New Roman" w:hAnsi="Times New Roman" w:cs="Times New Roman"/>
                <w:sz w:val="23"/>
                <w:szCs w:val="23"/>
              </w:rPr>
              <w:t>O–H or N–H stretch (increased vs. untreated)</w:t>
            </w:r>
          </w:p>
        </w:tc>
      </w:tr>
    </w:tbl>
    <w:p w:rsidR="00EC42C1" w:rsidRDefault="00EC42C1" w:rsidP="00EC42C1">
      <w:pPr>
        <w:pStyle w:val="Heading3"/>
        <w:shd w:val="clear" w:color="auto" w:fill="FFFFFF"/>
        <w:spacing w:before="480" w:after="240" w:line="450" w:lineRule="atLeast"/>
        <w:rPr>
          <w:rFonts w:ascii="Times New Roman" w:hAnsi="Times New Roman" w:cs="Times New Roman"/>
          <w:b/>
          <w:bCs/>
          <w:sz w:val="24"/>
          <w:szCs w:val="24"/>
        </w:rPr>
      </w:pPr>
      <w:r w:rsidRPr="00F7514C">
        <w:rPr>
          <w:noProof/>
          <w:color w:val="0F1115"/>
          <w:lang w:eastAsia="en-US"/>
        </w:rPr>
        <w:drawing>
          <wp:inline distT="0" distB="0" distL="0" distR="0">
            <wp:extent cx="5731510" cy="2731135"/>
            <wp:effectExtent l="0" t="0" r="2540" b="0"/>
            <wp:docPr id="2458174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731135"/>
                    </a:xfrm>
                    <a:prstGeom prst="rect">
                      <a:avLst/>
                    </a:prstGeom>
                    <a:noFill/>
                    <a:ln>
                      <a:noFill/>
                    </a:ln>
                  </pic:spPr>
                </pic:pic>
              </a:graphicData>
            </a:graphic>
          </wp:inline>
        </w:drawing>
      </w:r>
    </w:p>
    <w:p w:rsidR="00EC42C1" w:rsidRDefault="00FB56AD" w:rsidP="00EC42C1">
      <w:pPr>
        <w:pStyle w:val="Heading3"/>
        <w:shd w:val="clear" w:color="auto" w:fill="FFFFFF"/>
        <w:spacing w:before="480" w:after="240" w:line="450" w:lineRule="atLeast"/>
        <w:rPr>
          <w:rFonts w:ascii="Times New Roman" w:hAnsi="Times New Roman" w:cs="Times New Roman"/>
          <w:b/>
          <w:bCs/>
          <w:sz w:val="24"/>
          <w:szCs w:val="24"/>
        </w:rPr>
      </w:pPr>
      <w:r>
        <w:rPr>
          <w:rFonts w:ascii="Times New Roman" w:hAnsi="Times New Roman" w:cs="Times New Roman"/>
          <w:b/>
          <w:bCs/>
          <w:sz w:val="24"/>
          <w:szCs w:val="24"/>
        </w:rPr>
        <w:t>Figure 7</w:t>
      </w:r>
      <w:r w:rsidRPr="00FB56AD">
        <w:rPr>
          <w:rFonts w:ascii="Times New Roman" w:hAnsi="Times New Roman" w:cs="Times New Roman"/>
          <w:sz w:val="24"/>
          <w:szCs w:val="24"/>
        </w:rPr>
        <w:t xml:space="preserve">. FTIR spectrum of the DPPH-treated stem extract of </w:t>
      </w:r>
      <w:r w:rsidRPr="0030544E">
        <w:rPr>
          <w:rFonts w:ascii="Times New Roman" w:hAnsi="Times New Roman" w:cs="Times New Roman"/>
          <w:i/>
          <w:iCs/>
          <w:sz w:val="24"/>
          <w:szCs w:val="24"/>
        </w:rPr>
        <w:t>Jatrophagossypiifolia</w:t>
      </w:r>
      <w:r w:rsidRPr="00FB56AD">
        <w:rPr>
          <w:rFonts w:ascii="Times New Roman" w:hAnsi="Times New Roman" w:cs="Times New Roman"/>
          <w:sz w:val="24"/>
          <w:szCs w:val="24"/>
        </w:rPr>
        <w:t xml:space="preserve"> showing spectral changes associated with radical scavenging</w:t>
      </w:r>
      <w:r w:rsidRPr="00FB56AD">
        <w:rPr>
          <w:rFonts w:ascii="Times New Roman" w:hAnsi="Times New Roman" w:cs="Times New Roman"/>
          <w:b/>
          <w:bCs/>
          <w:sz w:val="24"/>
          <w:szCs w:val="24"/>
        </w:rPr>
        <w:t>.</w:t>
      </w:r>
    </w:p>
    <w:p w:rsidR="00EC42C1" w:rsidRDefault="00AA7303" w:rsidP="00EC42C1">
      <w:pPr>
        <w:pStyle w:val="Heading3"/>
        <w:shd w:val="clear" w:color="auto" w:fill="FFFFFF"/>
        <w:spacing w:before="480" w:after="240" w:line="450" w:lineRule="atLeast"/>
        <w:rPr>
          <w:rFonts w:ascii="Times New Roman" w:hAnsi="Times New Roman" w:cs="Times New Roman"/>
          <w:b/>
          <w:bCs/>
          <w:color w:val="0F1115"/>
          <w:sz w:val="24"/>
          <w:szCs w:val="24"/>
        </w:rPr>
      </w:pPr>
      <w:r>
        <w:rPr>
          <w:rFonts w:ascii="Times New Roman" w:hAnsi="Times New Roman" w:cs="Times New Roman"/>
          <w:b/>
          <w:bCs/>
          <w:sz w:val="24"/>
          <w:szCs w:val="24"/>
        </w:rPr>
        <w:t>3.2.8</w:t>
      </w:r>
      <w:r w:rsidR="00EC42C1" w:rsidRPr="00EC42C1">
        <w:rPr>
          <w:rFonts w:ascii="Times New Roman" w:hAnsi="Times New Roman" w:cs="Times New Roman"/>
          <w:b/>
          <w:bCs/>
          <w:color w:val="0F1115"/>
          <w:sz w:val="24"/>
          <w:szCs w:val="24"/>
        </w:rPr>
        <w:t>Comparative Discussion: Untreated Stem Extract vs. DPPH-Stem Complex (</w:t>
      </w:r>
      <w:r w:rsidR="00EC42C1" w:rsidRPr="00EC42C1">
        <w:rPr>
          <w:rStyle w:val="Emphasis"/>
          <w:rFonts w:ascii="Times New Roman" w:hAnsi="Times New Roman" w:cs="Times New Roman"/>
          <w:b/>
          <w:bCs/>
          <w:color w:val="0F1115"/>
          <w:sz w:val="24"/>
          <w:szCs w:val="24"/>
        </w:rPr>
        <w:t>J. gossypiifolia</w:t>
      </w:r>
      <w:r w:rsidR="00EC42C1" w:rsidRPr="00EC42C1">
        <w:rPr>
          <w:rFonts w:ascii="Times New Roman" w:hAnsi="Times New Roman" w:cs="Times New Roman"/>
          <w:b/>
          <w:bCs/>
          <w:color w:val="0F1115"/>
          <w:sz w:val="24"/>
          <w:szCs w:val="24"/>
        </w:rPr>
        <w:t>)</w:t>
      </w:r>
    </w:p>
    <w:p w:rsidR="00EC42C1" w:rsidRPr="00F7514C" w:rsidRDefault="00EC42C1" w:rsidP="00EC42C1">
      <w:pPr>
        <w:pStyle w:val="ds-markdown-paragraph"/>
        <w:shd w:val="clear" w:color="auto" w:fill="FFFFFF"/>
        <w:spacing w:before="0" w:beforeAutospacing="0" w:after="0" w:afterAutospacing="0" w:line="360" w:lineRule="auto"/>
        <w:jc w:val="both"/>
        <w:rPr>
          <w:color w:val="0F1115"/>
        </w:rPr>
      </w:pPr>
      <w:r w:rsidRPr="00F7514C">
        <w:rPr>
          <w:color w:val="0F1115"/>
        </w:rPr>
        <w:t>The FTIR spectrum of the DPPH complex of </w:t>
      </w:r>
      <w:r w:rsidRPr="00F7514C">
        <w:rPr>
          <w:rStyle w:val="Emphasis"/>
          <w:color w:val="0F1115"/>
        </w:rPr>
        <w:t>Jatropha gossypiifolia</w:t>
      </w:r>
      <w:r w:rsidRPr="00F7514C">
        <w:rPr>
          <w:color w:val="0F1115"/>
        </w:rPr>
        <w:t> stem extract was acquired over the range of 4000–650 cm⁻¹. This sample represents the interaction product between the stem extract's antioxidant constituents and the stable free radical DPPH. The resulting spectral profile exhibits significant differences compared to the untreated stem extract, providing insight into the radical-scavenging mechanism of this species' stem.</w:t>
      </w:r>
    </w:p>
    <w:p w:rsidR="00EC42C1" w:rsidRPr="00F7514C" w:rsidRDefault="00EC42C1" w:rsidP="007A38A3">
      <w:pPr>
        <w:pStyle w:val="ds-markdown-paragraph"/>
        <w:shd w:val="clear" w:color="auto" w:fill="FFFFFF"/>
        <w:spacing w:before="0" w:beforeAutospacing="0" w:after="0" w:afterAutospacing="0" w:line="360" w:lineRule="auto"/>
        <w:jc w:val="both"/>
        <w:rPr>
          <w:color w:val="0F1115"/>
        </w:rPr>
      </w:pPr>
      <w:r w:rsidRPr="00F7514C">
        <w:rPr>
          <w:color w:val="0F1115"/>
        </w:rPr>
        <w:t>A strong peak at 1015.70 cm⁻¹ (intensity 0.502) and a very strong peak at 1110.75 cm⁻¹ (intensity 0.815) are characteristic of C–O stretching vibrations. Compared to the untreated stem extract (which showed a very strong C–O band at 1045.52 cm⁻¹), these bands are slightly shifted and remain strong, suggesting that the DPPH reaction preserves or modifies the glycosylated components present in the stem.Two peaks appear in the nitro/aromatic region: 1420.12 cm⁻¹ (intensity 0.806) and 1449.93 cm⁻¹ (intensity 0.806). These are characteristic of N–O stretching (nitro groups) or aromatic C=C stretching. These bands are highly diagnostic of DPPH and its reduced form (DPPH-H), as DPPH contains multiple nitro groups on the picryl ring. Notably, unlike the </w:t>
      </w:r>
      <w:r w:rsidRPr="00F7514C">
        <w:rPr>
          <w:rStyle w:val="Emphasis"/>
          <w:color w:val="0F1115"/>
        </w:rPr>
        <w:t>J. gossypiifolia</w:t>
      </w:r>
      <w:r w:rsidRPr="00F7514C">
        <w:rPr>
          <w:color w:val="0F1115"/>
        </w:rPr>
        <w:t> leaf DPPH complex (which showed two distinct nitro bands at 1407 and 1474 cm⁻¹), the stem complex shows bands at 1420 and 1450 cm⁻¹, indicating tissue-specific differences in DPPH binding environments.A moderate carbonyl peak appears at 1638.16 cm⁻¹ (intensity 0.488). This is notably </w:t>
      </w:r>
      <w:r w:rsidRPr="00F947A0">
        <w:rPr>
          <w:rStyle w:val="Strong"/>
          <w:b w:val="0"/>
          <w:bCs w:val="0"/>
          <w:color w:val="0F1115"/>
        </w:rPr>
        <w:t>higher</w:t>
      </w:r>
      <w:r w:rsidRPr="00F7514C">
        <w:rPr>
          <w:color w:val="0F1115"/>
        </w:rPr>
        <w:t> than in the untreated </w:t>
      </w:r>
      <w:r w:rsidRPr="00F7514C">
        <w:rPr>
          <w:rStyle w:val="Emphasis"/>
          <w:color w:val="0F1115"/>
        </w:rPr>
        <w:t>J. gossypiifolia</w:t>
      </w:r>
      <w:r w:rsidRPr="00F7514C">
        <w:rPr>
          <w:color w:val="0F1115"/>
        </w:rPr>
        <w:t> stem extract (0.437), suggesting that the DPPH reaction has generated new carbonyl species or that carbonyl-containing compounds from the stem extract are involved in the radical scavenging mechanism.The region between 1943–2186 cm⁻¹ shows multiple sharp peaks: 1943.81 cm⁻¹ (0.957), 1992.26 cm⁻¹ (0.956), 2055.63 cm⁻¹ (0.943), 2115.26 cm⁻¹ (0.921), 2154.40 cm⁻¹ (0.933), and 2186.08 cm⁻¹ (0.944). These aromatic overtone and combination bands are more numerous than in the untreated stem extract (which showed 7 peaks in the 1878–2132 cm⁻¹ range), suggesting that the DPPH reaction has preserved or enhanced the detectability of aromatic secondary metabolites.</w:t>
      </w:r>
    </w:p>
    <w:p w:rsidR="00EC42C1" w:rsidRDefault="00EC42C1" w:rsidP="007A38A3">
      <w:pPr>
        <w:pStyle w:val="ds-markdown-paragraph"/>
        <w:shd w:val="clear" w:color="auto" w:fill="FFFFFF"/>
        <w:spacing w:before="0" w:beforeAutospacing="0" w:after="0" w:afterAutospacing="0" w:line="360" w:lineRule="auto"/>
        <w:jc w:val="both"/>
        <w:rPr>
          <w:color w:val="0F1115"/>
        </w:rPr>
      </w:pPr>
      <w:r w:rsidRPr="00F7514C">
        <w:rPr>
          <w:color w:val="0F1115"/>
        </w:rPr>
        <w:t>A very strong aliphatic C–H stretching band appears at 2843.96 cm⁻¹ (intensity 0.899). This is a dramatic change, as the untreated </w:t>
      </w:r>
      <w:r w:rsidRPr="00F7514C">
        <w:rPr>
          <w:rStyle w:val="Emphasis"/>
          <w:color w:val="0F1115"/>
        </w:rPr>
        <w:t>J. gossypiifolia</w:t>
      </w:r>
      <w:r w:rsidRPr="00F7514C">
        <w:rPr>
          <w:color w:val="0F1115"/>
        </w:rPr>
        <w:t> stem extract showed</w:t>
      </w:r>
      <w:r w:rsidRPr="00F947A0">
        <w:rPr>
          <w:color w:val="0F1115"/>
        </w:rPr>
        <w:t> </w:t>
      </w:r>
      <w:r w:rsidRPr="00F947A0">
        <w:rPr>
          <w:rStyle w:val="Strong"/>
          <w:b w:val="0"/>
          <w:bCs w:val="0"/>
          <w:color w:val="0F1115"/>
        </w:rPr>
        <w:t>no</w:t>
      </w:r>
      <w:r w:rsidRPr="00F947A0">
        <w:rPr>
          <w:b/>
          <w:bCs/>
          <w:color w:val="0F1115"/>
        </w:rPr>
        <w:t> </w:t>
      </w:r>
      <w:r w:rsidRPr="00F7514C">
        <w:rPr>
          <w:color w:val="0F1115"/>
        </w:rPr>
        <w:t>aliphatic C–H bands (2800–3000 cm⁻¹). The appearance of a strong symmetric CH₂ stretch suggests that the DPPH reaction disrupts supramolecular organization, exposing previously hidden aliphatic chains.The O–H/N–H stretching region near 3317.33 cm⁻¹ (intensity 0.122) is </w:t>
      </w:r>
      <w:r w:rsidRPr="00F947A0">
        <w:rPr>
          <w:rStyle w:val="Strong"/>
          <w:b w:val="0"/>
          <w:bCs w:val="0"/>
          <w:color w:val="0F1115"/>
        </w:rPr>
        <w:t>significantly stronger</w:t>
      </w:r>
      <w:r w:rsidRPr="00F7514C">
        <w:rPr>
          <w:color w:val="0F1115"/>
        </w:rPr>
        <w:t> than in the untreated stem extract (0.095). This increase indicates that the DPPH reaction has generated or exposed additional hydroxyl or amine groups, consistent with hydrogen atom transfer (HAT) from antioxidant compounds to DPPH.</w:t>
      </w:r>
    </w:p>
    <w:p w:rsidR="0030544E" w:rsidRDefault="0030544E" w:rsidP="00EC42C1">
      <w:pPr>
        <w:pStyle w:val="ds-markdown-paragraph"/>
        <w:shd w:val="clear" w:color="auto" w:fill="FFFFFF"/>
        <w:spacing w:before="0" w:beforeAutospacing="0" w:after="0" w:afterAutospacing="0"/>
        <w:jc w:val="both"/>
        <w:rPr>
          <w:b/>
          <w:bCs/>
          <w:color w:val="0F1115"/>
        </w:rPr>
      </w:pPr>
    </w:p>
    <w:p w:rsidR="0030544E" w:rsidRDefault="0030544E" w:rsidP="00EC42C1">
      <w:pPr>
        <w:pStyle w:val="ds-markdown-paragraph"/>
        <w:shd w:val="clear" w:color="auto" w:fill="FFFFFF"/>
        <w:spacing w:before="0" w:beforeAutospacing="0" w:after="0" w:afterAutospacing="0"/>
        <w:jc w:val="both"/>
        <w:rPr>
          <w:b/>
          <w:bCs/>
          <w:color w:val="0F1115"/>
        </w:rPr>
      </w:pPr>
    </w:p>
    <w:p w:rsidR="0030544E" w:rsidRDefault="0030544E" w:rsidP="00EC42C1">
      <w:pPr>
        <w:pStyle w:val="ds-markdown-paragraph"/>
        <w:shd w:val="clear" w:color="auto" w:fill="FFFFFF"/>
        <w:spacing w:before="0" w:beforeAutospacing="0" w:after="0" w:afterAutospacing="0"/>
        <w:jc w:val="both"/>
        <w:rPr>
          <w:b/>
          <w:bCs/>
          <w:color w:val="0F1115"/>
        </w:rPr>
      </w:pPr>
    </w:p>
    <w:p w:rsidR="0030544E" w:rsidRDefault="0030544E" w:rsidP="00EC42C1">
      <w:pPr>
        <w:pStyle w:val="ds-markdown-paragraph"/>
        <w:shd w:val="clear" w:color="auto" w:fill="FFFFFF"/>
        <w:spacing w:before="0" w:beforeAutospacing="0" w:after="0" w:afterAutospacing="0"/>
        <w:jc w:val="both"/>
        <w:rPr>
          <w:b/>
          <w:bCs/>
          <w:color w:val="0F1115"/>
        </w:rPr>
      </w:pPr>
    </w:p>
    <w:p w:rsidR="0030544E" w:rsidRDefault="0030544E" w:rsidP="00EC42C1">
      <w:pPr>
        <w:pStyle w:val="ds-markdown-paragraph"/>
        <w:shd w:val="clear" w:color="auto" w:fill="FFFFFF"/>
        <w:spacing w:before="0" w:beforeAutospacing="0" w:after="0" w:afterAutospacing="0"/>
        <w:jc w:val="both"/>
        <w:rPr>
          <w:b/>
          <w:bCs/>
          <w:color w:val="0F1115"/>
        </w:rPr>
      </w:pPr>
    </w:p>
    <w:p w:rsidR="0030544E" w:rsidRDefault="0030544E" w:rsidP="00EC42C1">
      <w:pPr>
        <w:pStyle w:val="ds-markdown-paragraph"/>
        <w:shd w:val="clear" w:color="auto" w:fill="FFFFFF"/>
        <w:spacing w:before="0" w:beforeAutospacing="0" w:after="0" w:afterAutospacing="0"/>
        <w:jc w:val="both"/>
        <w:rPr>
          <w:b/>
          <w:bCs/>
          <w:color w:val="0F1115"/>
        </w:rPr>
      </w:pPr>
    </w:p>
    <w:p w:rsidR="0030544E" w:rsidRDefault="0030544E" w:rsidP="00EC42C1">
      <w:pPr>
        <w:pStyle w:val="ds-markdown-paragraph"/>
        <w:shd w:val="clear" w:color="auto" w:fill="FFFFFF"/>
        <w:spacing w:before="0" w:beforeAutospacing="0" w:after="0" w:afterAutospacing="0"/>
        <w:jc w:val="both"/>
        <w:rPr>
          <w:b/>
          <w:bCs/>
          <w:color w:val="0F1115"/>
        </w:rPr>
      </w:pPr>
    </w:p>
    <w:p w:rsidR="007A38A3" w:rsidRPr="007A38A3" w:rsidRDefault="007A38A3" w:rsidP="00EC42C1">
      <w:pPr>
        <w:pStyle w:val="ds-markdown-paragraph"/>
        <w:shd w:val="clear" w:color="auto" w:fill="FFFFFF"/>
        <w:spacing w:before="0" w:beforeAutospacing="0" w:after="0" w:afterAutospacing="0"/>
        <w:jc w:val="both"/>
        <w:rPr>
          <w:color w:val="0F1115"/>
        </w:rPr>
      </w:pPr>
      <w:r w:rsidRPr="007A38A3">
        <w:rPr>
          <w:b/>
          <w:bCs/>
          <w:color w:val="0F1115"/>
        </w:rPr>
        <w:t>Table 11.</w:t>
      </w:r>
      <w:r w:rsidRPr="007A38A3">
        <w:rPr>
          <w:color w:val="0F1115"/>
        </w:rPr>
        <w:t xml:space="preserve">Comparative FTIR features of untreated and DPPH-treated stem extracts of </w:t>
      </w:r>
      <w:r w:rsidRPr="0030544E">
        <w:rPr>
          <w:i/>
          <w:iCs/>
          <w:color w:val="0F1115"/>
        </w:rPr>
        <w:t>Jatrophagossypiifolia</w:t>
      </w:r>
      <w:r w:rsidRPr="007A38A3">
        <w:rPr>
          <w:color w:val="0F1115"/>
        </w:rPr>
        <w:t xml:space="preserve"> highlighting spectral changes associated with antioxidant activity.</w:t>
      </w:r>
    </w:p>
    <w:tbl>
      <w:tblPr>
        <w:tblW w:w="0" w:type="auto"/>
        <w:tblCellMar>
          <w:top w:w="15" w:type="dxa"/>
          <w:left w:w="15" w:type="dxa"/>
          <w:bottom w:w="15" w:type="dxa"/>
          <w:right w:w="15" w:type="dxa"/>
        </w:tblCellMar>
        <w:tblLook w:val="04A0"/>
      </w:tblPr>
      <w:tblGrid>
        <w:gridCol w:w="2114"/>
        <w:gridCol w:w="3340"/>
        <w:gridCol w:w="2271"/>
        <w:gridCol w:w="1316"/>
      </w:tblGrid>
      <w:tr w:rsidR="00EC42C1" w:rsidRPr="0030544E" w:rsidTr="00D81500">
        <w:trPr>
          <w:tblHeader/>
        </w:trPr>
        <w:tc>
          <w:tcPr>
            <w:tcW w:w="0" w:type="auto"/>
            <w:tcBorders>
              <w:top w:val="nil"/>
            </w:tcBorders>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b/>
                <w:bCs/>
              </w:rPr>
            </w:pPr>
            <w:r w:rsidRPr="0030544E">
              <w:rPr>
                <w:rFonts w:ascii="Times New Roman" w:hAnsi="Times New Roman" w:cs="Times New Roman"/>
                <w:b/>
                <w:bCs/>
              </w:rPr>
              <w:t>Feature</w:t>
            </w:r>
          </w:p>
        </w:tc>
        <w:tc>
          <w:tcPr>
            <w:tcW w:w="0" w:type="auto"/>
            <w:tcBorders>
              <w:top w:val="nil"/>
            </w:tcBorders>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b/>
                <w:bCs/>
              </w:rPr>
            </w:pPr>
            <w:r w:rsidRPr="0030544E">
              <w:rPr>
                <w:rFonts w:ascii="Times New Roman" w:hAnsi="Times New Roman" w:cs="Times New Roman"/>
                <w:b/>
                <w:bCs/>
              </w:rPr>
              <w:t>Untreated Stem Extract (J.G STEM EXTRACT)</w:t>
            </w:r>
          </w:p>
        </w:tc>
        <w:tc>
          <w:tcPr>
            <w:tcW w:w="0" w:type="auto"/>
            <w:tcBorders>
              <w:top w:val="nil"/>
            </w:tcBorders>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b/>
                <w:bCs/>
              </w:rPr>
            </w:pPr>
            <w:r w:rsidRPr="0030544E">
              <w:rPr>
                <w:rFonts w:ascii="Times New Roman" w:hAnsi="Times New Roman" w:cs="Times New Roman"/>
                <w:b/>
                <w:bCs/>
              </w:rPr>
              <w:t>J.G STEM-DPPH Complex</w:t>
            </w:r>
          </w:p>
        </w:tc>
        <w:tc>
          <w:tcPr>
            <w:tcW w:w="0" w:type="auto"/>
            <w:tcBorders>
              <w:top w:val="nil"/>
            </w:tcBorders>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b/>
                <w:bCs/>
              </w:rPr>
            </w:pPr>
            <w:r w:rsidRPr="0030544E">
              <w:rPr>
                <w:rFonts w:ascii="Times New Roman" w:hAnsi="Times New Roman" w:cs="Times New Roman"/>
                <w:b/>
                <w:bCs/>
              </w:rPr>
              <w:t>Change</w:t>
            </w:r>
          </w:p>
        </w:tc>
      </w:tr>
      <w:tr w:rsidR="00EC42C1" w:rsidRPr="0030544E"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C–O stretch (~1015–1111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Very strong at 1045 cm⁻¹ (0.804)</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Strong at 1016, 1111 cm⁻¹ (0.502–0.815)</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Pattern shift</w:t>
            </w:r>
          </w:p>
        </w:tc>
      </w:tr>
      <w:tr w:rsidR="00EC42C1" w:rsidRPr="0030544E"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Nitro (N–O) bands</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Absent</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Two bands (1420, 1450 cm⁻¹)</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rPr>
            </w:pPr>
            <w:r w:rsidRPr="0030544E">
              <w:rPr>
                <w:rStyle w:val="Strong"/>
                <w:rFonts w:ascii="Times New Roman" w:hAnsi="Times New Roman" w:cs="Times New Roman"/>
              </w:rPr>
              <w:t>New</w:t>
            </w:r>
          </w:p>
        </w:tc>
      </w:tr>
      <w:tr w:rsidR="00EC42C1" w:rsidRPr="0030544E"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Carbonyl (C=O) ~1638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Moderate (0.437)</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Moderate (0.488)</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rPr>
            </w:pPr>
            <w:r w:rsidRPr="0030544E">
              <w:rPr>
                <w:rStyle w:val="Strong"/>
                <w:rFonts w:ascii="Times New Roman" w:hAnsi="Times New Roman" w:cs="Times New Roman"/>
              </w:rPr>
              <w:t>Increase</w:t>
            </w:r>
          </w:p>
        </w:tc>
      </w:tr>
      <w:tr w:rsidR="00EC42C1" w:rsidRPr="0030544E"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Aromatic overtones (# peaks)</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7 peaks (1878–2132 cm⁻¹)</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6 peaks (1944–2186 cm⁻¹)</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Comparable</w:t>
            </w:r>
          </w:p>
        </w:tc>
      </w:tr>
      <w:tr w:rsidR="00EC42C1" w:rsidRPr="0030544E"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Nitrile (C≡N) ~2279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Present (0.947)</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Absent</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rPr>
            </w:pPr>
            <w:r w:rsidRPr="0030544E">
              <w:rPr>
                <w:rStyle w:val="Strong"/>
                <w:rFonts w:ascii="Times New Roman" w:hAnsi="Times New Roman" w:cs="Times New Roman"/>
              </w:rPr>
              <w:t>Lost</w:t>
            </w:r>
          </w:p>
        </w:tc>
      </w:tr>
      <w:tr w:rsidR="00EC42C1" w:rsidRPr="0030544E"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Aliphatic C–H (2844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Absent</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Strong (0.899)</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rPr>
            </w:pPr>
            <w:r w:rsidRPr="0030544E">
              <w:rPr>
                <w:rStyle w:val="Strong"/>
                <w:rFonts w:ascii="Times New Roman" w:hAnsi="Times New Roman" w:cs="Times New Roman"/>
              </w:rPr>
              <w:t>New</w:t>
            </w:r>
          </w:p>
        </w:tc>
      </w:tr>
      <w:tr w:rsidR="00EC42C1" w:rsidRPr="0030544E" w:rsidTr="00D81500">
        <w:tc>
          <w:tcPr>
            <w:tcW w:w="0" w:type="auto"/>
            <w:tcMar>
              <w:top w:w="150" w:type="dxa"/>
              <w:left w:w="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lang w:val="pt-PT"/>
              </w:rPr>
            </w:pPr>
            <w:r w:rsidRPr="0030544E">
              <w:rPr>
                <w:rFonts w:ascii="Times New Roman" w:hAnsi="Times New Roman" w:cs="Times New Roman"/>
                <w:lang w:val="pt-PT"/>
              </w:rPr>
              <w:t>O–H/N–H stretch (~3317 cm⁻¹)</w:t>
            </w:r>
          </w:p>
        </w:tc>
        <w:tc>
          <w:tcPr>
            <w:tcW w:w="0" w:type="auto"/>
            <w:tcMar>
              <w:top w:w="150" w:type="dxa"/>
              <w:left w:w="240" w:type="dxa"/>
              <w:bottom w:w="150" w:type="dxa"/>
              <w:right w:w="24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Very weak (0.095)</w:t>
            </w:r>
          </w:p>
        </w:tc>
        <w:tc>
          <w:tcPr>
            <w:tcW w:w="0" w:type="auto"/>
            <w:tcMar>
              <w:top w:w="150" w:type="dxa"/>
              <w:left w:w="0" w:type="dxa"/>
              <w:bottom w:w="150" w:type="dxa"/>
            </w:tcMar>
            <w:vAlign w:val="center"/>
            <w:hideMark/>
          </w:tcPr>
          <w:p w:rsidR="00EC42C1" w:rsidRPr="0030544E" w:rsidRDefault="00EC42C1" w:rsidP="00D81500">
            <w:pPr>
              <w:spacing w:line="375" w:lineRule="atLeast"/>
              <w:rPr>
                <w:rFonts w:ascii="Times New Roman" w:hAnsi="Times New Roman" w:cs="Times New Roman"/>
              </w:rPr>
            </w:pPr>
            <w:r w:rsidRPr="0030544E">
              <w:rPr>
                <w:rFonts w:ascii="Times New Roman" w:hAnsi="Times New Roman" w:cs="Times New Roman"/>
              </w:rPr>
              <w:t>Moderate (0.122)</w:t>
            </w:r>
          </w:p>
        </w:tc>
        <w:tc>
          <w:tcPr>
            <w:tcW w:w="0" w:type="auto"/>
            <w:tcMar>
              <w:top w:w="150" w:type="dxa"/>
              <w:left w:w="240" w:type="dxa"/>
              <w:bottom w:w="150" w:type="dxa"/>
              <w:right w:w="0" w:type="dxa"/>
            </w:tcMar>
            <w:vAlign w:val="center"/>
            <w:hideMark/>
          </w:tcPr>
          <w:p w:rsidR="00EC42C1" w:rsidRPr="0030544E" w:rsidRDefault="00EC42C1" w:rsidP="00D81500">
            <w:pPr>
              <w:spacing w:line="375" w:lineRule="atLeast"/>
              <w:rPr>
                <w:rFonts w:ascii="Times New Roman" w:hAnsi="Times New Roman" w:cs="Times New Roman"/>
              </w:rPr>
            </w:pPr>
            <w:r w:rsidRPr="0030544E">
              <w:rPr>
                <w:rStyle w:val="Strong"/>
                <w:rFonts w:ascii="Times New Roman" w:hAnsi="Times New Roman" w:cs="Times New Roman"/>
              </w:rPr>
              <w:t>Increase</w:t>
            </w:r>
          </w:p>
        </w:tc>
      </w:tr>
    </w:tbl>
    <w:p w:rsidR="00EC42C1" w:rsidRPr="00205F50" w:rsidRDefault="00EC42C1" w:rsidP="00EC42C1">
      <w:pPr>
        <w:pStyle w:val="ds-markdown-paragraph"/>
        <w:shd w:val="clear" w:color="auto" w:fill="FFFFFF"/>
        <w:spacing w:before="0" w:beforeAutospacing="0" w:after="0" w:afterAutospacing="0"/>
        <w:jc w:val="both"/>
        <w:rPr>
          <w:color w:val="0F1115"/>
        </w:rPr>
      </w:pPr>
    </w:p>
    <w:p w:rsidR="00EC42C1" w:rsidRDefault="00EC42C1" w:rsidP="00EC42C1">
      <w:pPr>
        <w:rPr>
          <w:rFonts w:ascii="Segoe UI" w:hAnsi="Segoe UI" w:cs="Segoe UI"/>
          <w:color w:val="0F1115"/>
          <w:sz w:val="23"/>
          <w:szCs w:val="23"/>
          <w:shd w:val="clear" w:color="auto" w:fill="FFFFFF"/>
        </w:rPr>
      </w:pPr>
    </w:p>
    <w:p w:rsidR="00EC42C1" w:rsidRDefault="00FB56AD" w:rsidP="00EC42C1">
      <w:pPr>
        <w:rPr>
          <w:rFonts w:ascii="Segoe UI" w:hAnsi="Segoe UI" w:cs="Segoe UI"/>
          <w:color w:val="0F1115"/>
          <w:sz w:val="23"/>
          <w:szCs w:val="23"/>
          <w:shd w:val="clear" w:color="auto" w:fill="FFFFFF"/>
        </w:rPr>
      </w:pPr>
      <w:r w:rsidRPr="00F7514C">
        <w:rPr>
          <w:noProof/>
          <w:color w:val="0F1115"/>
          <w:lang w:eastAsia="en-US"/>
        </w:rPr>
        <w:drawing>
          <wp:anchor distT="0" distB="0" distL="114300" distR="114300" simplePos="0" relativeHeight="251668480" behindDoc="1" locked="0" layoutInCell="1" allowOverlap="1">
            <wp:simplePos x="0" y="0"/>
            <wp:positionH relativeFrom="column">
              <wp:posOffset>-88900</wp:posOffset>
            </wp:positionH>
            <wp:positionV relativeFrom="paragraph">
              <wp:posOffset>259715</wp:posOffset>
            </wp:positionV>
            <wp:extent cx="5731510" cy="2731652"/>
            <wp:effectExtent l="0" t="0" r="2540" b="0"/>
            <wp:wrapTight wrapText="bothSides">
              <wp:wrapPolygon edited="0">
                <wp:start x="0" y="0"/>
                <wp:lineTo x="0" y="21394"/>
                <wp:lineTo x="21538" y="21394"/>
                <wp:lineTo x="21538" y="0"/>
                <wp:lineTo x="0" y="0"/>
              </wp:wrapPolygon>
            </wp:wrapTight>
            <wp:docPr id="1907485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731652"/>
                    </a:xfrm>
                    <a:prstGeom prst="rect">
                      <a:avLst/>
                    </a:prstGeom>
                    <a:noFill/>
                    <a:ln>
                      <a:noFill/>
                    </a:ln>
                  </pic:spPr>
                </pic:pic>
              </a:graphicData>
            </a:graphic>
          </wp:anchor>
        </w:drawing>
      </w:r>
    </w:p>
    <w:p w:rsidR="00FB56AD" w:rsidRPr="00FB56AD" w:rsidRDefault="00FB56AD" w:rsidP="00EC42C1">
      <w:pPr>
        <w:pStyle w:val="ds-markdown-paragraph"/>
        <w:shd w:val="clear" w:color="auto" w:fill="FFFFFF"/>
        <w:spacing w:before="240" w:beforeAutospacing="0" w:after="240" w:afterAutospacing="0" w:line="360" w:lineRule="auto"/>
        <w:jc w:val="both"/>
        <w:rPr>
          <w:color w:val="0F1115"/>
        </w:rPr>
      </w:pPr>
      <w:r>
        <w:rPr>
          <w:b/>
          <w:bCs/>
          <w:color w:val="0F1115"/>
        </w:rPr>
        <w:t xml:space="preserve">Figure 8. </w:t>
      </w:r>
      <w:r w:rsidRPr="00FB56AD">
        <w:rPr>
          <w:color w:val="0F1115"/>
        </w:rPr>
        <w:t xml:space="preserve">Comparative FTIR spectra of untreated and DPPH-treated stem extracts of </w:t>
      </w:r>
      <w:r w:rsidRPr="0030544E">
        <w:rPr>
          <w:i/>
          <w:iCs/>
          <w:color w:val="0F1115"/>
        </w:rPr>
        <w:t>Jatrophagossypiifolia</w:t>
      </w:r>
      <w:r w:rsidRPr="00FB56AD">
        <w:rPr>
          <w:color w:val="0F1115"/>
        </w:rPr>
        <w:t xml:space="preserve"> highlighting changes in glycosidic, carbonyl, nitrile, aliphatic, and O–H/N–H bands.</w:t>
      </w:r>
    </w:p>
    <w:p w:rsidR="00FB56AD" w:rsidRDefault="00FB56AD" w:rsidP="00EC42C1">
      <w:pPr>
        <w:pStyle w:val="ds-markdown-paragraph"/>
        <w:shd w:val="clear" w:color="auto" w:fill="FFFFFF"/>
        <w:spacing w:before="240" w:beforeAutospacing="0" w:after="240" w:afterAutospacing="0" w:line="360" w:lineRule="auto"/>
        <w:jc w:val="both"/>
        <w:rPr>
          <w:b/>
          <w:bCs/>
          <w:color w:val="0F1115"/>
        </w:rPr>
      </w:pPr>
    </w:p>
    <w:p w:rsidR="00E20D08" w:rsidRDefault="00AA7303" w:rsidP="00EC42C1">
      <w:pPr>
        <w:pStyle w:val="ds-markdown-paragraph"/>
        <w:shd w:val="clear" w:color="auto" w:fill="FFFFFF"/>
        <w:spacing w:before="240" w:beforeAutospacing="0" w:after="240" w:afterAutospacing="0" w:line="360" w:lineRule="auto"/>
        <w:jc w:val="both"/>
        <w:rPr>
          <w:b/>
          <w:bCs/>
          <w:color w:val="0F1115"/>
        </w:rPr>
      </w:pPr>
      <w:r>
        <w:rPr>
          <w:b/>
          <w:bCs/>
          <w:color w:val="0F1115"/>
        </w:rPr>
        <w:t>3.3</w:t>
      </w:r>
      <w:r w:rsidR="00E20D08">
        <w:rPr>
          <w:b/>
          <w:bCs/>
          <w:color w:val="0F1115"/>
        </w:rPr>
        <w:t>Molecular Docking studies</w:t>
      </w:r>
    </w:p>
    <w:p w:rsidR="00EC42C1" w:rsidRDefault="00AA7303" w:rsidP="00EC42C1">
      <w:pPr>
        <w:pStyle w:val="ds-markdown-paragraph"/>
        <w:shd w:val="clear" w:color="auto" w:fill="FFFFFF"/>
        <w:spacing w:before="240" w:beforeAutospacing="0" w:after="240" w:afterAutospacing="0" w:line="360" w:lineRule="auto"/>
        <w:jc w:val="both"/>
        <w:rPr>
          <w:b/>
          <w:bCs/>
          <w:color w:val="0F1115"/>
        </w:rPr>
      </w:pPr>
      <w:r>
        <w:rPr>
          <w:b/>
          <w:bCs/>
          <w:color w:val="0F1115"/>
        </w:rPr>
        <w:t>3.3.1</w:t>
      </w:r>
      <w:r w:rsidR="00E20D08" w:rsidRPr="00E20D08">
        <w:rPr>
          <w:b/>
          <w:bCs/>
          <w:color w:val="0F1115"/>
        </w:rPr>
        <w:t>Rationale for Selection of Target Proteins for Molecular Docking</w:t>
      </w:r>
    </w:p>
    <w:p w:rsidR="00E20D08" w:rsidRDefault="00F947A0" w:rsidP="00EC42C1">
      <w:pPr>
        <w:pStyle w:val="ds-markdown-paragraph"/>
        <w:shd w:val="clear" w:color="auto" w:fill="FFFFFF"/>
        <w:spacing w:before="240" w:beforeAutospacing="0" w:after="240" w:afterAutospacing="0" w:line="360" w:lineRule="auto"/>
        <w:jc w:val="both"/>
        <w:rPr>
          <w:color w:val="0F1115"/>
        </w:rPr>
      </w:pPr>
      <w:r w:rsidRPr="00E20D08">
        <w:rPr>
          <w:color w:val="0F1115"/>
        </w:rPr>
        <w:t>The target proteins used in this study were selected because they play essential roles in bacterial DNA replication and cell division, making them suitable targets for antimicrobial drug discovery</w:t>
      </w:r>
      <w:r w:rsidRPr="00F947A0">
        <w:rPr>
          <w:b/>
          <w:bCs/>
          <w:color w:val="0F1115"/>
        </w:rPr>
        <w:t>[25]</w:t>
      </w:r>
      <w:r w:rsidR="00E20D08" w:rsidRPr="00F947A0">
        <w:rPr>
          <w:b/>
          <w:bCs/>
          <w:color w:val="0F1115"/>
        </w:rPr>
        <w:t>.</w:t>
      </w:r>
      <w:r w:rsidR="00E20D08" w:rsidRPr="00E20D08">
        <w:rPr>
          <w:color w:val="0F1115"/>
        </w:rPr>
        <w:t xml:space="preserve"> PDB ID 4GGL corresponds to the DNA gyrase B ATPase domain from Enterococcus faecalis, while PDB ID 3RAE represents a topoisomerase-related protein from Streptococcus pneumoniae. Both bacteria are clinically significant pathogens associated with various infections and increasing antibiotic resistance. DNA gyrase and topoisomerase enzymes regulate DNA topology during replication and transcription, and their inhibition prevents bacterial growth. These enzymes are absent in identical form in humans, which enhances their suitability as selective antibacterial targets. The well-resolved crystal structures of 4GGL and 3RAE are widely used in molecular docking studies and provide a reliable platform for assessing the antimicrobial potential of phytochemicals from </w:t>
      </w:r>
      <w:commentRangeStart w:id="14"/>
      <w:r w:rsidR="00E20D08" w:rsidRPr="00F947A0">
        <w:rPr>
          <w:i/>
          <w:iCs/>
          <w:color w:val="0F1115"/>
        </w:rPr>
        <w:t>Jatrophagossypiifolia</w:t>
      </w:r>
      <w:commentRangeEnd w:id="14"/>
      <w:r w:rsidR="00F34215">
        <w:rPr>
          <w:rStyle w:val="CommentReference"/>
          <w:rFonts w:asciiTheme="minorHAnsi" w:eastAsiaTheme="minorEastAsia" w:hAnsiTheme="minorHAnsi" w:cstheme="minorBidi"/>
          <w:kern w:val="2"/>
        </w:rPr>
        <w:commentReference w:id="14"/>
      </w:r>
      <w:r w:rsidR="00E20D08" w:rsidRPr="00E20D08">
        <w:rPr>
          <w:color w:val="0F1115"/>
        </w:rPr>
        <w:t>.</w:t>
      </w:r>
    </w:p>
    <w:p w:rsidR="00E20D08" w:rsidRPr="00E20D08" w:rsidRDefault="00E20D08" w:rsidP="00EC42C1">
      <w:pPr>
        <w:pStyle w:val="ds-markdown-paragraph"/>
        <w:shd w:val="clear" w:color="auto" w:fill="FFFFFF"/>
        <w:spacing w:before="240" w:beforeAutospacing="0" w:after="240" w:afterAutospacing="0" w:line="360" w:lineRule="auto"/>
        <w:jc w:val="both"/>
        <w:rPr>
          <w:color w:val="0F1115"/>
        </w:rPr>
      </w:pPr>
    </w:p>
    <w:p w:rsidR="00EC42C1" w:rsidRPr="00EC42C1" w:rsidRDefault="00187CD8" w:rsidP="00EC42C1">
      <w:pPr>
        <w:pStyle w:val="ds-markdown-paragraph"/>
        <w:shd w:val="clear" w:color="auto" w:fill="FFFFFF"/>
        <w:spacing w:before="240" w:beforeAutospacing="0" w:after="240" w:afterAutospacing="0"/>
        <w:rPr>
          <w:color w:val="0F1115"/>
        </w:rPr>
      </w:pPr>
      <w:r>
        <w:rPr>
          <w:noProof/>
          <w:color w:val="0F1115"/>
        </w:rPr>
        <w:pict>
          <v:group id="Group 1" o:spid="_x0000_s2083" style="position:absolute;margin-left:57.55pt;margin-top:-27.2pt;width:358pt;height:375.45pt;z-index:251657216;mso-position-horizontal-relative:margin;mso-width-relative:margin;mso-height-relative:margin" coordorigin="634,1878" coordsize="40706,42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">
            <v:group id="Group 8" o:spid="_x0000_s2090" style="position:absolute;left:634;top:1878;width:40707;height:20889" coordorigin="635,1879" coordsize="40711,20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&#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92" type="#_x0000_t75" style="position:absolute;left:635;top:1879;width:20167;height:20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">
                <v:imagedata r:id="rId14" o:title=""/>
              </v:shape>
              <v:shape id="Picture 1" o:spid="_x0000_s2091" type="#_x0000_t75" style="position:absolute;left:21084;top:1926;width:20262;height:20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">
                <v:imagedata r:id="rId15" o:title=""/>
              </v:shape>
            </v:group>
            <v:group id="_x0000_s2084" style="position:absolute;left:635;top:22225;width:40640;height:22288" coordsize="40640,2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">
              <v:group id="Group 7" o:spid="_x0000_s2087" style="position:absolute;width:40640;height:18732" coordorigin="-3746,-1397" coordsize="40640,1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">
                <v:shape id="Picture 1" o:spid="_x0000_s2089" type="#_x0000_t75" style="position:absolute;left:-3746;top:-1397;width:20316;height:187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">
                  <v:imagedata r:id="rId16" o:title=""/>
                </v:shape>
                <v:shape id="Picture 1" o:spid="_x0000_s2088" type="#_x0000_t75" style="position:absolute;left:16700;top:-1322;width:20193;height:186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">
                  <v:imagedata r:id="rId17" o:title=""/>
                </v:shape>
              </v:group>
              <v:shapetype id="_x0000_t202" coordsize="21600,21600" o:spt="202" path="m,l,21600r21600,l21600,xe">
                <v:stroke joinstyle="miter"/>
                <v:path gradientshapeok="t" o:connecttype="rect"/>
              </v:shapetype>
              <v:shape id="Text Box 2" o:spid="_x0000_s2086" type="#_x0000_t202" style="position:absolute;left:5715;top:19367;width:6413;height:29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" stroked="f">
                <v:textbox>
                  <w:txbxContent>
                    <w:p w:rsidR="00E931C1" w:rsidRDefault="00E931C1" w:rsidP="00E20D08">
                      <w:r w:rsidRPr="00001CC8">
                        <w:rPr>
                          <w:rFonts w:ascii="Times New Roman" w:hAnsi="Times New Roman" w:cs="Times New Roman"/>
                          <w:b/>
                          <w:bCs/>
                          <w:sz w:val="24"/>
                          <w:szCs w:val="24"/>
                        </w:rPr>
                        <w:t>4GGL</w:t>
                      </w:r>
                    </w:p>
                  </w:txbxContent>
                </v:textbox>
              </v:shape>
              <v:shape id="Text Box 2" o:spid="_x0000_s2085" type="#_x0000_t202" style="position:absolute;left:27051;top:19367;width:6413;height:29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" stroked="f">
                <v:textbox>
                  <w:txbxContent>
                    <w:p w:rsidR="00E931C1" w:rsidRDefault="00E931C1" w:rsidP="00E20D08">
                      <w:r w:rsidRPr="00001CC8">
                        <w:rPr>
                          <w:rFonts w:ascii="Times New Roman" w:hAnsi="Times New Roman" w:cs="Times New Roman"/>
                          <w:b/>
                          <w:bCs/>
                          <w:sz w:val="24"/>
                          <w:szCs w:val="24"/>
                        </w:rPr>
                        <w:t>3RAE</w:t>
                      </w:r>
                    </w:p>
                  </w:txbxContent>
                </v:textbox>
              </v:shape>
            </v:group>
            <w10:wrap anchorx="margin"/>
          </v:group>
        </w:pict>
      </w:r>
    </w:p>
    <w:p w:rsidR="00EC42C1" w:rsidRDefault="00EC42C1" w:rsidP="000018B9">
      <w:pPr>
        <w:spacing w:before="480" w:after="480" w:line="240" w:lineRule="auto"/>
        <w:rPr>
          <w:rFonts w:ascii="Times New Roman" w:hAnsi="Times New Roman" w:cs="Times New Roman"/>
          <w:b/>
          <w:bCs/>
          <w:color w:val="0F1115"/>
          <w:sz w:val="24"/>
          <w:szCs w:val="24"/>
        </w:rPr>
      </w:pPr>
    </w:p>
    <w:p w:rsidR="000018B9" w:rsidRPr="000018B9" w:rsidRDefault="000018B9" w:rsidP="000018B9">
      <w:pPr>
        <w:spacing w:before="480" w:after="480" w:line="240" w:lineRule="auto"/>
        <w:rPr>
          <w:rFonts w:ascii="Times New Roman" w:hAnsi="Times New Roman" w:cs="Times New Roman"/>
          <w:b/>
          <w:bCs/>
          <w:color w:val="0F1115"/>
          <w:sz w:val="24"/>
          <w:szCs w:val="24"/>
        </w:rPr>
      </w:pPr>
    </w:p>
    <w:p w:rsidR="000018B9" w:rsidRPr="000018B9" w:rsidRDefault="000018B9" w:rsidP="000018B9">
      <w:pPr>
        <w:pStyle w:val="ds-markdown-paragraph"/>
        <w:shd w:val="clear" w:color="auto" w:fill="FFFFFF"/>
        <w:spacing w:before="240" w:beforeAutospacing="0" w:after="240" w:afterAutospacing="0" w:line="360" w:lineRule="auto"/>
        <w:jc w:val="both"/>
        <w:rPr>
          <w:color w:val="0F1115"/>
        </w:rPr>
      </w:pPr>
    </w:p>
    <w:p w:rsidR="000018B9" w:rsidRPr="000018B9" w:rsidRDefault="000018B9" w:rsidP="000018B9">
      <w:pPr>
        <w:pStyle w:val="ds-markdown-paragraph"/>
        <w:shd w:val="clear" w:color="auto" w:fill="FFFFFF"/>
        <w:spacing w:before="240" w:beforeAutospacing="0" w:after="240" w:afterAutospacing="0"/>
        <w:rPr>
          <w:color w:val="0F1115"/>
        </w:rPr>
      </w:pPr>
    </w:p>
    <w:p w:rsidR="000018B9" w:rsidRPr="000018B9" w:rsidRDefault="000018B9" w:rsidP="000018B9">
      <w:pPr>
        <w:pStyle w:val="ds-markdown-paragraph"/>
        <w:shd w:val="clear" w:color="auto" w:fill="FFFFFF"/>
        <w:spacing w:before="240" w:beforeAutospacing="0" w:after="240" w:afterAutospacing="0"/>
        <w:rPr>
          <w:b/>
          <w:bCs/>
          <w:color w:val="0F1115"/>
        </w:rPr>
      </w:pPr>
    </w:p>
    <w:p w:rsidR="000018B9" w:rsidRDefault="000018B9" w:rsidP="00B00725">
      <w:pPr>
        <w:jc w:val="both"/>
        <w:rPr>
          <w:rFonts w:ascii="Times New Roman" w:hAnsi="Times New Roman" w:cs="Times New Roman"/>
          <w:b/>
          <w:bCs/>
        </w:rPr>
      </w:pPr>
    </w:p>
    <w:p w:rsidR="00E20D08" w:rsidRDefault="00E20D08" w:rsidP="00B00725">
      <w:pPr>
        <w:jc w:val="both"/>
        <w:rPr>
          <w:rFonts w:ascii="Times New Roman" w:hAnsi="Times New Roman" w:cs="Times New Roman"/>
          <w:b/>
          <w:bCs/>
        </w:rPr>
      </w:pPr>
    </w:p>
    <w:p w:rsidR="00E20D08" w:rsidRDefault="00E20D08" w:rsidP="00B00725">
      <w:pPr>
        <w:jc w:val="both"/>
        <w:rPr>
          <w:rFonts w:ascii="Times New Roman" w:hAnsi="Times New Roman" w:cs="Times New Roman"/>
          <w:b/>
          <w:bCs/>
        </w:rPr>
      </w:pPr>
    </w:p>
    <w:p w:rsidR="00E20D08" w:rsidRDefault="00E20D08" w:rsidP="00B00725">
      <w:pPr>
        <w:jc w:val="both"/>
        <w:rPr>
          <w:rFonts w:ascii="Times New Roman" w:hAnsi="Times New Roman" w:cs="Times New Roman"/>
          <w:b/>
          <w:bCs/>
        </w:rPr>
      </w:pPr>
    </w:p>
    <w:p w:rsidR="00E20D08" w:rsidRDefault="00E20D08" w:rsidP="00B00725">
      <w:pPr>
        <w:jc w:val="both"/>
        <w:rPr>
          <w:rFonts w:ascii="Times New Roman" w:hAnsi="Times New Roman" w:cs="Times New Roman"/>
          <w:b/>
          <w:bCs/>
        </w:rPr>
      </w:pPr>
    </w:p>
    <w:p w:rsidR="00E20D08" w:rsidRDefault="00E20D08" w:rsidP="00B00725">
      <w:pPr>
        <w:jc w:val="both"/>
        <w:rPr>
          <w:rFonts w:ascii="Times New Roman" w:hAnsi="Times New Roman" w:cs="Times New Roman"/>
          <w:b/>
          <w:bCs/>
        </w:rPr>
      </w:pPr>
    </w:p>
    <w:p w:rsidR="0030544E" w:rsidRDefault="0030544E" w:rsidP="00B00725">
      <w:pPr>
        <w:jc w:val="both"/>
        <w:rPr>
          <w:rFonts w:ascii="Times New Roman" w:hAnsi="Times New Roman" w:cs="Times New Roman"/>
          <w:b/>
          <w:bCs/>
        </w:rPr>
      </w:pPr>
    </w:p>
    <w:p w:rsidR="00E20D08" w:rsidRPr="0023443A" w:rsidRDefault="00FB56AD" w:rsidP="00B00725">
      <w:pPr>
        <w:jc w:val="both"/>
        <w:rPr>
          <w:rFonts w:ascii="Times New Roman" w:hAnsi="Times New Roman" w:cs="Times New Roman"/>
        </w:rPr>
      </w:pPr>
      <w:r>
        <w:rPr>
          <w:rFonts w:ascii="Times New Roman" w:hAnsi="Times New Roman" w:cs="Times New Roman"/>
          <w:b/>
          <w:bCs/>
        </w:rPr>
        <w:t xml:space="preserve">Figure 9. </w:t>
      </w:r>
      <w:r w:rsidR="0023443A" w:rsidRPr="0023443A">
        <w:rPr>
          <w:rFonts w:ascii="Times New Roman" w:hAnsi="Times New Roman" w:cs="Times New Roman"/>
        </w:rPr>
        <w:t xml:space="preserve">Three-dimensional </w:t>
      </w:r>
      <w:r w:rsidR="0023443A">
        <w:rPr>
          <w:rFonts w:ascii="Times New Roman" w:hAnsi="Times New Roman" w:cs="Times New Roman"/>
        </w:rPr>
        <w:t xml:space="preserve">structures showing the </w:t>
      </w:r>
      <w:r w:rsidR="0023443A" w:rsidRPr="0023443A">
        <w:rPr>
          <w:rFonts w:ascii="Times New Roman" w:hAnsi="Times New Roman" w:cs="Times New Roman"/>
        </w:rPr>
        <w:t xml:space="preserve">binding pose </w:t>
      </w:r>
      <w:r w:rsidR="0023443A">
        <w:rPr>
          <w:rFonts w:ascii="Times New Roman" w:hAnsi="Times New Roman" w:cs="Times New Roman"/>
        </w:rPr>
        <w:t xml:space="preserve">and </w:t>
      </w:r>
      <w:r w:rsidR="0023443A" w:rsidRPr="0023443A">
        <w:rPr>
          <w:rFonts w:ascii="Times New Roman" w:hAnsi="Times New Roman" w:cs="Times New Roman"/>
        </w:rPr>
        <w:t>the active site of DNA gyrase B from Enterococcus faecalis (PDB ID: 4GGL)</w:t>
      </w:r>
      <w:r w:rsidR="0023443A">
        <w:rPr>
          <w:rFonts w:ascii="Times New Roman" w:hAnsi="Times New Roman" w:cs="Times New Roman"/>
        </w:rPr>
        <w:t xml:space="preserve"> and </w:t>
      </w:r>
      <w:r w:rsidR="0023443A" w:rsidRPr="0023443A">
        <w:rPr>
          <w:rFonts w:ascii="Times New Roman" w:hAnsi="Times New Roman" w:cs="Times New Roman"/>
        </w:rPr>
        <w:t>Streptococcus pneumoniae (PDB ID: 3RAE).</w:t>
      </w:r>
    </w:p>
    <w:p w:rsidR="00E20D08" w:rsidRPr="0023443A" w:rsidRDefault="00E20D08" w:rsidP="00B00725">
      <w:pPr>
        <w:jc w:val="both"/>
        <w:rPr>
          <w:rFonts w:ascii="Times New Roman" w:hAnsi="Times New Roman" w:cs="Times New Roman"/>
        </w:rPr>
      </w:pPr>
    </w:p>
    <w:p w:rsidR="00E20D08" w:rsidRDefault="00AA7303" w:rsidP="00B00725">
      <w:pPr>
        <w:jc w:val="both"/>
        <w:rPr>
          <w:rFonts w:ascii="Times New Roman" w:hAnsi="Times New Roman" w:cs="Times New Roman"/>
          <w:b/>
          <w:bCs/>
        </w:rPr>
      </w:pPr>
      <w:r>
        <w:rPr>
          <w:rFonts w:ascii="Times New Roman" w:hAnsi="Times New Roman" w:cs="Times New Roman"/>
          <w:b/>
          <w:bCs/>
        </w:rPr>
        <w:t>3.3.2</w:t>
      </w:r>
      <w:r w:rsidR="00E20D08">
        <w:rPr>
          <w:rFonts w:ascii="Times New Roman" w:hAnsi="Times New Roman" w:cs="Times New Roman"/>
          <w:b/>
          <w:bCs/>
        </w:rPr>
        <w:t xml:space="preserve"> Molecular Docking Result</w:t>
      </w:r>
    </w:p>
    <w:p w:rsidR="00E20D08" w:rsidRPr="00E20D08" w:rsidRDefault="00E20D08" w:rsidP="00274B11">
      <w:pPr>
        <w:spacing w:line="360" w:lineRule="auto"/>
        <w:jc w:val="both"/>
        <w:rPr>
          <w:rFonts w:ascii="Times New Roman" w:hAnsi="Times New Roman" w:cs="Times New Roman"/>
        </w:rPr>
      </w:pPr>
      <w:r w:rsidRPr="00E20D08">
        <w:rPr>
          <w:rFonts w:ascii="Times New Roman" w:hAnsi="Times New Roman" w:cs="Times New Roman"/>
        </w:rPr>
        <w:t>The molecular docking results provide insight into the potential antibacterial activity of three phytochemicals identified in Jatropha gossypiifolia, namely Lupeol, Gallic acid, and Ellagic acid, against two validated bacterial drug targets</w:t>
      </w:r>
      <w:r w:rsidR="00F947A0" w:rsidRPr="00F947A0">
        <w:rPr>
          <w:rFonts w:ascii="Times New Roman" w:hAnsi="Times New Roman" w:cs="Times New Roman"/>
          <w:b/>
          <w:bCs/>
        </w:rPr>
        <w:t>[26]</w:t>
      </w:r>
      <w:r w:rsidRPr="00F947A0">
        <w:rPr>
          <w:rFonts w:ascii="Times New Roman" w:hAnsi="Times New Roman" w:cs="Times New Roman"/>
          <w:b/>
          <w:bCs/>
        </w:rPr>
        <w:t>.</w:t>
      </w:r>
      <w:r w:rsidRPr="00E20D08">
        <w:rPr>
          <w:rFonts w:ascii="Times New Roman" w:hAnsi="Times New Roman" w:cs="Times New Roman"/>
        </w:rPr>
        <w:t xml:space="preserve"> PDB ID 4GGL corresponds to a bacterial enzyme from Enterococcus faecalis, commonly used as a model for DNA gyrase B inhibition, while PDB ID 3RAE represents a topoisomerase-related target from Streptococcus pneumoniae. Both proteins are essential for DNA replication and cell division; therefore, strong ligand binding suggests a capacity to interfere with bacterial growth.Against the 4GGL target, lupeol exhibited the most favorable MolDock score of −168.539 and a rerank score of −110.126</w:t>
      </w:r>
      <w:r w:rsidR="0030544E">
        <w:rPr>
          <w:rFonts w:ascii="Times New Roman" w:hAnsi="Times New Roman" w:cs="Times New Roman"/>
          <w:sz w:val="24"/>
          <w:szCs w:val="24"/>
        </w:rPr>
        <w:t>kcal/mol</w:t>
      </w:r>
      <w:r w:rsidRPr="00E20D08">
        <w:rPr>
          <w:rFonts w:ascii="Times New Roman" w:hAnsi="Times New Roman" w:cs="Times New Roman"/>
        </w:rPr>
        <w:t>, indicating the strongest overall affinity and the formation of a stable protein–ligand complex. Although lupeol did not form conventional hydrogen bonds, its large hydrophobic pentacyclic structure enabled extensive van der Waals and hydrophobic interactions with residues such as Ala, Arg, Asn, Gln, Phe, Pro, and Thr. Ellagic acid also showed substantial binding, with a MolDock score of −120.041</w:t>
      </w:r>
      <w:r w:rsidR="0030544E">
        <w:rPr>
          <w:rFonts w:ascii="Times New Roman" w:hAnsi="Times New Roman" w:cs="Times New Roman"/>
          <w:sz w:val="24"/>
          <w:szCs w:val="24"/>
        </w:rPr>
        <w:t>kcal/mol</w:t>
      </w:r>
      <w:r w:rsidRPr="00E20D08">
        <w:rPr>
          <w:rFonts w:ascii="Times New Roman" w:hAnsi="Times New Roman" w:cs="Times New Roman"/>
        </w:rPr>
        <w:t xml:space="preserve"> and rerank score of −105.142</w:t>
      </w:r>
      <w:r w:rsidR="0030544E">
        <w:rPr>
          <w:rFonts w:ascii="Times New Roman" w:hAnsi="Times New Roman" w:cs="Times New Roman"/>
          <w:sz w:val="24"/>
          <w:szCs w:val="24"/>
        </w:rPr>
        <w:t>kcal/mol</w:t>
      </w:r>
      <w:r w:rsidRPr="00E20D08">
        <w:rPr>
          <w:rFonts w:ascii="Times New Roman" w:hAnsi="Times New Roman" w:cs="Times New Roman"/>
        </w:rPr>
        <w:t>, supported by hydrogen bonding (−5.15 kcal/mol). Gallic acid produced a less negative MolDock score of −81.534</w:t>
      </w:r>
      <w:r w:rsidR="0030544E">
        <w:rPr>
          <w:rFonts w:ascii="Times New Roman" w:hAnsi="Times New Roman" w:cs="Times New Roman"/>
          <w:sz w:val="24"/>
          <w:szCs w:val="24"/>
        </w:rPr>
        <w:t>kcal/mol</w:t>
      </w:r>
      <w:r w:rsidRPr="00E20D08">
        <w:rPr>
          <w:rFonts w:ascii="Times New Roman" w:hAnsi="Times New Roman" w:cs="Times New Roman"/>
        </w:rPr>
        <w:t>, but formed stronger hydrogen-bond interactions (−7.14 kcal/mol), reflecting favorable polar contacts despite its smaller molecular size.A similar trend was observed with the 3RAE target. Lupeol again displayed the strongest binding, with a MolDock score of −166.770</w:t>
      </w:r>
      <w:r w:rsidR="0030544E">
        <w:rPr>
          <w:rFonts w:ascii="Times New Roman" w:hAnsi="Times New Roman" w:cs="Times New Roman"/>
          <w:sz w:val="24"/>
          <w:szCs w:val="24"/>
        </w:rPr>
        <w:t>kcal/mol</w:t>
      </w:r>
      <w:r w:rsidRPr="00E20D08">
        <w:rPr>
          <w:rFonts w:ascii="Times New Roman" w:hAnsi="Times New Roman" w:cs="Times New Roman"/>
        </w:rPr>
        <w:t xml:space="preserve"> and rerank score of −101.909</w:t>
      </w:r>
      <w:r w:rsidR="0030544E">
        <w:rPr>
          <w:rFonts w:ascii="Times New Roman" w:hAnsi="Times New Roman" w:cs="Times New Roman"/>
          <w:sz w:val="24"/>
          <w:szCs w:val="24"/>
        </w:rPr>
        <w:t>kcal/mol</w:t>
      </w:r>
      <w:r w:rsidRPr="00E20D08">
        <w:rPr>
          <w:rFonts w:ascii="Times New Roman" w:hAnsi="Times New Roman" w:cs="Times New Roman"/>
        </w:rPr>
        <w:t>, suggesting a consistently high affinity toward bacterial DNA-processing enzymes. Ellagic acid ranked second, with a MolDock score of −100.487 and the strongest hydrogen-bond contribution (−7.67 kcal/mol), while gallic acid showed a MolDock score of −73.811</w:t>
      </w:r>
      <w:r w:rsidR="0030544E">
        <w:rPr>
          <w:rFonts w:ascii="Times New Roman" w:hAnsi="Times New Roman" w:cs="Times New Roman"/>
          <w:sz w:val="24"/>
          <w:szCs w:val="24"/>
        </w:rPr>
        <w:t>kcal/mol</w:t>
      </w:r>
      <w:r w:rsidRPr="00E20D08">
        <w:rPr>
          <w:rFonts w:ascii="Times New Roman" w:hAnsi="Times New Roman" w:cs="Times New Roman"/>
        </w:rPr>
        <w:t xml:space="preserve"> and hydrogen-bond energy of −7.41 kcal/</w:t>
      </w:r>
      <w:commentRangeStart w:id="15"/>
      <w:r w:rsidRPr="00E20D08">
        <w:rPr>
          <w:rFonts w:ascii="Times New Roman" w:hAnsi="Times New Roman" w:cs="Times New Roman"/>
        </w:rPr>
        <w:t>mol</w:t>
      </w:r>
      <w:commentRangeEnd w:id="15"/>
      <w:r w:rsidR="00F34215">
        <w:rPr>
          <w:rStyle w:val="CommentReference"/>
        </w:rPr>
        <w:commentReference w:id="15"/>
      </w:r>
      <w:r w:rsidRPr="00E20D08">
        <w:rPr>
          <w:rFonts w:ascii="Times New Roman" w:hAnsi="Times New Roman" w:cs="Times New Roman"/>
        </w:rPr>
        <w:t xml:space="preserve">. The interacting residues included Arg, Asn, Asp, Gln, Glu, Gly, His, Lys, Ile, and Phe, indicating that both hydrophobic and electrostatic contacts contributed to ligand stabilization. </w:t>
      </w:r>
      <w:r w:rsidR="003B14FF" w:rsidRPr="00E20D08">
        <w:rPr>
          <w:rFonts w:ascii="Times New Roman" w:hAnsi="Times New Roman" w:cs="Times New Roman"/>
        </w:rPr>
        <w:t>L</w:t>
      </w:r>
      <w:r w:rsidRPr="00E20D08">
        <w:rPr>
          <w:rFonts w:ascii="Times New Roman" w:hAnsi="Times New Roman" w:cs="Times New Roman"/>
        </w:rPr>
        <w:t xml:space="preserve">upeol demonstrated the highest binding affinity against both targets, suggesting that it may be the most potent antibacterial constituent among the compounds tested. Ellagic acid also showed strong and balanced interactions, whereas gallic acid exhibited moderate affinity but substantial hydrogen bonding. These findings support the view that the phytochemicals present in </w:t>
      </w:r>
      <w:r w:rsidRPr="00E20D08">
        <w:rPr>
          <w:rFonts w:ascii="Times New Roman" w:hAnsi="Times New Roman" w:cs="Times New Roman"/>
          <w:i/>
          <w:iCs/>
        </w:rPr>
        <w:t>Jatropha gossypiifolia</w:t>
      </w:r>
      <w:r w:rsidRPr="00E20D08">
        <w:rPr>
          <w:rFonts w:ascii="Times New Roman" w:hAnsi="Times New Roman" w:cs="Times New Roman"/>
        </w:rPr>
        <w:t xml:space="preserve"> may inhibit essential bacterial enzymes and contribute to the antimicrobial properties traditionally associated with this medicinal plant.</w:t>
      </w:r>
    </w:p>
    <w:p w:rsidR="00E20D08" w:rsidRPr="00E20D08" w:rsidRDefault="007A38A3" w:rsidP="00B00725">
      <w:pPr>
        <w:jc w:val="both"/>
        <w:rPr>
          <w:rFonts w:ascii="Times New Roman" w:hAnsi="Times New Roman" w:cs="Times New Roman"/>
        </w:rPr>
      </w:pPr>
      <w:r w:rsidRPr="007A38A3">
        <w:rPr>
          <w:rFonts w:ascii="Times New Roman" w:hAnsi="Times New Roman" w:cs="Times New Roman"/>
          <w:b/>
          <w:bCs/>
        </w:rPr>
        <w:t>Table 12.</w:t>
      </w:r>
      <w:r w:rsidRPr="007A38A3">
        <w:rPr>
          <w:rFonts w:ascii="Times New Roman" w:hAnsi="Times New Roman" w:cs="Times New Roman"/>
        </w:rPr>
        <w:t xml:space="preserve"> Molecular docking scores, hydrogen-bond interactions, and binding residues of lupeol, gallic acid, and ellagic acid with DNA gyrase B from Enterococcus faecalis (PDB ID: 4GGL) and a topoisomerase-related protein from Streptococcus pneumoniae (PDB ID: 3RAE).</w:t>
      </w:r>
    </w:p>
    <w:p w:rsidR="00E20D08" w:rsidRDefault="00E20D08" w:rsidP="00B00725">
      <w:pPr>
        <w:jc w:val="both"/>
        <w:rPr>
          <w:rFonts w:ascii="Times New Roman" w:hAnsi="Times New Roman" w:cs="Times New Roman"/>
          <w:b/>
          <w:bCs/>
        </w:rPr>
      </w:pPr>
    </w:p>
    <w:tbl>
      <w:tblPr>
        <w:tblStyle w:val="TableGrid"/>
        <w:tblW w:w="9535" w:type="dxa"/>
        <w:tblLook w:val="04A0"/>
      </w:tblPr>
      <w:tblGrid>
        <w:gridCol w:w="1438"/>
        <w:gridCol w:w="1533"/>
        <w:gridCol w:w="1441"/>
        <w:gridCol w:w="1303"/>
        <w:gridCol w:w="3820"/>
      </w:tblGrid>
      <w:tr w:rsidR="00274B11" w:rsidRPr="00001CC8" w:rsidTr="000668CF">
        <w:tc>
          <w:tcPr>
            <w:tcW w:w="9535" w:type="dxa"/>
            <w:gridSpan w:val="5"/>
          </w:tcPr>
          <w:p w:rsidR="00274B11" w:rsidRPr="00001CC8" w:rsidRDefault="00274B11" w:rsidP="00D81500">
            <w:pPr>
              <w:jc w:val="center"/>
              <w:rPr>
                <w:rFonts w:ascii="Times New Roman" w:hAnsi="Times New Roman" w:cs="Times New Roman"/>
                <w:b/>
                <w:bCs/>
                <w:sz w:val="24"/>
                <w:szCs w:val="24"/>
              </w:rPr>
            </w:pPr>
            <w:r w:rsidRPr="00001CC8">
              <w:rPr>
                <w:rFonts w:ascii="Times New Roman" w:hAnsi="Times New Roman" w:cs="Times New Roman"/>
                <w:b/>
                <w:bCs/>
                <w:sz w:val="24"/>
                <w:szCs w:val="24"/>
              </w:rPr>
              <w:t>4GGL</w:t>
            </w:r>
          </w:p>
        </w:tc>
      </w:tr>
      <w:tr w:rsidR="00274B11" w:rsidTr="000668CF">
        <w:tc>
          <w:tcPr>
            <w:tcW w:w="1438" w:type="dxa"/>
          </w:tcPr>
          <w:p w:rsidR="00274B11" w:rsidRPr="0030544E" w:rsidRDefault="00274B11" w:rsidP="00D81500">
            <w:pPr>
              <w:rPr>
                <w:rFonts w:ascii="Times New Roman" w:hAnsi="Times New Roman" w:cs="Times New Roman"/>
                <w:b/>
                <w:bCs/>
                <w:sz w:val="24"/>
                <w:szCs w:val="24"/>
              </w:rPr>
            </w:pPr>
            <w:r w:rsidRPr="0030544E">
              <w:rPr>
                <w:rFonts w:ascii="Times New Roman" w:hAnsi="Times New Roman" w:cs="Times New Roman"/>
                <w:b/>
                <w:bCs/>
                <w:sz w:val="24"/>
                <w:szCs w:val="24"/>
              </w:rPr>
              <w:t>Ligands</w:t>
            </w:r>
          </w:p>
        </w:tc>
        <w:tc>
          <w:tcPr>
            <w:tcW w:w="1533" w:type="dxa"/>
          </w:tcPr>
          <w:p w:rsidR="00274B11" w:rsidRPr="0030544E" w:rsidRDefault="00274B11" w:rsidP="00D81500">
            <w:pPr>
              <w:rPr>
                <w:rFonts w:ascii="Times New Roman" w:hAnsi="Times New Roman" w:cs="Times New Roman"/>
                <w:b/>
                <w:bCs/>
                <w:sz w:val="24"/>
                <w:szCs w:val="24"/>
              </w:rPr>
            </w:pPr>
            <w:r w:rsidRPr="0030544E">
              <w:rPr>
                <w:rFonts w:ascii="Times New Roman" w:hAnsi="Times New Roman" w:cs="Times New Roman"/>
                <w:b/>
                <w:bCs/>
                <w:sz w:val="24"/>
                <w:szCs w:val="24"/>
              </w:rPr>
              <w:t>MolDock Score</w:t>
            </w:r>
            <w:r w:rsidR="0030544E" w:rsidRPr="0030544E">
              <w:rPr>
                <w:rFonts w:ascii="Times New Roman" w:hAnsi="Times New Roman" w:cs="Times New Roman"/>
                <w:b/>
                <w:bCs/>
                <w:sz w:val="24"/>
                <w:szCs w:val="24"/>
              </w:rPr>
              <w:t xml:space="preserve"> kcal/mol</w:t>
            </w:r>
          </w:p>
        </w:tc>
        <w:tc>
          <w:tcPr>
            <w:tcW w:w="1441" w:type="dxa"/>
          </w:tcPr>
          <w:p w:rsidR="00274B11" w:rsidRPr="0030544E" w:rsidRDefault="00274B11" w:rsidP="00D81500">
            <w:pPr>
              <w:rPr>
                <w:rFonts w:ascii="Times New Roman" w:hAnsi="Times New Roman" w:cs="Times New Roman"/>
                <w:b/>
                <w:bCs/>
                <w:sz w:val="24"/>
                <w:szCs w:val="24"/>
              </w:rPr>
            </w:pPr>
            <w:r w:rsidRPr="0030544E">
              <w:rPr>
                <w:rFonts w:ascii="Times New Roman" w:hAnsi="Times New Roman" w:cs="Times New Roman"/>
                <w:b/>
                <w:bCs/>
                <w:sz w:val="24"/>
                <w:szCs w:val="24"/>
              </w:rPr>
              <w:t>Re-rank Score</w:t>
            </w:r>
          </w:p>
          <w:p w:rsidR="0030544E" w:rsidRPr="0030544E" w:rsidRDefault="0030544E" w:rsidP="00D81500">
            <w:pPr>
              <w:rPr>
                <w:rFonts w:ascii="Times New Roman" w:hAnsi="Times New Roman" w:cs="Times New Roman"/>
                <w:b/>
                <w:bCs/>
                <w:sz w:val="24"/>
                <w:szCs w:val="24"/>
              </w:rPr>
            </w:pPr>
            <w:r w:rsidRPr="0030544E">
              <w:rPr>
                <w:rFonts w:ascii="Times New Roman" w:hAnsi="Times New Roman" w:cs="Times New Roman"/>
                <w:b/>
                <w:bCs/>
                <w:sz w:val="24"/>
                <w:szCs w:val="24"/>
              </w:rPr>
              <w:t>kcal/mol</w:t>
            </w:r>
          </w:p>
        </w:tc>
        <w:tc>
          <w:tcPr>
            <w:tcW w:w="1303" w:type="dxa"/>
          </w:tcPr>
          <w:p w:rsidR="00274B11" w:rsidRPr="0030544E" w:rsidRDefault="00274B11" w:rsidP="00D81500">
            <w:pPr>
              <w:rPr>
                <w:rFonts w:ascii="Times New Roman" w:hAnsi="Times New Roman" w:cs="Times New Roman"/>
                <w:b/>
                <w:bCs/>
                <w:sz w:val="24"/>
                <w:szCs w:val="24"/>
              </w:rPr>
            </w:pPr>
            <w:r w:rsidRPr="0030544E">
              <w:rPr>
                <w:rFonts w:ascii="Times New Roman" w:hAnsi="Times New Roman" w:cs="Times New Roman"/>
                <w:b/>
                <w:bCs/>
                <w:sz w:val="24"/>
                <w:szCs w:val="24"/>
              </w:rPr>
              <w:t>H-bonds</w:t>
            </w:r>
          </w:p>
        </w:tc>
        <w:tc>
          <w:tcPr>
            <w:tcW w:w="3820" w:type="dxa"/>
          </w:tcPr>
          <w:p w:rsidR="00274B11" w:rsidRPr="0030544E" w:rsidRDefault="00274B11" w:rsidP="00D81500">
            <w:pPr>
              <w:rPr>
                <w:rFonts w:ascii="Times New Roman" w:hAnsi="Times New Roman" w:cs="Times New Roman"/>
                <w:b/>
                <w:bCs/>
                <w:sz w:val="24"/>
                <w:szCs w:val="24"/>
              </w:rPr>
            </w:pPr>
            <w:r w:rsidRPr="0030544E">
              <w:rPr>
                <w:rFonts w:ascii="Times New Roman" w:hAnsi="Times New Roman" w:cs="Times New Roman"/>
                <w:b/>
                <w:bCs/>
                <w:sz w:val="24"/>
                <w:szCs w:val="24"/>
              </w:rPr>
              <w:t>Residues</w:t>
            </w:r>
          </w:p>
        </w:tc>
      </w:tr>
      <w:tr w:rsidR="00274B11" w:rsidTr="000668CF">
        <w:tc>
          <w:tcPr>
            <w:tcW w:w="1438"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Lupeol</w:t>
            </w:r>
          </w:p>
        </w:tc>
        <w:tc>
          <w:tcPr>
            <w:tcW w:w="153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-168.539</w:t>
            </w:r>
          </w:p>
        </w:tc>
        <w:tc>
          <w:tcPr>
            <w:tcW w:w="1441"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-110.126</w:t>
            </w:r>
          </w:p>
        </w:tc>
        <w:tc>
          <w:tcPr>
            <w:tcW w:w="130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0</w:t>
            </w:r>
          </w:p>
        </w:tc>
        <w:tc>
          <w:tcPr>
            <w:tcW w:w="3820"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Ala, Arg, Asn, Gln, Phe, Pro, Thr</w:t>
            </w:r>
          </w:p>
        </w:tc>
      </w:tr>
      <w:tr w:rsidR="00274B11" w:rsidTr="000668CF">
        <w:tc>
          <w:tcPr>
            <w:tcW w:w="1438"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Gallic acid</w:t>
            </w:r>
          </w:p>
        </w:tc>
        <w:tc>
          <w:tcPr>
            <w:tcW w:w="153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-81.5338</w:t>
            </w:r>
          </w:p>
        </w:tc>
        <w:tc>
          <w:tcPr>
            <w:tcW w:w="1441"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-65.3849</w:t>
            </w:r>
          </w:p>
        </w:tc>
        <w:tc>
          <w:tcPr>
            <w:tcW w:w="130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-7.14</w:t>
            </w:r>
          </w:p>
        </w:tc>
        <w:tc>
          <w:tcPr>
            <w:tcW w:w="3820"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Ala, Arg, Asn, Asp, Gly, His,Pro</w:t>
            </w:r>
          </w:p>
        </w:tc>
      </w:tr>
      <w:tr w:rsidR="00274B11" w:rsidTr="000668CF">
        <w:tc>
          <w:tcPr>
            <w:tcW w:w="1438"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Ellagic Acid</w:t>
            </w:r>
          </w:p>
        </w:tc>
        <w:tc>
          <w:tcPr>
            <w:tcW w:w="153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-120.041</w:t>
            </w:r>
          </w:p>
        </w:tc>
        <w:tc>
          <w:tcPr>
            <w:tcW w:w="1441"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-105.142</w:t>
            </w:r>
          </w:p>
        </w:tc>
        <w:tc>
          <w:tcPr>
            <w:tcW w:w="130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-5.15</w:t>
            </w:r>
          </w:p>
        </w:tc>
        <w:tc>
          <w:tcPr>
            <w:tcW w:w="3820"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Ala, Arg, Asn, Asp, Gly, His,Pro</w:t>
            </w:r>
          </w:p>
        </w:tc>
      </w:tr>
      <w:tr w:rsidR="00274B11" w:rsidRPr="00001CC8" w:rsidTr="000668CF">
        <w:tc>
          <w:tcPr>
            <w:tcW w:w="5715" w:type="dxa"/>
            <w:gridSpan w:val="4"/>
          </w:tcPr>
          <w:p w:rsidR="00274B11" w:rsidRPr="00001CC8" w:rsidRDefault="00274B11" w:rsidP="00D81500">
            <w:pPr>
              <w:jc w:val="center"/>
              <w:rPr>
                <w:rFonts w:ascii="Times New Roman" w:hAnsi="Times New Roman" w:cs="Times New Roman"/>
                <w:b/>
                <w:bCs/>
                <w:sz w:val="24"/>
                <w:szCs w:val="24"/>
              </w:rPr>
            </w:pPr>
            <w:r w:rsidRPr="00001CC8">
              <w:rPr>
                <w:rFonts w:ascii="Times New Roman" w:hAnsi="Times New Roman" w:cs="Times New Roman"/>
                <w:b/>
                <w:bCs/>
                <w:sz w:val="24"/>
                <w:szCs w:val="24"/>
              </w:rPr>
              <w:t>3RAE</w:t>
            </w:r>
          </w:p>
        </w:tc>
        <w:tc>
          <w:tcPr>
            <w:tcW w:w="3820" w:type="dxa"/>
          </w:tcPr>
          <w:p w:rsidR="00274B11" w:rsidRPr="00001CC8" w:rsidRDefault="00274B11" w:rsidP="00D81500">
            <w:pPr>
              <w:jc w:val="center"/>
              <w:rPr>
                <w:rFonts w:ascii="Times New Roman" w:hAnsi="Times New Roman" w:cs="Times New Roman"/>
                <w:b/>
                <w:bCs/>
                <w:sz w:val="24"/>
                <w:szCs w:val="24"/>
              </w:rPr>
            </w:pPr>
          </w:p>
        </w:tc>
      </w:tr>
      <w:tr w:rsidR="00274B11" w:rsidTr="000668CF">
        <w:tc>
          <w:tcPr>
            <w:tcW w:w="1438"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Lupeol</w:t>
            </w:r>
          </w:p>
        </w:tc>
        <w:tc>
          <w:tcPr>
            <w:tcW w:w="153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-166.77</w:t>
            </w:r>
          </w:p>
        </w:tc>
        <w:tc>
          <w:tcPr>
            <w:tcW w:w="1441"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-101.909</w:t>
            </w:r>
          </w:p>
        </w:tc>
        <w:tc>
          <w:tcPr>
            <w:tcW w:w="130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0</w:t>
            </w:r>
          </w:p>
        </w:tc>
        <w:tc>
          <w:tcPr>
            <w:tcW w:w="3820"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Arg, Asn, Asp, Gln, Glu, Gly, His</w:t>
            </w:r>
          </w:p>
        </w:tc>
      </w:tr>
      <w:tr w:rsidR="00274B11" w:rsidTr="000668CF">
        <w:tc>
          <w:tcPr>
            <w:tcW w:w="1438"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Gallic acid</w:t>
            </w:r>
          </w:p>
        </w:tc>
        <w:tc>
          <w:tcPr>
            <w:tcW w:w="153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-73.8109</w:t>
            </w:r>
          </w:p>
        </w:tc>
        <w:tc>
          <w:tcPr>
            <w:tcW w:w="1441"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-64.4716</w:t>
            </w:r>
          </w:p>
        </w:tc>
        <w:tc>
          <w:tcPr>
            <w:tcW w:w="130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-7.41</w:t>
            </w:r>
          </w:p>
        </w:tc>
        <w:tc>
          <w:tcPr>
            <w:tcW w:w="3820"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Arg, Gln, Asp, Gly, Lys, Glu, Phe</w:t>
            </w:r>
          </w:p>
        </w:tc>
      </w:tr>
      <w:tr w:rsidR="00274B11" w:rsidTr="000668CF">
        <w:tc>
          <w:tcPr>
            <w:tcW w:w="1438"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Ellagic Acid</w:t>
            </w:r>
          </w:p>
        </w:tc>
        <w:tc>
          <w:tcPr>
            <w:tcW w:w="153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-100.487</w:t>
            </w:r>
          </w:p>
        </w:tc>
        <w:tc>
          <w:tcPr>
            <w:tcW w:w="1441"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-86.7461</w:t>
            </w:r>
          </w:p>
        </w:tc>
        <w:tc>
          <w:tcPr>
            <w:tcW w:w="1303"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-7.67</w:t>
            </w:r>
          </w:p>
        </w:tc>
        <w:tc>
          <w:tcPr>
            <w:tcW w:w="3820" w:type="dxa"/>
          </w:tcPr>
          <w:p w:rsidR="00274B11" w:rsidRDefault="00274B11" w:rsidP="00D81500">
            <w:pPr>
              <w:rPr>
                <w:rFonts w:ascii="Times New Roman" w:hAnsi="Times New Roman" w:cs="Times New Roman"/>
                <w:sz w:val="24"/>
                <w:szCs w:val="24"/>
              </w:rPr>
            </w:pPr>
            <w:r>
              <w:rPr>
                <w:rFonts w:ascii="Times New Roman" w:hAnsi="Times New Roman" w:cs="Times New Roman"/>
                <w:sz w:val="24"/>
                <w:szCs w:val="24"/>
              </w:rPr>
              <w:t>Arg, Asn, Ile, Phe, Gly, Asp, Gln</w:t>
            </w:r>
          </w:p>
        </w:tc>
      </w:tr>
    </w:tbl>
    <w:p w:rsidR="00E20D08" w:rsidRDefault="00E20D08"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EA6940" w:rsidRDefault="00EA6940" w:rsidP="00B00725">
      <w:pPr>
        <w:jc w:val="both"/>
        <w:rPr>
          <w:rFonts w:ascii="Times New Roman" w:hAnsi="Times New Roman" w:cs="Times New Roman"/>
          <w:b/>
          <w:bCs/>
        </w:rPr>
      </w:pPr>
    </w:p>
    <w:p w:rsidR="00EA6940" w:rsidRDefault="00EA6940" w:rsidP="00B00725">
      <w:pPr>
        <w:jc w:val="both"/>
        <w:rPr>
          <w:rFonts w:ascii="Times New Roman" w:hAnsi="Times New Roman" w:cs="Times New Roman"/>
          <w:b/>
          <w:bCs/>
        </w:rPr>
      </w:pPr>
    </w:p>
    <w:p w:rsidR="00EA6940" w:rsidRDefault="00EA6940" w:rsidP="00B00725">
      <w:pPr>
        <w:jc w:val="both"/>
        <w:rPr>
          <w:rFonts w:ascii="Times New Roman" w:hAnsi="Times New Roman" w:cs="Times New Roman"/>
          <w:b/>
          <w:bCs/>
        </w:rPr>
      </w:pPr>
    </w:p>
    <w:p w:rsidR="000508A9" w:rsidRDefault="00187CD8" w:rsidP="00B00725">
      <w:pPr>
        <w:jc w:val="both"/>
        <w:rPr>
          <w:rFonts w:ascii="Times New Roman" w:hAnsi="Times New Roman" w:cs="Times New Roman"/>
          <w:b/>
          <w:bCs/>
        </w:rPr>
      </w:pPr>
      <w:r>
        <w:rPr>
          <w:rFonts w:ascii="Times New Roman" w:hAnsi="Times New Roman" w:cs="Times New Roman"/>
          <w:b/>
          <w:bCs/>
          <w:noProof/>
        </w:rPr>
        <w:pict>
          <v:group id="Group 4" o:spid="_x0000_s2066" style="position:absolute;left:0;text-align:left;margin-left:-23.6pt;margin-top:26pt;width:499pt;height:628.95pt;z-index:251671552;mso-position-horizontal-relative:margin;mso-width-relative:margin" coordorigin="-2412" coordsize="63379,79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">
            <v:group id="Group 2" o:spid="_x0000_s2068" style="position:absolute;width:59055;height:72326" coordorigin="-3302,2857" coordsize="59055,72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">
              <v:shape id="Text Box 2" o:spid="_x0000_s2082" type="#_x0000_t202" style="position:absolute;left:-4890;top:11620;width:6795;height:3619;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" stroked="f">
                <v:textbox>
                  <w:txbxContent>
                    <w:p w:rsidR="00E931C1" w:rsidRDefault="00E931C1">
                      <w:r w:rsidRPr="00274B11">
                        <w:rPr>
                          <w:rFonts w:ascii="Times New Roman" w:hAnsi="Times New Roman" w:cs="Times New Roman"/>
                          <w:b/>
                          <w:bCs/>
                          <w:sz w:val="24"/>
                          <w:szCs w:val="24"/>
                        </w:rPr>
                        <w:t>Lupeo</w:t>
                      </w:r>
                      <w:r>
                        <w:rPr>
                          <w:rFonts w:ascii="Times New Roman" w:hAnsi="Times New Roman" w:cs="Times New Roman"/>
                          <w:sz w:val="24"/>
                          <w:szCs w:val="24"/>
                        </w:rPr>
                        <w:t>l</w:t>
                      </w:r>
                    </w:p>
                  </w:txbxContent>
                </v:textbox>
              </v:shape>
              <v:shape id="Text Box 2" o:spid="_x0000_s2081" type="#_x0000_t202" style="position:absolute;left:-6632;top:35975;width:10916;height:3619;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" stroked="f">
                <v:textbox>
                  <w:txbxContent>
                    <w:p w:rsidR="00E931C1" w:rsidRPr="00274B11" w:rsidRDefault="00E931C1">
                      <w:pPr>
                        <w:rPr>
                          <w:b/>
                          <w:bCs/>
                        </w:rPr>
                      </w:pPr>
                      <w:r w:rsidRPr="00274B11">
                        <w:rPr>
                          <w:rFonts w:ascii="Times New Roman" w:hAnsi="Times New Roman" w:cs="Times New Roman"/>
                          <w:b/>
                          <w:bCs/>
                          <w:sz w:val="24"/>
                          <w:szCs w:val="24"/>
                        </w:rPr>
                        <w:t>Gallic acid</w:t>
                      </w:r>
                    </w:p>
                  </w:txbxContent>
                </v:textbox>
              </v:shape>
              <v:shape id="Text Box 2" o:spid="_x0000_s2080" type="#_x0000_t202" style="position:absolute;left:-6541;top:60770;width:11113;height:3618;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" stroked="f">
                <v:textbox>
                  <w:txbxContent>
                    <w:p w:rsidR="00E931C1" w:rsidRPr="00DF6127" w:rsidRDefault="00E931C1">
                      <w:pPr>
                        <w:rPr>
                          <w:b/>
                          <w:bCs/>
                        </w:rPr>
                      </w:pPr>
                      <w:r w:rsidRPr="00DF6127">
                        <w:rPr>
                          <w:rFonts w:ascii="Times New Roman" w:hAnsi="Times New Roman" w:cs="Times New Roman"/>
                          <w:b/>
                          <w:bCs/>
                          <w:sz w:val="24"/>
                          <w:szCs w:val="24"/>
                        </w:rPr>
                        <w:t>Ellagic Acid</w:t>
                      </w:r>
                    </w:p>
                  </w:txbxContent>
                </v:textbox>
              </v:shape>
              <v:group id="Group 2" o:spid="_x0000_s2069" style="position:absolute;top:2857;width:55753;height:72327" coordorigin="-628,-4190" coordsize="55758,7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">
                <v:group id="_x0000_s2071" style="position:absolute;left:-628;top:-4190;width:55434;height:72330" coordorigin="-628,-4191" coordsize="55439,7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">
                  <v:group id="Group 3" o:spid="_x0000_s2073" style="position:absolute;left:-628;top:-4191;width:55439;height:48328" coordorigin="-628,-4191" coordsize="55439,4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">
                    <v:group id="_x0000_s2077" style="position:absolute;left:-628;top:-4191;width:54936;height:23368" coordorigin="-628,-4191" coordsize="54937,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">
                      <v:shape id="Picture 1" o:spid="_x0000_s2079" type="#_x0000_t75" style="position:absolute;left:-628;top:-4191;width:27589;height:233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">
                        <v:imagedata r:id="rId18" o:title=""/>
                      </v:shape>
                      <v:shape id="Picture 1" o:spid="_x0000_s2078" type="#_x0000_t75" style="position:absolute;left:27125;top:-4064;width:27183;height:231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">
                        <v:imagedata r:id="rId19" o:title=""/>
                      </v:shape>
                    </v:group>
                    <v:group id="Group 2" o:spid="_x0000_s2074" style="position:absolute;left:-628;top:19503;width:55439;height:24634" coordorigin="-2668,-9336" coordsize="55440,24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">
                      <v:shape id="Picture 1" o:spid="_x0000_s2076" type="#_x0000_t75" style="position:absolute;left:-2668;top:-9186;width:27753;height:243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">
                        <v:imagedata r:id="rId20" o:title=""/>
                      </v:shape>
                      <v:shape id="Picture 1" o:spid="_x0000_s2075" type="#_x0000_t75" style="position:absolute;left:25530;top:-9336;width:27241;height:24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">
                        <v:imagedata r:id="rId21" o:title=""/>
                      </v:shape>
                    </v:group>
                  </v:group>
                  <v:shape id="Picture 1" o:spid="_x0000_s2072" type="#_x0000_t75" style="position:absolute;left:-628;top:44343;width:27753;height:23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">
                    <v:imagedata r:id="rId22" o:title=""/>
                  </v:shape>
                </v:group>
                <v:shape id="Picture 1" o:spid="_x0000_s2070" type="#_x0000_t75" style="position:absolute;left:27695;top:44448;width:27434;height:236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">
                  <v:imagedata r:id="rId23" o:title=""/>
                </v:shape>
              </v:group>
            </v:group>
            <v:shape id="Text Box 2" o:spid="_x0000_s2067" type="#_x0000_t202" style="position:absolute;left:-2412;top:74478;width:63379;height:53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" stroked="f">
              <v:textbox style="mso-fit-shape-to-text:t">
                <w:txbxContent>
                  <w:p w:rsidR="00E931C1" w:rsidRPr="000D25A4" w:rsidRDefault="00E931C1">
                    <w:pPr>
                      <w:rPr>
                        <w:rFonts w:ascii="Times New Roman" w:hAnsi="Times New Roman" w:cs="Times New Roman"/>
                      </w:rPr>
                    </w:pPr>
                    <w:r w:rsidRPr="000D25A4">
                      <w:rPr>
                        <w:rFonts w:ascii="Times New Roman" w:hAnsi="Times New Roman" w:cs="Times New Roman"/>
                        <w:b/>
                        <w:bCs/>
                      </w:rPr>
                      <w:t>Figure 10</w:t>
                    </w:r>
                    <w:r>
                      <w:rPr>
                        <w:rFonts w:ascii="Times New Roman" w:hAnsi="Times New Roman" w:cs="Times New Roman"/>
                        <w:b/>
                        <w:bCs/>
                      </w:rPr>
                      <w:t>a</w:t>
                    </w:r>
                    <w:r w:rsidRPr="000D25A4">
                      <w:rPr>
                        <w:rFonts w:ascii="Times New Roman" w:hAnsi="Times New Roman" w:cs="Times New Roman"/>
                        <w:b/>
                        <w:bCs/>
                      </w:rPr>
                      <w:t>.</w:t>
                    </w:r>
                    <w:r w:rsidRPr="000D25A4">
                      <w:rPr>
                        <w:rFonts w:ascii="Times New Roman" w:hAnsi="Times New Roman" w:cs="Times New Roman"/>
                      </w:rPr>
                      <w:t xml:space="preserve"> Three-dimensional molecular docking visualization of lupeol</w:t>
                    </w:r>
                    <w:r>
                      <w:rPr>
                        <w:rFonts w:ascii="Times New Roman" w:hAnsi="Times New Roman" w:cs="Times New Roman"/>
                      </w:rPr>
                      <w:t>, Gallic acid and Ellagic acid</w:t>
                    </w:r>
                    <w:r w:rsidRPr="000D25A4">
                      <w:rPr>
                        <w:rFonts w:ascii="Times New Roman" w:hAnsi="Times New Roman" w:cs="Times New Roman"/>
                      </w:rPr>
                      <w:t xml:space="preserve"> bound within the active site of DNA gyrase B from Enterococcus faecalis (PDB ID: 4GGL).</w:t>
                    </w:r>
                  </w:p>
                </w:txbxContent>
              </v:textbox>
            </v:shape>
            <w10:wrap anchorx="margin"/>
          </v:group>
        </w:pict>
      </w: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0508A9" w:rsidRDefault="000508A9" w:rsidP="00B00725">
      <w:pPr>
        <w:jc w:val="both"/>
        <w:rPr>
          <w:rFonts w:ascii="Times New Roman" w:hAnsi="Times New Roman" w:cs="Times New Roman"/>
          <w:b/>
          <w:bCs/>
        </w:rPr>
      </w:pPr>
    </w:p>
    <w:p w:rsidR="00E20D08" w:rsidRDefault="00E20D08" w:rsidP="00B00725">
      <w:pPr>
        <w:jc w:val="both"/>
        <w:rPr>
          <w:rFonts w:ascii="Times New Roman" w:hAnsi="Times New Roman" w:cs="Times New Roman"/>
          <w:b/>
          <w:bCs/>
        </w:rPr>
      </w:pPr>
    </w:p>
    <w:p w:rsidR="00E20D08" w:rsidRDefault="00E20D08" w:rsidP="00B00725">
      <w:pPr>
        <w:jc w:val="both"/>
        <w:rPr>
          <w:rFonts w:ascii="Times New Roman" w:hAnsi="Times New Roman" w:cs="Times New Roman"/>
          <w:b/>
          <w:bCs/>
        </w:rPr>
      </w:pPr>
    </w:p>
    <w:p w:rsidR="00274B11" w:rsidRDefault="00274B11" w:rsidP="00B00725">
      <w:pPr>
        <w:jc w:val="both"/>
        <w:rPr>
          <w:rFonts w:ascii="Times New Roman" w:hAnsi="Times New Roman" w:cs="Times New Roman"/>
          <w:b/>
          <w:bCs/>
        </w:rPr>
      </w:pPr>
    </w:p>
    <w:p w:rsidR="00274B11" w:rsidRDefault="00274B11" w:rsidP="00B00725">
      <w:pPr>
        <w:jc w:val="both"/>
        <w:rPr>
          <w:rFonts w:ascii="Times New Roman" w:hAnsi="Times New Roman" w:cs="Times New Roman"/>
          <w:b/>
          <w:bCs/>
        </w:rPr>
      </w:pPr>
    </w:p>
    <w:p w:rsidR="00274B11" w:rsidRDefault="00274B11" w:rsidP="00B00725">
      <w:pPr>
        <w:jc w:val="both"/>
        <w:rPr>
          <w:rFonts w:ascii="Times New Roman" w:hAnsi="Times New Roman" w:cs="Times New Roman"/>
          <w:b/>
          <w:bCs/>
        </w:rPr>
      </w:pPr>
    </w:p>
    <w:p w:rsidR="00274B11" w:rsidRDefault="00187CD8" w:rsidP="00B00725">
      <w:pPr>
        <w:jc w:val="both"/>
        <w:rPr>
          <w:rFonts w:ascii="Times New Roman" w:hAnsi="Times New Roman" w:cs="Times New Roman"/>
          <w:b/>
          <w:bCs/>
        </w:rPr>
      </w:pPr>
      <w:r>
        <w:rPr>
          <w:rFonts w:ascii="Times New Roman" w:hAnsi="Times New Roman" w:cs="Times New Roman"/>
          <w:b/>
          <w:bCs/>
          <w:noProof/>
        </w:rPr>
        <w:pict>
          <v:group id="Group 5" o:spid="_x0000_s2050" style="position:absolute;left:0;text-align:left;margin-left:-24pt;margin-top:0;width:499pt;height:698.5pt;z-index:-251641856" coordsize="63373,88709" wrapcoords="11303 0 1462 23 1462 742 390 997 390 3685 487 3708 1462 3708 1397 7787 487 8019 357 8088 357 10754 1364 11124 1397 14091 455 14161 357 14184 357 16872 877 17058 1397 17058 1397 19306 10784 19653 10784 20024 -32 20233 -32 21577 21600 21577 21600 20233 10784 20024 10784 19653 21535 19306 21600 0 1130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">
            <v:group id="Group 3" o:spid="_x0000_s2052" style="position:absolute;left:1206;width:62040;height:79330" coordorigin="-1841" coordsize="62045,79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">
              <v:shape id="Text Box 2" o:spid="_x0000_s2065" type="#_x0000_t202" style="position:absolute;left:-5588;top:62039;width:11113;height:3619;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" stroked="f">
                <v:textbox>
                  <w:txbxContent>
                    <w:p w:rsidR="00E931C1" w:rsidRPr="00DF6127" w:rsidRDefault="00E931C1" w:rsidP="00D85FEF">
                      <w:pPr>
                        <w:rPr>
                          <w:b/>
                          <w:bCs/>
                        </w:rPr>
                      </w:pPr>
                      <w:r w:rsidRPr="00DF6127">
                        <w:rPr>
                          <w:rFonts w:ascii="Times New Roman" w:hAnsi="Times New Roman" w:cs="Times New Roman"/>
                          <w:b/>
                          <w:bCs/>
                          <w:sz w:val="24"/>
                          <w:szCs w:val="24"/>
                        </w:rPr>
                        <w:t>Ellagic Acid</w:t>
                      </w:r>
                    </w:p>
                  </w:txbxContent>
                </v:textbox>
              </v:shape>
              <v:shape id="Text Box 2" o:spid="_x0000_s2064" type="#_x0000_t202" style="position:absolute;left:-5588;top:36893;width:11113;height:3619;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" stroked="f">
                <v:textbox>
                  <w:txbxContent>
                    <w:p w:rsidR="00E931C1" w:rsidRPr="00274B11" w:rsidRDefault="00E931C1" w:rsidP="00D85FEF">
                      <w:pPr>
                        <w:rPr>
                          <w:b/>
                          <w:bCs/>
                        </w:rPr>
                      </w:pPr>
                      <w:r w:rsidRPr="00274B11">
                        <w:rPr>
                          <w:rFonts w:ascii="Times New Roman" w:hAnsi="Times New Roman" w:cs="Times New Roman"/>
                          <w:b/>
                          <w:bCs/>
                          <w:sz w:val="24"/>
                          <w:szCs w:val="24"/>
                        </w:rPr>
                        <w:t>Gallic acid</w:t>
                      </w:r>
                    </w:p>
                    <w:p w:rsidR="00E931C1" w:rsidRPr="00DF6127" w:rsidRDefault="00E931C1" w:rsidP="00D85FEF">
                      <w:pPr>
                        <w:rPr>
                          <w:b/>
                          <w:bCs/>
                        </w:rPr>
                      </w:pPr>
                    </w:p>
                  </w:txbxContent>
                </v:textbox>
              </v:shape>
              <v:shape id="Text Box 2" o:spid="_x0000_s2063" type="#_x0000_t202" style="position:absolute;left:-5460;top:7873;width:11112;height:3619;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" stroked="f">
                <v:textbox>
                  <w:txbxContent>
                    <w:p w:rsidR="00E931C1" w:rsidRPr="00DF6127" w:rsidRDefault="00E931C1" w:rsidP="00D85FEF">
                      <w:pPr>
                        <w:rPr>
                          <w:b/>
                          <w:bCs/>
                        </w:rPr>
                      </w:pPr>
                      <w:r w:rsidRPr="00274B11">
                        <w:rPr>
                          <w:rFonts w:ascii="Times New Roman" w:hAnsi="Times New Roman" w:cs="Times New Roman"/>
                          <w:b/>
                          <w:bCs/>
                          <w:sz w:val="24"/>
                          <w:szCs w:val="24"/>
                        </w:rPr>
                        <w:t>Lupeo</w:t>
                      </w:r>
                      <w:r>
                        <w:rPr>
                          <w:rFonts w:ascii="Times New Roman" w:hAnsi="Times New Roman" w:cs="Times New Roman"/>
                          <w:b/>
                          <w:bCs/>
                          <w:sz w:val="24"/>
                          <w:szCs w:val="24"/>
                        </w:rPr>
                        <w:t>l</w:t>
                      </w:r>
                    </w:p>
                  </w:txbxContent>
                </v:textbox>
              </v:shape>
              <v:group id="Group 6" o:spid="_x0000_s2053" style="position:absolute;left:1206;width:58998;height:79330" coordorigin="-2703,1956" coordsize="59008,7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">
                <v:group id="_x0000_s2055" style="position:absolute;left:-2703;top:1956;width:59007;height:79340" coordorigin="-2703,1956" coordsize="59008,7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">
                  <v:group id="_x0000_s2057" style="position:absolute;left:-2703;top:1956;width:59007;height:52651" coordorigin="-2703,1956" coordsize="59008,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">
                    <v:group id="Group 3" o:spid="_x0000_s2059" style="position:absolute;left:-2703;top:1956;width:59007;height:52651" coordorigin="-2703,1956" coordsize="59008,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">
                      <v:shape id="Picture 1" o:spid="_x0000_s2062" type="#_x0000_t75" style="position:absolute;left:-2544;top:2146;width:28546;height:25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">
                        <v:imagedata r:id="rId24" o:title=""/>
                      </v:shape>
                      <v:shape id="Picture 1" o:spid="_x0000_s2061" type="#_x0000_t75" style="position:absolute;left:26408;top:1956;width:29896;height:25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">
                        <v:imagedata r:id="rId25" o:title=""/>
                      </v:shape>
                      <v:shape id="Picture 1" o:spid="_x0000_s2060" type="#_x0000_t75" style="position:absolute;left:-2703;top:27764;width:28579;height:26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">
                        <v:imagedata r:id="rId26" o:title=""/>
                      </v:shape>
                    </v:group>
                    <v:shape id="Picture 1" o:spid="_x0000_s2058" type="#_x0000_t75" style="position:absolute;left:26002;top:27766;width:30138;height:26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">
                      <v:imagedata r:id="rId27" o:title=""/>
                    </v:shape>
                  </v:group>
                  <v:shape id="Picture 1" o:spid="_x0000_s2056" type="#_x0000_t75" style="position:absolute;left:-2703;top:54817;width:28462;height:264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">
                    <v:imagedata r:id="rId28" o:title=""/>
                  </v:shape>
                </v:group>
                <v:shape id="Picture 1" o:spid="_x0000_s2054" type="#_x0000_t75" style="position:absolute;left:26161;top:54815;width:29979;height:264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">
                  <v:imagedata r:id="rId29" o:title=""/>
                </v:shape>
              </v:group>
            </v:group>
            <v:shape id="Text Box 2" o:spid="_x0000_s2051" type="#_x0000_t202" style="position:absolute;top:83311;width:63373;height:53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" stroked="f">
              <v:textbox style="mso-fit-shape-to-text:t">
                <w:txbxContent>
                  <w:p w:rsidR="00E931C1" w:rsidRPr="000D25A4" w:rsidRDefault="00E931C1" w:rsidP="008D1937">
                    <w:pPr>
                      <w:rPr>
                        <w:rFonts w:ascii="Times New Roman" w:hAnsi="Times New Roman" w:cs="Times New Roman"/>
                      </w:rPr>
                    </w:pPr>
                    <w:r w:rsidRPr="000D25A4">
                      <w:rPr>
                        <w:rFonts w:ascii="Times New Roman" w:hAnsi="Times New Roman" w:cs="Times New Roman"/>
                        <w:b/>
                        <w:bCs/>
                      </w:rPr>
                      <w:t>Figure 10</w:t>
                    </w:r>
                    <w:r>
                      <w:rPr>
                        <w:rFonts w:ascii="Times New Roman" w:hAnsi="Times New Roman" w:cs="Times New Roman"/>
                        <w:b/>
                        <w:bCs/>
                      </w:rPr>
                      <w:t>b</w:t>
                    </w:r>
                    <w:r w:rsidRPr="000D25A4">
                      <w:rPr>
                        <w:rFonts w:ascii="Times New Roman" w:hAnsi="Times New Roman" w:cs="Times New Roman"/>
                        <w:b/>
                        <w:bCs/>
                      </w:rPr>
                      <w:t>.</w:t>
                    </w:r>
                    <w:r w:rsidRPr="000D25A4">
                      <w:rPr>
                        <w:rFonts w:ascii="Times New Roman" w:hAnsi="Times New Roman" w:cs="Times New Roman"/>
                      </w:rPr>
                      <w:t xml:space="preserve"> Three-dimensional molecular docking visualization of lupeol</w:t>
                    </w:r>
                    <w:r>
                      <w:rPr>
                        <w:rFonts w:ascii="Times New Roman" w:hAnsi="Times New Roman" w:cs="Times New Roman"/>
                      </w:rPr>
                      <w:t>, Gallic acid and Ellagic acid</w:t>
                    </w:r>
                    <w:r w:rsidRPr="000D25A4">
                      <w:rPr>
                        <w:rFonts w:ascii="Times New Roman" w:hAnsi="Times New Roman" w:cs="Times New Roman"/>
                      </w:rPr>
                      <w:t xml:space="preserve"> bound within the active site of DNA gyrase B from </w:t>
                    </w:r>
                    <w:r w:rsidRPr="008D1937">
                      <w:rPr>
                        <w:rFonts w:ascii="Times New Roman" w:hAnsi="Times New Roman" w:cs="Times New Roman"/>
                      </w:rPr>
                      <w:t>Streptococcus pneumoniae (PDB ID: 3RAE).</w:t>
                    </w:r>
                  </w:p>
                </w:txbxContent>
              </v:textbox>
            </v:shape>
            <w10:wrap type="tight"/>
          </v:group>
        </w:pict>
      </w:r>
    </w:p>
    <w:p w:rsidR="00274B11" w:rsidRDefault="00E3202A" w:rsidP="00B00725">
      <w:pPr>
        <w:jc w:val="both"/>
        <w:rPr>
          <w:rFonts w:ascii="Times New Roman" w:hAnsi="Times New Roman" w:cs="Times New Roman"/>
          <w:b/>
          <w:bCs/>
        </w:rPr>
      </w:pPr>
      <w:r>
        <w:rPr>
          <w:rFonts w:ascii="Times New Roman" w:hAnsi="Times New Roman" w:cs="Times New Roman"/>
          <w:b/>
          <w:bCs/>
        </w:rPr>
        <w:t>Conclusion</w:t>
      </w:r>
    </w:p>
    <w:p w:rsidR="00E3202A" w:rsidRDefault="00E3202A" w:rsidP="00E3202A">
      <w:pPr>
        <w:spacing w:line="360" w:lineRule="auto"/>
        <w:jc w:val="both"/>
        <w:rPr>
          <w:rFonts w:ascii="Times New Roman" w:hAnsi="Times New Roman" w:cs="Times New Roman"/>
        </w:rPr>
      </w:pPr>
      <w:r w:rsidRPr="00E3202A">
        <w:rPr>
          <w:rFonts w:ascii="Times New Roman" w:hAnsi="Times New Roman" w:cs="Times New Roman"/>
        </w:rPr>
        <w:t xml:space="preserve">This study provides a comprehensive evaluation of the chemical composition, antioxidant activity, and molecular docking-based antimicrobial potential of </w:t>
      </w:r>
      <w:r w:rsidRPr="00E95F3A">
        <w:rPr>
          <w:rFonts w:ascii="Times New Roman" w:hAnsi="Times New Roman" w:cs="Times New Roman"/>
          <w:i/>
          <w:iCs/>
        </w:rPr>
        <w:t>Jatrophagossypiifolia</w:t>
      </w:r>
      <w:r w:rsidRPr="00E3202A">
        <w:rPr>
          <w:rFonts w:ascii="Times New Roman" w:hAnsi="Times New Roman" w:cs="Times New Roman"/>
        </w:rPr>
        <w:t xml:space="preserve"> leaf and stem bark extracts. Quantitative phytochemical analysis confirmed that both plant parts contain tannins, phenols, flavonoids, and alkaloids, with the leaf exhibiting higher levels of tannins (0.190), phenols (0.368), and alkaloids (0.050), while the stem bark showed a higher flavonoid content (0.012). Despite the lower total phenolic content, the stem bark demonstrated superior antioxidant activity, with DPPH radical scavenging increasing to 77.03% and a markedly lower IC₅₀ value of 1.5 µL compared with 71.68% and 37.3 µL for the leaf extract. FTIR analysis revealed abundant hydroxyl, carbonyl, aromatic, glycosidic, and nitrile-containing functional groups, confirming the presence of structurally diverse secondary metabolites. Spectral changes observed after DPPH treatment showed increased carbonyl and O–H/N–H absorption bands, indicating that phenolic and glycosidic compounds participate directly in hydrogen atom and electron transfer during radical scavenging. Molecular docking against DNA gyrase B (4GGL) and a topoisomerase-related protein (3RAE) showed that lupeol possessed the strongest binding affinity, with MolDock scores ranging from −166.77</w:t>
      </w:r>
      <w:r w:rsidR="00E95F3A">
        <w:rPr>
          <w:rFonts w:ascii="Times New Roman" w:hAnsi="Times New Roman" w:cs="Times New Roman"/>
          <w:sz w:val="24"/>
          <w:szCs w:val="24"/>
        </w:rPr>
        <w:t>kcal/mol</w:t>
      </w:r>
      <w:r w:rsidRPr="00E3202A">
        <w:rPr>
          <w:rFonts w:ascii="Times New Roman" w:hAnsi="Times New Roman" w:cs="Times New Roman"/>
        </w:rPr>
        <w:t xml:space="preserve"> to −168.54</w:t>
      </w:r>
      <w:r w:rsidR="00E95F3A">
        <w:rPr>
          <w:rFonts w:ascii="Times New Roman" w:hAnsi="Times New Roman" w:cs="Times New Roman"/>
          <w:sz w:val="24"/>
          <w:szCs w:val="24"/>
        </w:rPr>
        <w:t>kcal/mol</w:t>
      </w:r>
      <w:r w:rsidRPr="00E3202A">
        <w:rPr>
          <w:rFonts w:ascii="Times New Roman" w:hAnsi="Times New Roman" w:cs="Times New Roman"/>
        </w:rPr>
        <w:t xml:space="preserve">, followed by ellagic acid and gallic acid. These findings demonstrate that the stem bark is a particularly rich source of potent antioxidant compounds and that the phytochemicals of J. </w:t>
      </w:r>
      <w:r w:rsidRPr="00E95F3A">
        <w:rPr>
          <w:rFonts w:ascii="Times New Roman" w:hAnsi="Times New Roman" w:cs="Times New Roman"/>
          <w:i/>
          <w:iCs/>
        </w:rPr>
        <w:t>gossypiifolia</w:t>
      </w:r>
      <w:r w:rsidRPr="00E3202A">
        <w:rPr>
          <w:rFonts w:ascii="Times New Roman" w:hAnsi="Times New Roman" w:cs="Times New Roman"/>
        </w:rPr>
        <w:t xml:space="preserve"> possess promising antibacterial potential, supporting the traditional medicinal use of this species and its potential application in pharmaceutical and nutraceutical development.</w:t>
      </w:r>
    </w:p>
    <w:p w:rsidR="0085250F" w:rsidRDefault="0085250F" w:rsidP="00E3202A">
      <w:pPr>
        <w:spacing w:line="360" w:lineRule="auto"/>
        <w:jc w:val="both"/>
        <w:rPr>
          <w:rFonts w:ascii="Times New Roman" w:hAnsi="Times New Roman" w:cs="Times New Roman"/>
        </w:rPr>
      </w:pPr>
    </w:p>
    <w:p w:rsidR="0085250F" w:rsidRDefault="0085250F" w:rsidP="00E3202A">
      <w:pPr>
        <w:spacing w:line="360" w:lineRule="auto"/>
        <w:jc w:val="both"/>
        <w:rPr>
          <w:rFonts w:ascii="Times New Roman" w:hAnsi="Times New Roman" w:cs="Times New Roman"/>
        </w:rPr>
      </w:pPr>
      <w:r>
        <w:rPr>
          <w:rFonts w:ascii="Times New Roman" w:hAnsi="Times New Roman" w:cs="Times New Roman"/>
        </w:rPr>
        <w:t>Reference</w:t>
      </w:r>
    </w:p>
    <w:p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85250F">
        <w:rPr>
          <w:rFonts w:ascii="Times New Roman" w:hAnsi="Times New Roman" w:cs="Times New Roman"/>
        </w:rPr>
        <w:t>Dar, R. A., Shahnawaz, M., Ahanger, M. A., &amp; Majid, I. U. (2023). Exploring the diverse bioactive compounds from medicinal plants: a review. </w:t>
      </w:r>
      <w:r w:rsidRPr="0085250F">
        <w:rPr>
          <w:rFonts w:ascii="Times New Roman" w:hAnsi="Times New Roman" w:cs="Times New Roman"/>
          <w:i/>
          <w:iCs/>
        </w:rPr>
        <w:t>J. Phytopharm</w:t>
      </w:r>
      <w:r w:rsidRPr="0085250F">
        <w:rPr>
          <w:rFonts w:ascii="Times New Roman" w:hAnsi="Times New Roman" w:cs="Times New Roman"/>
        </w:rPr>
        <w:t>, </w:t>
      </w:r>
      <w:r w:rsidRPr="0085250F">
        <w:rPr>
          <w:rFonts w:ascii="Times New Roman" w:hAnsi="Times New Roman" w:cs="Times New Roman"/>
          <w:i/>
          <w:iCs/>
        </w:rPr>
        <w:t>12</w:t>
      </w:r>
      <w:r w:rsidRPr="0085250F">
        <w:rPr>
          <w:rFonts w:ascii="Times New Roman" w:hAnsi="Times New Roman" w:cs="Times New Roman"/>
        </w:rPr>
        <w:t>(3), 189-195.</w:t>
      </w:r>
    </w:p>
    <w:p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85250F">
        <w:rPr>
          <w:rFonts w:ascii="Times New Roman" w:hAnsi="Times New Roman" w:cs="Times New Roman"/>
        </w:rPr>
        <w:t>Ahlawat, Y. K., Singh, M., Manorama, K., Lakra, N., Zaid, A., &amp; Zulfiqar, F. (2024). Plant phenolics: neglected secondary metabolites in plant stress tolerance. </w:t>
      </w:r>
      <w:r w:rsidRPr="0085250F">
        <w:rPr>
          <w:rFonts w:ascii="Times New Roman" w:hAnsi="Times New Roman" w:cs="Times New Roman"/>
          <w:i/>
          <w:iCs/>
        </w:rPr>
        <w:t>Brazilian Journal of Botany</w:t>
      </w:r>
      <w:r w:rsidRPr="0085250F">
        <w:rPr>
          <w:rFonts w:ascii="Times New Roman" w:hAnsi="Times New Roman" w:cs="Times New Roman"/>
        </w:rPr>
        <w:t>, </w:t>
      </w:r>
      <w:r w:rsidRPr="0085250F">
        <w:rPr>
          <w:rFonts w:ascii="Times New Roman" w:hAnsi="Times New Roman" w:cs="Times New Roman"/>
          <w:i/>
          <w:iCs/>
        </w:rPr>
        <w:t>47</w:t>
      </w:r>
      <w:r w:rsidRPr="0085250F">
        <w:rPr>
          <w:rFonts w:ascii="Times New Roman" w:hAnsi="Times New Roman" w:cs="Times New Roman"/>
        </w:rPr>
        <w:t>(3), 703-721.</w:t>
      </w:r>
    </w:p>
    <w:p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85250F">
        <w:rPr>
          <w:rFonts w:ascii="Times New Roman" w:hAnsi="Times New Roman" w:cs="Times New Roman"/>
        </w:rPr>
        <w:t>Bourais, I., Elmarrkechy, S., Taha, D., Mourabit, Y., Bouyahya, A., El Yadini, M., ... &amp; Iba, N. (2023). A review on medicinal uses, nutritional value, and antimicrobial, antioxidant, anti-inflammatory, antidiabetic, and anticancer potential related to bioactive compounds of J. regia. </w:t>
      </w:r>
      <w:r w:rsidRPr="0085250F">
        <w:rPr>
          <w:rFonts w:ascii="Times New Roman" w:hAnsi="Times New Roman" w:cs="Times New Roman"/>
          <w:i/>
          <w:iCs/>
        </w:rPr>
        <w:t>Food Reviews International</w:t>
      </w:r>
      <w:r w:rsidRPr="0085250F">
        <w:rPr>
          <w:rFonts w:ascii="Times New Roman" w:hAnsi="Times New Roman" w:cs="Times New Roman"/>
        </w:rPr>
        <w:t>, </w:t>
      </w:r>
      <w:r w:rsidRPr="0085250F">
        <w:rPr>
          <w:rFonts w:ascii="Times New Roman" w:hAnsi="Times New Roman" w:cs="Times New Roman"/>
          <w:i/>
          <w:iCs/>
        </w:rPr>
        <w:t>39</w:t>
      </w:r>
      <w:r w:rsidRPr="0085250F">
        <w:rPr>
          <w:rFonts w:ascii="Times New Roman" w:hAnsi="Times New Roman" w:cs="Times New Roman"/>
        </w:rPr>
        <w:t>(9), 6199-6249.</w:t>
      </w:r>
    </w:p>
    <w:p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Sharma, P., Jha, A. B., Dubey, R. S., &amp; Pessarakli, M. (2012). </w:t>
      </w:r>
      <w:r w:rsidRPr="0085250F">
        <w:rPr>
          <w:rFonts w:ascii="Times New Roman" w:hAnsi="Times New Roman" w:cs="Times New Roman"/>
        </w:rPr>
        <w:t>Reactive oxygen species, oxidative damage, and antioxidative defense mechanism in plants under stressful conditions. </w:t>
      </w:r>
      <w:r w:rsidRPr="0085250F">
        <w:rPr>
          <w:rFonts w:ascii="Times New Roman" w:hAnsi="Times New Roman" w:cs="Times New Roman"/>
          <w:i/>
          <w:iCs/>
        </w:rPr>
        <w:t>Journal of botany</w:t>
      </w:r>
      <w:r w:rsidRPr="0085250F">
        <w:rPr>
          <w:rFonts w:ascii="Times New Roman" w:hAnsi="Times New Roman" w:cs="Times New Roman"/>
        </w:rPr>
        <w:t>, </w:t>
      </w:r>
      <w:r w:rsidRPr="0085250F">
        <w:rPr>
          <w:rFonts w:ascii="Times New Roman" w:hAnsi="Times New Roman" w:cs="Times New Roman"/>
          <w:i/>
          <w:iCs/>
        </w:rPr>
        <w:t>2012</w:t>
      </w:r>
      <w:r w:rsidRPr="0085250F">
        <w:rPr>
          <w:rFonts w:ascii="Times New Roman" w:hAnsi="Times New Roman" w:cs="Times New Roman"/>
        </w:rPr>
        <w:t>(1), 217037.</w:t>
      </w:r>
    </w:p>
    <w:p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rPr>
        <w:t xml:space="preserve">Akbari, B., Baghaei‐Yazdi, N., Bahmaie, M., &amp; Mahdavi Abhari, F. (2022). </w:t>
      </w:r>
      <w:r w:rsidRPr="0085250F">
        <w:rPr>
          <w:rFonts w:ascii="Times New Roman" w:hAnsi="Times New Roman" w:cs="Times New Roman"/>
        </w:rPr>
        <w:t>The role of plant‐derived natural antioxidants in reduction of oxidative stress. </w:t>
      </w:r>
      <w:r w:rsidRPr="0085250F">
        <w:rPr>
          <w:rFonts w:ascii="Times New Roman" w:hAnsi="Times New Roman" w:cs="Times New Roman"/>
          <w:i/>
          <w:iCs/>
        </w:rPr>
        <w:t>BioFactors</w:t>
      </w:r>
      <w:r w:rsidRPr="0085250F">
        <w:rPr>
          <w:rFonts w:ascii="Times New Roman" w:hAnsi="Times New Roman" w:cs="Times New Roman"/>
        </w:rPr>
        <w:t>, </w:t>
      </w:r>
      <w:r w:rsidRPr="0085250F">
        <w:rPr>
          <w:rFonts w:ascii="Times New Roman" w:hAnsi="Times New Roman" w:cs="Times New Roman"/>
          <w:i/>
          <w:iCs/>
        </w:rPr>
        <w:t>48</w:t>
      </w:r>
      <w:r w:rsidRPr="0085250F">
        <w:rPr>
          <w:rFonts w:ascii="Times New Roman" w:hAnsi="Times New Roman" w:cs="Times New Roman"/>
        </w:rPr>
        <w:t>(3), 611-633.</w:t>
      </w:r>
    </w:p>
    <w:p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rPr>
        <w:t xml:space="preserve">Apak, R., Ozyurek, M., Guclu, K., &amp;Çapanoğlu, E. (2016). </w:t>
      </w:r>
      <w:r w:rsidRPr="0085250F">
        <w:rPr>
          <w:rFonts w:ascii="Times New Roman" w:hAnsi="Times New Roman" w:cs="Times New Roman"/>
        </w:rPr>
        <w:t>Antioxidant activity/capacity measurement. 1. Classification, physicochemical principles, mechanisms, and electron transfer (ET)-based assays. </w:t>
      </w:r>
      <w:r w:rsidRPr="0085250F">
        <w:rPr>
          <w:rFonts w:ascii="Times New Roman" w:hAnsi="Times New Roman" w:cs="Times New Roman"/>
          <w:i/>
          <w:iCs/>
        </w:rPr>
        <w:t>Journal of agricultural and food chemistry</w:t>
      </w:r>
      <w:r w:rsidRPr="0085250F">
        <w:rPr>
          <w:rFonts w:ascii="Times New Roman" w:hAnsi="Times New Roman" w:cs="Times New Roman"/>
        </w:rPr>
        <w:t>, </w:t>
      </w:r>
      <w:r w:rsidRPr="0085250F">
        <w:rPr>
          <w:rFonts w:ascii="Times New Roman" w:hAnsi="Times New Roman" w:cs="Times New Roman"/>
          <w:i/>
          <w:iCs/>
        </w:rPr>
        <w:t>64</w:t>
      </w:r>
      <w:r w:rsidRPr="0085250F">
        <w:rPr>
          <w:rFonts w:ascii="Times New Roman" w:hAnsi="Times New Roman" w:cs="Times New Roman"/>
        </w:rPr>
        <w:t>(5), 997-1027.</w:t>
      </w:r>
    </w:p>
    <w:p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Félix-Silva, J., Giordani, R. B., Silva-Jr, A. A. D., Zucolotto, S. M., &amp; Fernandes-Pedrosa, M. D. F. (2014). </w:t>
      </w:r>
      <w:r w:rsidRPr="0085250F">
        <w:rPr>
          <w:rFonts w:ascii="Times New Roman" w:hAnsi="Times New Roman" w:cs="Times New Roman"/>
        </w:rPr>
        <w:t>Jatropha gossypiifoliaL.(Euphorbiaceae): a review of traditional uses, phytochemistry, pharmacology, and toxicology of this medicinal plant. </w:t>
      </w:r>
      <w:r w:rsidRPr="0085250F">
        <w:rPr>
          <w:rFonts w:ascii="Times New Roman" w:hAnsi="Times New Roman" w:cs="Times New Roman"/>
          <w:i/>
          <w:iCs/>
        </w:rPr>
        <w:t>Evidence‐Based Complementary and Alternative Medicine</w:t>
      </w:r>
      <w:r w:rsidRPr="0085250F">
        <w:rPr>
          <w:rFonts w:ascii="Times New Roman" w:hAnsi="Times New Roman" w:cs="Times New Roman"/>
        </w:rPr>
        <w:t>, </w:t>
      </w:r>
      <w:r w:rsidRPr="0085250F">
        <w:rPr>
          <w:rFonts w:ascii="Times New Roman" w:hAnsi="Times New Roman" w:cs="Times New Roman"/>
          <w:i/>
          <w:iCs/>
        </w:rPr>
        <w:t>2014</w:t>
      </w:r>
      <w:r w:rsidRPr="0085250F">
        <w:rPr>
          <w:rFonts w:ascii="Times New Roman" w:hAnsi="Times New Roman" w:cs="Times New Roman"/>
        </w:rPr>
        <w:t>(1), 369204.</w:t>
      </w:r>
    </w:p>
    <w:p w:rsidR="0085250F" w:rsidRPr="0085250F" w:rsidRDefault="0085250F" w:rsidP="0085250F">
      <w:pPr>
        <w:pStyle w:val="ListParagraph"/>
        <w:numPr>
          <w:ilvl w:val="0"/>
          <w:numId w:val="3"/>
        </w:numPr>
        <w:spacing w:line="360" w:lineRule="auto"/>
        <w:jc w:val="both"/>
        <w:rPr>
          <w:rFonts w:ascii="Times New Roman" w:hAnsi="Times New Roman" w:cs="Times New Roman"/>
        </w:rPr>
      </w:pPr>
      <w:r w:rsidRPr="0085250F">
        <w:rPr>
          <w:rFonts w:ascii="Times New Roman" w:hAnsi="Times New Roman" w:cs="Times New Roman"/>
        </w:rPr>
        <w:t>Nagori, M., Rajput, D., Choudhary, G., &amp;Khabiya, R. (2025). Qualitative and quantitative methods of phytochemical analysis. </w:t>
      </w:r>
      <w:r w:rsidRPr="0085250F">
        <w:rPr>
          <w:rFonts w:ascii="Times New Roman" w:hAnsi="Times New Roman" w:cs="Times New Roman"/>
          <w:i/>
          <w:iCs/>
        </w:rPr>
        <w:t>Pharmacognosy and Phytochemistry: Principles, Techniques, and Clinical Applications</w:t>
      </w:r>
      <w:r w:rsidRPr="0085250F">
        <w:rPr>
          <w:rFonts w:ascii="Times New Roman" w:hAnsi="Times New Roman" w:cs="Times New Roman"/>
        </w:rPr>
        <w:t>, 143-166.</w:t>
      </w:r>
    </w:p>
    <w:p w:rsidR="0085250F" w:rsidRPr="007D6BB7" w:rsidRDefault="0085250F" w:rsidP="0085250F">
      <w:pPr>
        <w:pStyle w:val="ListParagraph"/>
        <w:numPr>
          <w:ilvl w:val="0"/>
          <w:numId w:val="3"/>
        </w:numPr>
        <w:spacing w:line="360" w:lineRule="auto"/>
        <w:jc w:val="both"/>
        <w:rPr>
          <w:rFonts w:ascii="Times New Roman" w:hAnsi="Times New Roman" w:cs="Times New Roman"/>
        </w:rPr>
      </w:pPr>
      <w:r w:rsidRPr="0085250F">
        <w:rPr>
          <w:rFonts w:ascii="Times New Roman" w:hAnsi="Times New Roman" w:cs="Times New Roman"/>
        </w:rPr>
        <w:t>Shukla, U. (2025). Fourier transform infrared spectroscopy: A power full method for creating fingerprint of molecules of nanomaterials. </w:t>
      </w:r>
      <w:r w:rsidRPr="0085250F">
        <w:rPr>
          <w:rFonts w:ascii="Times New Roman" w:hAnsi="Times New Roman" w:cs="Times New Roman"/>
          <w:i/>
          <w:iCs/>
        </w:rPr>
        <w:t>Journal of Molecular Structure</w:t>
      </w:r>
      <w:r w:rsidRPr="0085250F">
        <w:rPr>
          <w:rFonts w:ascii="Times New Roman" w:hAnsi="Times New Roman" w:cs="Times New Roman"/>
        </w:rPr>
        <w:t>, </w:t>
      </w:r>
      <w:r w:rsidRPr="0085250F">
        <w:rPr>
          <w:rFonts w:ascii="Times New Roman" w:hAnsi="Times New Roman" w:cs="Times New Roman"/>
          <w:i/>
          <w:iCs/>
        </w:rPr>
        <w:t>1322</w:t>
      </w:r>
      <w:r w:rsidRPr="0085250F">
        <w:rPr>
          <w:rFonts w:ascii="Times New Roman" w:hAnsi="Times New Roman" w:cs="Times New Roman"/>
        </w:rPr>
        <w:t>, 140454.</w:t>
      </w:r>
    </w:p>
    <w:p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Félix-Silva, J., Giordani, R. B., Silva-Jr, A. A. D., Zucolotto, S. M., &amp; Fernandes-Pedrosa, M. D. F. (2014). </w:t>
      </w:r>
      <w:r w:rsidRPr="007D6BB7">
        <w:rPr>
          <w:rFonts w:ascii="Times New Roman" w:hAnsi="Times New Roman" w:cs="Times New Roman"/>
        </w:rPr>
        <w:t>Jatropha gossypiifoliaL.(Euphorbiaceae): a review of traditional uses, phytochemistry, pharmacology, and toxicology of this medicinal plant. </w:t>
      </w:r>
      <w:r w:rsidRPr="007D6BB7">
        <w:rPr>
          <w:rFonts w:ascii="Times New Roman" w:hAnsi="Times New Roman" w:cs="Times New Roman"/>
          <w:i/>
          <w:iCs/>
        </w:rPr>
        <w:t>Evidence‐Based Complementary and Alternative Medicine</w:t>
      </w:r>
      <w:r w:rsidRPr="007D6BB7">
        <w:rPr>
          <w:rFonts w:ascii="Times New Roman" w:hAnsi="Times New Roman" w:cs="Times New Roman"/>
        </w:rPr>
        <w:t>, </w:t>
      </w:r>
      <w:r w:rsidRPr="007D6BB7">
        <w:rPr>
          <w:rFonts w:ascii="Times New Roman" w:hAnsi="Times New Roman" w:cs="Times New Roman"/>
          <w:i/>
          <w:iCs/>
        </w:rPr>
        <w:t>2014</w:t>
      </w:r>
      <w:r w:rsidRPr="007D6BB7">
        <w:rPr>
          <w:rFonts w:ascii="Times New Roman" w:hAnsi="Times New Roman" w:cs="Times New Roman"/>
        </w:rPr>
        <w:t>(1), 369204.</w:t>
      </w:r>
    </w:p>
    <w:p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7D6BB7">
        <w:rPr>
          <w:rFonts w:ascii="Times New Roman" w:hAnsi="Times New Roman" w:cs="Times New Roman"/>
        </w:rPr>
        <w:t>Zawawi, N., Chong, P. J., Mohd Tom, N. N., Saiful Anuar, N. S., Mohammad, S. M., Ismail, N., &amp; Jusoh, A. Z. (2021). Establishing relationship between vitamins, total phenolic and total flavonoid content and antioxidant activities in various honey types. </w:t>
      </w:r>
      <w:r w:rsidRPr="007D6BB7">
        <w:rPr>
          <w:rFonts w:ascii="Times New Roman" w:hAnsi="Times New Roman" w:cs="Times New Roman"/>
          <w:i/>
          <w:iCs/>
        </w:rPr>
        <w:t>Molecules</w:t>
      </w:r>
      <w:r w:rsidRPr="007D6BB7">
        <w:rPr>
          <w:rFonts w:ascii="Times New Roman" w:hAnsi="Times New Roman" w:cs="Times New Roman"/>
        </w:rPr>
        <w:t>, </w:t>
      </w:r>
      <w:r w:rsidRPr="007D6BB7">
        <w:rPr>
          <w:rFonts w:ascii="Times New Roman" w:hAnsi="Times New Roman" w:cs="Times New Roman"/>
          <w:i/>
          <w:iCs/>
        </w:rPr>
        <w:t>26</w:t>
      </w:r>
      <w:r w:rsidRPr="007D6BB7">
        <w:rPr>
          <w:rFonts w:ascii="Times New Roman" w:hAnsi="Times New Roman" w:cs="Times New Roman"/>
        </w:rPr>
        <w:t>(15), 4399.</w:t>
      </w:r>
    </w:p>
    <w:p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Silveira, R. D. S., Leal, G. C., Molin, T. R. D., Faccin, H., Gobo, L. A., Silveira, G. D. D., ... </w:t>
      </w:r>
      <w:r w:rsidRPr="007D6BB7">
        <w:rPr>
          <w:rFonts w:ascii="Times New Roman" w:hAnsi="Times New Roman" w:cs="Times New Roman"/>
        </w:rPr>
        <w:t>&amp; Viana, C. (2020). Determination of phenolic and triterpenic compounds in Jatropha gossypiifolia L by Ultra-high performance liquid chromatography-tandem mass spectrometric (UHPLC-MS/MS). </w:t>
      </w:r>
      <w:r w:rsidRPr="007D6BB7">
        <w:rPr>
          <w:rFonts w:ascii="Times New Roman" w:hAnsi="Times New Roman" w:cs="Times New Roman"/>
          <w:i/>
          <w:iCs/>
        </w:rPr>
        <w:t>Brazilian Journal of Pharmaceutical Sciences</w:t>
      </w:r>
      <w:r w:rsidRPr="007D6BB7">
        <w:rPr>
          <w:rFonts w:ascii="Times New Roman" w:hAnsi="Times New Roman" w:cs="Times New Roman"/>
        </w:rPr>
        <w:t>, </w:t>
      </w:r>
      <w:r w:rsidRPr="007D6BB7">
        <w:rPr>
          <w:rFonts w:ascii="Times New Roman" w:hAnsi="Times New Roman" w:cs="Times New Roman"/>
          <w:i/>
          <w:iCs/>
        </w:rPr>
        <w:t>56</w:t>
      </w:r>
      <w:r w:rsidRPr="007D6BB7">
        <w:rPr>
          <w:rFonts w:ascii="Times New Roman" w:hAnsi="Times New Roman" w:cs="Times New Roman"/>
        </w:rPr>
        <w:t>, e17262.</w:t>
      </w:r>
    </w:p>
    <w:p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7D6BB7">
        <w:rPr>
          <w:rFonts w:ascii="Times New Roman" w:hAnsi="Times New Roman" w:cs="Times New Roman"/>
        </w:rPr>
        <w:t>Choi, K. M., Seo, Y. K., Yoon, H. H., Song, K. Y., Kwon, S. Y., Lee, H. S., &amp; Park, J. K. (2008). Effect of ascorbic acid on bone marrow-derived mesenchymal stem cell proliferation and differentiation. </w:t>
      </w:r>
      <w:r w:rsidRPr="007D6BB7">
        <w:rPr>
          <w:rFonts w:ascii="Times New Roman" w:hAnsi="Times New Roman" w:cs="Times New Roman"/>
          <w:i/>
          <w:iCs/>
        </w:rPr>
        <w:t>Journal of bioscience and bioengineering</w:t>
      </w:r>
      <w:r w:rsidRPr="007D6BB7">
        <w:rPr>
          <w:rFonts w:ascii="Times New Roman" w:hAnsi="Times New Roman" w:cs="Times New Roman"/>
        </w:rPr>
        <w:t>, </w:t>
      </w:r>
      <w:r w:rsidRPr="007D6BB7">
        <w:rPr>
          <w:rFonts w:ascii="Times New Roman" w:hAnsi="Times New Roman" w:cs="Times New Roman"/>
          <w:i/>
          <w:iCs/>
        </w:rPr>
        <w:t>105</w:t>
      </w:r>
      <w:r w:rsidRPr="007D6BB7">
        <w:rPr>
          <w:rFonts w:ascii="Times New Roman" w:hAnsi="Times New Roman" w:cs="Times New Roman"/>
        </w:rPr>
        <w:t>(6), 586-594.</w:t>
      </w:r>
    </w:p>
    <w:p w:rsidR="007D6BB7" w:rsidRPr="007D6BB7" w:rsidRDefault="007D6BB7" w:rsidP="0085250F">
      <w:pPr>
        <w:pStyle w:val="ListParagraph"/>
        <w:numPr>
          <w:ilvl w:val="0"/>
          <w:numId w:val="3"/>
        </w:numPr>
        <w:spacing w:line="360" w:lineRule="auto"/>
        <w:jc w:val="both"/>
        <w:rPr>
          <w:rFonts w:ascii="Times New Roman" w:hAnsi="Times New Roman" w:cs="Times New Roman"/>
        </w:rPr>
      </w:pPr>
      <w:r w:rsidRPr="007D6BB7">
        <w:rPr>
          <w:rFonts w:ascii="Times New Roman" w:hAnsi="Times New Roman" w:cs="Times New Roman"/>
        </w:rPr>
        <w:t>Brand-Williams, W., Cuvelier, M. E., &amp; Berset, C. L. W. T. (1995). Use of a free radical method to evaluate antioxidant activity. </w:t>
      </w:r>
      <w:r w:rsidRPr="007D6BB7">
        <w:rPr>
          <w:rFonts w:ascii="Times New Roman" w:hAnsi="Times New Roman" w:cs="Times New Roman"/>
          <w:i/>
          <w:iCs/>
        </w:rPr>
        <w:t>LWT-Food science and Technology</w:t>
      </w:r>
      <w:r w:rsidRPr="007D6BB7">
        <w:rPr>
          <w:rFonts w:ascii="Times New Roman" w:hAnsi="Times New Roman" w:cs="Times New Roman"/>
        </w:rPr>
        <w:t>, </w:t>
      </w:r>
      <w:r w:rsidRPr="007D6BB7">
        <w:rPr>
          <w:rFonts w:ascii="Times New Roman" w:hAnsi="Times New Roman" w:cs="Times New Roman"/>
          <w:i/>
          <w:iCs/>
        </w:rPr>
        <w:t>28</w:t>
      </w:r>
      <w:r w:rsidRPr="007D6BB7">
        <w:rPr>
          <w:rFonts w:ascii="Times New Roman" w:hAnsi="Times New Roman" w:cs="Times New Roman"/>
        </w:rPr>
        <w:t>(1), 25-30.</w:t>
      </w:r>
    </w:p>
    <w:p w:rsidR="007D6BB7" w:rsidRPr="00A01BA5" w:rsidRDefault="007D6BB7" w:rsidP="0085250F">
      <w:pPr>
        <w:pStyle w:val="ListParagraph"/>
        <w:numPr>
          <w:ilvl w:val="0"/>
          <w:numId w:val="3"/>
        </w:numPr>
        <w:spacing w:line="360" w:lineRule="auto"/>
        <w:jc w:val="both"/>
        <w:rPr>
          <w:rFonts w:ascii="Times New Roman" w:hAnsi="Times New Roman" w:cs="Times New Roman"/>
        </w:rPr>
      </w:pPr>
      <w:r w:rsidRPr="007D6BB7">
        <w:rPr>
          <w:rFonts w:ascii="Times New Roman" w:hAnsi="Times New Roman" w:cs="Times New Roman"/>
        </w:rPr>
        <w:t>VO, O., &amp; OE, T. (2025). Comparative Study on The Phytochemical, Antistaphylococcal and Antioxidant Properties of the Stem Bark of Jatropha curcas L and Jatropha gossypifolia L. </w:t>
      </w:r>
      <w:r w:rsidRPr="007D6BB7">
        <w:rPr>
          <w:rFonts w:ascii="Times New Roman" w:hAnsi="Times New Roman" w:cs="Times New Roman"/>
          <w:i/>
          <w:iCs/>
        </w:rPr>
        <w:t>Sultan Qaboos University Journal for Science</w:t>
      </w:r>
      <w:r w:rsidRPr="007D6BB7">
        <w:rPr>
          <w:rFonts w:ascii="Times New Roman" w:hAnsi="Times New Roman" w:cs="Times New Roman"/>
        </w:rPr>
        <w:t>, </w:t>
      </w:r>
      <w:r w:rsidRPr="007D6BB7">
        <w:rPr>
          <w:rFonts w:ascii="Times New Roman" w:hAnsi="Times New Roman" w:cs="Times New Roman"/>
          <w:i/>
          <w:iCs/>
        </w:rPr>
        <w:t>28</w:t>
      </w:r>
      <w:r w:rsidRPr="007D6BB7">
        <w:rPr>
          <w:rFonts w:ascii="Times New Roman" w:hAnsi="Times New Roman" w:cs="Times New Roman"/>
        </w:rPr>
        <w:t>(1), 17-24.</w:t>
      </w:r>
    </w:p>
    <w:p w:rsidR="00A01BA5" w:rsidRPr="00A01BA5" w:rsidRDefault="00A01BA5" w:rsidP="0085250F">
      <w:pPr>
        <w:pStyle w:val="ListParagraph"/>
        <w:numPr>
          <w:ilvl w:val="0"/>
          <w:numId w:val="3"/>
        </w:numPr>
        <w:spacing w:line="360" w:lineRule="auto"/>
        <w:jc w:val="both"/>
        <w:rPr>
          <w:rFonts w:ascii="Times New Roman" w:hAnsi="Times New Roman" w:cs="Times New Roman"/>
        </w:rPr>
      </w:pPr>
      <w:r w:rsidRPr="00A01BA5">
        <w:rPr>
          <w:rFonts w:ascii="Times New Roman" w:hAnsi="Times New Roman" w:cs="Times New Roman"/>
        </w:rPr>
        <w:t>Liu, Y., Li, J. Y., Xu, Y. P., Chen, P., Liu, D., &amp; Chu, X. L. (2026). Comparative and exploratory study of ATR and diffuse reflectance mid-infrared spectroscopy for coal property analysis. </w:t>
      </w:r>
      <w:r w:rsidRPr="00A01BA5">
        <w:rPr>
          <w:rFonts w:ascii="Times New Roman" w:hAnsi="Times New Roman" w:cs="Times New Roman"/>
          <w:i/>
          <w:iCs/>
        </w:rPr>
        <w:t>Spectrochimica Acta Part A: Molecular and Biomolecular Spectroscopy</w:t>
      </w:r>
      <w:r w:rsidRPr="00A01BA5">
        <w:rPr>
          <w:rFonts w:ascii="Times New Roman" w:hAnsi="Times New Roman" w:cs="Times New Roman"/>
        </w:rPr>
        <w:t>, 127467.</w:t>
      </w:r>
    </w:p>
    <w:p w:rsidR="00A01BA5" w:rsidRPr="00A01BA5" w:rsidRDefault="00A01BA5" w:rsidP="0085250F">
      <w:pPr>
        <w:pStyle w:val="ListParagraph"/>
        <w:numPr>
          <w:ilvl w:val="0"/>
          <w:numId w:val="3"/>
        </w:numPr>
        <w:spacing w:line="360" w:lineRule="auto"/>
        <w:jc w:val="both"/>
        <w:rPr>
          <w:rFonts w:ascii="Times New Roman" w:hAnsi="Times New Roman" w:cs="Times New Roman"/>
        </w:rPr>
      </w:pPr>
      <w:r w:rsidRPr="00A01BA5">
        <w:rPr>
          <w:rFonts w:ascii="Times New Roman" w:hAnsi="Times New Roman" w:cs="Times New Roman"/>
        </w:rPr>
        <w:t>Kumar, S. (2008). Spectroscopy of organic compounds.</w:t>
      </w:r>
    </w:p>
    <w:p w:rsidR="00A01BA5" w:rsidRPr="00193475" w:rsidRDefault="00193475" w:rsidP="0085250F">
      <w:pPr>
        <w:pStyle w:val="ListParagraph"/>
        <w:numPr>
          <w:ilvl w:val="0"/>
          <w:numId w:val="3"/>
        </w:numPr>
        <w:spacing w:line="360" w:lineRule="auto"/>
        <w:jc w:val="both"/>
        <w:rPr>
          <w:rFonts w:ascii="Times New Roman" w:hAnsi="Times New Roman" w:cs="Times New Roman"/>
        </w:rPr>
      </w:pPr>
      <w:r w:rsidRPr="00193475">
        <w:rPr>
          <w:rFonts w:ascii="Times New Roman" w:hAnsi="Times New Roman" w:cs="Times New Roman"/>
        </w:rPr>
        <w:t>He, W. (2011). </w:t>
      </w:r>
      <w:r w:rsidRPr="00193475">
        <w:rPr>
          <w:rFonts w:ascii="Times New Roman" w:hAnsi="Times New Roman" w:cs="Times New Roman"/>
          <w:i/>
          <w:iCs/>
        </w:rPr>
        <w:t>Biochemical and genetic analyses of Jatropha curcas L. Seed composition</w:t>
      </w:r>
      <w:r w:rsidRPr="00193475">
        <w:rPr>
          <w:rFonts w:ascii="Times New Roman" w:hAnsi="Times New Roman" w:cs="Times New Roman"/>
        </w:rPr>
        <w:t> (Doctoral dissertation, University of York).</w:t>
      </w:r>
    </w:p>
    <w:p w:rsidR="00193475" w:rsidRPr="00193475" w:rsidRDefault="00193475" w:rsidP="0085250F">
      <w:pPr>
        <w:pStyle w:val="ListParagraph"/>
        <w:numPr>
          <w:ilvl w:val="0"/>
          <w:numId w:val="3"/>
        </w:numPr>
        <w:spacing w:line="360" w:lineRule="auto"/>
        <w:jc w:val="both"/>
        <w:rPr>
          <w:rFonts w:ascii="Times New Roman" w:hAnsi="Times New Roman" w:cs="Times New Roman"/>
        </w:rPr>
      </w:pPr>
      <w:r w:rsidRPr="00193475">
        <w:rPr>
          <w:rFonts w:ascii="Times New Roman" w:hAnsi="Times New Roman" w:cs="Times New Roman"/>
        </w:rPr>
        <w:t>Chuev, V. P., Nikitchenko, V. M., &amp; Lavrushin, V. F. (1985). The nature of the bands of the electronic absorption spectra of acid solutions of aromatic α, β-unsaturated ketones. </w:t>
      </w:r>
      <w:r w:rsidRPr="00193475">
        <w:rPr>
          <w:rFonts w:ascii="Times New Roman" w:hAnsi="Times New Roman" w:cs="Times New Roman"/>
          <w:i/>
          <w:iCs/>
        </w:rPr>
        <w:t>Theoretical and Experimental Chemistry</w:t>
      </w:r>
      <w:r w:rsidRPr="00193475">
        <w:rPr>
          <w:rFonts w:ascii="Times New Roman" w:hAnsi="Times New Roman" w:cs="Times New Roman"/>
        </w:rPr>
        <w:t>, </w:t>
      </w:r>
      <w:r w:rsidRPr="00193475">
        <w:rPr>
          <w:rFonts w:ascii="Times New Roman" w:hAnsi="Times New Roman" w:cs="Times New Roman"/>
          <w:i/>
          <w:iCs/>
        </w:rPr>
        <w:t>21</w:t>
      </w:r>
      <w:r w:rsidRPr="00193475">
        <w:rPr>
          <w:rFonts w:ascii="Times New Roman" w:hAnsi="Times New Roman" w:cs="Times New Roman"/>
        </w:rPr>
        <w:t>(3), 308-314.</w:t>
      </w:r>
    </w:p>
    <w:p w:rsidR="00193475" w:rsidRPr="00193475" w:rsidRDefault="00193475" w:rsidP="0085250F">
      <w:pPr>
        <w:pStyle w:val="ListParagraph"/>
        <w:numPr>
          <w:ilvl w:val="0"/>
          <w:numId w:val="3"/>
        </w:numPr>
        <w:spacing w:line="360" w:lineRule="auto"/>
        <w:jc w:val="both"/>
        <w:rPr>
          <w:rFonts w:ascii="Times New Roman" w:hAnsi="Times New Roman" w:cs="Times New Roman"/>
        </w:rPr>
      </w:pPr>
      <w:r w:rsidRPr="00193475">
        <w:rPr>
          <w:rFonts w:ascii="Times New Roman" w:hAnsi="Times New Roman" w:cs="Times New Roman"/>
        </w:rPr>
        <w:t>Anzellini, A. (2025). Spectroscopically derived indices for the assessment of natural diagenesis in archaeological bone: a review. </w:t>
      </w:r>
      <w:r w:rsidRPr="00193475">
        <w:rPr>
          <w:rFonts w:ascii="Times New Roman" w:hAnsi="Times New Roman" w:cs="Times New Roman"/>
          <w:i/>
          <w:iCs/>
        </w:rPr>
        <w:t>Applied Spectroscopy Reviews</w:t>
      </w:r>
      <w:r w:rsidRPr="00193475">
        <w:rPr>
          <w:rFonts w:ascii="Times New Roman" w:hAnsi="Times New Roman" w:cs="Times New Roman"/>
        </w:rPr>
        <w:t>, </w:t>
      </w:r>
      <w:r w:rsidRPr="00193475">
        <w:rPr>
          <w:rFonts w:ascii="Times New Roman" w:hAnsi="Times New Roman" w:cs="Times New Roman"/>
          <w:i/>
          <w:iCs/>
        </w:rPr>
        <w:t>60</w:t>
      </w:r>
      <w:r w:rsidRPr="00193475">
        <w:rPr>
          <w:rFonts w:ascii="Times New Roman" w:hAnsi="Times New Roman" w:cs="Times New Roman"/>
        </w:rPr>
        <w:t>(4), 337-355.</w:t>
      </w:r>
    </w:p>
    <w:p w:rsidR="00193475" w:rsidRPr="00193475" w:rsidRDefault="00193475"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rPr>
        <w:t xml:space="preserve">Pasieczna-Patkowska, S., Cichy, M., &amp; Flieger, J. (2025). </w:t>
      </w:r>
      <w:r w:rsidRPr="00193475">
        <w:rPr>
          <w:rFonts w:ascii="Times New Roman" w:hAnsi="Times New Roman" w:cs="Times New Roman"/>
        </w:rPr>
        <w:t>Application of Fourier transform infrared (FTIR) spectroscopy in characterization of green synthesized nanoparticles. </w:t>
      </w:r>
      <w:r w:rsidRPr="00193475">
        <w:rPr>
          <w:rFonts w:ascii="Times New Roman" w:hAnsi="Times New Roman" w:cs="Times New Roman"/>
          <w:i/>
          <w:iCs/>
        </w:rPr>
        <w:t>Molecules</w:t>
      </w:r>
      <w:r w:rsidRPr="00193475">
        <w:rPr>
          <w:rFonts w:ascii="Times New Roman" w:hAnsi="Times New Roman" w:cs="Times New Roman"/>
        </w:rPr>
        <w:t>, </w:t>
      </w:r>
      <w:r w:rsidRPr="00193475">
        <w:rPr>
          <w:rFonts w:ascii="Times New Roman" w:hAnsi="Times New Roman" w:cs="Times New Roman"/>
          <w:i/>
          <w:iCs/>
        </w:rPr>
        <w:t>30</w:t>
      </w:r>
      <w:r w:rsidRPr="00193475">
        <w:rPr>
          <w:rFonts w:ascii="Times New Roman" w:hAnsi="Times New Roman" w:cs="Times New Roman"/>
        </w:rPr>
        <w:t>(3), 684.</w:t>
      </w:r>
    </w:p>
    <w:p w:rsidR="00193475" w:rsidRPr="00193475" w:rsidRDefault="00193475"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Muscolo, A., Mariateresa, O., Giulio, T., &amp; Mariateresa, R. (2024). </w:t>
      </w:r>
      <w:r w:rsidRPr="00193475">
        <w:rPr>
          <w:rFonts w:ascii="Times New Roman" w:hAnsi="Times New Roman" w:cs="Times New Roman"/>
        </w:rPr>
        <w:t>Oxidative stress: the role of antioxidant phytochemicals in the prevention and treatment of diseases. </w:t>
      </w:r>
      <w:r w:rsidRPr="00193475">
        <w:rPr>
          <w:rFonts w:ascii="Times New Roman" w:hAnsi="Times New Roman" w:cs="Times New Roman"/>
          <w:i/>
          <w:iCs/>
        </w:rPr>
        <w:t>International journal of molecular sciences</w:t>
      </w:r>
      <w:r w:rsidRPr="00193475">
        <w:rPr>
          <w:rFonts w:ascii="Times New Roman" w:hAnsi="Times New Roman" w:cs="Times New Roman"/>
        </w:rPr>
        <w:t>, </w:t>
      </w:r>
      <w:r w:rsidRPr="00193475">
        <w:rPr>
          <w:rFonts w:ascii="Times New Roman" w:hAnsi="Times New Roman" w:cs="Times New Roman"/>
          <w:i/>
          <w:iCs/>
        </w:rPr>
        <w:t>25</w:t>
      </w:r>
      <w:r w:rsidRPr="00193475">
        <w:rPr>
          <w:rFonts w:ascii="Times New Roman" w:hAnsi="Times New Roman" w:cs="Times New Roman"/>
        </w:rPr>
        <w:t>(6), 3264.</w:t>
      </w:r>
    </w:p>
    <w:p w:rsidR="00193475" w:rsidRPr="00193475" w:rsidRDefault="00193475"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rPr>
        <w:t xml:space="preserve">Apak, R., Özyürek, M., Güçlü, K., &amp;Çapanoğlu, E. (2016). </w:t>
      </w:r>
      <w:r w:rsidRPr="00193475">
        <w:rPr>
          <w:rFonts w:ascii="Times New Roman" w:hAnsi="Times New Roman" w:cs="Times New Roman"/>
        </w:rPr>
        <w:t>Antioxidant activity/capacity measurement. 2. Hydrogen atom transfer (HAT)-based, mixed-mode (electron transfer (ET)/HAT), and lipid peroxidation assays. </w:t>
      </w:r>
      <w:r w:rsidRPr="00193475">
        <w:rPr>
          <w:rFonts w:ascii="Times New Roman" w:hAnsi="Times New Roman" w:cs="Times New Roman"/>
          <w:i/>
          <w:iCs/>
        </w:rPr>
        <w:t>Journal of Agricultural and Food Chemistry</w:t>
      </w:r>
      <w:r w:rsidRPr="00193475">
        <w:rPr>
          <w:rFonts w:ascii="Times New Roman" w:hAnsi="Times New Roman" w:cs="Times New Roman"/>
        </w:rPr>
        <w:t>, </w:t>
      </w:r>
      <w:r w:rsidRPr="00193475">
        <w:rPr>
          <w:rFonts w:ascii="Times New Roman" w:hAnsi="Times New Roman" w:cs="Times New Roman"/>
          <w:i/>
          <w:iCs/>
        </w:rPr>
        <w:t>64</w:t>
      </w:r>
      <w:r w:rsidRPr="00193475">
        <w:rPr>
          <w:rFonts w:ascii="Times New Roman" w:hAnsi="Times New Roman" w:cs="Times New Roman"/>
        </w:rPr>
        <w:t>(5), 1028-1045.</w:t>
      </w:r>
    </w:p>
    <w:p w:rsidR="00193475" w:rsidRPr="00F947A0" w:rsidRDefault="00193475" w:rsidP="0085250F">
      <w:pPr>
        <w:pStyle w:val="ListParagraph"/>
        <w:numPr>
          <w:ilvl w:val="0"/>
          <w:numId w:val="3"/>
        </w:numPr>
        <w:spacing w:line="360" w:lineRule="auto"/>
        <w:jc w:val="both"/>
        <w:rPr>
          <w:rFonts w:ascii="Times New Roman" w:hAnsi="Times New Roman" w:cs="Times New Roman"/>
        </w:rPr>
      </w:pPr>
      <w:r w:rsidRPr="00193475">
        <w:rPr>
          <w:rFonts w:ascii="Times New Roman" w:hAnsi="Times New Roman" w:cs="Times New Roman"/>
        </w:rPr>
        <w:t>Zengin, G., Mahomoodally, M. F., Sinan, K. I., Ak, G., Etienne, O. K., Sharmeen, J. B., ... &amp; Ferrante, C. (2021). Chemical composition and biological properties of two Jatropha species: Different parts and different extraction methods. </w:t>
      </w:r>
      <w:r w:rsidRPr="00193475">
        <w:rPr>
          <w:rFonts w:ascii="Times New Roman" w:hAnsi="Times New Roman" w:cs="Times New Roman"/>
          <w:i/>
          <w:iCs/>
        </w:rPr>
        <w:t>Antioxidants</w:t>
      </w:r>
      <w:r w:rsidRPr="00193475">
        <w:rPr>
          <w:rFonts w:ascii="Times New Roman" w:hAnsi="Times New Roman" w:cs="Times New Roman"/>
        </w:rPr>
        <w:t>, </w:t>
      </w:r>
      <w:r w:rsidRPr="00193475">
        <w:rPr>
          <w:rFonts w:ascii="Times New Roman" w:hAnsi="Times New Roman" w:cs="Times New Roman"/>
          <w:i/>
          <w:iCs/>
        </w:rPr>
        <w:t>10</w:t>
      </w:r>
      <w:r w:rsidRPr="00193475">
        <w:rPr>
          <w:rFonts w:ascii="Times New Roman" w:hAnsi="Times New Roman" w:cs="Times New Roman"/>
        </w:rPr>
        <w:t>(5), 792.</w:t>
      </w:r>
    </w:p>
    <w:p w:rsidR="00F947A0" w:rsidRPr="00F947A0" w:rsidRDefault="00F947A0" w:rsidP="0085250F">
      <w:pPr>
        <w:pStyle w:val="ListParagraph"/>
        <w:numPr>
          <w:ilvl w:val="0"/>
          <w:numId w:val="3"/>
        </w:numPr>
        <w:spacing w:line="360" w:lineRule="auto"/>
        <w:jc w:val="both"/>
        <w:rPr>
          <w:rFonts w:ascii="Times New Roman" w:hAnsi="Times New Roman" w:cs="Times New Roman"/>
        </w:rPr>
      </w:pPr>
      <w:r w:rsidRPr="00F947A0">
        <w:rPr>
          <w:rFonts w:ascii="Times New Roman" w:hAnsi="Times New Roman" w:cs="Times New Roman"/>
        </w:rPr>
        <w:t>Sanyal, G., &amp; Doig, P. (2012). Bacterial DNA replication enzymes as targets for antibacterial drug discovery. </w:t>
      </w:r>
      <w:r w:rsidRPr="00F947A0">
        <w:rPr>
          <w:rFonts w:ascii="Times New Roman" w:hAnsi="Times New Roman" w:cs="Times New Roman"/>
          <w:i/>
          <w:iCs/>
        </w:rPr>
        <w:t>Expert opinion on drug discovery</w:t>
      </w:r>
      <w:r w:rsidRPr="00F947A0">
        <w:rPr>
          <w:rFonts w:ascii="Times New Roman" w:hAnsi="Times New Roman" w:cs="Times New Roman"/>
        </w:rPr>
        <w:t>, </w:t>
      </w:r>
      <w:r w:rsidRPr="00F947A0">
        <w:rPr>
          <w:rFonts w:ascii="Times New Roman" w:hAnsi="Times New Roman" w:cs="Times New Roman"/>
          <w:i/>
          <w:iCs/>
        </w:rPr>
        <w:t>7</w:t>
      </w:r>
      <w:r w:rsidRPr="00F947A0">
        <w:rPr>
          <w:rFonts w:ascii="Times New Roman" w:hAnsi="Times New Roman" w:cs="Times New Roman"/>
        </w:rPr>
        <w:t>(4), 327-339.</w:t>
      </w:r>
    </w:p>
    <w:p w:rsidR="00F947A0" w:rsidRPr="0085250F" w:rsidRDefault="00F947A0" w:rsidP="0085250F">
      <w:pPr>
        <w:pStyle w:val="ListParagraph"/>
        <w:numPr>
          <w:ilvl w:val="0"/>
          <w:numId w:val="3"/>
        </w:numPr>
        <w:spacing w:line="360" w:lineRule="auto"/>
        <w:jc w:val="both"/>
        <w:rPr>
          <w:rFonts w:ascii="Times New Roman" w:hAnsi="Times New Roman" w:cs="Times New Roman"/>
        </w:rPr>
      </w:pPr>
      <w:r w:rsidRPr="0055539E">
        <w:rPr>
          <w:rFonts w:ascii="Times New Roman" w:hAnsi="Times New Roman" w:cs="Times New Roman"/>
          <w:lang w:val="pt-PT"/>
        </w:rPr>
        <w:t xml:space="preserve">Aris, P., Mohamadzadeh, M., Zarei, M., &amp; Xia, X. (2024). </w:t>
      </w:r>
      <w:r w:rsidRPr="00F947A0">
        <w:rPr>
          <w:rFonts w:ascii="Times New Roman" w:hAnsi="Times New Roman" w:cs="Times New Roman"/>
        </w:rPr>
        <w:t>Computational design of novel griseofulvin derivatives demonstrating potential antibacterial activity: insights from molecular docking and molecular dynamics simulation. </w:t>
      </w:r>
      <w:r w:rsidRPr="00F947A0">
        <w:rPr>
          <w:rFonts w:ascii="Times New Roman" w:hAnsi="Times New Roman" w:cs="Times New Roman"/>
          <w:i/>
          <w:iCs/>
        </w:rPr>
        <w:t>International Journal of Molecular Sciences</w:t>
      </w:r>
      <w:r w:rsidRPr="00F947A0">
        <w:rPr>
          <w:rFonts w:ascii="Times New Roman" w:hAnsi="Times New Roman" w:cs="Times New Roman"/>
        </w:rPr>
        <w:t>, </w:t>
      </w:r>
      <w:r w:rsidRPr="00F947A0">
        <w:rPr>
          <w:rFonts w:ascii="Times New Roman" w:hAnsi="Times New Roman" w:cs="Times New Roman"/>
          <w:i/>
          <w:iCs/>
        </w:rPr>
        <w:t>25</w:t>
      </w:r>
      <w:r w:rsidRPr="00F947A0">
        <w:rPr>
          <w:rFonts w:ascii="Times New Roman" w:hAnsi="Times New Roman" w:cs="Times New Roman"/>
        </w:rPr>
        <w:t>(2), 1039.</w:t>
      </w:r>
    </w:p>
    <w:p w:rsidR="00E3202A" w:rsidRPr="00E3202A" w:rsidRDefault="00E3202A" w:rsidP="00B00725">
      <w:pPr>
        <w:jc w:val="both"/>
        <w:rPr>
          <w:rFonts w:ascii="Times New Roman" w:hAnsi="Times New Roman" w:cs="Times New Roman"/>
        </w:rPr>
      </w:pPr>
    </w:p>
    <w:p w:rsidR="00274B11" w:rsidRDefault="00274B11" w:rsidP="00B00725">
      <w:pPr>
        <w:jc w:val="both"/>
        <w:rPr>
          <w:rFonts w:ascii="Times New Roman" w:hAnsi="Times New Roman" w:cs="Times New Roman"/>
          <w:b/>
          <w:bCs/>
        </w:rPr>
      </w:pPr>
    </w:p>
    <w:p w:rsidR="00274B11" w:rsidRDefault="00274B11" w:rsidP="00B00725">
      <w:pPr>
        <w:jc w:val="both"/>
        <w:rPr>
          <w:rFonts w:ascii="Times New Roman" w:hAnsi="Times New Roman" w:cs="Times New Roman"/>
          <w:b/>
          <w:bCs/>
        </w:rPr>
      </w:pPr>
    </w:p>
    <w:p w:rsidR="00274B11" w:rsidRDefault="00274B11" w:rsidP="00B00725">
      <w:pPr>
        <w:jc w:val="both"/>
        <w:rPr>
          <w:rFonts w:ascii="Times New Roman" w:hAnsi="Times New Roman" w:cs="Times New Roman"/>
          <w:b/>
          <w:bCs/>
        </w:rPr>
      </w:pPr>
    </w:p>
    <w:p w:rsidR="00274B11" w:rsidRDefault="00274B11" w:rsidP="00B00725">
      <w:pPr>
        <w:jc w:val="both"/>
        <w:rPr>
          <w:rFonts w:ascii="Times New Roman" w:hAnsi="Times New Roman" w:cs="Times New Roman"/>
          <w:b/>
          <w:bCs/>
        </w:rPr>
      </w:pPr>
    </w:p>
    <w:p w:rsidR="00274B11" w:rsidRDefault="00274B11" w:rsidP="00B00725">
      <w:pPr>
        <w:jc w:val="both"/>
        <w:rPr>
          <w:rFonts w:ascii="Times New Roman" w:hAnsi="Times New Roman" w:cs="Times New Roman"/>
          <w:b/>
          <w:bCs/>
        </w:rPr>
      </w:pPr>
    </w:p>
    <w:p w:rsidR="00E20D08" w:rsidRPr="000018B9" w:rsidRDefault="00E20D08" w:rsidP="00B00725">
      <w:pPr>
        <w:jc w:val="both"/>
        <w:rPr>
          <w:rFonts w:ascii="Times New Roman" w:hAnsi="Times New Roman" w:cs="Times New Roman"/>
          <w:b/>
          <w:bCs/>
        </w:rPr>
      </w:pPr>
    </w:p>
    <w:sectPr w:rsidR="00E20D08" w:rsidRPr="000018B9" w:rsidSect="00E03246">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PERSONAL" w:date="2026-05-27T20:08:00Z" w:initials="P">
    <w:p w:rsidR="00E931C1" w:rsidRDefault="00E931C1">
      <w:pPr>
        <w:pStyle w:val="CommentText"/>
      </w:pPr>
      <w:r>
        <w:rPr>
          <w:rStyle w:val="CommentReference"/>
        </w:rPr>
        <w:annotationRef/>
      </w:r>
      <w:r>
        <w:t>Mention the conclusion of the study</w:t>
      </w:r>
    </w:p>
  </w:comment>
  <w:comment w:id="9" w:author="PERSONAL" w:date="2026-05-28T07:57:00Z" w:initials="P">
    <w:p w:rsidR="00E931C1" w:rsidRDefault="00E931C1">
      <w:pPr>
        <w:pStyle w:val="CommentText"/>
      </w:pPr>
      <w:r>
        <w:rPr>
          <w:rStyle w:val="CommentReference"/>
        </w:rPr>
        <w:annotationRef/>
      </w:r>
      <w:r>
        <w:t>Molecular docking studies have not been described in the materials and methods section</w:t>
      </w:r>
    </w:p>
  </w:comment>
  <w:comment w:id="10" w:author="PERSONAL" w:date="2026-05-27T21:34:00Z" w:initials="P">
    <w:p w:rsidR="00E931C1" w:rsidRDefault="00E931C1">
      <w:pPr>
        <w:pStyle w:val="CommentText"/>
      </w:pPr>
      <w:r>
        <w:rPr>
          <w:rStyle w:val="CommentReference"/>
        </w:rPr>
        <w:annotationRef/>
      </w:r>
      <w:r>
        <w:t xml:space="preserve">The unit of IC50 is not </w:t>
      </w:r>
      <w:r>
        <w:rPr>
          <w:rFonts w:ascii="Times New Roman" w:hAnsi="Times New Roman" w:cs="Times New Roman"/>
        </w:rPr>
        <w:t>µ</w:t>
      </w:r>
      <w:r>
        <w:t xml:space="preserve">L but </w:t>
      </w:r>
      <w:r>
        <w:rPr>
          <w:rFonts w:ascii="Times New Roman" w:hAnsi="Times New Roman" w:cs="Times New Roman"/>
        </w:rPr>
        <w:t>µ</w:t>
      </w:r>
      <w:r>
        <w:t>g/mL because it is a concentration</w:t>
      </w:r>
    </w:p>
  </w:comment>
  <w:comment w:id="11" w:author="PERSONAL" w:date="2026-05-27T21:30:00Z" w:initials="P">
    <w:p w:rsidR="00E931C1" w:rsidRDefault="00E931C1">
      <w:pPr>
        <w:pStyle w:val="CommentText"/>
      </w:pPr>
      <w:r>
        <w:rPr>
          <w:rStyle w:val="CommentReference"/>
        </w:rPr>
        <w:annotationRef/>
      </w:r>
      <w:r>
        <w:t xml:space="preserve">There results of </w:t>
      </w:r>
      <w:r w:rsidRPr="00A81D66">
        <w:rPr>
          <w:rFonts w:ascii="Times New Roman" w:eastAsia="Times New Roman" w:hAnsi="Times New Roman" w:cs="Times New Roman"/>
          <w:i/>
          <w:iCs/>
          <w:color w:val="0F1115"/>
          <w:kern w:val="0"/>
          <w:sz w:val="24"/>
          <w:szCs w:val="24"/>
        </w:rPr>
        <w:t>Jatropha curcas</w:t>
      </w:r>
      <w:r>
        <w:rPr>
          <w:rFonts w:ascii="Times New Roman" w:eastAsia="Times New Roman" w:hAnsi="Times New Roman" w:cs="Times New Roman"/>
          <w:i/>
          <w:iCs/>
          <w:color w:val="0F1115"/>
          <w:kern w:val="0"/>
          <w:sz w:val="24"/>
          <w:szCs w:val="24"/>
        </w:rPr>
        <w:t xml:space="preserve"> </w:t>
      </w:r>
      <w:r>
        <w:rPr>
          <w:rFonts w:ascii="Times New Roman" w:eastAsia="Times New Roman" w:hAnsi="Times New Roman" w:cs="Times New Roman"/>
          <w:iCs/>
          <w:color w:val="0F1115"/>
          <w:kern w:val="0"/>
          <w:sz w:val="24"/>
          <w:szCs w:val="24"/>
        </w:rPr>
        <w:t>was not mentioned</w:t>
      </w:r>
      <w:r w:rsidRPr="00A81D66">
        <w:rPr>
          <w:rFonts w:ascii="Times New Roman" w:eastAsia="Times New Roman" w:hAnsi="Times New Roman" w:cs="Times New Roman"/>
          <w:color w:val="0F1115"/>
          <w:kern w:val="0"/>
          <w:sz w:val="24"/>
          <w:szCs w:val="24"/>
        </w:rPr>
        <w:t> </w:t>
      </w:r>
    </w:p>
  </w:comment>
  <w:comment w:id="12" w:author="PERSONAL" w:date="2026-05-27T21:39:00Z" w:initials="P">
    <w:p w:rsidR="00E931C1" w:rsidRDefault="00E931C1">
      <w:pPr>
        <w:pStyle w:val="CommentText"/>
      </w:pPr>
      <w:r>
        <w:rPr>
          <w:rStyle w:val="CommentReference"/>
        </w:rPr>
        <w:annotationRef/>
      </w:r>
      <w:r>
        <w:t>Check the unit of concentration</w:t>
      </w:r>
    </w:p>
  </w:comment>
  <w:comment w:id="13" w:author="PERSONAL" w:date="2026-05-27T21:40:00Z" w:initials="P">
    <w:p w:rsidR="00E931C1" w:rsidRDefault="00E931C1">
      <w:pPr>
        <w:pStyle w:val="CommentText"/>
      </w:pPr>
      <w:r>
        <w:rPr>
          <w:rStyle w:val="CommentReference"/>
        </w:rPr>
        <w:annotationRef/>
      </w:r>
      <w:r>
        <w:t>mention the details of the determination of IC50</w:t>
      </w:r>
    </w:p>
  </w:comment>
  <w:comment w:id="14" w:author="PERSONAL" w:date="2026-05-28T07:56:00Z" w:initials="P">
    <w:p w:rsidR="00E931C1" w:rsidRDefault="00E931C1">
      <w:pPr>
        <w:pStyle w:val="CommentText"/>
      </w:pPr>
      <w:r>
        <w:rPr>
          <w:rStyle w:val="CommentReference"/>
        </w:rPr>
        <w:annotationRef/>
      </w:r>
      <w:r>
        <w:t>Which tool has been used for molecular docking studies?</w:t>
      </w:r>
    </w:p>
  </w:comment>
  <w:comment w:id="15" w:author="PERSONAL" w:date="2026-05-28T08:01:00Z" w:initials="P">
    <w:p w:rsidR="00E931C1" w:rsidRDefault="00E931C1">
      <w:pPr>
        <w:pStyle w:val="CommentText"/>
      </w:pPr>
      <w:r>
        <w:rPr>
          <w:rStyle w:val="CommentReference"/>
        </w:rPr>
        <w:annotationRef/>
      </w:r>
      <w:r>
        <w:t>Rerank scores of Ellagic acid and Gallic acid have not been mentioned</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5FED" w:rsidRDefault="00BF5FED" w:rsidP="00B35375">
      <w:pPr>
        <w:spacing w:after="0" w:line="240" w:lineRule="auto"/>
      </w:pPr>
      <w:r>
        <w:separator/>
      </w:r>
    </w:p>
  </w:endnote>
  <w:endnote w:type="continuationSeparator" w:id="1">
    <w:p w:rsidR="00BF5FED" w:rsidRDefault="00BF5FED" w:rsidP="00B353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1C1" w:rsidRDefault="00E931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133177"/>
      <w:docPartObj>
        <w:docPartGallery w:val="Page Numbers (Bottom of Page)"/>
        <w:docPartUnique/>
      </w:docPartObj>
    </w:sdtPr>
    <w:sdtEndPr>
      <w:rPr>
        <w:noProof/>
      </w:rPr>
    </w:sdtEndPr>
    <w:sdtContent>
      <w:p w:rsidR="00E931C1" w:rsidRDefault="00E931C1">
        <w:pPr>
          <w:pStyle w:val="Footer"/>
          <w:jc w:val="center"/>
        </w:pPr>
        <w:fldSimple w:instr=" PAGE   \* MERGEFORMAT ">
          <w:r w:rsidR="00BF5FED">
            <w:rPr>
              <w:noProof/>
            </w:rPr>
            <w:t>1</w:t>
          </w:r>
        </w:fldSimple>
      </w:p>
    </w:sdtContent>
  </w:sdt>
  <w:p w:rsidR="00E931C1" w:rsidRDefault="00E931C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1C1" w:rsidRDefault="00E931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5FED" w:rsidRDefault="00BF5FED" w:rsidP="00B35375">
      <w:pPr>
        <w:spacing w:after="0" w:line="240" w:lineRule="auto"/>
      </w:pPr>
      <w:r>
        <w:separator/>
      </w:r>
    </w:p>
  </w:footnote>
  <w:footnote w:type="continuationSeparator" w:id="1">
    <w:p w:rsidR="00BF5FED" w:rsidRDefault="00BF5FED" w:rsidP="00B353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1C1" w:rsidRDefault="00E931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61954"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1C1" w:rsidRDefault="00E931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61955"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1C1" w:rsidRDefault="00E931C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61953"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C6382"/>
    <w:multiLevelType w:val="hybridMultilevel"/>
    <w:tmpl w:val="1A14D8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B6C22F1"/>
    <w:multiLevelType w:val="multilevel"/>
    <w:tmpl w:val="7322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1F267C"/>
    <w:multiLevelType w:val="multilevel"/>
    <w:tmpl w:val="5304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20"/>
  <w:characterSpacingControl w:val="doNotCompress"/>
  <w:savePreviewPicture/>
  <w:hdrShapeDefaults>
    <o:shapedefaults v:ext="edit" spidmax="6146"/>
    <o:shapelayout v:ext="edit">
      <o:idmap v:ext="edit" data="1"/>
    </o:shapelayout>
  </w:hdrShapeDefaults>
  <w:footnotePr>
    <w:footnote w:id="0"/>
    <w:footnote w:id="1"/>
  </w:footnotePr>
  <w:endnotePr>
    <w:endnote w:id="0"/>
    <w:endnote w:id="1"/>
  </w:endnotePr>
  <w:compat/>
  <w:rsids>
    <w:rsidRoot w:val="00491C8B"/>
    <w:rsid w:val="000018B9"/>
    <w:rsid w:val="000346EF"/>
    <w:rsid w:val="000508A9"/>
    <w:rsid w:val="000668CF"/>
    <w:rsid w:val="000D25A4"/>
    <w:rsid w:val="000E2E5B"/>
    <w:rsid w:val="00130B8C"/>
    <w:rsid w:val="00137524"/>
    <w:rsid w:val="001620A8"/>
    <w:rsid w:val="0016694D"/>
    <w:rsid w:val="00187CD8"/>
    <w:rsid w:val="00193475"/>
    <w:rsid w:val="0023443A"/>
    <w:rsid w:val="00274B11"/>
    <w:rsid w:val="00277FD4"/>
    <w:rsid w:val="0028295F"/>
    <w:rsid w:val="002B0152"/>
    <w:rsid w:val="003034FF"/>
    <w:rsid w:val="0030544E"/>
    <w:rsid w:val="00314DE2"/>
    <w:rsid w:val="003A5CC9"/>
    <w:rsid w:val="003B14FF"/>
    <w:rsid w:val="00481760"/>
    <w:rsid w:val="00491C8B"/>
    <w:rsid w:val="004C1C68"/>
    <w:rsid w:val="004F2892"/>
    <w:rsid w:val="0055539E"/>
    <w:rsid w:val="00571223"/>
    <w:rsid w:val="005A3DBB"/>
    <w:rsid w:val="005C4801"/>
    <w:rsid w:val="00643A88"/>
    <w:rsid w:val="007133E5"/>
    <w:rsid w:val="007324F5"/>
    <w:rsid w:val="007566B4"/>
    <w:rsid w:val="007A38A3"/>
    <w:rsid w:val="007B7A27"/>
    <w:rsid w:val="007D6BB7"/>
    <w:rsid w:val="0085250F"/>
    <w:rsid w:val="00867BF4"/>
    <w:rsid w:val="008D1937"/>
    <w:rsid w:val="009B279F"/>
    <w:rsid w:val="00A01BA5"/>
    <w:rsid w:val="00A253CC"/>
    <w:rsid w:val="00AA1B5A"/>
    <w:rsid w:val="00AA1DAF"/>
    <w:rsid w:val="00AA7303"/>
    <w:rsid w:val="00B00725"/>
    <w:rsid w:val="00B2069B"/>
    <w:rsid w:val="00B35375"/>
    <w:rsid w:val="00BF21F7"/>
    <w:rsid w:val="00BF5FED"/>
    <w:rsid w:val="00C77B64"/>
    <w:rsid w:val="00CB487E"/>
    <w:rsid w:val="00CE7DEB"/>
    <w:rsid w:val="00CF7C8E"/>
    <w:rsid w:val="00D81500"/>
    <w:rsid w:val="00D85FEF"/>
    <w:rsid w:val="00DA0F66"/>
    <w:rsid w:val="00DF6127"/>
    <w:rsid w:val="00E03246"/>
    <w:rsid w:val="00E07CEC"/>
    <w:rsid w:val="00E07E03"/>
    <w:rsid w:val="00E20D08"/>
    <w:rsid w:val="00E3202A"/>
    <w:rsid w:val="00E4342A"/>
    <w:rsid w:val="00E849B4"/>
    <w:rsid w:val="00E8562B"/>
    <w:rsid w:val="00E931C1"/>
    <w:rsid w:val="00E95F3A"/>
    <w:rsid w:val="00EA6940"/>
    <w:rsid w:val="00EC42C1"/>
    <w:rsid w:val="00EC6545"/>
    <w:rsid w:val="00F16A08"/>
    <w:rsid w:val="00F34215"/>
    <w:rsid w:val="00F5567C"/>
    <w:rsid w:val="00F947A0"/>
    <w:rsid w:val="00FB56AD"/>
    <w:rsid w:val="00FB7072"/>
    <w:rsid w:val="00FF2D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C8B"/>
    <w:pPr>
      <w:spacing w:line="259" w:lineRule="auto"/>
    </w:pPr>
    <w:rPr>
      <w:rFonts w:eastAsiaTheme="minorEastAsia"/>
      <w:sz w:val="22"/>
      <w:szCs w:val="22"/>
      <w:lang w:eastAsia="zh-CN"/>
    </w:rPr>
  </w:style>
  <w:style w:type="paragraph" w:styleId="Heading1">
    <w:name w:val="heading 1"/>
    <w:basedOn w:val="Normal"/>
    <w:next w:val="Normal"/>
    <w:link w:val="Heading1Char"/>
    <w:uiPriority w:val="9"/>
    <w:qFormat/>
    <w:rsid w:val="00491C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1C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1C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1C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1C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1C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C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C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C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C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1C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1C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1C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1C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1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C8B"/>
    <w:rPr>
      <w:rFonts w:eastAsiaTheme="majorEastAsia" w:cstheme="majorBidi"/>
      <w:color w:val="272727" w:themeColor="text1" w:themeTint="D8"/>
    </w:rPr>
  </w:style>
  <w:style w:type="paragraph" w:styleId="Title">
    <w:name w:val="Title"/>
    <w:basedOn w:val="Normal"/>
    <w:next w:val="Normal"/>
    <w:link w:val="TitleChar"/>
    <w:uiPriority w:val="10"/>
    <w:qFormat/>
    <w:rsid w:val="00491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C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C8B"/>
    <w:pPr>
      <w:spacing w:before="160"/>
      <w:jc w:val="center"/>
    </w:pPr>
    <w:rPr>
      <w:i/>
      <w:iCs/>
      <w:color w:val="404040" w:themeColor="text1" w:themeTint="BF"/>
    </w:rPr>
  </w:style>
  <w:style w:type="character" w:customStyle="1" w:styleId="QuoteChar">
    <w:name w:val="Quote Char"/>
    <w:basedOn w:val="DefaultParagraphFont"/>
    <w:link w:val="Quote"/>
    <w:uiPriority w:val="29"/>
    <w:rsid w:val="00491C8B"/>
    <w:rPr>
      <w:i/>
      <w:iCs/>
      <w:color w:val="404040" w:themeColor="text1" w:themeTint="BF"/>
    </w:rPr>
  </w:style>
  <w:style w:type="paragraph" w:styleId="ListParagraph">
    <w:name w:val="List Paragraph"/>
    <w:basedOn w:val="Normal"/>
    <w:uiPriority w:val="34"/>
    <w:qFormat/>
    <w:rsid w:val="00491C8B"/>
    <w:pPr>
      <w:ind w:left="720"/>
      <w:contextualSpacing/>
    </w:pPr>
  </w:style>
  <w:style w:type="character" w:styleId="IntenseEmphasis">
    <w:name w:val="Intense Emphasis"/>
    <w:basedOn w:val="DefaultParagraphFont"/>
    <w:uiPriority w:val="21"/>
    <w:qFormat/>
    <w:rsid w:val="00491C8B"/>
    <w:rPr>
      <w:i/>
      <w:iCs/>
      <w:color w:val="2F5496" w:themeColor="accent1" w:themeShade="BF"/>
    </w:rPr>
  </w:style>
  <w:style w:type="paragraph" w:styleId="IntenseQuote">
    <w:name w:val="Intense Quote"/>
    <w:basedOn w:val="Normal"/>
    <w:next w:val="Normal"/>
    <w:link w:val="IntenseQuoteChar"/>
    <w:uiPriority w:val="30"/>
    <w:qFormat/>
    <w:rsid w:val="00491C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1C8B"/>
    <w:rPr>
      <w:i/>
      <w:iCs/>
      <w:color w:val="2F5496" w:themeColor="accent1" w:themeShade="BF"/>
    </w:rPr>
  </w:style>
  <w:style w:type="character" w:styleId="IntenseReference">
    <w:name w:val="Intense Reference"/>
    <w:basedOn w:val="DefaultParagraphFont"/>
    <w:uiPriority w:val="32"/>
    <w:qFormat/>
    <w:rsid w:val="00491C8B"/>
    <w:rPr>
      <w:b/>
      <w:bCs/>
      <w:smallCaps/>
      <w:color w:val="2F5496" w:themeColor="accent1" w:themeShade="BF"/>
      <w:spacing w:val="5"/>
    </w:rPr>
  </w:style>
  <w:style w:type="character" w:styleId="Emphasis">
    <w:name w:val="Emphasis"/>
    <w:basedOn w:val="DefaultParagraphFont"/>
    <w:uiPriority w:val="20"/>
    <w:qFormat/>
    <w:rsid w:val="00491C8B"/>
    <w:rPr>
      <w:i/>
      <w:iCs/>
    </w:rPr>
  </w:style>
  <w:style w:type="paragraph" w:customStyle="1" w:styleId="ds-markdown-paragraph">
    <w:name w:val="ds-markdown-paragraph"/>
    <w:basedOn w:val="Normal"/>
    <w:rsid w:val="00491C8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katex-mathml">
    <w:name w:val="katex-mathml"/>
    <w:basedOn w:val="DefaultParagraphFont"/>
    <w:rsid w:val="00491C8B"/>
  </w:style>
  <w:style w:type="character" w:customStyle="1" w:styleId="mord">
    <w:name w:val="mord"/>
    <w:basedOn w:val="DefaultParagraphFont"/>
    <w:rsid w:val="00491C8B"/>
  </w:style>
  <w:style w:type="table" w:styleId="TableGrid">
    <w:name w:val="Table Grid"/>
    <w:basedOn w:val="TableNormal"/>
    <w:uiPriority w:val="39"/>
    <w:rsid w:val="00B00725"/>
    <w:pPr>
      <w:spacing w:after="0" w:line="240" w:lineRule="auto"/>
    </w:pPr>
    <w:rPr>
      <w:rFonts w:eastAsiaTheme="minorEastAsia"/>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00725"/>
    <w:rPr>
      <w:b/>
      <w:bCs/>
    </w:rPr>
  </w:style>
  <w:style w:type="paragraph" w:styleId="Header">
    <w:name w:val="header"/>
    <w:basedOn w:val="Normal"/>
    <w:link w:val="HeaderChar"/>
    <w:uiPriority w:val="99"/>
    <w:unhideWhenUsed/>
    <w:rsid w:val="00B3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5375"/>
    <w:rPr>
      <w:rFonts w:eastAsiaTheme="minorEastAsia"/>
      <w:sz w:val="22"/>
      <w:szCs w:val="22"/>
      <w:lang w:val="en-US" w:eastAsia="zh-CN"/>
    </w:rPr>
  </w:style>
  <w:style w:type="paragraph" w:styleId="Footer">
    <w:name w:val="footer"/>
    <w:basedOn w:val="Normal"/>
    <w:link w:val="FooterChar"/>
    <w:uiPriority w:val="99"/>
    <w:unhideWhenUsed/>
    <w:rsid w:val="00B3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5375"/>
    <w:rPr>
      <w:rFonts w:eastAsiaTheme="minorEastAsia"/>
      <w:sz w:val="22"/>
      <w:szCs w:val="22"/>
      <w:lang w:val="en-US" w:eastAsia="zh-CN"/>
    </w:rPr>
  </w:style>
  <w:style w:type="character" w:styleId="Hyperlink">
    <w:name w:val="Hyperlink"/>
    <w:basedOn w:val="DefaultParagraphFont"/>
    <w:uiPriority w:val="99"/>
    <w:unhideWhenUsed/>
    <w:rsid w:val="00AA1DAF"/>
    <w:rPr>
      <w:color w:val="0563C1" w:themeColor="hyperlink"/>
      <w:u w:val="single"/>
    </w:rPr>
  </w:style>
  <w:style w:type="character" w:customStyle="1" w:styleId="UnresolvedMention">
    <w:name w:val="Unresolved Mention"/>
    <w:basedOn w:val="DefaultParagraphFont"/>
    <w:uiPriority w:val="99"/>
    <w:semiHidden/>
    <w:unhideWhenUsed/>
    <w:rsid w:val="00AA1DAF"/>
    <w:rPr>
      <w:color w:val="605E5C"/>
      <w:shd w:val="clear" w:color="auto" w:fill="E1DFDD"/>
    </w:rPr>
  </w:style>
  <w:style w:type="character" w:styleId="CommentReference">
    <w:name w:val="annotation reference"/>
    <w:basedOn w:val="DefaultParagraphFont"/>
    <w:uiPriority w:val="99"/>
    <w:semiHidden/>
    <w:unhideWhenUsed/>
    <w:rsid w:val="00EC6545"/>
    <w:rPr>
      <w:sz w:val="16"/>
      <w:szCs w:val="16"/>
    </w:rPr>
  </w:style>
  <w:style w:type="paragraph" w:styleId="CommentText">
    <w:name w:val="annotation text"/>
    <w:basedOn w:val="Normal"/>
    <w:link w:val="CommentTextChar"/>
    <w:uiPriority w:val="99"/>
    <w:semiHidden/>
    <w:unhideWhenUsed/>
    <w:rsid w:val="00EC6545"/>
    <w:pPr>
      <w:spacing w:line="240" w:lineRule="auto"/>
    </w:pPr>
    <w:rPr>
      <w:sz w:val="20"/>
      <w:szCs w:val="20"/>
    </w:rPr>
  </w:style>
  <w:style w:type="character" w:customStyle="1" w:styleId="CommentTextChar">
    <w:name w:val="Comment Text Char"/>
    <w:basedOn w:val="DefaultParagraphFont"/>
    <w:link w:val="CommentText"/>
    <w:uiPriority w:val="99"/>
    <w:semiHidden/>
    <w:rsid w:val="00EC6545"/>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EC6545"/>
    <w:rPr>
      <w:b/>
      <w:bCs/>
    </w:rPr>
  </w:style>
  <w:style w:type="character" w:customStyle="1" w:styleId="CommentSubjectChar">
    <w:name w:val="Comment Subject Char"/>
    <w:basedOn w:val="CommentTextChar"/>
    <w:link w:val="CommentSubject"/>
    <w:uiPriority w:val="99"/>
    <w:semiHidden/>
    <w:rsid w:val="00EC6545"/>
    <w:rPr>
      <w:b/>
      <w:bCs/>
    </w:rPr>
  </w:style>
  <w:style w:type="paragraph" w:styleId="BalloonText">
    <w:name w:val="Balloon Text"/>
    <w:basedOn w:val="Normal"/>
    <w:link w:val="BalloonTextChar"/>
    <w:uiPriority w:val="99"/>
    <w:semiHidden/>
    <w:unhideWhenUsed/>
    <w:rsid w:val="00EC6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545"/>
    <w:rPr>
      <w:rFonts w:ascii="Tahoma" w:eastAsiaTheme="minorEastAsi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751</TotalTime>
  <Pages>1</Pages>
  <Words>8346</Words>
  <Characters>47576</Characters>
  <Application>Microsoft Office Word</Application>
  <DocSecurity>0</DocSecurity>
  <Lines>396</Lines>
  <Paragraphs>111</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1.0 Introduction</vt:lpstr>
      <vt:lpstr>    Medicinal plants remain an important source of bioactive compounds with applicat</vt:lpstr>
      <vt:lpstr>    Previous studies have confirmed the medicinal potential of J. gossypiifolia. Fél</vt:lpstr>
      <vt:lpstr>    Despite these findings, limited studies have combined quantitative phytochemical</vt:lpstr>
      <vt:lpstr>        2.0 Sample Collection and Preparation</vt:lpstr>
      <vt:lpstr>        2.1 Preparation of Stock Solutions</vt:lpstr>
      <vt:lpstr>        2.5 DPPH Radical Scavenging Assay</vt:lpstr>
      <vt:lpstr>        2.6 Statistical Analysis</vt:lpstr>
      <vt:lpstr>        /</vt:lpstr>
      <vt:lpstr>        Figure 7. FTIR spectrum of the DPPH-treated stem extract of Jatrophagossypiifoli</vt:lpstr>
      <vt:lpstr>        3.2.8Comparative Discussion: Untreated Stem Extract vs. DPPH-Stem Complex (J. go</vt:lpstr>
    </vt:vector>
  </TitlesOfParts>
  <Company/>
  <LinksUpToDate>false</LinksUpToDate>
  <CharactersWithSpaces>55811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dc:creator>
  <cp:keywords/>
  <dc:description/>
  <cp:lastModifiedBy>PERSONAL</cp:lastModifiedBy>
  <cp:revision>34</cp:revision>
  <dcterms:created xsi:type="dcterms:W3CDTF">2026-05-20T21:19:00Z</dcterms:created>
  <dcterms:modified xsi:type="dcterms:W3CDTF">2026-05-28T03:12:00Z</dcterms:modified>
</cp:coreProperties>
</file>