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2788AE" w14:textId="68EBCCF8" w:rsidR="006F3214" w:rsidRDefault="006F3214" w:rsidP="006F3214">
      <w:pPr>
        <w:tabs>
          <w:tab w:val="left" w:pos="2268"/>
        </w:tabs>
        <w:jc w:val="center"/>
        <w:rPr>
          <w:rFonts w:ascii="Times New Roman" w:hAnsi="Times New Roman" w:cs="Times New Roman"/>
          <w:b/>
          <w:bCs/>
        </w:rPr>
      </w:pPr>
      <w:bookmarkStart w:id="0" w:name="OLE_LINK40"/>
      <w:r>
        <w:rPr>
          <w:rFonts w:ascii="Times New Roman" w:hAnsi="Times New Roman" w:cs="Times New Roman"/>
          <w:b/>
          <w:bCs/>
        </w:rPr>
        <w:t>Corn (</w:t>
      </w:r>
      <w:r w:rsidRPr="008E6475">
        <w:rPr>
          <w:rFonts w:ascii="Times New Roman" w:hAnsi="Times New Roman" w:cs="Times New Roman"/>
          <w:b/>
          <w:bCs/>
          <w:i/>
          <w:iCs/>
        </w:rPr>
        <w:t>Zea mays</w:t>
      </w:r>
      <w:r>
        <w:rPr>
          <w:rFonts w:ascii="Times New Roman" w:hAnsi="Times New Roman" w:cs="Times New Roman"/>
          <w:b/>
          <w:bCs/>
        </w:rPr>
        <w:t xml:space="preserve"> L.)  Starch and Guava </w:t>
      </w:r>
      <w:r w:rsidRPr="00066B1B">
        <w:rPr>
          <w:rFonts w:ascii="Times New Roman" w:hAnsi="Times New Roman" w:cs="Times New Roman"/>
          <w:b/>
          <w:bCs/>
        </w:rPr>
        <w:t>(</w:t>
      </w:r>
      <w:r>
        <w:rPr>
          <w:rFonts w:ascii="Times New Roman" w:hAnsi="Times New Roman" w:cs="Times New Roman"/>
          <w:b/>
          <w:bCs/>
          <w:i/>
          <w:iCs/>
        </w:rPr>
        <w:t xml:space="preserve">Psidium guajava </w:t>
      </w:r>
      <w:r>
        <w:rPr>
          <w:rFonts w:ascii="Times New Roman" w:hAnsi="Times New Roman" w:cs="Times New Roman"/>
          <w:b/>
          <w:bCs/>
        </w:rPr>
        <w:t>L.)</w:t>
      </w:r>
      <w:r>
        <w:rPr>
          <w:rFonts w:ascii="Times New Roman" w:hAnsi="Times New Roman" w:cs="Times New Roman"/>
          <w:b/>
          <w:bCs/>
          <w:i/>
          <w:iCs/>
        </w:rPr>
        <w:t xml:space="preserve"> </w:t>
      </w:r>
      <w:r>
        <w:rPr>
          <w:rFonts w:ascii="Times New Roman" w:hAnsi="Times New Roman" w:cs="Times New Roman"/>
          <w:b/>
          <w:bCs/>
        </w:rPr>
        <w:t>Leaves Extract as Edible Coatings on the Shelf-Life of Tomato (</w:t>
      </w:r>
      <w:proofErr w:type="spellStart"/>
      <w:r>
        <w:rPr>
          <w:rFonts w:ascii="Times New Roman" w:hAnsi="Times New Roman" w:cs="Times New Roman"/>
          <w:b/>
          <w:bCs/>
          <w:i/>
          <w:iCs/>
        </w:rPr>
        <w:t>Solanum</w:t>
      </w:r>
      <w:proofErr w:type="spellEnd"/>
      <w:r>
        <w:rPr>
          <w:rFonts w:ascii="Times New Roman" w:hAnsi="Times New Roman" w:cs="Times New Roman"/>
          <w:b/>
          <w:bCs/>
          <w:i/>
          <w:iCs/>
        </w:rPr>
        <w:t xml:space="preserve"> </w:t>
      </w:r>
      <w:proofErr w:type="spellStart"/>
      <w:r>
        <w:rPr>
          <w:rFonts w:ascii="Times New Roman" w:hAnsi="Times New Roman" w:cs="Times New Roman"/>
          <w:b/>
          <w:bCs/>
          <w:i/>
          <w:iCs/>
        </w:rPr>
        <w:t>lycopersicum</w:t>
      </w:r>
      <w:proofErr w:type="spellEnd"/>
      <w:r>
        <w:rPr>
          <w:rFonts w:ascii="Times New Roman" w:hAnsi="Times New Roman" w:cs="Times New Roman"/>
          <w:b/>
          <w:bCs/>
        </w:rPr>
        <w:t xml:space="preserve"> L.)</w:t>
      </w:r>
    </w:p>
    <w:bookmarkEnd w:id="0"/>
    <w:p w14:paraId="18B35CB2" w14:textId="77777777" w:rsidR="006F3214" w:rsidRDefault="006F3214" w:rsidP="006F3214">
      <w:pPr>
        <w:spacing w:after="0"/>
        <w:jc w:val="center"/>
        <w:rPr>
          <w:rFonts w:ascii="Times New Roman" w:hAnsi="Times New Roman" w:cs="Times New Roman"/>
          <w:b/>
          <w:bCs/>
        </w:rPr>
      </w:pPr>
    </w:p>
    <w:p w14:paraId="444B77D5" w14:textId="77777777" w:rsidR="00B770F9" w:rsidRDefault="00B770F9" w:rsidP="006F3214">
      <w:pPr>
        <w:spacing w:after="0"/>
        <w:jc w:val="center"/>
        <w:rPr>
          <w:rFonts w:ascii="Times New Roman" w:hAnsi="Times New Roman" w:cs="Times New Roman"/>
          <w:b/>
          <w:bCs/>
        </w:rPr>
      </w:pPr>
    </w:p>
    <w:p w14:paraId="6B6D2F38" w14:textId="77777777" w:rsidR="00D33AD8" w:rsidRDefault="00D33AD8" w:rsidP="006F3214">
      <w:pPr>
        <w:spacing w:after="0"/>
        <w:jc w:val="center"/>
        <w:rPr>
          <w:rFonts w:ascii="Times New Roman" w:hAnsi="Times New Roman" w:cs="Times New Roman"/>
          <w:b/>
          <w:bCs/>
        </w:rPr>
      </w:pPr>
    </w:p>
    <w:p w14:paraId="219F84E4" w14:textId="77777777" w:rsidR="00D33AD8" w:rsidRDefault="00D33AD8" w:rsidP="006F3214">
      <w:pPr>
        <w:spacing w:after="0"/>
        <w:jc w:val="center"/>
        <w:rPr>
          <w:rFonts w:ascii="Times New Roman" w:hAnsi="Times New Roman" w:cs="Times New Roman"/>
        </w:rPr>
      </w:pPr>
    </w:p>
    <w:p w14:paraId="626BE692" w14:textId="77777777" w:rsidR="006F3214" w:rsidRDefault="006F3214" w:rsidP="006F3214">
      <w:pPr>
        <w:pStyle w:val="ListParagraph"/>
        <w:jc w:val="center"/>
        <w:rPr>
          <w:rFonts w:ascii="Times New Roman" w:hAnsi="Times New Roman" w:cs="Times New Roman"/>
          <w:b/>
        </w:rPr>
      </w:pPr>
    </w:p>
    <w:p w14:paraId="09143136" w14:textId="77777777" w:rsidR="00A63AEB" w:rsidRDefault="00A63AEB" w:rsidP="006F3214">
      <w:pPr>
        <w:pStyle w:val="ListParagraph"/>
        <w:jc w:val="center"/>
        <w:rPr>
          <w:rFonts w:ascii="Times New Roman" w:hAnsi="Times New Roman" w:cs="Times New Roman"/>
          <w:b/>
        </w:rPr>
      </w:pPr>
    </w:p>
    <w:p w14:paraId="079F7452" w14:textId="77777777" w:rsidR="00FE00F7" w:rsidRPr="002338B9" w:rsidRDefault="00FE00F7" w:rsidP="00FE00F7">
      <w:pPr>
        <w:spacing w:before="100" w:beforeAutospacing="1" w:after="100" w:afterAutospacing="1" w:line="240" w:lineRule="auto"/>
        <w:rPr>
          <w:rFonts w:ascii="Times New Roman" w:eastAsia="Times New Roman" w:hAnsi="Times New Roman" w:cs="Times New Roman"/>
          <w:sz w:val="24"/>
          <w:szCs w:val="24"/>
          <w:lang w:eastAsia="en-GB"/>
        </w:rPr>
      </w:pPr>
      <w:r w:rsidRPr="002338B9">
        <w:rPr>
          <w:rFonts w:ascii="Times New Roman" w:eastAsia="Times New Roman" w:hAnsi="Times New Roman" w:cs="Times New Roman"/>
          <w:b/>
          <w:bCs/>
          <w:sz w:val="24"/>
          <w:szCs w:val="24"/>
          <w:lang w:eastAsia="en-GB"/>
        </w:rPr>
        <w:t>Abstract</w:t>
      </w:r>
    </w:p>
    <w:p w14:paraId="0B3E2457" w14:textId="77777777" w:rsidR="00FE00F7" w:rsidRPr="002338B9" w:rsidRDefault="00FE00F7" w:rsidP="00FE00F7">
      <w:pPr>
        <w:spacing w:before="100" w:beforeAutospacing="1" w:after="100" w:afterAutospacing="1" w:line="240" w:lineRule="auto"/>
        <w:rPr>
          <w:rFonts w:ascii="Times New Roman" w:eastAsia="Times New Roman" w:hAnsi="Times New Roman" w:cs="Times New Roman"/>
          <w:sz w:val="24"/>
          <w:szCs w:val="24"/>
          <w:lang w:eastAsia="en-GB"/>
        </w:rPr>
      </w:pPr>
      <w:r w:rsidRPr="002338B9">
        <w:rPr>
          <w:rFonts w:ascii="Times New Roman" w:eastAsia="Times New Roman" w:hAnsi="Times New Roman" w:cs="Times New Roman"/>
          <w:sz w:val="24"/>
          <w:szCs w:val="24"/>
          <w:lang w:eastAsia="en-GB"/>
        </w:rPr>
        <w:t>Tomato (</w:t>
      </w:r>
      <w:proofErr w:type="spellStart"/>
      <w:r w:rsidRPr="002338B9">
        <w:rPr>
          <w:rFonts w:ascii="Times New Roman" w:eastAsia="Times New Roman" w:hAnsi="Times New Roman" w:cs="Times New Roman"/>
          <w:i/>
          <w:iCs/>
          <w:sz w:val="24"/>
          <w:szCs w:val="24"/>
          <w:lang w:eastAsia="en-GB"/>
        </w:rPr>
        <w:t>Solanum</w:t>
      </w:r>
      <w:proofErr w:type="spellEnd"/>
      <w:r w:rsidRPr="002338B9">
        <w:rPr>
          <w:rFonts w:ascii="Times New Roman" w:eastAsia="Times New Roman" w:hAnsi="Times New Roman" w:cs="Times New Roman"/>
          <w:i/>
          <w:iCs/>
          <w:sz w:val="24"/>
          <w:szCs w:val="24"/>
          <w:lang w:eastAsia="en-GB"/>
        </w:rPr>
        <w:t xml:space="preserve"> </w:t>
      </w:r>
      <w:proofErr w:type="spellStart"/>
      <w:r w:rsidRPr="002338B9">
        <w:rPr>
          <w:rFonts w:ascii="Times New Roman" w:eastAsia="Times New Roman" w:hAnsi="Times New Roman" w:cs="Times New Roman"/>
          <w:i/>
          <w:iCs/>
          <w:sz w:val="24"/>
          <w:szCs w:val="24"/>
          <w:lang w:eastAsia="en-GB"/>
        </w:rPr>
        <w:t>lycopersicum</w:t>
      </w:r>
      <w:proofErr w:type="spellEnd"/>
      <w:r w:rsidRPr="002338B9">
        <w:rPr>
          <w:rFonts w:ascii="Times New Roman" w:eastAsia="Times New Roman" w:hAnsi="Times New Roman" w:cs="Times New Roman"/>
          <w:sz w:val="24"/>
          <w:szCs w:val="24"/>
          <w:lang w:eastAsia="en-GB"/>
        </w:rPr>
        <w:t xml:space="preserve"> L.) is a climacteric fruit with high moisture content and active postharvest metabolism, which contribute to rapid deterioration during storage. This study evaluated the effects of corn starch and guava (</w:t>
      </w:r>
      <w:r w:rsidRPr="002338B9">
        <w:rPr>
          <w:rFonts w:ascii="Times New Roman" w:eastAsia="Times New Roman" w:hAnsi="Times New Roman" w:cs="Times New Roman"/>
          <w:i/>
          <w:iCs/>
          <w:sz w:val="24"/>
          <w:szCs w:val="24"/>
          <w:lang w:eastAsia="en-GB"/>
        </w:rPr>
        <w:t>Psidium guajava</w:t>
      </w:r>
      <w:r w:rsidRPr="002338B9">
        <w:rPr>
          <w:rFonts w:ascii="Times New Roman" w:eastAsia="Times New Roman" w:hAnsi="Times New Roman" w:cs="Times New Roman"/>
          <w:sz w:val="24"/>
          <w:szCs w:val="24"/>
          <w:lang w:eastAsia="en-GB"/>
        </w:rPr>
        <w:t xml:space="preserve"> L.) leaf extract as edible coatings on the postharvest quality of tomato fruits under ambient conditions. Five treatments were assessed: distilled water as control, 100% corn starch coating, 100% guava leaf extract coating, 50% corn starch + 50% guava leaf extract coating, and paraffin wax coating. The experiment was arranged in a completely randomized design with three replications. Coated and control fruits were stored at 28 ± 2 °C for 10 days and evaluated for weight loss, fruit color, total soluble solids, and market acceptability. Physiological weight loss increased in all treatments during storage. Paraffin wax recorded the lowest weight loss at Day 10, with 2.99%, followed by guava leaf extract and corn starch treatments with 6.32% and 6.35%, respectively. The combined corn starch and guava leaf extract treatment showed the highest weight loss at 9.49%. Paraffin wax also delayed fruit color development and retained relatively higher total soluble solids at the end of storage. The corn starch and guava leaf extract coatings, whether applied individually or in combination, did not consistently improve tomato quality compared with the distilled water control. These results indicate that paraffin wax was the most effective treatment under the conditions of the study, while the natural coatings require further formulation improvement before they can be considered reliable alternatives for tomato shelf-life extension.</w:t>
      </w:r>
    </w:p>
    <w:p w14:paraId="7B655C0A" w14:textId="77777777" w:rsidR="006F3214" w:rsidRDefault="006F3214" w:rsidP="006F3214">
      <w:pPr>
        <w:jc w:val="both"/>
        <w:rPr>
          <w:rFonts w:ascii="Times New Roman" w:hAnsi="Times New Roman" w:cs="Times New Roman"/>
          <w:b/>
          <w:bCs/>
          <w:i/>
          <w:iCs/>
          <w:sz w:val="24"/>
          <w:szCs w:val="24"/>
        </w:rPr>
      </w:pPr>
    </w:p>
    <w:p w14:paraId="7A88F366" w14:textId="65496CE5" w:rsidR="006F3214" w:rsidRPr="00857389" w:rsidRDefault="006F3214" w:rsidP="006F3214">
      <w:pPr>
        <w:ind w:left="1276" w:hanging="1276"/>
        <w:jc w:val="both"/>
        <w:rPr>
          <w:rFonts w:ascii="Times New Roman" w:hAnsi="Times New Roman" w:cs="Times New Roman"/>
          <w:i/>
          <w:iCs/>
          <w:sz w:val="24"/>
          <w:szCs w:val="24"/>
        </w:rPr>
      </w:pPr>
      <w:r w:rsidRPr="00EC7EEC">
        <w:rPr>
          <w:rFonts w:ascii="Times New Roman" w:hAnsi="Times New Roman" w:cs="Times New Roman"/>
          <w:b/>
          <w:bCs/>
          <w:i/>
          <w:iCs/>
          <w:sz w:val="24"/>
          <w:szCs w:val="24"/>
        </w:rPr>
        <w:t>Keywords:</w:t>
      </w:r>
      <w:r w:rsidRPr="00EC7EEC">
        <w:rPr>
          <w:rFonts w:ascii="Times New Roman" w:hAnsi="Times New Roman" w:cs="Times New Roman"/>
          <w:i/>
          <w:iCs/>
          <w:sz w:val="24"/>
          <w:szCs w:val="24"/>
        </w:rPr>
        <w:t xml:space="preserve"> </w:t>
      </w:r>
      <w:proofErr w:type="spellStart"/>
      <w:r w:rsidRPr="00857389">
        <w:rPr>
          <w:rFonts w:ascii="Times New Roman" w:hAnsi="Times New Roman" w:cs="Times New Roman"/>
          <w:i/>
          <w:iCs/>
          <w:sz w:val="24"/>
          <w:szCs w:val="24"/>
        </w:rPr>
        <w:t>Solanum</w:t>
      </w:r>
      <w:proofErr w:type="spellEnd"/>
      <w:r w:rsidRPr="00857389">
        <w:rPr>
          <w:rFonts w:ascii="Times New Roman" w:hAnsi="Times New Roman" w:cs="Times New Roman"/>
          <w:i/>
          <w:iCs/>
          <w:sz w:val="24"/>
          <w:szCs w:val="24"/>
        </w:rPr>
        <w:t xml:space="preserve"> </w:t>
      </w:r>
      <w:proofErr w:type="spellStart"/>
      <w:r w:rsidRPr="00857389">
        <w:rPr>
          <w:rFonts w:ascii="Times New Roman" w:hAnsi="Times New Roman" w:cs="Times New Roman"/>
          <w:i/>
          <w:iCs/>
          <w:sz w:val="24"/>
          <w:szCs w:val="24"/>
        </w:rPr>
        <w:t>lycopersicum</w:t>
      </w:r>
      <w:proofErr w:type="spellEnd"/>
      <w:r w:rsidRPr="00857389">
        <w:rPr>
          <w:rFonts w:ascii="Times New Roman" w:hAnsi="Times New Roman" w:cs="Times New Roman"/>
          <w:i/>
          <w:iCs/>
          <w:sz w:val="24"/>
          <w:szCs w:val="24"/>
        </w:rPr>
        <w:t>, biodegradable films, shelf-life extension</w:t>
      </w:r>
      <w:proofErr w:type="gramStart"/>
      <w:r w:rsidRPr="00857389">
        <w:rPr>
          <w:rFonts w:ascii="Times New Roman" w:hAnsi="Times New Roman" w:cs="Times New Roman"/>
          <w:i/>
          <w:iCs/>
          <w:sz w:val="24"/>
          <w:szCs w:val="24"/>
        </w:rPr>
        <w:t xml:space="preserve">, </w:t>
      </w:r>
      <w:proofErr w:type="gramEnd"/>
      <w:del w:id="1" w:author="user" w:date="2026-06-18T13:10:00Z">
        <w:r w:rsidRPr="00857389" w:rsidDel="003A12CD">
          <w:rPr>
            <w:rFonts w:ascii="Times New Roman" w:hAnsi="Times New Roman" w:cs="Times New Roman"/>
            <w:i/>
            <w:iCs/>
            <w:sz w:val="24"/>
            <w:szCs w:val="24"/>
          </w:rPr>
          <w:delText>postharvest technology</w:delText>
        </w:r>
      </w:del>
      <w:ins w:id="2" w:author="user" w:date="2026-06-18T13:10:00Z">
        <w:r w:rsidR="003A12CD">
          <w:rPr>
            <w:rFonts w:ascii="Times New Roman" w:hAnsi="Times New Roman" w:cs="Times New Roman"/>
            <w:i/>
            <w:iCs/>
            <w:sz w:val="24"/>
            <w:szCs w:val="24"/>
          </w:rPr>
          <w:t>, paraffin wax</w:t>
        </w:r>
      </w:ins>
    </w:p>
    <w:p w14:paraId="72EE9559" w14:textId="77777777" w:rsidR="006F3214" w:rsidRDefault="006F3214" w:rsidP="006F3214">
      <w:pPr>
        <w:jc w:val="both"/>
        <w:rPr>
          <w:rFonts w:ascii="Times New Roman" w:hAnsi="Times New Roman" w:cs="Times New Roman"/>
          <w:b/>
        </w:rPr>
      </w:pPr>
    </w:p>
    <w:p w14:paraId="45E47CEE" w14:textId="77777777" w:rsidR="006F3214" w:rsidRDefault="006F3214" w:rsidP="006F3214">
      <w:pPr>
        <w:pStyle w:val="ListParagraph"/>
        <w:jc w:val="center"/>
        <w:rPr>
          <w:rFonts w:ascii="Times New Roman" w:hAnsi="Times New Roman" w:cs="Times New Roman"/>
          <w:b/>
        </w:rPr>
        <w:sectPr w:rsidR="006F3214" w:rsidSect="006F321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cols w:space="720"/>
          <w:docGrid w:linePitch="360"/>
        </w:sectPr>
      </w:pPr>
    </w:p>
    <w:p w14:paraId="7EAE91C3" w14:textId="77777777" w:rsidR="006F3214" w:rsidRPr="00A334DA" w:rsidRDefault="006F3214" w:rsidP="006F3214">
      <w:pPr>
        <w:rPr>
          <w:rFonts w:ascii="Times New Roman" w:hAnsi="Times New Roman" w:cs="Times New Roman"/>
          <w:b/>
        </w:rPr>
        <w:sectPr w:rsidR="006F3214" w:rsidRPr="00A334DA" w:rsidSect="006F3214">
          <w:type w:val="continuous"/>
          <w:pgSz w:w="12240" w:h="15840"/>
          <w:pgMar w:top="1440" w:right="1440" w:bottom="1440" w:left="1440" w:header="708" w:footer="708" w:gutter="0"/>
          <w:cols w:space="720"/>
          <w:docGrid w:linePitch="360"/>
        </w:sectPr>
      </w:pPr>
    </w:p>
    <w:p w14:paraId="0A1AE752" w14:textId="77777777" w:rsidR="006F3214" w:rsidRDefault="006F3214" w:rsidP="006F3214">
      <w:pPr>
        <w:rPr>
          <w:rFonts w:ascii="Times New Roman" w:hAnsi="Times New Roman" w:cs="Times New Roman"/>
          <w:b/>
        </w:rPr>
        <w:sectPr w:rsidR="006F3214" w:rsidSect="006F3214">
          <w:type w:val="continuous"/>
          <w:pgSz w:w="12240" w:h="15840"/>
          <w:pgMar w:top="1440" w:right="1440" w:bottom="1440" w:left="1440" w:header="708" w:footer="708" w:gutter="0"/>
          <w:cols w:space="708"/>
          <w:docGrid w:linePitch="360"/>
        </w:sectPr>
      </w:pPr>
    </w:p>
    <w:p w14:paraId="4528E378" w14:textId="77777777" w:rsidR="006F3214" w:rsidRDefault="006F3214" w:rsidP="006F3214">
      <w:pPr>
        <w:rPr>
          <w:rFonts w:ascii="Times New Roman" w:hAnsi="Times New Roman" w:cs="Times New Roman"/>
          <w:b/>
        </w:rPr>
      </w:pPr>
    </w:p>
    <w:p w14:paraId="7968900D" w14:textId="77777777" w:rsidR="006F3214" w:rsidRPr="00652F11" w:rsidRDefault="006F3214" w:rsidP="001D5BD2">
      <w:pPr>
        <w:spacing w:line="480" w:lineRule="auto"/>
        <w:jc w:val="center"/>
        <w:rPr>
          <w:rFonts w:ascii="Times New Roman" w:hAnsi="Times New Roman" w:cs="Times New Roman"/>
          <w:b/>
          <w:sz w:val="24"/>
          <w:szCs w:val="24"/>
        </w:rPr>
      </w:pPr>
      <w:r w:rsidRPr="00652F11">
        <w:rPr>
          <w:rFonts w:ascii="Times New Roman" w:hAnsi="Times New Roman" w:cs="Times New Roman"/>
          <w:b/>
          <w:sz w:val="24"/>
          <w:szCs w:val="24"/>
        </w:rPr>
        <w:t>INTRODUCTION</w:t>
      </w:r>
    </w:p>
    <w:p w14:paraId="3B6B3032" w14:textId="77777777" w:rsidR="006F3214" w:rsidRPr="00652F11" w:rsidRDefault="006F3214" w:rsidP="001D5BD2">
      <w:pPr>
        <w:pStyle w:val="NoSpacing"/>
        <w:spacing w:line="360" w:lineRule="auto"/>
        <w:ind w:firstLine="720"/>
        <w:jc w:val="both"/>
        <w:rPr>
          <w:color w:val="212121"/>
          <w:sz w:val="24"/>
          <w:szCs w:val="24"/>
        </w:rPr>
      </w:pPr>
      <w:r w:rsidRPr="00652F11">
        <w:rPr>
          <w:rFonts w:ascii="Times New Roman" w:hAnsi="Times New Roman" w:cs="Times New Roman"/>
          <w:color w:val="212121"/>
          <w:sz w:val="24"/>
          <w:szCs w:val="24"/>
        </w:rPr>
        <w:t>Tomatoes (</w:t>
      </w:r>
      <w:proofErr w:type="spellStart"/>
      <w:r w:rsidRPr="00652F11">
        <w:rPr>
          <w:rFonts w:ascii="Times New Roman" w:hAnsi="Times New Roman" w:cs="Times New Roman"/>
          <w:i/>
          <w:iCs/>
          <w:color w:val="212121"/>
          <w:sz w:val="24"/>
          <w:szCs w:val="24"/>
        </w:rPr>
        <w:t>Solanum</w:t>
      </w:r>
      <w:proofErr w:type="spellEnd"/>
      <w:r w:rsidRPr="00652F11">
        <w:rPr>
          <w:rFonts w:ascii="Times New Roman" w:hAnsi="Times New Roman" w:cs="Times New Roman"/>
          <w:i/>
          <w:iCs/>
          <w:color w:val="212121"/>
          <w:sz w:val="24"/>
          <w:szCs w:val="24"/>
        </w:rPr>
        <w:t xml:space="preserve"> </w:t>
      </w:r>
      <w:proofErr w:type="spellStart"/>
      <w:r w:rsidRPr="00652F11">
        <w:rPr>
          <w:rFonts w:ascii="Times New Roman" w:hAnsi="Times New Roman" w:cs="Times New Roman"/>
          <w:i/>
          <w:iCs/>
          <w:color w:val="212121"/>
          <w:sz w:val="24"/>
          <w:szCs w:val="24"/>
        </w:rPr>
        <w:t>lycopersicum</w:t>
      </w:r>
      <w:proofErr w:type="spellEnd"/>
      <w:r w:rsidRPr="00652F11">
        <w:rPr>
          <w:rFonts w:ascii="Times New Roman" w:hAnsi="Times New Roman" w:cs="Times New Roman"/>
          <w:color w:val="212121"/>
          <w:sz w:val="24"/>
          <w:szCs w:val="24"/>
        </w:rPr>
        <w:t xml:space="preserve"> L.) are a significant food crop worldwide, ranking as the second most produced and consumed vegetable (</w:t>
      </w:r>
      <w:bookmarkStart w:id="3" w:name="bbib0024"/>
      <w:r w:rsidRPr="00652F11">
        <w:rPr>
          <w:rFonts w:ascii="Times New Roman" w:hAnsi="Times New Roman" w:cs="Times New Roman"/>
          <w:color w:val="212121"/>
          <w:sz w:val="24"/>
          <w:szCs w:val="24"/>
        </w:rPr>
        <w:fldChar w:fldCharType="begin"/>
      </w:r>
      <w:r w:rsidRPr="00652F11">
        <w:rPr>
          <w:rFonts w:ascii="Times New Roman" w:hAnsi="Times New Roman" w:cs="Times New Roman"/>
          <w:color w:val="212121"/>
          <w:sz w:val="24"/>
          <w:szCs w:val="24"/>
        </w:rPr>
        <w:instrText>HYPERLINK "https://www.sciencedirect.com/science/article/pii/S2772502224000611" \l "bib0024"</w:instrText>
      </w:r>
      <w:r w:rsidRPr="00652F11">
        <w:rPr>
          <w:rFonts w:ascii="Times New Roman" w:hAnsi="Times New Roman" w:cs="Times New Roman"/>
          <w:color w:val="212121"/>
          <w:sz w:val="24"/>
          <w:szCs w:val="24"/>
        </w:rPr>
        <w:fldChar w:fldCharType="separate"/>
      </w:r>
      <w:r w:rsidRPr="00652F11">
        <w:rPr>
          <w:rStyle w:val="Hyperlink"/>
          <w:rFonts w:ascii="Times New Roman" w:hAnsi="Times New Roman" w:cs="Times New Roman"/>
          <w:color w:val="212121"/>
          <w:sz w:val="24"/>
          <w:szCs w:val="24"/>
          <w:u w:val="none"/>
        </w:rPr>
        <w:t>Guan et al., 2018</w:t>
      </w:r>
      <w:r w:rsidRPr="00652F11">
        <w:rPr>
          <w:rFonts w:ascii="Times New Roman" w:hAnsi="Times New Roman" w:cs="Times New Roman"/>
          <w:color w:val="212121"/>
          <w:sz w:val="24"/>
          <w:szCs w:val="24"/>
        </w:rPr>
        <w:fldChar w:fldCharType="end"/>
      </w:r>
      <w:bookmarkEnd w:id="3"/>
      <w:r w:rsidRPr="00652F11">
        <w:rPr>
          <w:rFonts w:ascii="Times New Roman" w:hAnsi="Times New Roman" w:cs="Times New Roman"/>
          <w:color w:val="212121"/>
          <w:sz w:val="24"/>
          <w:szCs w:val="24"/>
        </w:rPr>
        <w:t xml:space="preserve">; Roy et al., 2024). Tomato, as a known climacteric fruit, is susceptible to postharvest damage (Al-Dairi et al., 2021). </w:t>
      </w:r>
      <w:bookmarkStart w:id="4" w:name="OLE_LINK7"/>
      <w:r w:rsidRPr="00652F11">
        <w:rPr>
          <w:rFonts w:ascii="Times New Roman" w:hAnsi="Times New Roman" w:cs="Times New Roman"/>
          <w:color w:val="212121"/>
          <w:sz w:val="24"/>
          <w:szCs w:val="24"/>
        </w:rPr>
        <w:t xml:space="preserve">They have a short postharvest life with a high moisture content, leading to deterioration </w:t>
      </w:r>
      <w:bookmarkEnd w:id="4"/>
      <w:r w:rsidRPr="00652F11">
        <w:rPr>
          <w:rFonts w:ascii="Times New Roman" w:hAnsi="Times New Roman" w:cs="Times New Roman"/>
          <w:color w:val="212121"/>
          <w:sz w:val="24"/>
          <w:szCs w:val="24"/>
        </w:rPr>
        <w:t>(</w:t>
      </w:r>
      <w:proofErr w:type="spellStart"/>
      <w:r w:rsidRPr="00652F11">
        <w:rPr>
          <w:rFonts w:ascii="Times New Roman" w:hAnsi="Times New Roman" w:cs="Times New Roman"/>
          <w:color w:val="212121"/>
          <w:sz w:val="24"/>
          <w:szCs w:val="24"/>
        </w:rPr>
        <w:t>Tolasa</w:t>
      </w:r>
      <w:proofErr w:type="spellEnd"/>
      <w:r w:rsidRPr="00652F11">
        <w:rPr>
          <w:rFonts w:ascii="Times New Roman" w:hAnsi="Times New Roman" w:cs="Times New Roman"/>
          <w:color w:val="212121"/>
          <w:sz w:val="24"/>
          <w:szCs w:val="24"/>
        </w:rPr>
        <w:t xml:space="preserve"> et al., 2021; </w:t>
      </w:r>
      <w:proofErr w:type="spellStart"/>
      <w:r w:rsidRPr="00652F11">
        <w:rPr>
          <w:rFonts w:ascii="Times New Roman" w:hAnsi="Times New Roman" w:cs="Times New Roman"/>
          <w:color w:val="212121"/>
          <w:sz w:val="24"/>
          <w:szCs w:val="24"/>
        </w:rPr>
        <w:t>Mouhamed</w:t>
      </w:r>
      <w:proofErr w:type="spellEnd"/>
      <w:r w:rsidRPr="00652F11">
        <w:rPr>
          <w:rFonts w:ascii="Times New Roman" w:hAnsi="Times New Roman" w:cs="Times New Roman"/>
          <w:color w:val="212121"/>
          <w:sz w:val="24"/>
          <w:szCs w:val="24"/>
        </w:rPr>
        <w:t xml:space="preserve"> and </w:t>
      </w:r>
      <w:proofErr w:type="spellStart"/>
      <w:r w:rsidRPr="00652F11">
        <w:rPr>
          <w:rFonts w:ascii="Times New Roman" w:hAnsi="Times New Roman" w:cs="Times New Roman"/>
          <w:color w:val="212121"/>
          <w:sz w:val="24"/>
          <w:szCs w:val="24"/>
        </w:rPr>
        <w:t>Kasnazany</w:t>
      </w:r>
      <w:proofErr w:type="spellEnd"/>
      <w:r w:rsidRPr="00652F11">
        <w:rPr>
          <w:rFonts w:ascii="Times New Roman" w:hAnsi="Times New Roman" w:cs="Times New Roman"/>
          <w:color w:val="212121"/>
          <w:sz w:val="24"/>
          <w:szCs w:val="24"/>
        </w:rPr>
        <w:t xml:space="preserve"> 2024). </w:t>
      </w:r>
      <w:bookmarkStart w:id="5" w:name="OLE_LINK11"/>
      <w:r w:rsidRPr="00652F11">
        <w:rPr>
          <w:rFonts w:ascii="Times New Roman" w:hAnsi="Times New Roman" w:cs="Times New Roman"/>
          <w:color w:val="212121"/>
          <w:sz w:val="24"/>
          <w:szCs w:val="24"/>
        </w:rPr>
        <w:t xml:space="preserve">The skin and flesh of the fruit are soft, increasing the risk of physical damage due to friction and impact. </w:t>
      </w:r>
      <w:bookmarkEnd w:id="5"/>
      <w:r w:rsidRPr="00652F11">
        <w:rPr>
          <w:rFonts w:ascii="Times New Roman" w:hAnsi="Times New Roman" w:cs="Times New Roman"/>
          <w:color w:val="212121"/>
          <w:sz w:val="24"/>
          <w:szCs w:val="24"/>
        </w:rPr>
        <w:t>Softening of tomatoes during ripening, storage, and distribution increases their risk of disease development. (</w:t>
      </w:r>
      <w:hyperlink r:id="rId14" w:anchor="bib0006" w:history="1">
        <w:r w:rsidRPr="00652F11">
          <w:rPr>
            <w:rStyle w:val="Hyperlink"/>
            <w:rFonts w:ascii="Times New Roman" w:hAnsi="Times New Roman" w:cs="Times New Roman"/>
            <w:color w:val="212121"/>
            <w:sz w:val="24"/>
            <w:szCs w:val="24"/>
            <w:u w:val="none"/>
          </w:rPr>
          <w:t>Ayomide et al., 2019</w:t>
        </w:r>
      </w:hyperlink>
      <w:r w:rsidRPr="00652F11">
        <w:rPr>
          <w:rFonts w:ascii="Times New Roman" w:hAnsi="Times New Roman" w:cs="Times New Roman"/>
          <w:color w:val="212121"/>
          <w:sz w:val="24"/>
          <w:szCs w:val="24"/>
        </w:rPr>
        <w:t xml:space="preserve">; Roy et al., 2024). </w:t>
      </w:r>
    </w:p>
    <w:p w14:paraId="1A24B02E" w14:textId="7F7944DE" w:rsidR="006F3214" w:rsidRPr="00652F11" w:rsidRDefault="006F3214" w:rsidP="001D5BD2">
      <w:pPr>
        <w:spacing w:line="360" w:lineRule="auto"/>
        <w:ind w:firstLine="720"/>
        <w:jc w:val="both"/>
        <w:rPr>
          <w:sz w:val="24"/>
          <w:szCs w:val="24"/>
        </w:rPr>
      </w:pPr>
      <w:r w:rsidRPr="00652F11">
        <w:rPr>
          <w:rFonts w:ascii="Times New Roman" w:hAnsi="Times New Roman" w:cs="Times New Roman"/>
          <w:sz w:val="24"/>
          <w:szCs w:val="24"/>
        </w:rPr>
        <w:t>Although synthetic preservatives are widely used to extend the shelf life of tomato fruits, increasing consumer concern has emerged regarding the application of synthetic chemicals on horticultural crops such as tomatoes.</w:t>
      </w:r>
      <w:r w:rsidRPr="00652F11">
        <w:rPr>
          <w:rFonts w:ascii="Times New Roman" w:hAnsi="Times New Roman" w:cs="Times New Roman"/>
          <w:sz w:val="24"/>
          <w:szCs w:val="24"/>
          <w:lang w:val="en-US"/>
        </w:rPr>
        <w:t xml:space="preserve"> (Ahmad et al., 2020). </w:t>
      </w:r>
      <w:r w:rsidRPr="00652F11">
        <w:rPr>
          <w:rFonts w:ascii="Times New Roman" w:hAnsi="Times New Roman" w:cs="Times New Roman"/>
          <w:sz w:val="24"/>
          <w:szCs w:val="24"/>
        </w:rPr>
        <w:t>Plant-derived preservatives contribute to extended food shelf life and are considered safer for humans and animals than synthetic alternatives, thereby increasing the economic value of food products. (</w:t>
      </w:r>
      <w:proofErr w:type="spellStart"/>
      <w:r w:rsidRPr="00652F11">
        <w:rPr>
          <w:rFonts w:ascii="Times New Roman" w:hAnsi="Times New Roman" w:cs="Times New Roman"/>
          <w:sz w:val="24"/>
          <w:szCs w:val="24"/>
        </w:rPr>
        <w:t>Irokanulo</w:t>
      </w:r>
      <w:proofErr w:type="spellEnd"/>
      <w:r w:rsidRPr="00652F11">
        <w:rPr>
          <w:rFonts w:ascii="Times New Roman" w:hAnsi="Times New Roman" w:cs="Times New Roman"/>
          <w:sz w:val="24"/>
          <w:szCs w:val="24"/>
        </w:rPr>
        <w:t xml:space="preserve"> et al., 2015: </w:t>
      </w:r>
      <w:r w:rsidRPr="00652F11">
        <w:rPr>
          <w:rFonts w:ascii="Times New Roman" w:hAnsi="Times New Roman" w:cs="Times New Roman"/>
          <w:sz w:val="24"/>
          <w:szCs w:val="24"/>
          <w:lang w:val="en-US"/>
        </w:rPr>
        <w:t xml:space="preserve">Ahmad et al., 2020). </w:t>
      </w:r>
      <w:r w:rsidRPr="00652F11">
        <w:rPr>
          <w:rFonts w:ascii="Times New Roman" w:hAnsi="Times New Roman" w:cs="Times New Roman"/>
          <w:sz w:val="24"/>
          <w:szCs w:val="24"/>
        </w:rPr>
        <w:t>Plant extracts and natural edible coatings have been investigated as bio-preservatives because they are multipurpose, easy to apply, environmentally friendly, inexpensive, antioxidant-rich, and capable of inhibiting fungal growth while exhibiting antimicrobial, anti-inflammatory, and health-promoting properties</w:t>
      </w:r>
      <w:r w:rsidRPr="00652F11">
        <w:rPr>
          <w:rFonts w:ascii="Times New Roman" w:hAnsi="Times New Roman" w:cs="Times New Roman"/>
          <w:sz w:val="24"/>
          <w:szCs w:val="24"/>
          <w:lang w:val="en-US"/>
        </w:rPr>
        <w:t xml:space="preserve"> (</w:t>
      </w:r>
      <w:proofErr w:type="spellStart"/>
      <w:r w:rsidRPr="00652F11">
        <w:rPr>
          <w:rFonts w:ascii="Times New Roman" w:hAnsi="Times New Roman" w:cs="Times New Roman"/>
          <w:sz w:val="24"/>
          <w:szCs w:val="24"/>
          <w:lang w:val="en-US"/>
        </w:rPr>
        <w:t>Mouhamed</w:t>
      </w:r>
      <w:proofErr w:type="spellEnd"/>
      <w:r w:rsidRPr="00652F11">
        <w:rPr>
          <w:rFonts w:ascii="Times New Roman" w:hAnsi="Times New Roman" w:cs="Times New Roman"/>
          <w:sz w:val="24"/>
          <w:szCs w:val="24"/>
          <w:lang w:val="en-US"/>
        </w:rPr>
        <w:t xml:space="preserve"> and </w:t>
      </w:r>
      <w:proofErr w:type="spellStart"/>
      <w:r w:rsidRPr="00652F11">
        <w:rPr>
          <w:rFonts w:ascii="Times New Roman" w:hAnsi="Times New Roman" w:cs="Times New Roman"/>
          <w:sz w:val="24"/>
          <w:szCs w:val="24"/>
          <w:lang w:val="en-US"/>
        </w:rPr>
        <w:t>Kasnazany</w:t>
      </w:r>
      <w:proofErr w:type="spellEnd"/>
      <w:r w:rsidRPr="00652F11">
        <w:rPr>
          <w:rFonts w:ascii="Times New Roman" w:hAnsi="Times New Roman" w:cs="Times New Roman"/>
          <w:sz w:val="24"/>
          <w:szCs w:val="24"/>
          <w:lang w:val="en-US"/>
        </w:rPr>
        <w:t xml:space="preserve">, 2024). </w:t>
      </w:r>
      <w:bookmarkStart w:id="6" w:name="OLE_LINK20"/>
      <w:r w:rsidRPr="00652F11">
        <w:rPr>
          <w:rFonts w:ascii="Times New Roman" w:hAnsi="Times New Roman" w:cs="Times New Roman"/>
          <w:sz w:val="24"/>
          <w:szCs w:val="24"/>
        </w:rPr>
        <w:t xml:space="preserve">Furthermore, </w:t>
      </w:r>
      <w:bookmarkEnd w:id="6"/>
      <w:r w:rsidRPr="00652F11">
        <w:rPr>
          <w:rFonts w:ascii="Times New Roman" w:hAnsi="Times New Roman" w:cs="Times New Roman"/>
          <w:sz w:val="24"/>
          <w:szCs w:val="24"/>
        </w:rPr>
        <w:t>edible coatings made from biodegradable materials are applied to food produce to form a protective film using dipping, spraying, or brushing methods</w:t>
      </w:r>
      <w:r w:rsidRPr="00652F11">
        <w:rPr>
          <w:rFonts w:ascii="Times New Roman" w:hAnsi="Times New Roman" w:cs="Times New Roman"/>
          <w:sz w:val="24"/>
          <w:szCs w:val="24"/>
          <w:lang w:val="en-US"/>
        </w:rPr>
        <w:t xml:space="preserve"> (Kester and Fennema, 1986; Dadzie 2018) and </w:t>
      </w:r>
      <w:bookmarkStart w:id="7" w:name="OLE_LINK22"/>
      <w:r w:rsidRPr="00652F11">
        <w:rPr>
          <w:rFonts w:ascii="Times New Roman" w:hAnsi="Times New Roman" w:cs="Times New Roman"/>
          <w:sz w:val="24"/>
          <w:szCs w:val="24"/>
          <w:lang w:val="en-US"/>
        </w:rPr>
        <w:t>also</w:t>
      </w:r>
      <w:r w:rsidRPr="00652F11">
        <w:rPr>
          <w:rFonts w:ascii="Times New Roman" w:hAnsi="Times New Roman" w:cs="Times New Roman"/>
          <w:sz w:val="24"/>
          <w:szCs w:val="24"/>
        </w:rPr>
        <w:t xml:space="preserve"> acts as a surface barrier that regulates gas exchange, reduces transpiration, and delays ripening and senescence (Safari, 2020). </w:t>
      </w:r>
      <w:bookmarkStart w:id="8" w:name="OLE_LINK18"/>
      <w:bookmarkEnd w:id="7"/>
      <w:r w:rsidRPr="00652F11">
        <w:rPr>
          <w:rFonts w:ascii="Times New Roman" w:hAnsi="Times New Roman" w:cs="Times New Roman"/>
          <w:sz w:val="24"/>
          <w:szCs w:val="24"/>
        </w:rPr>
        <w:t>Edible coatings are formulated from proteins, polysaccharides, lipids, or their combinations and can also function as delivery systems for food additives such as antimicrobial and anti-browning agents, antioxidants, as well as dyes, flavors, nutrients, and spices (Mikus, et al., 2025)</w:t>
      </w:r>
      <w:bookmarkEnd w:id="8"/>
      <w:r w:rsidRPr="00652F11">
        <w:rPr>
          <w:rFonts w:ascii="Times New Roman" w:hAnsi="Times New Roman" w:cs="Times New Roman"/>
          <w:sz w:val="24"/>
          <w:szCs w:val="24"/>
        </w:rPr>
        <w:t xml:space="preserve">. In recent years, increasing attention has been given to the development of edible coatings from biodegradable, natural-source materials such as cellulose and protein nanofibers, cassava </w:t>
      </w:r>
      <w:r w:rsidRPr="00652F11">
        <w:rPr>
          <w:rFonts w:ascii="Times New Roman" w:hAnsi="Times New Roman" w:cs="Times New Roman"/>
          <w:sz w:val="24"/>
          <w:szCs w:val="24"/>
        </w:rPr>
        <w:lastRenderedPageBreak/>
        <w:t>starch, alginate, chitosan, shellac, aloe vera gel, lipids, beeswax, and gums that can be directly applied to food surfaces to enhance postharvest quality (Shanta et al., 2023).</w:t>
      </w:r>
    </w:p>
    <w:p w14:paraId="0C87892A" w14:textId="659732B8" w:rsidR="006F3214" w:rsidRPr="00652F11" w:rsidRDefault="006F3214" w:rsidP="001D5BD2">
      <w:pPr>
        <w:spacing w:line="360" w:lineRule="auto"/>
        <w:ind w:firstLine="720"/>
        <w:jc w:val="both"/>
        <w:rPr>
          <w:sz w:val="24"/>
          <w:szCs w:val="24"/>
        </w:rPr>
      </w:pPr>
      <w:r w:rsidRPr="00652F11">
        <w:rPr>
          <w:rFonts w:ascii="Times New Roman" w:hAnsi="Times New Roman" w:cs="Times New Roman"/>
          <w:sz w:val="24"/>
          <w:szCs w:val="24"/>
        </w:rPr>
        <w:t>Guava (</w:t>
      </w:r>
      <w:r w:rsidRPr="00652F11">
        <w:rPr>
          <w:rFonts w:ascii="Times New Roman" w:hAnsi="Times New Roman" w:cs="Times New Roman"/>
          <w:i/>
          <w:iCs/>
          <w:sz w:val="24"/>
          <w:szCs w:val="24"/>
        </w:rPr>
        <w:t>Psidium guajava</w:t>
      </w:r>
      <w:r w:rsidRPr="00652F11">
        <w:rPr>
          <w:rFonts w:ascii="Times New Roman" w:hAnsi="Times New Roman" w:cs="Times New Roman"/>
          <w:sz w:val="24"/>
          <w:szCs w:val="24"/>
        </w:rPr>
        <w:t xml:space="preserve"> L.) leaves exhibit strong antibacterial activity, with extracts shown to inhibit the growth of Staphylococcus aureus, while methanolic extracts from the leaves and bark also demonstrate high antimicrobial efficacy against Bacillus and Salmonella species.</w:t>
      </w:r>
      <w:r w:rsidRPr="00652F11">
        <w:rPr>
          <w:rFonts w:ascii="Times New Roman" w:hAnsi="Times New Roman" w:cs="Times New Roman"/>
          <w:sz w:val="24"/>
          <w:szCs w:val="24"/>
          <w:lang w:val="en-US"/>
        </w:rPr>
        <w:t xml:space="preserve"> (Naseer et al., 2018). </w:t>
      </w:r>
      <w:r w:rsidRPr="00652F11">
        <w:rPr>
          <w:rFonts w:ascii="Times New Roman" w:hAnsi="Times New Roman" w:cs="Times New Roman"/>
          <w:sz w:val="24"/>
          <w:szCs w:val="24"/>
        </w:rPr>
        <w:t>The antioxidant, antibacterial, and anticancer effects of guava leaf extract (GLE)</w:t>
      </w:r>
      <w:r w:rsidRPr="00652F11">
        <w:rPr>
          <w:rFonts w:ascii="Times New Roman" w:hAnsi="Times New Roman" w:cs="Times New Roman"/>
          <w:sz w:val="24"/>
          <w:szCs w:val="24"/>
          <w:lang w:val="en-US"/>
        </w:rPr>
        <w:t xml:space="preserve"> </w:t>
      </w:r>
      <w:r w:rsidRPr="00652F11">
        <w:rPr>
          <w:rFonts w:ascii="Times New Roman" w:hAnsi="Times New Roman" w:cs="Times New Roman"/>
          <w:sz w:val="24"/>
          <w:szCs w:val="24"/>
        </w:rPr>
        <w:t xml:space="preserve">are largely due to its high content of phenolic compounds </w:t>
      </w:r>
      <w:r w:rsidRPr="00652F11">
        <w:rPr>
          <w:rFonts w:ascii="Times New Roman" w:hAnsi="Times New Roman" w:cs="Times New Roman"/>
          <w:sz w:val="24"/>
          <w:szCs w:val="24"/>
          <w:lang w:val="en-US"/>
        </w:rPr>
        <w:t>(</w:t>
      </w:r>
      <w:proofErr w:type="spellStart"/>
      <w:r w:rsidRPr="00652F11">
        <w:rPr>
          <w:rFonts w:ascii="Times New Roman" w:hAnsi="Times New Roman" w:cs="Times New Roman"/>
          <w:sz w:val="24"/>
          <w:szCs w:val="24"/>
          <w:lang w:val="en-US"/>
        </w:rPr>
        <w:t>Nantitanon</w:t>
      </w:r>
      <w:proofErr w:type="spellEnd"/>
      <w:r w:rsidRPr="00652F11">
        <w:rPr>
          <w:rFonts w:ascii="Times New Roman" w:hAnsi="Times New Roman" w:cs="Times New Roman"/>
          <w:sz w:val="24"/>
          <w:szCs w:val="24"/>
          <w:lang w:val="en-US"/>
        </w:rPr>
        <w:t xml:space="preserve"> and </w:t>
      </w:r>
      <w:proofErr w:type="spellStart"/>
      <w:r w:rsidRPr="00652F11">
        <w:rPr>
          <w:rFonts w:ascii="Times New Roman" w:hAnsi="Times New Roman" w:cs="Times New Roman"/>
          <w:sz w:val="24"/>
          <w:szCs w:val="24"/>
          <w:lang w:val="en-US"/>
        </w:rPr>
        <w:t>Okonogi</w:t>
      </w:r>
      <w:proofErr w:type="spellEnd"/>
      <w:r w:rsidRPr="00652F11">
        <w:rPr>
          <w:rFonts w:ascii="Times New Roman" w:hAnsi="Times New Roman" w:cs="Times New Roman"/>
          <w:sz w:val="24"/>
          <w:szCs w:val="24"/>
          <w:lang w:val="en-US"/>
        </w:rPr>
        <w:t xml:space="preserve">, 2012; Correa et al., 2016; </w:t>
      </w:r>
      <w:proofErr w:type="spellStart"/>
      <w:r w:rsidRPr="00652F11">
        <w:rPr>
          <w:rFonts w:ascii="Times New Roman" w:hAnsi="Times New Roman" w:cs="Times New Roman"/>
          <w:sz w:val="24"/>
          <w:szCs w:val="24"/>
          <w:lang w:val="en-US"/>
        </w:rPr>
        <w:t>Seddiek</w:t>
      </w:r>
      <w:proofErr w:type="spellEnd"/>
      <w:r w:rsidRPr="00652F11">
        <w:rPr>
          <w:rFonts w:ascii="Times New Roman" w:hAnsi="Times New Roman" w:cs="Times New Roman"/>
          <w:sz w:val="24"/>
          <w:szCs w:val="24"/>
          <w:lang w:val="en-US"/>
        </w:rPr>
        <w:t xml:space="preserve"> et al., 2020; </w:t>
      </w:r>
      <w:proofErr w:type="spellStart"/>
      <w:r w:rsidRPr="00652F11">
        <w:rPr>
          <w:rFonts w:ascii="Times New Roman" w:hAnsi="Times New Roman" w:cs="Times New Roman"/>
          <w:sz w:val="24"/>
          <w:szCs w:val="24"/>
          <w:lang w:val="en-US"/>
        </w:rPr>
        <w:t>Seddiek</w:t>
      </w:r>
      <w:proofErr w:type="spellEnd"/>
      <w:r w:rsidRPr="00652F11">
        <w:rPr>
          <w:rFonts w:ascii="Times New Roman" w:hAnsi="Times New Roman" w:cs="Times New Roman"/>
          <w:sz w:val="24"/>
          <w:szCs w:val="24"/>
          <w:lang w:val="en-US"/>
        </w:rPr>
        <w:t xml:space="preserve"> et al., 2022). </w:t>
      </w:r>
      <w:bookmarkStart w:id="9" w:name="OLE_LINK24"/>
      <w:r w:rsidRPr="00652F11">
        <w:rPr>
          <w:rFonts w:ascii="Times New Roman" w:hAnsi="Times New Roman" w:cs="Times New Roman"/>
          <w:sz w:val="24"/>
          <w:szCs w:val="24"/>
        </w:rPr>
        <w:t xml:space="preserve">Antioxidant compounds help reduce damage caused by oxygen, such as that from free radicals, which can spoil food, damage cells, and decrease the quality of materials; by stabilizing these radicals, antioxidants slow oxidation and extend the shelf life of fruits and vegetables </w:t>
      </w:r>
      <w:r w:rsidRPr="00652F11">
        <w:rPr>
          <w:rFonts w:ascii="Times New Roman" w:hAnsi="Times New Roman" w:cs="Times New Roman"/>
          <w:sz w:val="24"/>
          <w:szCs w:val="24"/>
          <w:lang w:val="en-US"/>
        </w:rPr>
        <w:t>(</w:t>
      </w:r>
      <w:bookmarkEnd w:id="9"/>
      <w:r w:rsidRPr="00652F11">
        <w:rPr>
          <w:rFonts w:ascii="Times New Roman" w:hAnsi="Times New Roman" w:cs="Times New Roman"/>
          <w:sz w:val="24"/>
          <w:szCs w:val="24"/>
          <w:lang w:val="en-US"/>
        </w:rPr>
        <w:t xml:space="preserve">Cushnie and Lamb, 2011; Braga et al., 2014; </w:t>
      </w:r>
      <w:proofErr w:type="spellStart"/>
      <w:r w:rsidRPr="00652F11">
        <w:rPr>
          <w:rFonts w:ascii="Times New Roman" w:hAnsi="Times New Roman" w:cs="Times New Roman"/>
          <w:sz w:val="24"/>
          <w:szCs w:val="24"/>
          <w:lang w:val="en-US"/>
        </w:rPr>
        <w:t>Gituma</w:t>
      </w:r>
      <w:proofErr w:type="spellEnd"/>
      <w:r w:rsidRPr="00652F11">
        <w:rPr>
          <w:rFonts w:ascii="Times New Roman" w:hAnsi="Times New Roman" w:cs="Times New Roman"/>
          <w:sz w:val="24"/>
          <w:szCs w:val="24"/>
          <w:lang w:val="en-US"/>
        </w:rPr>
        <w:t xml:space="preserve"> and </w:t>
      </w:r>
      <w:proofErr w:type="spellStart"/>
      <w:r w:rsidRPr="00652F11">
        <w:rPr>
          <w:rFonts w:ascii="Times New Roman" w:hAnsi="Times New Roman" w:cs="Times New Roman"/>
          <w:sz w:val="24"/>
          <w:szCs w:val="24"/>
          <w:lang w:val="en-US"/>
        </w:rPr>
        <w:t>Njue</w:t>
      </w:r>
      <w:proofErr w:type="spellEnd"/>
      <w:r w:rsidRPr="00652F11">
        <w:rPr>
          <w:rFonts w:ascii="Times New Roman" w:hAnsi="Times New Roman" w:cs="Times New Roman"/>
          <w:sz w:val="24"/>
          <w:szCs w:val="24"/>
          <w:lang w:val="en-US"/>
        </w:rPr>
        <w:t xml:space="preserve">, 2019). </w:t>
      </w:r>
    </w:p>
    <w:p w14:paraId="46A5C96E" w14:textId="2B26A685" w:rsidR="006F3214" w:rsidRPr="00652F11" w:rsidRDefault="006F3214" w:rsidP="001D5BD2">
      <w:pPr>
        <w:spacing w:line="360" w:lineRule="auto"/>
        <w:ind w:firstLine="720"/>
        <w:jc w:val="both"/>
        <w:rPr>
          <w:rFonts w:ascii="Times New Roman" w:hAnsi="Times New Roman" w:cs="Times New Roman"/>
          <w:sz w:val="24"/>
          <w:szCs w:val="24"/>
        </w:rPr>
      </w:pPr>
      <w:bookmarkStart w:id="10" w:name="OLE_LINK27"/>
      <w:r w:rsidRPr="00652F11">
        <w:rPr>
          <w:rFonts w:ascii="Times New Roman" w:hAnsi="Times New Roman" w:cs="Times New Roman"/>
          <w:sz w:val="24"/>
          <w:szCs w:val="24"/>
        </w:rPr>
        <w:t xml:space="preserve">Starch is considered a valuable polysaccharide for food coating applications due to its widespread availability and affordability. </w:t>
      </w:r>
      <w:bookmarkEnd w:id="10"/>
      <w:r w:rsidR="00C367A8" w:rsidRPr="00652F11">
        <w:rPr>
          <w:rFonts w:ascii="Times New Roman" w:hAnsi="Times New Roman" w:cs="Times New Roman"/>
          <w:sz w:val="24"/>
          <w:szCs w:val="24"/>
        </w:rPr>
        <w:t xml:space="preserve">Starch-based edible coatings help regulate the respiratory exchange ratio of fruits and vegetables, which delays natural senescence and prolongs shelf life. These coatings exhibit a highly selective gas permeability ratio (CO₂/O₂) compared with conventional synthetic materials. By creating a modified atmosphere around the produce, the coating promotes partial retention of CO₂ within the fruit or vegetable and partially seals surface pores, thereby reducing gas exchange and transfer rates. </w:t>
      </w:r>
      <w:r w:rsidRPr="00652F11">
        <w:rPr>
          <w:rFonts w:ascii="Times New Roman" w:hAnsi="Times New Roman" w:cs="Times New Roman"/>
          <w:sz w:val="24"/>
          <w:szCs w:val="24"/>
        </w:rPr>
        <w:t>(</w:t>
      </w:r>
      <w:proofErr w:type="spellStart"/>
      <w:r w:rsidRPr="00652F11">
        <w:rPr>
          <w:rFonts w:ascii="Times New Roman" w:hAnsi="Times New Roman" w:cs="Times New Roman"/>
          <w:sz w:val="24"/>
          <w:szCs w:val="24"/>
        </w:rPr>
        <w:t>Versino</w:t>
      </w:r>
      <w:proofErr w:type="spellEnd"/>
      <w:r w:rsidRPr="00652F11">
        <w:rPr>
          <w:rFonts w:ascii="Times New Roman" w:hAnsi="Times New Roman" w:cs="Times New Roman"/>
          <w:sz w:val="24"/>
          <w:szCs w:val="24"/>
        </w:rPr>
        <w:t xml:space="preserve"> et al. 2016). </w:t>
      </w:r>
      <w:bookmarkStart w:id="11" w:name="OLE_LINK28"/>
      <w:r w:rsidRPr="00652F11">
        <w:rPr>
          <w:rFonts w:ascii="Times New Roman" w:hAnsi="Times New Roman" w:cs="Times New Roman"/>
          <w:sz w:val="24"/>
          <w:szCs w:val="24"/>
        </w:rPr>
        <w:t xml:space="preserve">The global starch industry primarily relies on four key raw materials: corn, potato, sweet potato, and cassava (Lopez and Garcia, 2012). </w:t>
      </w:r>
      <w:bookmarkEnd w:id="11"/>
      <w:r w:rsidRPr="00652F11">
        <w:rPr>
          <w:rFonts w:ascii="Times New Roman" w:hAnsi="Times New Roman" w:cs="Times New Roman"/>
          <w:sz w:val="24"/>
          <w:szCs w:val="24"/>
        </w:rPr>
        <w:t xml:space="preserve">Numerous studies have explored coatings made from polysaccharides, including those derived from </w:t>
      </w:r>
      <w:r w:rsidR="00E25515" w:rsidRPr="00652F11">
        <w:rPr>
          <w:rFonts w:ascii="Times New Roman" w:hAnsi="Times New Roman" w:cs="Times New Roman"/>
          <w:sz w:val="24"/>
          <w:szCs w:val="24"/>
        </w:rPr>
        <w:t xml:space="preserve">mango and </w:t>
      </w:r>
      <w:r w:rsidRPr="00652F11">
        <w:rPr>
          <w:rFonts w:ascii="Times New Roman" w:hAnsi="Times New Roman" w:cs="Times New Roman"/>
          <w:sz w:val="24"/>
          <w:szCs w:val="24"/>
        </w:rPr>
        <w:t xml:space="preserve">banana cellulose, cactus, </w:t>
      </w:r>
      <w:r w:rsidR="008315C5" w:rsidRPr="00652F11">
        <w:rPr>
          <w:rFonts w:ascii="Times New Roman" w:hAnsi="Times New Roman" w:cs="Times New Roman"/>
          <w:sz w:val="24"/>
          <w:szCs w:val="24"/>
        </w:rPr>
        <w:t xml:space="preserve">soybean, </w:t>
      </w:r>
      <w:r w:rsidRPr="00652F11">
        <w:rPr>
          <w:rFonts w:ascii="Times New Roman" w:hAnsi="Times New Roman" w:cs="Times New Roman"/>
          <w:sz w:val="24"/>
          <w:szCs w:val="24"/>
        </w:rPr>
        <w:t xml:space="preserve">various seeds, tapioca, jicama, and sago starch </w:t>
      </w:r>
      <w:r w:rsidR="00C367A8" w:rsidRPr="00652F11">
        <w:rPr>
          <w:rFonts w:ascii="Times New Roman" w:hAnsi="Times New Roman" w:cs="Times New Roman"/>
          <w:sz w:val="24"/>
          <w:szCs w:val="24"/>
        </w:rPr>
        <w:t>(</w:t>
      </w:r>
      <w:r w:rsidRPr="00652F11">
        <w:rPr>
          <w:rFonts w:ascii="Times New Roman" w:hAnsi="Times New Roman" w:cs="Times New Roman"/>
          <w:sz w:val="24"/>
          <w:szCs w:val="24"/>
        </w:rPr>
        <w:t>Ali et al</w:t>
      </w:r>
      <w:r w:rsidR="00C367A8" w:rsidRPr="00652F11">
        <w:rPr>
          <w:rFonts w:ascii="Times New Roman" w:hAnsi="Times New Roman" w:cs="Times New Roman"/>
          <w:sz w:val="24"/>
          <w:szCs w:val="24"/>
        </w:rPr>
        <w:t>.,</w:t>
      </w:r>
      <w:r w:rsidRPr="00652F11">
        <w:rPr>
          <w:rFonts w:ascii="Times New Roman" w:hAnsi="Times New Roman" w:cs="Times New Roman"/>
          <w:sz w:val="24"/>
          <w:szCs w:val="24"/>
        </w:rPr>
        <w:t xml:space="preserve"> 2022</w:t>
      </w:r>
      <w:r w:rsidR="00E25515" w:rsidRPr="00652F11">
        <w:rPr>
          <w:rFonts w:ascii="Times New Roman" w:hAnsi="Times New Roman" w:cs="Times New Roman"/>
          <w:sz w:val="24"/>
          <w:szCs w:val="24"/>
        </w:rPr>
        <w:t>a; Ali et al., 2022b</w:t>
      </w:r>
      <w:r w:rsidR="00C367A8" w:rsidRPr="00652F11">
        <w:rPr>
          <w:rFonts w:ascii="Times New Roman" w:hAnsi="Times New Roman" w:cs="Times New Roman"/>
          <w:sz w:val="24"/>
          <w:szCs w:val="24"/>
        </w:rPr>
        <w:t xml:space="preserve">; </w:t>
      </w:r>
      <w:r w:rsidRPr="00652F11">
        <w:rPr>
          <w:rFonts w:ascii="Times New Roman" w:hAnsi="Times New Roman" w:cs="Times New Roman"/>
          <w:sz w:val="24"/>
          <w:szCs w:val="24"/>
        </w:rPr>
        <w:t>Wu et al., 2022</w:t>
      </w:r>
      <w:r w:rsidR="00C367A8" w:rsidRPr="00652F11">
        <w:rPr>
          <w:rFonts w:ascii="Times New Roman" w:hAnsi="Times New Roman" w:cs="Times New Roman"/>
          <w:sz w:val="24"/>
          <w:szCs w:val="24"/>
        </w:rPr>
        <w:t xml:space="preserve">; </w:t>
      </w:r>
      <w:r w:rsidRPr="00652F11">
        <w:rPr>
          <w:rFonts w:ascii="Times New Roman" w:hAnsi="Times New Roman" w:cs="Times New Roman"/>
          <w:sz w:val="24"/>
          <w:szCs w:val="24"/>
        </w:rPr>
        <w:t>Liu et al., 2022</w:t>
      </w:r>
      <w:r w:rsidR="00C367A8" w:rsidRPr="00652F11">
        <w:rPr>
          <w:rFonts w:ascii="Times New Roman" w:hAnsi="Times New Roman" w:cs="Times New Roman"/>
          <w:sz w:val="24"/>
          <w:szCs w:val="24"/>
        </w:rPr>
        <w:t xml:space="preserve">; </w:t>
      </w:r>
      <w:proofErr w:type="spellStart"/>
      <w:r w:rsidRPr="00652F11">
        <w:rPr>
          <w:rFonts w:ascii="Times New Roman" w:hAnsi="Times New Roman" w:cs="Times New Roman"/>
          <w:sz w:val="24"/>
          <w:szCs w:val="24"/>
        </w:rPr>
        <w:t>Retnowati</w:t>
      </w:r>
      <w:proofErr w:type="spellEnd"/>
      <w:r w:rsidRPr="00652F11">
        <w:rPr>
          <w:rFonts w:ascii="Times New Roman" w:hAnsi="Times New Roman" w:cs="Times New Roman"/>
          <w:sz w:val="24"/>
          <w:szCs w:val="24"/>
        </w:rPr>
        <w:t xml:space="preserve"> et al., 2015</w:t>
      </w:r>
      <w:r w:rsidR="00C367A8" w:rsidRPr="00652F11">
        <w:rPr>
          <w:rFonts w:ascii="Times New Roman" w:hAnsi="Times New Roman" w:cs="Times New Roman"/>
          <w:sz w:val="24"/>
          <w:szCs w:val="24"/>
        </w:rPr>
        <w:t>;</w:t>
      </w:r>
      <w:r w:rsidRPr="00652F11">
        <w:rPr>
          <w:rFonts w:ascii="Times New Roman" w:hAnsi="Times New Roman" w:cs="Times New Roman"/>
          <w:sz w:val="24"/>
          <w:szCs w:val="24"/>
        </w:rPr>
        <w:t xml:space="preserve"> Pratama et al</w:t>
      </w:r>
      <w:r w:rsidR="00C367A8" w:rsidRPr="00652F11">
        <w:rPr>
          <w:rFonts w:ascii="Times New Roman" w:hAnsi="Times New Roman" w:cs="Times New Roman"/>
          <w:sz w:val="24"/>
          <w:szCs w:val="24"/>
        </w:rPr>
        <w:t xml:space="preserve">., </w:t>
      </w:r>
      <w:r w:rsidRPr="00652F11">
        <w:rPr>
          <w:rFonts w:ascii="Times New Roman" w:hAnsi="Times New Roman" w:cs="Times New Roman"/>
          <w:sz w:val="24"/>
          <w:szCs w:val="24"/>
        </w:rPr>
        <w:t>2019</w:t>
      </w:r>
      <w:r w:rsidR="00C367A8" w:rsidRPr="00652F11">
        <w:rPr>
          <w:rFonts w:ascii="Times New Roman" w:hAnsi="Times New Roman" w:cs="Times New Roman"/>
          <w:sz w:val="24"/>
          <w:szCs w:val="24"/>
        </w:rPr>
        <w:t>;</w:t>
      </w:r>
      <w:r w:rsidRPr="00652F11">
        <w:rPr>
          <w:rFonts w:ascii="Times New Roman" w:hAnsi="Times New Roman" w:cs="Times New Roman"/>
          <w:sz w:val="24"/>
          <w:szCs w:val="24"/>
        </w:rPr>
        <w:t xml:space="preserve"> </w:t>
      </w:r>
      <w:proofErr w:type="spellStart"/>
      <w:r w:rsidRPr="00652F11">
        <w:rPr>
          <w:rFonts w:ascii="Times New Roman" w:hAnsi="Times New Roman" w:cs="Times New Roman"/>
          <w:sz w:val="24"/>
          <w:szCs w:val="24"/>
        </w:rPr>
        <w:t>Wahjuningsih</w:t>
      </w:r>
      <w:proofErr w:type="spellEnd"/>
      <w:r w:rsidRPr="00652F11">
        <w:rPr>
          <w:rFonts w:ascii="Times New Roman" w:hAnsi="Times New Roman" w:cs="Times New Roman"/>
          <w:sz w:val="24"/>
          <w:szCs w:val="24"/>
        </w:rPr>
        <w:t xml:space="preserve"> et al., 2019</w:t>
      </w:r>
      <w:r w:rsidR="00B3116F" w:rsidRPr="00652F11">
        <w:rPr>
          <w:rFonts w:ascii="Times New Roman" w:hAnsi="Times New Roman" w:cs="Times New Roman"/>
          <w:sz w:val="24"/>
          <w:szCs w:val="24"/>
        </w:rPr>
        <w:t xml:space="preserve">; </w:t>
      </w:r>
      <w:r w:rsidRPr="00652F11">
        <w:rPr>
          <w:rFonts w:ascii="Times New Roman" w:hAnsi="Times New Roman" w:cs="Times New Roman"/>
          <w:sz w:val="24"/>
          <w:szCs w:val="24"/>
        </w:rPr>
        <w:t>Santosa et al., 2019). Furthermore, the impact of corn starch coatings has been examined in various fruits, including Ber, Assam lemon, and plum, as reported by Mani et al. (2017), Ghosh et al. (2015), and Bhowmick et al.</w:t>
      </w:r>
      <w:r w:rsidR="00EB0028" w:rsidRPr="00652F11">
        <w:rPr>
          <w:rFonts w:ascii="Times New Roman" w:hAnsi="Times New Roman" w:cs="Times New Roman"/>
          <w:sz w:val="24"/>
          <w:szCs w:val="24"/>
        </w:rPr>
        <w:t>,</w:t>
      </w:r>
      <w:r w:rsidRPr="00652F11">
        <w:rPr>
          <w:rFonts w:ascii="Times New Roman" w:hAnsi="Times New Roman" w:cs="Times New Roman"/>
          <w:sz w:val="24"/>
          <w:szCs w:val="24"/>
        </w:rPr>
        <w:t xml:space="preserve"> (2017).    </w:t>
      </w:r>
    </w:p>
    <w:p w14:paraId="612D4B23" w14:textId="65511946" w:rsidR="006F3214" w:rsidRPr="00652F11" w:rsidRDefault="006F3214" w:rsidP="001D5BD2">
      <w:pPr>
        <w:spacing w:line="360" w:lineRule="auto"/>
        <w:ind w:firstLine="720"/>
        <w:jc w:val="both"/>
        <w:rPr>
          <w:rFonts w:ascii="Times New Roman" w:hAnsi="Times New Roman" w:cs="Times New Roman"/>
          <w:sz w:val="24"/>
          <w:szCs w:val="24"/>
        </w:rPr>
      </w:pPr>
      <w:r w:rsidRPr="00652F11">
        <w:rPr>
          <w:rFonts w:ascii="Times New Roman" w:hAnsi="Times New Roman" w:cs="Times New Roman"/>
          <w:sz w:val="24"/>
          <w:szCs w:val="24"/>
        </w:rPr>
        <w:lastRenderedPageBreak/>
        <w:t>The study was carried out to assess</w:t>
      </w:r>
      <w:r w:rsidRPr="00652F11">
        <w:rPr>
          <w:sz w:val="24"/>
          <w:szCs w:val="24"/>
        </w:rPr>
        <w:t xml:space="preserve"> </w:t>
      </w:r>
      <w:r w:rsidRPr="00652F11">
        <w:rPr>
          <w:rFonts w:ascii="Times New Roman" w:hAnsi="Times New Roman" w:cs="Times New Roman"/>
          <w:sz w:val="24"/>
          <w:szCs w:val="24"/>
        </w:rPr>
        <w:t>the effects of corn starch and guava leaf extracts based edible coatings on the physicochemical properties of tomato fruits during 10 days of storage.</w:t>
      </w:r>
    </w:p>
    <w:p w14:paraId="78295B9B" w14:textId="77777777" w:rsidR="001D5BD2" w:rsidRPr="00652F11" w:rsidRDefault="001D5BD2" w:rsidP="001D5BD2">
      <w:pPr>
        <w:spacing w:line="360" w:lineRule="auto"/>
        <w:ind w:firstLine="720"/>
        <w:jc w:val="both"/>
        <w:rPr>
          <w:rFonts w:ascii="Times New Roman" w:hAnsi="Times New Roman" w:cs="Times New Roman"/>
          <w:sz w:val="24"/>
          <w:szCs w:val="24"/>
        </w:rPr>
      </w:pPr>
    </w:p>
    <w:p w14:paraId="301DACA3" w14:textId="7D74AF6B" w:rsidR="001D5BD2" w:rsidRPr="00652F11" w:rsidRDefault="006F3214" w:rsidP="001D5BD2">
      <w:pPr>
        <w:spacing w:line="480" w:lineRule="auto"/>
        <w:jc w:val="center"/>
        <w:rPr>
          <w:rFonts w:ascii="Times New Roman" w:hAnsi="Times New Roman" w:cs="Times New Roman"/>
          <w:b/>
          <w:bCs/>
          <w:sz w:val="24"/>
          <w:szCs w:val="24"/>
        </w:rPr>
      </w:pPr>
      <w:r w:rsidRPr="00652F11">
        <w:rPr>
          <w:rFonts w:ascii="Times New Roman" w:hAnsi="Times New Roman" w:cs="Times New Roman"/>
          <w:b/>
          <w:bCs/>
          <w:sz w:val="24"/>
          <w:szCs w:val="24"/>
        </w:rPr>
        <w:t>MATERIALS AND METHODS</w:t>
      </w:r>
    </w:p>
    <w:p w14:paraId="56F0BDAE" w14:textId="6AB457A4" w:rsidR="006F3214" w:rsidRPr="00652F11" w:rsidRDefault="00353408" w:rsidP="001D5BD2">
      <w:pPr>
        <w:spacing w:line="360" w:lineRule="auto"/>
        <w:jc w:val="both"/>
        <w:rPr>
          <w:rFonts w:ascii="Times New Roman" w:hAnsi="Times New Roman" w:cs="Times New Roman"/>
          <w:sz w:val="24"/>
          <w:szCs w:val="24"/>
          <w:lang w:val="en-US"/>
        </w:rPr>
      </w:pPr>
      <w:r w:rsidRPr="00652F11">
        <w:rPr>
          <w:rFonts w:ascii="Times New Roman" w:hAnsi="Times New Roman" w:cs="Times New Roman"/>
          <w:b/>
          <w:bCs/>
          <w:sz w:val="24"/>
          <w:szCs w:val="24"/>
          <w:lang w:val="en-US"/>
        </w:rPr>
        <w:t xml:space="preserve">Materials </w:t>
      </w:r>
      <w:r w:rsidR="006F3214" w:rsidRPr="00652F11">
        <w:rPr>
          <w:rFonts w:ascii="Times New Roman" w:hAnsi="Times New Roman" w:cs="Times New Roman"/>
          <w:b/>
          <w:bCs/>
          <w:sz w:val="24"/>
          <w:szCs w:val="24"/>
          <w:lang w:val="en-US"/>
        </w:rPr>
        <w:t>Collection</w:t>
      </w:r>
    </w:p>
    <w:p w14:paraId="5EBDC05E" w14:textId="3B3548CE" w:rsidR="003E34F0" w:rsidRPr="00652F11" w:rsidRDefault="003E34F0" w:rsidP="001D5BD2">
      <w:pPr>
        <w:spacing w:line="360" w:lineRule="auto"/>
        <w:ind w:firstLine="720"/>
        <w:jc w:val="both"/>
        <w:rPr>
          <w:rFonts w:ascii="Times New Roman" w:hAnsi="Times New Roman" w:cs="Times New Roman"/>
          <w:sz w:val="24"/>
          <w:szCs w:val="24"/>
        </w:rPr>
      </w:pPr>
      <w:bookmarkStart w:id="12" w:name="_Hlk222108710"/>
      <w:bookmarkStart w:id="13" w:name="_Hlk204588514"/>
      <w:bookmarkStart w:id="14" w:name="OLE_LINK8"/>
      <w:r w:rsidRPr="00652F11">
        <w:rPr>
          <w:rFonts w:ascii="Times New Roman" w:hAnsi="Times New Roman" w:cs="Times New Roman"/>
          <w:sz w:val="24"/>
          <w:szCs w:val="24"/>
        </w:rPr>
        <w:t xml:space="preserve">Commercially mature tomatoes were obtained from the local market in </w:t>
      </w:r>
      <w:proofErr w:type="spellStart"/>
      <w:r w:rsidRPr="00652F11">
        <w:rPr>
          <w:rFonts w:ascii="Times New Roman" w:hAnsi="Times New Roman" w:cs="Times New Roman"/>
          <w:sz w:val="24"/>
          <w:szCs w:val="24"/>
        </w:rPr>
        <w:t>Mayana</w:t>
      </w:r>
      <w:proofErr w:type="spellEnd"/>
      <w:r w:rsidRPr="00652F11">
        <w:rPr>
          <w:rFonts w:ascii="Times New Roman" w:hAnsi="Times New Roman" w:cs="Times New Roman"/>
          <w:sz w:val="24"/>
          <w:szCs w:val="24"/>
        </w:rPr>
        <w:t xml:space="preserve">, </w:t>
      </w:r>
      <w:proofErr w:type="spellStart"/>
      <w:r w:rsidRPr="00652F11">
        <w:rPr>
          <w:rFonts w:ascii="Times New Roman" w:hAnsi="Times New Roman" w:cs="Times New Roman"/>
          <w:sz w:val="24"/>
          <w:szCs w:val="24"/>
        </w:rPr>
        <w:t>Barili</w:t>
      </w:r>
      <w:proofErr w:type="spellEnd"/>
      <w:r w:rsidRPr="00652F11">
        <w:rPr>
          <w:rFonts w:ascii="Times New Roman" w:hAnsi="Times New Roman" w:cs="Times New Roman"/>
          <w:sz w:val="24"/>
          <w:szCs w:val="24"/>
        </w:rPr>
        <w:t xml:space="preserve">, Cebu, while commercial corn starch was purchased from the local market in </w:t>
      </w:r>
      <w:proofErr w:type="spellStart"/>
      <w:r w:rsidRPr="00652F11">
        <w:rPr>
          <w:rFonts w:ascii="Times New Roman" w:hAnsi="Times New Roman" w:cs="Times New Roman"/>
          <w:sz w:val="24"/>
          <w:szCs w:val="24"/>
        </w:rPr>
        <w:t>Barili</w:t>
      </w:r>
      <w:proofErr w:type="spellEnd"/>
      <w:r w:rsidRPr="00652F11">
        <w:rPr>
          <w:rFonts w:ascii="Times New Roman" w:hAnsi="Times New Roman" w:cs="Times New Roman"/>
          <w:sz w:val="24"/>
          <w:szCs w:val="24"/>
        </w:rPr>
        <w:t>, Cebu. Tomato fruits were selected at the breaker stage based on uniform maturity and the absence of external injuries, and were brought to the preparation room of the</w:t>
      </w:r>
      <w:r w:rsidR="001E7C48" w:rsidRPr="00652F11">
        <w:rPr>
          <w:rFonts w:ascii="Times New Roman" w:hAnsi="Times New Roman" w:cs="Times New Roman"/>
          <w:sz w:val="24"/>
          <w:szCs w:val="24"/>
        </w:rPr>
        <w:t xml:space="preserve"> Center for Studies in</w:t>
      </w:r>
      <w:r w:rsidRPr="00652F11">
        <w:rPr>
          <w:rFonts w:ascii="Times New Roman" w:hAnsi="Times New Roman" w:cs="Times New Roman"/>
          <w:sz w:val="24"/>
          <w:szCs w:val="24"/>
        </w:rPr>
        <w:t xml:space="preserve"> Biotechnolog</w:t>
      </w:r>
      <w:r w:rsidR="001E7C48" w:rsidRPr="00652F11">
        <w:rPr>
          <w:rFonts w:ascii="Times New Roman" w:hAnsi="Times New Roman" w:cs="Times New Roman"/>
          <w:sz w:val="24"/>
          <w:szCs w:val="24"/>
        </w:rPr>
        <w:t xml:space="preserve">y </w:t>
      </w:r>
      <w:r w:rsidRPr="00652F11">
        <w:rPr>
          <w:rFonts w:ascii="Times New Roman" w:hAnsi="Times New Roman" w:cs="Times New Roman"/>
          <w:sz w:val="24"/>
          <w:szCs w:val="24"/>
        </w:rPr>
        <w:t xml:space="preserve">at Cebu Technological University – </w:t>
      </w:r>
      <w:proofErr w:type="spellStart"/>
      <w:r w:rsidRPr="00652F11">
        <w:rPr>
          <w:rFonts w:ascii="Times New Roman" w:hAnsi="Times New Roman" w:cs="Times New Roman"/>
          <w:sz w:val="24"/>
          <w:szCs w:val="24"/>
        </w:rPr>
        <w:t>Barili</w:t>
      </w:r>
      <w:proofErr w:type="spellEnd"/>
      <w:r w:rsidRPr="00652F11">
        <w:rPr>
          <w:rFonts w:ascii="Times New Roman" w:hAnsi="Times New Roman" w:cs="Times New Roman"/>
          <w:sz w:val="24"/>
          <w:szCs w:val="24"/>
        </w:rPr>
        <w:t xml:space="preserve"> Campus. Meanwhile, guava leaves were collected from various locations within the vicinity of the campus.</w:t>
      </w:r>
    </w:p>
    <w:p w14:paraId="13CC5320" w14:textId="7201BC2E" w:rsidR="00650C0F" w:rsidRPr="00652F11" w:rsidRDefault="00650C0F" w:rsidP="001D5BD2">
      <w:pPr>
        <w:spacing w:line="360" w:lineRule="auto"/>
        <w:jc w:val="both"/>
        <w:rPr>
          <w:rFonts w:ascii="Times New Roman" w:hAnsi="Times New Roman" w:cs="Times New Roman"/>
          <w:b/>
          <w:bCs/>
          <w:sz w:val="24"/>
          <w:szCs w:val="24"/>
        </w:rPr>
      </w:pPr>
      <w:r w:rsidRPr="00652F11">
        <w:rPr>
          <w:rFonts w:ascii="Times New Roman" w:hAnsi="Times New Roman" w:cs="Times New Roman"/>
          <w:b/>
          <w:bCs/>
          <w:sz w:val="24"/>
          <w:szCs w:val="24"/>
        </w:rPr>
        <w:t xml:space="preserve">Treatment </w:t>
      </w:r>
      <w:r w:rsidR="00353408" w:rsidRPr="00652F11">
        <w:rPr>
          <w:rFonts w:ascii="Times New Roman" w:hAnsi="Times New Roman" w:cs="Times New Roman"/>
          <w:b/>
          <w:bCs/>
          <w:sz w:val="24"/>
          <w:szCs w:val="24"/>
        </w:rPr>
        <w:t>Preparation</w:t>
      </w:r>
      <w:r w:rsidR="00240B96" w:rsidRPr="00652F11">
        <w:rPr>
          <w:rFonts w:ascii="Times New Roman" w:hAnsi="Times New Roman" w:cs="Times New Roman"/>
          <w:b/>
          <w:bCs/>
          <w:sz w:val="24"/>
          <w:szCs w:val="24"/>
        </w:rPr>
        <w:t xml:space="preserve"> </w:t>
      </w:r>
      <w:r w:rsidR="00240B96" w:rsidRPr="00652F11">
        <w:rPr>
          <w:rFonts w:ascii="Times New Roman" w:hAnsi="Times New Roman" w:cs="Times New Roman"/>
          <w:b/>
          <w:bCs/>
          <w:sz w:val="24"/>
          <w:szCs w:val="24"/>
          <w:lang w:val="en-US"/>
        </w:rPr>
        <w:t>and Application</w:t>
      </w:r>
    </w:p>
    <w:p w14:paraId="6C4B2DB4" w14:textId="0BB7BFD6" w:rsidR="009B1C43" w:rsidRPr="00652F11" w:rsidRDefault="00476258" w:rsidP="001D5BD2">
      <w:pPr>
        <w:pStyle w:val="NoSpacing"/>
        <w:spacing w:line="360" w:lineRule="auto"/>
        <w:ind w:firstLine="720"/>
        <w:jc w:val="both"/>
        <w:rPr>
          <w:rFonts w:ascii="Times New Roman" w:hAnsi="Times New Roman" w:cs="Times New Roman"/>
          <w:bCs/>
          <w:sz w:val="24"/>
          <w:szCs w:val="24"/>
        </w:rPr>
      </w:pPr>
      <w:bookmarkStart w:id="15" w:name="OLE_LINK14"/>
      <w:bookmarkEnd w:id="12"/>
      <w:r w:rsidRPr="00652F11">
        <w:rPr>
          <w:rFonts w:ascii="Times New Roman" w:hAnsi="Times New Roman" w:cs="Times New Roman"/>
          <w:bCs/>
          <w:sz w:val="24"/>
          <w:szCs w:val="24"/>
        </w:rPr>
        <w:t>The different coating treatments were prepared based on their respective formulations and subsequently applied to the tomato fruits. For treatment 0</w:t>
      </w:r>
      <w:r w:rsidR="00A730B8" w:rsidRPr="00652F11">
        <w:rPr>
          <w:rFonts w:ascii="Times New Roman" w:hAnsi="Times New Roman" w:cs="Times New Roman"/>
          <w:bCs/>
          <w:sz w:val="24"/>
          <w:szCs w:val="24"/>
        </w:rPr>
        <w:t xml:space="preserve"> (control) – 1 L distilled water, in which 10 tomatoes were immersed for 5 minutes. T</w:t>
      </w:r>
      <w:r w:rsidRPr="00652F11">
        <w:rPr>
          <w:rFonts w:ascii="Times New Roman" w:hAnsi="Times New Roman" w:cs="Times New Roman"/>
          <w:bCs/>
          <w:sz w:val="24"/>
          <w:szCs w:val="24"/>
        </w:rPr>
        <w:t>reatment 1</w:t>
      </w:r>
      <w:r w:rsidR="00A730B8" w:rsidRPr="00652F11">
        <w:rPr>
          <w:rFonts w:ascii="Times New Roman" w:hAnsi="Times New Roman" w:cs="Times New Roman"/>
          <w:bCs/>
          <w:sz w:val="24"/>
          <w:szCs w:val="24"/>
        </w:rPr>
        <w:t xml:space="preserve"> (100% corn starch coating) – 40 g corn starch was dissolved in 1000 mL water and heated with continuous stirring; glycerol (2 mL/L) was added as a plasticizer</w:t>
      </w:r>
      <w:r w:rsidR="00282FE2" w:rsidRPr="00652F11">
        <w:rPr>
          <w:rFonts w:ascii="Times New Roman" w:hAnsi="Times New Roman" w:cs="Times New Roman"/>
          <w:bCs/>
          <w:sz w:val="24"/>
          <w:szCs w:val="24"/>
        </w:rPr>
        <w:t xml:space="preserve"> </w:t>
      </w:r>
      <w:r w:rsidR="00A730B8" w:rsidRPr="00652F11">
        <w:rPr>
          <w:rFonts w:ascii="Times New Roman" w:hAnsi="Times New Roman" w:cs="Times New Roman"/>
          <w:bCs/>
          <w:sz w:val="24"/>
          <w:szCs w:val="24"/>
        </w:rPr>
        <w:t>(Chithra et al., 2022). A 500 mL portion of the solution was used</w:t>
      </w:r>
      <w:r w:rsidR="00240B96" w:rsidRPr="00652F11">
        <w:rPr>
          <w:rFonts w:ascii="Times New Roman" w:hAnsi="Times New Roman" w:cs="Times New Roman"/>
          <w:bCs/>
          <w:sz w:val="24"/>
          <w:szCs w:val="24"/>
        </w:rPr>
        <w:t>.</w:t>
      </w:r>
      <w:r w:rsidR="00A730B8" w:rsidRPr="00652F11">
        <w:rPr>
          <w:rFonts w:ascii="Times New Roman" w:hAnsi="Times New Roman" w:cs="Times New Roman"/>
          <w:bCs/>
          <w:sz w:val="24"/>
          <w:szCs w:val="24"/>
        </w:rPr>
        <w:t xml:space="preserve"> </w:t>
      </w:r>
      <w:r w:rsidR="004D3671" w:rsidRPr="00652F11">
        <w:rPr>
          <w:rFonts w:ascii="Times New Roman" w:hAnsi="Times New Roman" w:cs="Times New Roman"/>
          <w:bCs/>
          <w:sz w:val="24"/>
          <w:szCs w:val="24"/>
        </w:rPr>
        <w:t xml:space="preserve">In treatment 2 </w:t>
      </w:r>
      <w:r w:rsidR="00A730B8" w:rsidRPr="00652F11">
        <w:rPr>
          <w:rFonts w:ascii="Times New Roman" w:hAnsi="Times New Roman" w:cs="Times New Roman"/>
          <w:bCs/>
          <w:sz w:val="24"/>
          <w:szCs w:val="24"/>
        </w:rPr>
        <w:t>(100% guava leaf extract coating) – 500 g fresh guava leaves were blended with 1000 mL water, and 125 mL of the extract was diluted with 375 mL distilled water to obtain 500 mL coating solution</w:t>
      </w:r>
      <w:r w:rsidR="00282FE2" w:rsidRPr="00652F11">
        <w:rPr>
          <w:rFonts w:ascii="Times New Roman" w:hAnsi="Times New Roman" w:cs="Times New Roman"/>
          <w:bCs/>
          <w:sz w:val="24"/>
          <w:szCs w:val="24"/>
        </w:rPr>
        <w:t xml:space="preserve"> (Tabassum et al., 2018), with the modification on the amount of water used based on the treatment of the study</w:t>
      </w:r>
      <w:r w:rsidR="00A730B8" w:rsidRPr="00652F11">
        <w:rPr>
          <w:rFonts w:ascii="Times New Roman" w:hAnsi="Times New Roman" w:cs="Times New Roman"/>
          <w:bCs/>
          <w:sz w:val="24"/>
          <w:szCs w:val="24"/>
        </w:rPr>
        <w:t>. T</w:t>
      </w:r>
      <w:r w:rsidR="004D3671" w:rsidRPr="00652F11">
        <w:rPr>
          <w:rFonts w:ascii="Times New Roman" w:hAnsi="Times New Roman" w:cs="Times New Roman"/>
          <w:bCs/>
          <w:sz w:val="24"/>
          <w:szCs w:val="24"/>
        </w:rPr>
        <w:t xml:space="preserve">reatment 3 with </w:t>
      </w:r>
      <w:r w:rsidR="00A730B8" w:rsidRPr="00652F11">
        <w:rPr>
          <w:rFonts w:ascii="Times New Roman" w:hAnsi="Times New Roman" w:cs="Times New Roman"/>
          <w:bCs/>
          <w:sz w:val="24"/>
          <w:szCs w:val="24"/>
        </w:rPr>
        <w:t xml:space="preserve">(50% corn starch + 50% guava leaf extract coating) – 250 mL corn starch solution was mixed with 250 mL guava leaf extract solution prepared from 60 mL extract and 190 mL water. </w:t>
      </w:r>
      <w:r w:rsidR="00240B96" w:rsidRPr="00652F11">
        <w:rPr>
          <w:rFonts w:ascii="Times New Roman" w:hAnsi="Times New Roman" w:cs="Times New Roman"/>
          <w:bCs/>
          <w:sz w:val="24"/>
          <w:szCs w:val="24"/>
        </w:rPr>
        <w:t>Tomatoes in T₀–T₃ were immersed in their respective treatment solutions for 5 minutes</w:t>
      </w:r>
      <w:r w:rsidR="00A730B8" w:rsidRPr="00652F11">
        <w:rPr>
          <w:rFonts w:ascii="Times New Roman" w:hAnsi="Times New Roman" w:cs="Times New Roman"/>
          <w:bCs/>
          <w:sz w:val="24"/>
          <w:szCs w:val="24"/>
        </w:rPr>
        <w:t xml:space="preserve">. </w:t>
      </w:r>
      <w:r w:rsidR="004D3671" w:rsidRPr="00652F11">
        <w:rPr>
          <w:rFonts w:ascii="Times New Roman" w:hAnsi="Times New Roman" w:cs="Times New Roman"/>
          <w:bCs/>
          <w:sz w:val="24"/>
          <w:szCs w:val="24"/>
        </w:rPr>
        <w:t xml:space="preserve">Lastly, for treatment 4 </w:t>
      </w:r>
      <w:r w:rsidR="00A730B8" w:rsidRPr="00652F11">
        <w:rPr>
          <w:rFonts w:ascii="Times New Roman" w:hAnsi="Times New Roman" w:cs="Times New Roman"/>
          <w:bCs/>
          <w:sz w:val="24"/>
          <w:szCs w:val="24"/>
        </w:rPr>
        <w:t>(</w:t>
      </w:r>
      <w:r w:rsidR="00380C52" w:rsidRPr="00652F11">
        <w:rPr>
          <w:rFonts w:ascii="Times New Roman" w:hAnsi="Times New Roman" w:cs="Times New Roman"/>
          <w:bCs/>
          <w:sz w:val="24"/>
          <w:szCs w:val="24"/>
        </w:rPr>
        <w:t xml:space="preserve">100% </w:t>
      </w:r>
      <w:r w:rsidR="00A730B8" w:rsidRPr="00652F11">
        <w:rPr>
          <w:rFonts w:ascii="Times New Roman" w:hAnsi="Times New Roman" w:cs="Times New Roman"/>
          <w:bCs/>
          <w:sz w:val="24"/>
          <w:szCs w:val="24"/>
        </w:rPr>
        <w:t xml:space="preserve">paraffin wax coating) – </w:t>
      </w:r>
      <w:r w:rsidR="00282FE2" w:rsidRPr="00652F11">
        <w:rPr>
          <w:rFonts w:ascii="Times New Roman" w:hAnsi="Times New Roman" w:cs="Times New Roman"/>
          <w:bCs/>
          <w:sz w:val="24"/>
          <w:szCs w:val="24"/>
        </w:rPr>
        <w:t>3</w:t>
      </w:r>
      <w:r w:rsidR="00A730B8" w:rsidRPr="00652F11">
        <w:rPr>
          <w:rFonts w:ascii="Times New Roman" w:hAnsi="Times New Roman" w:cs="Times New Roman"/>
          <w:bCs/>
          <w:sz w:val="24"/>
          <w:szCs w:val="24"/>
        </w:rPr>
        <w:t xml:space="preserve">00 g paraffin wax was melted at 60°C and maintained at </w:t>
      </w:r>
      <w:r w:rsidR="00A730B8" w:rsidRPr="00652F11">
        <w:rPr>
          <w:rFonts w:ascii="Times New Roman" w:hAnsi="Times New Roman" w:cs="Times New Roman"/>
          <w:bCs/>
          <w:sz w:val="24"/>
          <w:szCs w:val="24"/>
        </w:rPr>
        <w:lastRenderedPageBreak/>
        <w:t>50°C during application</w:t>
      </w:r>
      <w:r w:rsidR="004D3671" w:rsidRPr="00652F11">
        <w:rPr>
          <w:rFonts w:ascii="Times New Roman" w:hAnsi="Times New Roman" w:cs="Times New Roman"/>
          <w:bCs/>
          <w:sz w:val="24"/>
          <w:szCs w:val="24"/>
        </w:rPr>
        <w:t xml:space="preserve"> (</w:t>
      </w:r>
      <w:proofErr w:type="spellStart"/>
      <w:r w:rsidR="004D3671" w:rsidRPr="00652F11">
        <w:rPr>
          <w:rFonts w:ascii="Times New Roman" w:hAnsi="Times New Roman" w:cs="Times New Roman"/>
          <w:bCs/>
          <w:sz w:val="24"/>
          <w:szCs w:val="24"/>
        </w:rPr>
        <w:t>Magashi</w:t>
      </w:r>
      <w:proofErr w:type="spellEnd"/>
      <w:r w:rsidR="004D3671" w:rsidRPr="00652F11">
        <w:rPr>
          <w:rFonts w:ascii="Times New Roman" w:hAnsi="Times New Roman" w:cs="Times New Roman"/>
          <w:bCs/>
          <w:sz w:val="24"/>
          <w:szCs w:val="24"/>
        </w:rPr>
        <w:t xml:space="preserve"> and </w:t>
      </w:r>
      <w:proofErr w:type="spellStart"/>
      <w:r w:rsidR="004D3671" w:rsidRPr="00652F11">
        <w:rPr>
          <w:rFonts w:ascii="Times New Roman" w:hAnsi="Times New Roman" w:cs="Times New Roman"/>
          <w:bCs/>
          <w:sz w:val="24"/>
          <w:szCs w:val="24"/>
        </w:rPr>
        <w:t>Bukar</w:t>
      </w:r>
      <w:proofErr w:type="spellEnd"/>
      <w:r w:rsidR="004D3671" w:rsidRPr="00652F11">
        <w:rPr>
          <w:rFonts w:ascii="Times New Roman" w:hAnsi="Times New Roman" w:cs="Times New Roman"/>
          <w:bCs/>
          <w:sz w:val="24"/>
          <w:szCs w:val="24"/>
        </w:rPr>
        <w:t>, 2007)</w:t>
      </w:r>
      <w:r w:rsidR="00A85CF1" w:rsidRPr="00652F11">
        <w:rPr>
          <w:rFonts w:ascii="Times New Roman" w:hAnsi="Times New Roman" w:cs="Times New Roman"/>
          <w:bCs/>
          <w:sz w:val="24"/>
          <w:szCs w:val="24"/>
        </w:rPr>
        <w:t xml:space="preserve"> with modification on amount of paraffin wax used</w:t>
      </w:r>
      <w:r w:rsidR="00A730B8" w:rsidRPr="00652F11">
        <w:rPr>
          <w:rFonts w:ascii="Times New Roman" w:hAnsi="Times New Roman" w:cs="Times New Roman"/>
          <w:bCs/>
          <w:sz w:val="24"/>
          <w:szCs w:val="24"/>
        </w:rPr>
        <w:t xml:space="preserve">. </w:t>
      </w:r>
      <w:r w:rsidR="009B1C43" w:rsidRPr="00652F11">
        <w:rPr>
          <w:rFonts w:ascii="Times New Roman" w:hAnsi="Times New Roman" w:cs="Times New Roman"/>
          <w:bCs/>
          <w:sz w:val="24"/>
          <w:szCs w:val="24"/>
        </w:rPr>
        <w:t>The solution for wax coating was applied evenly to the tomato surface using a soft bristle brush following the method</w:t>
      </w:r>
      <w:r w:rsidR="00FF4615" w:rsidRPr="00652F11">
        <w:rPr>
          <w:rFonts w:ascii="Times New Roman" w:hAnsi="Times New Roman" w:cs="Times New Roman"/>
          <w:bCs/>
          <w:sz w:val="24"/>
          <w:szCs w:val="24"/>
        </w:rPr>
        <w:t xml:space="preserve"> describe</w:t>
      </w:r>
      <w:r w:rsidR="00380C52" w:rsidRPr="00652F11">
        <w:rPr>
          <w:rFonts w:ascii="Times New Roman" w:hAnsi="Times New Roman" w:cs="Times New Roman"/>
          <w:bCs/>
          <w:sz w:val="24"/>
          <w:szCs w:val="24"/>
        </w:rPr>
        <w:t>d by</w:t>
      </w:r>
      <w:r w:rsidR="00FF4615" w:rsidRPr="00652F11">
        <w:rPr>
          <w:rFonts w:ascii="Times New Roman" w:hAnsi="Times New Roman" w:cs="Times New Roman"/>
          <w:bCs/>
          <w:sz w:val="24"/>
          <w:szCs w:val="24"/>
        </w:rPr>
        <w:t xml:space="preserve"> </w:t>
      </w:r>
      <w:r w:rsidR="009B1C43" w:rsidRPr="00652F11">
        <w:rPr>
          <w:rFonts w:ascii="Times New Roman" w:hAnsi="Times New Roman" w:cs="Times New Roman"/>
          <w:bCs/>
          <w:sz w:val="24"/>
          <w:szCs w:val="24"/>
        </w:rPr>
        <w:t>Muthuselvi et al. (2020).</w:t>
      </w:r>
    </w:p>
    <w:p w14:paraId="7A45E7F7" w14:textId="77777777" w:rsidR="001D5BD2" w:rsidRPr="00652F11" w:rsidRDefault="001D5BD2" w:rsidP="009B1C43">
      <w:pPr>
        <w:pStyle w:val="NoSpacing"/>
        <w:spacing w:line="480" w:lineRule="auto"/>
        <w:jc w:val="both"/>
        <w:rPr>
          <w:rFonts w:ascii="Times New Roman" w:hAnsi="Times New Roman" w:cs="Times New Roman"/>
          <w:b/>
          <w:bCs/>
          <w:sz w:val="24"/>
          <w:szCs w:val="24"/>
        </w:rPr>
      </w:pPr>
    </w:p>
    <w:p w14:paraId="21EE8A14" w14:textId="66E0DE26" w:rsidR="006F3214" w:rsidRPr="00652F11" w:rsidRDefault="006F3214" w:rsidP="001D5BD2">
      <w:pPr>
        <w:pStyle w:val="NoSpacing"/>
        <w:spacing w:line="360" w:lineRule="auto"/>
        <w:jc w:val="both"/>
        <w:rPr>
          <w:rFonts w:ascii="Times New Roman" w:hAnsi="Times New Roman" w:cs="Times New Roman"/>
          <w:b/>
          <w:bCs/>
          <w:sz w:val="24"/>
          <w:szCs w:val="24"/>
        </w:rPr>
      </w:pPr>
      <w:r w:rsidRPr="00652F11">
        <w:rPr>
          <w:rFonts w:ascii="Times New Roman" w:hAnsi="Times New Roman" w:cs="Times New Roman"/>
          <w:b/>
          <w:bCs/>
          <w:sz w:val="24"/>
          <w:szCs w:val="24"/>
        </w:rPr>
        <w:t>Sampling Procedure</w:t>
      </w:r>
    </w:p>
    <w:p w14:paraId="30C1FC76" w14:textId="77777777" w:rsidR="001D5BD2" w:rsidRPr="00652F11" w:rsidRDefault="001D5BD2" w:rsidP="001D5BD2">
      <w:pPr>
        <w:pStyle w:val="NoSpacing"/>
        <w:spacing w:line="360" w:lineRule="auto"/>
        <w:jc w:val="both"/>
        <w:rPr>
          <w:rFonts w:ascii="Times New Roman" w:hAnsi="Times New Roman" w:cs="Times New Roman"/>
          <w:bCs/>
          <w:sz w:val="24"/>
          <w:szCs w:val="24"/>
        </w:rPr>
      </w:pPr>
    </w:p>
    <w:p w14:paraId="5733DC02" w14:textId="4DD4F72A" w:rsidR="006F3214" w:rsidRPr="00652F11" w:rsidRDefault="006F3214" w:rsidP="001D5BD2">
      <w:pPr>
        <w:pStyle w:val="NoSpacing"/>
        <w:spacing w:line="360" w:lineRule="auto"/>
        <w:ind w:firstLine="720"/>
        <w:jc w:val="both"/>
        <w:rPr>
          <w:rFonts w:ascii="Times New Roman" w:hAnsi="Times New Roman" w:cs="Times New Roman"/>
          <w:sz w:val="24"/>
          <w:szCs w:val="24"/>
        </w:rPr>
      </w:pPr>
      <w:r w:rsidRPr="00652F11">
        <w:rPr>
          <w:rFonts w:ascii="Times New Roman" w:hAnsi="Times New Roman" w:cs="Times New Roman"/>
          <w:sz w:val="24"/>
          <w:szCs w:val="24"/>
        </w:rPr>
        <w:t xml:space="preserve">The study utilized destructive sampling to evaluate the physicochemical parameter of total soluble solids (TSS) of tomatoes on, Day 5, and Day 10 of storage. At each sampling interval, representative fruits from each treatment were selected and </w:t>
      </w:r>
      <w:r w:rsidR="003E34F0" w:rsidRPr="00652F11">
        <w:rPr>
          <w:rFonts w:ascii="Times New Roman" w:hAnsi="Times New Roman" w:cs="Times New Roman"/>
          <w:sz w:val="24"/>
          <w:szCs w:val="24"/>
        </w:rPr>
        <w:t>evaluated</w:t>
      </w:r>
      <w:r w:rsidRPr="00652F11">
        <w:rPr>
          <w:rFonts w:ascii="Times New Roman" w:hAnsi="Times New Roman" w:cs="Times New Roman"/>
          <w:sz w:val="24"/>
          <w:szCs w:val="24"/>
        </w:rPr>
        <w:t>, after which they were not returned to storage. The remaining fruits from each treatment were used for the subsequent evaluations of weight loss and color change throughout the storage period.</w:t>
      </w:r>
    </w:p>
    <w:p w14:paraId="7B8C2226" w14:textId="77777777" w:rsidR="006F3214" w:rsidRPr="00652F11" w:rsidRDefault="006F3214" w:rsidP="001D5BD2">
      <w:pPr>
        <w:pStyle w:val="NoSpacing"/>
        <w:spacing w:line="360" w:lineRule="auto"/>
        <w:jc w:val="both"/>
        <w:rPr>
          <w:rFonts w:ascii="Times New Roman" w:hAnsi="Times New Roman" w:cs="Times New Roman"/>
          <w:sz w:val="24"/>
          <w:szCs w:val="24"/>
        </w:rPr>
      </w:pPr>
    </w:p>
    <w:bookmarkEnd w:id="13"/>
    <w:bookmarkEnd w:id="15"/>
    <w:p w14:paraId="250FFE17" w14:textId="3091D506" w:rsidR="001D5BD2" w:rsidRPr="00652F11" w:rsidRDefault="006F3214" w:rsidP="00652F11">
      <w:pPr>
        <w:pStyle w:val="NoSpacing"/>
        <w:spacing w:line="360" w:lineRule="auto"/>
        <w:rPr>
          <w:rFonts w:ascii="Times New Roman" w:hAnsi="Times New Roman" w:cs="Times New Roman"/>
          <w:b/>
          <w:bCs/>
          <w:sz w:val="24"/>
          <w:szCs w:val="24"/>
          <w:lang w:val="en-US"/>
        </w:rPr>
      </w:pPr>
      <w:r w:rsidRPr="00652F11">
        <w:rPr>
          <w:rFonts w:ascii="Times New Roman" w:hAnsi="Times New Roman" w:cs="Times New Roman"/>
          <w:b/>
          <w:bCs/>
          <w:sz w:val="24"/>
          <w:szCs w:val="24"/>
          <w:lang w:val="en-US"/>
        </w:rPr>
        <w:t xml:space="preserve">Experimental Design </w:t>
      </w:r>
      <w:r w:rsidR="00240B96" w:rsidRPr="00652F11">
        <w:rPr>
          <w:rFonts w:ascii="Times New Roman" w:hAnsi="Times New Roman" w:cs="Times New Roman"/>
          <w:b/>
          <w:bCs/>
          <w:sz w:val="24"/>
          <w:szCs w:val="24"/>
          <w:lang w:val="en-US"/>
        </w:rPr>
        <w:t>and Lay out</w:t>
      </w:r>
    </w:p>
    <w:p w14:paraId="25D112CB" w14:textId="77777777" w:rsidR="00652F11" w:rsidRPr="00652F11" w:rsidRDefault="00652F11" w:rsidP="00652F11">
      <w:pPr>
        <w:pStyle w:val="NoSpacing"/>
        <w:spacing w:line="360" w:lineRule="auto"/>
        <w:rPr>
          <w:rFonts w:ascii="Times New Roman" w:hAnsi="Times New Roman" w:cs="Times New Roman"/>
          <w:b/>
          <w:bCs/>
          <w:sz w:val="24"/>
          <w:szCs w:val="24"/>
          <w:lang w:val="en-US"/>
        </w:rPr>
      </w:pPr>
    </w:p>
    <w:p w14:paraId="274C2FE1" w14:textId="17AD9FBB" w:rsidR="00652F11" w:rsidRDefault="006F3214" w:rsidP="00652F11">
      <w:pPr>
        <w:spacing w:line="480" w:lineRule="auto"/>
        <w:ind w:firstLine="720"/>
        <w:jc w:val="both"/>
        <w:rPr>
          <w:rFonts w:ascii="Times New Roman" w:hAnsi="Times New Roman" w:cs="Times New Roman"/>
          <w:sz w:val="24"/>
          <w:szCs w:val="24"/>
        </w:rPr>
      </w:pPr>
      <w:r w:rsidRPr="00652F11">
        <w:rPr>
          <w:rFonts w:ascii="Times New Roman" w:hAnsi="Times New Roman" w:cs="Times New Roman"/>
          <w:sz w:val="24"/>
          <w:szCs w:val="24"/>
          <w:lang w:val="en-US"/>
        </w:rPr>
        <w:t>The experiment was laid out in a completely randomized design (CRD) with five treatments and three replications each. A total of 15</w:t>
      </w:r>
      <w:r w:rsidR="005172C1" w:rsidRPr="00652F11">
        <w:rPr>
          <w:rFonts w:ascii="Times New Roman" w:hAnsi="Times New Roman" w:cs="Times New Roman"/>
          <w:sz w:val="24"/>
          <w:szCs w:val="24"/>
          <w:lang w:val="en-US"/>
        </w:rPr>
        <w:t>0</w:t>
      </w:r>
      <w:r w:rsidRPr="00652F11">
        <w:rPr>
          <w:rFonts w:ascii="Times New Roman" w:hAnsi="Times New Roman" w:cs="Times New Roman"/>
          <w:sz w:val="24"/>
          <w:szCs w:val="24"/>
          <w:lang w:val="en-US"/>
        </w:rPr>
        <w:t xml:space="preserve"> fresh, matured, breaker stage, firm, and smooth tomato fruits was selected based on uniformity in size and the absence of physical damage</w:t>
      </w:r>
      <w:r w:rsidR="005172C1" w:rsidRPr="00652F11">
        <w:rPr>
          <w:rFonts w:ascii="Times New Roman" w:hAnsi="Times New Roman" w:cs="Times New Roman"/>
          <w:sz w:val="24"/>
          <w:szCs w:val="24"/>
          <w:lang w:val="en-US"/>
        </w:rPr>
        <w:t>. Additional 5 samples were used for destructive sampling</w:t>
      </w:r>
      <w:r w:rsidRPr="00652F11">
        <w:rPr>
          <w:rFonts w:ascii="Times New Roman" w:hAnsi="Times New Roman" w:cs="Times New Roman"/>
          <w:sz w:val="24"/>
          <w:szCs w:val="24"/>
          <w:lang w:val="en-US"/>
        </w:rPr>
        <w:t xml:space="preserve">. All tomato fruits </w:t>
      </w:r>
      <w:r w:rsidR="00240B96" w:rsidRPr="00652F11">
        <w:rPr>
          <w:rFonts w:ascii="Times New Roman" w:hAnsi="Times New Roman" w:cs="Times New Roman"/>
          <w:sz w:val="24"/>
          <w:szCs w:val="24"/>
          <w:lang w:val="en-US"/>
        </w:rPr>
        <w:t>were</w:t>
      </w:r>
      <w:r w:rsidRPr="00652F11">
        <w:rPr>
          <w:rFonts w:ascii="Times New Roman" w:hAnsi="Times New Roman" w:cs="Times New Roman"/>
          <w:sz w:val="24"/>
          <w:szCs w:val="24"/>
          <w:lang w:val="en-US"/>
        </w:rPr>
        <w:t xml:space="preserve"> cleaned with distilled water and air-dried for 30 minutes before coating at their respective plastic trays. For each treatment, 10 fruits per replication (30 fruits per treatment) </w:t>
      </w:r>
      <w:r w:rsidR="00EB0028" w:rsidRPr="00652F11">
        <w:rPr>
          <w:rFonts w:ascii="Times New Roman" w:hAnsi="Times New Roman" w:cs="Times New Roman"/>
          <w:sz w:val="24"/>
          <w:szCs w:val="24"/>
          <w:lang w:val="en-US"/>
        </w:rPr>
        <w:t>have</w:t>
      </w:r>
      <w:r w:rsidRPr="00652F11">
        <w:rPr>
          <w:rFonts w:ascii="Times New Roman" w:hAnsi="Times New Roman" w:cs="Times New Roman"/>
          <w:sz w:val="24"/>
          <w:szCs w:val="24"/>
          <w:lang w:val="en-US"/>
        </w:rPr>
        <w:t xml:space="preserve"> been used, resulting in 15 experimental units. </w:t>
      </w:r>
      <w:bookmarkStart w:id="16" w:name="OLE_LINK31"/>
      <w:r w:rsidR="00476258" w:rsidRPr="00652F11">
        <w:rPr>
          <w:rFonts w:ascii="Times New Roman" w:hAnsi="Times New Roman" w:cs="Times New Roman"/>
          <w:sz w:val="24"/>
          <w:szCs w:val="24"/>
        </w:rPr>
        <w:t>Then allowed to dry at room temperature (28°C). All samples were air-dried at room temperature, weighed, and then stored at 28°C for 10 days. After coating, different physicochemical parameters were collected</w:t>
      </w:r>
      <w:r w:rsidR="00652F11">
        <w:rPr>
          <w:rFonts w:ascii="Times New Roman" w:hAnsi="Times New Roman" w:cs="Times New Roman"/>
          <w:sz w:val="24"/>
          <w:szCs w:val="24"/>
        </w:rPr>
        <w:t>.</w:t>
      </w:r>
    </w:p>
    <w:p w14:paraId="2025788B" w14:textId="77777777" w:rsidR="009343A6" w:rsidRDefault="009343A6" w:rsidP="00652F11">
      <w:pPr>
        <w:spacing w:line="480" w:lineRule="auto"/>
        <w:ind w:firstLine="720"/>
        <w:jc w:val="both"/>
        <w:rPr>
          <w:rFonts w:ascii="Times New Roman" w:hAnsi="Times New Roman" w:cs="Times New Roman"/>
          <w:sz w:val="24"/>
          <w:szCs w:val="24"/>
        </w:rPr>
      </w:pPr>
    </w:p>
    <w:p w14:paraId="280A3029" w14:textId="77777777" w:rsidR="009343A6" w:rsidRDefault="009343A6" w:rsidP="00652F11">
      <w:pPr>
        <w:spacing w:line="480" w:lineRule="auto"/>
        <w:ind w:firstLine="720"/>
        <w:jc w:val="both"/>
        <w:rPr>
          <w:rFonts w:ascii="Times New Roman" w:hAnsi="Times New Roman" w:cs="Times New Roman"/>
          <w:sz w:val="24"/>
          <w:szCs w:val="24"/>
        </w:rPr>
      </w:pPr>
    </w:p>
    <w:p w14:paraId="66B1ECEB" w14:textId="77777777" w:rsidR="009343A6" w:rsidRPr="00652F11" w:rsidRDefault="009343A6" w:rsidP="00652F11">
      <w:pPr>
        <w:spacing w:line="480" w:lineRule="auto"/>
        <w:ind w:firstLine="720"/>
        <w:jc w:val="both"/>
        <w:rPr>
          <w:rFonts w:ascii="Times New Roman" w:hAnsi="Times New Roman" w:cs="Times New Roman"/>
          <w:sz w:val="24"/>
          <w:szCs w:val="24"/>
        </w:rPr>
      </w:pPr>
    </w:p>
    <w:bookmarkEnd w:id="16"/>
    <w:p w14:paraId="4B0C5724" w14:textId="4C8FC119" w:rsidR="006F3214" w:rsidRPr="00652F11" w:rsidRDefault="006F3214" w:rsidP="00652F11">
      <w:pPr>
        <w:pStyle w:val="NoSpacing"/>
        <w:spacing w:line="360" w:lineRule="auto"/>
        <w:rPr>
          <w:rFonts w:ascii="Times New Roman" w:hAnsi="Times New Roman" w:cs="Times New Roman"/>
          <w:b/>
          <w:bCs/>
          <w:sz w:val="24"/>
          <w:szCs w:val="24"/>
        </w:rPr>
      </w:pPr>
      <w:r w:rsidRPr="00652F11">
        <w:rPr>
          <w:rFonts w:ascii="Times New Roman" w:hAnsi="Times New Roman" w:cs="Times New Roman"/>
          <w:b/>
          <w:bCs/>
          <w:sz w:val="24"/>
          <w:szCs w:val="24"/>
        </w:rPr>
        <w:t>Data Collection</w:t>
      </w:r>
    </w:p>
    <w:p w14:paraId="03104ACC" w14:textId="77777777" w:rsidR="00652F11" w:rsidRPr="00652F11" w:rsidRDefault="00652F11" w:rsidP="00652F11">
      <w:pPr>
        <w:pStyle w:val="NoSpacing"/>
        <w:spacing w:line="360" w:lineRule="auto"/>
        <w:jc w:val="both"/>
        <w:rPr>
          <w:rFonts w:ascii="Times New Roman" w:hAnsi="Times New Roman" w:cs="Times New Roman"/>
          <w:b/>
          <w:bCs/>
          <w:sz w:val="24"/>
          <w:szCs w:val="24"/>
          <w:lang w:val="en-US"/>
        </w:rPr>
      </w:pPr>
    </w:p>
    <w:p w14:paraId="3377E203" w14:textId="77777777" w:rsidR="006F3214" w:rsidRPr="00652F11" w:rsidRDefault="006F3214" w:rsidP="001E63D4">
      <w:pPr>
        <w:spacing w:after="200" w:line="480" w:lineRule="auto"/>
        <w:jc w:val="both"/>
        <w:rPr>
          <w:rFonts w:ascii="Times New Roman" w:hAnsi="Times New Roman" w:cs="Times New Roman"/>
          <w:b/>
          <w:bCs/>
          <w:sz w:val="24"/>
          <w:szCs w:val="24"/>
          <w:lang w:val="en-US"/>
        </w:rPr>
      </w:pPr>
      <w:r w:rsidRPr="00652F11">
        <w:rPr>
          <w:rFonts w:ascii="Times New Roman" w:hAnsi="Times New Roman" w:cs="Times New Roman"/>
          <w:b/>
          <w:bCs/>
          <w:sz w:val="24"/>
          <w:szCs w:val="24"/>
          <w:lang w:val="en-US"/>
        </w:rPr>
        <w:t>Weight loss (%)</w:t>
      </w:r>
    </w:p>
    <w:p w14:paraId="19265014" w14:textId="77777777" w:rsidR="006F3214" w:rsidRPr="00652F11" w:rsidRDefault="006F3214" w:rsidP="00652F11">
      <w:pPr>
        <w:spacing w:after="200" w:line="360" w:lineRule="auto"/>
        <w:ind w:firstLine="720"/>
        <w:jc w:val="both"/>
        <w:rPr>
          <w:rFonts w:ascii="Times New Roman" w:hAnsi="Times New Roman" w:cs="Times New Roman"/>
          <w:sz w:val="24"/>
          <w:szCs w:val="24"/>
          <w:lang w:val="en-US"/>
        </w:rPr>
      </w:pPr>
      <w:r w:rsidRPr="00652F11">
        <w:rPr>
          <w:rFonts w:ascii="Times New Roman" w:hAnsi="Times New Roman" w:cs="Times New Roman"/>
          <w:sz w:val="24"/>
          <w:szCs w:val="24"/>
        </w:rPr>
        <w:t>Weight loss is a common symptom of deterioration and contributes to the decline in product quality.</w:t>
      </w:r>
      <w:r w:rsidRPr="00652F11">
        <w:rPr>
          <w:rFonts w:ascii="Times New Roman" w:hAnsi="Times New Roman" w:cs="Times New Roman"/>
          <w:sz w:val="24"/>
          <w:szCs w:val="24"/>
          <w:lang w:val="en-US"/>
        </w:rPr>
        <w:t xml:space="preserve"> (</w:t>
      </w:r>
      <w:proofErr w:type="spellStart"/>
      <w:r w:rsidRPr="00652F11">
        <w:rPr>
          <w:rFonts w:ascii="Times New Roman" w:hAnsi="Times New Roman" w:cs="Times New Roman"/>
          <w:sz w:val="24"/>
          <w:szCs w:val="24"/>
          <w:lang w:val="en-US"/>
        </w:rPr>
        <w:t>Ullah</w:t>
      </w:r>
      <w:proofErr w:type="spellEnd"/>
      <w:r w:rsidRPr="00652F11">
        <w:rPr>
          <w:rFonts w:ascii="Times New Roman" w:hAnsi="Times New Roman" w:cs="Times New Roman"/>
          <w:sz w:val="24"/>
          <w:szCs w:val="24"/>
          <w:lang w:val="en-US"/>
        </w:rPr>
        <w:t xml:space="preserve">, 2009; </w:t>
      </w:r>
      <w:proofErr w:type="spellStart"/>
      <w:r w:rsidRPr="00652F11">
        <w:rPr>
          <w:rFonts w:ascii="Times New Roman" w:hAnsi="Times New Roman" w:cs="Times New Roman"/>
          <w:sz w:val="24"/>
          <w:szCs w:val="24"/>
          <w:lang w:val="en-US"/>
        </w:rPr>
        <w:t>Woelore</w:t>
      </w:r>
      <w:proofErr w:type="spellEnd"/>
      <w:r w:rsidRPr="00652F11">
        <w:rPr>
          <w:rFonts w:ascii="Times New Roman" w:hAnsi="Times New Roman" w:cs="Times New Roman"/>
          <w:sz w:val="24"/>
          <w:szCs w:val="24"/>
          <w:lang w:val="en-US"/>
        </w:rPr>
        <w:t>, et al.,</w:t>
      </w:r>
      <w:r w:rsidRPr="00652F11">
        <w:rPr>
          <w:rFonts w:ascii="Times New Roman" w:hAnsi="Times New Roman" w:cs="Times New Roman"/>
          <w:i/>
          <w:iCs/>
          <w:sz w:val="24"/>
          <w:szCs w:val="24"/>
          <w:lang w:val="en-US"/>
        </w:rPr>
        <w:t xml:space="preserve"> </w:t>
      </w:r>
      <w:r w:rsidRPr="00652F11">
        <w:rPr>
          <w:rFonts w:ascii="Times New Roman" w:hAnsi="Times New Roman" w:cs="Times New Roman"/>
          <w:sz w:val="24"/>
          <w:szCs w:val="24"/>
          <w:lang w:val="en-US"/>
        </w:rPr>
        <w:t>2016). The tomato fruits weight was repeatedly measured after the treatment was applied at the beginning and during the storage interval using digital weighing balance. The difference between the initial and final weight of the fruits was considered as total weight loss during the storage and expressed as a percentage (</w:t>
      </w:r>
      <w:proofErr w:type="spellStart"/>
      <w:r w:rsidRPr="00652F11">
        <w:rPr>
          <w:rFonts w:ascii="Times New Roman" w:hAnsi="Times New Roman" w:cs="Times New Roman"/>
          <w:sz w:val="24"/>
          <w:szCs w:val="24"/>
          <w:lang w:val="en-US"/>
        </w:rPr>
        <w:t>Tunwari</w:t>
      </w:r>
      <w:proofErr w:type="spellEnd"/>
      <w:r w:rsidRPr="00652F11">
        <w:rPr>
          <w:rFonts w:ascii="Times New Roman" w:hAnsi="Times New Roman" w:cs="Times New Roman"/>
          <w:sz w:val="24"/>
          <w:szCs w:val="24"/>
          <w:lang w:val="en-US"/>
        </w:rPr>
        <w:t xml:space="preserve"> et al.,2019). This was taken at Day 0, 2, 4, 6, 8 and 10 days of storage.</w:t>
      </w:r>
    </w:p>
    <w:p w14:paraId="6DDAD193" w14:textId="77777777" w:rsidR="006F3214" w:rsidRPr="00652F11" w:rsidRDefault="006F3214" w:rsidP="00652F11">
      <w:pPr>
        <w:pStyle w:val="NoSpacing"/>
        <w:rPr>
          <w:rFonts w:ascii="Times New Roman" w:hAnsi="Times New Roman" w:cs="Times New Roman"/>
          <w:sz w:val="24"/>
          <w:szCs w:val="24"/>
          <w:lang w:val="en-US"/>
        </w:rPr>
      </w:pPr>
      <w:r w:rsidRPr="00652F11">
        <w:rPr>
          <w:rFonts w:ascii="Times New Roman" w:hAnsi="Times New Roman" w:cs="Times New Roman"/>
          <w:sz w:val="24"/>
          <w:szCs w:val="24"/>
          <w:lang w:val="en-US"/>
        </w:rPr>
        <w:t xml:space="preserve">      WL% = </w:t>
      </w:r>
      <w:r w:rsidRPr="00652F11">
        <w:rPr>
          <w:rFonts w:ascii="Times New Roman" w:hAnsi="Times New Roman" w:cs="Times New Roman"/>
          <w:noProof/>
          <w:sz w:val="24"/>
          <w:szCs w:val="24"/>
          <w:u w:val="single"/>
          <w:lang w:val="en-US"/>
        </w:rPr>
        <mc:AlternateContent>
          <mc:Choice Requires="wps">
            <w:drawing>
              <wp:anchor distT="0" distB="0" distL="0" distR="0" simplePos="0" relativeHeight="251660288" behindDoc="0" locked="0" layoutInCell="1" allowOverlap="1" wp14:anchorId="446FF3BC" wp14:editId="15E64D5D">
                <wp:simplePos x="0" y="0"/>
                <wp:positionH relativeFrom="page">
                  <wp:posOffset>747086</wp:posOffset>
                </wp:positionH>
                <wp:positionV relativeFrom="page">
                  <wp:posOffset>31805566</wp:posOffset>
                </wp:positionV>
                <wp:extent cx="1620300" cy="2539"/>
                <wp:effectExtent l="0" t="0" r="0" b="0"/>
                <wp:wrapNone/>
                <wp:docPr id="1027" name="Image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620300" cy="2539"/>
                        </a:xfrm>
                        <a:prstGeom prst="line">
                          <a:avLst/>
                        </a:prstGeom>
                        <a:solidFill>
                          <a:srgbClr val="FFFFFF"/>
                        </a:solidFill>
                        <a:ln w="12700" cap="flat" cmpd="sng">
                          <a:solidFill>
                            <a:srgbClr val="666666"/>
                          </a:solidFill>
                          <a:prstDash val="solid"/>
                          <a:round/>
                          <a:headEnd type="none" w="med" len="med"/>
                          <a:tailEnd type="non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15F8C983" id="Image1" o:spid="_x0000_s1026" style="position:absolute;flip:y;z-index:251660288;visibility:visible;mso-wrap-style:square;mso-wrap-distance-left:0;mso-wrap-distance-top:0;mso-wrap-distance-right:0;mso-wrap-distance-bottom:0;mso-position-horizontal:absolute;mso-position-horizontal-relative:page;mso-position-vertical:absolute;mso-position-vertical-relative:page" from="58.85pt,2504.4pt" to="186.45pt,250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" filled="t" strokecolor="#666" strokeweight="1pt">
                <o:lock v:ext="edit" shapetype="f"/>
                <w10:wrap anchorx="page" anchory="page"/>
              </v:line>
            </w:pict>
          </mc:Fallback>
        </mc:AlternateContent>
      </w:r>
      <w:r w:rsidRPr="00652F11">
        <w:rPr>
          <w:rFonts w:ascii="Times New Roman" w:hAnsi="Times New Roman" w:cs="Times New Roman"/>
          <w:sz w:val="24"/>
          <w:szCs w:val="24"/>
          <w:u w:val="single"/>
          <w:lang w:val="en-US"/>
        </w:rPr>
        <w:t>Initial weight – final weight</w:t>
      </w:r>
      <w:r w:rsidRPr="00652F11">
        <w:rPr>
          <w:rFonts w:ascii="Times New Roman" w:hAnsi="Times New Roman" w:cs="Times New Roman"/>
          <w:sz w:val="24"/>
          <w:szCs w:val="24"/>
          <w:lang w:val="en-US"/>
        </w:rPr>
        <w:t xml:space="preserve"> x 100 </w:t>
      </w:r>
    </w:p>
    <w:p w14:paraId="7EA6EB16" w14:textId="77777777" w:rsidR="006F3214" w:rsidRPr="00652F11" w:rsidRDefault="006F3214" w:rsidP="00652F11">
      <w:pPr>
        <w:pStyle w:val="NoSpacing"/>
        <w:jc w:val="both"/>
        <w:rPr>
          <w:rFonts w:ascii="Times New Roman" w:hAnsi="Times New Roman" w:cs="Times New Roman"/>
          <w:sz w:val="24"/>
          <w:szCs w:val="24"/>
          <w:lang w:val="en-US"/>
        </w:rPr>
      </w:pPr>
      <w:r w:rsidRPr="00652F11">
        <w:rPr>
          <w:rFonts w:ascii="Times New Roman" w:hAnsi="Times New Roman" w:cs="Times New Roman"/>
          <w:sz w:val="24"/>
          <w:szCs w:val="24"/>
          <w:lang w:val="en-US"/>
        </w:rPr>
        <w:t xml:space="preserve">                              Initial weight</w:t>
      </w:r>
    </w:p>
    <w:p w14:paraId="6495A067" w14:textId="77777777" w:rsidR="006F3214" w:rsidRPr="00652F11" w:rsidRDefault="006F3214" w:rsidP="001E63D4">
      <w:pPr>
        <w:pStyle w:val="NoSpacing"/>
        <w:spacing w:line="480" w:lineRule="auto"/>
        <w:jc w:val="both"/>
        <w:rPr>
          <w:rFonts w:ascii="Times New Roman" w:hAnsi="Times New Roman" w:cs="Times New Roman"/>
          <w:b/>
          <w:bCs/>
          <w:sz w:val="24"/>
          <w:szCs w:val="24"/>
          <w:lang w:val="en-US"/>
        </w:rPr>
      </w:pPr>
    </w:p>
    <w:p w14:paraId="5B378188" w14:textId="243D2E9A" w:rsidR="006F3214" w:rsidRPr="00652F11" w:rsidRDefault="006F3214" w:rsidP="001E63D4">
      <w:pPr>
        <w:spacing w:after="200" w:line="480" w:lineRule="auto"/>
        <w:jc w:val="both"/>
        <w:rPr>
          <w:rFonts w:ascii="Times New Roman" w:hAnsi="Times New Roman" w:cs="Times New Roman"/>
          <w:b/>
          <w:bCs/>
          <w:sz w:val="24"/>
          <w:szCs w:val="24"/>
        </w:rPr>
      </w:pPr>
      <w:r w:rsidRPr="00652F11">
        <w:rPr>
          <w:rFonts w:ascii="Times New Roman" w:hAnsi="Times New Roman" w:cs="Times New Roman"/>
          <w:b/>
          <w:bCs/>
          <w:noProof/>
          <w:sz w:val="24"/>
          <w:szCs w:val="24"/>
          <w:lang w:val="en-US"/>
        </w:rPr>
        <w:drawing>
          <wp:anchor distT="0" distB="0" distL="114300" distR="114300" simplePos="0" relativeHeight="251659264" behindDoc="0" locked="0" layoutInCell="1" allowOverlap="1" wp14:anchorId="3F32A900" wp14:editId="158A3207">
            <wp:simplePos x="0" y="0"/>
            <wp:positionH relativeFrom="margin">
              <wp:align>right</wp:align>
            </wp:positionH>
            <wp:positionV relativeFrom="paragraph">
              <wp:posOffset>283210</wp:posOffset>
            </wp:positionV>
            <wp:extent cx="5943600" cy="1858010"/>
            <wp:effectExtent l="0" t="0" r="0" b="8890"/>
            <wp:wrapThrough wrapText="bothSides">
              <wp:wrapPolygon edited="0">
                <wp:start x="0" y="0"/>
                <wp:lineTo x="0" y="21482"/>
                <wp:lineTo x="21531" y="21482"/>
                <wp:lineTo x="21531" y="0"/>
                <wp:lineTo x="0" y="0"/>
              </wp:wrapPolygon>
            </wp:wrapThrough>
            <wp:docPr id="5770409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040934" name="Picture 577040934"/>
                    <pic:cNvPicPr/>
                  </pic:nvPicPr>
                  <pic:blipFill>
                    <a:blip r:embed="rId15">
                      <a:extLst>
                        <a:ext uri="{28A0092B-C50C-407E-A947-70E740481C1C}">
                          <a14:useLocalDpi xmlns:a14="http://schemas.microsoft.com/office/drawing/2010/main" val="0"/>
                        </a:ext>
                      </a:extLst>
                    </a:blip>
                    <a:stretch>
                      <a:fillRect/>
                    </a:stretch>
                  </pic:blipFill>
                  <pic:spPr>
                    <a:xfrm>
                      <a:off x="0" y="0"/>
                      <a:ext cx="5943600" cy="1858010"/>
                    </a:xfrm>
                    <a:prstGeom prst="rect">
                      <a:avLst/>
                    </a:prstGeom>
                  </pic:spPr>
                </pic:pic>
              </a:graphicData>
            </a:graphic>
            <wp14:sizeRelH relativeFrom="page">
              <wp14:pctWidth>0</wp14:pctWidth>
            </wp14:sizeRelH>
            <wp14:sizeRelV relativeFrom="page">
              <wp14:pctHeight>0</wp14:pctHeight>
            </wp14:sizeRelV>
          </wp:anchor>
        </w:drawing>
      </w:r>
      <w:proofErr w:type="gramStart"/>
      <w:r w:rsidR="00204A22">
        <w:rPr>
          <w:rFonts w:ascii="Times New Roman" w:hAnsi="Times New Roman" w:cs="Times New Roman"/>
          <w:b/>
          <w:bCs/>
          <w:sz w:val="24"/>
          <w:szCs w:val="24"/>
        </w:rPr>
        <w:t>fig</w:t>
      </w:r>
      <w:proofErr w:type="gramEnd"/>
      <w:r w:rsidR="00204A22">
        <w:rPr>
          <w:rFonts w:ascii="Times New Roman" w:hAnsi="Times New Roman" w:cs="Times New Roman"/>
          <w:b/>
          <w:bCs/>
          <w:sz w:val="24"/>
          <w:szCs w:val="24"/>
        </w:rPr>
        <w:t xml:space="preserve"> 1 : </w:t>
      </w:r>
      <w:r w:rsidRPr="00652F11">
        <w:rPr>
          <w:rFonts w:ascii="Times New Roman" w:hAnsi="Times New Roman" w:cs="Times New Roman"/>
          <w:b/>
          <w:bCs/>
          <w:sz w:val="24"/>
          <w:szCs w:val="24"/>
        </w:rPr>
        <w:t>Fruit Color Determination</w:t>
      </w:r>
    </w:p>
    <w:p w14:paraId="4067F045" w14:textId="6A53F15B" w:rsidR="006F3214" w:rsidRPr="00652F11" w:rsidRDefault="006F3214" w:rsidP="00652F11">
      <w:pPr>
        <w:spacing w:after="200" w:line="360" w:lineRule="auto"/>
        <w:ind w:firstLine="720"/>
        <w:jc w:val="both"/>
        <w:rPr>
          <w:rFonts w:ascii="Times New Roman" w:hAnsi="Times New Roman" w:cs="Times New Roman"/>
          <w:sz w:val="24"/>
          <w:szCs w:val="24"/>
        </w:rPr>
      </w:pPr>
      <w:r w:rsidRPr="00652F11">
        <w:rPr>
          <w:rFonts w:ascii="Times New Roman" w:hAnsi="Times New Roman" w:cs="Times New Roman"/>
          <w:sz w:val="24"/>
          <w:szCs w:val="24"/>
          <w:lang w:val="en-US"/>
        </w:rPr>
        <w:t xml:space="preserve">The changes in tomato color </w:t>
      </w:r>
      <w:r w:rsidR="00E905AC" w:rsidRPr="00652F11">
        <w:rPr>
          <w:rFonts w:ascii="Times New Roman" w:hAnsi="Times New Roman" w:cs="Times New Roman"/>
          <w:sz w:val="24"/>
          <w:szCs w:val="24"/>
          <w:lang w:val="en-US"/>
        </w:rPr>
        <w:t>were</w:t>
      </w:r>
      <w:r w:rsidRPr="00652F11">
        <w:rPr>
          <w:rFonts w:ascii="Times New Roman" w:hAnsi="Times New Roman" w:cs="Times New Roman"/>
          <w:sz w:val="24"/>
          <w:szCs w:val="24"/>
          <w:lang w:val="en-US"/>
        </w:rPr>
        <w:t xml:space="preserve"> determined using a number grading system with modification from 1 to 5, where 1 represents breaker, 2 is turning, 3 is pink, 4 is light red, and 5 is red (Safari</w:t>
      </w:r>
      <w:r w:rsidR="005F777E" w:rsidRPr="00652F11">
        <w:rPr>
          <w:rFonts w:ascii="Times New Roman" w:hAnsi="Times New Roman" w:cs="Times New Roman"/>
          <w:sz w:val="24"/>
          <w:szCs w:val="24"/>
          <w:lang w:val="en-US"/>
        </w:rPr>
        <w:t>,</w:t>
      </w:r>
      <w:r w:rsidRPr="00652F11">
        <w:rPr>
          <w:rFonts w:ascii="Times New Roman" w:hAnsi="Times New Roman" w:cs="Times New Roman"/>
          <w:sz w:val="24"/>
          <w:szCs w:val="24"/>
          <w:lang w:val="en-US"/>
        </w:rPr>
        <w:t xml:space="preserve"> 2020). The color </w:t>
      </w:r>
      <w:r w:rsidRPr="00652F11">
        <w:rPr>
          <w:rFonts w:ascii="Times New Roman" w:hAnsi="Times New Roman" w:cs="Times New Roman"/>
          <w:sz w:val="24"/>
          <w:szCs w:val="24"/>
        </w:rPr>
        <w:t>was assessed at every two (2) days interval of storage.</w:t>
      </w:r>
    </w:p>
    <w:p w14:paraId="4DC08937" w14:textId="77777777" w:rsidR="00652F11" w:rsidRPr="00652F11" w:rsidRDefault="00652F11" w:rsidP="00652F11">
      <w:pPr>
        <w:pStyle w:val="NoSpacing"/>
        <w:rPr>
          <w:rFonts w:ascii="Times New Roman" w:hAnsi="Times New Roman" w:cs="Times New Roman"/>
          <w:b/>
          <w:bCs/>
          <w:sz w:val="24"/>
          <w:szCs w:val="24"/>
          <w:lang w:val="en-US"/>
        </w:rPr>
      </w:pPr>
      <w:bookmarkStart w:id="17" w:name="OLE_LINK6"/>
      <w:bookmarkStart w:id="18" w:name="OLE_LINK3"/>
    </w:p>
    <w:p w14:paraId="6E795BA8" w14:textId="52DB9A6F" w:rsidR="006F3214" w:rsidRDefault="006F3214" w:rsidP="00652F11">
      <w:pPr>
        <w:pStyle w:val="NoSpacing"/>
        <w:spacing w:line="360" w:lineRule="auto"/>
        <w:rPr>
          <w:rFonts w:ascii="Times New Roman" w:hAnsi="Times New Roman" w:cs="Times New Roman"/>
          <w:sz w:val="24"/>
          <w:szCs w:val="24"/>
        </w:rPr>
      </w:pPr>
      <w:r w:rsidRPr="00652F11">
        <w:rPr>
          <w:rFonts w:ascii="Times New Roman" w:hAnsi="Times New Roman" w:cs="Times New Roman"/>
          <w:b/>
          <w:bCs/>
          <w:sz w:val="24"/>
          <w:szCs w:val="24"/>
          <w:lang w:val="en-US"/>
        </w:rPr>
        <w:lastRenderedPageBreak/>
        <w:t>Days Until Tomato is No Longer Marketable</w:t>
      </w:r>
      <w:r w:rsidRPr="00652F11">
        <w:rPr>
          <w:rFonts w:ascii="Times New Roman" w:hAnsi="Times New Roman" w:cs="Times New Roman"/>
          <w:sz w:val="24"/>
          <w:szCs w:val="24"/>
          <w:lang w:val="en-US"/>
        </w:rPr>
        <w:t xml:space="preserve"> (</w:t>
      </w:r>
      <w:r w:rsidR="005F777E" w:rsidRPr="00652F11">
        <w:rPr>
          <w:rFonts w:ascii="Times New Roman" w:hAnsi="Times New Roman" w:cs="Times New Roman"/>
          <w:sz w:val="24"/>
          <w:szCs w:val="24"/>
        </w:rPr>
        <w:t>Shelf-Life</w:t>
      </w:r>
      <w:r w:rsidRPr="00652F11">
        <w:rPr>
          <w:rFonts w:ascii="Times New Roman" w:hAnsi="Times New Roman" w:cs="Times New Roman"/>
          <w:sz w:val="24"/>
          <w:szCs w:val="24"/>
        </w:rPr>
        <w:t xml:space="preserve"> Determination via Market Acceptability Interview)</w:t>
      </w:r>
    </w:p>
    <w:p w14:paraId="034E5DB6" w14:textId="77777777" w:rsidR="00652F11" w:rsidRPr="00652F11" w:rsidRDefault="00652F11" w:rsidP="00652F11">
      <w:pPr>
        <w:pStyle w:val="NoSpacing"/>
        <w:spacing w:line="360" w:lineRule="auto"/>
        <w:rPr>
          <w:rFonts w:ascii="Times New Roman" w:hAnsi="Times New Roman" w:cs="Times New Roman"/>
          <w:sz w:val="24"/>
          <w:szCs w:val="24"/>
        </w:rPr>
      </w:pPr>
    </w:p>
    <w:bookmarkEnd w:id="17"/>
    <w:p w14:paraId="47637B6F" w14:textId="4E49D493" w:rsidR="00652F11" w:rsidRPr="00652F11" w:rsidRDefault="006F3214" w:rsidP="00652F11">
      <w:pPr>
        <w:spacing w:line="360" w:lineRule="auto"/>
        <w:ind w:firstLine="720"/>
        <w:jc w:val="both"/>
        <w:rPr>
          <w:rFonts w:ascii="Times New Roman" w:hAnsi="Times New Roman" w:cs="Times New Roman"/>
          <w:b/>
          <w:bCs/>
          <w:sz w:val="24"/>
          <w:szCs w:val="24"/>
        </w:rPr>
      </w:pPr>
      <w:r w:rsidRPr="00652F11">
        <w:rPr>
          <w:rFonts w:ascii="Times New Roman" w:hAnsi="Times New Roman" w:cs="Times New Roman"/>
          <w:sz w:val="24"/>
          <w:szCs w:val="24"/>
        </w:rPr>
        <w:t xml:space="preserve">The shelf life of tomato fruits was evaluated by determining the number of days the fruits remain acceptable for market sale. This was done through a personal interview with a local tomato vendor in the public market of </w:t>
      </w:r>
      <w:proofErr w:type="spellStart"/>
      <w:r w:rsidRPr="00652F11">
        <w:rPr>
          <w:rFonts w:ascii="Times New Roman" w:hAnsi="Times New Roman" w:cs="Times New Roman"/>
          <w:sz w:val="24"/>
          <w:szCs w:val="24"/>
        </w:rPr>
        <w:t>Barili</w:t>
      </w:r>
      <w:proofErr w:type="spellEnd"/>
      <w:r w:rsidRPr="00652F11">
        <w:rPr>
          <w:rFonts w:ascii="Times New Roman" w:hAnsi="Times New Roman" w:cs="Times New Roman"/>
          <w:sz w:val="24"/>
          <w:szCs w:val="24"/>
        </w:rPr>
        <w:t xml:space="preserve">, Cebu City. The interview aimed to </w:t>
      </w:r>
      <w:r w:rsidR="00652F11" w:rsidRPr="00652F11">
        <w:rPr>
          <w:rFonts w:ascii="Times New Roman" w:hAnsi="Times New Roman" w:cs="Times New Roman"/>
          <w:sz w:val="24"/>
          <w:szCs w:val="24"/>
        </w:rPr>
        <w:t xml:space="preserve">make them unsuitable for </w:t>
      </w:r>
      <w:proofErr w:type="spellStart"/>
      <w:r w:rsidR="00652F11" w:rsidRPr="00652F11">
        <w:rPr>
          <w:rFonts w:ascii="Times New Roman" w:hAnsi="Times New Roman" w:cs="Times New Roman"/>
          <w:sz w:val="24"/>
          <w:szCs w:val="24"/>
        </w:rPr>
        <w:t>sale.</w:t>
      </w:r>
      <w:r w:rsidRPr="00652F11">
        <w:rPr>
          <w:rFonts w:ascii="Times New Roman" w:hAnsi="Times New Roman" w:cs="Times New Roman"/>
          <w:sz w:val="24"/>
          <w:szCs w:val="24"/>
        </w:rPr>
        <w:t>obtain</w:t>
      </w:r>
      <w:proofErr w:type="spellEnd"/>
      <w:r w:rsidRPr="00652F11">
        <w:rPr>
          <w:rFonts w:ascii="Times New Roman" w:hAnsi="Times New Roman" w:cs="Times New Roman"/>
          <w:sz w:val="24"/>
          <w:szCs w:val="24"/>
        </w:rPr>
        <w:t xml:space="preserve"> practical insights on the typical duration that tomatoes maintain their marketable quality, such as firmness, freshness, and color, before showing signs of deterioration that </w:t>
      </w:r>
    </w:p>
    <w:bookmarkEnd w:id="18"/>
    <w:p w14:paraId="5DA89DCA" w14:textId="318CB110" w:rsidR="00652F11" w:rsidRPr="00652F11" w:rsidRDefault="006F3214" w:rsidP="00652F11">
      <w:pPr>
        <w:pStyle w:val="NoSpacing"/>
        <w:spacing w:line="360" w:lineRule="auto"/>
        <w:rPr>
          <w:rFonts w:ascii="Times New Roman" w:hAnsi="Times New Roman" w:cs="Times New Roman"/>
          <w:b/>
          <w:bCs/>
        </w:rPr>
      </w:pPr>
      <w:r w:rsidRPr="00652F11">
        <w:rPr>
          <w:rFonts w:ascii="Times New Roman" w:hAnsi="Times New Roman" w:cs="Times New Roman"/>
          <w:b/>
          <w:bCs/>
        </w:rPr>
        <w:t>Total soluble solid (TSS) (ºBrix)</w:t>
      </w:r>
    </w:p>
    <w:p w14:paraId="082514BB" w14:textId="77777777" w:rsidR="00652F11" w:rsidRPr="00652F11" w:rsidRDefault="00652F11" w:rsidP="00652F11">
      <w:pPr>
        <w:pStyle w:val="NoSpacing"/>
        <w:spacing w:line="360" w:lineRule="auto"/>
      </w:pPr>
    </w:p>
    <w:p w14:paraId="409EC056" w14:textId="44723CA4" w:rsidR="006F3214" w:rsidRPr="00A86333" w:rsidRDefault="006F3214" w:rsidP="00A86333">
      <w:pPr>
        <w:pStyle w:val="NoSpacing"/>
        <w:spacing w:line="360" w:lineRule="auto"/>
        <w:ind w:firstLine="720"/>
        <w:jc w:val="both"/>
        <w:rPr>
          <w:rFonts w:ascii="Times New Roman" w:hAnsi="Times New Roman" w:cs="Times New Roman"/>
          <w:sz w:val="24"/>
          <w:szCs w:val="24"/>
        </w:rPr>
      </w:pPr>
      <w:r w:rsidRPr="00A86333">
        <w:rPr>
          <w:rFonts w:ascii="Times New Roman" w:hAnsi="Times New Roman" w:cs="Times New Roman"/>
          <w:sz w:val="24"/>
          <w:szCs w:val="24"/>
        </w:rPr>
        <w:t>A portable refractometer was used to determine the total soluble solid content in ºBrix. To prepare the sample, tomato flesh was blended. One or two drops of the resulting clear juice were placed on the refractometer's prism, and a direct reading was obtained. The refractometer was calibrated with distilled water before use, and the prism was washed with distilled water between each sample (Dhami et al., 2023). Total soluble solids (TSS) were measured before and after treatments: Day 0 for initial sampling, Day 5 for destructive sampling, and Day 10 for the termination of the experiment.</w:t>
      </w:r>
      <w:bookmarkStart w:id="19" w:name="OLE_LINK12"/>
    </w:p>
    <w:bookmarkEnd w:id="14"/>
    <w:bookmarkEnd w:id="19"/>
    <w:p w14:paraId="3669B95D" w14:textId="77777777" w:rsidR="00652F11" w:rsidRDefault="00652F11" w:rsidP="00652F11">
      <w:pPr>
        <w:spacing w:after="0" w:line="360" w:lineRule="auto"/>
        <w:jc w:val="both"/>
        <w:rPr>
          <w:rFonts w:ascii="Times New Roman" w:hAnsi="Times New Roman" w:cs="Times New Roman"/>
          <w:b/>
          <w:bCs/>
          <w:sz w:val="24"/>
          <w:szCs w:val="24"/>
        </w:rPr>
      </w:pPr>
    </w:p>
    <w:p w14:paraId="74836FD1" w14:textId="708B9897" w:rsidR="006F3214" w:rsidRDefault="006F3214" w:rsidP="00652F11">
      <w:pPr>
        <w:spacing w:after="0" w:line="360" w:lineRule="auto"/>
        <w:jc w:val="both"/>
        <w:rPr>
          <w:rFonts w:ascii="Times New Roman" w:hAnsi="Times New Roman" w:cs="Times New Roman"/>
          <w:b/>
          <w:bCs/>
          <w:sz w:val="24"/>
          <w:szCs w:val="24"/>
        </w:rPr>
      </w:pPr>
      <w:r w:rsidRPr="00652F11">
        <w:rPr>
          <w:rFonts w:ascii="Times New Roman" w:hAnsi="Times New Roman" w:cs="Times New Roman"/>
          <w:b/>
          <w:bCs/>
          <w:sz w:val="24"/>
          <w:szCs w:val="24"/>
        </w:rPr>
        <w:t>Data Analysis</w:t>
      </w:r>
    </w:p>
    <w:p w14:paraId="3AE4E31B" w14:textId="77777777" w:rsidR="00A86333" w:rsidRPr="00652F11" w:rsidRDefault="00A86333" w:rsidP="00652F11">
      <w:pPr>
        <w:spacing w:after="0" w:line="360" w:lineRule="auto"/>
        <w:jc w:val="both"/>
        <w:rPr>
          <w:rFonts w:ascii="Times New Roman" w:hAnsi="Times New Roman" w:cs="Times New Roman"/>
          <w:b/>
          <w:bCs/>
          <w:sz w:val="24"/>
          <w:szCs w:val="24"/>
        </w:rPr>
      </w:pPr>
    </w:p>
    <w:p w14:paraId="7165A07B" w14:textId="77777777" w:rsidR="006F3214" w:rsidRPr="00A86333" w:rsidRDefault="006F3214" w:rsidP="00A86333">
      <w:pPr>
        <w:pStyle w:val="NoSpacing"/>
        <w:spacing w:line="360" w:lineRule="auto"/>
        <w:ind w:firstLine="720"/>
        <w:rPr>
          <w:rFonts w:ascii="Times New Roman" w:hAnsi="Times New Roman" w:cs="Times New Roman"/>
          <w:sz w:val="24"/>
          <w:szCs w:val="24"/>
        </w:rPr>
      </w:pPr>
      <w:r w:rsidRPr="00A86333">
        <w:rPr>
          <w:rFonts w:ascii="Times New Roman" w:hAnsi="Times New Roman" w:cs="Times New Roman"/>
          <w:sz w:val="24"/>
          <w:szCs w:val="24"/>
        </w:rPr>
        <w:t>Analysis of Variance (ANOVA) was used to analyze the data gathered using the Statistical Tool for Agricultural Research (STAR). Least Significant Difference (LSD) was utilized with a 5% level of significance to compare treatment means and identify the best-performing techniques.</w:t>
      </w:r>
    </w:p>
    <w:p w14:paraId="34B9F1E4" w14:textId="77777777" w:rsidR="00A86333" w:rsidRPr="00A86333" w:rsidRDefault="00A86333" w:rsidP="00A86333">
      <w:pPr>
        <w:spacing w:line="360" w:lineRule="auto"/>
        <w:jc w:val="both"/>
        <w:rPr>
          <w:rFonts w:ascii="Times New Roman" w:hAnsi="Times New Roman" w:cs="Times New Roman"/>
          <w:b/>
          <w:sz w:val="28"/>
          <w:szCs w:val="28"/>
        </w:rPr>
      </w:pPr>
    </w:p>
    <w:p w14:paraId="62CA7CC0" w14:textId="1B7A0FB9" w:rsidR="006F3214" w:rsidRPr="00652F11" w:rsidRDefault="006F3214" w:rsidP="001E63D4">
      <w:pPr>
        <w:spacing w:line="480" w:lineRule="auto"/>
        <w:jc w:val="both"/>
        <w:rPr>
          <w:rFonts w:ascii="Times New Roman" w:hAnsi="Times New Roman" w:cs="Times New Roman"/>
          <w:b/>
          <w:sz w:val="24"/>
          <w:szCs w:val="24"/>
        </w:rPr>
      </w:pPr>
      <w:r w:rsidRPr="00652F11">
        <w:rPr>
          <w:rFonts w:ascii="Times New Roman" w:hAnsi="Times New Roman" w:cs="Times New Roman"/>
          <w:b/>
          <w:sz w:val="24"/>
          <w:szCs w:val="24"/>
        </w:rPr>
        <w:t>RESULT S AND DISCUSSION</w:t>
      </w:r>
    </w:p>
    <w:p w14:paraId="0D20CB83" w14:textId="77777777" w:rsidR="006F3214" w:rsidRPr="00652F11" w:rsidRDefault="006F3214" w:rsidP="001E63D4">
      <w:pPr>
        <w:spacing w:after="200" w:line="480" w:lineRule="auto"/>
        <w:jc w:val="both"/>
        <w:rPr>
          <w:rFonts w:ascii="Times New Roman" w:hAnsi="Times New Roman" w:cs="Times New Roman"/>
          <w:sz w:val="24"/>
          <w:szCs w:val="24"/>
          <w:lang w:val="en-US"/>
        </w:rPr>
      </w:pPr>
      <w:r w:rsidRPr="00652F11">
        <w:rPr>
          <w:rFonts w:ascii="Times New Roman" w:hAnsi="Times New Roman" w:cs="Times New Roman"/>
          <w:b/>
          <w:bCs/>
          <w:sz w:val="24"/>
          <w:szCs w:val="24"/>
          <w:lang w:val="en-US"/>
        </w:rPr>
        <w:t>Weight Loss of Tomato During Storage</w:t>
      </w:r>
      <w:bookmarkStart w:id="20" w:name="OLE_LINK41"/>
    </w:p>
    <w:p w14:paraId="3E2C1A6F" w14:textId="6A422D52" w:rsidR="006F3214" w:rsidRPr="00652F11" w:rsidRDefault="006F3214" w:rsidP="00A86333">
      <w:pPr>
        <w:spacing w:line="360" w:lineRule="auto"/>
        <w:ind w:firstLine="720"/>
        <w:jc w:val="both"/>
        <w:rPr>
          <w:rFonts w:ascii="Times New Roman" w:hAnsi="Times New Roman" w:cs="Times New Roman"/>
          <w:sz w:val="24"/>
          <w:szCs w:val="24"/>
        </w:rPr>
      </w:pPr>
      <w:r w:rsidRPr="00652F11">
        <w:rPr>
          <w:rFonts w:ascii="Times New Roman" w:hAnsi="Times New Roman" w:cs="Times New Roman"/>
          <w:sz w:val="24"/>
          <w:szCs w:val="24"/>
        </w:rPr>
        <w:lastRenderedPageBreak/>
        <w:t>Observation during storage of tomato fruits showed that physiological weight loss increased progressively in all treatments throughout the 10-day storage period under ambient conditions (Table 1)</w:t>
      </w:r>
      <w:r w:rsidR="00031577" w:rsidRPr="00652F11">
        <w:rPr>
          <w:rFonts w:ascii="Times New Roman" w:hAnsi="Times New Roman" w:cs="Times New Roman"/>
          <w:sz w:val="24"/>
          <w:szCs w:val="24"/>
        </w:rPr>
        <w:t xml:space="preserve">. Significant differences among treatments were observed on Days 2, 4, and 10 (P ≤ 0.05), while no significant differences were detected on Days 6 and 8 (P &gt; 0.05). On Day 2, weight loss ranged from 0.44% in paraffin wax to 1.25% in guava leaf extract-coated fruits. By Day 10, paraffin wax still recorded the lowest weight loss (2.99%), followed by guava leaf extract (6.32%) and cornstarch (6.35%), compared with the control (7.49%). The combined cornstarch </w:t>
      </w:r>
      <w:r w:rsidR="005F777E" w:rsidRPr="00652F11">
        <w:rPr>
          <w:rFonts w:ascii="Times New Roman" w:hAnsi="Times New Roman" w:cs="Times New Roman"/>
          <w:sz w:val="24"/>
          <w:szCs w:val="24"/>
        </w:rPr>
        <w:t>and</w:t>
      </w:r>
      <w:r w:rsidR="00031577" w:rsidRPr="00652F11">
        <w:rPr>
          <w:rFonts w:ascii="Times New Roman" w:hAnsi="Times New Roman" w:cs="Times New Roman"/>
          <w:sz w:val="24"/>
          <w:szCs w:val="24"/>
        </w:rPr>
        <w:t xml:space="preserve"> guava leaf extract coating showed the highest weight loss at 9.49%, indicating lower effectiveness in reducing moisture loss during storage.</w:t>
      </w:r>
    </w:p>
    <w:tbl>
      <w:tblPr>
        <w:tblStyle w:val="PlainTable4"/>
        <w:tblW w:w="0" w:type="auto"/>
        <w:tblLayout w:type="fixed"/>
        <w:tblLook w:val="04A0" w:firstRow="1" w:lastRow="0" w:firstColumn="1" w:lastColumn="0" w:noHBand="0" w:noVBand="1"/>
      </w:tblPr>
      <w:tblGrid>
        <w:gridCol w:w="1693"/>
        <w:gridCol w:w="1709"/>
        <w:gridCol w:w="1134"/>
        <w:gridCol w:w="1134"/>
        <w:gridCol w:w="1134"/>
        <w:gridCol w:w="1134"/>
        <w:gridCol w:w="1134"/>
        <w:gridCol w:w="288"/>
      </w:tblGrid>
      <w:tr w:rsidR="00E911D9" w:rsidRPr="00652F11" w14:paraId="341F848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3" w:type="dxa"/>
            <w:tcBorders>
              <w:bottom w:val="single" w:sz="18" w:space="0" w:color="auto"/>
            </w:tcBorders>
          </w:tcPr>
          <w:p w14:paraId="2CCA8278" w14:textId="77777777" w:rsidR="00E911D9" w:rsidRPr="00652F11" w:rsidRDefault="00E911D9" w:rsidP="001E63D4">
            <w:pPr>
              <w:spacing w:line="480" w:lineRule="auto"/>
              <w:jc w:val="center"/>
              <w:rPr>
                <w:rFonts w:ascii="Times New Roman" w:hAnsi="Times New Roman" w:cs="Times New Roman"/>
                <w:sz w:val="24"/>
                <w:szCs w:val="24"/>
              </w:rPr>
            </w:pPr>
          </w:p>
        </w:tc>
        <w:tc>
          <w:tcPr>
            <w:tcW w:w="7667" w:type="dxa"/>
            <w:gridSpan w:val="7"/>
          </w:tcPr>
          <w:p w14:paraId="6FFC10DB" w14:textId="3E031584" w:rsidR="00E911D9" w:rsidRPr="00652F11" w:rsidRDefault="00E911D9" w:rsidP="001E63D4">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 xml:space="preserve">Table 1: Effect of edible coatings on </w:t>
            </w:r>
            <w:r w:rsidR="00A16959" w:rsidRPr="00652F11">
              <w:rPr>
                <w:rFonts w:ascii="Times New Roman" w:hAnsi="Times New Roman" w:cs="Times New Roman"/>
                <w:sz w:val="24"/>
                <w:szCs w:val="24"/>
              </w:rPr>
              <w:t>the</w:t>
            </w:r>
            <w:r w:rsidRPr="00652F11">
              <w:rPr>
                <w:rFonts w:ascii="Times New Roman" w:hAnsi="Times New Roman" w:cs="Times New Roman"/>
                <w:sz w:val="24"/>
                <w:szCs w:val="24"/>
              </w:rPr>
              <w:t xml:space="preserve"> loss in weight (%)</w:t>
            </w:r>
          </w:p>
        </w:tc>
      </w:tr>
      <w:tr w:rsidR="00E911D9" w:rsidRPr="00652F11" w14:paraId="7459403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gridSpan w:val="2"/>
            <w:tcBorders>
              <w:top w:val="single" w:sz="18" w:space="0" w:color="auto"/>
              <w:bottom w:val="single" w:sz="18" w:space="0" w:color="auto"/>
            </w:tcBorders>
          </w:tcPr>
          <w:p w14:paraId="382C7A06" w14:textId="77777777" w:rsidR="00E911D9" w:rsidRPr="00652F11" w:rsidRDefault="00E911D9" w:rsidP="001E63D4">
            <w:pPr>
              <w:spacing w:line="480" w:lineRule="auto"/>
              <w:rPr>
                <w:rFonts w:ascii="Times New Roman" w:hAnsi="Times New Roman" w:cs="Times New Roman"/>
                <w:sz w:val="24"/>
                <w:szCs w:val="24"/>
              </w:rPr>
            </w:pPr>
            <w:r w:rsidRPr="00652F11">
              <w:rPr>
                <w:rFonts w:ascii="Times New Roman" w:hAnsi="Times New Roman" w:cs="Times New Roman"/>
                <w:sz w:val="24"/>
                <w:szCs w:val="24"/>
              </w:rPr>
              <w:t>Treatment</w:t>
            </w:r>
          </w:p>
        </w:tc>
        <w:tc>
          <w:tcPr>
            <w:tcW w:w="1134" w:type="dxa"/>
            <w:tcBorders>
              <w:top w:val="single" w:sz="18" w:space="0" w:color="auto"/>
              <w:bottom w:val="single" w:sz="18" w:space="0" w:color="auto"/>
            </w:tcBorders>
          </w:tcPr>
          <w:p w14:paraId="1D52147E"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DAY 2</w:t>
            </w:r>
          </w:p>
        </w:tc>
        <w:tc>
          <w:tcPr>
            <w:tcW w:w="1134" w:type="dxa"/>
            <w:tcBorders>
              <w:top w:val="single" w:sz="18" w:space="0" w:color="auto"/>
              <w:bottom w:val="single" w:sz="18" w:space="0" w:color="auto"/>
            </w:tcBorders>
          </w:tcPr>
          <w:p w14:paraId="70E8F738"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id="21" w:name="OLE_LINK1"/>
            <w:r w:rsidRPr="00652F11">
              <w:rPr>
                <w:rFonts w:ascii="Times New Roman" w:hAnsi="Times New Roman" w:cs="Times New Roman"/>
                <w:sz w:val="24"/>
                <w:szCs w:val="24"/>
              </w:rPr>
              <w:t>DAY 4</w:t>
            </w:r>
            <w:bookmarkEnd w:id="21"/>
          </w:p>
        </w:tc>
        <w:tc>
          <w:tcPr>
            <w:tcW w:w="1134" w:type="dxa"/>
            <w:tcBorders>
              <w:top w:val="single" w:sz="18" w:space="0" w:color="auto"/>
              <w:bottom w:val="single" w:sz="18" w:space="0" w:color="auto"/>
            </w:tcBorders>
          </w:tcPr>
          <w:p w14:paraId="34610A31"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DAY 6</w:t>
            </w:r>
          </w:p>
        </w:tc>
        <w:tc>
          <w:tcPr>
            <w:tcW w:w="1134" w:type="dxa"/>
            <w:tcBorders>
              <w:top w:val="single" w:sz="18" w:space="0" w:color="auto"/>
              <w:bottom w:val="single" w:sz="18" w:space="0" w:color="auto"/>
            </w:tcBorders>
          </w:tcPr>
          <w:p w14:paraId="09D0D48B"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DAY 8</w:t>
            </w:r>
          </w:p>
        </w:tc>
        <w:tc>
          <w:tcPr>
            <w:tcW w:w="1134" w:type="dxa"/>
            <w:tcBorders>
              <w:top w:val="single" w:sz="18" w:space="0" w:color="auto"/>
              <w:bottom w:val="single" w:sz="18" w:space="0" w:color="auto"/>
            </w:tcBorders>
          </w:tcPr>
          <w:p w14:paraId="2B768AB3"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DAY 10</w:t>
            </w:r>
          </w:p>
        </w:tc>
        <w:tc>
          <w:tcPr>
            <w:tcW w:w="288" w:type="dxa"/>
            <w:tcBorders>
              <w:top w:val="single" w:sz="18" w:space="0" w:color="auto"/>
              <w:bottom w:val="single" w:sz="18" w:space="0" w:color="auto"/>
            </w:tcBorders>
          </w:tcPr>
          <w:p w14:paraId="7DB3C353"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E911D9" w:rsidRPr="00652F11" w14:paraId="32A3E605" w14:textId="77777777">
        <w:tc>
          <w:tcPr>
            <w:cnfStyle w:val="001000000000" w:firstRow="0" w:lastRow="0" w:firstColumn="1" w:lastColumn="0" w:oddVBand="0" w:evenVBand="0" w:oddHBand="0" w:evenHBand="0" w:firstRowFirstColumn="0" w:firstRowLastColumn="0" w:lastRowFirstColumn="0" w:lastRowLastColumn="0"/>
            <w:tcW w:w="3402" w:type="dxa"/>
            <w:gridSpan w:val="2"/>
            <w:tcBorders>
              <w:top w:val="single" w:sz="18" w:space="0" w:color="auto"/>
            </w:tcBorders>
          </w:tcPr>
          <w:p w14:paraId="1F022C05" w14:textId="77777777" w:rsidR="00E911D9" w:rsidRPr="00652F11" w:rsidRDefault="00E911D9" w:rsidP="001E63D4">
            <w:pPr>
              <w:spacing w:line="480" w:lineRule="auto"/>
              <w:ind w:left="360"/>
              <w:rPr>
                <w:rFonts w:ascii="Times New Roman" w:hAnsi="Times New Roman" w:cs="Times New Roman"/>
                <w:sz w:val="24"/>
                <w:szCs w:val="24"/>
              </w:rPr>
            </w:pPr>
            <w:r w:rsidRPr="00652F11">
              <w:rPr>
                <w:rFonts w:ascii="Times New Roman" w:hAnsi="Times New Roman" w:cs="Times New Roman"/>
                <w:sz w:val="24"/>
                <w:szCs w:val="24"/>
              </w:rPr>
              <w:t>T0- Control</w:t>
            </w:r>
          </w:p>
        </w:tc>
        <w:tc>
          <w:tcPr>
            <w:tcW w:w="1134" w:type="dxa"/>
            <w:tcBorders>
              <w:top w:val="single" w:sz="18" w:space="0" w:color="auto"/>
            </w:tcBorders>
          </w:tcPr>
          <w:p w14:paraId="315F76C9"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0.78b</w:t>
            </w:r>
          </w:p>
        </w:tc>
        <w:tc>
          <w:tcPr>
            <w:tcW w:w="1134" w:type="dxa"/>
            <w:tcBorders>
              <w:top w:val="single" w:sz="18" w:space="0" w:color="auto"/>
            </w:tcBorders>
          </w:tcPr>
          <w:p w14:paraId="365CD4FC"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2.69a</w:t>
            </w:r>
          </w:p>
        </w:tc>
        <w:tc>
          <w:tcPr>
            <w:tcW w:w="1134" w:type="dxa"/>
            <w:tcBorders>
              <w:top w:val="single" w:sz="18" w:space="0" w:color="auto"/>
            </w:tcBorders>
          </w:tcPr>
          <w:p w14:paraId="2263AAD4"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3.95</w:t>
            </w:r>
          </w:p>
        </w:tc>
        <w:tc>
          <w:tcPr>
            <w:tcW w:w="1134" w:type="dxa"/>
            <w:tcBorders>
              <w:top w:val="single" w:sz="18" w:space="0" w:color="auto"/>
            </w:tcBorders>
          </w:tcPr>
          <w:p w14:paraId="649D5457"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5.16</w:t>
            </w:r>
          </w:p>
        </w:tc>
        <w:tc>
          <w:tcPr>
            <w:tcW w:w="1134" w:type="dxa"/>
            <w:tcBorders>
              <w:top w:val="single" w:sz="18" w:space="0" w:color="auto"/>
            </w:tcBorders>
          </w:tcPr>
          <w:p w14:paraId="02B978D5"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7.49ab</w:t>
            </w:r>
          </w:p>
        </w:tc>
        <w:tc>
          <w:tcPr>
            <w:tcW w:w="288" w:type="dxa"/>
            <w:tcBorders>
              <w:top w:val="single" w:sz="18" w:space="0" w:color="auto"/>
            </w:tcBorders>
          </w:tcPr>
          <w:p w14:paraId="205D3416"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E911D9" w:rsidRPr="00652F11" w14:paraId="6BE4F76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gridSpan w:val="2"/>
          </w:tcPr>
          <w:p w14:paraId="54BC16DF" w14:textId="77777777" w:rsidR="00E911D9" w:rsidRPr="00652F11" w:rsidRDefault="00E911D9" w:rsidP="001E63D4">
            <w:pPr>
              <w:spacing w:line="480" w:lineRule="auto"/>
              <w:ind w:left="360"/>
              <w:rPr>
                <w:rFonts w:ascii="Times New Roman" w:hAnsi="Times New Roman" w:cs="Times New Roman"/>
                <w:sz w:val="24"/>
                <w:szCs w:val="24"/>
              </w:rPr>
            </w:pPr>
            <w:r w:rsidRPr="00652F11">
              <w:rPr>
                <w:rFonts w:ascii="Times New Roman" w:hAnsi="Times New Roman" w:cs="Times New Roman"/>
                <w:sz w:val="24"/>
                <w:szCs w:val="24"/>
              </w:rPr>
              <w:t xml:space="preserve">T1-Cornstarch (CS) </w:t>
            </w:r>
          </w:p>
        </w:tc>
        <w:tc>
          <w:tcPr>
            <w:tcW w:w="1134" w:type="dxa"/>
          </w:tcPr>
          <w:p w14:paraId="4EC646AC"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1.05ab</w:t>
            </w:r>
          </w:p>
        </w:tc>
        <w:tc>
          <w:tcPr>
            <w:tcW w:w="1134" w:type="dxa"/>
          </w:tcPr>
          <w:p w14:paraId="27921046"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2.74a</w:t>
            </w:r>
          </w:p>
        </w:tc>
        <w:tc>
          <w:tcPr>
            <w:tcW w:w="1134" w:type="dxa"/>
          </w:tcPr>
          <w:p w14:paraId="29871477"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3.41</w:t>
            </w:r>
          </w:p>
        </w:tc>
        <w:tc>
          <w:tcPr>
            <w:tcW w:w="1134" w:type="dxa"/>
          </w:tcPr>
          <w:p w14:paraId="3E28D433"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4.39</w:t>
            </w:r>
          </w:p>
        </w:tc>
        <w:tc>
          <w:tcPr>
            <w:tcW w:w="1134" w:type="dxa"/>
          </w:tcPr>
          <w:p w14:paraId="3F61807E"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6.35b</w:t>
            </w:r>
          </w:p>
        </w:tc>
        <w:tc>
          <w:tcPr>
            <w:tcW w:w="288" w:type="dxa"/>
          </w:tcPr>
          <w:p w14:paraId="1A8B450E"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E911D9" w:rsidRPr="00652F11" w14:paraId="2B420C65" w14:textId="77777777">
        <w:tc>
          <w:tcPr>
            <w:cnfStyle w:val="001000000000" w:firstRow="0" w:lastRow="0" w:firstColumn="1" w:lastColumn="0" w:oddVBand="0" w:evenVBand="0" w:oddHBand="0" w:evenHBand="0" w:firstRowFirstColumn="0" w:firstRowLastColumn="0" w:lastRowFirstColumn="0" w:lastRowLastColumn="0"/>
            <w:tcW w:w="3402" w:type="dxa"/>
            <w:gridSpan w:val="2"/>
          </w:tcPr>
          <w:p w14:paraId="49F4625E" w14:textId="77777777" w:rsidR="00E911D9" w:rsidRPr="00652F11" w:rsidRDefault="00E911D9" w:rsidP="001E63D4">
            <w:pPr>
              <w:spacing w:line="480" w:lineRule="auto"/>
              <w:ind w:left="360"/>
              <w:rPr>
                <w:rFonts w:ascii="Times New Roman" w:hAnsi="Times New Roman" w:cs="Times New Roman"/>
                <w:sz w:val="24"/>
                <w:szCs w:val="24"/>
              </w:rPr>
            </w:pPr>
            <w:r w:rsidRPr="00652F11">
              <w:rPr>
                <w:rFonts w:ascii="Times New Roman" w:hAnsi="Times New Roman" w:cs="Times New Roman"/>
                <w:sz w:val="24"/>
                <w:szCs w:val="24"/>
              </w:rPr>
              <w:t>T2- Guava Leaf Extract (GLE)</w:t>
            </w:r>
          </w:p>
        </w:tc>
        <w:tc>
          <w:tcPr>
            <w:tcW w:w="1134" w:type="dxa"/>
          </w:tcPr>
          <w:p w14:paraId="3F6E874A"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1.25a</w:t>
            </w:r>
          </w:p>
        </w:tc>
        <w:tc>
          <w:tcPr>
            <w:tcW w:w="1134" w:type="dxa"/>
          </w:tcPr>
          <w:p w14:paraId="0E49053E"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2.92a</w:t>
            </w:r>
          </w:p>
        </w:tc>
        <w:tc>
          <w:tcPr>
            <w:tcW w:w="1134" w:type="dxa"/>
          </w:tcPr>
          <w:p w14:paraId="225AC975"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3.42</w:t>
            </w:r>
          </w:p>
        </w:tc>
        <w:tc>
          <w:tcPr>
            <w:tcW w:w="1134" w:type="dxa"/>
          </w:tcPr>
          <w:p w14:paraId="0FEF4E3F"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4.40</w:t>
            </w:r>
          </w:p>
        </w:tc>
        <w:tc>
          <w:tcPr>
            <w:tcW w:w="1134" w:type="dxa"/>
          </w:tcPr>
          <w:p w14:paraId="6A9977F6"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6.32b</w:t>
            </w:r>
          </w:p>
        </w:tc>
        <w:tc>
          <w:tcPr>
            <w:tcW w:w="288" w:type="dxa"/>
          </w:tcPr>
          <w:p w14:paraId="1C9C1799"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E911D9" w:rsidRPr="00652F11" w14:paraId="03D5F1F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gridSpan w:val="2"/>
          </w:tcPr>
          <w:p w14:paraId="1FE240EE" w14:textId="77777777" w:rsidR="00E911D9" w:rsidRPr="00652F11" w:rsidRDefault="00E911D9" w:rsidP="001E63D4">
            <w:pPr>
              <w:spacing w:line="480" w:lineRule="auto"/>
              <w:ind w:left="360"/>
              <w:rPr>
                <w:rFonts w:ascii="Times New Roman" w:hAnsi="Times New Roman" w:cs="Times New Roman"/>
                <w:sz w:val="24"/>
                <w:szCs w:val="24"/>
              </w:rPr>
            </w:pPr>
            <w:r w:rsidRPr="00652F11">
              <w:rPr>
                <w:rFonts w:ascii="Times New Roman" w:hAnsi="Times New Roman" w:cs="Times New Roman"/>
                <w:sz w:val="24"/>
                <w:szCs w:val="24"/>
              </w:rPr>
              <w:t>T3-CS +GLE</w:t>
            </w:r>
          </w:p>
        </w:tc>
        <w:tc>
          <w:tcPr>
            <w:tcW w:w="1134" w:type="dxa"/>
          </w:tcPr>
          <w:p w14:paraId="45E1B3D1"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1.19a</w:t>
            </w:r>
          </w:p>
        </w:tc>
        <w:tc>
          <w:tcPr>
            <w:tcW w:w="1134" w:type="dxa"/>
          </w:tcPr>
          <w:p w14:paraId="7EBC2C18"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2.77a</w:t>
            </w:r>
          </w:p>
        </w:tc>
        <w:tc>
          <w:tcPr>
            <w:tcW w:w="1134" w:type="dxa"/>
          </w:tcPr>
          <w:p w14:paraId="13F48663"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4.00</w:t>
            </w:r>
          </w:p>
        </w:tc>
        <w:tc>
          <w:tcPr>
            <w:tcW w:w="1134" w:type="dxa"/>
          </w:tcPr>
          <w:p w14:paraId="26D44C92"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6.18</w:t>
            </w:r>
          </w:p>
        </w:tc>
        <w:tc>
          <w:tcPr>
            <w:tcW w:w="1134" w:type="dxa"/>
          </w:tcPr>
          <w:p w14:paraId="398A5741"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9.49a</w:t>
            </w:r>
          </w:p>
        </w:tc>
        <w:tc>
          <w:tcPr>
            <w:tcW w:w="288" w:type="dxa"/>
          </w:tcPr>
          <w:p w14:paraId="0B4226C4"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E911D9" w:rsidRPr="00652F11" w14:paraId="77713D26" w14:textId="77777777">
        <w:tc>
          <w:tcPr>
            <w:cnfStyle w:val="001000000000" w:firstRow="0" w:lastRow="0" w:firstColumn="1" w:lastColumn="0" w:oddVBand="0" w:evenVBand="0" w:oddHBand="0" w:evenHBand="0" w:firstRowFirstColumn="0" w:firstRowLastColumn="0" w:lastRowFirstColumn="0" w:lastRowLastColumn="0"/>
            <w:tcW w:w="3402" w:type="dxa"/>
            <w:gridSpan w:val="2"/>
            <w:tcBorders>
              <w:bottom w:val="single" w:sz="18" w:space="0" w:color="auto"/>
            </w:tcBorders>
          </w:tcPr>
          <w:p w14:paraId="41B14702" w14:textId="77777777" w:rsidR="00E911D9" w:rsidRPr="00652F11" w:rsidRDefault="00E911D9" w:rsidP="001E63D4">
            <w:pPr>
              <w:spacing w:line="480" w:lineRule="auto"/>
              <w:ind w:left="360"/>
              <w:rPr>
                <w:rFonts w:ascii="Times New Roman" w:hAnsi="Times New Roman" w:cs="Times New Roman"/>
                <w:sz w:val="24"/>
                <w:szCs w:val="24"/>
              </w:rPr>
            </w:pPr>
            <w:r w:rsidRPr="00652F11">
              <w:rPr>
                <w:rFonts w:ascii="Times New Roman" w:hAnsi="Times New Roman" w:cs="Times New Roman"/>
                <w:sz w:val="24"/>
                <w:szCs w:val="24"/>
              </w:rPr>
              <w:t>T4-Paraffin wax</w:t>
            </w:r>
          </w:p>
        </w:tc>
        <w:tc>
          <w:tcPr>
            <w:tcW w:w="1134" w:type="dxa"/>
            <w:tcBorders>
              <w:bottom w:val="single" w:sz="18" w:space="0" w:color="auto"/>
            </w:tcBorders>
          </w:tcPr>
          <w:p w14:paraId="48FDF83C"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0.44c</w:t>
            </w:r>
          </w:p>
        </w:tc>
        <w:tc>
          <w:tcPr>
            <w:tcW w:w="1134" w:type="dxa"/>
            <w:tcBorders>
              <w:bottom w:val="single" w:sz="18" w:space="0" w:color="auto"/>
            </w:tcBorders>
          </w:tcPr>
          <w:p w14:paraId="5228EDD6"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0.90b</w:t>
            </w:r>
          </w:p>
        </w:tc>
        <w:tc>
          <w:tcPr>
            <w:tcW w:w="1134" w:type="dxa"/>
            <w:tcBorders>
              <w:bottom w:val="single" w:sz="18" w:space="0" w:color="auto"/>
            </w:tcBorders>
          </w:tcPr>
          <w:p w14:paraId="073914FF"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1.57</w:t>
            </w:r>
          </w:p>
        </w:tc>
        <w:tc>
          <w:tcPr>
            <w:tcW w:w="1134" w:type="dxa"/>
            <w:tcBorders>
              <w:bottom w:val="single" w:sz="18" w:space="0" w:color="auto"/>
            </w:tcBorders>
          </w:tcPr>
          <w:p w14:paraId="33E71D7B"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2.39</w:t>
            </w:r>
          </w:p>
        </w:tc>
        <w:tc>
          <w:tcPr>
            <w:tcW w:w="1134" w:type="dxa"/>
            <w:tcBorders>
              <w:bottom w:val="single" w:sz="18" w:space="0" w:color="auto"/>
            </w:tcBorders>
          </w:tcPr>
          <w:p w14:paraId="4462BCEB"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2.99c</w:t>
            </w:r>
          </w:p>
        </w:tc>
        <w:tc>
          <w:tcPr>
            <w:tcW w:w="288" w:type="dxa"/>
            <w:tcBorders>
              <w:bottom w:val="single" w:sz="18" w:space="0" w:color="auto"/>
            </w:tcBorders>
          </w:tcPr>
          <w:p w14:paraId="1AF656EB"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E911D9" w:rsidRPr="00652F11" w14:paraId="2316640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gridSpan w:val="2"/>
            <w:tcBorders>
              <w:top w:val="single" w:sz="18" w:space="0" w:color="auto"/>
            </w:tcBorders>
          </w:tcPr>
          <w:p w14:paraId="4E43DB75" w14:textId="77777777" w:rsidR="00E911D9" w:rsidRPr="00652F11" w:rsidRDefault="00E911D9" w:rsidP="001E63D4">
            <w:pPr>
              <w:spacing w:line="480" w:lineRule="auto"/>
              <w:rPr>
                <w:rFonts w:ascii="Times New Roman" w:hAnsi="Times New Roman" w:cs="Times New Roman"/>
                <w:sz w:val="24"/>
                <w:szCs w:val="24"/>
              </w:rPr>
            </w:pPr>
            <w:r w:rsidRPr="00652F11">
              <w:rPr>
                <w:rFonts w:ascii="Times New Roman" w:hAnsi="Times New Roman" w:cs="Times New Roman"/>
                <w:sz w:val="24"/>
                <w:szCs w:val="24"/>
              </w:rPr>
              <w:t>P-value</w:t>
            </w:r>
          </w:p>
        </w:tc>
        <w:tc>
          <w:tcPr>
            <w:tcW w:w="1134" w:type="dxa"/>
            <w:tcBorders>
              <w:top w:val="single" w:sz="18" w:space="0" w:color="auto"/>
            </w:tcBorders>
          </w:tcPr>
          <w:p w14:paraId="1C46ECB3"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0.00</w:t>
            </w:r>
            <w:r w:rsidRPr="00652F11">
              <w:rPr>
                <w:rFonts w:ascii="Times New Roman" w:hAnsi="Times New Roman" w:cs="Times New Roman"/>
                <w:sz w:val="24"/>
                <w:szCs w:val="24"/>
                <w:vertAlign w:val="superscript"/>
              </w:rPr>
              <w:t>s</w:t>
            </w:r>
          </w:p>
        </w:tc>
        <w:tc>
          <w:tcPr>
            <w:tcW w:w="1134" w:type="dxa"/>
            <w:tcBorders>
              <w:top w:val="single" w:sz="18" w:space="0" w:color="auto"/>
            </w:tcBorders>
          </w:tcPr>
          <w:p w14:paraId="67F356A8"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0.00</w:t>
            </w:r>
            <w:r w:rsidRPr="00652F11">
              <w:rPr>
                <w:rFonts w:ascii="Times New Roman" w:hAnsi="Times New Roman" w:cs="Times New Roman"/>
                <w:sz w:val="24"/>
                <w:szCs w:val="24"/>
                <w:vertAlign w:val="superscript"/>
              </w:rPr>
              <w:t>ns</w:t>
            </w:r>
          </w:p>
        </w:tc>
        <w:tc>
          <w:tcPr>
            <w:tcW w:w="1134" w:type="dxa"/>
            <w:tcBorders>
              <w:top w:val="single" w:sz="18" w:space="0" w:color="auto"/>
            </w:tcBorders>
          </w:tcPr>
          <w:p w14:paraId="7D505DBE"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0.14</w:t>
            </w:r>
            <w:r w:rsidRPr="00652F11">
              <w:rPr>
                <w:rFonts w:ascii="Times New Roman" w:hAnsi="Times New Roman" w:cs="Times New Roman"/>
                <w:sz w:val="24"/>
                <w:szCs w:val="24"/>
                <w:vertAlign w:val="superscript"/>
              </w:rPr>
              <w:t>ns</w:t>
            </w:r>
          </w:p>
        </w:tc>
        <w:tc>
          <w:tcPr>
            <w:tcW w:w="1134" w:type="dxa"/>
            <w:tcBorders>
              <w:top w:val="single" w:sz="18" w:space="0" w:color="auto"/>
            </w:tcBorders>
          </w:tcPr>
          <w:p w14:paraId="0F2945C0"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0.08</w:t>
            </w:r>
            <w:r w:rsidRPr="00652F11">
              <w:rPr>
                <w:rFonts w:ascii="Times New Roman" w:hAnsi="Times New Roman" w:cs="Times New Roman"/>
                <w:sz w:val="24"/>
                <w:szCs w:val="24"/>
                <w:vertAlign w:val="superscript"/>
              </w:rPr>
              <w:t>ns</w:t>
            </w:r>
          </w:p>
        </w:tc>
        <w:tc>
          <w:tcPr>
            <w:tcW w:w="1134" w:type="dxa"/>
            <w:tcBorders>
              <w:top w:val="single" w:sz="18" w:space="0" w:color="auto"/>
            </w:tcBorders>
          </w:tcPr>
          <w:p w14:paraId="3D6596D0"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0.00</w:t>
            </w:r>
            <w:r w:rsidRPr="00652F11">
              <w:rPr>
                <w:rFonts w:ascii="Times New Roman" w:hAnsi="Times New Roman" w:cs="Times New Roman"/>
                <w:sz w:val="24"/>
                <w:szCs w:val="24"/>
                <w:vertAlign w:val="superscript"/>
              </w:rPr>
              <w:t>s</w:t>
            </w:r>
          </w:p>
        </w:tc>
        <w:tc>
          <w:tcPr>
            <w:tcW w:w="288" w:type="dxa"/>
            <w:tcBorders>
              <w:top w:val="single" w:sz="18" w:space="0" w:color="auto"/>
            </w:tcBorders>
          </w:tcPr>
          <w:p w14:paraId="7D578F03" w14:textId="77777777" w:rsidR="00E911D9" w:rsidRPr="00652F11"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E911D9" w:rsidRPr="00652F11" w14:paraId="68F68A78" w14:textId="77777777">
        <w:tc>
          <w:tcPr>
            <w:cnfStyle w:val="001000000000" w:firstRow="0" w:lastRow="0" w:firstColumn="1" w:lastColumn="0" w:oddVBand="0" w:evenVBand="0" w:oddHBand="0" w:evenHBand="0" w:firstRowFirstColumn="0" w:firstRowLastColumn="0" w:lastRowFirstColumn="0" w:lastRowLastColumn="0"/>
            <w:tcW w:w="3402" w:type="dxa"/>
            <w:gridSpan w:val="2"/>
            <w:tcBorders>
              <w:bottom w:val="single" w:sz="18" w:space="0" w:color="auto"/>
            </w:tcBorders>
          </w:tcPr>
          <w:p w14:paraId="2D08E0E0" w14:textId="77777777" w:rsidR="00E911D9" w:rsidRPr="00652F11" w:rsidRDefault="00E911D9" w:rsidP="001E63D4">
            <w:pPr>
              <w:spacing w:line="480" w:lineRule="auto"/>
              <w:rPr>
                <w:rFonts w:ascii="Times New Roman" w:hAnsi="Times New Roman" w:cs="Times New Roman"/>
                <w:sz w:val="24"/>
                <w:szCs w:val="24"/>
              </w:rPr>
            </w:pPr>
            <w:r w:rsidRPr="00652F11">
              <w:rPr>
                <w:rFonts w:ascii="Times New Roman" w:hAnsi="Times New Roman" w:cs="Times New Roman"/>
                <w:sz w:val="24"/>
                <w:szCs w:val="24"/>
              </w:rPr>
              <w:t>CV%</w:t>
            </w:r>
          </w:p>
        </w:tc>
        <w:tc>
          <w:tcPr>
            <w:tcW w:w="1134" w:type="dxa"/>
            <w:tcBorders>
              <w:bottom w:val="single" w:sz="18" w:space="0" w:color="auto"/>
            </w:tcBorders>
          </w:tcPr>
          <w:p w14:paraId="48A7B3E9"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18.36</w:t>
            </w:r>
          </w:p>
        </w:tc>
        <w:tc>
          <w:tcPr>
            <w:tcW w:w="1134" w:type="dxa"/>
            <w:tcBorders>
              <w:bottom w:val="single" w:sz="18" w:space="0" w:color="auto"/>
            </w:tcBorders>
          </w:tcPr>
          <w:p w14:paraId="64ADD6DF"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23.75</w:t>
            </w:r>
          </w:p>
        </w:tc>
        <w:tc>
          <w:tcPr>
            <w:tcW w:w="1134" w:type="dxa"/>
            <w:tcBorders>
              <w:bottom w:val="single" w:sz="18" w:space="0" w:color="auto"/>
            </w:tcBorders>
          </w:tcPr>
          <w:p w14:paraId="7C19120F"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35.23</w:t>
            </w:r>
          </w:p>
        </w:tc>
        <w:tc>
          <w:tcPr>
            <w:tcW w:w="1134" w:type="dxa"/>
            <w:tcBorders>
              <w:bottom w:val="single" w:sz="18" w:space="0" w:color="auto"/>
            </w:tcBorders>
          </w:tcPr>
          <w:p w14:paraId="68D6BC9D"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32.01</w:t>
            </w:r>
          </w:p>
        </w:tc>
        <w:tc>
          <w:tcPr>
            <w:tcW w:w="1134" w:type="dxa"/>
            <w:tcBorders>
              <w:bottom w:val="single" w:sz="18" w:space="0" w:color="auto"/>
            </w:tcBorders>
          </w:tcPr>
          <w:p w14:paraId="110EB3EC"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22.92</w:t>
            </w:r>
          </w:p>
        </w:tc>
        <w:tc>
          <w:tcPr>
            <w:tcW w:w="288" w:type="dxa"/>
            <w:tcBorders>
              <w:bottom w:val="single" w:sz="18" w:space="0" w:color="auto"/>
            </w:tcBorders>
          </w:tcPr>
          <w:p w14:paraId="7C1912E3" w14:textId="77777777" w:rsidR="00E911D9" w:rsidRPr="00652F11"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328ED693" w14:textId="5BE2D82F" w:rsidR="00E911D9" w:rsidRPr="00652F11" w:rsidRDefault="00E911D9" w:rsidP="001E63D4">
      <w:pPr>
        <w:spacing w:line="480" w:lineRule="auto"/>
        <w:rPr>
          <w:rFonts w:ascii="Times New Roman" w:hAnsi="Times New Roman" w:cs="Times New Roman"/>
          <w:i/>
          <w:iCs/>
          <w:sz w:val="24"/>
          <w:szCs w:val="24"/>
        </w:rPr>
      </w:pPr>
      <w:r w:rsidRPr="00652F11">
        <w:rPr>
          <w:rFonts w:ascii="Times New Roman" w:hAnsi="Times New Roman" w:cs="Times New Roman"/>
          <w:i/>
          <w:iCs/>
          <w:sz w:val="24"/>
          <w:szCs w:val="24"/>
        </w:rPr>
        <w:t>Note: Means with the same letter(s) are not significantly different.</w:t>
      </w:r>
    </w:p>
    <w:p w14:paraId="3CFEF6DB" w14:textId="53A7AD51" w:rsidR="006F3214" w:rsidRPr="00652F11" w:rsidRDefault="00A70628" w:rsidP="00A86333">
      <w:pPr>
        <w:spacing w:line="360" w:lineRule="auto"/>
        <w:ind w:firstLine="720"/>
        <w:jc w:val="both"/>
        <w:rPr>
          <w:rFonts w:ascii="Times New Roman" w:hAnsi="Times New Roman" w:cs="Times New Roman"/>
          <w:sz w:val="24"/>
          <w:szCs w:val="24"/>
        </w:rPr>
      </w:pPr>
      <w:r w:rsidRPr="00652F11">
        <w:rPr>
          <w:rFonts w:ascii="Times New Roman" w:hAnsi="Times New Roman" w:cs="Times New Roman"/>
          <w:sz w:val="24"/>
          <w:szCs w:val="24"/>
        </w:rPr>
        <w:t xml:space="preserve">A general trend of increasing weight loss in tomato fruits, regardless of GLE or CS treatments, was observed with the advancement of the storage period, which agrees with the findings of </w:t>
      </w:r>
      <w:proofErr w:type="spellStart"/>
      <w:r w:rsidRPr="00652F11">
        <w:rPr>
          <w:rFonts w:ascii="Times New Roman" w:hAnsi="Times New Roman" w:cs="Times New Roman"/>
          <w:sz w:val="24"/>
          <w:szCs w:val="24"/>
        </w:rPr>
        <w:t>Getinet</w:t>
      </w:r>
      <w:proofErr w:type="spellEnd"/>
      <w:r w:rsidRPr="00652F11">
        <w:rPr>
          <w:rFonts w:ascii="Times New Roman" w:hAnsi="Times New Roman" w:cs="Times New Roman"/>
          <w:sz w:val="24"/>
          <w:szCs w:val="24"/>
        </w:rPr>
        <w:t xml:space="preserve"> et al. (2008), Tefera et al. (2008), Tigist et al. (2013), and Zewdie et al. (2022). The variation in the rate of physiological weight loss (PWL) of tomato fruits may be attributed to differences in physiological processes and responses to </w:t>
      </w:r>
      <w:r w:rsidRPr="00652F11">
        <w:rPr>
          <w:rFonts w:ascii="Times New Roman" w:hAnsi="Times New Roman" w:cs="Times New Roman"/>
          <w:sz w:val="24"/>
          <w:szCs w:val="24"/>
        </w:rPr>
        <w:lastRenderedPageBreak/>
        <w:t xml:space="preserve">atmospheric conditions among cornstarch (CS)-coated, guava leaf extract (GLE)-treated, and untreated tomato fruits, similar to the findings reported by Zewdie et al. (2022) for beeswax (BW)- and neem leaf extract (NLE)-treated tomato fruits. </w:t>
      </w:r>
      <w:r w:rsidR="006F3214" w:rsidRPr="00652F11">
        <w:rPr>
          <w:rFonts w:ascii="Times New Roman" w:hAnsi="Times New Roman" w:cs="Times New Roman"/>
          <w:sz w:val="24"/>
          <w:szCs w:val="24"/>
        </w:rPr>
        <w:t>Similar findings were reported by Sena et al. (2019), who observed that edible cornstarch-based coatings were not effective in reducing weight loss of cashew apples during storage. The incorporation of guava leaf extract into the cornstarch coating may have altered its structural stability, possibly</w:t>
      </w:r>
      <w:r w:rsidR="00327CEE" w:rsidRPr="00652F11">
        <w:rPr>
          <w:rFonts w:ascii="Times New Roman" w:hAnsi="Times New Roman" w:cs="Times New Roman"/>
          <w:sz w:val="24"/>
          <w:szCs w:val="24"/>
        </w:rPr>
        <w:t xml:space="preserve"> </w:t>
      </w:r>
      <w:r w:rsidR="00031577" w:rsidRPr="00652F11">
        <w:rPr>
          <w:rFonts w:ascii="Times New Roman" w:hAnsi="Times New Roman" w:cs="Times New Roman"/>
          <w:sz w:val="24"/>
          <w:szCs w:val="24"/>
        </w:rPr>
        <w:t>increased</w:t>
      </w:r>
      <w:r w:rsidR="006F3214" w:rsidRPr="00652F11">
        <w:rPr>
          <w:rFonts w:ascii="Times New Roman" w:hAnsi="Times New Roman" w:cs="Times New Roman"/>
          <w:sz w:val="24"/>
          <w:szCs w:val="24"/>
        </w:rPr>
        <w:t xml:space="preserve"> pore formation and facilitating moisture loss, consistent with the observations of Roy et al. (2024) when </w:t>
      </w:r>
      <w:r w:rsidR="00FC019D" w:rsidRPr="00652F11">
        <w:rPr>
          <w:rFonts w:ascii="Times New Roman" w:hAnsi="Times New Roman" w:cs="Times New Roman"/>
          <w:sz w:val="24"/>
          <w:szCs w:val="24"/>
        </w:rPr>
        <w:t>Tulsi</w:t>
      </w:r>
      <w:r w:rsidR="006F3214" w:rsidRPr="00652F11">
        <w:rPr>
          <w:rFonts w:ascii="Times New Roman" w:hAnsi="Times New Roman" w:cs="Times New Roman"/>
          <w:sz w:val="24"/>
          <w:szCs w:val="24"/>
        </w:rPr>
        <w:t xml:space="preserve"> extract was combined with Aloe vera coatings.</w:t>
      </w:r>
    </w:p>
    <w:p w14:paraId="1C5103EE" w14:textId="62012F34" w:rsidR="006F3214" w:rsidRPr="00652F11" w:rsidRDefault="006F3214" w:rsidP="00A86333">
      <w:pPr>
        <w:spacing w:line="360" w:lineRule="auto"/>
        <w:ind w:firstLine="720"/>
        <w:jc w:val="both"/>
        <w:rPr>
          <w:rFonts w:ascii="Times New Roman" w:hAnsi="Times New Roman" w:cs="Times New Roman"/>
          <w:sz w:val="24"/>
          <w:szCs w:val="24"/>
        </w:rPr>
      </w:pPr>
      <w:r w:rsidRPr="00652F11">
        <w:rPr>
          <w:rFonts w:ascii="Times New Roman" w:hAnsi="Times New Roman" w:cs="Times New Roman"/>
          <w:sz w:val="24"/>
          <w:szCs w:val="24"/>
        </w:rPr>
        <w:t xml:space="preserve">According to Pérez et al. (2016) and Zewdie et al., (2022), the extent of weight loss in most fruits and vegetables during storage is largely determined by storage temperature and relative humidity. Mohammed et al. (1999) reported that transpiration is a primary factor contributing to deterioration, as it causes direct quantitative losses through reduction in weight, which leads to fruit softening and shriveling. In contrast, respiration consumes stored plant reserves as substrates, further resulting in weight loss and tissue shrinkage. Similarly, Ball </w:t>
      </w:r>
      <w:r w:rsidR="008C6C4C" w:rsidRPr="00652F11">
        <w:rPr>
          <w:rFonts w:ascii="Times New Roman" w:hAnsi="Times New Roman" w:cs="Times New Roman"/>
          <w:sz w:val="24"/>
          <w:szCs w:val="24"/>
        </w:rPr>
        <w:t>et al.,</w:t>
      </w:r>
      <w:r w:rsidRPr="00652F11">
        <w:rPr>
          <w:rFonts w:ascii="Times New Roman" w:hAnsi="Times New Roman" w:cs="Times New Roman"/>
          <w:sz w:val="24"/>
          <w:szCs w:val="24"/>
        </w:rPr>
        <w:t xml:space="preserve"> (1997), as well as Kissinger et al. (2005) observed that weight loss in sweet pepper and other vegetables negatively affects fruit appearance, ultimately reducing market value and consumer acceptance.</w:t>
      </w:r>
    </w:p>
    <w:p w14:paraId="63323999" w14:textId="2A3D3C8B" w:rsidR="00373F9D" w:rsidRPr="00652F11" w:rsidRDefault="00373F9D" w:rsidP="00A86333">
      <w:pPr>
        <w:spacing w:line="360" w:lineRule="auto"/>
        <w:ind w:firstLine="720"/>
        <w:jc w:val="both"/>
        <w:rPr>
          <w:rFonts w:ascii="Times New Roman" w:hAnsi="Times New Roman" w:cs="Times New Roman"/>
          <w:sz w:val="24"/>
          <w:szCs w:val="24"/>
        </w:rPr>
      </w:pPr>
      <w:r w:rsidRPr="00652F11">
        <w:rPr>
          <w:rFonts w:ascii="Times New Roman" w:hAnsi="Times New Roman" w:cs="Times New Roman"/>
          <w:sz w:val="24"/>
          <w:szCs w:val="24"/>
        </w:rPr>
        <w:t xml:space="preserve">These findings are consistent with Khedr </w:t>
      </w:r>
      <w:r w:rsidR="00C17FF9" w:rsidRPr="00652F11">
        <w:rPr>
          <w:rFonts w:ascii="Times New Roman" w:hAnsi="Times New Roman" w:cs="Times New Roman"/>
          <w:sz w:val="24"/>
          <w:szCs w:val="24"/>
        </w:rPr>
        <w:t>(</w:t>
      </w:r>
      <w:r w:rsidRPr="00652F11">
        <w:rPr>
          <w:rFonts w:ascii="Times New Roman" w:hAnsi="Times New Roman" w:cs="Times New Roman"/>
          <w:sz w:val="24"/>
          <w:szCs w:val="24"/>
        </w:rPr>
        <w:t>2017</w:t>
      </w:r>
      <w:r w:rsidR="00C17FF9" w:rsidRPr="00652F11">
        <w:rPr>
          <w:rFonts w:ascii="Times New Roman" w:hAnsi="Times New Roman" w:cs="Times New Roman"/>
          <w:sz w:val="24"/>
          <w:szCs w:val="24"/>
        </w:rPr>
        <w:t>) &amp; Khedr (2022</w:t>
      </w:r>
      <w:r w:rsidRPr="00652F11">
        <w:rPr>
          <w:rFonts w:ascii="Times New Roman" w:hAnsi="Times New Roman" w:cs="Times New Roman"/>
          <w:sz w:val="24"/>
          <w:szCs w:val="24"/>
        </w:rPr>
        <w:t xml:space="preserve">), who reported that paraffin coating significantly reduced weight loss during storage. </w:t>
      </w:r>
      <w:r w:rsidR="00534309" w:rsidRPr="00652F11">
        <w:rPr>
          <w:rFonts w:ascii="Times New Roman" w:hAnsi="Times New Roman" w:cs="Times New Roman"/>
          <w:sz w:val="24"/>
          <w:szCs w:val="24"/>
        </w:rPr>
        <w:t>Post-harvest mass loss in fruits is a serious problem because it results in shrinkage and quality deterioration (</w:t>
      </w:r>
      <w:proofErr w:type="spellStart"/>
      <w:r w:rsidR="00534309" w:rsidRPr="00652F11">
        <w:rPr>
          <w:rFonts w:ascii="Times New Roman" w:hAnsi="Times New Roman" w:cs="Times New Roman"/>
          <w:sz w:val="24"/>
          <w:szCs w:val="24"/>
        </w:rPr>
        <w:t>Magashi</w:t>
      </w:r>
      <w:proofErr w:type="spellEnd"/>
      <w:r w:rsidR="00534309" w:rsidRPr="00652F11">
        <w:rPr>
          <w:rFonts w:ascii="Times New Roman" w:hAnsi="Times New Roman" w:cs="Times New Roman"/>
          <w:sz w:val="24"/>
          <w:szCs w:val="24"/>
        </w:rPr>
        <w:t xml:space="preserve"> and </w:t>
      </w:r>
      <w:proofErr w:type="spellStart"/>
      <w:r w:rsidR="00534309" w:rsidRPr="00652F11">
        <w:rPr>
          <w:rFonts w:ascii="Times New Roman" w:hAnsi="Times New Roman" w:cs="Times New Roman"/>
          <w:sz w:val="24"/>
          <w:szCs w:val="24"/>
        </w:rPr>
        <w:t>Bukar</w:t>
      </w:r>
      <w:proofErr w:type="spellEnd"/>
      <w:r w:rsidR="00534309" w:rsidRPr="00652F11">
        <w:rPr>
          <w:rFonts w:ascii="Times New Roman" w:hAnsi="Times New Roman" w:cs="Times New Roman"/>
          <w:sz w:val="24"/>
          <w:szCs w:val="24"/>
        </w:rPr>
        <w:t xml:space="preserve">, 2007). </w:t>
      </w:r>
      <w:r w:rsidRPr="00652F11">
        <w:rPr>
          <w:rFonts w:ascii="Times New Roman" w:hAnsi="Times New Roman" w:cs="Times New Roman"/>
          <w:sz w:val="24"/>
          <w:szCs w:val="24"/>
        </w:rPr>
        <w:t>The lower physiological weight loss observed in paraffin wax-coated tomato fruits may be due to the formation of a thin semi-permeable barrier on the fruit surface, which helps reduce moisture loss, respiration, and evaporation (Shahid and Abbasi, 2011). In addition, storage temperature, duration, and fruit skin thickness may also influence the rate of water loss (Fawole and Opara, 2013).</w:t>
      </w:r>
    </w:p>
    <w:p w14:paraId="6B10892A" w14:textId="77777777" w:rsidR="006F3214" w:rsidRPr="00652F11" w:rsidRDefault="006F3214" w:rsidP="00A86333">
      <w:pPr>
        <w:spacing w:line="360" w:lineRule="auto"/>
        <w:ind w:firstLine="720"/>
        <w:jc w:val="both"/>
        <w:rPr>
          <w:rFonts w:ascii="Times New Roman" w:hAnsi="Times New Roman" w:cs="Times New Roman"/>
          <w:sz w:val="24"/>
          <w:szCs w:val="24"/>
        </w:rPr>
      </w:pPr>
      <w:r w:rsidRPr="00652F11">
        <w:rPr>
          <w:rFonts w:ascii="Times New Roman" w:hAnsi="Times New Roman" w:cs="Times New Roman"/>
          <w:sz w:val="24"/>
          <w:szCs w:val="24"/>
        </w:rPr>
        <w:t xml:space="preserve">Moreover, water loss resulting from transpiration and respiration may cause the accumulation of free moisture on the fruit surface. Such conditions favor the growth of pathogens, which can accelerate fruit deterioration (Zewdie et al., 2022). According to Ahmed (2016) infection by pathogens can lead to tissue maceration, resulting in gradual </w:t>
      </w:r>
      <w:r w:rsidRPr="00652F11">
        <w:rPr>
          <w:rFonts w:ascii="Times New Roman" w:hAnsi="Times New Roman" w:cs="Times New Roman"/>
          <w:sz w:val="24"/>
          <w:szCs w:val="24"/>
        </w:rPr>
        <w:lastRenderedPageBreak/>
        <w:t>degradation of the fruit. Effective coatings are expected to act as semi-permeable barriers that restrict gas and water vapor movement.</w:t>
      </w:r>
    </w:p>
    <w:p w14:paraId="27D64E7D" w14:textId="7B41E9E8" w:rsidR="00534309" w:rsidRDefault="006F3214" w:rsidP="00A86333">
      <w:pPr>
        <w:pStyle w:val="NoSpacing"/>
        <w:spacing w:line="360" w:lineRule="auto"/>
        <w:ind w:firstLine="720"/>
        <w:jc w:val="both"/>
        <w:rPr>
          <w:rFonts w:ascii="Times New Roman" w:hAnsi="Times New Roman" w:cs="Times New Roman"/>
          <w:sz w:val="24"/>
          <w:szCs w:val="24"/>
        </w:rPr>
      </w:pPr>
      <w:r w:rsidRPr="00A86333">
        <w:rPr>
          <w:rFonts w:ascii="Times New Roman" w:hAnsi="Times New Roman" w:cs="Times New Roman"/>
          <w:sz w:val="24"/>
          <w:szCs w:val="24"/>
        </w:rPr>
        <w:t>Overall, the cornstarch and guava leaf extract coatings, applied alone or in combination, did not consistently and significantly reduce weight loss compared with the control, indicating limited effectiveness in modifying the physiological weight loss of tomatoes under the given storage condition</w:t>
      </w:r>
      <w:r w:rsidR="00534309" w:rsidRPr="00A86333">
        <w:rPr>
          <w:rFonts w:ascii="Times New Roman" w:hAnsi="Times New Roman" w:cs="Times New Roman"/>
          <w:sz w:val="24"/>
          <w:szCs w:val="24"/>
        </w:rPr>
        <w:t>.</w:t>
      </w:r>
    </w:p>
    <w:p w14:paraId="7652DC27" w14:textId="77777777" w:rsidR="00A86333" w:rsidRPr="00A86333" w:rsidRDefault="00A86333" w:rsidP="00A86333">
      <w:pPr>
        <w:pStyle w:val="NoSpacing"/>
        <w:spacing w:line="360" w:lineRule="auto"/>
        <w:ind w:firstLine="720"/>
        <w:jc w:val="both"/>
        <w:rPr>
          <w:rFonts w:ascii="Times New Roman" w:hAnsi="Times New Roman" w:cs="Times New Roman"/>
          <w:sz w:val="24"/>
          <w:szCs w:val="24"/>
        </w:rPr>
      </w:pPr>
    </w:p>
    <w:p w14:paraId="638DCCD4" w14:textId="77777777" w:rsidR="00534309" w:rsidRPr="00652F11" w:rsidRDefault="00534309" w:rsidP="00534309">
      <w:pPr>
        <w:spacing w:line="480" w:lineRule="auto"/>
        <w:jc w:val="both"/>
        <w:rPr>
          <w:rFonts w:ascii="Times New Roman" w:hAnsi="Times New Roman" w:cs="Times New Roman"/>
          <w:b/>
          <w:bCs/>
          <w:sz w:val="24"/>
          <w:szCs w:val="24"/>
        </w:rPr>
      </w:pPr>
      <w:r w:rsidRPr="00652F11">
        <w:rPr>
          <w:rFonts w:ascii="Times New Roman" w:hAnsi="Times New Roman" w:cs="Times New Roman"/>
          <w:b/>
          <w:bCs/>
          <w:sz w:val="24"/>
          <w:szCs w:val="24"/>
        </w:rPr>
        <w:t>Fruit Color</w:t>
      </w:r>
    </w:p>
    <w:p w14:paraId="51F7BC6D" w14:textId="77777777" w:rsidR="00534309" w:rsidRPr="00652F11" w:rsidRDefault="00534309" w:rsidP="00A86333">
      <w:pPr>
        <w:spacing w:line="360" w:lineRule="auto"/>
        <w:ind w:firstLine="720"/>
        <w:jc w:val="both"/>
        <w:rPr>
          <w:rFonts w:ascii="Times New Roman" w:hAnsi="Times New Roman" w:cs="Times New Roman"/>
          <w:sz w:val="24"/>
          <w:szCs w:val="24"/>
        </w:rPr>
      </w:pPr>
      <w:r w:rsidRPr="00652F11">
        <w:rPr>
          <w:rFonts w:ascii="Times New Roman" w:hAnsi="Times New Roman" w:cs="Times New Roman"/>
          <w:sz w:val="24"/>
          <w:szCs w:val="24"/>
        </w:rPr>
        <w:t>The fruit color of tomatoes during 10 days of storage under different coating treatments is presented in Table 2. Significant differences among treatments were observed (P ≤ 0.05). At Day 2, the Cornstarch (CS) treatment showed the highest color value (2.27), while the control recorded the lowest value (1.70). By Day 6, paraffin wax exhibited the lowest color value (2.95), compared with CS (3.47), control group (3.23), CS + GLE (3.19), and GLE (3.33), indicating delayed ripening under wax coating. The same trend was observed on Days 8 and 10, where paraffin wax consistently maintained the lowest color score (2.95), whereas the other treatments ranged from 3.19–3.52, reflecting faster color development.</w:t>
      </w:r>
    </w:p>
    <w:p w14:paraId="5D3CD0C1" w14:textId="77473F2C" w:rsidR="002C036C" w:rsidRPr="00652F11" w:rsidRDefault="00534309" w:rsidP="00A86333">
      <w:pPr>
        <w:spacing w:line="360" w:lineRule="auto"/>
        <w:ind w:firstLine="720"/>
        <w:jc w:val="both"/>
        <w:rPr>
          <w:rFonts w:ascii="Times New Roman" w:hAnsi="Times New Roman" w:cs="Times New Roman"/>
          <w:sz w:val="24"/>
          <w:szCs w:val="24"/>
        </w:rPr>
      </w:pPr>
      <w:r w:rsidRPr="00652F11">
        <w:rPr>
          <w:rFonts w:ascii="Times New Roman" w:hAnsi="Times New Roman" w:cs="Times New Roman"/>
          <w:sz w:val="24"/>
          <w:szCs w:val="24"/>
        </w:rPr>
        <w:t xml:space="preserve">Color change in tomatoes is a visible indicator of biochemical ripening processes characterized by the transition from green to reddish due to lycopene accumulation. Lycopene concentration significantly increases as tomatoes progress from the mature green stage to the red ripening stage (Kumar et al., 2023; </w:t>
      </w:r>
      <w:proofErr w:type="spellStart"/>
      <w:r w:rsidRPr="00652F11">
        <w:rPr>
          <w:rFonts w:ascii="Times New Roman" w:hAnsi="Times New Roman" w:cs="Times New Roman"/>
          <w:sz w:val="24"/>
          <w:szCs w:val="24"/>
        </w:rPr>
        <w:t>Umeohia</w:t>
      </w:r>
      <w:proofErr w:type="spellEnd"/>
      <w:r w:rsidRPr="00652F11">
        <w:rPr>
          <w:rFonts w:ascii="Times New Roman" w:hAnsi="Times New Roman" w:cs="Times New Roman"/>
          <w:sz w:val="24"/>
          <w:szCs w:val="24"/>
        </w:rPr>
        <w:t xml:space="preserve">, 2025). The results are consistent with the findings of Dávila-Aviña et al. (2011), who reported no significant differences in color development between control and wax-coated tomatoes, indicating that wax coatings may not necessarily alter final color expression but instead influence the rate of ripening. Similarly, although distilled water did not provide a protective barrier, it allowed natural ripening to proceed without interference, resulting in comparable color changes. In contrast, paraffin wax likely delayed color development by forming a semi-permeable layer that reduced gas exchange and respiration rate, thereby slowing pigment synthesis and ripening progression. Previous studies also noted that pigment degradation during storage is unavoidable, and coatings may have limited ability </w:t>
      </w:r>
      <w:r w:rsidRPr="00652F11">
        <w:rPr>
          <w:rFonts w:ascii="Times New Roman" w:hAnsi="Times New Roman" w:cs="Times New Roman"/>
          <w:sz w:val="24"/>
          <w:szCs w:val="24"/>
        </w:rPr>
        <w:lastRenderedPageBreak/>
        <w:t>to completely prevent color change (Porat et al., 2018; Anjum et al., 202</w:t>
      </w:r>
      <w:r w:rsidR="00E12AA8" w:rsidRPr="00652F11">
        <w:rPr>
          <w:rFonts w:ascii="Times New Roman" w:hAnsi="Times New Roman" w:cs="Times New Roman"/>
          <w:sz w:val="24"/>
          <w:szCs w:val="24"/>
        </w:rPr>
        <w:t>4</w:t>
      </w:r>
      <w:r w:rsidRPr="00652F11">
        <w:rPr>
          <w:rFonts w:ascii="Times New Roman" w:hAnsi="Times New Roman" w:cs="Times New Roman"/>
          <w:sz w:val="24"/>
          <w:szCs w:val="24"/>
        </w:rPr>
        <w:t>). Nevertheless, differences among coating treatments suggest that coating composition influences ripening behavior and overall visual quality</w:t>
      </w:r>
      <w:r w:rsidR="002C036C" w:rsidRPr="00652F11">
        <w:rPr>
          <w:rFonts w:ascii="Times New Roman" w:hAnsi="Times New Roman" w:cs="Times New Roman"/>
          <w:sz w:val="24"/>
          <w:szCs w:val="24"/>
        </w:rPr>
        <w:t>.</w:t>
      </w:r>
    </w:p>
    <w:p w14:paraId="49693BCA" w14:textId="0121585B" w:rsidR="002C036C" w:rsidRPr="00652F11" w:rsidRDefault="002C036C" w:rsidP="00A86333">
      <w:pPr>
        <w:spacing w:line="360" w:lineRule="auto"/>
        <w:ind w:firstLine="720"/>
        <w:jc w:val="both"/>
        <w:rPr>
          <w:rFonts w:ascii="Times New Roman" w:hAnsi="Times New Roman" w:cs="Times New Roman"/>
          <w:sz w:val="24"/>
          <w:szCs w:val="24"/>
        </w:rPr>
        <w:sectPr w:rsidR="002C036C" w:rsidRPr="00652F11" w:rsidSect="002C036C">
          <w:pgSz w:w="12240" w:h="15840"/>
          <w:pgMar w:top="1440" w:right="1440" w:bottom="1440" w:left="2160" w:header="709" w:footer="709" w:gutter="0"/>
          <w:cols w:space="708"/>
          <w:docGrid w:linePitch="360"/>
        </w:sectPr>
      </w:pPr>
      <w:r w:rsidRPr="00652F11">
        <w:rPr>
          <w:rFonts w:ascii="Times New Roman" w:hAnsi="Times New Roman" w:cs="Times New Roman"/>
          <w:sz w:val="24"/>
          <w:szCs w:val="24"/>
        </w:rPr>
        <w:t>Overall, paraffin wax most effectively delayed color change. Among the study coatings, the combined CS + GLE treatment showed intermediate color values and better ripening delay than CS alone, while single-component natural coatings and the water control exhibited faster color development.</w:t>
      </w:r>
    </w:p>
    <w:bookmarkEnd w:id="20"/>
    <w:p w14:paraId="7DC03178" w14:textId="08C1C4C9" w:rsidR="006F3214" w:rsidRPr="00652F11" w:rsidRDefault="006F3214" w:rsidP="002C036C">
      <w:pPr>
        <w:spacing w:line="480" w:lineRule="auto"/>
        <w:jc w:val="both"/>
        <w:rPr>
          <w:rFonts w:ascii="Times New Roman" w:hAnsi="Times New Roman" w:cs="Times New Roman"/>
          <w:sz w:val="24"/>
          <w:szCs w:val="24"/>
        </w:rPr>
      </w:pPr>
    </w:p>
    <w:tbl>
      <w:tblPr>
        <w:tblStyle w:val="PlainTable4"/>
        <w:tblW w:w="0" w:type="auto"/>
        <w:tblLook w:val="04A0" w:firstRow="1" w:lastRow="0" w:firstColumn="1" w:lastColumn="0" w:noHBand="0" w:noVBand="1"/>
      </w:tblPr>
      <w:tblGrid>
        <w:gridCol w:w="1665"/>
        <w:gridCol w:w="1633"/>
        <w:gridCol w:w="1071"/>
        <w:gridCol w:w="1160"/>
        <w:gridCol w:w="1275"/>
        <w:gridCol w:w="1134"/>
        <w:gridCol w:w="1134"/>
        <w:gridCol w:w="288"/>
      </w:tblGrid>
      <w:tr w:rsidR="006F3214" w:rsidRPr="00652F11" w14:paraId="682342D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5" w:type="dxa"/>
            <w:tcBorders>
              <w:bottom w:val="single" w:sz="18" w:space="0" w:color="auto"/>
            </w:tcBorders>
          </w:tcPr>
          <w:p w14:paraId="5136C606" w14:textId="77777777" w:rsidR="006F3214" w:rsidRPr="00652F11" w:rsidRDefault="006F3214" w:rsidP="001E63D4">
            <w:pPr>
              <w:spacing w:line="480" w:lineRule="auto"/>
              <w:jc w:val="center"/>
              <w:rPr>
                <w:rFonts w:ascii="Arial" w:hAnsi="Arial" w:cs="Arial"/>
                <w:sz w:val="24"/>
                <w:szCs w:val="24"/>
              </w:rPr>
            </w:pPr>
          </w:p>
        </w:tc>
        <w:tc>
          <w:tcPr>
            <w:tcW w:w="7695" w:type="dxa"/>
            <w:gridSpan w:val="7"/>
          </w:tcPr>
          <w:p w14:paraId="3D57B0B7" w14:textId="77777777" w:rsidR="006F3214" w:rsidRPr="00652F11" w:rsidRDefault="006F3214" w:rsidP="001E63D4">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Table 2: Effect of edible coatings on fruit color</w:t>
            </w:r>
          </w:p>
        </w:tc>
      </w:tr>
      <w:tr w:rsidR="006F3214" w:rsidRPr="00652F11" w14:paraId="5721063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98" w:type="dxa"/>
            <w:gridSpan w:val="2"/>
            <w:tcBorders>
              <w:top w:val="single" w:sz="18" w:space="0" w:color="auto"/>
              <w:bottom w:val="single" w:sz="18" w:space="0" w:color="auto"/>
            </w:tcBorders>
          </w:tcPr>
          <w:p w14:paraId="2BC7C3DD" w14:textId="77777777" w:rsidR="006F3214" w:rsidRPr="00652F11" w:rsidRDefault="006F3214" w:rsidP="001E63D4">
            <w:pPr>
              <w:spacing w:line="480" w:lineRule="auto"/>
              <w:rPr>
                <w:rFonts w:ascii="Times New Roman" w:hAnsi="Times New Roman" w:cs="Times New Roman"/>
                <w:sz w:val="24"/>
                <w:szCs w:val="24"/>
              </w:rPr>
            </w:pPr>
            <w:r w:rsidRPr="00652F11">
              <w:rPr>
                <w:rFonts w:ascii="Times New Roman" w:hAnsi="Times New Roman" w:cs="Times New Roman"/>
                <w:sz w:val="24"/>
                <w:szCs w:val="24"/>
              </w:rPr>
              <w:t>Treatment</w:t>
            </w:r>
          </w:p>
        </w:tc>
        <w:tc>
          <w:tcPr>
            <w:tcW w:w="1071" w:type="dxa"/>
            <w:tcBorders>
              <w:top w:val="single" w:sz="18" w:space="0" w:color="auto"/>
              <w:bottom w:val="single" w:sz="18" w:space="0" w:color="auto"/>
            </w:tcBorders>
          </w:tcPr>
          <w:p w14:paraId="29B1D100"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DAY 2</w:t>
            </w:r>
          </w:p>
        </w:tc>
        <w:tc>
          <w:tcPr>
            <w:tcW w:w="1160" w:type="dxa"/>
            <w:tcBorders>
              <w:top w:val="single" w:sz="18" w:space="0" w:color="auto"/>
              <w:bottom w:val="single" w:sz="18" w:space="0" w:color="auto"/>
            </w:tcBorders>
          </w:tcPr>
          <w:p w14:paraId="25ABAD11"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DAY 4</w:t>
            </w:r>
          </w:p>
        </w:tc>
        <w:tc>
          <w:tcPr>
            <w:tcW w:w="1275" w:type="dxa"/>
            <w:tcBorders>
              <w:top w:val="single" w:sz="18" w:space="0" w:color="auto"/>
              <w:bottom w:val="single" w:sz="18" w:space="0" w:color="auto"/>
            </w:tcBorders>
          </w:tcPr>
          <w:p w14:paraId="461B2444"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DAY 6</w:t>
            </w:r>
          </w:p>
        </w:tc>
        <w:tc>
          <w:tcPr>
            <w:tcW w:w="1134" w:type="dxa"/>
            <w:tcBorders>
              <w:top w:val="single" w:sz="18" w:space="0" w:color="auto"/>
              <w:bottom w:val="single" w:sz="18" w:space="0" w:color="auto"/>
            </w:tcBorders>
          </w:tcPr>
          <w:p w14:paraId="1A4B1C4C"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DAY 8</w:t>
            </w:r>
          </w:p>
        </w:tc>
        <w:tc>
          <w:tcPr>
            <w:tcW w:w="1134" w:type="dxa"/>
            <w:tcBorders>
              <w:top w:val="single" w:sz="18" w:space="0" w:color="auto"/>
              <w:bottom w:val="single" w:sz="18" w:space="0" w:color="auto"/>
            </w:tcBorders>
          </w:tcPr>
          <w:p w14:paraId="4E89500C"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DAY 10</w:t>
            </w:r>
          </w:p>
        </w:tc>
        <w:tc>
          <w:tcPr>
            <w:tcW w:w="288" w:type="dxa"/>
            <w:tcBorders>
              <w:top w:val="single" w:sz="18" w:space="0" w:color="auto"/>
              <w:bottom w:val="single" w:sz="18" w:space="0" w:color="auto"/>
            </w:tcBorders>
          </w:tcPr>
          <w:p w14:paraId="04D0BE4B"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F3214" w:rsidRPr="00652F11" w14:paraId="62974841" w14:textId="77777777">
        <w:tc>
          <w:tcPr>
            <w:cnfStyle w:val="001000000000" w:firstRow="0" w:lastRow="0" w:firstColumn="1" w:lastColumn="0" w:oddVBand="0" w:evenVBand="0" w:oddHBand="0" w:evenHBand="0" w:firstRowFirstColumn="0" w:firstRowLastColumn="0" w:lastRowFirstColumn="0" w:lastRowLastColumn="0"/>
            <w:tcW w:w="3298" w:type="dxa"/>
            <w:gridSpan w:val="2"/>
            <w:tcBorders>
              <w:top w:val="single" w:sz="18" w:space="0" w:color="auto"/>
            </w:tcBorders>
          </w:tcPr>
          <w:p w14:paraId="28F8EE1C" w14:textId="77777777" w:rsidR="006F3214" w:rsidRPr="00652F11" w:rsidRDefault="006F3214" w:rsidP="001E63D4">
            <w:pPr>
              <w:pStyle w:val="ListParagraph"/>
              <w:spacing w:line="480" w:lineRule="auto"/>
              <w:rPr>
                <w:rFonts w:ascii="Times New Roman" w:hAnsi="Times New Roman" w:cs="Times New Roman"/>
                <w:sz w:val="24"/>
                <w:szCs w:val="24"/>
              </w:rPr>
            </w:pPr>
            <w:r w:rsidRPr="00652F11">
              <w:rPr>
                <w:rFonts w:ascii="Times New Roman" w:hAnsi="Times New Roman" w:cs="Times New Roman"/>
                <w:sz w:val="24"/>
                <w:szCs w:val="24"/>
              </w:rPr>
              <w:t>T0- Control</w:t>
            </w:r>
          </w:p>
        </w:tc>
        <w:tc>
          <w:tcPr>
            <w:tcW w:w="1071" w:type="dxa"/>
            <w:tcBorders>
              <w:top w:val="single" w:sz="18" w:space="0" w:color="auto"/>
            </w:tcBorders>
          </w:tcPr>
          <w:p w14:paraId="70D3787E"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1.70c</w:t>
            </w:r>
          </w:p>
        </w:tc>
        <w:tc>
          <w:tcPr>
            <w:tcW w:w="1160" w:type="dxa"/>
            <w:tcBorders>
              <w:top w:val="single" w:sz="18" w:space="0" w:color="auto"/>
            </w:tcBorders>
          </w:tcPr>
          <w:p w14:paraId="7BC26F2F"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3.23</w:t>
            </w:r>
          </w:p>
        </w:tc>
        <w:tc>
          <w:tcPr>
            <w:tcW w:w="1275" w:type="dxa"/>
            <w:tcBorders>
              <w:top w:val="single" w:sz="18" w:space="0" w:color="auto"/>
            </w:tcBorders>
          </w:tcPr>
          <w:p w14:paraId="6D305030"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3.23ab</w:t>
            </w:r>
          </w:p>
        </w:tc>
        <w:tc>
          <w:tcPr>
            <w:tcW w:w="1134" w:type="dxa"/>
            <w:tcBorders>
              <w:top w:val="single" w:sz="18" w:space="0" w:color="auto"/>
            </w:tcBorders>
          </w:tcPr>
          <w:p w14:paraId="718133DA"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3.37ab</w:t>
            </w:r>
          </w:p>
        </w:tc>
        <w:tc>
          <w:tcPr>
            <w:tcW w:w="1134" w:type="dxa"/>
            <w:tcBorders>
              <w:top w:val="single" w:sz="18" w:space="0" w:color="auto"/>
            </w:tcBorders>
          </w:tcPr>
          <w:p w14:paraId="04AF1A20"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3.52a</w:t>
            </w:r>
          </w:p>
        </w:tc>
        <w:tc>
          <w:tcPr>
            <w:tcW w:w="288" w:type="dxa"/>
            <w:tcBorders>
              <w:top w:val="single" w:sz="18" w:space="0" w:color="auto"/>
            </w:tcBorders>
          </w:tcPr>
          <w:p w14:paraId="4C89EEB4"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F3214" w:rsidRPr="00652F11" w14:paraId="610B590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98" w:type="dxa"/>
            <w:gridSpan w:val="2"/>
          </w:tcPr>
          <w:p w14:paraId="60BBCFC9" w14:textId="77777777" w:rsidR="006F3214" w:rsidRPr="00652F11" w:rsidRDefault="006F3214" w:rsidP="001E63D4">
            <w:pPr>
              <w:pStyle w:val="ListParagraph"/>
              <w:spacing w:line="480" w:lineRule="auto"/>
              <w:rPr>
                <w:rFonts w:ascii="Times New Roman" w:hAnsi="Times New Roman" w:cs="Times New Roman"/>
                <w:sz w:val="24"/>
                <w:szCs w:val="24"/>
              </w:rPr>
            </w:pPr>
            <w:r w:rsidRPr="00652F11">
              <w:rPr>
                <w:rFonts w:ascii="Times New Roman" w:hAnsi="Times New Roman" w:cs="Times New Roman"/>
                <w:sz w:val="24"/>
                <w:szCs w:val="24"/>
              </w:rPr>
              <w:t xml:space="preserve">T1- Cornstarch (CS) </w:t>
            </w:r>
          </w:p>
        </w:tc>
        <w:tc>
          <w:tcPr>
            <w:tcW w:w="1071" w:type="dxa"/>
          </w:tcPr>
          <w:p w14:paraId="201F3A9F"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2.27a</w:t>
            </w:r>
          </w:p>
        </w:tc>
        <w:tc>
          <w:tcPr>
            <w:tcW w:w="1160" w:type="dxa"/>
          </w:tcPr>
          <w:p w14:paraId="6918AF1D"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3.27</w:t>
            </w:r>
          </w:p>
        </w:tc>
        <w:tc>
          <w:tcPr>
            <w:tcW w:w="1275" w:type="dxa"/>
          </w:tcPr>
          <w:p w14:paraId="7302E511"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3.47a</w:t>
            </w:r>
          </w:p>
        </w:tc>
        <w:tc>
          <w:tcPr>
            <w:tcW w:w="1134" w:type="dxa"/>
          </w:tcPr>
          <w:p w14:paraId="511AAED7"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3.52a</w:t>
            </w:r>
          </w:p>
        </w:tc>
        <w:tc>
          <w:tcPr>
            <w:tcW w:w="1134" w:type="dxa"/>
          </w:tcPr>
          <w:p w14:paraId="07B25D14"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3.52a</w:t>
            </w:r>
          </w:p>
        </w:tc>
        <w:tc>
          <w:tcPr>
            <w:tcW w:w="288" w:type="dxa"/>
          </w:tcPr>
          <w:p w14:paraId="60A97C1D"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F3214" w:rsidRPr="00652F11" w14:paraId="234D8ED4" w14:textId="77777777">
        <w:tc>
          <w:tcPr>
            <w:cnfStyle w:val="001000000000" w:firstRow="0" w:lastRow="0" w:firstColumn="1" w:lastColumn="0" w:oddVBand="0" w:evenVBand="0" w:oddHBand="0" w:evenHBand="0" w:firstRowFirstColumn="0" w:firstRowLastColumn="0" w:lastRowFirstColumn="0" w:lastRowLastColumn="0"/>
            <w:tcW w:w="3298" w:type="dxa"/>
            <w:gridSpan w:val="2"/>
          </w:tcPr>
          <w:p w14:paraId="0B640C83" w14:textId="77777777" w:rsidR="006F3214" w:rsidRPr="00652F11" w:rsidRDefault="006F3214" w:rsidP="001E63D4">
            <w:pPr>
              <w:pStyle w:val="ListParagraph"/>
              <w:spacing w:line="480" w:lineRule="auto"/>
              <w:rPr>
                <w:rFonts w:ascii="Times New Roman" w:hAnsi="Times New Roman" w:cs="Times New Roman"/>
                <w:sz w:val="24"/>
                <w:szCs w:val="24"/>
              </w:rPr>
            </w:pPr>
            <w:r w:rsidRPr="00652F11">
              <w:rPr>
                <w:rFonts w:ascii="Times New Roman" w:hAnsi="Times New Roman" w:cs="Times New Roman"/>
                <w:sz w:val="24"/>
                <w:szCs w:val="24"/>
              </w:rPr>
              <w:t>T2- Guava Leaf Extract (GLE)</w:t>
            </w:r>
          </w:p>
        </w:tc>
        <w:tc>
          <w:tcPr>
            <w:tcW w:w="1071" w:type="dxa"/>
          </w:tcPr>
          <w:p w14:paraId="1840A754"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2.20ab</w:t>
            </w:r>
          </w:p>
        </w:tc>
        <w:tc>
          <w:tcPr>
            <w:tcW w:w="1160" w:type="dxa"/>
          </w:tcPr>
          <w:p w14:paraId="035FFBAA"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3.30</w:t>
            </w:r>
          </w:p>
        </w:tc>
        <w:tc>
          <w:tcPr>
            <w:tcW w:w="1275" w:type="dxa"/>
          </w:tcPr>
          <w:p w14:paraId="14465A70"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3.33ab</w:t>
            </w:r>
          </w:p>
        </w:tc>
        <w:tc>
          <w:tcPr>
            <w:tcW w:w="1134" w:type="dxa"/>
          </w:tcPr>
          <w:p w14:paraId="6A083E92"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3.37ab</w:t>
            </w:r>
          </w:p>
        </w:tc>
        <w:tc>
          <w:tcPr>
            <w:tcW w:w="1134" w:type="dxa"/>
          </w:tcPr>
          <w:p w14:paraId="5955569B"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3.37a</w:t>
            </w:r>
          </w:p>
        </w:tc>
        <w:tc>
          <w:tcPr>
            <w:tcW w:w="288" w:type="dxa"/>
          </w:tcPr>
          <w:p w14:paraId="39E863E8"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F3214" w:rsidRPr="00652F11" w14:paraId="6EE09F0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98" w:type="dxa"/>
            <w:gridSpan w:val="2"/>
          </w:tcPr>
          <w:p w14:paraId="716D22CB" w14:textId="77777777" w:rsidR="006F3214" w:rsidRPr="00652F11" w:rsidRDefault="006F3214" w:rsidP="001E63D4">
            <w:pPr>
              <w:pStyle w:val="ListParagraph"/>
              <w:spacing w:line="480" w:lineRule="auto"/>
              <w:rPr>
                <w:rFonts w:ascii="Times New Roman" w:hAnsi="Times New Roman" w:cs="Times New Roman"/>
                <w:sz w:val="24"/>
                <w:szCs w:val="24"/>
              </w:rPr>
            </w:pPr>
            <w:r w:rsidRPr="00652F11">
              <w:rPr>
                <w:rFonts w:ascii="Times New Roman" w:hAnsi="Times New Roman" w:cs="Times New Roman"/>
                <w:sz w:val="24"/>
                <w:szCs w:val="24"/>
              </w:rPr>
              <w:t>T3- CS +GLE</w:t>
            </w:r>
          </w:p>
        </w:tc>
        <w:tc>
          <w:tcPr>
            <w:tcW w:w="1071" w:type="dxa"/>
          </w:tcPr>
          <w:p w14:paraId="02DCC667"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1.90bc</w:t>
            </w:r>
          </w:p>
        </w:tc>
        <w:tc>
          <w:tcPr>
            <w:tcW w:w="1160" w:type="dxa"/>
          </w:tcPr>
          <w:p w14:paraId="6AB40C3F"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3.17</w:t>
            </w:r>
          </w:p>
        </w:tc>
        <w:tc>
          <w:tcPr>
            <w:tcW w:w="1275" w:type="dxa"/>
          </w:tcPr>
          <w:p w14:paraId="1846BAE3"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3.19bc</w:t>
            </w:r>
          </w:p>
        </w:tc>
        <w:tc>
          <w:tcPr>
            <w:tcW w:w="1134" w:type="dxa"/>
          </w:tcPr>
          <w:p w14:paraId="6C7C5374"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3.19b</w:t>
            </w:r>
          </w:p>
        </w:tc>
        <w:tc>
          <w:tcPr>
            <w:tcW w:w="1134" w:type="dxa"/>
          </w:tcPr>
          <w:p w14:paraId="789A83CC"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3.38a</w:t>
            </w:r>
          </w:p>
        </w:tc>
        <w:tc>
          <w:tcPr>
            <w:tcW w:w="288" w:type="dxa"/>
          </w:tcPr>
          <w:p w14:paraId="5ABF1049"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F3214" w:rsidRPr="00652F11" w14:paraId="60051FBF" w14:textId="77777777">
        <w:tc>
          <w:tcPr>
            <w:cnfStyle w:val="001000000000" w:firstRow="0" w:lastRow="0" w:firstColumn="1" w:lastColumn="0" w:oddVBand="0" w:evenVBand="0" w:oddHBand="0" w:evenHBand="0" w:firstRowFirstColumn="0" w:firstRowLastColumn="0" w:lastRowFirstColumn="0" w:lastRowLastColumn="0"/>
            <w:tcW w:w="3298" w:type="dxa"/>
            <w:gridSpan w:val="2"/>
            <w:tcBorders>
              <w:bottom w:val="single" w:sz="18" w:space="0" w:color="auto"/>
            </w:tcBorders>
          </w:tcPr>
          <w:p w14:paraId="3A40C514" w14:textId="77777777" w:rsidR="006F3214" w:rsidRPr="00652F11" w:rsidRDefault="006F3214" w:rsidP="001E63D4">
            <w:pPr>
              <w:pStyle w:val="ListParagraph"/>
              <w:spacing w:line="480" w:lineRule="auto"/>
              <w:rPr>
                <w:rFonts w:ascii="Times New Roman" w:hAnsi="Times New Roman" w:cs="Times New Roman"/>
                <w:sz w:val="24"/>
                <w:szCs w:val="24"/>
              </w:rPr>
            </w:pPr>
            <w:r w:rsidRPr="00652F11">
              <w:rPr>
                <w:rFonts w:ascii="Times New Roman" w:hAnsi="Times New Roman" w:cs="Times New Roman"/>
                <w:sz w:val="24"/>
                <w:szCs w:val="24"/>
              </w:rPr>
              <w:t>T4- Paraffin wax</w:t>
            </w:r>
          </w:p>
        </w:tc>
        <w:tc>
          <w:tcPr>
            <w:tcW w:w="1071" w:type="dxa"/>
            <w:tcBorders>
              <w:bottom w:val="single" w:sz="18" w:space="0" w:color="auto"/>
            </w:tcBorders>
          </w:tcPr>
          <w:p w14:paraId="61D55054"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1.97abc</w:t>
            </w:r>
          </w:p>
        </w:tc>
        <w:tc>
          <w:tcPr>
            <w:tcW w:w="1160" w:type="dxa"/>
            <w:tcBorders>
              <w:bottom w:val="single" w:sz="18" w:space="0" w:color="auto"/>
            </w:tcBorders>
          </w:tcPr>
          <w:p w14:paraId="4F778BF8"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3.00</w:t>
            </w:r>
          </w:p>
        </w:tc>
        <w:tc>
          <w:tcPr>
            <w:tcW w:w="1275" w:type="dxa"/>
            <w:tcBorders>
              <w:bottom w:val="single" w:sz="18" w:space="0" w:color="auto"/>
            </w:tcBorders>
          </w:tcPr>
          <w:p w14:paraId="384180B0"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2.95c</w:t>
            </w:r>
          </w:p>
        </w:tc>
        <w:tc>
          <w:tcPr>
            <w:tcW w:w="1134" w:type="dxa"/>
            <w:tcBorders>
              <w:bottom w:val="single" w:sz="18" w:space="0" w:color="auto"/>
            </w:tcBorders>
          </w:tcPr>
          <w:p w14:paraId="43F2A060"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2.95c</w:t>
            </w:r>
          </w:p>
        </w:tc>
        <w:tc>
          <w:tcPr>
            <w:tcW w:w="1134" w:type="dxa"/>
            <w:tcBorders>
              <w:bottom w:val="single" w:sz="18" w:space="0" w:color="auto"/>
            </w:tcBorders>
          </w:tcPr>
          <w:p w14:paraId="4DFF64CE"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2.95b</w:t>
            </w:r>
          </w:p>
        </w:tc>
        <w:tc>
          <w:tcPr>
            <w:tcW w:w="288" w:type="dxa"/>
            <w:tcBorders>
              <w:bottom w:val="single" w:sz="18" w:space="0" w:color="auto"/>
            </w:tcBorders>
          </w:tcPr>
          <w:p w14:paraId="59CB1C2F"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F3214" w:rsidRPr="00652F11" w14:paraId="33F5424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98" w:type="dxa"/>
            <w:gridSpan w:val="2"/>
            <w:tcBorders>
              <w:top w:val="single" w:sz="18" w:space="0" w:color="auto"/>
            </w:tcBorders>
          </w:tcPr>
          <w:p w14:paraId="3F9FD913" w14:textId="77777777" w:rsidR="006F3214" w:rsidRPr="00652F11" w:rsidRDefault="006F3214" w:rsidP="001E63D4">
            <w:pPr>
              <w:spacing w:line="480" w:lineRule="auto"/>
              <w:rPr>
                <w:rFonts w:ascii="Times New Roman" w:hAnsi="Times New Roman" w:cs="Times New Roman"/>
                <w:sz w:val="24"/>
                <w:szCs w:val="24"/>
              </w:rPr>
            </w:pPr>
            <w:r w:rsidRPr="00652F11">
              <w:rPr>
                <w:rFonts w:ascii="Times New Roman" w:hAnsi="Times New Roman" w:cs="Times New Roman"/>
                <w:sz w:val="24"/>
                <w:szCs w:val="24"/>
              </w:rPr>
              <w:t>P-value</w:t>
            </w:r>
          </w:p>
        </w:tc>
        <w:tc>
          <w:tcPr>
            <w:tcW w:w="1071" w:type="dxa"/>
            <w:tcBorders>
              <w:top w:val="single" w:sz="18" w:space="0" w:color="auto"/>
            </w:tcBorders>
          </w:tcPr>
          <w:p w14:paraId="72577CF3"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0.02*</w:t>
            </w:r>
          </w:p>
        </w:tc>
        <w:tc>
          <w:tcPr>
            <w:tcW w:w="1160" w:type="dxa"/>
            <w:tcBorders>
              <w:top w:val="single" w:sz="18" w:space="0" w:color="auto"/>
            </w:tcBorders>
          </w:tcPr>
          <w:p w14:paraId="21616852"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0.56</w:t>
            </w:r>
            <w:r w:rsidRPr="00652F11">
              <w:rPr>
                <w:rFonts w:ascii="Times New Roman" w:hAnsi="Times New Roman" w:cs="Times New Roman"/>
                <w:sz w:val="24"/>
                <w:szCs w:val="24"/>
                <w:vertAlign w:val="superscript"/>
              </w:rPr>
              <w:t>ns</w:t>
            </w:r>
          </w:p>
        </w:tc>
        <w:tc>
          <w:tcPr>
            <w:tcW w:w="1275" w:type="dxa"/>
            <w:tcBorders>
              <w:top w:val="single" w:sz="18" w:space="0" w:color="auto"/>
            </w:tcBorders>
          </w:tcPr>
          <w:p w14:paraId="30EBD6F3"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0.01**</w:t>
            </w:r>
          </w:p>
        </w:tc>
        <w:tc>
          <w:tcPr>
            <w:tcW w:w="1134" w:type="dxa"/>
            <w:tcBorders>
              <w:top w:val="single" w:sz="18" w:space="0" w:color="auto"/>
            </w:tcBorders>
          </w:tcPr>
          <w:p w14:paraId="62A1F4DA"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0.00**</w:t>
            </w:r>
          </w:p>
        </w:tc>
        <w:tc>
          <w:tcPr>
            <w:tcW w:w="1134" w:type="dxa"/>
            <w:tcBorders>
              <w:top w:val="single" w:sz="18" w:space="0" w:color="auto"/>
            </w:tcBorders>
          </w:tcPr>
          <w:p w14:paraId="7A3B4175"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0.00**</w:t>
            </w:r>
          </w:p>
        </w:tc>
        <w:tc>
          <w:tcPr>
            <w:tcW w:w="288" w:type="dxa"/>
            <w:tcBorders>
              <w:top w:val="single" w:sz="18" w:space="0" w:color="auto"/>
            </w:tcBorders>
          </w:tcPr>
          <w:p w14:paraId="4E4B25C8" w14:textId="77777777" w:rsidR="006F3214" w:rsidRPr="00652F11"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F3214" w:rsidRPr="00652F11" w14:paraId="5E960287" w14:textId="77777777">
        <w:tc>
          <w:tcPr>
            <w:cnfStyle w:val="001000000000" w:firstRow="0" w:lastRow="0" w:firstColumn="1" w:lastColumn="0" w:oddVBand="0" w:evenVBand="0" w:oddHBand="0" w:evenHBand="0" w:firstRowFirstColumn="0" w:firstRowLastColumn="0" w:lastRowFirstColumn="0" w:lastRowLastColumn="0"/>
            <w:tcW w:w="3298" w:type="dxa"/>
            <w:gridSpan w:val="2"/>
            <w:tcBorders>
              <w:bottom w:val="single" w:sz="18" w:space="0" w:color="auto"/>
            </w:tcBorders>
          </w:tcPr>
          <w:p w14:paraId="62FD32E0" w14:textId="77777777" w:rsidR="006F3214" w:rsidRPr="00652F11" w:rsidRDefault="006F3214" w:rsidP="001E63D4">
            <w:pPr>
              <w:spacing w:line="480" w:lineRule="auto"/>
              <w:rPr>
                <w:rFonts w:ascii="Times New Roman" w:hAnsi="Times New Roman" w:cs="Times New Roman"/>
                <w:sz w:val="24"/>
                <w:szCs w:val="24"/>
              </w:rPr>
            </w:pPr>
            <w:r w:rsidRPr="00652F11">
              <w:rPr>
                <w:rFonts w:ascii="Times New Roman" w:hAnsi="Times New Roman" w:cs="Times New Roman"/>
                <w:sz w:val="24"/>
                <w:szCs w:val="24"/>
              </w:rPr>
              <w:t>CV %</w:t>
            </w:r>
          </w:p>
        </w:tc>
        <w:tc>
          <w:tcPr>
            <w:tcW w:w="1071" w:type="dxa"/>
            <w:tcBorders>
              <w:bottom w:val="single" w:sz="18" w:space="0" w:color="auto"/>
            </w:tcBorders>
          </w:tcPr>
          <w:p w14:paraId="2695B057"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9.63</w:t>
            </w:r>
          </w:p>
        </w:tc>
        <w:tc>
          <w:tcPr>
            <w:tcW w:w="1160" w:type="dxa"/>
            <w:tcBorders>
              <w:bottom w:val="single" w:sz="18" w:space="0" w:color="auto"/>
            </w:tcBorders>
          </w:tcPr>
          <w:p w14:paraId="579AC1D6"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7.28</w:t>
            </w:r>
          </w:p>
        </w:tc>
        <w:tc>
          <w:tcPr>
            <w:tcW w:w="1275" w:type="dxa"/>
            <w:tcBorders>
              <w:bottom w:val="single" w:sz="18" w:space="0" w:color="auto"/>
            </w:tcBorders>
          </w:tcPr>
          <w:p w14:paraId="670B0C7A"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4.68</w:t>
            </w:r>
          </w:p>
        </w:tc>
        <w:tc>
          <w:tcPr>
            <w:tcW w:w="1134" w:type="dxa"/>
            <w:tcBorders>
              <w:bottom w:val="single" w:sz="18" w:space="0" w:color="auto"/>
            </w:tcBorders>
          </w:tcPr>
          <w:p w14:paraId="2DEA8714"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3.74</w:t>
            </w:r>
          </w:p>
        </w:tc>
        <w:tc>
          <w:tcPr>
            <w:tcW w:w="1134" w:type="dxa"/>
            <w:tcBorders>
              <w:bottom w:val="single" w:sz="18" w:space="0" w:color="auto"/>
            </w:tcBorders>
          </w:tcPr>
          <w:p w14:paraId="194CCD2E"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2F11">
              <w:rPr>
                <w:rFonts w:ascii="Times New Roman" w:hAnsi="Times New Roman" w:cs="Times New Roman"/>
                <w:sz w:val="24"/>
                <w:szCs w:val="24"/>
              </w:rPr>
              <w:t>4.57</w:t>
            </w:r>
          </w:p>
        </w:tc>
        <w:tc>
          <w:tcPr>
            <w:tcW w:w="288" w:type="dxa"/>
            <w:tcBorders>
              <w:bottom w:val="single" w:sz="18" w:space="0" w:color="auto"/>
            </w:tcBorders>
          </w:tcPr>
          <w:p w14:paraId="3268190E" w14:textId="77777777" w:rsidR="006F3214" w:rsidRPr="00652F11"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20F11CF4" w14:textId="77777777" w:rsidR="002664D7" w:rsidRPr="00652F11" w:rsidRDefault="006F3214" w:rsidP="001E63D4">
      <w:pPr>
        <w:spacing w:line="480" w:lineRule="auto"/>
        <w:rPr>
          <w:rFonts w:ascii="Times New Roman" w:hAnsi="Times New Roman" w:cs="Times New Roman"/>
          <w:i/>
          <w:iCs/>
          <w:sz w:val="24"/>
          <w:szCs w:val="24"/>
        </w:rPr>
      </w:pPr>
      <w:r w:rsidRPr="00652F11">
        <w:rPr>
          <w:rFonts w:ascii="Times New Roman" w:hAnsi="Times New Roman" w:cs="Times New Roman"/>
          <w:i/>
          <w:iCs/>
          <w:sz w:val="24"/>
          <w:szCs w:val="24"/>
        </w:rPr>
        <w:t>Note: Means with the same letter(s) are not significantly different.</w:t>
      </w:r>
      <w:bookmarkStart w:id="22" w:name="OLE_LINK5"/>
    </w:p>
    <w:p w14:paraId="6E729613" w14:textId="15609950" w:rsidR="00A16959" w:rsidRPr="00A86333" w:rsidRDefault="00A16959" w:rsidP="00A86333">
      <w:pPr>
        <w:pStyle w:val="NoSpacing"/>
        <w:spacing w:line="360" w:lineRule="auto"/>
        <w:jc w:val="both"/>
        <w:rPr>
          <w:rFonts w:ascii="Times New Roman" w:hAnsi="Times New Roman" w:cs="Times New Roman"/>
          <w:sz w:val="24"/>
          <w:szCs w:val="24"/>
        </w:rPr>
      </w:pPr>
      <w:r w:rsidRPr="00A86333">
        <w:rPr>
          <w:rFonts w:ascii="Times New Roman" w:hAnsi="Times New Roman" w:cs="Times New Roman"/>
          <w:i/>
          <w:iCs/>
          <w:sz w:val="24"/>
          <w:szCs w:val="24"/>
        </w:rPr>
        <w:t xml:space="preserve">Legend: </w:t>
      </w:r>
      <w:r w:rsidR="00AE7143" w:rsidRPr="00A86333">
        <w:rPr>
          <w:rFonts w:ascii="Times New Roman" w:hAnsi="Times New Roman" w:cs="Times New Roman"/>
          <w:sz w:val="24"/>
          <w:szCs w:val="24"/>
        </w:rPr>
        <w:t>T₀ = Control (distilled water); T</w:t>
      </w:r>
      <w:r w:rsidR="00FC019D" w:rsidRPr="00A86333">
        <w:rPr>
          <w:rFonts w:ascii="Times New Roman" w:hAnsi="Times New Roman" w:cs="Times New Roman"/>
          <w:sz w:val="24"/>
          <w:szCs w:val="24"/>
        </w:rPr>
        <w:t>1</w:t>
      </w:r>
      <w:r w:rsidR="00AE7143" w:rsidRPr="00A86333">
        <w:rPr>
          <w:rFonts w:ascii="Times New Roman" w:hAnsi="Times New Roman" w:cs="Times New Roman"/>
          <w:sz w:val="24"/>
          <w:szCs w:val="24"/>
        </w:rPr>
        <w:t xml:space="preserve"> = 100% Cornstarch (CS) coating; T</w:t>
      </w:r>
      <w:r w:rsidR="00FC019D" w:rsidRPr="00A86333">
        <w:rPr>
          <w:rFonts w:ascii="Times New Roman" w:hAnsi="Times New Roman" w:cs="Times New Roman"/>
          <w:sz w:val="24"/>
          <w:szCs w:val="24"/>
        </w:rPr>
        <w:t>2</w:t>
      </w:r>
      <w:r w:rsidR="00AE7143" w:rsidRPr="00A86333">
        <w:rPr>
          <w:rFonts w:ascii="Times New Roman" w:hAnsi="Times New Roman" w:cs="Times New Roman"/>
          <w:sz w:val="24"/>
          <w:szCs w:val="24"/>
        </w:rPr>
        <w:t xml:space="preserve"> = 100% Guava Leaf Extract (GLE) coating; T</w:t>
      </w:r>
      <w:r w:rsidR="00FC019D" w:rsidRPr="00A86333">
        <w:rPr>
          <w:rFonts w:ascii="Times New Roman" w:hAnsi="Times New Roman" w:cs="Times New Roman"/>
          <w:sz w:val="24"/>
          <w:szCs w:val="24"/>
        </w:rPr>
        <w:t>3</w:t>
      </w:r>
      <w:r w:rsidR="00AE7143" w:rsidRPr="00A86333">
        <w:rPr>
          <w:rFonts w:ascii="Times New Roman" w:hAnsi="Times New Roman" w:cs="Times New Roman"/>
          <w:sz w:val="24"/>
          <w:szCs w:val="24"/>
        </w:rPr>
        <w:t xml:space="preserve"> = 50% Cornstarch + 50% Guava Leaf Extract (CS + GLE) coating; T</w:t>
      </w:r>
      <w:r w:rsidR="00FC019D" w:rsidRPr="00A86333">
        <w:rPr>
          <w:rFonts w:ascii="Times New Roman" w:hAnsi="Times New Roman" w:cs="Times New Roman"/>
          <w:sz w:val="24"/>
          <w:szCs w:val="24"/>
        </w:rPr>
        <w:t xml:space="preserve">4 </w:t>
      </w:r>
      <w:r w:rsidR="00AE7143" w:rsidRPr="00A86333">
        <w:rPr>
          <w:rFonts w:ascii="Times New Roman" w:hAnsi="Times New Roman" w:cs="Times New Roman"/>
          <w:sz w:val="24"/>
          <w:szCs w:val="24"/>
        </w:rPr>
        <w:t>= 60% Paraffin wax coating. Fruit color was evaluated using the following scale: 1 = Green, 2 = Breaker (green with traces of yellow, pink, or red), 3 = Turning (10–30% red), 4 = Pink (30–60% red), 5 = Light red (60–90% red), and 6 = Red (&gt;90% red). * = Significant at P ≤ 0.05; ** = Highly significant at P ≤ 0.01; ns = Not significant; CV = Coefficient of Variation.</w:t>
      </w:r>
    </w:p>
    <w:p w14:paraId="5A05FCD7" w14:textId="77777777" w:rsidR="00A86333" w:rsidRPr="00A86333" w:rsidRDefault="00A86333" w:rsidP="00A86333">
      <w:pPr>
        <w:pStyle w:val="NoSpacing"/>
        <w:spacing w:line="360" w:lineRule="auto"/>
        <w:jc w:val="both"/>
        <w:rPr>
          <w:rFonts w:ascii="Times New Roman" w:hAnsi="Times New Roman" w:cs="Times New Roman"/>
          <w:sz w:val="24"/>
          <w:szCs w:val="24"/>
        </w:rPr>
      </w:pPr>
    </w:p>
    <w:p w14:paraId="647FF6D4" w14:textId="624234D1" w:rsidR="006F3214" w:rsidRDefault="006F3214" w:rsidP="00A86333">
      <w:pPr>
        <w:pStyle w:val="NoSpacing"/>
        <w:spacing w:line="360" w:lineRule="auto"/>
        <w:rPr>
          <w:rFonts w:ascii="Times New Roman" w:hAnsi="Times New Roman" w:cs="Times New Roman"/>
          <w:sz w:val="24"/>
          <w:szCs w:val="24"/>
        </w:rPr>
      </w:pPr>
      <w:r w:rsidRPr="00A86333">
        <w:rPr>
          <w:rFonts w:ascii="Times New Roman" w:hAnsi="Times New Roman" w:cs="Times New Roman"/>
          <w:b/>
          <w:bCs/>
          <w:sz w:val="24"/>
          <w:szCs w:val="24"/>
        </w:rPr>
        <w:t xml:space="preserve">Days </w:t>
      </w:r>
      <w:proofErr w:type="gramStart"/>
      <w:r w:rsidRPr="00A86333">
        <w:rPr>
          <w:rFonts w:ascii="Times New Roman" w:hAnsi="Times New Roman" w:cs="Times New Roman"/>
          <w:b/>
          <w:bCs/>
          <w:sz w:val="24"/>
          <w:szCs w:val="24"/>
        </w:rPr>
        <w:t>Until</w:t>
      </w:r>
      <w:proofErr w:type="gramEnd"/>
      <w:r w:rsidRPr="00A86333">
        <w:rPr>
          <w:rFonts w:ascii="Times New Roman" w:hAnsi="Times New Roman" w:cs="Times New Roman"/>
          <w:b/>
          <w:bCs/>
          <w:sz w:val="24"/>
          <w:szCs w:val="24"/>
        </w:rPr>
        <w:t xml:space="preserve"> Tomato is No Longer Marketable</w:t>
      </w:r>
      <w:r w:rsidRPr="00A86333">
        <w:rPr>
          <w:rFonts w:ascii="Times New Roman" w:hAnsi="Times New Roman" w:cs="Times New Roman"/>
          <w:sz w:val="24"/>
          <w:szCs w:val="24"/>
        </w:rPr>
        <w:t xml:space="preserve"> (Shelf Life Determination via Market Acceptability Interview)</w:t>
      </w:r>
    </w:p>
    <w:p w14:paraId="724BBAC0" w14:textId="77777777" w:rsidR="00A86333" w:rsidRPr="00A86333" w:rsidRDefault="00A86333" w:rsidP="00A86333">
      <w:pPr>
        <w:pStyle w:val="NoSpacing"/>
        <w:spacing w:line="360" w:lineRule="auto"/>
        <w:rPr>
          <w:rFonts w:ascii="Times New Roman" w:hAnsi="Times New Roman" w:cs="Times New Roman"/>
          <w:i/>
          <w:iCs/>
          <w:sz w:val="24"/>
          <w:szCs w:val="24"/>
        </w:rPr>
      </w:pPr>
    </w:p>
    <w:p w14:paraId="1C2CFCA2" w14:textId="77777777" w:rsidR="006F3214" w:rsidRPr="00A86333" w:rsidRDefault="006F3214" w:rsidP="00A86333">
      <w:pPr>
        <w:pStyle w:val="NoSpacing"/>
        <w:spacing w:line="360" w:lineRule="auto"/>
        <w:ind w:firstLine="720"/>
        <w:jc w:val="both"/>
        <w:rPr>
          <w:rFonts w:ascii="Times New Roman" w:hAnsi="Times New Roman" w:cs="Times New Roman"/>
          <w:sz w:val="24"/>
          <w:szCs w:val="24"/>
        </w:rPr>
      </w:pPr>
      <w:r w:rsidRPr="00A86333">
        <w:rPr>
          <w:rFonts w:ascii="Times New Roman" w:hAnsi="Times New Roman" w:cs="Times New Roman"/>
          <w:sz w:val="24"/>
          <w:szCs w:val="24"/>
        </w:rPr>
        <w:t xml:space="preserve">The shelf life of tomato fruits was evaluated by determining the number of days the fruits remain acceptable for market sale through a personal interview with a local tomato vendor in the public market of </w:t>
      </w:r>
      <w:proofErr w:type="spellStart"/>
      <w:r w:rsidRPr="00A86333">
        <w:rPr>
          <w:rFonts w:ascii="Times New Roman" w:hAnsi="Times New Roman" w:cs="Times New Roman"/>
          <w:sz w:val="24"/>
          <w:szCs w:val="24"/>
        </w:rPr>
        <w:t>Barili</w:t>
      </w:r>
      <w:proofErr w:type="spellEnd"/>
      <w:r w:rsidRPr="00A86333">
        <w:rPr>
          <w:rFonts w:ascii="Times New Roman" w:hAnsi="Times New Roman" w:cs="Times New Roman"/>
          <w:sz w:val="24"/>
          <w:szCs w:val="24"/>
        </w:rPr>
        <w:t xml:space="preserve">, Cebu City. The interview aimed to obtain practical insights on the typical duration that tomatoes maintain their marketable quality, such as </w:t>
      </w:r>
      <w:r w:rsidRPr="00A86333">
        <w:rPr>
          <w:rFonts w:ascii="Times New Roman" w:hAnsi="Times New Roman" w:cs="Times New Roman"/>
          <w:sz w:val="24"/>
          <w:szCs w:val="24"/>
        </w:rPr>
        <w:lastRenderedPageBreak/>
        <w:t>firmness, freshness, and color, before showing signs of deterioration that make them unsuitable for sale. Based on the vendor’s seven (7) years of experience in selling tomatoes, freshly harvested fruits are generally marketable for up to seven (7) days under normal market conditions. Beyond this period, the tomatoes typically exhibit signs of shriveling, loss of firmness, discoloration, and decay, which render them unacceptable for sale. These physical deteriorations serve as indicators that the fruits have exceeded their marketable shelf life and are no longer suitable for consumer preference or commercial distribution.</w:t>
      </w:r>
    </w:p>
    <w:p w14:paraId="7422505D" w14:textId="77777777" w:rsidR="00A86333" w:rsidRPr="00652F11" w:rsidRDefault="00A86333" w:rsidP="00A86333">
      <w:pPr>
        <w:pStyle w:val="NoSpacing"/>
        <w:spacing w:line="360" w:lineRule="auto"/>
      </w:pPr>
    </w:p>
    <w:bookmarkEnd w:id="22"/>
    <w:p w14:paraId="04E48F9F" w14:textId="77777777" w:rsidR="006F3214" w:rsidRPr="00A86333" w:rsidRDefault="006F3214" w:rsidP="00A86333">
      <w:pPr>
        <w:pStyle w:val="NoSpacing"/>
        <w:spacing w:line="360" w:lineRule="auto"/>
        <w:rPr>
          <w:rFonts w:ascii="Times New Roman" w:hAnsi="Times New Roman" w:cs="Times New Roman"/>
          <w:b/>
          <w:bCs/>
          <w:sz w:val="24"/>
          <w:szCs w:val="24"/>
        </w:rPr>
      </w:pPr>
      <w:r w:rsidRPr="00A86333">
        <w:rPr>
          <w:rFonts w:ascii="Times New Roman" w:hAnsi="Times New Roman" w:cs="Times New Roman"/>
          <w:b/>
          <w:bCs/>
          <w:sz w:val="24"/>
          <w:szCs w:val="24"/>
        </w:rPr>
        <w:t>Total Soluble Solids (TSS)</w:t>
      </w:r>
    </w:p>
    <w:p w14:paraId="3B1E61C0" w14:textId="77777777" w:rsidR="00A86333" w:rsidRPr="00A86333" w:rsidRDefault="00A86333" w:rsidP="00A86333">
      <w:pPr>
        <w:pStyle w:val="NoSpacing"/>
        <w:spacing w:line="360" w:lineRule="auto"/>
        <w:rPr>
          <w:rFonts w:ascii="Times New Roman" w:hAnsi="Times New Roman" w:cs="Times New Roman"/>
          <w:sz w:val="24"/>
          <w:szCs w:val="24"/>
        </w:rPr>
      </w:pPr>
    </w:p>
    <w:p w14:paraId="4F668627" w14:textId="5618AE6A" w:rsidR="006F3214" w:rsidRPr="00A86333" w:rsidRDefault="00A86333" w:rsidP="00A86333">
      <w:pPr>
        <w:spacing w:line="360" w:lineRule="auto"/>
        <w:ind w:firstLine="720"/>
        <w:jc w:val="both"/>
        <w:rPr>
          <w:rFonts w:ascii="Times New Roman" w:hAnsi="Times New Roman" w:cs="Times New Roman"/>
          <w:sz w:val="24"/>
          <w:szCs w:val="24"/>
        </w:rPr>
      </w:pPr>
      <w:r w:rsidRPr="00652F11">
        <w:rPr>
          <w:noProof/>
          <w:sz w:val="24"/>
          <w:szCs w:val="24"/>
          <w:lang w:val="en-US"/>
        </w:rPr>
        <w:drawing>
          <wp:anchor distT="0" distB="0" distL="114300" distR="114300" simplePos="0" relativeHeight="251661312" behindDoc="0" locked="0" layoutInCell="1" allowOverlap="1" wp14:anchorId="71AE05E4" wp14:editId="60C54911">
            <wp:simplePos x="0" y="0"/>
            <wp:positionH relativeFrom="column">
              <wp:posOffset>-60837</wp:posOffset>
            </wp:positionH>
            <wp:positionV relativeFrom="paragraph">
              <wp:posOffset>2861582</wp:posOffset>
            </wp:positionV>
            <wp:extent cx="5873578" cy="2743200"/>
            <wp:effectExtent l="0" t="0" r="13335" b="0"/>
            <wp:wrapThrough wrapText="bothSides">
              <wp:wrapPolygon edited="0">
                <wp:start x="0" y="0"/>
                <wp:lineTo x="0" y="21450"/>
                <wp:lineTo x="21579" y="21450"/>
                <wp:lineTo x="21579" y="0"/>
                <wp:lineTo x="0" y="0"/>
              </wp:wrapPolygon>
            </wp:wrapThrough>
            <wp:docPr id="385301928"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04D7C9E1-7F63-7E18-1EE0-AD661239B4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006F3214" w:rsidRPr="00A86333">
        <w:rPr>
          <w:rFonts w:ascii="Times New Roman" w:hAnsi="Times New Roman" w:cs="Times New Roman"/>
          <w:sz w:val="24"/>
          <w:szCs w:val="24"/>
        </w:rPr>
        <w:t>Total soluble solids (TSS) of tomato fruits decreased as storage progressed across all treatments (Figure 1). TSS, expressed in °Brix, reflects soluble sugars, organic acids, and other compounds that change during ripening and senescence. At Day 0, all treatments showed a uniform TSS value of 4.5°Brix, which served as the baseline measurement. By Day 5, slight reductions were observed, with paraffin wax retaining the highest TSS (4.27°Brix), while GLE and the distilled water control recorded the lowest values (4.00–4.17°Brix), indicating that coatings, particularly wax, slowed respiration and sugar utilization. By Day 10, the lowest TSS was recorded in CS + GLE (3.50°Brix), whereas paraffin wax and GLE maintained relatively higher values (3.97°Brix), suggesting better preservation of soluble sugars. Overall, soluble solids content decreased in both coated and uncoated tomatoes by the end of storage under ambient conditions.</w:t>
      </w:r>
    </w:p>
    <w:p w14:paraId="2B355345" w14:textId="78A7BD5E" w:rsidR="006F3214" w:rsidRPr="00652F11" w:rsidRDefault="006F3214" w:rsidP="001E63D4">
      <w:pPr>
        <w:spacing w:line="480" w:lineRule="auto"/>
        <w:rPr>
          <w:rFonts w:ascii="Times New Roman" w:hAnsi="Times New Roman" w:cs="Times New Roman"/>
          <w:b/>
          <w:sz w:val="24"/>
          <w:szCs w:val="24"/>
        </w:rPr>
      </w:pPr>
    </w:p>
    <w:p w14:paraId="37C85462" w14:textId="00FF6DE9" w:rsidR="006F3214" w:rsidRPr="00652F11" w:rsidRDefault="006F3214" w:rsidP="00A86333">
      <w:pPr>
        <w:spacing w:line="360" w:lineRule="auto"/>
        <w:jc w:val="both"/>
        <w:rPr>
          <w:rFonts w:ascii="Times New Roman" w:hAnsi="Times New Roman" w:cs="Times New Roman"/>
          <w:sz w:val="24"/>
          <w:szCs w:val="24"/>
        </w:rPr>
      </w:pPr>
      <w:r w:rsidRPr="00652F11">
        <w:rPr>
          <w:rFonts w:ascii="Times New Roman" w:hAnsi="Times New Roman" w:cs="Times New Roman"/>
          <w:b/>
          <w:bCs/>
          <w:sz w:val="24"/>
          <w:szCs w:val="24"/>
        </w:rPr>
        <w:t xml:space="preserve">Figure </w:t>
      </w:r>
      <w:r w:rsidR="00204A22">
        <w:rPr>
          <w:rFonts w:ascii="Times New Roman" w:hAnsi="Times New Roman" w:cs="Times New Roman"/>
          <w:b/>
          <w:bCs/>
          <w:sz w:val="24"/>
          <w:szCs w:val="24"/>
        </w:rPr>
        <w:t>2 :</w:t>
      </w:r>
      <w:r w:rsidRPr="00652F11">
        <w:rPr>
          <w:rFonts w:ascii="Times New Roman" w:hAnsi="Times New Roman" w:cs="Times New Roman"/>
          <w:b/>
          <w:bCs/>
          <w:sz w:val="24"/>
          <w:szCs w:val="24"/>
        </w:rPr>
        <w:t xml:space="preserve"> </w:t>
      </w:r>
      <w:r w:rsidRPr="00652F11">
        <w:rPr>
          <w:rFonts w:ascii="Times New Roman" w:hAnsi="Times New Roman" w:cs="Times New Roman"/>
          <w:sz w:val="24"/>
          <w:szCs w:val="24"/>
        </w:rPr>
        <w:t>Effect of different edible coating treatments (T0 – Control [water only], T1 – Cornstarch [CS], T2 – Guava leaf extract [GLE], T3 – Cornstarch + Guava leaf extract [CS+GLE], and T4 – Paraffin wax) on total soluble solids (°Brix) of tomato fruits during storage at Day 0, Day 5, and Day 10 under ambient conditions.</w:t>
      </w:r>
    </w:p>
    <w:p w14:paraId="6A32692B" w14:textId="12B798EF" w:rsidR="006F3214" w:rsidRPr="00A86333" w:rsidRDefault="006F3214" w:rsidP="00A86333">
      <w:pPr>
        <w:pStyle w:val="NoSpacing"/>
        <w:spacing w:line="360" w:lineRule="auto"/>
        <w:ind w:firstLine="720"/>
        <w:jc w:val="both"/>
        <w:rPr>
          <w:rFonts w:ascii="Times New Roman" w:hAnsi="Times New Roman" w:cs="Times New Roman"/>
          <w:sz w:val="24"/>
          <w:szCs w:val="24"/>
        </w:rPr>
      </w:pPr>
      <w:r w:rsidRPr="00A86333">
        <w:rPr>
          <w:rFonts w:ascii="Times New Roman" w:hAnsi="Times New Roman" w:cs="Times New Roman"/>
          <w:sz w:val="24"/>
          <w:szCs w:val="24"/>
        </w:rPr>
        <w:t>The gradual decline in TSS reflects normal metabolic activity during storage (Chithra et al., 2022)</w:t>
      </w:r>
      <w:r w:rsidR="00835DD1" w:rsidRPr="00A86333">
        <w:rPr>
          <w:rFonts w:ascii="Times New Roman" w:hAnsi="Times New Roman" w:cs="Times New Roman"/>
          <w:sz w:val="24"/>
          <w:szCs w:val="24"/>
        </w:rPr>
        <w:t xml:space="preserve">. </w:t>
      </w:r>
      <w:r w:rsidRPr="00A86333">
        <w:rPr>
          <w:rFonts w:ascii="Times New Roman" w:hAnsi="Times New Roman" w:cs="Times New Roman"/>
          <w:sz w:val="24"/>
          <w:szCs w:val="24"/>
        </w:rPr>
        <w:t>A similar trend has been reported in strawberries</w:t>
      </w:r>
      <w:r w:rsidR="00C406E6" w:rsidRPr="00A86333">
        <w:rPr>
          <w:rFonts w:ascii="Times New Roman" w:hAnsi="Times New Roman" w:cs="Times New Roman"/>
          <w:sz w:val="24"/>
          <w:szCs w:val="24"/>
        </w:rPr>
        <w:t xml:space="preserve"> and papaya</w:t>
      </w:r>
      <w:r w:rsidRPr="00A86333">
        <w:rPr>
          <w:rFonts w:ascii="Times New Roman" w:hAnsi="Times New Roman" w:cs="Times New Roman"/>
          <w:sz w:val="24"/>
          <w:szCs w:val="24"/>
        </w:rPr>
        <w:t>, where the reduction in TSS during storage was associated with the hydrolysis and utilization of reducing sugars and organic acids as respiratory substrates (Aday &amp; Caner, 2011; Zheng et al., 2008; Joshi et al., 2017; Chithra et al., 2022; Gigante et al., 2025). The comparable decrease observed in the present study indicates that tomatoes undergo similar respiratory metabolism during postharvest storage. However, the slower decline in TSS under paraffin wax coating suggests that the coating acted as a semi-permeable barrier, reducing respiration rate and delaying sugar depletion compared with the control and other coatings.</w:t>
      </w:r>
    </w:p>
    <w:p w14:paraId="20FED436" w14:textId="77777777" w:rsidR="00A86333" w:rsidRDefault="00A86333" w:rsidP="00A86333">
      <w:pPr>
        <w:spacing w:line="360" w:lineRule="auto"/>
        <w:rPr>
          <w:rFonts w:ascii="Times New Roman" w:hAnsi="Times New Roman" w:cs="Times New Roman"/>
          <w:b/>
          <w:bCs/>
          <w:sz w:val="24"/>
          <w:szCs w:val="24"/>
        </w:rPr>
      </w:pPr>
    </w:p>
    <w:p w14:paraId="52579251" w14:textId="77777777" w:rsidR="00FE00F7" w:rsidRPr="002338B9" w:rsidRDefault="00FE00F7" w:rsidP="00FE00F7">
      <w:pPr>
        <w:spacing w:before="100" w:beforeAutospacing="1" w:after="100" w:afterAutospacing="1" w:line="240" w:lineRule="auto"/>
        <w:rPr>
          <w:rFonts w:ascii="Times New Roman" w:eastAsia="Times New Roman" w:hAnsi="Times New Roman" w:cs="Times New Roman"/>
          <w:sz w:val="24"/>
          <w:szCs w:val="24"/>
          <w:lang w:eastAsia="en-GB"/>
        </w:rPr>
      </w:pPr>
      <w:r w:rsidRPr="002338B9">
        <w:rPr>
          <w:rFonts w:ascii="Times New Roman" w:eastAsia="Times New Roman" w:hAnsi="Times New Roman" w:cs="Times New Roman"/>
          <w:b/>
          <w:bCs/>
          <w:sz w:val="24"/>
          <w:szCs w:val="24"/>
          <w:lang w:eastAsia="en-GB"/>
        </w:rPr>
        <w:t>Conclusion</w:t>
      </w:r>
    </w:p>
    <w:p w14:paraId="049506BF" w14:textId="77777777" w:rsidR="00FE00F7" w:rsidRDefault="00FE00F7" w:rsidP="00FE00F7">
      <w:pPr>
        <w:spacing w:before="100" w:beforeAutospacing="1" w:after="100" w:afterAutospacing="1" w:line="240" w:lineRule="auto"/>
        <w:rPr>
          <w:rFonts w:ascii="Times New Roman" w:eastAsia="Times New Roman" w:hAnsi="Times New Roman" w:cs="Times New Roman"/>
          <w:sz w:val="24"/>
          <w:szCs w:val="24"/>
          <w:lang w:eastAsia="en-GB"/>
        </w:rPr>
      </w:pPr>
      <w:r w:rsidRPr="002338B9">
        <w:rPr>
          <w:rFonts w:ascii="Times New Roman" w:eastAsia="Times New Roman" w:hAnsi="Times New Roman" w:cs="Times New Roman"/>
          <w:sz w:val="24"/>
          <w:szCs w:val="24"/>
          <w:lang w:eastAsia="en-GB"/>
        </w:rPr>
        <w:t>The study showed that coating treatment influenced the postharvest quality of tomato fruits during 10 days of storage under ambient conditions. Among the treatments evaluated, paraffin wax provided the greatest preservation effect by reducing physiological weight loss, slowing color development, and maintaining relatively higher total soluble solids. The 100% corn starch and 100% guava leaf extract coatings performed similarly to the distilled water control in several quality attributes and did not consistently provide a clear advantage in reducing weight loss or delaying ripening. The combined 50% corn starch + 50% guava leaf extract treatment was less effective, as it recorded the highest weight loss and showed faster quality deterioration than the other coating treatments. These findings suggest that the tested natural coating formulations were not yet sufficient to extend tomato shelf life under the storage conditions used in the study. However, corn starch and guava leaf extract remain promising biodegradable materials, provided that their formulation, coating stability, concentration, and application method are further improved. Additional studies using refined coating ratios, larger sample sizes, and more detailed quality parameters are needed to determine their practical value for postharvest tomato pre</w:t>
      </w:r>
      <w:bookmarkStart w:id="23" w:name="_GoBack"/>
      <w:bookmarkEnd w:id="23"/>
      <w:r w:rsidRPr="002338B9">
        <w:rPr>
          <w:rFonts w:ascii="Times New Roman" w:eastAsia="Times New Roman" w:hAnsi="Times New Roman" w:cs="Times New Roman"/>
          <w:sz w:val="24"/>
          <w:szCs w:val="24"/>
          <w:lang w:eastAsia="en-GB"/>
        </w:rPr>
        <w:t>servation.</w:t>
      </w:r>
    </w:p>
    <w:p w14:paraId="7155C6D5" w14:textId="77777777" w:rsidR="000D550D" w:rsidRDefault="000D550D" w:rsidP="00FE00F7">
      <w:pPr>
        <w:spacing w:before="100" w:beforeAutospacing="1" w:after="100" w:afterAutospacing="1" w:line="240" w:lineRule="auto"/>
        <w:rPr>
          <w:rFonts w:ascii="Times New Roman" w:eastAsia="Times New Roman" w:hAnsi="Times New Roman" w:cs="Times New Roman"/>
          <w:sz w:val="24"/>
          <w:szCs w:val="24"/>
          <w:lang w:eastAsia="en-GB"/>
        </w:rPr>
      </w:pPr>
    </w:p>
    <w:p w14:paraId="70FBFE8E" w14:textId="77777777" w:rsidR="000D550D" w:rsidRPr="002338B9" w:rsidRDefault="000D550D" w:rsidP="00FE00F7">
      <w:pPr>
        <w:spacing w:before="100" w:beforeAutospacing="1" w:after="100" w:afterAutospacing="1" w:line="240" w:lineRule="auto"/>
        <w:rPr>
          <w:rFonts w:ascii="Times New Roman" w:eastAsia="Times New Roman" w:hAnsi="Times New Roman" w:cs="Times New Roman"/>
          <w:sz w:val="24"/>
          <w:szCs w:val="24"/>
          <w:lang w:eastAsia="en-GB"/>
        </w:rPr>
      </w:pPr>
    </w:p>
    <w:p w14:paraId="64306E47" w14:textId="77777777" w:rsidR="00FE00F7" w:rsidRPr="002338B9" w:rsidRDefault="00FE00F7" w:rsidP="00FE00F7">
      <w:pPr>
        <w:spacing w:before="100" w:beforeAutospacing="1" w:after="100" w:afterAutospacing="1" w:line="240" w:lineRule="auto"/>
        <w:rPr>
          <w:rFonts w:ascii="Times New Roman" w:eastAsia="Times New Roman" w:hAnsi="Times New Roman" w:cs="Times New Roman"/>
          <w:sz w:val="24"/>
          <w:szCs w:val="24"/>
          <w:lang w:eastAsia="en-GB"/>
        </w:rPr>
      </w:pPr>
      <w:r w:rsidRPr="002338B9">
        <w:rPr>
          <w:rFonts w:ascii="Times New Roman" w:eastAsia="Times New Roman" w:hAnsi="Times New Roman" w:cs="Times New Roman"/>
          <w:b/>
          <w:bCs/>
          <w:sz w:val="24"/>
          <w:szCs w:val="24"/>
          <w:lang w:eastAsia="en-GB"/>
        </w:rPr>
        <w:lastRenderedPageBreak/>
        <w:t>Limitations</w:t>
      </w:r>
    </w:p>
    <w:p w14:paraId="31039008" w14:textId="77777777" w:rsidR="00FE00F7" w:rsidRPr="002338B9" w:rsidRDefault="00FE00F7" w:rsidP="00FE00F7">
      <w:pPr>
        <w:spacing w:before="100" w:beforeAutospacing="1" w:after="100" w:afterAutospacing="1" w:line="240" w:lineRule="auto"/>
        <w:rPr>
          <w:rFonts w:ascii="Times New Roman" w:eastAsia="Times New Roman" w:hAnsi="Times New Roman" w:cs="Times New Roman"/>
          <w:sz w:val="24"/>
          <w:szCs w:val="24"/>
          <w:lang w:eastAsia="en-GB"/>
        </w:rPr>
      </w:pPr>
      <w:r w:rsidRPr="002338B9">
        <w:rPr>
          <w:rFonts w:ascii="Times New Roman" w:eastAsia="Times New Roman" w:hAnsi="Times New Roman" w:cs="Times New Roman"/>
          <w:sz w:val="24"/>
          <w:szCs w:val="24"/>
          <w:lang w:eastAsia="en-GB"/>
        </w:rPr>
        <w:t>This study was limited to a 10-day storage period under ambient conditions of 28 ± 2 °C; therefore, the results may not directly apply to refrigerated or controlled-atmosphere storage systems. The evaluation focused mainly on weight loss, fruit color, total soluble solids, and market acceptability, while other important quality parameters such as firmness, titratable acidity, pH, microbial load, decay incidence, and sensory attributes were not fully assessed. Shelf-life determination was based on market acceptability information obtained from a local tomato vendor, which provides practical insight but does not replace a replicated sensory or consumer evaluation. The destructive sampling procedure for total soluble solids also requires clearer sample allocation across treatments, replications, and sampling days. In addition, the tested corn starch and guava leaf extract formulations were limited to the concentrations used in the experiment. Further research using improved coating formulations, additional quality indicators, and broader storage conditions is needed to confirm the effectiveness of these biodegradable coatings.</w:t>
      </w:r>
    </w:p>
    <w:p w14:paraId="560C8B3A" w14:textId="77777777" w:rsidR="00A86333" w:rsidRPr="00A86333" w:rsidRDefault="00A86333" w:rsidP="00A86333">
      <w:pPr>
        <w:pStyle w:val="NoSpacing"/>
        <w:spacing w:line="360" w:lineRule="auto"/>
        <w:jc w:val="both"/>
        <w:rPr>
          <w:rFonts w:ascii="Times New Roman" w:hAnsi="Times New Roman" w:cs="Times New Roman"/>
          <w:sz w:val="24"/>
          <w:szCs w:val="24"/>
        </w:rPr>
      </w:pPr>
    </w:p>
    <w:p w14:paraId="6090B389" w14:textId="77777777" w:rsidR="00F17082" w:rsidRDefault="00F17082" w:rsidP="00F17082">
      <w:pPr>
        <w:spacing w:after="0" w:line="480" w:lineRule="auto"/>
        <w:rPr>
          <w:rFonts w:ascii="Times New Roman" w:hAnsi="Times New Roman"/>
          <w:b/>
          <w:bCs/>
          <w:sz w:val="24"/>
          <w:szCs w:val="24"/>
          <w:lang w:val="en-US"/>
        </w:rPr>
      </w:pPr>
    </w:p>
    <w:p w14:paraId="48F12410" w14:textId="77777777" w:rsidR="002C03ED" w:rsidRPr="00652F11" w:rsidRDefault="002C03ED" w:rsidP="00F17082">
      <w:pPr>
        <w:spacing w:after="0" w:line="480" w:lineRule="auto"/>
        <w:rPr>
          <w:rFonts w:ascii="Times New Roman" w:hAnsi="Times New Roman"/>
          <w:b/>
          <w:bCs/>
          <w:sz w:val="24"/>
          <w:szCs w:val="24"/>
          <w:lang w:val="en-US"/>
        </w:rPr>
      </w:pPr>
    </w:p>
    <w:p w14:paraId="2A447BDE" w14:textId="116A7C09" w:rsidR="00F17082" w:rsidRPr="00652F11" w:rsidRDefault="00FE00F7" w:rsidP="00F17082">
      <w:pPr>
        <w:spacing w:after="0" w:line="480" w:lineRule="auto"/>
        <w:jc w:val="center"/>
        <w:rPr>
          <w:rFonts w:ascii="Times New Roman" w:hAnsi="Times New Roman"/>
          <w:b/>
          <w:bCs/>
          <w:sz w:val="24"/>
          <w:szCs w:val="24"/>
          <w:lang w:val="en-US"/>
        </w:rPr>
      </w:pPr>
      <w:r>
        <w:rPr>
          <w:rFonts w:ascii="Times New Roman" w:hAnsi="Times New Roman"/>
          <w:b/>
          <w:bCs/>
          <w:sz w:val="24"/>
          <w:szCs w:val="24"/>
          <w:lang w:val="en-US"/>
        </w:rPr>
        <w:t xml:space="preserve">References </w:t>
      </w:r>
    </w:p>
    <w:p w14:paraId="567D0727" w14:textId="190BEF40" w:rsidR="00C406E6" w:rsidRPr="00652F11" w:rsidRDefault="00C406E6" w:rsidP="00C406E6">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Aday, M. S., &amp; Caner, C. (2011). </w:t>
      </w:r>
      <w:proofErr w:type="gramStart"/>
      <w:r w:rsidRPr="00652F11">
        <w:rPr>
          <w:rFonts w:ascii="Times New Roman" w:hAnsi="Times New Roman" w:cs="Times New Roman"/>
          <w:color w:val="000000" w:themeColor="text1"/>
          <w:sz w:val="24"/>
          <w:szCs w:val="24"/>
        </w:rPr>
        <w:t>The  applications</w:t>
      </w:r>
      <w:proofErr w:type="gramEnd"/>
      <w:r w:rsidRPr="00652F11">
        <w:rPr>
          <w:rFonts w:ascii="Times New Roman" w:hAnsi="Times New Roman" w:cs="Times New Roman"/>
          <w:color w:val="000000" w:themeColor="text1"/>
          <w:sz w:val="24"/>
          <w:szCs w:val="24"/>
        </w:rPr>
        <w:t xml:space="preserve"> of ‘active packaging and chlorine dioxide’ for extended shelf life of fresh  strawberries. Packaging Technology and Science, 24(3), 123–136. https://doi.org/10.1002/pts.918</w:t>
      </w:r>
    </w:p>
    <w:p w14:paraId="785B40B5" w14:textId="45D34EA6" w:rsidR="006F3214" w:rsidRPr="00652F11" w:rsidRDefault="006F3214" w:rsidP="00F17082">
      <w:pPr>
        <w:ind w:left="709" w:hanging="709"/>
        <w:jc w:val="both"/>
        <w:rPr>
          <w:color w:val="000000" w:themeColor="text1"/>
          <w:sz w:val="24"/>
          <w:szCs w:val="24"/>
        </w:rPr>
      </w:pPr>
      <w:r w:rsidRPr="00652F11">
        <w:rPr>
          <w:rFonts w:ascii="Times New Roman" w:hAnsi="Times New Roman" w:cs="Times New Roman"/>
          <w:color w:val="000000" w:themeColor="text1"/>
          <w:sz w:val="24"/>
          <w:szCs w:val="24"/>
        </w:rPr>
        <w:t xml:space="preserve">Ahmad, M., Abubakar, M.M., and Sale, S. (2020). Enhancing the shelf life of tomato fruits using plant material during storage. Journal of Horticulture and Postharvest Research, Vol. 3(2), 347–354. </w:t>
      </w:r>
      <w:hyperlink r:id="rId17" w:tgtFrame="_new" w:history="1">
        <w:r w:rsidRPr="00652F11">
          <w:rPr>
            <w:rStyle w:val="Hyperlink"/>
            <w:rFonts w:ascii="Times New Roman" w:hAnsi="Times New Roman" w:cs="Times New Roman"/>
            <w:color w:val="000000" w:themeColor="text1"/>
            <w:sz w:val="24"/>
            <w:szCs w:val="24"/>
            <w:u w:val="none"/>
          </w:rPr>
          <w:t>https://doi.org/10.22077/jhpr.2020.2946.1109</w:t>
        </w:r>
      </w:hyperlink>
    </w:p>
    <w:p w14:paraId="5FCE5D1B" w14:textId="66E1FC5E" w:rsidR="006F3214" w:rsidRPr="00652F11" w:rsidRDefault="006F3214" w:rsidP="00F1708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Ahmed, N. </w:t>
      </w:r>
      <w:r w:rsidR="006757B1" w:rsidRPr="00652F11">
        <w:rPr>
          <w:rFonts w:ascii="Times New Roman" w:hAnsi="Times New Roman" w:cs="Times New Roman"/>
          <w:color w:val="000000" w:themeColor="text1"/>
          <w:sz w:val="24"/>
          <w:szCs w:val="24"/>
        </w:rPr>
        <w:t xml:space="preserve">(2016). </w:t>
      </w:r>
      <w:r w:rsidRPr="00652F11">
        <w:rPr>
          <w:rFonts w:ascii="Times New Roman" w:hAnsi="Times New Roman" w:cs="Times New Roman"/>
          <w:color w:val="000000" w:themeColor="text1"/>
          <w:sz w:val="24"/>
          <w:szCs w:val="24"/>
        </w:rPr>
        <w:t xml:space="preserve">Plant Extracts in Post-Harvest Disease Management of Fruits and Vegetables-A Review. </w:t>
      </w:r>
    </w:p>
    <w:p w14:paraId="58F890F9" w14:textId="77777777" w:rsidR="006F3214" w:rsidRPr="00652F11" w:rsidRDefault="006F3214" w:rsidP="00F1708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Al-Dairi, M., Pathare, P. B., &amp; Al-</w:t>
      </w:r>
      <w:proofErr w:type="spellStart"/>
      <w:r w:rsidRPr="00652F11">
        <w:rPr>
          <w:rFonts w:ascii="Times New Roman" w:hAnsi="Times New Roman" w:cs="Times New Roman"/>
          <w:color w:val="000000" w:themeColor="text1"/>
          <w:sz w:val="24"/>
          <w:szCs w:val="24"/>
        </w:rPr>
        <w:t>Yahyai</w:t>
      </w:r>
      <w:proofErr w:type="spellEnd"/>
      <w:r w:rsidRPr="00652F11">
        <w:rPr>
          <w:rFonts w:ascii="Times New Roman" w:hAnsi="Times New Roman" w:cs="Times New Roman"/>
          <w:color w:val="000000" w:themeColor="text1"/>
          <w:sz w:val="24"/>
          <w:szCs w:val="24"/>
        </w:rPr>
        <w:t xml:space="preserve">, R. (2021). Effect of postharvest transport and storage on color and firmness quality of tomato. </w:t>
      </w:r>
      <w:proofErr w:type="spellStart"/>
      <w:r w:rsidRPr="00652F11">
        <w:rPr>
          <w:rFonts w:ascii="Times New Roman" w:hAnsi="Times New Roman" w:cs="Times New Roman"/>
          <w:i/>
          <w:iCs/>
          <w:color w:val="000000" w:themeColor="text1"/>
          <w:sz w:val="24"/>
          <w:szCs w:val="24"/>
        </w:rPr>
        <w:t>Horticulturae</w:t>
      </w:r>
      <w:proofErr w:type="spellEnd"/>
      <w:r w:rsidRPr="00652F11">
        <w:rPr>
          <w:rFonts w:ascii="Times New Roman" w:hAnsi="Times New Roman" w:cs="Times New Roman"/>
          <w:color w:val="000000" w:themeColor="text1"/>
          <w:sz w:val="24"/>
          <w:szCs w:val="24"/>
        </w:rPr>
        <w:t>, 7, 163.</w:t>
      </w:r>
    </w:p>
    <w:p w14:paraId="5B2F8F7D" w14:textId="579C1974" w:rsidR="00B3116F" w:rsidRPr="00652F11" w:rsidRDefault="00B3116F" w:rsidP="00E25515">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Ali S, Anjum MA, Khan AS, Nawaz A, Ejaz S, Khaliq G, Igbal S, Ullah S, Rehman RNU, Ali MM, Saleem MS (2022a) Carboxymethyl cellulose coating delays ripening of harvested mango fruits by regulating so</w:t>
      </w:r>
      <w:r w:rsidR="00E25515" w:rsidRPr="00652F11">
        <w:rPr>
          <w:rFonts w:ascii="Times New Roman" w:hAnsi="Times New Roman" w:cs="Times New Roman"/>
          <w:color w:val="000000" w:themeColor="text1"/>
          <w:sz w:val="24"/>
          <w:szCs w:val="24"/>
        </w:rPr>
        <w:t>ft</w:t>
      </w:r>
      <w:r w:rsidRPr="00652F11">
        <w:rPr>
          <w:rFonts w:ascii="Times New Roman" w:hAnsi="Times New Roman" w:cs="Times New Roman"/>
          <w:color w:val="000000" w:themeColor="text1"/>
          <w:sz w:val="24"/>
          <w:szCs w:val="24"/>
        </w:rPr>
        <w:t xml:space="preserve">ening enzyme activities. </w:t>
      </w:r>
      <w:r w:rsidRPr="00652F11">
        <w:rPr>
          <w:rFonts w:ascii="Times New Roman" w:hAnsi="Times New Roman" w:cs="Times New Roman"/>
          <w:i/>
          <w:iCs/>
          <w:color w:val="000000" w:themeColor="text1"/>
          <w:sz w:val="24"/>
          <w:szCs w:val="24"/>
        </w:rPr>
        <w:t>Food chemistry 380</w:t>
      </w:r>
      <w:r w:rsidRPr="00652F11">
        <w:rPr>
          <w:rFonts w:ascii="Times New Roman" w:hAnsi="Times New Roman" w:cs="Times New Roman"/>
          <w:color w:val="000000" w:themeColor="text1"/>
          <w:sz w:val="24"/>
          <w:szCs w:val="24"/>
        </w:rPr>
        <w:t>: 131804. https://doi.org/10.1016/j.foodchem.2021.131804</w:t>
      </w:r>
    </w:p>
    <w:p w14:paraId="00835E3E" w14:textId="0231992A" w:rsidR="00B3116F" w:rsidRPr="00652F11" w:rsidRDefault="00B3116F" w:rsidP="00E25515">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Ali S, Ullah MA, Nawaz A, Naz S, Shah AA, Gohari G, Razavi F, Khaliq R, Razzaq K (2022b) Carboxymethyl cellulose coating regulates cell wall polysaccharides disassembly and delays ripening of harvested banana fruit. </w:t>
      </w:r>
      <w:r w:rsidRPr="00652F11">
        <w:rPr>
          <w:rFonts w:ascii="Times New Roman" w:hAnsi="Times New Roman" w:cs="Times New Roman"/>
          <w:i/>
          <w:iCs/>
          <w:color w:val="000000" w:themeColor="text1"/>
          <w:sz w:val="24"/>
          <w:szCs w:val="24"/>
        </w:rPr>
        <w:t>Postharvest Biology and Technology 191</w:t>
      </w:r>
      <w:r w:rsidRPr="00652F11">
        <w:rPr>
          <w:rFonts w:ascii="Times New Roman" w:hAnsi="Times New Roman" w:cs="Times New Roman"/>
          <w:color w:val="000000" w:themeColor="text1"/>
          <w:sz w:val="24"/>
          <w:szCs w:val="24"/>
        </w:rPr>
        <w:t>: 111978. https://doi.org/10.1016/j.postharvbio.2022.11197</w:t>
      </w:r>
    </w:p>
    <w:p w14:paraId="654E76AC" w14:textId="77777777" w:rsidR="006F3214" w:rsidRPr="00652F11" w:rsidRDefault="002B4D6E" w:rsidP="00F17082">
      <w:pPr>
        <w:ind w:left="709" w:hanging="709"/>
        <w:jc w:val="both"/>
        <w:rPr>
          <w:rFonts w:ascii="Times New Roman" w:hAnsi="Times New Roman" w:cs="Times New Roman"/>
          <w:b/>
          <w:bCs/>
          <w:color w:val="000000" w:themeColor="text1"/>
          <w:sz w:val="24"/>
          <w:szCs w:val="24"/>
        </w:rPr>
      </w:pPr>
      <w:hyperlink r:id="rId18" w:history="1">
        <w:r w:rsidR="006F3214" w:rsidRPr="00652F11">
          <w:rPr>
            <w:rStyle w:val="Hyperlink"/>
            <w:rFonts w:ascii="Times New Roman" w:hAnsi="Times New Roman" w:cs="Times New Roman"/>
            <w:color w:val="000000" w:themeColor="text1"/>
            <w:sz w:val="24"/>
            <w:szCs w:val="24"/>
            <w:u w:val="none"/>
          </w:rPr>
          <w:t>Anjum</w:t>
        </w:r>
      </w:hyperlink>
      <w:r w:rsidR="006F3214" w:rsidRPr="00652F11">
        <w:rPr>
          <w:rFonts w:ascii="Times New Roman" w:hAnsi="Times New Roman" w:cs="Times New Roman"/>
          <w:color w:val="000000" w:themeColor="text1"/>
          <w:sz w:val="24"/>
          <w:szCs w:val="24"/>
        </w:rPr>
        <w:t xml:space="preserve">, S.,  </w:t>
      </w:r>
      <w:hyperlink r:id="rId19" w:history="1">
        <w:r w:rsidR="006F3214" w:rsidRPr="00652F11">
          <w:rPr>
            <w:rStyle w:val="Hyperlink"/>
            <w:rFonts w:ascii="Times New Roman" w:hAnsi="Times New Roman" w:cs="Times New Roman"/>
            <w:color w:val="000000" w:themeColor="text1"/>
            <w:sz w:val="24"/>
            <w:szCs w:val="24"/>
            <w:u w:val="none"/>
          </w:rPr>
          <w:t xml:space="preserve"> Naveed</w:t>
        </w:r>
      </w:hyperlink>
      <w:r w:rsidR="006F3214" w:rsidRPr="00652F11">
        <w:rPr>
          <w:rFonts w:ascii="Times New Roman" w:hAnsi="Times New Roman" w:cs="Times New Roman"/>
          <w:color w:val="000000" w:themeColor="text1"/>
          <w:sz w:val="24"/>
          <w:szCs w:val="24"/>
        </w:rPr>
        <w:t xml:space="preserve">, Z.,  </w:t>
      </w:r>
      <w:hyperlink r:id="rId20" w:history="1">
        <w:r w:rsidR="006F3214" w:rsidRPr="00652F11">
          <w:rPr>
            <w:rStyle w:val="Hyperlink"/>
            <w:rFonts w:ascii="Times New Roman" w:hAnsi="Times New Roman" w:cs="Times New Roman"/>
            <w:color w:val="000000" w:themeColor="text1"/>
            <w:sz w:val="24"/>
            <w:szCs w:val="24"/>
            <w:u w:val="none"/>
          </w:rPr>
          <w:t>Anees</w:t>
        </w:r>
      </w:hyperlink>
      <w:r w:rsidR="006F3214" w:rsidRPr="00652F11">
        <w:rPr>
          <w:rFonts w:ascii="Times New Roman" w:hAnsi="Times New Roman" w:cs="Times New Roman"/>
          <w:color w:val="000000" w:themeColor="text1"/>
          <w:sz w:val="24"/>
          <w:szCs w:val="24"/>
        </w:rPr>
        <w:t xml:space="preserve">, M.,  </w:t>
      </w:r>
      <w:hyperlink r:id="rId21" w:history="1">
        <w:r w:rsidR="006F3214" w:rsidRPr="00652F11">
          <w:rPr>
            <w:rStyle w:val="Hyperlink"/>
            <w:rFonts w:ascii="Times New Roman" w:hAnsi="Times New Roman" w:cs="Times New Roman"/>
            <w:color w:val="000000" w:themeColor="text1"/>
            <w:sz w:val="24"/>
            <w:szCs w:val="24"/>
            <w:u w:val="none"/>
          </w:rPr>
          <w:t>Sarwar</w:t>
        </w:r>
      </w:hyperlink>
      <w:r w:rsidR="006F3214" w:rsidRPr="00652F11">
        <w:rPr>
          <w:rFonts w:ascii="Times New Roman" w:hAnsi="Times New Roman" w:cs="Times New Roman"/>
          <w:color w:val="000000" w:themeColor="text1"/>
          <w:sz w:val="24"/>
          <w:szCs w:val="24"/>
        </w:rPr>
        <w:t xml:space="preserve"> , M., </w:t>
      </w:r>
      <w:hyperlink r:id="rId22" w:history="1">
        <w:r w:rsidR="006F3214" w:rsidRPr="00652F11">
          <w:rPr>
            <w:rStyle w:val="Hyperlink"/>
            <w:rFonts w:ascii="Times New Roman" w:hAnsi="Times New Roman" w:cs="Times New Roman"/>
            <w:color w:val="000000" w:themeColor="text1"/>
            <w:sz w:val="24"/>
            <w:szCs w:val="24"/>
            <w:u w:val="none"/>
          </w:rPr>
          <w:t xml:space="preserve"> Mushtaq</w:t>
        </w:r>
      </w:hyperlink>
      <w:r w:rsidR="006F3214" w:rsidRPr="00652F11">
        <w:rPr>
          <w:rFonts w:ascii="Times New Roman" w:hAnsi="Times New Roman" w:cs="Times New Roman"/>
          <w:color w:val="000000" w:themeColor="text1"/>
          <w:sz w:val="24"/>
          <w:szCs w:val="24"/>
        </w:rPr>
        <w:t xml:space="preserve">, Dr-Z.,   </w:t>
      </w:r>
      <w:hyperlink r:id="rId23" w:history="1">
        <w:r w:rsidR="006F3214" w:rsidRPr="00652F11">
          <w:rPr>
            <w:rStyle w:val="Hyperlink"/>
            <w:rFonts w:ascii="Times New Roman" w:hAnsi="Times New Roman" w:cs="Times New Roman"/>
            <w:color w:val="000000" w:themeColor="text1"/>
            <w:sz w:val="24"/>
            <w:szCs w:val="24"/>
            <w:u w:val="none"/>
          </w:rPr>
          <w:t>Tariq</w:t>
        </w:r>
      </w:hyperlink>
      <w:r w:rsidR="006F3214" w:rsidRPr="00652F11">
        <w:rPr>
          <w:rFonts w:ascii="Times New Roman" w:hAnsi="Times New Roman" w:cs="Times New Roman"/>
          <w:color w:val="000000" w:themeColor="text1"/>
          <w:sz w:val="24"/>
          <w:szCs w:val="24"/>
        </w:rPr>
        <w:t xml:space="preserve">, M.R., </w:t>
      </w:r>
      <w:hyperlink r:id="rId24" w:history="1">
        <w:r w:rsidR="006F3214" w:rsidRPr="00652F11">
          <w:rPr>
            <w:rStyle w:val="Hyperlink"/>
            <w:rFonts w:ascii="Times New Roman" w:hAnsi="Times New Roman" w:cs="Times New Roman"/>
            <w:color w:val="000000" w:themeColor="text1"/>
            <w:sz w:val="24"/>
            <w:szCs w:val="24"/>
            <w:u w:val="none"/>
          </w:rPr>
          <w:t>, M. I., Gulraiz</w:t>
        </w:r>
      </w:hyperlink>
      <w:r w:rsidR="006F3214" w:rsidRPr="00652F11">
        <w:rPr>
          <w:rFonts w:ascii="Times New Roman" w:hAnsi="Times New Roman" w:cs="Times New Roman"/>
          <w:color w:val="000000" w:themeColor="text1"/>
          <w:sz w:val="24"/>
          <w:szCs w:val="24"/>
        </w:rPr>
        <w:t xml:space="preserve">, Ch. Z., (2024). Evaluation of different plant extracts as a postharvest management strategy for enhancement of shelf life in Tomato fruit. </w:t>
      </w:r>
      <w:hyperlink r:id="rId25" w:history="1">
        <w:r w:rsidR="006F3214" w:rsidRPr="00652F11">
          <w:rPr>
            <w:rStyle w:val="Hyperlink"/>
            <w:rFonts w:ascii="Times New Roman" w:hAnsi="Times New Roman" w:cs="Times New Roman"/>
            <w:i/>
            <w:iCs/>
            <w:color w:val="000000" w:themeColor="text1"/>
            <w:sz w:val="24"/>
            <w:szCs w:val="24"/>
            <w:u w:val="none"/>
          </w:rPr>
          <w:t>Journal of Agriculture and Biology</w:t>
        </w:r>
      </w:hyperlink>
      <w:r w:rsidR="006F3214" w:rsidRPr="00652F11">
        <w:rPr>
          <w:rFonts w:ascii="Times New Roman" w:hAnsi="Times New Roman" w:cs="Times New Roman"/>
          <w:i/>
          <w:iCs/>
          <w:color w:val="000000" w:themeColor="text1"/>
          <w:sz w:val="24"/>
          <w:szCs w:val="24"/>
        </w:rPr>
        <w:t> </w:t>
      </w:r>
      <w:r w:rsidR="006F3214" w:rsidRPr="00652F11">
        <w:rPr>
          <w:rFonts w:ascii="Times New Roman" w:hAnsi="Times New Roman" w:cs="Times New Roman"/>
          <w:color w:val="000000" w:themeColor="text1"/>
          <w:sz w:val="24"/>
          <w:szCs w:val="24"/>
        </w:rPr>
        <w:t>2(2):25-31</w:t>
      </w:r>
      <w:r w:rsidR="006F3214" w:rsidRPr="00652F11">
        <w:rPr>
          <w:rFonts w:ascii="Times New Roman" w:hAnsi="Times New Roman" w:cs="Times New Roman"/>
          <w:i/>
          <w:iCs/>
          <w:color w:val="000000" w:themeColor="text1"/>
          <w:sz w:val="24"/>
          <w:szCs w:val="24"/>
        </w:rPr>
        <w:t xml:space="preserve">. </w:t>
      </w:r>
      <w:r w:rsidR="006F3214" w:rsidRPr="00652F11">
        <w:rPr>
          <w:rFonts w:ascii="Times New Roman" w:hAnsi="Times New Roman" w:cs="Times New Roman"/>
          <w:color w:val="000000" w:themeColor="text1"/>
          <w:sz w:val="24"/>
          <w:szCs w:val="24"/>
        </w:rPr>
        <w:t>https://doi.org/</w:t>
      </w:r>
      <w:hyperlink r:id="rId26" w:tgtFrame="_blank" w:history="1">
        <w:r w:rsidR="006F3214" w:rsidRPr="00652F11">
          <w:rPr>
            <w:rStyle w:val="Hyperlink"/>
            <w:rFonts w:ascii="Times New Roman" w:hAnsi="Times New Roman" w:cs="Times New Roman"/>
            <w:color w:val="000000" w:themeColor="text1"/>
            <w:sz w:val="24"/>
            <w:szCs w:val="24"/>
            <w:u w:val="none"/>
          </w:rPr>
          <w:t>10.55627/agribiol.002.02.0965</w:t>
        </w:r>
      </w:hyperlink>
    </w:p>
    <w:p w14:paraId="37E74D50" w14:textId="77777777" w:rsidR="006F3214" w:rsidRPr="00652F11" w:rsidRDefault="006F3214" w:rsidP="00F1708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Ayomide, O., Ajayi, O., &amp; Ajayi, A. (2019). Advances in the development of a tomato postharvest storage system: Towards eradicating postharvest losses. </w:t>
      </w:r>
      <w:r w:rsidRPr="00652F11">
        <w:rPr>
          <w:rFonts w:ascii="Times New Roman" w:hAnsi="Times New Roman" w:cs="Times New Roman"/>
          <w:i/>
          <w:iCs/>
          <w:color w:val="000000" w:themeColor="text1"/>
          <w:sz w:val="24"/>
          <w:szCs w:val="24"/>
        </w:rPr>
        <w:t>Journal of Physics: Conference Series,</w:t>
      </w:r>
      <w:r w:rsidRPr="00652F11">
        <w:rPr>
          <w:rFonts w:ascii="Times New Roman" w:hAnsi="Times New Roman" w:cs="Times New Roman"/>
          <w:b/>
          <w:bCs/>
          <w:color w:val="000000" w:themeColor="text1"/>
          <w:sz w:val="24"/>
          <w:szCs w:val="24"/>
        </w:rPr>
        <w:t xml:space="preserve"> </w:t>
      </w:r>
      <w:proofErr w:type="gramStart"/>
      <w:r w:rsidRPr="00652F11">
        <w:rPr>
          <w:rFonts w:ascii="Times New Roman" w:hAnsi="Times New Roman" w:cs="Times New Roman"/>
          <w:color w:val="000000" w:themeColor="text1"/>
          <w:sz w:val="24"/>
          <w:szCs w:val="24"/>
        </w:rPr>
        <w:t>1378 </w:t>
      </w:r>
      <w:r w:rsidRPr="00652F11">
        <w:rPr>
          <w:rFonts w:ascii="Times New Roman" w:hAnsi="Times New Roman" w:cs="Times New Roman"/>
          <w:b/>
          <w:bCs/>
          <w:color w:val="000000" w:themeColor="text1"/>
          <w:sz w:val="24"/>
          <w:szCs w:val="24"/>
        </w:rPr>
        <w:t>. </w:t>
      </w:r>
      <w:proofErr w:type="gramEnd"/>
      <w:r w:rsidRPr="00652F11">
        <w:rPr>
          <w:rFonts w:ascii="Times New Roman" w:hAnsi="Times New Roman" w:cs="Times New Roman"/>
          <w:b/>
          <w:bCs/>
          <w:color w:val="000000" w:themeColor="text1"/>
          <w:sz w:val="24"/>
          <w:szCs w:val="24"/>
        </w:rPr>
        <w:t xml:space="preserve"> </w:t>
      </w:r>
      <w:r w:rsidRPr="00652F11">
        <w:rPr>
          <w:rFonts w:ascii="Times New Roman" w:hAnsi="Times New Roman" w:cs="Times New Roman"/>
          <w:color w:val="000000" w:themeColor="text1"/>
          <w:sz w:val="24"/>
          <w:szCs w:val="24"/>
        </w:rPr>
        <w:t>https://doi.org/10.1088/1742-6596/1378/2/022064</w:t>
      </w:r>
    </w:p>
    <w:p w14:paraId="3E3CC4CA" w14:textId="45354B71" w:rsidR="006F3214" w:rsidRPr="00652F11" w:rsidRDefault="006F3214" w:rsidP="00EA57F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Ball, J. A., and Dr. Frank Conforti, Chair; Dr. William Barbeau; Dr. Richard Marini</w:t>
      </w:r>
      <w:r w:rsidR="008C6C4C" w:rsidRPr="00652F11">
        <w:rPr>
          <w:rFonts w:ascii="Times New Roman" w:hAnsi="Times New Roman" w:cs="Times New Roman"/>
          <w:color w:val="000000" w:themeColor="text1"/>
          <w:sz w:val="24"/>
          <w:szCs w:val="24"/>
        </w:rPr>
        <w:t>, (1997).</w:t>
      </w:r>
      <w:r w:rsidRPr="00652F11">
        <w:rPr>
          <w:rFonts w:ascii="Times New Roman" w:hAnsi="Times New Roman" w:cs="Times New Roman"/>
          <w:color w:val="000000" w:themeColor="text1"/>
          <w:sz w:val="24"/>
          <w:szCs w:val="24"/>
        </w:rPr>
        <w:t xml:space="preserve"> Evaluation of Two Lipid-Based Edible Coatings for Their Ability to Preserve Post Harvest Quality of Green Bell Peppers. </w:t>
      </w:r>
      <w:r w:rsidRPr="00652F11">
        <w:rPr>
          <w:rFonts w:ascii="Times New Roman" w:hAnsi="Times New Roman" w:cs="Times New Roman"/>
          <w:i/>
          <w:iCs/>
          <w:color w:val="000000" w:themeColor="text1"/>
          <w:sz w:val="24"/>
          <w:szCs w:val="24"/>
        </w:rPr>
        <w:t>Master of Science in</w:t>
      </w:r>
      <w:r w:rsidR="008C6C4C" w:rsidRPr="00652F11">
        <w:rPr>
          <w:rFonts w:ascii="Times New Roman" w:hAnsi="Times New Roman" w:cs="Times New Roman"/>
          <w:i/>
          <w:iCs/>
          <w:color w:val="000000" w:themeColor="text1"/>
          <w:sz w:val="24"/>
          <w:szCs w:val="24"/>
        </w:rPr>
        <w:t xml:space="preserve"> </w:t>
      </w:r>
      <w:r w:rsidRPr="00652F11">
        <w:rPr>
          <w:rFonts w:ascii="Times New Roman" w:hAnsi="Times New Roman" w:cs="Times New Roman"/>
          <w:i/>
          <w:iCs/>
          <w:color w:val="000000" w:themeColor="text1"/>
          <w:sz w:val="24"/>
          <w:szCs w:val="24"/>
        </w:rPr>
        <w:t>Human Nutrition, Foods, and Exercise</w:t>
      </w:r>
      <w:r w:rsidRPr="00652F11">
        <w:rPr>
          <w:rFonts w:ascii="Times New Roman" w:hAnsi="Times New Roman" w:cs="Times New Roman"/>
          <w:color w:val="000000" w:themeColor="text1"/>
          <w:sz w:val="24"/>
          <w:szCs w:val="24"/>
        </w:rPr>
        <w:t>. 1997; (Blacksburg, Virginia: Virginia Polytechnic Institute and State University)</w:t>
      </w:r>
    </w:p>
    <w:p w14:paraId="3C564C1B" w14:textId="77777777" w:rsidR="006F3214" w:rsidRPr="00652F11" w:rsidRDefault="006F3214" w:rsidP="00EA57F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Bhowmick, N., Dey, K., Ghosh, A., &amp; Dutta, P. (2017). Efficacy of corn starch for improvement of quality and shelf-life of local plum fruits grown under sub-Himalayan Terai region of West Bengal. </w:t>
      </w:r>
      <w:r w:rsidRPr="00652F11">
        <w:rPr>
          <w:rFonts w:ascii="Times New Roman" w:hAnsi="Times New Roman" w:cs="Times New Roman"/>
          <w:i/>
          <w:iCs/>
          <w:color w:val="000000" w:themeColor="text1"/>
          <w:sz w:val="24"/>
          <w:szCs w:val="24"/>
        </w:rPr>
        <w:t>International Journal of Chemical Studies</w:t>
      </w:r>
      <w:r w:rsidRPr="00652F11">
        <w:rPr>
          <w:rFonts w:ascii="Times New Roman" w:hAnsi="Times New Roman" w:cs="Times New Roman"/>
          <w:color w:val="000000" w:themeColor="text1"/>
          <w:sz w:val="24"/>
          <w:szCs w:val="24"/>
        </w:rPr>
        <w:t>, 5(5), 683–687.</w:t>
      </w:r>
    </w:p>
    <w:p w14:paraId="55B26FAA" w14:textId="77777777" w:rsidR="006F3214" w:rsidRPr="00652F11" w:rsidRDefault="006F3214" w:rsidP="00EA57F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lang w:val="en-US"/>
        </w:rPr>
        <w:t xml:space="preserve">Braga TV, das Dores RGR, Ramos CS, Evangelista FCG, da Silva </w:t>
      </w:r>
      <w:proofErr w:type="spellStart"/>
      <w:r w:rsidRPr="00652F11">
        <w:rPr>
          <w:rFonts w:ascii="Times New Roman" w:hAnsi="Times New Roman" w:cs="Times New Roman"/>
          <w:color w:val="000000" w:themeColor="text1"/>
          <w:sz w:val="24"/>
          <w:szCs w:val="24"/>
          <w:lang w:val="en-US"/>
        </w:rPr>
        <w:t>Tinoco</w:t>
      </w:r>
      <w:proofErr w:type="spellEnd"/>
      <w:r w:rsidRPr="00652F11">
        <w:rPr>
          <w:rFonts w:ascii="Times New Roman" w:hAnsi="Times New Roman" w:cs="Times New Roman"/>
          <w:color w:val="000000" w:themeColor="text1"/>
          <w:sz w:val="24"/>
          <w:szCs w:val="24"/>
          <w:lang w:val="en-US"/>
        </w:rPr>
        <w:t xml:space="preserve"> LM, de </w:t>
      </w:r>
      <w:proofErr w:type="spellStart"/>
      <w:r w:rsidRPr="00652F11">
        <w:rPr>
          <w:rFonts w:ascii="Times New Roman" w:hAnsi="Times New Roman" w:cs="Times New Roman"/>
          <w:color w:val="000000" w:themeColor="text1"/>
          <w:sz w:val="24"/>
          <w:szCs w:val="24"/>
          <w:lang w:val="en-US"/>
        </w:rPr>
        <w:t>Pilla</w:t>
      </w:r>
      <w:proofErr w:type="spellEnd"/>
      <w:r w:rsidRPr="00652F11">
        <w:rPr>
          <w:rFonts w:ascii="Times New Roman" w:hAnsi="Times New Roman" w:cs="Times New Roman"/>
          <w:color w:val="000000" w:themeColor="text1"/>
          <w:sz w:val="24"/>
          <w:szCs w:val="24"/>
          <w:lang w:val="en-US"/>
        </w:rPr>
        <w:t xml:space="preserve"> </w:t>
      </w:r>
      <w:proofErr w:type="spellStart"/>
      <w:r w:rsidRPr="00652F11">
        <w:rPr>
          <w:rFonts w:ascii="Times New Roman" w:hAnsi="Times New Roman" w:cs="Times New Roman"/>
          <w:color w:val="000000" w:themeColor="text1"/>
          <w:sz w:val="24"/>
          <w:szCs w:val="24"/>
          <w:lang w:val="en-US"/>
        </w:rPr>
        <w:t>Varotti</w:t>
      </w:r>
      <w:proofErr w:type="spellEnd"/>
      <w:r w:rsidRPr="00652F11">
        <w:rPr>
          <w:rFonts w:ascii="Times New Roman" w:hAnsi="Times New Roman" w:cs="Times New Roman"/>
          <w:color w:val="000000" w:themeColor="text1"/>
          <w:sz w:val="24"/>
          <w:szCs w:val="24"/>
          <w:lang w:val="en-US"/>
        </w:rPr>
        <w:t xml:space="preserve"> F, das </w:t>
      </w:r>
      <w:proofErr w:type="spellStart"/>
      <w:r w:rsidRPr="00652F11">
        <w:rPr>
          <w:rFonts w:ascii="Times New Roman" w:hAnsi="Times New Roman" w:cs="Times New Roman"/>
          <w:color w:val="000000" w:themeColor="text1"/>
          <w:sz w:val="24"/>
          <w:szCs w:val="24"/>
          <w:lang w:val="en-US"/>
        </w:rPr>
        <w:t>Graças</w:t>
      </w:r>
      <w:proofErr w:type="spellEnd"/>
      <w:r w:rsidRPr="00652F11">
        <w:rPr>
          <w:rFonts w:ascii="Times New Roman" w:hAnsi="Times New Roman" w:cs="Times New Roman"/>
          <w:color w:val="000000" w:themeColor="text1"/>
          <w:sz w:val="24"/>
          <w:szCs w:val="24"/>
          <w:lang w:val="en-US"/>
        </w:rPr>
        <w:t xml:space="preserve"> </w:t>
      </w:r>
      <w:proofErr w:type="spellStart"/>
      <w:r w:rsidRPr="00652F11">
        <w:rPr>
          <w:rFonts w:ascii="Times New Roman" w:hAnsi="Times New Roman" w:cs="Times New Roman"/>
          <w:color w:val="000000" w:themeColor="text1"/>
          <w:sz w:val="24"/>
          <w:szCs w:val="24"/>
          <w:lang w:val="en-US"/>
        </w:rPr>
        <w:t>Carvalho</w:t>
      </w:r>
      <w:proofErr w:type="spellEnd"/>
      <w:r w:rsidRPr="00652F11">
        <w:rPr>
          <w:rFonts w:ascii="Times New Roman" w:hAnsi="Times New Roman" w:cs="Times New Roman"/>
          <w:color w:val="000000" w:themeColor="text1"/>
          <w:sz w:val="24"/>
          <w:szCs w:val="24"/>
          <w:lang w:val="en-US"/>
        </w:rPr>
        <w:t xml:space="preserve"> M, de Paula Sabino A. </w:t>
      </w:r>
      <w:r w:rsidRPr="00652F11">
        <w:rPr>
          <w:rFonts w:ascii="Times New Roman" w:hAnsi="Times New Roman" w:cs="Times New Roman"/>
          <w:color w:val="000000" w:themeColor="text1"/>
          <w:sz w:val="24"/>
          <w:szCs w:val="24"/>
        </w:rPr>
        <w:t>(2014).</w:t>
      </w:r>
      <w:r w:rsidRPr="00652F11">
        <w:rPr>
          <w:rFonts w:ascii="Times New Roman" w:hAnsi="Times New Roman" w:cs="Times New Roman"/>
          <w:color w:val="000000" w:themeColor="text1"/>
          <w:sz w:val="24"/>
          <w:szCs w:val="24"/>
          <w:lang w:val="en-US"/>
        </w:rPr>
        <w:t xml:space="preserve"> Antioxidant, antibacterial and antitumor activity of ethanolic extract of the Psidium guajava leaves. </w:t>
      </w:r>
      <w:r w:rsidRPr="00652F11">
        <w:rPr>
          <w:rFonts w:ascii="Times New Roman" w:hAnsi="Times New Roman" w:cs="Times New Roman"/>
          <w:i/>
          <w:iCs/>
          <w:color w:val="000000" w:themeColor="text1"/>
          <w:sz w:val="24"/>
          <w:szCs w:val="24"/>
          <w:lang w:val="en-US"/>
        </w:rPr>
        <w:t>American Journal of Plant Sciences.</w:t>
      </w:r>
      <w:r w:rsidRPr="00652F11">
        <w:rPr>
          <w:rFonts w:ascii="Times New Roman" w:hAnsi="Times New Roman" w:cs="Times New Roman"/>
          <w:color w:val="000000" w:themeColor="text1"/>
          <w:sz w:val="24"/>
          <w:szCs w:val="24"/>
          <w:lang w:val="en-US"/>
        </w:rPr>
        <w:t>5(23):3492.</w:t>
      </w:r>
    </w:p>
    <w:p w14:paraId="3972AE04" w14:textId="77777777" w:rsidR="006F3214" w:rsidRPr="00652F11" w:rsidRDefault="006F3214" w:rsidP="00EA57F2">
      <w:pPr>
        <w:ind w:left="709" w:hanging="709"/>
        <w:jc w:val="both"/>
        <w:rPr>
          <w:sz w:val="24"/>
          <w:szCs w:val="24"/>
        </w:rPr>
      </w:pPr>
      <w:r w:rsidRPr="00652F11">
        <w:rPr>
          <w:rFonts w:ascii="Times New Roman" w:hAnsi="Times New Roman" w:cs="Times New Roman"/>
          <w:color w:val="000000" w:themeColor="text1"/>
          <w:sz w:val="24"/>
          <w:szCs w:val="24"/>
        </w:rPr>
        <w:t xml:space="preserve">Chithra, M., Venkatesan, S., &amp; Rama Krishna, K. (2022). Influence of plant-based edible coatings on shelf-life of banana cv. ‘Ney Poovan’. </w:t>
      </w:r>
      <w:r w:rsidRPr="00652F11">
        <w:rPr>
          <w:rFonts w:ascii="Times New Roman" w:hAnsi="Times New Roman" w:cs="Times New Roman"/>
          <w:i/>
          <w:iCs/>
          <w:color w:val="000000" w:themeColor="text1"/>
          <w:sz w:val="24"/>
          <w:szCs w:val="24"/>
        </w:rPr>
        <w:t>Progressive Horticulture</w:t>
      </w:r>
      <w:r w:rsidRPr="00652F11">
        <w:rPr>
          <w:rFonts w:ascii="Times New Roman" w:hAnsi="Times New Roman" w:cs="Times New Roman"/>
          <w:color w:val="000000" w:themeColor="text1"/>
          <w:sz w:val="24"/>
          <w:szCs w:val="24"/>
        </w:rPr>
        <w:t xml:space="preserve">, 54(1). </w:t>
      </w:r>
      <w:hyperlink r:id="rId27" w:tgtFrame="_new" w:history="1">
        <w:r w:rsidRPr="00652F11">
          <w:rPr>
            <w:rStyle w:val="Hyperlink"/>
            <w:rFonts w:ascii="Times New Roman" w:hAnsi="Times New Roman" w:cs="Times New Roman"/>
            <w:color w:val="000000" w:themeColor="text1"/>
            <w:sz w:val="24"/>
            <w:szCs w:val="24"/>
            <w:u w:val="none"/>
          </w:rPr>
          <w:t>https://doi.org/10.5958/2249-5258.2022.00005.7</w:t>
        </w:r>
      </w:hyperlink>
    </w:p>
    <w:p w14:paraId="0A86AD8F" w14:textId="6BBCF733" w:rsidR="00377DB3" w:rsidRPr="00652F11" w:rsidRDefault="006F3214" w:rsidP="00EA57F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Correa, M. G., Couto, J. S., &amp; Teodoro, A. J. (2016). Anticancer properties of </w:t>
      </w:r>
      <w:r w:rsidRPr="00652F11">
        <w:rPr>
          <w:rFonts w:ascii="Times New Roman" w:hAnsi="Times New Roman" w:cs="Times New Roman"/>
          <w:i/>
          <w:iCs/>
          <w:color w:val="000000" w:themeColor="text1"/>
          <w:sz w:val="24"/>
          <w:szCs w:val="24"/>
        </w:rPr>
        <w:t>Psidium guajava</w:t>
      </w:r>
      <w:r w:rsidRPr="00652F11">
        <w:rPr>
          <w:rFonts w:ascii="Times New Roman" w:hAnsi="Times New Roman" w:cs="Times New Roman"/>
          <w:color w:val="000000" w:themeColor="text1"/>
          <w:sz w:val="24"/>
          <w:szCs w:val="24"/>
        </w:rPr>
        <w:t xml:space="preserve">: A mini review. </w:t>
      </w:r>
      <w:r w:rsidRPr="00652F11">
        <w:rPr>
          <w:rFonts w:ascii="Times New Roman" w:hAnsi="Times New Roman" w:cs="Times New Roman"/>
          <w:i/>
          <w:iCs/>
          <w:color w:val="000000" w:themeColor="text1"/>
          <w:sz w:val="24"/>
          <w:szCs w:val="24"/>
        </w:rPr>
        <w:t>Asian Pacific Journal of Cancer Prevention</w:t>
      </w:r>
      <w:r w:rsidRPr="00652F11">
        <w:rPr>
          <w:rFonts w:ascii="Times New Roman" w:hAnsi="Times New Roman" w:cs="Times New Roman"/>
          <w:color w:val="000000" w:themeColor="text1"/>
          <w:sz w:val="24"/>
          <w:szCs w:val="24"/>
        </w:rPr>
        <w:t>, 17(9), 4199–4204.</w:t>
      </w:r>
    </w:p>
    <w:p w14:paraId="6496DC3B" w14:textId="389E1029" w:rsidR="00377DB3" w:rsidRPr="00652F11" w:rsidRDefault="00377DB3" w:rsidP="00EA57F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Cushnie TT, Lamb AJ. Recent advances in </w:t>
      </w:r>
      <w:proofErr w:type="gramStart"/>
      <w:r w:rsidRPr="00652F11">
        <w:rPr>
          <w:rFonts w:ascii="Times New Roman" w:hAnsi="Times New Roman" w:cs="Times New Roman"/>
          <w:color w:val="000000" w:themeColor="text1"/>
          <w:sz w:val="24"/>
          <w:szCs w:val="24"/>
        </w:rPr>
        <w:t>understanding  the</w:t>
      </w:r>
      <w:proofErr w:type="gramEnd"/>
      <w:r w:rsidRPr="00652F11">
        <w:rPr>
          <w:rFonts w:ascii="Times New Roman" w:hAnsi="Times New Roman" w:cs="Times New Roman"/>
          <w:color w:val="000000" w:themeColor="text1"/>
          <w:sz w:val="24"/>
          <w:szCs w:val="24"/>
        </w:rPr>
        <w:t xml:space="preserve">  antibacterial  properties of  flavonoids.  </w:t>
      </w:r>
      <w:proofErr w:type="gramStart"/>
      <w:r w:rsidRPr="00652F11">
        <w:rPr>
          <w:rFonts w:ascii="Times New Roman" w:hAnsi="Times New Roman" w:cs="Times New Roman"/>
          <w:i/>
          <w:iCs/>
          <w:color w:val="000000" w:themeColor="text1"/>
          <w:sz w:val="24"/>
          <w:szCs w:val="24"/>
        </w:rPr>
        <w:t>International  Journal</w:t>
      </w:r>
      <w:proofErr w:type="gramEnd"/>
      <w:r w:rsidRPr="00652F11">
        <w:rPr>
          <w:rFonts w:ascii="Times New Roman" w:hAnsi="Times New Roman" w:cs="Times New Roman"/>
          <w:i/>
          <w:iCs/>
          <w:color w:val="000000" w:themeColor="text1"/>
          <w:sz w:val="24"/>
          <w:szCs w:val="24"/>
        </w:rPr>
        <w:t xml:space="preserve">  of Antimicrobial Agents</w:t>
      </w:r>
      <w:r w:rsidRPr="00652F11">
        <w:rPr>
          <w:rFonts w:ascii="Times New Roman" w:hAnsi="Times New Roman" w:cs="Times New Roman"/>
          <w:color w:val="000000" w:themeColor="text1"/>
          <w:sz w:val="24"/>
          <w:szCs w:val="24"/>
        </w:rPr>
        <w:t>. 2011;38(2):99-107</w:t>
      </w:r>
    </w:p>
    <w:p w14:paraId="043A432F" w14:textId="77777777" w:rsidR="006F3214" w:rsidRPr="00652F11" w:rsidRDefault="006F3214" w:rsidP="00EA57F2">
      <w:pPr>
        <w:ind w:left="709" w:hanging="709"/>
        <w:jc w:val="both"/>
        <w:rPr>
          <w:rFonts w:ascii="Times New Roman" w:hAnsi="Times New Roman" w:cs="Times New Roman"/>
          <w:color w:val="000000" w:themeColor="text1"/>
          <w:sz w:val="24"/>
          <w:szCs w:val="24"/>
          <w:lang w:val="en-US"/>
        </w:rPr>
      </w:pPr>
      <w:r w:rsidRPr="00652F11">
        <w:rPr>
          <w:rFonts w:ascii="Times New Roman" w:hAnsi="Times New Roman" w:cs="Times New Roman"/>
          <w:color w:val="000000" w:themeColor="text1"/>
          <w:sz w:val="24"/>
          <w:szCs w:val="24"/>
        </w:rPr>
        <w:t>Dadzie, R. (2018). Effect of edible coatings on the postharvest quality of eggplant (</w:t>
      </w:r>
      <w:proofErr w:type="spellStart"/>
      <w:r w:rsidRPr="00652F11">
        <w:rPr>
          <w:rFonts w:ascii="Times New Roman" w:hAnsi="Times New Roman" w:cs="Times New Roman"/>
          <w:i/>
          <w:iCs/>
          <w:color w:val="000000" w:themeColor="text1"/>
          <w:sz w:val="24"/>
          <w:szCs w:val="24"/>
        </w:rPr>
        <w:t>Solanum</w:t>
      </w:r>
      <w:proofErr w:type="spellEnd"/>
      <w:r w:rsidRPr="00652F11">
        <w:rPr>
          <w:rFonts w:ascii="Times New Roman" w:hAnsi="Times New Roman" w:cs="Times New Roman"/>
          <w:i/>
          <w:iCs/>
          <w:color w:val="000000" w:themeColor="text1"/>
          <w:sz w:val="24"/>
          <w:szCs w:val="24"/>
        </w:rPr>
        <w:t xml:space="preserve"> </w:t>
      </w:r>
      <w:proofErr w:type="spellStart"/>
      <w:r w:rsidRPr="00652F11">
        <w:rPr>
          <w:rFonts w:ascii="Times New Roman" w:hAnsi="Times New Roman" w:cs="Times New Roman"/>
          <w:i/>
          <w:iCs/>
          <w:color w:val="000000" w:themeColor="text1"/>
          <w:sz w:val="24"/>
          <w:szCs w:val="24"/>
        </w:rPr>
        <w:t>aethiopicum</w:t>
      </w:r>
      <w:proofErr w:type="spellEnd"/>
      <w:r w:rsidRPr="00652F11">
        <w:rPr>
          <w:rFonts w:ascii="Times New Roman" w:hAnsi="Times New Roman" w:cs="Times New Roman"/>
          <w:color w:val="000000" w:themeColor="text1"/>
          <w:sz w:val="24"/>
          <w:szCs w:val="24"/>
        </w:rPr>
        <w:t xml:space="preserve"> L.) fruits during low temperature storage. </w:t>
      </w:r>
      <w:r w:rsidRPr="00652F11">
        <w:rPr>
          <w:rFonts w:ascii="Times New Roman" w:hAnsi="Times New Roman" w:cs="Times New Roman"/>
          <w:i/>
          <w:iCs/>
          <w:color w:val="000000" w:themeColor="text1"/>
          <w:sz w:val="24"/>
          <w:szCs w:val="24"/>
        </w:rPr>
        <w:t>Applied Life Sciences</w:t>
      </w:r>
      <w:r w:rsidRPr="00652F11">
        <w:rPr>
          <w:rFonts w:ascii="Times New Roman" w:hAnsi="Times New Roman" w:cs="Times New Roman"/>
          <w:color w:val="000000" w:themeColor="text1"/>
          <w:sz w:val="24"/>
          <w:szCs w:val="24"/>
        </w:rPr>
        <w:t>.</w:t>
      </w:r>
      <w:r w:rsidRPr="00652F11">
        <w:rPr>
          <w:rFonts w:ascii="Times New Roman" w:hAnsi="Times New Roman" w:cs="Times New Roman"/>
          <w:color w:val="000000" w:themeColor="text1"/>
          <w:sz w:val="24"/>
          <w:szCs w:val="24"/>
          <w:lang w:val="en-US"/>
        </w:rPr>
        <w:t xml:space="preserve"> 211 p.S60: </w:t>
      </w:r>
      <w:hyperlink r:id="rId28" w:history="1">
        <w:r w:rsidRPr="00652F11">
          <w:rPr>
            <w:rStyle w:val="Hyperlink"/>
            <w:rFonts w:ascii="Times New Roman" w:hAnsi="Times New Roman" w:cs="Times New Roman"/>
            <w:color w:val="000000" w:themeColor="text1"/>
            <w:sz w:val="24"/>
            <w:szCs w:val="24"/>
            <w:u w:val="none"/>
            <w:lang w:val="en-US"/>
          </w:rPr>
          <w:t>https://ir.ucc.edu.gh/xmlui/handle/123456789/4141</w:t>
        </w:r>
      </w:hyperlink>
    </w:p>
    <w:p w14:paraId="3E30C1A4" w14:textId="36467EF8" w:rsidR="00754CF1" w:rsidRPr="00652F11" w:rsidRDefault="00754CF1" w:rsidP="00EA57F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Dávila-Aviña, J. E. J., Villa-Rodríguez, J., Cruz-Valenzuela, R., Rodríguez-Armenta, M., Espino-Díaz, M., Ayala-Zavala, J. F., Olivas-Orozco, G. I., Heredia, B. &amp; González-Aguilar, G. (2011). Effect of Edible Coatings, Storage Time and Maturity Stage on Overall Quality of Tomato Fruits. </w:t>
      </w:r>
      <w:r w:rsidRPr="00652F11">
        <w:rPr>
          <w:rFonts w:ascii="Times New Roman" w:hAnsi="Times New Roman" w:cs="Times New Roman"/>
          <w:i/>
          <w:iCs/>
          <w:color w:val="000000" w:themeColor="text1"/>
          <w:sz w:val="24"/>
          <w:szCs w:val="24"/>
        </w:rPr>
        <w:t>American Journal of Agricultural and Biological Sciences</w:t>
      </w:r>
      <w:r w:rsidRPr="00652F11">
        <w:rPr>
          <w:rFonts w:ascii="Times New Roman" w:hAnsi="Times New Roman" w:cs="Times New Roman"/>
          <w:color w:val="000000" w:themeColor="text1"/>
          <w:sz w:val="24"/>
          <w:szCs w:val="24"/>
        </w:rPr>
        <w:t>, </w:t>
      </w:r>
      <w:r w:rsidRPr="00652F11">
        <w:rPr>
          <w:rFonts w:ascii="Times New Roman" w:hAnsi="Times New Roman" w:cs="Times New Roman"/>
          <w:i/>
          <w:iCs/>
          <w:color w:val="000000" w:themeColor="text1"/>
          <w:sz w:val="24"/>
          <w:szCs w:val="24"/>
        </w:rPr>
        <w:t>6</w:t>
      </w:r>
      <w:r w:rsidRPr="00652F11">
        <w:rPr>
          <w:rFonts w:ascii="Times New Roman" w:hAnsi="Times New Roman" w:cs="Times New Roman"/>
          <w:color w:val="000000" w:themeColor="text1"/>
          <w:sz w:val="24"/>
          <w:szCs w:val="24"/>
        </w:rPr>
        <w:t>(1), 162-171. https://doi.org/10.3844/ajabssp.2011.162.171</w:t>
      </w:r>
    </w:p>
    <w:p w14:paraId="2FC92A24" w14:textId="77777777" w:rsidR="006F3214" w:rsidRPr="00652F11" w:rsidRDefault="006F3214" w:rsidP="00EA57F2">
      <w:pPr>
        <w:ind w:left="709" w:hanging="709"/>
        <w:jc w:val="both"/>
        <w:rPr>
          <w:sz w:val="24"/>
          <w:szCs w:val="24"/>
        </w:rPr>
      </w:pPr>
      <w:r w:rsidRPr="00652F11">
        <w:rPr>
          <w:rFonts w:ascii="Times New Roman" w:hAnsi="Times New Roman" w:cs="Times New Roman"/>
          <w:color w:val="000000" w:themeColor="text1"/>
          <w:sz w:val="24"/>
          <w:szCs w:val="24"/>
        </w:rPr>
        <w:t xml:space="preserve">Dhami, J. C., </w:t>
      </w:r>
      <w:proofErr w:type="spellStart"/>
      <w:r w:rsidRPr="00652F11">
        <w:rPr>
          <w:rFonts w:ascii="Times New Roman" w:hAnsi="Times New Roman" w:cs="Times New Roman"/>
          <w:color w:val="000000" w:themeColor="text1"/>
          <w:sz w:val="24"/>
          <w:szCs w:val="24"/>
        </w:rPr>
        <w:t>Katuwal</w:t>
      </w:r>
      <w:proofErr w:type="spellEnd"/>
      <w:r w:rsidRPr="00652F11">
        <w:rPr>
          <w:rFonts w:ascii="Times New Roman" w:hAnsi="Times New Roman" w:cs="Times New Roman"/>
          <w:color w:val="000000" w:themeColor="text1"/>
          <w:sz w:val="24"/>
          <w:szCs w:val="24"/>
        </w:rPr>
        <w:t>, D. R., Awasthi, K. R., &amp; Dhami, K. S. (2023). Effect of different post-harvest treatments on quality and shelf life of tomato (</w:t>
      </w:r>
      <w:r w:rsidRPr="00652F11">
        <w:rPr>
          <w:rFonts w:ascii="Times New Roman" w:hAnsi="Times New Roman" w:cs="Times New Roman"/>
          <w:i/>
          <w:iCs/>
          <w:color w:val="000000" w:themeColor="text1"/>
          <w:sz w:val="24"/>
          <w:szCs w:val="24"/>
        </w:rPr>
        <w:t>Lycopersicon esculentum</w:t>
      </w:r>
      <w:r w:rsidRPr="00652F11">
        <w:rPr>
          <w:rFonts w:ascii="Times New Roman" w:hAnsi="Times New Roman" w:cs="Times New Roman"/>
          <w:color w:val="000000" w:themeColor="text1"/>
          <w:sz w:val="24"/>
          <w:szCs w:val="24"/>
        </w:rPr>
        <w:t xml:space="preserve"> Mill.) fruits during storage. </w:t>
      </w:r>
      <w:r w:rsidRPr="00652F11">
        <w:rPr>
          <w:rFonts w:ascii="Times New Roman" w:hAnsi="Times New Roman" w:cs="Times New Roman"/>
          <w:i/>
          <w:iCs/>
          <w:color w:val="000000" w:themeColor="text1"/>
          <w:sz w:val="24"/>
          <w:szCs w:val="24"/>
        </w:rPr>
        <w:t>Nepalese Horticulture</w:t>
      </w:r>
      <w:r w:rsidRPr="00652F11">
        <w:rPr>
          <w:rFonts w:ascii="Times New Roman" w:hAnsi="Times New Roman" w:cs="Times New Roman"/>
          <w:color w:val="000000" w:themeColor="text1"/>
          <w:sz w:val="24"/>
          <w:szCs w:val="24"/>
        </w:rPr>
        <w:t xml:space="preserve">, 17(1), 41–48. </w:t>
      </w:r>
      <w:hyperlink r:id="rId29" w:tgtFrame="_new" w:history="1">
        <w:r w:rsidRPr="00652F11">
          <w:rPr>
            <w:rStyle w:val="Hyperlink"/>
            <w:rFonts w:ascii="Times New Roman" w:hAnsi="Times New Roman" w:cs="Times New Roman"/>
            <w:color w:val="000000" w:themeColor="text1"/>
            <w:sz w:val="24"/>
            <w:szCs w:val="24"/>
            <w:u w:val="none"/>
          </w:rPr>
          <w:t>https://doi.org/10.3126/nh.v17i1.60631</w:t>
        </w:r>
      </w:hyperlink>
    </w:p>
    <w:p w14:paraId="149C1FB1" w14:textId="07C4B51C" w:rsidR="00C17FF9" w:rsidRPr="00652F11" w:rsidRDefault="00C17FF9" w:rsidP="006C0C85">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lastRenderedPageBreak/>
        <w:t xml:space="preserve">Fawole, O.A.; Opara, U.L. Effects of storage temperature and duration on physiological responses of pomegranate fruit. </w:t>
      </w:r>
      <w:r w:rsidRPr="00652F11">
        <w:rPr>
          <w:rFonts w:ascii="Times New Roman" w:hAnsi="Times New Roman" w:cs="Times New Roman"/>
          <w:i/>
          <w:iCs/>
          <w:color w:val="000000" w:themeColor="text1"/>
          <w:sz w:val="24"/>
          <w:szCs w:val="24"/>
        </w:rPr>
        <w:t>Industrial Crops and Products</w:t>
      </w:r>
      <w:r w:rsidRPr="00652F11">
        <w:rPr>
          <w:rFonts w:ascii="Times New Roman" w:hAnsi="Times New Roman" w:cs="Times New Roman"/>
          <w:color w:val="000000" w:themeColor="text1"/>
          <w:sz w:val="24"/>
          <w:szCs w:val="24"/>
        </w:rPr>
        <w:t xml:space="preserve">, Amsterdam, v.47, p.300-309, 2013. </w:t>
      </w:r>
    </w:p>
    <w:p w14:paraId="53626C63" w14:textId="111BD0AB" w:rsidR="006F3214" w:rsidRPr="00652F11" w:rsidRDefault="006F3214" w:rsidP="00EA57F2">
      <w:pPr>
        <w:ind w:left="709" w:hanging="709"/>
        <w:jc w:val="both"/>
        <w:rPr>
          <w:rFonts w:ascii="Times New Roman" w:hAnsi="Times New Roman" w:cs="Times New Roman"/>
          <w:color w:val="000000" w:themeColor="text1"/>
          <w:sz w:val="24"/>
          <w:szCs w:val="24"/>
        </w:rPr>
      </w:pPr>
      <w:proofErr w:type="spellStart"/>
      <w:r w:rsidRPr="00652F11">
        <w:rPr>
          <w:rFonts w:ascii="Times New Roman" w:hAnsi="Times New Roman" w:cs="Times New Roman"/>
          <w:color w:val="000000" w:themeColor="text1"/>
          <w:sz w:val="24"/>
          <w:szCs w:val="24"/>
        </w:rPr>
        <w:t>Getinet</w:t>
      </w:r>
      <w:proofErr w:type="spellEnd"/>
      <w:r w:rsidRPr="00652F11">
        <w:rPr>
          <w:rFonts w:ascii="Times New Roman" w:hAnsi="Times New Roman" w:cs="Times New Roman"/>
          <w:color w:val="000000" w:themeColor="text1"/>
          <w:sz w:val="24"/>
          <w:szCs w:val="24"/>
        </w:rPr>
        <w:t xml:space="preserve">, H.; Seyoum, T.; Woldetsadik, K. </w:t>
      </w:r>
      <w:r w:rsidR="00031577" w:rsidRPr="00652F11">
        <w:rPr>
          <w:rFonts w:ascii="Times New Roman" w:hAnsi="Times New Roman" w:cs="Times New Roman"/>
          <w:color w:val="000000" w:themeColor="text1"/>
          <w:sz w:val="24"/>
          <w:szCs w:val="24"/>
        </w:rPr>
        <w:t xml:space="preserve">(2007). </w:t>
      </w:r>
      <w:r w:rsidRPr="00652F11">
        <w:rPr>
          <w:rFonts w:ascii="Times New Roman" w:hAnsi="Times New Roman" w:cs="Times New Roman"/>
          <w:color w:val="000000" w:themeColor="text1"/>
          <w:sz w:val="24"/>
          <w:szCs w:val="24"/>
        </w:rPr>
        <w:t>The Effect of Cultivar, Maturity Stage and Storage Environment on Quality of Tomatoes.</w:t>
      </w:r>
      <w:r w:rsidR="009E67DE" w:rsidRPr="00652F11">
        <w:rPr>
          <w:rFonts w:ascii="Times New Roman" w:hAnsi="Times New Roman" w:cs="Times New Roman"/>
          <w:color w:val="000000" w:themeColor="text1"/>
          <w:sz w:val="24"/>
          <w:szCs w:val="24"/>
        </w:rPr>
        <w:t xml:space="preserve"> </w:t>
      </w:r>
      <w:r w:rsidRPr="00652F11">
        <w:rPr>
          <w:rFonts w:ascii="Times New Roman" w:hAnsi="Times New Roman" w:cs="Times New Roman"/>
          <w:i/>
          <w:iCs/>
          <w:color w:val="000000" w:themeColor="text1"/>
          <w:sz w:val="24"/>
          <w:szCs w:val="24"/>
        </w:rPr>
        <w:t>J. Food Eng.</w:t>
      </w:r>
      <w:r w:rsidRPr="00652F11">
        <w:rPr>
          <w:rFonts w:ascii="Times New Roman" w:hAnsi="Times New Roman" w:cs="Times New Roman"/>
          <w:color w:val="000000" w:themeColor="text1"/>
          <w:sz w:val="24"/>
          <w:szCs w:val="24"/>
        </w:rPr>
        <w:t> 2008 Aug 1; 874:467–478. https://doi.org/10.1016/j.jfoodeng.2007.12.031.</w:t>
      </w:r>
    </w:p>
    <w:p w14:paraId="01E4EC7B" w14:textId="77777777" w:rsidR="006F3214" w:rsidRPr="00652F11" w:rsidRDefault="006F3214" w:rsidP="00EA57F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Ghosh, A., Dey, K., &amp; Bhowmick, N. (2015). Effect of corn starch coating on storage life and quality of Assam lemon (</w:t>
      </w:r>
      <w:r w:rsidRPr="00652F11">
        <w:rPr>
          <w:rFonts w:ascii="Times New Roman" w:hAnsi="Times New Roman" w:cs="Times New Roman"/>
          <w:i/>
          <w:iCs/>
          <w:color w:val="000000" w:themeColor="text1"/>
          <w:sz w:val="24"/>
          <w:szCs w:val="24"/>
        </w:rPr>
        <w:t>Citrus limon</w:t>
      </w:r>
      <w:r w:rsidRPr="00652F11">
        <w:rPr>
          <w:rFonts w:ascii="Times New Roman" w:hAnsi="Times New Roman" w:cs="Times New Roman"/>
          <w:color w:val="000000" w:themeColor="text1"/>
          <w:sz w:val="24"/>
          <w:szCs w:val="24"/>
        </w:rPr>
        <w:t xml:space="preserve"> Burn.). </w:t>
      </w:r>
      <w:r w:rsidRPr="00652F11">
        <w:rPr>
          <w:rFonts w:ascii="Times New Roman" w:hAnsi="Times New Roman" w:cs="Times New Roman"/>
          <w:i/>
          <w:iCs/>
          <w:color w:val="000000" w:themeColor="text1"/>
          <w:sz w:val="24"/>
          <w:szCs w:val="24"/>
        </w:rPr>
        <w:t>Journal of Crop and Weed</w:t>
      </w:r>
      <w:r w:rsidRPr="00652F11">
        <w:rPr>
          <w:rFonts w:ascii="Times New Roman" w:hAnsi="Times New Roman" w:cs="Times New Roman"/>
          <w:color w:val="000000" w:themeColor="text1"/>
          <w:sz w:val="24"/>
          <w:szCs w:val="24"/>
        </w:rPr>
        <w:t>, 11(1), 101–107</w:t>
      </w:r>
    </w:p>
    <w:p w14:paraId="29D480A3" w14:textId="631D01C7" w:rsidR="006F3214" w:rsidRPr="00652F11" w:rsidRDefault="006F3214" w:rsidP="00EA57F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Gigante, V.</w:t>
      </w:r>
      <w:proofErr w:type="gramStart"/>
      <w:r w:rsidRPr="00652F11">
        <w:rPr>
          <w:rFonts w:ascii="Times New Roman" w:hAnsi="Times New Roman" w:cs="Times New Roman"/>
          <w:color w:val="000000" w:themeColor="text1"/>
          <w:sz w:val="24"/>
          <w:szCs w:val="24"/>
        </w:rPr>
        <w:t>,  Pont</w:t>
      </w:r>
      <w:proofErr w:type="gramEnd"/>
      <w:r w:rsidRPr="00652F11">
        <w:rPr>
          <w:rFonts w:ascii="Times New Roman" w:hAnsi="Times New Roman" w:cs="Times New Roman"/>
          <w:color w:val="000000" w:themeColor="text1"/>
          <w:sz w:val="24"/>
          <w:szCs w:val="24"/>
        </w:rPr>
        <w:t xml:space="preserve">, B.D., Cavallero, A., Sbrana, C., Fabbri, L.P., Gabriele, , M., </w:t>
      </w:r>
      <w:proofErr w:type="spellStart"/>
      <w:r w:rsidRPr="00652F11">
        <w:rPr>
          <w:rFonts w:ascii="Times New Roman" w:hAnsi="Times New Roman" w:cs="Times New Roman"/>
          <w:color w:val="000000" w:themeColor="text1"/>
          <w:sz w:val="24"/>
          <w:szCs w:val="24"/>
        </w:rPr>
        <w:t>liotta</w:t>
      </w:r>
      <w:proofErr w:type="spellEnd"/>
      <w:r w:rsidRPr="00652F11">
        <w:rPr>
          <w:rFonts w:ascii="Times New Roman" w:hAnsi="Times New Roman" w:cs="Times New Roman"/>
          <w:color w:val="000000" w:themeColor="text1"/>
          <w:sz w:val="24"/>
          <w:szCs w:val="24"/>
        </w:rPr>
        <w:t xml:space="preserve">, L.,  (2025). Designing eco-friendly edible coatings, valorising agro-wastes, to extend the shelf-life of post-harvest strawberries. </w:t>
      </w:r>
      <w:hyperlink r:id="rId30" w:tooltip="Go to Carbohydrate Polymer Technologies and Applications on ScienceDirect" w:history="1">
        <w:r w:rsidRPr="00652F11">
          <w:rPr>
            <w:rStyle w:val="Hyperlink"/>
            <w:rFonts w:ascii="Times New Roman" w:hAnsi="Times New Roman" w:cs="Times New Roman"/>
            <w:i/>
            <w:iCs/>
            <w:color w:val="000000" w:themeColor="text1"/>
            <w:sz w:val="24"/>
            <w:szCs w:val="24"/>
            <w:u w:val="none"/>
          </w:rPr>
          <w:t>Carbohydrate Polymer Technologies and Applications</w:t>
        </w:r>
      </w:hyperlink>
      <w:hyperlink r:id="rId31" w:history="1">
        <w:r w:rsidRPr="00652F11">
          <w:rPr>
            <w:rStyle w:val="Hyperlink"/>
            <w:rFonts w:ascii="Times New Roman" w:hAnsi="Times New Roman" w:cs="Times New Roman"/>
            <w:color w:val="000000" w:themeColor="text1"/>
            <w:sz w:val="24"/>
            <w:szCs w:val="24"/>
            <w:u w:val="none"/>
          </w:rPr>
          <w:t>Volume 11</w:t>
        </w:r>
      </w:hyperlink>
      <w:r w:rsidRPr="00652F11">
        <w:rPr>
          <w:rFonts w:ascii="Times New Roman" w:hAnsi="Times New Roman" w:cs="Times New Roman"/>
          <w:color w:val="000000" w:themeColor="text1"/>
          <w:sz w:val="24"/>
          <w:szCs w:val="24"/>
        </w:rPr>
        <w:t xml:space="preserve">,  100984. </w:t>
      </w:r>
      <w:hyperlink r:id="rId32" w:tgtFrame="_blank" w:tooltip="Persistent link using digital object identifier" w:history="1">
        <w:r w:rsidRPr="00652F11">
          <w:rPr>
            <w:rStyle w:val="Hyperlink"/>
            <w:rFonts w:ascii="Times New Roman" w:hAnsi="Times New Roman" w:cs="Times New Roman"/>
            <w:color w:val="000000" w:themeColor="text1"/>
            <w:sz w:val="24"/>
            <w:szCs w:val="24"/>
            <w:u w:val="none"/>
          </w:rPr>
          <w:t>https://doi.org/10.1016/j.carpta.2025.100984</w:t>
        </w:r>
      </w:hyperlink>
    </w:p>
    <w:p w14:paraId="5857AF73" w14:textId="77777777" w:rsidR="006F3214" w:rsidRPr="00652F11" w:rsidRDefault="006F3214" w:rsidP="00EA57F2">
      <w:pPr>
        <w:ind w:left="709" w:hanging="709"/>
        <w:jc w:val="both"/>
        <w:rPr>
          <w:rFonts w:ascii="Times New Roman" w:hAnsi="Times New Roman" w:cs="Times New Roman"/>
          <w:i/>
          <w:iCs/>
          <w:color w:val="000000" w:themeColor="text1"/>
          <w:sz w:val="24"/>
          <w:szCs w:val="24"/>
        </w:rPr>
      </w:pPr>
      <w:proofErr w:type="spellStart"/>
      <w:r w:rsidRPr="00652F11">
        <w:rPr>
          <w:rFonts w:ascii="Times New Roman" w:hAnsi="Times New Roman" w:cs="Times New Roman"/>
          <w:color w:val="000000" w:themeColor="text1"/>
          <w:sz w:val="24"/>
          <w:szCs w:val="24"/>
        </w:rPr>
        <w:t>Gituma</w:t>
      </w:r>
      <w:proofErr w:type="spellEnd"/>
      <w:r w:rsidRPr="00652F11">
        <w:rPr>
          <w:rFonts w:ascii="Times New Roman" w:hAnsi="Times New Roman" w:cs="Times New Roman"/>
          <w:color w:val="000000" w:themeColor="text1"/>
          <w:sz w:val="24"/>
          <w:szCs w:val="24"/>
        </w:rPr>
        <w:t xml:space="preserve">, G. K., &amp; Njue, G. L. (2019). Preservation of strawberries using guava leaves extract. </w:t>
      </w:r>
      <w:r w:rsidRPr="00652F11">
        <w:rPr>
          <w:rFonts w:ascii="Times New Roman" w:hAnsi="Times New Roman" w:cs="Times New Roman"/>
          <w:i/>
          <w:iCs/>
          <w:color w:val="000000" w:themeColor="text1"/>
          <w:sz w:val="24"/>
          <w:szCs w:val="24"/>
        </w:rPr>
        <w:t xml:space="preserve">Asian Food Science Journal </w:t>
      </w:r>
      <w:r w:rsidRPr="00652F11">
        <w:rPr>
          <w:rFonts w:ascii="Times New Roman" w:hAnsi="Times New Roman" w:cs="Times New Roman"/>
          <w:color w:val="000000" w:themeColor="text1"/>
          <w:sz w:val="24"/>
          <w:szCs w:val="24"/>
        </w:rPr>
        <w:t>10(4): 1-7</w:t>
      </w:r>
      <w:r w:rsidRPr="00652F11">
        <w:rPr>
          <w:rFonts w:ascii="Times New Roman" w:hAnsi="Times New Roman" w:cs="Times New Roman"/>
          <w:i/>
          <w:iCs/>
          <w:color w:val="000000" w:themeColor="text1"/>
          <w:sz w:val="24"/>
          <w:szCs w:val="24"/>
        </w:rPr>
        <w:t>.</w:t>
      </w:r>
      <w:r w:rsidRPr="00652F11">
        <w:rPr>
          <w:rFonts w:ascii="Times New Roman" w:hAnsi="Times New Roman" w:cs="Times New Roman"/>
          <w:color w:val="000000" w:themeColor="text1"/>
          <w:sz w:val="24"/>
          <w:szCs w:val="24"/>
        </w:rPr>
        <w:t>https://doi.org/1</w:t>
      </w:r>
      <w:hyperlink r:id="rId33" w:tgtFrame="_blank" w:history="1">
        <w:r w:rsidRPr="00652F11">
          <w:rPr>
            <w:rStyle w:val="Hyperlink"/>
            <w:rFonts w:ascii="Times New Roman" w:hAnsi="Times New Roman" w:cs="Times New Roman"/>
            <w:color w:val="000000" w:themeColor="text1"/>
            <w:sz w:val="24"/>
            <w:szCs w:val="24"/>
            <w:u w:val="none"/>
          </w:rPr>
          <w:t>0.9734/</w:t>
        </w:r>
        <w:proofErr w:type="spellStart"/>
        <w:r w:rsidRPr="00652F11">
          <w:rPr>
            <w:rStyle w:val="Hyperlink"/>
            <w:rFonts w:ascii="Times New Roman" w:hAnsi="Times New Roman" w:cs="Times New Roman"/>
            <w:color w:val="000000" w:themeColor="text1"/>
            <w:sz w:val="24"/>
            <w:szCs w:val="24"/>
            <w:u w:val="none"/>
          </w:rPr>
          <w:t>afsj</w:t>
        </w:r>
        <w:proofErr w:type="spellEnd"/>
        <w:r w:rsidRPr="00652F11">
          <w:rPr>
            <w:rStyle w:val="Hyperlink"/>
            <w:rFonts w:ascii="Times New Roman" w:hAnsi="Times New Roman" w:cs="Times New Roman"/>
            <w:color w:val="000000" w:themeColor="text1"/>
            <w:sz w:val="24"/>
            <w:szCs w:val="24"/>
            <w:u w:val="none"/>
          </w:rPr>
          <w:t>/2019/v10i430046</w:t>
        </w:r>
      </w:hyperlink>
    </w:p>
    <w:p w14:paraId="14E7BA5E" w14:textId="77777777" w:rsidR="00F17082" w:rsidRPr="00652F11" w:rsidRDefault="006F3214" w:rsidP="00EA57F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lang w:val="en-US"/>
        </w:rPr>
        <w:t xml:space="preserve">Guan, Z., Biswas, T., &amp; Wu, F. (2018). The US tomato industry: An overview of production and trade: FE1027, 9/2017. </w:t>
      </w:r>
      <w:r w:rsidRPr="00652F11">
        <w:rPr>
          <w:rFonts w:ascii="Times New Roman" w:hAnsi="Times New Roman" w:cs="Times New Roman"/>
          <w:i/>
          <w:iCs/>
          <w:color w:val="000000" w:themeColor="text1"/>
          <w:sz w:val="24"/>
          <w:szCs w:val="24"/>
          <w:lang w:val="en-US"/>
        </w:rPr>
        <w:t>EDIS</w:t>
      </w:r>
      <w:r w:rsidRPr="00652F11">
        <w:rPr>
          <w:rFonts w:ascii="Times New Roman" w:hAnsi="Times New Roman" w:cs="Times New Roman"/>
          <w:color w:val="000000" w:themeColor="text1"/>
          <w:sz w:val="24"/>
          <w:szCs w:val="24"/>
          <w:lang w:val="en-US"/>
        </w:rPr>
        <w:t>, 2018(2)</w:t>
      </w:r>
    </w:p>
    <w:p w14:paraId="4D0A5F00" w14:textId="47A15FDF" w:rsidR="006F3214" w:rsidRPr="00652F11" w:rsidRDefault="006F3214" w:rsidP="00EA57F2">
      <w:pPr>
        <w:ind w:left="709" w:hanging="709"/>
        <w:jc w:val="both"/>
        <w:rPr>
          <w:rFonts w:ascii="Times New Roman" w:hAnsi="Times New Roman" w:cs="Times New Roman"/>
          <w:color w:val="000000" w:themeColor="text1"/>
          <w:sz w:val="24"/>
          <w:szCs w:val="24"/>
        </w:rPr>
      </w:pPr>
      <w:proofErr w:type="spellStart"/>
      <w:r w:rsidRPr="00652F11">
        <w:rPr>
          <w:rFonts w:ascii="Times New Roman" w:hAnsi="Times New Roman" w:cs="Times New Roman"/>
          <w:color w:val="000000" w:themeColor="text1"/>
          <w:sz w:val="24"/>
          <w:szCs w:val="24"/>
        </w:rPr>
        <w:t>Irokanulo</w:t>
      </w:r>
      <w:proofErr w:type="spellEnd"/>
      <w:r w:rsidRPr="00652F11">
        <w:rPr>
          <w:rFonts w:ascii="Times New Roman" w:hAnsi="Times New Roman" w:cs="Times New Roman"/>
          <w:color w:val="000000" w:themeColor="text1"/>
          <w:sz w:val="24"/>
          <w:szCs w:val="24"/>
        </w:rPr>
        <w:t xml:space="preserve">, E. O., Egbezien, I. L., &amp; Owa, S. O. (2015). Use of </w:t>
      </w:r>
      <w:r w:rsidRPr="00652F11">
        <w:rPr>
          <w:rFonts w:ascii="Times New Roman" w:hAnsi="Times New Roman" w:cs="Times New Roman"/>
          <w:i/>
          <w:iCs/>
          <w:color w:val="000000" w:themeColor="text1"/>
          <w:sz w:val="24"/>
          <w:szCs w:val="24"/>
        </w:rPr>
        <w:t>Moringa oleifera</w:t>
      </w:r>
      <w:r w:rsidRPr="00652F11">
        <w:rPr>
          <w:rFonts w:ascii="Times New Roman" w:hAnsi="Times New Roman" w:cs="Times New Roman"/>
          <w:color w:val="000000" w:themeColor="text1"/>
          <w:sz w:val="24"/>
          <w:szCs w:val="24"/>
        </w:rPr>
        <w:t xml:space="preserve"> in the preservation of fresh tomatoes. </w:t>
      </w:r>
      <w:r w:rsidRPr="00652F11">
        <w:rPr>
          <w:rFonts w:ascii="Times New Roman" w:hAnsi="Times New Roman" w:cs="Times New Roman"/>
          <w:i/>
          <w:iCs/>
          <w:color w:val="000000" w:themeColor="text1"/>
          <w:sz w:val="24"/>
          <w:szCs w:val="24"/>
        </w:rPr>
        <w:t>IOSR Journal of Agriculture and Veterinary Science</w:t>
      </w:r>
      <w:r w:rsidRPr="00652F11">
        <w:rPr>
          <w:rFonts w:ascii="Times New Roman" w:hAnsi="Times New Roman" w:cs="Times New Roman"/>
          <w:color w:val="000000" w:themeColor="text1"/>
          <w:sz w:val="24"/>
          <w:szCs w:val="24"/>
        </w:rPr>
        <w:t xml:space="preserve">, 8(2), 127–132. </w:t>
      </w:r>
    </w:p>
    <w:p w14:paraId="21EB71E5" w14:textId="77777777" w:rsidR="006F3214" w:rsidRPr="00652F11" w:rsidRDefault="006F3214" w:rsidP="00EA57F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Joshi, A. V., Baraiya, N. S., Vyas, P. B., &amp; Rao, T. R. (2017). Gum </w:t>
      </w:r>
      <w:proofErr w:type="spellStart"/>
      <w:r w:rsidRPr="00652F11">
        <w:rPr>
          <w:rFonts w:ascii="Times New Roman" w:hAnsi="Times New Roman" w:cs="Times New Roman"/>
          <w:color w:val="000000" w:themeColor="text1"/>
          <w:sz w:val="24"/>
          <w:szCs w:val="24"/>
        </w:rPr>
        <w:t>ghatti</w:t>
      </w:r>
      <w:proofErr w:type="spellEnd"/>
      <w:r w:rsidRPr="00652F11">
        <w:rPr>
          <w:rFonts w:ascii="Times New Roman" w:hAnsi="Times New Roman" w:cs="Times New Roman"/>
          <w:color w:val="000000" w:themeColor="text1"/>
          <w:sz w:val="24"/>
          <w:szCs w:val="24"/>
        </w:rPr>
        <w:t xml:space="preserve"> based edible coating emulsion with additive of clove oil improves the storage life and maintains the quality of papaya (Carica papaya L., cv. </w:t>
      </w:r>
      <w:proofErr w:type="spellStart"/>
      <w:r w:rsidRPr="00652F11">
        <w:rPr>
          <w:rFonts w:ascii="Times New Roman" w:hAnsi="Times New Roman" w:cs="Times New Roman"/>
          <w:color w:val="000000" w:themeColor="text1"/>
          <w:sz w:val="24"/>
          <w:szCs w:val="24"/>
        </w:rPr>
        <w:t>Madhubindu</w:t>
      </w:r>
      <w:proofErr w:type="spellEnd"/>
      <w:r w:rsidRPr="00652F11">
        <w:rPr>
          <w:rFonts w:ascii="Times New Roman" w:hAnsi="Times New Roman" w:cs="Times New Roman"/>
          <w:color w:val="000000" w:themeColor="text1"/>
          <w:sz w:val="24"/>
          <w:szCs w:val="24"/>
        </w:rPr>
        <w:t xml:space="preserve">). </w:t>
      </w:r>
      <w:r w:rsidRPr="00652F11">
        <w:rPr>
          <w:rFonts w:ascii="Times New Roman" w:hAnsi="Times New Roman" w:cs="Times New Roman"/>
          <w:i/>
          <w:iCs/>
          <w:color w:val="000000" w:themeColor="text1"/>
          <w:sz w:val="24"/>
          <w:szCs w:val="24"/>
        </w:rPr>
        <w:t>International Journal of Current Microbiology and Applied Sciences</w:t>
      </w:r>
      <w:r w:rsidRPr="00652F11">
        <w:rPr>
          <w:rFonts w:ascii="Times New Roman" w:hAnsi="Times New Roman" w:cs="Times New Roman"/>
          <w:color w:val="000000" w:themeColor="text1"/>
          <w:sz w:val="24"/>
          <w:szCs w:val="24"/>
        </w:rPr>
        <w:t>, 6(5), 160–174.</w:t>
      </w:r>
    </w:p>
    <w:p w14:paraId="18470CC8" w14:textId="77777777" w:rsidR="006F3214" w:rsidRPr="00652F11" w:rsidRDefault="006F3214" w:rsidP="00EA57F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Kester, J. J., &amp; Fennema, O. (1986). Edible films and coatings: A review. </w:t>
      </w:r>
      <w:r w:rsidRPr="00652F11">
        <w:rPr>
          <w:rFonts w:ascii="Times New Roman" w:hAnsi="Times New Roman" w:cs="Times New Roman"/>
          <w:i/>
          <w:iCs/>
          <w:color w:val="000000" w:themeColor="text1"/>
          <w:sz w:val="24"/>
          <w:szCs w:val="24"/>
        </w:rPr>
        <w:t>Food Technology</w:t>
      </w:r>
      <w:r w:rsidRPr="00652F11">
        <w:rPr>
          <w:rFonts w:ascii="Times New Roman" w:hAnsi="Times New Roman" w:cs="Times New Roman"/>
          <w:color w:val="000000" w:themeColor="text1"/>
          <w:sz w:val="24"/>
          <w:szCs w:val="24"/>
        </w:rPr>
        <w:t xml:space="preserve"> (USA).</w:t>
      </w:r>
    </w:p>
    <w:p w14:paraId="78C201E9" w14:textId="77777777" w:rsidR="006F3214" w:rsidRPr="00652F11" w:rsidRDefault="006F3214" w:rsidP="00EA57F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Kissinger, M.; </w:t>
      </w:r>
      <w:proofErr w:type="spellStart"/>
      <w:r w:rsidRPr="00652F11">
        <w:rPr>
          <w:rFonts w:ascii="Times New Roman" w:hAnsi="Times New Roman" w:cs="Times New Roman"/>
          <w:color w:val="000000" w:themeColor="text1"/>
          <w:sz w:val="24"/>
          <w:szCs w:val="24"/>
        </w:rPr>
        <w:t>Tuvia-Alkalai</w:t>
      </w:r>
      <w:proofErr w:type="spellEnd"/>
      <w:r w:rsidRPr="00652F11">
        <w:rPr>
          <w:rFonts w:ascii="Times New Roman" w:hAnsi="Times New Roman" w:cs="Times New Roman"/>
          <w:color w:val="000000" w:themeColor="text1"/>
          <w:sz w:val="24"/>
          <w:szCs w:val="24"/>
        </w:rPr>
        <w:t xml:space="preserve">, S.; Shalom, Y.; </w:t>
      </w:r>
      <w:proofErr w:type="spellStart"/>
      <w:r w:rsidRPr="00652F11">
        <w:rPr>
          <w:rFonts w:ascii="Times New Roman" w:hAnsi="Times New Roman" w:cs="Times New Roman"/>
          <w:color w:val="000000" w:themeColor="text1"/>
          <w:sz w:val="24"/>
          <w:szCs w:val="24"/>
        </w:rPr>
        <w:t>Fallik</w:t>
      </w:r>
      <w:proofErr w:type="spellEnd"/>
      <w:r w:rsidRPr="00652F11">
        <w:rPr>
          <w:rFonts w:ascii="Times New Roman" w:hAnsi="Times New Roman" w:cs="Times New Roman"/>
          <w:color w:val="000000" w:themeColor="text1"/>
          <w:sz w:val="24"/>
          <w:szCs w:val="24"/>
        </w:rPr>
        <w:t>, E.; Elkind, Y.; Jenks, M. A.; Goodwin, M. S., Characterization of Physiological and Biochemical Factors Associated with Postharvest Water Loss in Ripe Pepper Fruit during Storage. </w:t>
      </w:r>
      <w:r w:rsidRPr="00652F11">
        <w:rPr>
          <w:rFonts w:ascii="Times New Roman" w:hAnsi="Times New Roman" w:cs="Times New Roman"/>
          <w:i/>
          <w:iCs/>
          <w:color w:val="000000" w:themeColor="text1"/>
          <w:sz w:val="24"/>
          <w:szCs w:val="24"/>
        </w:rPr>
        <w:t xml:space="preserve">J. Am. Soc. </w:t>
      </w:r>
      <w:proofErr w:type="spellStart"/>
      <w:r w:rsidRPr="00652F11">
        <w:rPr>
          <w:rFonts w:ascii="Times New Roman" w:hAnsi="Times New Roman" w:cs="Times New Roman"/>
          <w:i/>
          <w:iCs/>
          <w:color w:val="000000" w:themeColor="text1"/>
          <w:sz w:val="24"/>
          <w:szCs w:val="24"/>
        </w:rPr>
        <w:t>Hortic</w:t>
      </w:r>
      <w:proofErr w:type="spellEnd"/>
      <w:r w:rsidRPr="00652F11">
        <w:rPr>
          <w:rFonts w:ascii="Times New Roman" w:hAnsi="Times New Roman" w:cs="Times New Roman"/>
          <w:i/>
          <w:iCs/>
          <w:color w:val="000000" w:themeColor="text1"/>
          <w:sz w:val="24"/>
          <w:szCs w:val="24"/>
        </w:rPr>
        <w:t>. Sci.</w:t>
      </w:r>
      <w:r w:rsidRPr="00652F11">
        <w:rPr>
          <w:rFonts w:ascii="Times New Roman" w:hAnsi="Times New Roman" w:cs="Times New Roman"/>
          <w:color w:val="000000" w:themeColor="text1"/>
          <w:sz w:val="24"/>
          <w:szCs w:val="24"/>
        </w:rPr>
        <w:t xml:space="preserve"> 2005 Sep 1; 130 5:735–741. </w:t>
      </w:r>
      <w:hyperlink r:id="rId34" w:history="1">
        <w:r w:rsidRPr="00652F11">
          <w:rPr>
            <w:rStyle w:val="Hyperlink"/>
            <w:rFonts w:ascii="Times New Roman" w:hAnsi="Times New Roman" w:cs="Times New Roman"/>
            <w:color w:val="000000" w:themeColor="text1"/>
            <w:sz w:val="24"/>
            <w:szCs w:val="24"/>
            <w:u w:val="none"/>
            <w:lang w:val="en-US"/>
          </w:rPr>
          <w:t>https://doi.org/</w:t>
        </w:r>
        <w:r w:rsidRPr="00652F11">
          <w:rPr>
            <w:rStyle w:val="Hyperlink"/>
            <w:rFonts w:ascii="Times New Roman" w:hAnsi="Times New Roman" w:cs="Times New Roman"/>
            <w:color w:val="000000" w:themeColor="text1"/>
            <w:sz w:val="24"/>
            <w:szCs w:val="24"/>
            <w:u w:val="none"/>
          </w:rPr>
          <w:t>10.21273/JASHS.130.5.735</w:t>
        </w:r>
      </w:hyperlink>
      <w:r w:rsidRPr="00652F11">
        <w:rPr>
          <w:rFonts w:ascii="Times New Roman" w:hAnsi="Times New Roman" w:cs="Times New Roman"/>
          <w:color w:val="000000" w:themeColor="text1"/>
          <w:sz w:val="24"/>
          <w:szCs w:val="24"/>
        </w:rPr>
        <w:t>.</w:t>
      </w:r>
    </w:p>
    <w:p w14:paraId="400B9D79" w14:textId="016C5029" w:rsidR="00534309" w:rsidRPr="00652F11" w:rsidRDefault="00534309" w:rsidP="00534309">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Khedr, E.H. (2017) Does the quality of </w:t>
      </w:r>
      <w:proofErr w:type="spellStart"/>
      <w:r w:rsidRPr="00652F11">
        <w:rPr>
          <w:rFonts w:ascii="Times New Roman" w:hAnsi="Times New Roman" w:cs="Times New Roman"/>
          <w:color w:val="000000" w:themeColor="text1"/>
          <w:sz w:val="24"/>
          <w:szCs w:val="24"/>
        </w:rPr>
        <w:t>valencia</w:t>
      </w:r>
      <w:proofErr w:type="spellEnd"/>
      <w:r w:rsidRPr="00652F11">
        <w:rPr>
          <w:rFonts w:ascii="Times New Roman" w:hAnsi="Times New Roman" w:cs="Times New Roman"/>
          <w:color w:val="000000" w:themeColor="text1"/>
          <w:sz w:val="24"/>
          <w:szCs w:val="24"/>
        </w:rPr>
        <w:t xml:space="preserve"> orange vary in response to different coatings during cold storage</w:t>
      </w:r>
      <w:proofErr w:type="gramStart"/>
      <w:r w:rsidRPr="00652F11">
        <w:rPr>
          <w:rFonts w:ascii="Times New Roman" w:hAnsi="Times New Roman" w:cs="Times New Roman"/>
          <w:color w:val="000000" w:themeColor="text1"/>
          <w:sz w:val="24"/>
          <w:szCs w:val="24"/>
        </w:rPr>
        <w:t>?.</w:t>
      </w:r>
      <w:proofErr w:type="gramEnd"/>
      <w:r w:rsidRPr="00652F11">
        <w:rPr>
          <w:rFonts w:ascii="Times New Roman" w:hAnsi="Times New Roman" w:cs="Times New Roman"/>
          <w:color w:val="000000" w:themeColor="text1"/>
          <w:sz w:val="24"/>
          <w:szCs w:val="24"/>
        </w:rPr>
        <w:t xml:space="preserve"> </w:t>
      </w:r>
      <w:r w:rsidRPr="00652F11">
        <w:rPr>
          <w:rFonts w:ascii="Times New Roman" w:hAnsi="Times New Roman" w:cs="Times New Roman"/>
          <w:i/>
          <w:iCs/>
          <w:color w:val="000000" w:themeColor="text1"/>
          <w:sz w:val="24"/>
          <w:szCs w:val="24"/>
        </w:rPr>
        <w:t>Egyptian Journal of Horticulture</w:t>
      </w:r>
      <w:r w:rsidRPr="00652F11">
        <w:rPr>
          <w:rFonts w:ascii="Times New Roman" w:hAnsi="Times New Roman" w:cs="Times New Roman"/>
          <w:color w:val="000000" w:themeColor="text1"/>
          <w:sz w:val="24"/>
          <w:szCs w:val="24"/>
        </w:rPr>
        <w:t>, Giza, v.44, p.219-233</w:t>
      </w:r>
      <w:r w:rsidR="00C17FF9" w:rsidRPr="00652F11">
        <w:rPr>
          <w:rFonts w:ascii="Times New Roman" w:hAnsi="Times New Roman" w:cs="Times New Roman"/>
          <w:color w:val="000000" w:themeColor="text1"/>
          <w:sz w:val="24"/>
          <w:szCs w:val="24"/>
        </w:rPr>
        <w:t>.</w:t>
      </w:r>
      <w:r w:rsidRPr="00652F11">
        <w:rPr>
          <w:rFonts w:ascii="Times New Roman" w:hAnsi="Times New Roman" w:cs="Times New Roman"/>
          <w:color w:val="000000" w:themeColor="text1"/>
          <w:sz w:val="24"/>
          <w:szCs w:val="24"/>
        </w:rPr>
        <w:t xml:space="preserve"> </w:t>
      </w:r>
    </w:p>
    <w:p w14:paraId="178ECE8F" w14:textId="334BDDCE" w:rsidR="00534309" w:rsidRPr="00652F11" w:rsidRDefault="00C17FF9" w:rsidP="00C17FF9">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Khedr, E. H. (2022). Application of </w:t>
      </w:r>
      <w:proofErr w:type="spellStart"/>
      <w:r w:rsidRPr="00652F11">
        <w:rPr>
          <w:rFonts w:ascii="Times New Roman" w:hAnsi="Times New Roman" w:cs="Times New Roman"/>
          <w:color w:val="000000" w:themeColor="text1"/>
          <w:sz w:val="24"/>
          <w:szCs w:val="24"/>
        </w:rPr>
        <w:t>dierent</w:t>
      </w:r>
      <w:proofErr w:type="spellEnd"/>
      <w:r w:rsidRPr="00652F11">
        <w:rPr>
          <w:rFonts w:ascii="Times New Roman" w:hAnsi="Times New Roman" w:cs="Times New Roman"/>
          <w:color w:val="000000" w:themeColor="text1"/>
          <w:sz w:val="24"/>
          <w:szCs w:val="24"/>
        </w:rPr>
        <w:t xml:space="preserve"> coating treatments to enhance storability and fruit quality of pomegranate (Punica granatum L., cv. Wonderful) during prolonged storage. </w:t>
      </w:r>
      <w:r w:rsidRPr="00652F11">
        <w:rPr>
          <w:rFonts w:ascii="Times New Roman" w:hAnsi="Times New Roman" w:cs="Times New Roman"/>
          <w:i/>
          <w:iCs/>
          <w:color w:val="000000" w:themeColor="text1"/>
          <w:sz w:val="24"/>
          <w:szCs w:val="24"/>
        </w:rPr>
        <w:t xml:space="preserve">Rev. Bras. </w:t>
      </w:r>
      <w:proofErr w:type="spellStart"/>
      <w:r w:rsidRPr="00652F11">
        <w:rPr>
          <w:rFonts w:ascii="Times New Roman" w:hAnsi="Times New Roman" w:cs="Times New Roman"/>
          <w:i/>
          <w:iCs/>
          <w:color w:val="000000" w:themeColor="text1"/>
          <w:sz w:val="24"/>
          <w:szCs w:val="24"/>
        </w:rPr>
        <w:t>Frutic</w:t>
      </w:r>
      <w:proofErr w:type="spellEnd"/>
      <w:r w:rsidRPr="00652F11">
        <w:rPr>
          <w:rFonts w:ascii="Times New Roman" w:hAnsi="Times New Roman" w:cs="Times New Roman"/>
          <w:color w:val="000000" w:themeColor="text1"/>
          <w:sz w:val="24"/>
          <w:szCs w:val="24"/>
        </w:rPr>
        <w:t>. 44, e–855.</w:t>
      </w:r>
    </w:p>
    <w:p w14:paraId="16A98AF5" w14:textId="5936DAEE" w:rsidR="009E67DE" w:rsidRPr="00652F11" w:rsidRDefault="009E67DE" w:rsidP="00EA57F2">
      <w:pPr>
        <w:ind w:left="709" w:hanging="709"/>
        <w:jc w:val="both"/>
        <w:rPr>
          <w:rFonts w:ascii="Times New Roman" w:hAnsi="Times New Roman" w:cs="Times New Roman"/>
          <w:color w:val="000000" w:themeColor="text1"/>
          <w:sz w:val="24"/>
          <w:szCs w:val="24"/>
        </w:rPr>
      </w:pPr>
      <w:proofErr w:type="spellStart"/>
      <w:r w:rsidRPr="00652F11">
        <w:rPr>
          <w:rFonts w:ascii="Times New Roman" w:hAnsi="Times New Roman" w:cs="Times New Roman"/>
          <w:color w:val="000000" w:themeColor="text1"/>
          <w:sz w:val="24"/>
          <w:szCs w:val="24"/>
        </w:rPr>
        <w:lastRenderedPageBreak/>
        <w:t>Kondle</w:t>
      </w:r>
      <w:proofErr w:type="spellEnd"/>
      <w:r w:rsidRPr="00652F11">
        <w:rPr>
          <w:rFonts w:ascii="Times New Roman" w:hAnsi="Times New Roman" w:cs="Times New Roman"/>
          <w:color w:val="000000" w:themeColor="text1"/>
          <w:sz w:val="24"/>
          <w:szCs w:val="24"/>
        </w:rPr>
        <w:t>, R.</w:t>
      </w:r>
      <w:proofErr w:type="gramStart"/>
      <w:r w:rsidRPr="00652F11">
        <w:rPr>
          <w:rFonts w:ascii="Times New Roman" w:hAnsi="Times New Roman" w:cs="Times New Roman"/>
          <w:color w:val="000000" w:themeColor="text1"/>
          <w:sz w:val="24"/>
          <w:szCs w:val="24"/>
        </w:rPr>
        <w:t>,  Paul</w:t>
      </w:r>
      <w:proofErr w:type="gramEnd"/>
      <w:r w:rsidRPr="00652F11">
        <w:rPr>
          <w:rFonts w:ascii="Times New Roman" w:hAnsi="Times New Roman" w:cs="Times New Roman"/>
          <w:color w:val="000000" w:themeColor="text1"/>
          <w:sz w:val="24"/>
          <w:szCs w:val="24"/>
        </w:rPr>
        <w:t>, PK and Gurung, S. (2019), Effect of edible coatings for enhancing shelf-life and quality in tomato (</w:t>
      </w:r>
      <w:proofErr w:type="spellStart"/>
      <w:r w:rsidRPr="00652F11">
        <w:rPr>
          <w:rFonts w:ascii="Times New Roman" w:hAnsi="Times New Roman" w:cs="Times New Roman"/>
          <w:color w:val="000000" w:themeColor="text1"/>
          <w:sz w:val="24"/>
          <w:szCs w:val="24"/>
        </w:rPr>
        <w:t>Solanum</w:t>
      </w:r>
      <w:proofErr w:type="spellEnd"/>
      <w:r w:rsidRPr="00652F11">
        <w:rPr>
          <w:rFonts w:ascii="Times New Roman" w:hAnsi="Times New Roman" w:cs="Times New Roman"/>
          <w:color w:val="000000" w:themeColor="text1"/>
          <w:sz w:val="24"/>
          <w:szCs w:val="24"/>
        </w:rPr>
        <w:t xml:space="preserve"> </w:t>
      </w:r>
      <w:proofErr w:type="spellStart"/>
      <w:r w:rsidRPr="00652F11">
        <w:rPr>
          <w:rFonts w:ascii="Times New Roman" w:hAnsi="Times New Roman" w:cs="Times New Roman"/>
          <w:color w:val="000000" w:themeColor="text1"/>
          <w:sz w:val="24"/>
          <w:szCs w:val="24"/>
        </w:rPr>
        <w:t>lycopersicum</w:t>
      </w:r>
      <w:proofErr w:type="spellEnd"/>
      <w:r w:rsidRPr="00652F11">
        <w:rPr>
          <w:rFonts w:ascii="Times New Roman" w:hAnsi="Times New Roman" w:cs="Times New Roman"/>
          <w:color w:val="000000" w:themeColor="text1"/>
          <w:sz w:val="24"/>
          <w:szCs w:val="24"/>
        </w:rPr>
        <w:t xml:space="preserve"> L.) fruits at ambient condition. </w:t>
      </w:r>
      <w:r w:rsidRPr="00652F11">
        <w:rPr>
          <w:rFonts w:ascii="Times New Roman" w:hAnsi="Times New Roman" w:cs="Times New Roman"/>
          <w:i/>
          <w:iCs/>
          <w:color w:val="000000" w:themeColor="text1"/>
          <w:sz w:val="24"/>
          <w:szCs w:val="24"/>
        </w:rPr>
        <w:t xml:space="preserve">International Journal of Chemical </w:t>
      </w:r>
      <w:proofErr w:type="gramStart"/>
      <w:r w:rsidRPr="00652F11">
        <w:rPr>
          <w:rFonts w:ascii="Times New Roman" w:hAnsi="Times New Roman" w:cs="Times New Roman"/>
          <w:i/>
          <w:iCs/>
          <w:color w:val="000000" w:themeColor="text1"/>
          <w:sz w:val="24"/>
          <w:szCs w:val="24"/>
        </w:rPr>
        <w:t>Studies</w:t>
      </w:r>
      <w:r w:rsidRPr="00652F11">
        <w:rPr>
          <w:rFonts w:ascii="Times New Roman" w:hAnsi="Times New Roman" w:cs="Times New Roman"/>
          <w:color w:val="000000" w:themeColor="text1"/>
          <w:sz w:val="24"/>
          <w:szCs w:val="24"/>
        </w:rPr>
        <w:t xml:space="preserve"> ;</w:t>
      </w:r>
      <w:proofErr w:type="gramEnd"/>
      <w:r w:rsidRPr="00652F11">
        <w:rPr>
          <w:rFonts w:ascii="Times New Roman" w:hAnsi="Times New Roman" w:cs="Times New Roman"/>
          <w:color w:val="000000" w:themeColor="text1"/>
          <w:sz w:val="24"/>
          <w:szCs w:val="24"/>
        </w:rPr>
        <w:t xml:space="preserve"> 7(3): 3666-3671</w:t>
      </w:r>
    </w:p>
    <w:p w14:paraId="60B7B4B8" w14:textId="77777777" w:rsidR="006F3214" w:rsidRPr="00652F11" w:rsidRDefault="006F3214" w:rsidP="00FF44E1">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Liu, J., Liu, Y., Shao, S., Zheng, X., &amp; Tang, K. (2022). Soluble soybean polysaccharide/carboxymethyl chitosan coatings incorporated with lavender essential oil: Structure, properties and application in fruit preservation </w:t>
      </w:r>
      <w:r w:rsidRPr="00652F11">
        <w:rPr>
          <w:rFonts w:ascii="Times New Roman" w:hAnsi="Times New Roman" w:cs="Times New Roman"/>
          <w:i/>
          <w:iCs/>
          <w:color w:val="000000" w:themeColor="text1"/>
          <w:sz w:val="24"/>
          <w:szCs w:val="24"/>
        </w:rPr>
        <w:t>Progress in Organic Coatings</w:t>
      </w:r>
      <w:r w:rsidRPr="00652F11">
        <w:rPr>
          <w:rFonts w:ascii="Times New Roman" w:hAnsi="Times New Roman" w:cs="Times New Roman"/>
          <w:color w:val="000000" w:themeColor="text1"/>
          <w:sz w:val="24"/>
          <w:szCs w:val="24"/>
        </w:rPr>
        <w:t xml:space="preserve">, 173, 107178. https://doi.org/10.1016/J.PORGCOAT.2022.107178. </w:t>
      </w:r>
    </w:p>
    <w:p w14:paraId="029CD34F" w14:textId="77777777" w:rsidR="006F3214" w:rsidRPr="00652F11" w:rsidRDefault="006F3214" w:rsidP="00FF44E1">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Lopez, O. V., &amp; Garcia, M. A. (2012). Starch films from a novel (</w:t>
      </w:r>
      <w:proofErr w:type="spellStart"/>
      <w:r w:rsidRPr="00652F11">
        <w:rPr>
          <w:rFonts w:ascii="Times New Roman" w:hAnsi="Times New Roman" w:cs="Times New Roman"/>
          <w:i/>
          <w:iCs/>
          <w:color w:val="000000" w:themeColor="text1"/>
          <w:sz w:val="24"/>
          <w:szCs w:val="24"/>
        </w:rPr>
        <w:t>Pachyrhizus</w:t>
      </w:r>
      <w:proofErr w:type="spellEnd"/>
      <w:r w:rsidRPr="00652F11">
        <w:rPr>
          <w:rFonts w:ascii="Times New Roman" w:hAnsi="Times New Roman" w:cs="Times New Roman"/>
          <w:i/>
          <w:iCs/>
          <w:color w:val="000000" w:themeColor="text1"/>
          <w:sz w:val="24"/>
          <w:szCs w:val="24"/>
        </w:rPr>
        <w:t xml:space="preserve"> </w:t>
      </w:r>
      <w:proofErr w:type="spellStart"/>
      <w:r w:rsidRPr="00652F11">
        <w:rPr>
          <w:rFonts w:ascii="Times New Roman" w:hAnsi="Times New Roman" w:cs="Times New Roman"/>
          <w:i/>
          <w:iCs/>
          <w:color w:val="000000" w:themeColor="text1"/>
          <w:sz w:val="24"/>
          <w:szCs w:val="24"/>
        </w:rPr>
        <w:t>ahipa</w:t>
      </w:r>
      <w:proofErr w:type="spellEnd"/>
      <w:r w:rsidRPr="00652F11">
        <w:rPr>
          <w:rFonts w:ascii="Times New Roman" w:hAnsi="Times New Roman" w:cs="Times New Roman"/>
          <w:i/>
          <w:iCs/>
          <w:color w:val="000000" w:themeColor="text1"/>
          <w:sz w:val="24"/>
          <w:szCs w:val="24"/>
        </w:rPr>
        <w:t xml:space="preserve">) </w:t>
      </w:r>
      <w:r w:rsidRPr="00652F11">
        <w:rPr>
          <w:rFonts w:ascii="Times New Roman" w:hAnsi="Times New Roman" w:cs="Times New Roman"/>
          <w:color w:val="000000" w:themeColor="text1"/>
          <w:sz w:val="24"/>
          <w:szCs w:val="24"/>
        </w:rPr>
        <w:t>and conventional sources: Development and characterization</w:t>
      </w:r>
      <w:proofErr w:type="gramStart"/>
      <w:r w:rsidRPr="00652F11">
        <w:rPr>
          <w:rFonts w:ascii="Times New Roman" w:hAnsi="Times New Roman" w:cs="Times New Roman"/>
          <w:color w:val="000000" w:themeColor="text1"/>
          <w:sz w:val="24"/>
          <w:szCs w:val="24"/>
        </w:rPr>
        <w:t>..</w:t>
      </w:r>
      <w:proofErr w:type="gramEnd"/>
      <w:r w:rsidRPr="00652F11">
        <w:rPr>
          <w:rFonts w:ascii="Times New Roman" w:hAnsi="Times New Roman" w:cs="Times New Roman"/>
          <w:color w:val="000000" w:themeColor="text1"/>
          <w:sz w:val="24"/>
          <w:szCs w:val="24"/>
        </w:rPr>
        <w:t xml:space="preserve"> </w:t>
      </w:r>
      <w:r w:rsidRPr="00652F11">
        <w:rPr>
          <w:rFonts w:ascii="Times New Roman" w:hAnsi="Times New Roman" w:cs="Times New Roman"/>
          <w:i/>
          <w:iCs/>
          <w:color w:val="000000" w:themeColor="text1"/>
          <w:sz w:val="24"/>
          <w:szCs w:val="24"/>
        </w:rPr>
        <w:t>Materials Science and Engineering</w:t>
      </w:r>
      <w:r w:rsidRPr="00652F11">
        <w:rPr>
          <w:rFonts w:ascii="Times New Roman" w:hAnsi="Times New Roman" w:cs="Times New Roman"/>
          <w:color w:val="000000" w:themeColor="text1"/>
          <w:sz w:val="24"/>
          <w:szCs w:val="24"/>
        </w:rPr>
        <w:t>, 32, 1931–1940.</w:t>
      </w:r>
    </w:p>
    <w:p w14:paraId="556336B8" w14:textId="13C34D45" w:rsidR="006F3214" w:rsidRPr="00652F11" w:rsidRDefault="006F3214" w:rsidP="00FF44E1">
      <w:pPr>
        <w:ind w:left="709" w:hanging="709"/>
        <w:jc w:val="both"/>
        <w:rPr>
          <w:rFonts w:ascii="Times New Roman" w:hAnsi="Times New Roman" w:cs="Times New Roman"/>
          <w:color w:val="000000" w:themeColor="text1"/>
          <w:sz w:val="24"/>
          <w:szCs w:val="24"/>
        </w:rPr>
      </w:pPr>
      <w:proofErr w:type="spellStart"/>
      <w:r w:rsidRPr="00652F11">
        <w:rPr>
          <w:rFonts w:ascii="Times New Roman" w:hAnsi="Times New Roman" w:cs="Times New Roman"/>
          <w:color w:val="000000" w:themeColor="text1"/>
          <w:sz w:val="24"/>
          <w:szCs w:val="24"/>
        </w:rPr>
        <w:t>Magashi</w:t>
      </w:r>
      <w:proofErr w:type="spellEnd"/>
      <w:r w:rsidRPr="00652F11">
        <w:rPr>
          <w:rFonts w:ascii="Times New Roman" w:hAnsi="Times New Roman" w:cs="Times New Roman"/>
          <w:color w:val="000000" w:themeColor="text1"/>
          <w:sz w:val="24"/>
          <w:szCs w:val="24"/>
        </w:rPr>
        <w:t>, A.  M. &amp; Bukar</w:t>
      </w:r>
      <w:proofErr w:type="gramStart"/>
      <w:r w:rsidRPr="00652F11">
        <w:rPr>
          <w:rFonts w:ascii="Times New Roman" w:hAnsi="Times New Roman" w:cs="Times New Roman"/>
          <w:color w:val="000000" w:themeColor="text1"/>
          <w:sz w:val="24"/>
          <w:szCs w:val="24"/>
        </w:rPr>
        <w:t>,  A</w:t>
      </w:r>
      <w:proofErr w:type="gramEnd"/>
      <w:r w:rsidRPr="00652F11">
        <w:rPr>
          <w:rFonts w:ascii="Times New Roman" w:hAnsi="Times New Roman" w:cs="Times New Roman"/>
          <w:color w:val="000000" w:themeColor="text1"/>
          <w:sz w:val="24"/>
          <w:szCs w:val="24"/>
        </w:rPr>
        <w:t xml:space="preserve">. (2007) Antibacterial  and antifungal effect of high pH and </w:t>
      </w:r>
      <w:proofErr w:type="spellStart"/>
      <w:r w:rsidRPr="00652F11">
        <w:rPr>
          <w:rFonts w:ascii="Times New Roman" w:hAnsi="Times New Roman" w:cs="Times New Roman"/>
          <w:color w:val="000000" w:themeColor="text1"/>
          <w:sz w:val="24"/>
          <w:szCs w:val="24"/>
        </w:rPr>
        <w:t>paraf</w:t>
      </w:r>
      <w:r w:rsidR="00B10541" w:rsidRPr="00652F11">
        <w:rPr>
          <w:rFonts w:ascii="Times New Roman" w:hAnsi="Times New Roman" w:cs="Times New Roman"/>
          <w:color w:val="000000" w:themeColor="text1"/>
          <w:sz w:val="24"/>
          <w:szCs w:val="24"/>
        </w:rPr>
        <w:t>f</w:t>
      </w:r>
      <w:r w:rsidRPr="00652F11">
        <w:rPr>
          <w:rFonts w:ascii="Times New Roman" w:hAnsi="Times New Roman" w:cs="Times New Roman"/>
          <w:color w:val="000000" w:themeColor="text1"/>
          <w:sz w:val="24"/>
          <w:szCs w:val="24"/>
        </w:rPr>
        <w:t>n</w:t>
      </w:r>
      <w:proofErr w:type="spellEnd"/>
      <w:r w:rsidRPr="00652F11">
        <w:rPr>
          <w:rFonts w:ascii="Times New Roman" w:hAnsi="Times New Roman" w:cs="Times New Roman"/>
          <w:color w:val="000000" w:themeColor="text1"/>
          <w:sz w:val="24"/>
          <w:szCs w:val="24"/>
        </w:rPr>
        <w:t xml:space="preserve"> wax application on tomatoes, oranges and peppers. </w:t>
      </w:r>
      <w:r w:rsidRPr="00652F11">
        <w:rPr>
          <w:rFonts w:ascii="Times New Roman" w:hAnsi="Times New Roman" w:cs="Times New Roman"/>
          <w:i/>
          <w:iCs/>
          <w:color w:val="000000" w:themeColor="text1"/>
          <w:sz w:val="24"/>
          <w:szCs w:val="24"/>
        </w:rPr>
        <w:t>African Journal Biology</w:t>
      </w:r>
      <w:r w:rsidRPr="00652F11">
        <w:rPr>
          <w:rFonts w:ascii="Times New Roman" w:hAnsi="Times New Roman" w:cs="Times New Roman"/>
          <w:color w:val="000000" w:themeColor="text1"/>
          <w:sz w:val="24"/>
          <w:szCs w:val="24"/>
        </w:rPr>
        <w:t xml:space="preserve">, Abuja, v.3, p.126-128. </w:t>
      </w:r>
    </w:p>
    <w:p w14:paraId="5A371373" w14:textId="77777777" w:rsidR="006F3214" w:rsidRPr="00652F11" w:rsidRDefault="006F3214" w:rsidP="00FF44E1">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Mani, A., Jain, N., Singh, A.K. and Sinha, M. (2017). Effects of </w:t>
      </w:r>
      <w:proofErr w:type="spellStart"/>
      <w:r w:rsidRPr="00652F11">
        <w:rPr>
          <w:rFonts w:ascii="Times New Roman" w:hAnsi="Times New Roman" w:cs="Times New Roman"/>
          <w:color w:val="000000" w:themeColor="text1"/>
          <w:sz w:val="24"/>
          <w:szCs w:val="24"/>
        </w:rPr>
        <w:t>aloevera</w:t>
      </w:r>
      <w:proofErr w:type="spellEnd"/>
      <w:r w:rsidRPr="00652F11">
        <w:rPr>
          <w:rFonts w:ascii="Times New Roman" w:hAnsi="Times New Roman" w:cs="Times New Roman"/>
          <w:color w:val="000000" w:themeColor="text1"/>
          <w:sz w:val="24"/>
          <w:szCs w:val="24"/>
        </w:rPr>
        <w:t xml:space="preserve"> edible coating on quality and postharvest physiology of </w:t>
      </w:r>
      <w:proofErr w:type="spellStart"/>
      <w:r w:rsidRPr="00652F11">
        <w:rPr>
          <w:rFonts w:ascii="Times New Roman" w:hAnsi="Times New Roman" w:cs="Times New Roman"/>
          <w:color w:val="000000" w:themeColor="text1"/>
          <w:sz w:val="24"/>
          <w:szCs w:val="24"/>
        </w:rPr>
        <w:t>Ber</w:t>
      </w:r>
      <w:proofErr w:type="spellEnd"/>
      <w:r w:rsidRPr="00652F11">
        <w:rPr>
          <w:rFonts w:ascii="Times New Roman" w:hAnsi="Times New Roman" w:cs="Times New Roman"/>
          <w:color w:val="000000" w:themeColor="text1"/>
          <w:sz w:val="24"/>
          <w:szCs w:val="24"/>
        </w:rPr>
        <w:t xml:space="preserve"> (</w:t>
      </w:r>
      <w:proofErr w:type="spellStart"/>
      <w:r w:rsidRPr="00652F11">
        <w:rPr>
          <w:rFonts w:ascii="Times New Roman" w:hAnsi="Times New Roman" w:cs="Times New Roman"/>
          <w:i/>
          <w:iCs/>
          <w:color w:val="000000" w:themeColor="text1"/>
          <w:sz w:val="24"/>
          <w:szCs w:val="24"/>
        </w:rPr>
        <w:t>Zizyphus</w:t>
      </w:r>
      <w:proofErr w:type="spellEnd"/>
      <w:r w:rsidRPr="00652F11">
        <w:rPr>
          <w:rFonts w:ascii="Times New Roman" w:hAnsi="Times New Roman" w:cs="Times New Roman"/>
          <w:i/>
          <w:iCs/>
          <w:color w:val="000000" w:themeColor="text1"/>
          <w:sz w:val="24"/>
          <w:szCs w:val="24"/>
        </w:rPr>
        <w:t xml:space="preserve"> </w:t>
      </w:r>
      <w:proofErr w:type="spellStart"/>
      <w:r w:rsidRPr="00652F11">
        <w:rPr>
          <w:rFonts w:ascii="Times New Roman" w:hAnsi="Times New Roman" w:cs="Times New Roman"/>
          <w:i/>
          <w:iCs/>
          <w:color w:val="000000" w:themeColor="text1"/>
          <w:sz w:val="24"/>
          <w:szCs w:val="24"/>
        </w:rPr>
        <w:t>mauritiana</w:t>
      </w:r>
      <w:proofErr w:type="spellEnd"/>
      <w:r w:rsidRPr="00652F11">
        <w:rPr>
          <w:rFonts w:ascii="Times New Roman" w:hAnsi="Times New Roman" w:cs="Times New Roman"/>
          <w:color w:val="000000" w:themeColor="text1"/>
          <w:sz w:val="24"/>
          <w:szCs w:val="24"/>
        </w:rPr>
        <w:t> </w:t>
      </w:r>
      <w:proofErr w:type="spellStart"/>
      <w:r w:rsidRPr="00652F11">
        <w:rPr>
          <w:rFonts w:ascii="Times New Roman" w:hAnsi="Times New Roman" w:cs="Times New Roman"/>
          <w:color w:val="000000" w:themeColor="text1"/>
          <w:sz w:val="24"/>
          <w:szCs w:val="24"/>
        </w:rPr>
        <w:t>Lamk</w:t>
      </w:r>
      <w:proofErr w:type="spellEnd"/>
      <w:r w:rsidRPr="00652F11">
        <w:rPr>
          <w:rFonts w:ascii="Times New Roman" w:hAnsi="Times New Roman" w:cs="Times New Roman"/>
          <w:color w:val="000000" w:themeColor="text1"/>
          <w:sz w:val="24"/>
          <w:szCs w:val="24"/>
        </w:rPr>
        <w:t xml:space="preserve">.) under ambient storage conditions. </w:t>
      </w:r>
      <w:r w:rsidRPr="00652F11">
        <w:rPr>
          <w:rFonts w:ascii="Times New Roman" w:hAnsi="Times New Roman" w:cs="Times New Roman"/>
          <w:i/>
          <w:iCs/>
          <w:color w:val="000000" w:themeColor="text1"/>
          <w:sz w:val="24"/>
          <w:szCs w:val="24"/>
        </w:rPr>
        <w:t>International Journal of Pure and Applied Biosciences</w:t>
      </w:r>
      <w:r w:rsidRPr="00652F11">
        <w:rPr>
          <w:rFonts w:ascii="Times New Roman" w:hAnsi="Times New Roman" w:cs="Times New Roman"/>
          <w:color w:val="000000" w:themeColor="text1"/>
          <w:sz w:val="24"/>
          <w:szCs w:val="24"/>
        </w:rPr>
        <w:t>, 5(6), 43–53.</w:t>
      </w:r>
    </w:p>
    <w:p w14:paraId="36CF80AA" w14:textId="4DC02328" w:rsidR="00DC4C26" w:rsidRPr="00652F11" w:rsidRDefault="00DC4C26" w:rsidP="00FF44E1">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Md Nor S., Ding P. Trends and advances in edible biopolymer coating for tropical fruit: A review. </w:t>
      </w:r>
      <w:r w:rsidRPr="00652F11">
        <w:rPr>
          <w:rFonts w:ascii="Times New Roman" w:hAnsi="Times New Roman" w:cs="Times New Roman"/>
          <w:i/>
          <w:iCs/>
          <w:color w:val="000000" w:themeColor="text1"/>
          <w:sz w:val="24"/>
          <w:szCs w:val="24"/>
        </w:rPr>
        <w:t>Food Res. Int.</w:t>
      </w:r>
      <w:r w:rsidRPr="00652F11">
        <w:rPr>
          <w:rFonts w:ascii="Times New Roman" w:hAnsi="Times New Roman" w:cs="Times New Roman"/>
          <w:color w:val="000000" w:themeColor="text1"/>
          <w:sz w:val="24"/>
          <w:szCs w:val="24"/>
        </w:rPr>
        <w:t xml:space="preserve"> 2020</w:t>
      </w:r>
      <w:proofErr w:type="gramStart"/>
      <w:r w:rsidRPr="00652F11">
        <w:rPr>
          <w:rFonts w:ascii="Times New Roman" w:hAnsi="Times New Roman" w:cs="Times New Roman"/>
          <w:color w:val="000000" w:themeColor="text1"/>
          <w:sz w:val="24"/>
          <w:szCs w:val="24"/>
        </w:rPr>
        <w:t>;134:109208</w:t>
      </w:r>
      <w:proofErr w:type="gramEnd"/>
      <w:r w:rsidRPr="00652F11">
        <w:rPr>
          <w:rFonts w:ascii="Times New Roman" w:hAnsi="Times New Roman" w:cs="Times New Roman"/>
          <w:color w:val="000000" w:themeColor="text1"/>
          <w:sz w:val="24"/>
          <w:szCs w:val="24"/>
        </w:rPr>
        <w:t xml:space="preserve">. </w:t>
      </w:r>
      <w:proofErr w:type="spellStart"/>
      <w:r w:rsidRPr="00652F11">
        <w:rPr>
          <w:rFonts w:ascii="Times New Roman" w:hAnsi="Times New Roman" w:cs="Times New Roman"/>
          <w:color w:val="000000" w:themeColor="text1"/>
          <w:sz w:val="24"/>
          <w:szCs w:val="24"/>
        </w:rPr>
        <w:t>doi</w:t>
      </w:r>
      <w:proofErr w:type="spellEnd"/>
      <w:r w:rsidRPr="00652F11">
        <w:rPr>
          <w:rFonts w:ascii="Times New Roman" w:hAnsi="Times New Roman" w:cs="Times New Roman"/>
          <w:color w:val="000000" w:themeColor="text1"/>
          <w:sz w:val="24"/>
          <w:szCs w:val="24"/>
        </w:rPr>
        <w:t>: 10.1016/j.foodres.2020.109208.</w:t>
      </w:r>
    </w:p>
    <w:p w14:paraId="1B2100C9" w14:textId="77777777" w:rsidR="006F3214" w:rsidRPr="00652F11" w:rsidRDefault="006F3214" w:rsidP="00F1708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Mikus, M., Szulc, K., &amp; Galus, S. (2025). The Use of Bioactive Edible Coatings Based on Pectin and Phenolic Acids for Enhancing Quality Attributes of Golden Delicious Apples</w:t>
      </w:r>
      <w:proofErr w:type="gramStart"/>
      <w:r w:rsidRPr="00652F11">
        <w:rPr>
          <w:rFonts w:ascii="Times New Roman" w:hAnsi="Times New Roman" w:cs="Times New Roman"/>
          <w:color w:val="000000" w:themeColor="text1"/>
          <w:sz w:val="24"/>
          <w:szCs w:val="24"/>
        </w:rPr>
        <w:t>  During</w:t>
      </w:r>
      <w:proofErr w:type="gramEnd"/>
      <w:r w:rsidRPr="00652F11">
        <w:rPr>
          <w:rFonts w:ascii="Times New Roman" w:hAnsi="Times New Roman" w:cs="Times New Roman"/>
          <w:color w:val="000000" w:themeColor="text1"/>
          <w:sz w:val="24"/>
          <w:szCs w:val="24"/>
        </w:rPr>
        <w:t xml:space="preserve"> Storage. </w:t>
      </w:r>
      <w:r w:rsidRPr="00652F11">
        <w:rPr>
          <w:rFonts w:ascii="Times New Roman" w:hAnsi="Times New Roman" w:cs="Times New Roman"/>
          <w:i/>
          <w:iCs/>
          <w:color w:val="000000" w:themeColor="text1"/>
          <w:sz w:val="24"/>
          <w:szCs w:val="24"/>
        </w:rPr>
        <w:t>Processes</w:t>
      </w:r>
      <w:r w:rsidRPr="00652F11">
        <w:rPr>
          <w:rFonts w:ascii="Times New Roman" w:hAnsi="Times New Roman" w:cs="Times New Roman"/>
          <w:color w:val="000000" w:themeColor="text1"/>
          <w:sz w:val="24"/>
          <w:szCs w:val="24"/>
        </w:rPr>
        <w:t xml:space="preserve">, 13(12), 3821. </w:t>
      </w:r>
      <w:hyperlink r:id="rId35" w:tgtFrame="_new" w:history="1">
        <w:r w:rsidRPr="00652F11">
          <w:rPr>
            <w:rStyle w:val="Hyperlink"/>
            <w:rFonts w:ascii="Times New Roman" w:hAnsi="Times New Roman" w:cs="Times New Roman"/>
            <w:color w:val="000000" w:themeColor="text1"/>
            <w:sz w:val="24"/>
            <w:szCs w:val="24"/>
            <w:u w:val="none"/>
          </w:rPr>
          <w:t>https://doi.org/10.3390/pr13123821</w:t>
        </w:r>
      </w:hyperlink>
    </w:p>
    <w:p w14:paraId="5C27CD2D" w14:textId="77777777" w:rsidR="006F3214" w:rsidRPr="00652F11" w:rsidRDefault="006F3214" w:rsidP="00F17082">
      <w:pPr>
        <w:ind w:left="709" w:hanging="709"/>
        <w:jc w:val="both"/>
        <w:rPr>
          <w:color w:val="000000" w:themeColor="text1"/>
          <w:sz w:val="24"/>
          <w:szCs w:val="24"/>
        </w:rPr>
      </w:pPr>
      <w:r w:rsidRPr="00652F11">
        <w:rPr>
          <w:rFonts w:ascii="Times New Roman" w:hAnsi="Times New Roman" w:cs="Times New Roman"/>
          <w:color w:val="000000" w:themeColor="text1"/>
          <w:sz w:val="24"/>
          <w:szCs w:val="24"/>
        </w:rPr>
        <w:t xml:space="preserve">Mouhamed, B. A., &amp; </w:t>
      </w:r>
      <w:proofErr w:type="spellStart"/>
      <w:r w:rsidRPr="00652F11">
        <w:rPr>
          <w:rFonts w:ascii="Times New Roman" w:hAnsi="Times New Roman" w:cs="Times New Roman"/>
          <w:color w:val="000000" w:themeColor="text1"/>
          <w:sz w:val="24"/>
          <w:szCs w:val="24"/>
        </w:rPr>
        <w:t>Kasnazany</w:t>
      </w:r>
      <w:proofErr w:type="spellEnd"/>
      <w:r w:rsidRPr="00652F11">
        <w:rPr>
          <w:rFonts w:ascii="Times New Roman" w:hAnsi="Times New Roman" w:cs="Times New Roman"/>
          <w:color w:val="000000" w:themeColor="text1"/>
          <w:sz w:val="24"/>
          <w:szCs w:val="24"/>
        </w:rPr>
        <w:t xml:space="preserve">, S. A. S. (2024). Impact of harvesting stages and postharvest treatments on quality of tomato fruits cv. </w:t>
      </w:r>
      <w:proofErr w:type="spellStart"/>
      <w:r w:rsidRPr="00652F11">
        <w:rPr>
          <w:rFonts w:ascii="Times New Roman" w:hAnsi="Times New Roman" w:cs="Times New Roman"/>
          <w:color w:val="000000" w:themeColor="text1"/>
          <w:sz w:val="24"/>
          <w:szCs w:val="24"/>
        </w:rPr>
        <w:t>Sangaw</w:t>
      </w:r>
      <w:proofErr w:type="spellEnd"/>
      <w:r w:rsidRPr="00652F11">
        <w:rPr>
          <w:rFonts w:ascii="Times New Roman" w:hAnsi="Times New Roman" w:cs="Times New Roman"/>
          <w:color w:val="000000" w:themeColor="text1"/>
          <w:sz w:val="24"/>
          <w:szCs w:val="24"/>
        </w:rPr>
        <w:t xml:space="preserve">. </w:t>
      </w:r>
      <w:r w:rsidRPr="00652F11">
        <w:rPr>
          <w:rFonts w:ascii="Times New Roman" w:hAnsi="Times New Roman" w:cs="Times New Roman"/>
          <w:i/>
          <w:iCs/>
          <w:color w:val="000000" w:themeColor="text1"/>
          <w:sz w:val="24"/>
          <w:szCs w:val="24"/>
        </w:rPr>
        <w:t>Coatings</w:t>
      </w:r>
      <w:r w:rsidRPr="00652F11">
        <w:rPr>
          <w:rFonts w:ascii="Times New Roman" w:hAnsi="Times New Roman" w:cs="Times New Roman"/>
          <w:color w:val="000000" w:themeColor="text1"/>
          <w:sz w:val="24"/>
          <w:szCs w:val="24"/>
        </w:rPr>
        <w:t xml:space="preserve">, 14, 1143. </w:t>
      </w:r>
      <w:hyperlink r:id="rId36" w:tgtFrame="_new" w:history="1">
        <w:r w:rsidRPr="00652F11">
          <w:rPr>
            <w:rStyle w:val="Hyperlink"/>
            <w:rFonts w:ascii="Times New Roman" w:hAnsi="Times New Roman" w:cs="Times New Roman"/>
            <w:color w:val="000000" w:themeColor="text1"/>
            <w:sz w:val="24"/>
            <w:szCs w:val="24"/>
            <w:u w:val="none"/>
          </w:rPr>
          <w:t>https://doi.org/10.3390/coatings14091143</w:t>
        </w:r>
      </w:hyperlink>
    </w:p>
    <w:p w14:paraId="35152F8A" w14:textId="77777777" w:rsidR="00A85CF1" w:rsidRPr="00652F11" w:rsidRDefault="006F3214" w:rsidP="00A85CF1">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Mohammed’, M.; Wilson, L. A.; Gomes, P. I.; Trinidad, S. A. </w:t>
      </w:r>
      <w:r w:rsidR="0037611E" w:rsidRPr="00652F11">
        <w:rPr>
          <w:rFonts w:ascii="Times New Roman" w:hAnsi="Times New Roman" w:cs="Times New Roman"/>
          <w:color w:val="000000" w:themeColor="text1"/>
          <w:sz w:val="24"/>
          <w:szCs w:val="24"/>
        </w:rPr>
        <w:t xml:space="preserve">(1999). </w:t>
      </w:r>
      <w:r w:rsidRPr="00652F11">
        <w:rPr>
          <w:rFonts w:ascii="Times New Roman" w:hAnsi="Times New Roman" w:cs="Times New Roman"/>
          <w:color w:val="000000" w:themeColor="text1"/>
          <w:sz w:val="24"/>
          <w:szCs w:val="24"/>
        </w:rPr>
        <w:t>Postharvest Sensory and Physiochemical Attributes of Processing and Nonprecessing Tomato Cultivars. </w:t>
      </w:r>
      <w:r w:rsidRPr="00652F11">
        <w:rPr>
          <w:rFonts w:ascii="Times New Roman" w:hAnsi="Times New Roman" w:cs="Times New Roman"/>
          <w:i/>
          <w:iCs/>
          <w:color w:val="000000" w:themeColor="text1"/>
          <w:sz w:val="24"/>
          <w:szCs w:val="24"/>
        </w:rPr>
        <w:t>J. Food Qual.</w:t>
      </w:r>
      <w:r w:rsidRPr="00652F11">
        <w:rPr>
          <w:rFonts w:ascii="Times New Roman" w:hAnsi="Times New Roman" w:cs="Times New Roman"/>
          <w:color w:val="000000" w:themeColor="text1"/>
          <w:sz w:val="24"/>
          <w:szCs w:val="24"/>
        </w:rPr>
        <w:t xml:space="preserve"> 1999; 22: 167–182. </w:t>
      </w:r>
      <w:hyperlink r:id="rId37" w:history="1">
        <w:r w:rsidR="00A85CF1" w:rsidRPr="00652F11">
          <w:rPr>
            <w:rStyle w:val="Hyperlink"/>
            <w:rFonts w:ascii="Times New Roman" w:hAnsi="Times New Roman" w:cs="Times New Roman"/>
            <w:sz w:val="24"/>
            <w:szCs w:val="24"/>
          </w:rPr>
          <w:t>https://doi.org/10.1111/j.1745-4557.1999.tb00549.x</w:t>
        </w:r>
      </w:hyperlink>
    </w:p>
    <w:p w14:paraId="5AE664F9" w14:textId="08CD88EB" w:rsidR="00A85CF1" w:rsidRPr="00652F11" w:rsidRDefault="00A85CF1" w:rsidP="00A85CF1">
      <w:pPr>
        <w:ind w:left="709" w:hanging="709"/>
        <w:jc w:val="both"/>
        <w:rPr>
          <w:rFonts w:ascii="Times New Roman" w:hAnsi="Times New Roman" w:cs="Times New Roman"/>
          <w:color w:val="000000" w:themeColor="text1"/>
          <w:sz w:val="24"/>
          <w:szCs w:val="24"/>
        </w:rPr>
      </w:pPr>
      <w:r w:rsidRPr="00652F11">
        <w:rPr>
          <w:rFonts w:ascii="Times New Roman" w:eastAsia="Calibri" w:hAnsi="Times New Roman" w:cs="Times New Roman"/>
          <w:bCs/>
          <w:sz w:val="24"/>
          <w:szCs w:val="24"/>
        </w:rPr>
        <w:t xml:space="preserve">Muthuselvi, R., Kumar, P. N., </w:t>
      </w:r>
      <w:proofErr w:type="spellStart"/>
      <w:r w:rsidRPr="00652F11">
        <w:rPr>
          <w:rFonts w:ascii="Times New Roman" w:eastAsia="Calibri" w:hAnsi="Times New Roman" w:cs="Times New Roman"/>
          <w:bCs/>
          <w:sz w:val="24"/>
          <w:szCs w:val="24"/>
        </w:rPr>
        <w:t>Jagathjothi</w:t>
      </w:r>
      <w:proofErr w:type="spellEnd"/>
      <w:r w:rsidRPr="00652F11">
        <w:rPr>
          <w:rFonts w:ascii="Times New Roman" w:eastAsia="Calibri" w:hAnsi="Times New Roman" w:cs="Times New Roman"/>
          <w:bCs/>
          <w:sz w:val="24"/>
          <w:szCs w:val="24"/>
        </w:rPr>
        <w:t xml:space="preserve">, N., Rajesh, R., Spices, S., </w:t>
      </w:r>
      <w:proofErr w:type="spellStart"/>
      <w:r w:rsidRPr="00652F11">
        <w:rPr>
          <w:rFonts w:ascii="Times New Roman" w:eastAsia="Calibri" w:hAnsi="Times New Roman" w:cs="Times New Roman"/>
          <w:bCs/>
          <w:sz w:val="24"/>
          <w:szCs w:val="24"/>
        </w:rPr>
        <w:t>Krishnakumare</w:t>
      </w:r>
      <w:proofErr w:type="spellEnd"/>
      <w:r w:rsidRPr="00652F11">
        <w:rPr>
          <w:rFonts w:ascii="Times New Roman" w:eastAsia="Calibri" w:hAnsi="Times New Roman" w:cs="Times New Roman"/>
          <w:bCs/>
          <w:sz w:val="24"/>
          <w:szCs w:val="24"/>
        </w:rPr>
        <w:t>, B.,</w:t>
      </w:r>
      <w:r w:rsidRPr="00652F11">
        <w:rPr>
          <w:rFonts w:ascii="Times New Roman" w:hAnsi="Times New Roman" w:cs="Times New Roman"/>
          <w:bCs/>
          <w:sz w:val="24"/>
          <w:szCs w:val="24"/>
        </w:rPr>
        <w:t xml:space="preserve"> </w:t>
      </w:r>
      <w:r w:rsidRPr="00652F11">
        <w:rPr>
          <w:rFonts w:ascii="Times New Roman" w:eastAsia="Calibri" w:hAnsi="Times New Roman" w:cs="Times New Roman"/>
          <w:bCs/>
          <w:sz w:val="24"/>
          <w:szCs w:val="24"/>
        </w:rPr>
        <w:t xml:space="preserve">et al. (2020). Importance of edible wax coatings in fruits and vegetables. </w:t>
      </w:r>
      <w:r w:rsidRPr="00652F11">
        <w:rPr>
          <w:rFonts w:ascii="Times New Roman" w:eastAsia="Calibri" w:hAnsi="Times New Roman" w:cs="Times New Roman"/>
          <w:bCs/>
          <w:i/>
          <w:iCs/>
          <w:sz w:val="24"/>
          <w:szCs w:val="24"/>
        </w:rPr>
        <w:t>Indian. Farmers</w:t>
      </w:r>
      <w:r w:rsidRPr="00652F11">
        <w:rPr>
          <w:rFonts w:ascii="Times New Roman" w:eastAsia="Calibri" w:hAnsi="Times New Roman" w:cs="Times New Roman"/>
          <w:bCs/>
          <w:sz w:val="24"/>
          <w:szCs w:val="24"/>
        </w:rPr>
        <w:t>.7, 1006–100</w:t>
      </w:r>
    </w:p>
    <w:p w14:paraId="09BA375B" w14:textId="77777777" w:rsidR="006F3214" w:rsidRPr="00652F11" w:rsidRDefault="006F3214" w:rsidP="00F17082">
      <w:pPr>
        <w:ind w:left="709" w:hanging="709"/>
        <w:jc w:val="both"/>
        <w:rPr>
          <w:rFonts w:ascii="Times New Roman" w:hAnsi="Times New Roman" w:cs="Times New Roman"/>
          <w:color w:val="000000" w:themeColor="text1"/>
          <w:sz w:val="24"/>
          <w:szCs w:val="24"/>
        </w:rPr>
      </w:pPr>
      <w:proofErr w:type="spellStart"/>
      <w:r w:rsidRPr="00652F11">
        <w:rPr>
          <w:rFonts w:ascii="Times New Roman" w:hAnsi="Times New Roman" w:cs="Times New Roman"/>
          <w:color w:val="000000" w:themeColor="text1"/>
          <w:sz w:val="24"/>
          <w:szCs w:val="24"/>
          <w:lang w:val="en-US"/>
        </w:rPr>
        <w:t>Nantitanon</w:t>
      </w:r>
      <w:proofErr w:type="spellEnd"/>
      <w:r w:rsidRPr="00652F11">
        <w:rPr>
          <w:rFonts w:ascii="Times New Roman" w:hAnsi="Times New Roman" w:cs="Times New Roman"/>
          <w:color w:val="000000" w:themeColor="text1"/>
          <w:sz w:val="24"/>
          <w:szCs w:val="24"/>
          <w:lang w:val="en-US"/>
        </w:rPr>
        <w:t xml:space="preserve">, W. and </w:t>
      </w:r>
      <w:proofErr w:type="spellStart"/>
      <w:r w:rsidRPr="00652F11">
        <w:rPr>
          <w:rFonts w:ascii="Times New Roman" w:hAnsi="Times New Roman" w:cs="Times New Roman"/>
          <w:color w:val="000000" w:themeColor="text1"/>
          <w:sz w:val="24"/>
          <w:szCs w:val="24"/>
          <w:lang w:val="en-US"/>
        </w:rPr>
        <w:t>Okonogi</w:t>
      </w:r>
      <w:proofErr w:type="spellEnd"/>
      <w:r w:rsidRPr="00652F11">
        <w:rPr>
          <w:rFonts w:ascii="Times New Roman" w:hAnsi="Times New Roman" w:cs="Times New Roman"/>
          <w:color w:val="000000" w:themeColor="text1"/>
          <w:sz w:val="24"/>
          <w:szCs w:val="24"/>
          <w:lang w:val="en-US"/>
        </w:rPr>
        <w:t xml:space="preserve">, S. (2012). Comparison of antioxidant activity of compounds isolated from guava leaves and a stability study of the most active compound. </w:t>
      </w:r>
      <w:r w:rsidRPr="00652F11">
        <w:rPr>
          <w:rFonts w:ascii="Times New Roman" w:hAnsi="Times New Roman" w:cs="Times New Roman"/>
          <w:i/>
          <w:iCs/>
          <w:color w:val="000000" w:themeColor="text1"/>
          <w:sz w:val="24"/>
          <w:szCs w:val="24"/>
          <w:lang w:val="en-US"/>
        </w:rPr>
        <w:t>Drug Discoveries and Therapeutics</w:t>
      </w:r>
      <w:r w:rsidRPr="00652F11">
        <w:rPr>
          <w:rFonts w:ascii="Times New Roman" w:hAnsi="Times New Roman" w:cs="Times New Roman"/>
          <w:color w:val="000000" w:themeColor="text1"/>
          <w:sz w:val="24"/>
          <w:szCs w:val="24"/>
          <w:lang w:val="en-US"/>
        </w:rPr>
        <w:t>, 6 (1), 38–43. https://doi.org/10.5582/ddt.2012.v6.1.38</w:t>
      </w:r>
    </w:p>
    <w:p w14:paraId="47EA51D5" w14:textId="77777777" w:rsidR="006F3214" w:rsidRPr="00652F11" w:rsidRDefault="006F3214" w:rsidP="00F1708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Naseer, S., Hussain, S., Naeem, N., Pervaiz, M., &amp; Rahman, M. (2018). The phytochemistry and medicinal value of </w:t>
      </w:r>
      <w:r w:rsidRPr="00652F11">
        <w:rPr>
          <w:rFonts w:ascii="Times New Roman" w:hAnsi="Times New Roman" w:cs="Times New Roman"/>
          <w:i/>
          <w:iCs/>
          <w:color w:val="000000" w:themeColor="text1"/>
          <w:sz w:val="24"/>
          <w:szCs w:val="24"/>
        </w:rPr>
        <w:t>Psidium guajava</w:t>
      </w:r>
      <w:r w:rsidRPr="00652F11">
        <w:rPr>
          <w:rFonts w:ascii="Times New Roman" w:hAnsi="Times New Roman" w:cs="Times New Roman"/>
          <w:color w:val="000000" w:themeColor="text1"/>
          <w:sz w:val="24"/>
          <w:szCs w:val="24"/>
        </w:rPr>
        <w:t xml:space="preserve">. </w:t>
      </w:r>
      <w:r w:rsidRPr="00652F11">
        <w:rPr>
          <w:rFonts w:ascii="Times New Roman" w:hAnsi="Times New Roman" w:cs="Times New Roman"/>
          <w:i/>
          <w:iCs/>
          <w:color w:val="000000" w:themeColor="text1"/>
          <w:sz w:val="24"/>
          <w:szCs w:val="24"/>
        </w:rPr>
        <w:t xml:space="preserve">Clinical </w:t>
      </w:r>
      <w:proofErr w:type="spellStart"/>
      <w:r w:rsidRPr="00652F11">
        <w:rPr>
          <w:rFonts w:ascii="Times New Roman" w:hAnsi="Times New Roman" w:cs="Times New Roman"/>
          <w:i/>
          <w:iCs/>
          <w:color w:val="000000" w:themeColor="text1"/>
          <w:sz w:val="24"/>
          <w:szCs w:val="24"/>
        </w:rPr>
        <w:t>Phytoscience</w:t>
      </w:r>
      <w:proofErr w:type="spellEnd"/>
      <w:r w:rsidRPr="00652F11">
        <w:rPr>
          <w:rFonts w:ascii="Times New Roman" w:hAnsi="Times New Roman" w:cs="Times New Roman"/>
          <w:color w:val="000000" w:themeColor="text1"/>
          <w:sz w:val="24"/>
          <w:szCs w:val="24"/>
        </w:rPr>
        <w:t xml:space="preserve">, 4;4(1):1–8. </w:t>
      </w:r>
      <w:r w:rsidRPr="00652F11">
        <w:rPr>
          <w:rFonts w:ascii="Times New Roman" w:hAnsi="Times New Roman" w:cs="Times New Roman"/>
          <w:color w:val="000000" w:themeColor="text1"/>
          <w:sz w:val="24"/>
          <w:szCs w:val="24"/>
          <w:lang w:val="en-US"/>
        </w:rPr>
        <w:t>https://doi.org/10.1186/s40816-018-0093-8</w:t>
      </w:r>
    </w:p>
    <w:p w14:paraId="06515E02" w14:textId="77777777" w:rsidR="006F3214" w:rsidRPr="00652F11" w:rsidRDefault="006F3214" w:rsidP="00F1708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lastRenderedPageBreak/>
        <w:t xml:space="preserve">Pérez, K., Mercado, J., &amp; Soto-Valdez, H. (2016). Note. Effect of storage temperature on shelf life of Hass avocado. </w:t>
      </w:r>
      <w:r w:rsidRPr="00652F11">
        <w:rPr>
          <w:rFonts w:ascii="Times New Roman" w:hAnsi="Times New Roman" w:cs="Times New Roman"/>
          <w:i/>
          <w:iCs/>
          <w:color w:val="000000" w:themeColor="text1"/>
          <w:sz w:val="24"/>
          <w:szCs w:val="24"/>
        </w:rPr>
        <w:t>Food Science and Technology International</w:t>
      </w:r>
      <w:r w:rsidRPr="00652F11">
        <w:rPr>
          <w:rFonts w:ascii="Times New Roman" w:hAnsi="Times New Roman" w:cs="Times New Roman"/>
          <w:color w:val="000000" w:themeColor="text1"/>
          <w:sz w:val="24"/>
          <w:szCs w:val="24"/>
        </w:rPr>
        <w:t>, 10(2), 73–77.</w:t>
      </w:r>
    </w:p>
    <w:p w14:paraId="7A901C16" w14:textId="77777777" w:rsidR="006F3214" w:rsidRPr="00652F11" w:rsidRDefault="006F3214" w:rsidP="00F1708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Porat</w:t>
      </w:r>
      <w:proofErr w:type="gramStart"/>
      <w:r w:rsidRPr="00652F11">
        <w:rPr>
          <w:rFonts w:ascii="Times New Roman" w:hAnsi="Times New Roman" w:cs="Times New Roman"/>
          <w:color w:val="000000" w:themeColor="text1"/>
          <w:sz w:val="24"/>
          <w:szCs w:val="24"/>
        </w:rPr>
        <w:t>,  R</w:t>
      </w:r>
      <w:proofErr w:type="gramEnd"/>
      <w:r w:rsidRPr="00652F11">
        <w:rPr>
          <w:rFonts w:ascii="Times New Roman" w:hAnsi="Times New Roman" w:cs="Times New Roman"/>
          <w:color w:val="000000" w:themeColor="text1"/>
          <w:sz w:val="24"/>
          <w:szCs w:val="24"/>
        </w:rPr>
        <w:t xml:space="preserve">.,  Lichter,  A.,  Terry,  L.A.,  et  al  2018.  Postharvest  losses  of  fruit  and  vegetables  during  retail  and  in consumers’  homes:  Quantifications, causes,  and  means of prevention. </w:t>
      </w:r>
      <w:proofErr w:type="gramStart"/>
      <w:r w:rsidRPr="00652F11">
        <w:rPr>
          <w:rFonts w:ascii="Times New Roman" w:hAnsi="Times New Roman" w:cs="Times New Roman"/>
          <w:i/>
          <w:iCs/>
          <w:color w:val="000000" w:themeColor="text1"/>
          <w:sz w:val="24"/>
          <w:szCs w:val="24"/>
        </w:rPr>
        <w:t>Postharvest  Biol</w:t>
      </w:r>
      <w:proofErr w:type="gramEnd"/>
      <w:r w:rsidRPr="00652F11">
        <w:rPr>
          <w:rFonts w:ascii="Times New Roman" w:hAnsi="Times New Roman" w:cs="Times New Roman"/>
          <w:i/>
          <w:iCs/>
          <w:color w:val="000000" w:themeColor="text1"/>
          <w:sz w:val="24"/>
          <w:szCs w:val="24"/>
        </w:rPr>
        <w:t>. Technol</w:t>
      </w:r>
      <w:r w:rsidRPr="00652F11">
        <w:rPr>
          <w:rFonts w:ascii="Times New Roman" w:hAnsi="Times New Roman" w:cs="Times New Roman"/>
          <w:color w:val="000000" w:themeColor="text1"/>
          <w:sz w:val="24"/>
          <w:szCs w:val="24"/>
        </w:rPr>
        <w:t>. 139, 135-149.</w:t>
      </w:r>
    </w:p>
    <w:p w14:paraId="05927305" w14:textId="77777777" w:rsidR="006F3214" w:rsidRPr="00652F11" w:rsidRDefault="006F3214" w:rsidP="00F1708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Pratama Y, Abduh S B M, </w:t>
      </w:r>
      <w:proofErr w:type="spellStart"/>
      <w:r w:rsidRPr="00652F11">
        <w:rPr>
          <w:rFonts w:ascii="Times New Roman" w:hAnsi="Times New Roman" w:cs="Times New Roman"/>
          <w:color w:val="000000" w:themeColor="text1"/>
          <w:sz w:val="24"/>
          <w:szCs w:val="24"/>
        </w:rPr>
        <w:t>Legowo</w:t>
      </w:r>
      <w:proofErr w:type="spellEnd"/>
      <w:r w:rsidRPr="00652F11">
        <w:rPr>
          <w:rFonts w:ascii="Times New Roman" w:hAnsi="Times New Roman" w:cs="Times New Roman"/>
          <w:color w:val="000000" w:themeColor="text1"/>
          <w:sz w:val="24"/>
          <w:szCs w:val="24"/>
        </w:rPr>
        <w:t xml:space="preserve"> A M, and </w:t>
      </w:r>
      <w:proofErr w:type="spellStart"/>
      <w:r w:rsidRPr="00652F11">
        <w:rPr>
          <w:rFonts w:ascii="Times New Roman" w:hAnsi="Times New Roman" w:cs="Times New Roman"/>
          <w:color w:val="000000" w:themeColor="text1"/>
          <w:sz w:val="24"/>
          <w:szCs w:val="24"/>
        </w:rPr>
        <w:t>Hintono</w:t>
      </w:r>
      <w:proofErr w:type="spellEnd"/>
      <w:r w:rsidRPr="00652F11">
        <w:rPr>
          <w:rFonts w:ascii="Times New Roman" w:hAnsi="Times New Roman" w:cs="Times New Roman"/>
          <w:color w:val="000000" w:themeColor="text1"/>
          <w:sz w:val="24"/>
          <w:szCs w:val="24"/>
        </w:rPr>
        <w:t xml:space="preserve"> A., (2019) Effect of chitosan-palm olein emulsion incorporation on tapioca starch-based edible film properties </w:t>
      </w:r>
      <w:r w:rsidRPr="00652F11">
        <w:rPr>
          <w:rFonts w:ascii="Times New Roman" w:hAnsi="Times New Roman" w:cs="Times New Roman"/>
          <w:i/>
          <w:iCs/>
          <w:color w:val="000000" w:themeColor="text1"/>
          <w:sz w:val="24"/>
          <w:szCs w:val="24"/>
        </w:rPr>
        <w:t xml:space="preserve">International Food Research Journal </w:t>
      </w:r>
      <w:r w:rsidRPr="00652F11">
        <w:rPr>
          <w:rFonts w:ascii="Times New Roman" w:hAnsi="Times New Roman" w:cs="Times New Roman"/>
          <w:color w:val="000000" w:themeColor="text1"/>
          <w:sz w:val="24"/>
          <w:szCs w:val="24"/>
        </w:rPr>
        <w:t>26(1): 203 – 208. https://doi.org/10.1088/1755-1315/309/1/012040</w:t>
      </w:r>
    </w:p>
    <w:p w14:paraId="5E5334E5" w14:textId="10B06A35" w:rsidR="006F3214" w:rsidRPr="00652F11" w:rsidRDefault="006F3214" w:rsidP="00F10287">
      <w:pPr>
        <w:ind w:left="709" w:hanging="709"/>
        <w:jc w:val="both"/>
        <w:rPr>
          <w:rFonts w:ascii="Times New Roman" w:hAnsi="Times New Roman" w:cs="Times New Roman"/>
          <w:color w:val="000000" w:themeColor="text1"/>
          <w:sz w:val="24"/>
          <w:szCs w:val="24"/>
        </w:rPr>
      </w:pPr>
      <w:bookmarkStart w:id="24" w:name="OLE_LINK30"/>
      <w:proofErr w:type="spellStart"/>
      <w:r w:rsidRPr="00652F11">
        <w:rPr>
          <w:rFonts w:ascii="Times New Roman" w:hAnsi="Times New Roman" w:cs="Times New Roman"/>
          <w:color w:val="000000" w:themeColor="text1"/>
          <w:sz w:val="24"/>
          <w:szCs w:val="24"/>
        </w:rPr>
        <w:t>Retnowati</w:t>
      </w:r>
      <w:proofErr w:type="spellEnd"/>
      <w:r w:rsidRPr="00652F11">
        <w:rPr>
          <w:rFonts w:ascii="Times New Roman" w:hAnsi="Times New Roman" w:cs="Times New Roman"/>
          <w:color w:val="000000" w:themeColor="text1"/>
          <w:sz w:val="24"/>
          <w:szCs w:val="24"/>
        </w:rPr>
        <w:t xml:space="preserve"> D S, </w:t>
      </w:r>
      <w:proofErr w:type="spellStart"/>
      <w:r w:rsidRPr="00652F11">
        <w:rPr>
          <w:rFonts w:ascii="Times New Roman" w:hAnsi="Times New Roman" w:cs="Times New Roman"/>
          <w:color w:val="000000" w:themeColor="text1"/>
          <w:sz w:val="24"/>
          <w:szCs w:val="24"/>
        </w:rPr>
        <w:t>Ratnawati</w:t>
      </w:r>
      <w:proofErr w:type="spellEnd"/>
      <w:r w:rsidRPr="00652F11">
        <w:rPr>
          <w:rFonts w:ascii="Times New Roman" w:hAnsi="Times New Roman" w:cs="Times New Roman"/>
          <w:color w:val="000000" w:themeColor="text1"/>
          <w:sz w:val="24"/>
          <w:szCs w:val="24"/>
        </w:rPr>
        <w:t xml:space="preserve"> R, and </w:t>
      </w:r>
      <w:proofErr w:type="spellStart"/>
      <w:r w:rsidRPr="00652F11">
        <w:rPr>
          <w:rFonts w:ascii="Times New Roman" w:hAnsi="Times New Roman" w:cs="Times New Roman"/>
          <w:color w:val="000000" w:themeColor="text1"/>
          <w:sz w:val="24"/>
          <w:szCs w:val="24"/>
        </w:rPr>
        <w:t>Purbasari</w:t>
      </w:r>
      <w:proofErr w:type="spellEnd"/>
      <w:r w:rsidRPr="00652F11">
        <w:rPr>
          <w:rFonts w:ascii="Times New Roman" w:hAnsi="Times New Roman" w:cs="Times New Roman"/>
          <w:color w:val="000000" w:themeColor="text1"/>
          <w:sz w:val="24"/>
          <w:szCs w:val="24"/>
        </w:rPr>
        <w:t xml:space="preserve"> A (2015) </w:t>
      </w:r>
      <w:bookmarkEnd w:id="24"/>
      <w:r w:rsidR="00F10287" w:rsidRPr="00652F11">
        <w:rPr>
          <w:rFonts w:ascii="Times New Roman" w:hAnsi="Times New Roman" w:cs="Times New Roman"/>
          <w:color w:val="000000" w:themeColor="text1"/>
          <w:sz w:val="24"/>
          <w:szCs w:val="24"/>
        </w:rPr>
        <w:t>A biodegradable film from jackfruit (Artocarpus heterophyllus) and durian (</w:t>
      </w:r>
      <w:proofErr w:type="spellStart"/>
      <w:r w:rsidR="00F10287" w:rsidRPr="00652F11">
        <w:rPr>
          <w:rFonts w:ascii="Times New Roman" w:hAnsi="Times New Roman" w:cs="Times New Roman"/>
          <w:color w:val="000000" w:themeColor="text1"/>
          <w:sz w:val="24"/>
          <w:szCs w:val="24"/>
        </w:rPr>
        <w:t>durio</w:t>
      </w:r>
      <w:proofErr w:type="spellEnd"/>
      <w:r w:rsidR="00F10287" w:rsidRPr="00652F11">
        <w:rPr>
          <w:rFonts w:ascii="Times New Roman" w:hAnsi="Times New Roman" w:cs="Times New Roman"/>
          <w:color w:val="000000" w:themeColor="text1"/>
          <w:sz w:val="24"/>
          <w:szCs w:val="24"/>
        </w:rPr>
        <w:t xml:space="preserve"> </w:t>
      </w:r>
      <w:proofErr w:type="spellStart"/>
      <w:r w:rsidR="00F10287" w:rsidRPr="00652F11">
        <w:rPr>
          <w:rFonts w:ascii="Times New Roman" w:hAnsi="Times New Roman" w:cs="Times New Roman"/>
          <w:color w:val="000000" w:themeColor="text1"/>
          <w:sz w:val="24"/>
          <w:szCs w:val="24"/>
        </w:rPr>
        <w:t>zibethinus</w:t>
      </w:r>
      <w:proofErr w:type="spellEnd"/>
      <w:r w:rsidR="00F10287" w:rsidRPr="00652F11">
        <w:rPr>
          <w:rFonts w:ascii="Times New Roman" w:hAnsi="Times New Roman" w:cs="Times New Roman"/>
          <w:color w:val="000000" w:themeColor="text1"/>
          <w:sz w:val="24"/>
          <w:szCs w:val="24"/>
        </w:rPr>
        <w:t xml:space="preserve">) seed flours. </w:t>
      </w:r>
      <w:r w:rsidRPr="00652F11">
        <w:rPr>
          <w:rFonts w:ascii="Times New Roman" w:hAnsi="Times New Roman" w:cs="Times New Roman"/>
          <w:i/>
          <w:iCs/>
          <w:color w:val="000000" w:themeColor="text1"/>
          <w:sz w:val="24"/>
          <w:szCs w:val="24"/>
        </w:rPr>
        <w:t>Study and Research: Chemistry and Chemical Engineering, Biotechnology, Food Industry</w:t>
      </w:r>
      <w:r w:rsidR="00F10287" w:rsidRPr="00652F11">
        <w:rPr>
          <w:rFonts w:ascii="Times New Roman" w:hAnsi="Times New Roman" w:cs="Times New Roman"/>
          <w:i/>
          <w:iCs/>
          <w:color w:val="000000" w:themeColor="text1"/>
          <w:sz w:val="24"/>
          <w:szCs w:val="24"/>
        </w:rPr>
        <w:t>.</w:t>
      </w:r>
      <w:r w:rsidRPr="00652F11">
        <w:rPr>
          <w:rFonts w:ascii="Times New Roman" w:hAnsi="Times New Roman" w:cs="Times New Roman"/>
          <w:i/>
          <w:iCs/>
          <w:color w:val="000000" w:themeColor="text1"/>
          <w:sz w:val="24"/>
          <w:szCs w:val="24"/>
        </w:rPr>
        <w:t xml:space="preserve"> </w:t>
      </w:r>
    </w:p>
    <w:p w14:paraId="39212A3B" w14:textId="77777777" w:rsidR="006F3214" w:rsidRPr="00652F11" w:rsidRDefault="006F3214" w:rsidP="00F1708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Roy, J., Islam, M. N., Yasmin, S., &amp; </w:t>
      </w:r>
      <w:proofErr w:type="spellStart"/>
      <w:r w:rsidRPr="00652F11">
        <w:rPr>
          <w:rFonts w:ascii="Times New Roman" w:hAnsi="Times New Roman" w:cs="Times New Roman"/>
          <w:color w:val="000000" w:themeColor="text1"/>
          <w:sz w:val="24"/>
          <w:szCs w:val="24"/>
        </w:rPr>
        <w:t>Mahomud</w:t>
      </w:r>
      <w:proofErr w:type="spellEnd"/>
      <w:r w:rsidRPr="00652F11">
        <w:rPr>
          <w:rFonts w:ascii="Times New Roman" w:hAnsi="Times New Roman" w:cs="Times New Roman"/>
          <w:color w:val="000000" w:themeColor="text1"/>
          <w:sz w:val="24"/>
          <w:szCs w:val="24"/>
        </w:rPr>
        <w:t xml:space="preserve">, M. S. (2024). Improvement of quality and shelf-life of tomatoes with </w:t>
      </w:r>
      <w:r w:rsidRPr="00652F11">
        <w:rPr>
          <w:rFonts w:ascii="Times New Roman" w:hAnsi="Times New Roman" w:cs="Times New Roman"/>
          <w:i/>
          <w:iCs/>
          <w:color w:val="000000" w:themeColor="text1"/>
          <w:sz w:val="24"/>
          <w:szCs w:val="24"/>
        </w:rPr>
        <w:t>Aloe vera</w:t>
      </w:r>
      <w:r w:rsidRPr="00652F11">
        <w:rPr>
          <w:rFonts w:ascii="Times New Roman" w:hAnsi="Times New Roman" w:cs="Times New Roman"/>
          <w:color w:val="000000" w:themeColor="text1"/>
          <w:sz w:val="24"/>
          <w:szCs w:val="24"/>
        </w:rPr>
        <w:t xml:space="preserve"> coatings enriched with </w:t>
      </w:r>
      <w:proofErr w:type="spellStart"/>
      <w:r w:rsidRPr="00652F11">
        <w:rPr>
          <w:rFonts w:ascii="Times New Roman" w:hAnsi="Times New Roman" w:cs="Times New Roman"/>
          <w:color w:val="000000" w:themeColor="text1"/>
          <w:sz w:val="24"/>
          <w:szCs w:val="24"/>
        </w:rPr>
        <w:t>tulsi</w:t>
      </w:r>
      <w:proofErr w:type="spellEnd"/>
      <w:r w:rsidRPr="00652F11">
        <w:rPr>
          <w:rFonts w:ascii="Times New Roman" w:hAnsi="Times New Roman" w:cs="Times New Roman"/>
          <w:color w:val="000000" w:themeColor="text1"/>
          <w:sz w:val="24"/>
          <w:szCs w:val="24"/>
        </w:rPr>
        <w:t xml:space="preserve"> extract. </w:t>
      </w:r>
      <w:r w:rsidRPr="00652F11">
        <w:rPr>
          <w:rFonts w:ascii="Times New Roman" w:hAnsi="Times New Roman" w:cs="Times New Roman"/>
          <w:i/>
          <w:iCs/>
          <w:color w:val="000000" w:themeColor="text1"/>
          <w:sz w:val="24"/>
          <w:szCs w:val="24"/>
        </w:rPr>
        <w:t>Applied Food Research</w:t>
      </w:r>
      <w:r w:rsidRPr="00652F11">
        <w:rPr>
          <w:rFonts w:ascii="Times New Roman" w:hAnsi="Times New Roman" w:cs="Times New Roman"/>
          <w:color w:val="000000" w:themeColor="text1"/>
          <w:sz w:val="24"/>
          <w:szCs w:val="24"/>
        </w:rPr>
        <w:t>, Article 100449.</w:t>
      </w:r>
    </w:p>
    <w:p w14:paraId="485DE8A2" w14:textId="77777777" w:rsidR="006F3214" w:rsidRPr="00652F11" w:rsidRDefault="006F3214" w:rsidP="00F17082">
      <w:pPr>
        <w:ind w:left="709" w:hanging="709"/>
        <w:jc w:val="both"/>
        <w:rPr>
          <w:rFonts w:ascii="Times New Roman" w:hAnsi="Times New Roman" w:cs="Times New Roman"/>
          <w:i/>
          <w:iCs/>
          <w:color w:val="000000" w:themeColor="text1"/>
          <w:sz w:val="24"/>
          <w:szCs w:val="24"/>
        </w:rPr>
      </w:pPr>
      <w:r w:rsidRPr="00652F11">
        <w:rPr>
          <w:rFonts w:ascii="Times New Roman" w:hAnsi="Times New Roman" w:cs="Times New Roman"/>
          <w:color w:val="000000" w:themeColor="text1"/>
          <w:sz w:val="24"/>
          <w:szCs w:val="24"/>
        </w:rPr>
        <w:t>Safari, Z.S., (2020). Use of Chitosan and Vanillin as Edible Coating in Managing Tomato Fruit Rot and Quality During Storage. (</w:t>
      </w:r>
      <w:r w:rsidRPr="00652F11">
        <w:rPr>
          <w:rFonts w:ascii="Times New Roman" w:hAnsi="Times New Roman" w:cs="Times New Roman"/>
          <w:i/>
          <w:iCs/>
          <w:color w:val="000000" w:themeColor="text1"/>
          <w:sz w:val="24"/>
          <w:szCs w:val="24"/>
        </w:rPr>
        <w:t>Master of Science Thesis, School of Graduate Studies, University Putra Malaysia)</w:t>
      </w:r>
    </w:p>
    <w:p w14:paraId="55B26877" w14:textId="77777777" w:rsidR="006F3214" w:rsidRPr="00652F11" w:rsidRDefault="006F3214" w:rsidP="00F1708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Santosa H., </w:t>
      </w:r>
      <w:proofErr w:type="spellStart"/>
      <w:r w:rsidRPr="00652F11">
        <w:rPr>
          <w:rFonts w:ascii="Times New Roman" w:hAnsi="Times New Roman" w:cs="Times New Roman"/>
          <w:color w:val="000000" w:themeColor="text1"/>
          <w:sz w:val="24"/>
          <w:szCs w:val="24"/>
        </w:rPr>
        <w:t>Djaeni</w:t>
      </w:r>
      <w:proofErr w:type="spellEnd"/>
      <w:r w:rsidRPr="00652F11">
        <w:rPr>
          <w:rFonts w:ascii="Times New Roman" w:hAnsi="Times New Roman" w:cs="Times New Roman"/>
          <w:color w:val="000000" w:themeColor="text1"/>
          <w:sz w:val="24"/>
          <w:szCs w:val="24"/>
        </w:rPr>
        <w:t>, M., </w:t>
      </w:r>
      <w:proofErr w:type="spellStart"/>
      <w:r w:rsidRPr="00652F11">
        <w:rPr>
          <w:rFonts w:ascii="Times New Roman" w:hAnsi="Times New Roman" w:cs="Times New Roman"/>
          <w:color w:val="000000" w:themeColor="text1"/>
          <w:sz w:val="24"/>
          <w:szCs w:val="24"/>
        </w:rPr>
        <w:t>Ratnawati</w:t>
      </w:r>
      <w:proofErr w:type="spellEnd"/>
      <w:r w:rsidRPr="00652F11">
        <w:rPr>
          <w:rFonts w:ascii="Times New Roman" w:hAnsi="Times New Roman" w:cs="Times New Roman"/>
          <w:color w:val="000000" w:themeColor="text1"/>
          <w:sz w:val="24"/>
          <w:szCs w:val="24"/>
        </w:rPr>
        <w:t xml:space="preserve">, </w:t>
      </w:r>
      <w:proofErr w:type="spellStart"/>
      <w:r w:rsidRPr="00652F11">
        <w:rPr>
          <w:rFonts w:ascii="Times New Roman" w:hAnsi="Times New Roman" w:cs="Times New Roman"/>
          <w:color w:val="000000" w:themeColor="text1"/>
          <w:sz w:val="24"/>
          <w:szCs w:val="24"/>
        </w:rPr>
        <w:t>Rokhati</w:t>
      </w:r>
      <w:proofErr w:type="spellEnd"/>
      <w:r w:rsidRPr="00652F11">
        <w:rPr>
          <w:rFonts w:ascii="Times New Roman" w:hAnsi="Times New Roman" w:cs="Times New Roman"/>
          <w:color w:val="000000" w:themeColor="text1"/>
          <w:sz w:val="24"/>
          <w:szCs w:val="24"/>
        </w:rPr>
        <w:t xml:space="preserve">, N., </w:t>
      </w:r>
      <w:proofErr w:type="spellStart"/>
      <w:r w:rsidRPr="00652F11">
        <w:rPr>
          <w:rFonts w:ascii="Times New Roman" w:hAnsi="Times New Roman" w:cs="Times New Roman"/>
          <w:color w:val="000000" w:themeColor="text1"/>
          <w:sz w:val="24"/>
          <w:szCs w:val="24"/>
        </w:rPr>
        <w:t>Setiatun</w:t>
      </w:r>
      <w:proofErr w:type="spellEnd"/>
      <w:r w:rsidRPr="00652F11">
        <w:rPr>
          <w:rFonts w:ascii="Times New Roman" w:hAnsi="Times New Roman" w:cs="Times New Roman"/>
          <w:color w:val="000000" w:themeColor="text1"/>
          <w:sz w:val="24"/>
          <w:szCs w:val="24"/>
        </w:rPr>
        <w:t xml:space="preserve"> A.P., and </w:t>
      </w:r>
      <w:proofErr w:type="spellStart"/>
      <w:r w:rsidRPr="00652F11">
        <w:rPr>
          <w:rFonts w:ascii="Times New Roman" w:hAnsi="Times New Roman" w:cs="Times New Roman"/>
          <w:color w:val="000000" w:themeColor="text1"/>
          <w:sz w:val="24"/>
          <w:szCs w:val="24"/>
        </w:rPr>
        <w:t>Afriyanti</w:t>
      </w:r>
      <w:proofErr w:type="spellEnd"/>
      <w:r w:rsidRPr="00652F11">
        <w:rPr>
          <w:rFonts w:ascii="Times New Roman" w:hAnsi="Times New Roman" w:cs="Times New Roman"/>
          <w:color w:val="000000" w:themeColor="text1"/>
          <w:sz w:val="24"/>
          <w:szCs w:val="24"/>
        </w:rPr>
        <w:t xml:space="preserve">, (2019). Effect of Sago Starch Concentrations, Stirring Speeds, and Lemongrass Oil Concentration for Edible Film Production Using Solvent Casting Method.  </w:t>
      </w:r>
      <w:r w:rsidRPr="00652F11">
        <w:rPr>
          <w:rFonts w:ascii="Times New Roman" w:hAnsi="Times New Roman" w:cs="Times New Roman"/>
          <w:i/>
          <w:iCs/>
          <w:color w:val="000000" w:themeColor="text1"/>
          <w:sz w:val="24"/>
          <w:szCs w:val="24"/>
        </w:rPr>
        <w:t>Journal of Physics: Conference Series</w:t>
      </w:r>
      <w:r w:rsidRPr="00652F11">
        <w:rPr>
          <w:rFonts w:ascii="Times New Roman" w:hAnsi="Times New Roman" w:cs="Times New Roman"/>
          <w:color w:val="000000" w:themeColor="text1"/>
          <w:sz w:val="24"/>
          <w:szCs w:val="24"/>
        </w:rPr>
        <w:t xml:space="preserve"> 1295. https://doi.org/10.1088/1742-6596/1295/1/012020</w:t>
      </w:r>
    </w:p>
    <w:p w14:paraId="1C6F2F2D" w14:textId="77777777" w:rsidR="006F3214" w:rsidRPr="00652F11" w:rsidRDefault="006F3214" w:rsidP="00F17082">
      <w:pPr>
        <w:ind w:left="709" w:hanging="709"/>
        <w:jc w:val="both"/>
        <w:rPr>
          <w:rFonts w:ascii="Times New Roman" w:hAnsi="Times New Roman" w:cs="Times New Roman"/>
          <w:color w:val="000000" w:themeColor="text1"/>
          <w:sz w:val="24"/>
          <w:szCs w:val="24"/>
        </w:rPr>
      </w:pPr>
      <w:proofErr w:type="spellStart"/>
      <w:r w:rsidRPr="00652F11">
        <w:rPr>
          <w:rFonts w:ascii="Times New Roman" w:hAnsi="Times New Roman" w:cs="Times New Roman"/>
          <w:color w:val="000000" w:themeColor="text1"/>
          <w:sz w:val="24"/>
          <w:szCs w:val="24"/>
        </w:rPr>
        <w:t>Seddiek</w:t>
      </w:r>
      <w:proofErr w:type="spellEnd"/>
      <w:r w:rsidRPr="00652F11">
        <w:rPr>
          <w:rFonts w:ascii="Times New Roman" w:hAnsi="Times New Roman" w:cs="Times New Roman"/>
          <w:color w:val="000000" w:themeColor="text1"/>
          <w:sz w:val="24"/>
          <w:szCs w:val="24"/>
        </w:rPr>
        <w:t xml:space="preserve">, A. S., Hamad, G. M., Zeitoun, A. A., Zeitoun, M. A. M., &amp; Ali, S. (2020). </w:t>
      </w:r>
      <w:r w:rsidRPr="00652F11">
        <w:rPr>
          <w:rFonts w:ascii="Times New Roman" w:hAnsi="Times New Roman" w:cs="Times New Roman"/>
          <w:color w:val="000000" w:themeColor="text1"/>
          <w:sz w:val="24"/>
          <w:szCs w:val="24"/>
          <w:lang w:val="en-US"/>
        </w:rPr>
        <w:t>Antimicrobial and antioxidant activity of some plant extracts against different food spoilage and pathogenic microbes.</w:t>
      </w:r>
      <w:r w:rsidRPr="00652F11">
        <w:rPr>
          <w:rFonts w:ascii="Times New Roman" w:hAnsi="Times New Roman" w:cs="Times New Roman"/>
          <w:color w:val="000000" w:themeColor="text1"/>
          <w:sz w:val="24"/>
          <w:szCs w:val="24"/>
        </w:rPr>
        <w:t xml:space="preserve"> </w:t>
      </w:r>
      <w:r w:rsidRPr="00652F11">
        <w:rPr>
          <w:rFonts w:ascii="Times New Roman" w:hAnsi="Times New Roman" w:cs="Times New Roman"/>
          <w:i/>
          <w:iCs/>
          <w:color w:val="000000" w:themeColor="text1"/>
          <w:sz w:val="24"/>
          <w:szCs w:val="24"/>
        </w:rPr>
        <w:t>European Journal of Nutrition and Food Safety</w:t>
      </w:r>
      <w:r w:rsidRPr="00652F11">
        <w:rPr>
          <w:rFonts w:ascii="Times New Roman" w:hAnsi="Times New Roman" w:cs="Times New Roman"/>
          <w:color w:val="000000" w:themeColor="text1"/>
          <w:sz w:val="24"/>
          <w:szCs w:val="24"/>
        </w:rPr>
        <w:t xml:space="preserve">, 12(11), 1–12. </w:t>
      </w:r>
      <w:r w:rsidRPr="00652F11">
        <w:rPr>
          <w:rFonts w:ascii="Times New Roman" w:hAnsi="Times New Roman" w:cs="Times New Roman"/>
          <w:color w:val="000000" w:themeColor="text1"/>
          <w:sz w:val="24"/>
          <w:szCs w:val="24"/>
          <w:lang w:val="en-US"/>
        </w:rPr>
        <w:t>https://doi.org/10.9734/ejnfs/2020/v12i1130312</w:t>
      </w:r>
    </w:p>
    <w:p w14:paraId="70719E72" w14:textId="77777777" w:rsidR="006F3214" w:rsidRPr="00652F11" w:rsidRDefault="006F3214" w:rsidP="00F17082">
      <w:pPr>
        <w:ind w:left="709" w:hanging="709"/>
        <w:jc w:val="both"/>
        <w:rPr>
          <w:rFonts w:ascii="Times New Roman" w:hAnsi="Times New Roman" w:cs="Times New Roman"/>
          <w:color w:val="000000" w:themeColor="text1"/>
          <w:sz w:val="24"/>
          <w:szCs w:val="24"/>
          <w:lang w:val="en-US"/>
        </w:rPr>
      </w:pPr>
      <w:bookmarkStart w:id="25" w:name="OLE_LINK23"/>
      <w:proofErr w:type="spellStart"/>
      <w:r w:rsidRPr="00652F11">
        <w:rPr>
          <w:rFonts w:ascii="Times New Roman" w:hAnsi="Times New Roman" w:cs="Times New Roman"/>
          <w:color w:val="000000" w:themeColor="text1"/>
          <w:sz w:val="24"/>
          <w:szCs w:val="24"/>
          <w:lang w:val="en-US"/>
        </w:rPr>
        <w:t>Seddiek</w:t>
      </w:r>
      <w:proofErr w:type="spellEnd"/>
      <w:r w:rsidRPr="00652F11">
        <w:rPr>
          <w:rFonts w:ascii="Times New Roman" w:hAnsi="Times New Roman" w:cs="Times New Roman"/>
          <w:color w:val="000000" w:themeColor="text1"/>
          <w:sz w:val="24"/>
          <w:szCs w:val="24"/>
          <w:lang w:val="en-US"/>
        </w:rPr>
        <w:t xml:space="preserve">, A.S., </w:t>
      </w:r>
      <w:proofErr w:type="spellStart"/>
      <w:r w:rsidRPr="00652F11">
        <w:rPr>
          <w:rFonts w:ascii="Times New Roman" w:hAnsi="Times New Roman" w:cs="Times New Roman"/>
          <w:color w:val="000000" w:themeColor="text1"/>
          <w:sz w:val="24"/>
          <w:szCs w:val="24"/>
          <w:lang w:val="en-US"/>
        </w:rPr>
        <w:t>Hamad</w:t>
      </w:r>
      <w:proofErr w:type="spellEnd"/>
      <w:r w:rsidRPr="00652F11">
        <w:rPr>
          <w:rFonts w:ascii="Times New Roman" w:hAnsi="Times New Roman" w:cs="Times New Roman"/>
          <w:color w:val="000000" w:themeColor="text1"/>
          <w:sz w:val="24"/>
          <w:szCs w:val="24"/>
          <w:lang w:val="en-US"/>
        </w:rPr>
        <w:t xml:space="preserve">, G.M., Zeitoun, A.A., Zeitoun, M.A.M. and Ali, S. (2022) The combined effect of lactic acid and natural plant extracts from guava leaves and pomegranate peel on the shelf life of fresh-cut apple slices during cold storage. </w:t>
      </w:r>
      <w:r w:rsidRPr="00652F11">
        <w:rPr>
          <w:rFonts w:ascii="Times New Roman" w:hAnsi="Times New Roman" w:cs="Times New Roman"/>
          <w:i/>
          <w:iCs/>
          <w:color w:val="000000" w:themeColor="text1"/>
          <w:sz w:val="24"/>
          <w:szCs w:val="24"/>
        </w:rPr>
        <w:t>Food Res.</w:t>
      </w:r>
      <w:r w:rsidRPr="00652F11">
        <w:rPr>
          <w:rFonts w:ascii="Times New Roman" w:hAnsi="Times New Roman" w:cs="Times New Roman"/>
          <w:color w:val="000000" w:themeColor="text1"/>
          <w:sz w:val="24"/>
          <w:szCs w:val="24"/>
        </w:rPr>
        <w:t xml:space="preserve"> 6, 161–169.</w:t>
      </w:r>
      <w:hyperlink r:id="rId38" w:history="1">
        <w:r w:rsidRPr="00652F11">
          <w:rPr>
            <w:rStyle w:val="Hyperlink"/>
            <w:rFonts w:ascii="Times New Roman" w:hAnsi="Times New Roman" w:cs="Times New Roman"/>
            <w:color w:val="000000" w:themeColor="text1"/>
            <w:sz w:val="24"/>
            <w:szCs w:val="24"/>
            <w:u w:val="none"/>
            <w:lang w:val="en-US"/>
          </w:rPr>
          <w:t>https://doi.org/10.26656/fr.2017.6(4).397</w:t>
        </w:r>
      </w:hyperlink>
    </w:p>
    <w:p w14:paraId="51D87818" w14:textId="77777777" w:rsidR="006F3214" w:rsidRPr="00652F11" w:rsidRDefault="006F3214" w:rsidP="00F17082">
      <w:pPr>
        <w:ind w:left="709" w:hanging="709"/>
        <w:jc w:val="both"/>
        <w:rPr>
          <w:rFonts w:ascii="Times New Roman" w:hAnsi="Times New Roman" w:cs="Times New Roman"/>
          <w:color w:val="000000" w:themeColor="text1"/>
          <w:sz w:val="24"/>
          <w:szCs w:val="24"/>
        </w:rPr>
      </w:pPr>
      <w:bookmarkStart w:id="26" w:name="_Hlk204589598"/>
      <w:bookmarkEnd w:id="25"/>
      <w:r w:rsidRPr="00652F11">
        <w:rPr>
          <w:rFonts w:ascii="Times New Roman" w:hAnsi="Times New Roman" w:cs="Times New Roman"/>
          <w:color w:val="000000" w:themeColor="text1"/>
          <w:sz w:val="24"/>
          <w:szCs w:val="24"/>
        </w:rPr>
        <w:t xml:space="preserve">Seo, J., Lee, S., Elam, M.L, Johnson, S.A., Kang, J., &amp; </w:t>
      </w:r>
      <w:proofErr w:type="spellStart"/>
      <w:r w:rsidRPr="00652F11">
        <w:rPr>
          <w:rFonts w:ascii="Times New Roman" w:hAnsi="Times New Roman" w:cs="Times New Roman"/>
          <w:color w:val="000000" w:themeColor="text1"/>
          <w:sz w:val="24"/>
          <w:szCs w:val="24"/>
        </w:rPr>
        <w:t>Arjmandi</w:t>
      </w:r>
      <w:proofErr w:type="spellEnd"/>
      <w:r w:rsidRPr="00652F11">
        <w:rPr>
          <w:rFonts w:ascii="Times New Roman" w:hAnsi="Times New Roman" w:cs="Times New Roman"/>
          <w:color w:val="000000" w:themeColor="text1"/>
          <w:sz w:val="24"/>
          <w:szCs w:val="24"/>
        </w:rPr>
        <w:t xml:space="preserve">, B.H., (2014). Study to find the best extraction solvent for use with guava leaves (Psidium guajava L.) for high antioxidant efficacy. </w:t>
      </w:r>
      <w:hyperlink r:id="rId39" w:history="1">
        <w:r w:rsidRPr="00652F11">
          <w:rPr>
            <w:rStyle w:val="Hyperlink"/>
            <w:rFonts w:ascii="Times New Roman" w:hAnsi="Times New Roman" w:cs="Times New Roman"/>
            <w:color w:val="000000" w:themeColor="text1"/>
            <w:sz w:val="24"/>
            <w:szCs w:val="24"/>
            <w:u w:val="none"/>
          </w:rPr>
          <w:t>https://doi.org/10.1002/fsn3.91</w:t>
        </w:r>
      </w:hyperlink>
      <w:bookmarkEnd w:id="26"/>
    </w:p>
    <w:p w14:paraId="78841425" w14:textId="77777777" w:rsidR="006F3214" w:rsidRPr="00652F11" w:rsidRDefault="006F3214" w:rsidP="00F17082">
      <w:pPr>
        <w:ind w:left="709" w:hanging="709"/>
        <w:rPr>
          <w:sz w:val="24"/>
          <w:szCs w:val="24"/>
        </w:rPr>
      </w:pPr>
      <w:r w:rsidRPr="00652F11">
        <w:rPr>
          <w:rFonts w:ascii="Times New Roman" w:hAnsi="Times New Roman" w:cs="Times New Roman"/>
          <w:color w:val="000000" w:themeColor="text1"/>
          <w:sz w:val="24"/>
          <w:szCs w:val="24"/>
        </w:rPr>
        <w:t xml:space="preserve">Sena, E. D. O. A., da Silva, P. S. O., de </w:t>
      </w:r>
      <w:proofErr w:type="spellStart"/>
      <w:r w:rsidRPr="00652F11">
        <w:rPr>
          <w:rFonts w:ascii="Times New Roman" w:hAnsi="Times New Roman" w:cs="Times New Roman"/>
          <w:color w:val="000000" w:themeColor="text1"/>
          <w:sz w:val="24"/>
          <w:szCs w:val="24"/>
        </w:rPr>
        <w:t>Araujo,H</w:t>
      </w:r>
      <w:proofErr w:type="spellEnd"/>
      <w:r w:rsidRPr="00652F11">
        <w:rPr>
          <w:rFonts w:ascii="Times New Roman" w:hAnsi="Times New Roman" w:cs="Times New Roman"/>
          <w:color w:val="000000" w:themeColor="text1"/>
          <w:sz w:val="24"/>
          <w:szCs w:val="24"/>
        </w:rPr>
        <w:t xml:space="preserve">. G. S., Batista M. C., Sargent, S. A., de Oliveira Junior, L. F. G., Pagani, A. A. C., &amp; </w:t>
      </w:r>
      <w:proofErr w:type="spellStart"/>
      <w:r w:rsidRPr="00652F11">
        <w:rPr>
          <w:rFonts w:ascii="Times New Roman" w:hAnsi="Times New Roman" w:cs="Times New Roman"/>
          <w:color w:val="000000" w:themeColor="text1"/>
          <w:sz w:val="24"/>
          <w:szCs w:val="24"/>
        </w:rPr>
        <w:t>Carnelossi</w:t>
      </w:r>
      <w:proofErr w:type="spellEnd"/>
      <w:r w:rsidRPr="00652F11">
        <w:rPr>
          <w:rFonts w:ascii="Times New Roman" w:hAnsi="Times New Roman" w:cs="Times New Roman"/>
          <w:color w:val="000000" w:themeColor="text1"/>
          <w:sz w:val="24"/>
          <w:szCs w:val="24"/>
        </w:rPr>
        <w:t>, M. A. G. (2019). Calcium application via hydrocooling and edible coating for the conservation and quality of cashew apples. Journal article</w:t>
      </w:r>
      <w:r w:rsidRPr="00652F11">
        <w:rPr>
          <w:rFonts w:ascii="Times New Roman" w:hAnsi="Times New Roman" w:cs="Times New Roman"/>
          <w:i/>
          <w:iCs/>
          <w:color w:val="000000" w:themeColor="text1"/>
          <w:sz w:val="24"/>
          <w:szCs w:val="24"/>
        </w:rPr>
        <w:t>: </w:t>
      </w:r>
      <w:hyperlink r:id="rId40" w:history="1">
        <w:r w:rsidRPr="00652F11">
          <w:rPr>
            <w:rStyle w:val="Hyperlink"/>
            <w:rFonts w:ascii="Times New Roman" w:hAnsi="Times New Roman" w:cs="Times New Roman"/>
            <w:i/>
            <w:iCs/>
            <w:color w:val="000000" w:themeColor="text1"/>
            <w:sz w:val="24"/>
            <w:szCs w:val="24"/>
            <w:u w:val="none"/>
          </w:rPr>
          <w:t>Postharvest Biology and Technology</w:t>
        </w:r>
      </w:hyperlink>
      <w:r w:rsidRPr="00652F11">
        <w:rPr>
          <w:rFonts w:ascii="Times New Roman" w:hAnsi="Times New Roman" w:cs="Times New Roman"/>
          <w:i/>
          <w:iCs/>
          <w:color w:val="000000" w:themeColor="text1"/>
          <w:sz w:val="24"/>
          <w:szCs w:val="24"/>
        </w:rPr>
        <w:t>,</w:t>
      </w:r>
      <w:r w:rsidRPr="00652F11">
        <w:rPr>
          <w:rFonts w:ascii="Times New Roman" w:hAnsi="Times New Roman" w:cs="Times New Roman"/>
          <w:color w:val="000000" w:themeColor="text1"/>
          <w:sz w:val="24"/>
          <w:szCs w:val="24"/>
        </w:rPr>
        <w:t xml:space="preserve"> 2019, Vol. 155, 65-71 ref. 60  </w:t>
      </w:r>
      <w:hyperlink r:id="rId41" w:history="1">
        <w:r w:rsidRPr="00652F11">
          <w:rPr>
            <w:rStyle w:val="Hyperlink"/>
            <w:rFonts w:ascii="Times New Roman" w:hAnsi="Times New Roman" w:cs="Times New Roman"/>
            <w:color w:val="000000" w:themeColor="text1"/>
            <w:sz w:val="24"/>
            <w:szCs w:val="24"/>
            <w:u w:val="none"/>
          </w:rPr>
          <w:t>https://doi.org/10.1016/j.postharvbio.2019.05.002</w:t>
        </w:r>
      </w:hyperlink>
    </w:p>
    <w:p w14:paraId="48A3B5C5" w14:textId="6F162C25" w:rsidR="00534309" w:rsidRPr="00652F11" w:rsidRDefault="00534309" w:rsidP="00534309">
      <w:pPr>
        <w:ind w:left="709" w:hanging="709"/>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lastRenderedPageBreak/>
        <w:t>Shahid</w:t>
      </w:r>
      <w:proofErr w:type="gramStart"/>
      <w:r w:rsidRPr="00652F11">
        <w:rPr>
          <w:rFonts w:ascii="Times New Roman" w:hAnsi="Times New Roman" w:cs="Times New Roman"/>
          <w:color w:val="000000" w:themeColor="text1"/>
          <w:sz w:val="24"/>
          <w:szCs w:val="24"/>
        </w:rPr>
        <w:t>,  M.N</w:t>
      </w:r>
      <w:proofErr w:type="gramEnd"/>
      <w:r w:rsidRPr="00652F11">
        <w:rPr>
          <w:rFonts w:ascii="Times New Roman" w:hAnsi="Times New Roman" w:cs="Times New Roman"/>
          <w:color w:val="000000" w:themeColor="text1"/>
          <w:sz w:val="24"/>
          <w:szCs w:val="24"/>
        </w:rPr>
        <w:t xml:space="preserve">.; Abbasi,  N.A.  Effect of bee wax coatings on physiological changes in fruits of sweet orange CV. “Blood Red”. </w:t>
      </w:r>
      <w:r w:rsidRPr="00652F11">
        <w:rPr>
          <w:rFonts w:ascii="Times New Roman" w:hAnsi="Times New Roman" w:cs="Times New Roman"/>
          <w:i/>
          <w:iCs/>
          <w:color w:val="000000" w:themeColor="text1"/>
          <w:sz w:val="24"/>
          <w:szCs w:val="24"/>
        </w:rPr>
        <w:t>Sarhad Journal of Agriculture, Peshawar</w:t>
      </w:r>
      <w:r w:rsidRPr="00652F11">
        <w:rPr>
          <w:rFonts w:ascii="Times New Roman" w:hAnsi="Times New Roman" w:cs="Times New Roman"/>
          <w:color w:val="000000" w:themeColor="text1"/>
          <w:sz w:val="24"/>
          <w:szCs w:val="24"/>
        </w:rPr>
        <w:t>, v.27, p.385-394, 2011</w:t>
      </w:r>
    </w:p>
    <w:p w14:paraId="7E05D110" w14:textId="77777777" w:rsidR="006F3214" w:rsidRPr="00652F11" w:rsidRDefault="006F3214" w:rsidP="00F1708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Shanta, S. S., Ahmed, T., Jubayer, M. F., Sharma, M., Sridhar, K., Hoque, M. M., Rana, M. R., &amp; Inbaraj, B. S. (2023). Effect of Taro Corm Mucilage and Black Seed Oil as Edible Coatings on the Shelf-Life and Quality of Fresh Guava. </w:t>
      </w:r>
      <w:r w:rsidRPr="00652F11">
        <w:rPr>
          <w:rFonts w:ascii="Times New Roman" w:hAnsi="Times New Roman" w:cs="Times New Roman"/>
          <w:i/>
          <w:iCs/>
          <w:color w:val="000000" w:themeColor="text1"/>
          <w:sz w:val="24"/>
          <w:szCs w:val="24"/>
        </w:rPr>
        <w:t>Agronomy</w:t>
      </w:r>
      <w:r w:rsidRPr="00652F11">
        <w:rPr>
          <w:rFonts w:ascii="Times New Roman" w:hAnsi="Times New Roman" w:cs="Times New Roman"/>
          <w:color w:val="000000" w:themeColor="text1"/>
          <w:sz w:val="24"/>
          <w:szCs w:val="24"/>
        </w:rPr>
        <w:t>, </w:t>
      </w:r>
      <w:r w:rsidRPr="00652F11">
        <w:rPr>
          <w:rFonts w:ascii="Times New Roman" w:hAnsi="Times New Roman" w:cs="Times New Roman"/>
          <w:i/>
          <w:iCs/>
          <w:color w:val="000000" w:themeColor="text1"/>
          <w:sz w:val="24"/>
          <w:szCs w:val="24"/>
        </w:rPr>
        <w:t>13</w:t>
      </w:r>
      <w:r w:rsidRPr="00652F11">
        <w:rPr>
          <w:rFonts w:ascii="Times New Roman" w:hAnsi="Times New Roman" w:cs="Times New Roman"/>
          <w:color w:val="000000" w:themeColor="text1"/>
          <w:sz w:val="24"/>
          <w:szCs w:val="24"/>
        </w:rPr>
        <w:t>(2), 538. https://doi.org/10.3390/agronomy13020538</w:t>
      </w:r>
    </w:p>
    <w:p w14:paraId="52BBD954" w14:textId="77777777" w:rsidR="006F3214" w:rsidRPr="00652F11" w:rsidRDefault="006F3214" w:rsidP="00F17082">
      <w:pPr>
        <w:ind w:left="709" w:hanging="709"/>
        <w:jc w:val="both"/>
        <w:rPr>
          <w:rFonts w:ascii="Times New Roman" w:hAnsi="Times New Roman" w:cs="Times New Roman"/>
          <w:color w:val="000000" w:themeColor="text1"/>
          <w:sz w:val="24"/>
          <w:szCs w:val="24"/>
        </w:rPr>
      </w:pPr>
      <w:bookmarkStart w:id="27" w:name="_Hlk204588554"/>
      <w:r w:rsidRPr="00652F11">
        <w:rPr>
          <w:rFonts w:ascii="Times New Roman" w:hAnsi="Times New Roman" w:cs="Times New Roman"/>
          <w:color w:val="000000" w:themeColor="text1"/>
          <w:sz w:val="24"/>
          <w:szCs w:val="24"/>
        </w:rPr>
        <w:t xml:space="preserve">Tabassum P., Khan S.A.K.U., Siddiqua M. and Sultana S. (2018). Effect of guava leaf and lemon extracts on postharvest quality and shelf life of banana cv. </w:t>
      </w:r>
      <w:proofErr w:type="spellStart"/>
      <w:r w:rsidRPr="00652F11">
        <w:rPr>
          <w:rFonts w:ascii="Times New Roman" w:hAnsi="Times New Roman" w:cs="Times New Roman"/>
          <w:color w:val="000000" w:themeColor="text1"/>
          <w:sz w:val="24"/>
          <w:szCs w:val="24"/>
        </w:rPr>
        <w:t>Sabri</w:t>
      </w:r>
      <w:proofErr w:type="spellEnd"/>
      <w:r w:rsidRPr="00652F11">
        <w:rPr>
          <w:rFonts w:ascii="Times New Roman" w:hAnsi="Times New Roman" w:cs="Times New Roman"/>
          <w:color w:val="000000" w:themeColor="text1"/>
          <w:sz w:val="24"/>
          <w:szCs w:val="24"/>
        </w:rPr>
        <w:t xml:space="preserve"> (Musa </w:t>
      </w:r>
      <w:proofErr w:type="spellStart"/>
      <w:r w:rsidRPr="00652F11">
        <w:rPr>
          <w:rFonts w:ascii="Times New Roman" w:hAnsi="Times New Roman" w:cs="Times New Roman"/>
          <w:color w:val="000000" w:themeColor="text1"/>
          <w:sz w:val="24"/>
          <w:szCs w:val="24"/>
        </w:rPr>
        <w:t>sapientum</w:t>
      </w:r>
      <w:proofErr w:type="spellEnd"/>
      <w:r w:rsidRPr="00652F11">
        <w:rPr>
          <w:rFonts w:ascii="Times New Roman" w:hAnsi="Times New Roman" w:cs="Times New Roman"/>
          <w:color w:val="000000" w:themeColor="text1"/>
          <w:sz w:val="24"/>
          <w:szCs w:val="24"/>
        </w:rPr>
        <w:t xml:space="preserve"> L.). </w:t>
      </w:r>
      <w:r w:rsidRPr="00652F11">
        <w:rPr>
          <w:rFonts w:ascii="Times New Roman" w:hAnsi="Times New Roman" w:cs="Times New Roman"/>
          <w:i/>
          <w:iCs/>
          <w:color w:val="000000" w:themeColor="text1"/>
          <w:sz w:val="24"/>
          <w:szCs w:val="24"/>
        </w:rPr>
        <w:t>Journal of Bangladesh Agricultural University</w:t>
      </w:r>
      <w:r w:rsidRPr="00652F11">
        <w:rPr>
          <w:rFonts w:ascii="Times New Roman" w:hAnsi="Times New Roman" w:cs="Times New Roman"/>
          <w:color w:val="000000" w:themeColor="text1"/>
          <w:sz w:val="24"/>
          <w:szCs w:val="24"/>
        </w:rPr>
        <w:t xml:space="preserve">, 16(3): 337–342. </w:t>
      </w:r>
      <w:hyperlink r:id="rId42" w:history="1">
        <w:r w:rsidRPr="00652F11">
          <w:rPr>
            <w:rStyle w:val="Hyperlink"/>
            <w:rFonts w:ascii="Times New Roman" w:hAnsi="Times New Roman" w:cs="Times New Roman"/>
            <w:color w:val="000000" w:themeColor="text1"/>
            <w:sz w:val="24"/>
            <w:szCs w:val="24"/>
            <w:u w:val="none"/>
          </w:rPr>
          <w:t>https://doi.org/10.3329/jbau.vl6i3.39489</w:t>
        </w:r>
      </w:hyperlink>
      <w:bookmarkEnd w:id="27"/>
    </w:p>
    <w:p w14:paraId="0B8D3DB7" w14:textId="572029CD" w:rsidR="006F3214" w:rsidRPr="00652F11" w:rsidRDefault="006F3214" w:rsidP="00F1708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Tefera, A.; Seyoum, T.; Woldetsadik, K.</w:t>
      </w:r>
      <w:r w:rsidR="00031577" w:rsidRPr="00652F11">
        <w:rPr>
          <w:rFonts w:ascii="Times New Roman" w:hAnsi="Times New Roman" w:cs="Times New Roman"/>
          <w:color w:val="000000" w:themeColor="text1"/>
          <w:sz w:val="24"/>
          <w:szCs w:val="24"/>
        </w:rPr>
        <w:t>, (2008).</w:t>
      </w:r>
      <w:r w:rsidRPr="00652F11">
        <w:rPr>
          <w:rFonts w:ascii="Times New Roman" w:hAnsi="Times New Roman" w:cs="Times New Roman"/>
          <w:color w:val="000000" w:themeColor="text1"/>
          <w:sz w:val="24"/>
          <w:szCs w:val="24"/>
        </w:rPr>
        <w:t xml:space="preserve"> Effects of Disinfection, Packaging and Evaporatively Cooled Storage on Sugar Content of Mango. </w:t>
      </w:r>
      <w:r w:rsidRPr="00652F11">
        <w:rPr>
          <w:rFonts w:ascii="Times New Roman" w:hAnsi="Times New Roman" w:cs="Times New Roman"/>
          <w:i/>
          <w:iCs/>
          <w:color w:val="000000" w:themeColor="text1"/>
          <w:sz w:val="24"/>
          <w:szCs w:val="24"/>
        </w:rPr>
        <w:t xml:space="preserve">Afr. J. </w:t>
      </w:r>
      <w:proofErr w:type="spellStart"/>
      <w:r w:rsidRPr="00652F11">
        <w:rPr>
          <w:rFonts w:ascii="Times New Roman" w:hAnsi="Times New Roman" w:cs="Times New Roman"/>
          <w:i/>
          <w:iCs/>
          <w:color w:val="000000" w:themeColor="text1"/>
          <w:sz w:val="24"/>
          <w:szCs w:val="24"/>
        </w:rPr>
        <w:t>Biotechnol</w:t>
      </w:r>
      <w:proofErr w:type="spellEnd"/>
      <w:r w:rsidRPr="00652F11">
        <w:rPr>
          <w:rFonts w:ascii="Times New Roman" w:hAnsi="Times New Roman" w:cs="Times New Roman"/>
          <w:i/>
          <w:iCs/>
          <w:color w:val="000000" w:themeColor="text1"/>
          <w:sz w:val="24"/>
          <w:szCs w:val="24"/>
        </w:rPr>
        <w:t>.</w:t>
      </w:r>
      <w:r w:rsidRPr="00652F11">
        <w:rPr>
          <w:rFonts w:ascii="Times New Roman" w:hAnsi="Times New Roman" w:cs="Times New Roman"/>
          <w:color w:val="000000" w:themeColor="text1"/>
          <w:sz w:val="24"/>
          <w:szCs w:val="24"/>
        </w:rPr>
        <w:t> ; 7(1): 65–072.</w:t>
      </w:r>
    </w:p>
    <w:p w14:paraId="448552EC" w14:textId="07F07046" w:rsidR="006F3214" w:rsidRPr="00652F11" w:rsidRDefault="006F3214" w:rsidP="00F17082">
      <w:pPr>
        <w:ind w:left="709" w:hanging="709"/>
        <w:jc w:val="both"/>
        <w:rPr>
          <w:rFonts w:ascii="Times New Roman" w:hAnsi="Times New Roman" w:cs="Times New Roman"/>
          <w:b/>
          <w:bCs/>
          <w:color w:val="000000" w:themeColor="text1"/>
          <w:sz w:val="24"/>
          <w:szCs w:val="24"/>
        </w:rPr>
      </w:pPr>
      <w:r w:rsidRPr="00652F11">
        <w:rPr>
          <w:rFonts w:ascii="Times New Roman" w:hAnsi="Times New Roman" w:cs="Times New Roman"/>
          <w:color w:val="000000" w:themeColor="text1"/>
          <w:sz w:val="24"/>
          <w:szCs w:val="24"/>
        </w:rPr>
        <w:t>Tigist, M.; Workneh, T. S.; Woldetsadik, K. Effects of Variety on the Quality of Tomato Stored under Ambient Conditions.</w:t>
      </w:r>
      <w:r w:rsidR="00031577" w:rsidRPr="00652F11">
        <w:rPr>
          <w:rFonts w:ascii="Times New Roman" w:hAnsi="Times New Roman" w:cs="Times New Roman"/>
          <w:color w:val="000000" w:themeColor="text1"/>
          <w:sz w:val="24"/>
          <w:szCs w:val="24"/>
        </w:rPr>
        <w:t xml:space="preserve"> </w:t>
      </w:r>
      <w:r w:rsidRPr="00652F11">
        <w:rPr>
          <w:rFonts w:ascii="Times New Roman" w:hAnsi="Times New Roman" w:cs="Times New Roman"/>
          <w:i/>
          <w:iCs/>
          <w:color w:val="000000" w:themeColor="text1"/>
          <w:sz w:val="24"/>
          <w:szCs w:val="24"/>
        </w:rPr>
        <w:t>J. Food Sci. Technol.</w:t>
      </w:r>
      <w:r w:rsidRPr="00652F11">
        <w:rPr>
          <w:rFonts w:ascii="Times New Roman" w:hAnsi="Times New Roman" w:cs="Times New Roman"/>
          <w:color w:val="000000" w:themeColor="text1"/>
          <w:sz w:val="24"/>
          <w:szCs w:val="24"/>
        </w:rPr>
        <w:t> 2013 Jun 1; 50 3:477–486. https://doi.org/10.1007/s13197-011-0378-0.</w:t>
      </w:r>
    </w:p>
    <w:p w14:paraId="49CAFF7A" w14:textId="77777777" w:rsidR="006F3214" w:rsidRPr="00652F11" w:rsidRDefault="006F3214" w:rsidP="00F17082">
      <w:pPr>
        <w:ind w:left="709" w:hanging="709"/>
        <w:jc w:val="both"/>
        <w:rPr>
          <w:rFonts w:ascii="Times New Roman" w:hAnsi="Times New Roman" w:cs="Times New Roman"/>
          <w:color w:val="000000" w:themeColor="text1"/>
          <w:sz w:val="24"/>
          <w:szCs w:val="24"/>
        </w:rPr>
      </w:pPr>
      <w:proofErr w:type="spellStart"/>
      <w:r w:rsidRPr="00652F11">
        <w:rPr>
          <w:rFonts w:ascii="Times New Roman" w:hAnsi="Times New Roman" w:cs="Times New Roman"/>
          <w:color w:val="000000" w:themeColor="text1"/>
          <w:sz w:val="24"/>
          <w:szCs w:val="24"/>
        </w:rPr>
        <w:t>Tolasa</w:t>
      </w:r>
      <w:proofErr w:type="spellEnd"/>
      <w:r w:rsidRPr="00652F11">
        <w:rPr>
          <w:rFonts w:ascii="Times New Roman" w:hAnsi="Times New Roman" w:cs="Times New Roman"/>
          <w:color w:val="000000" w:themeColor="text1"/>
          <w:sz w:val="24"/>
          <w:szCs w:val="24"/>
        </w:rPr>
        <w:t xml:space="preserve">, M., </w:t>
      </w:r>
      <w:proofErr w:type="spellStart"/>
      <w:r w:rsidRPr="00652F11">
        <w:rPr>
          <w:rFonts w:ascii="Times New Roman" w:hAnsi="Times New Roman" w:cs="Times New Roman"/>
          <w:color w:val="000000" w:themeColor="text1"/>
          <w:sz w:val="24"/>
          <w:szCs w:val="24"/>
        </w:rPr>
        <w:t>Gedamu</w:t>
      </w:r>
      <w:proofErr w:type="spellEnd"/>
      <w:r w:rsidRPr="00652F11">
        <w:rPr>
          <w:rFonts w:ascii="Times New Roman" w:hAnsi="Times New Roman" w:cs="Times New Roman"/>
          <w:color w:val="000000" w:themeColor="text1"/>
          <w:sz w:val="24"/>
          <w:szCs w:val="24"/>
        </w:rPr>
        <w:t xml:space="preserve">, F., &amp; Woldetsadik, K. (2021). Impacts of harvesting stages and pre-storage treatments on shelf life and quality of tomato. </w:t>
      </w:r>
      <w:r w:rsidRPr="00652F11">
        <w:rPr>
          <w:rFonts w:ascii="Times New Roman" w:hAnsi="Times New Roman" w:cs="Times New Roman"/>
          <w:i/>
          <w:iCs/>
          <w:color w:val="000000" w:themeColor="text1"/>
          <w:sz w:val="24"/>
          <w:szCs w:val="24"/>
        </w:rPr>
        <w:t>Cogent Food &amp; Agriculture</w:t>
      </w:r>
      <w:r w:rsidRPr="00652F11">
        <w:rPr>
          <w:rFonts w:ascii="Times New Roman" w:hAnsi="Times New Roman" w:cs="Times New Roman"/>
          <w:color w:val="000000" w:themeColor="text1"/>
          <w:sz w:val="24"/>
          <w:szCs w:val="24"/>
        </w:rPr>
        <w:t>, 7, 1863620</w:t>
      </w:r>
      <w:proofErr w:type="gramStart"/>
      <w:r w:rsidRPr="00652F11">
        <w:rPr>
          <w:rFonts w:ascii="Times New Roman" w:hAnsi="Times New Roman" w:cs="Times New Roman"/>
          <w:color w:val="000000" w:themeColor="text1"/>
          <w:sz w:val="24"/>
          <w:szCs w:val="24"/>
        </w:rPr>
        <w:t>..</w:t>
      </w:r>
      <w:proofErr w:type="gramEnd"/>
      <w:r w:rsidRPr="00652F11">
        <w:rPr>
          <w:rFonts w:ascii="Times New Roman" w:hAnsi="Times New Roman" w:cs="Times New Roman"/>
          <w:color w:val="000000" w:themeColor="text1"/>
          <w:sz w:val="24"/>
          <w:szCs w:val="24"/>
        </w:rPr>
        <w:t xml:space="preserve"> https://doi.org/</w:t>
      </w:r>
      <w:hyperlink r:id="rId43" w:tgtFrame="_blank" w:history="1">
        <w:r w:rsidRPr="00652F11">
          <w:rPr>
            <w:rStyle w:val="Hyperlink"/>
            <w:rFonts w:ascii="Times New Roman" w:hAnsi="Times New Roman" w:cs="Times New Roman"/>
            <w:color w:val="000000" w:themeColor="text1"/>
            <w:sz w:val="24"/>
            <w:szCs w:val="24"/>
            <w:u w:val="none"/>
          </w:rPr>
          <w:t>10.1080/23311932.2020.1863620</w:t>
        </w:r>
      </w:hyperlink>
    </w:p>
    <w:p w14:paraId="0BB7B9B3" w14:textId="6391C3F0" w:rsidR="006F3214" w:rsidRPr="00652F11" w:rsidRDefault="006F3214" w:rsidP="00F17082">
      <w:pPr>
        <w:ind w:left="709" w:hanging="709"/>
        <w:jc w:val="both"/>
        <w:rPr>
          <w:rFonts w:ascii="Times New Roman" w:hAnsi="Times New Roman" w:cs="Times New Roman"/>
          <w:color w:val="000000" w:themeColor="text1"/>
          <w:sz w:val="24"/>
          <w:szCs w:val="24"/>
          <w:lang w:val="en-US"/>
        </w:rPr>
      </w:pPr>
      <w:bookmarkStart w:id="28" w:name="OLE_LINK37"/>
      <w:proofErr w:type="spellStart"/>
      <w:r w:rsidRPr="00652F11">
        <w:rPr>
          <w:rFonts w:ascii="Times New Roman" w:hAnsi="Times New Roman" w:cs="Times New Roman"/>
          <w:color w:val="000000" w:themeColor="text1"/>
          <w:sz w:val="24"/>
          <w:szCs w:val="24"/>
          <w:lang w:val="en-US"/>
        </w:rPr>
        <w:t>Tunwari</w:t>
      </w:r>
      <w:proofErr w:type="spellEnd"/>
      <w:r w:rsidRPr="00652F11">
        <w:rPr>
          <w:rFonts w:ascii="Times New Roman" w:hAnsi="Times New Roman" w:cs="Times New Roman"/>
          <w:color w:val="000000" w:themeColor="text1"/>
          <w:sz w:val="24"/>
          <w:szCs w:val="24"/>
          <w:lang w:val="en-US"/>
        </w:rPr>
        <w:t xml:space="preserve"> B.A., </w:t>
      </w:r>
      <w:proofErr w:type="spellStart"/>
      <w:r w:rsidRPr="00652F11">
        <w:rPr>
          <w:rFonts w:ascii="Times New Roman" w:hAnsi="Times New Roman" w:cs="Times New Roman"/>
          <w:color w:val="000000" w:themeColor="text1"/>
          <w:sz w:val="24"/>
          <w:szCs w:val="24"/>
          <w:lang w:val="en-US"/>
        </w:rPr>
        <w:t>Labaran</w:t>
      </w:r>
      <w:proofErr w:type="spellEnd"/>
      <w:r w:rsidRPr="00652F11">
        <w:rPr>
          <w:rFonts w:ascii="Times New Roman" w:hAnsi="Times New Roman" w:cs="Times New Roman"/>
          <w:color w:val="000000" w:themeColor="text1"/>
          <w:sz w:val="24"/>
          <w:szCs w:val="24"/>
          <w:lang w:val="en-US"/>
        </w:rPr>
        <w:t xml:space="preserve"> A.G. and </w:t>
      </w:r>
      <w:proofErr w:type="spellStart"/>
      <w:r w:rsidRPr="00652F11">
        <w:rPr>
          <w:rFonts w:ascii="Times New Roman" w:hAnsi="Times New Roman" w:cs="Times New Roman"/>
          <w:color w:val="000000" w:themeColor="text1"/>
          <w:sz w:val="24"/>
          <w:szCs w:val="24"/>
          <w:lang w:val="en-US"/>
        </w:rPr>
        <w:t>Aji</w:t>
      </w:r>
      <w:proofErr w:type="spellEnd"/>
      <w:r w:rsidRPr="00652F11">
        <w:rPr>
          <w:rFonts w:ascii="Times New Roman" w:hAnsi="Times New Roman" w:cs="Times New Roman"/>
          <w:color w:val="000000" w:themeColor="text1"/>
          <w:sz w:val="24"/>
          <w:szCs w:val="24"/>
          <w:lang w:val="en-US"/>
        </w:rPr>
        <w:t xml:space="preserve">, P.O., </w:t>
      </w:r>
      <w:proofErr w:type="spellStart"/>
      <w:r w:rsidRPr="00652F11">
        <w:rPr>
          <w:rFonts w:ascii="Times New Roman" w:hAnsi="Times New Roman" w:cs="Times New Roman"/>
          <w:color w:val="000000" w:themeColor="text1"/>
          <w:sz w:val="24"/>
          <w:szCs w:val="24"/>
          <w:lang w:val="en-US"/>
        </w:rPr>
        <w:t>Kyugah</w:t>
      </w:r>
      <w:proofErr w:type="spellEnd"/>
      <w:r w:rsidRPr="00652F11">
        <w:rPr>
          <w:rFonts w:ascii="Times New Roman" w:hAnsi="Times New Roman" w:cs="Times New Roman"/>
          <w:color w:val="000000" w:themeColor="text1"/>
          <w:sz w:val="24"/>
          <w:szCs w:val="24"/>
          <w:lang w:val="en-US"/>
        </w:rPr>
        <w:t xml:space="preserve"> J.T., Williams W.S. (2019) Effect </w:t>
      </w:r>
      <w:r w:rsidR="00FF640A" w:rsidRPr="00652F11">
        <w:rPr>
          <w:rFonts w:ascii="Times New Roman" w:hAnsi="Times New Roman" w:cs="Times New Roman"/>
          <w:color w:val="000000" w:themeColor="text1"/>
          <w:sz w:val="24"/>
          <w:szCs w:val="24"/>
          <w:lang w:val="en-US"/>
        </w:rPr>
        <w:t>o</w:t>
      </w:r>
      <w:r w:rsidRPr="00652F11">
        <w:rPr>
          <w:rFonts w:ascii="Times New Roman" w:hAnsi="Times New Roman" w:cs="Times New Roman"/>
          <w:color w:val="000000" w:themeColor="text1"/>
          <w:sz w:val="24"/>
          <w:szCs w:val="24"/>
          <w:lang w:val="en-US"/>
        </w:rPr>
        <w:t>f Plant Extracts on Post-Harvest Shelf Life and Quality of Tomato Fruits.</w:t>
      </w:r>
      <w:r w:rsidR="00FF640A" w:rsidRPr="00652F11">
        <w:rPr>
          <w:rFonts w:ascii="Times New Roman" w:hAnsi="Times New Roman" w:cs="Times New Roman"/>
          <w:color w:val="000000" w:themeColor="text1"/>
          <w:sz w:val="24"/>
          <w:szCs w:val="24"/>
          <w:lang w:val="en-US"/>
        </w:rPr>
        <w:t xml:space="preserve"> </w:t>
      </w:r>
      <w:r w:rsidRPr="00652F11">
        <w:rPr>
          <w:rFonts w:ascii="Times New Roman" w:hAnsi="Times New Roman" w:cs="Times New Roman"/>
          <w:i/>
          <w:iCs/>
          <w:color w:val="000000" w:themeColor="text1"/>
          <w:sz w:val="24"/>
          <w:szCs w:val="24"/>
          <w:lang w:val="en-US"/>
        </w:rPr>
        <w:t xml:space="preserve">International Journal of Agriculture Environment and Bioresearch </w:t>
      </w:r>
      <w:r w:rsidRPr="00652F11">
        <w:rPr>
          <w:rFonts w:ascii="Times New Roman" w:hAnsi="Times New Roman" w:cs="Times New Roman"/>
          <w:color w:val="000000" w:themeColor="text1"/>
          <w:sz w:val="24"/>
          <w:szCs w:val="24"/>
          <w:lang w:val="en-US"/>
        </w:rPr>
        <w:t>04(06):420-430 https:// doi.org/: 10.35410/IJAEB.2019.4492</w:t>
      </w:r>
    </w:p>
    <w:p w14:paraId="40921715" w14:textId="3F58AEC0" w:rsidR="00D443A6" w:rsidRPr="00652F11" w:rsidRDefault="00D443A6" w:rsidP="00F17082">
      <w:pPr>
        <w:ind w:left="709" w:hanging="709"/>
        <w:jc w:val="both"/>
        <w:rPr>
          <w:rFonts w:ascii="Times New Roman" w:hAnsi="Times New Roman" w:cs="Times New Roman"/>
          <w:color w:val="000000" w:themeColor="text1"/>
          <w:sz w:val="24"/>
          <w:szCs w:val="24"/>
          <w:lang w:val="en-US"/>
        </w:rPr>
      </w:pPr>
      <w:r w:rsidRPr="00652F11">
        <w:rPr>
          <w:rFonts w:ascii="Times New Roman" w:hAnsi="Times New Roman" w:cs="Times New Roman"/>
          <w:color w:val="000000" w:themeColor="text1"/>
          <w:sz w:val="24"/>
          <w:szCs w:val="24"/>
        </w:rPr>
        <w:t xml:space="preserve">Ullah J. 2009. Storage of fresh tomatoes to determine the level of coating and optimum temperature for extended shelf life. </w:t>
      </w:r>
      <w:r w:rsidRPr="00652F11">
        <w:rPr>
          <w:rFonts w:ascii="Times New Roman" w:hAnsi="Times New Roman" w:cs="Times New Roman"/>
          <w:i/>
          <w:iCs/>
          <w:color w:val="000000" w:themeColor="text1"/>
          <w:sz w:val="24"/>
          <w:szCs w:val="24"/>
        </w:rPr>
        <w:t>Post Doctoral Fellowship Report. Department of Food Science and Technology, NWFP Agricultural University Peshawar, Pakistan</w:t>
      </w:r>
      <w:r w:rsidRPr="00652F11">
        <w:rPr>
          <w:rFonts w:ascii="Times New Roman" w:hAnsi="Times New Roman" w:cs="Times New Roman"/>
          <w:color w:val="000000" w:themeColor="text1"/>
          <w:sz w:val="24"/>
          <w:szCs w:val="24"/>
        </w:rPr>
        <w:t>. 43p.</w:t>
      </w:r>
    </w:p>
    <w:p w14:paraId="225BBB5B" w14:textId="77777777" w:rsidR="006F3214" w:rsidRPr="00652F11" w:rsidRDefault="006F3214" w:rsidP="00F17082">
      <w:pPr>
        <w:ind w:left="709" w:hanging="709"/>
        <w:jc w:val="both"/>
        <w:rPr>
          <w:rFonts w:ascii="Times New Roman" w:hAnsi="Times New Roman" w:cs="Times New Roman"/>
          <w:color w:val="000000" w:themeColor="text1"/>
          <w:sz w:val="24"/>
          <w:szCs w:val="24"/>
          <w:lang w:val="en-US"/>
        </w:rPr>
      </w:pPr>
      <w:proofErr w:type="spellStart"/>
      <w:r w:rsidRPr="00652F11">
        <w:rPr>
          <w:rFonts w:ascii="Times New Roman" w:hAnsi="Times New Roman" w:cs="Times New Roman"/>
          <w:color w:val="000000" w:themeColor="text1"/>
          <w:sz w:val="24"/>
          <w:szCs w:val="24"/>
        </w:rPr>
        <w:t>Umeohia</w:t>
      </w:r>
      <w:proofErr w:type="spellEnd"/>
      <w:r w:rsidRPr="00652F11">
        <w:rPr>
          <w:rFonts w:ascii="Times New Roman" w:hAnsi="Times New Roman" w:cs="Times New Roman"/>
          <w:color w:val="000000" w:themeColor="text1"/>
          <w:sz w:val="24"/>
          <w:szCs w:val="24"/>
        </w:rPr>
        <w:t xml:space="preserve"> UE, </w:t>
      </w:r>
      <w:proofErr w:type="spellStart"/>
      <w:r w:rsidRPr="00652F11">
        <w:rPr>
          <w:rFonts w:ascii="Times New Roman" w:hAnsi="Times New Roman" w:cs="Times New Roman"/>
          <w:color w:val="000000" w:themeColor="text1"/>
          <w:sz w:val="24"/>
          <w:szCs w:val="24"/>
        </w:rPr>
        <w:t>Olapade</w:t>
      </w:r>
      <w:proofErr w:type="spellEnd"/>
      <w:r w:rsidRPr="00652F11">
        <w:rPr>
          <w:rFonts w:ascii="Times New Roman" w:hAnsi="Times New Roman" w:cs="Times New Roman"/>
          <w:color w:val="000000" w:themeColor="text1"/>
          <w:sz w:val="24"/>
          <w:szCs w:val="24"/>
        </w:rPr>
        <w:t xml:space="preserve"> AA. Influence of tomato peel fiber and moringa leaf extract bioactive coatings on the quality, shelf life, and sensory properties of fresh tomatoes. </w:t>
      </w:r>
      <w:r w:rsidRPr="00652F11">
        <w:rPr>
          <w:rFonts w:ascii="Times New Roman" w:hAnsi="Times New Roman" w:cs="Times New Roman"/>
          <w:i/>
          <w:iCs/>
          <w:color w:val="000000" w:themeColor="text1"/>
          <w:sz w:val="24"/>
          <w:szCs w:val="24"/>
        </w:rPr>
        <w:t>Food Chem X</w:t>
      </w:r>
      <w:r w:rsidRPr="00652F11">
        <w:rPr>
          <w:rFonts w:ascii="Times New Roman" w:hAnsi="Times New Roman" w:cs="Times New Roman"/>
          <w:color w:val="000000" w:themeColor="text1"/>
          <w:sz w:val="24"/>
          <w:szCs w:val="24"/>
        </w:rPr>
        <w:t>. 2025 Mar 24</w:t>
      </w:r>
      <w:proofErr w:type="gramStart"/>
      <w:r w:rsidRPr="00652F11">
        <w:rPr>
          <w:rFonts w:ascii="Times New Roman" w:hAnsi="Times New Roman" w:cs="Times New Roman"/>
          <w:color w:val="000000" w:themeColor="text1"/>
          <w:sz w:val="24"/>
          <w:szCs w:val="24"/>
        </w:rPr>
        <w:t>;27:102396</w:t>
      </w:r>
      <w:proofErr w:type="gramEnd"/>
      <w:r w:rsidRPr="00652F11">
        <w:rPr>
          <w:rFonts w:ascii="Times New Roman" w:hAnsi="Times New Roman" w:cs="Times New Roman"/>
          <w:color w:val="000000" w:themeColor="text1"/>
          <w:sz w:val="24"/>
          <w:szCs w:val="24"/>
        </w:rPr>
        <w:t>. https://doi.org/10.1016/j.fochx.2025.102396. </w:t>
      </w:r>
    </w:p>
    <w:bookmarkEnd w:id="28"/>
    <w:p w14:paraId="342F55CB" w14:textId="77777777" w:rsidR="006F3214" w:rsidRPr="00652F11" w:rsidRDefault="006F3214" w:rsidP="00F17082">
      <w:pPr>
        <w:ind w:left="709" w:hanging="709"/>
        <w:jc w:val="both"/>
        <w:rPr>
          <w:rFonts w:ascii="Times New Roman" w:hAnsi="Times New Roman" w:cs="Times New Roman"/>
          <w:color w:val="000000" w:themeColor="text1"/>
          <w:sz w:val="24"/>
          <w:szCs w:val="24"/>
        </w:rPr>
      </w:pPr>
      <w:proofErr w:type="spellStart"/>
      <w:r w:rsidRPr="00652F11">
        <w:rPr>
          <w:rFonts w:ascii="Times New Roman" w:hAnsi="Times New Roman" w:cs="Times New Roman"/>
          <w:color w:val="000000" w:themeColor="text1"/>
          <w:sz w:val="24"/>
          <w:szCs w:val="24"/>
        </w:rPr>
        <w:t>Versino</w:t>
      </w:r>
      <w:proofErr w:type="spellEnd"/>
      <w:r w:rsidRPr="00652F11">
        <w:rPr>
          <w:rFonts w:ascii="Times New Roman" w:hAnsi="Times New Roman" w:cs="Times New Roman"/>
          <w:color w:val="000000" w:themeColor="text1"/>
          <w:sz w:val="24"/>
          <w:szCs w:val="24"/>
        </w:rPr>
        <w:t xml:space="preserve">, F., Lopez, O. V., Garcia, M. A., &amp; Zaritzky, N. E. (2016). Starch-based films and food coatings: An overview. </w:t>
      </w:r>
      <w:r w:rsidRPr="00652F11">
        <w:rPr>
          <w:rFonts w:ascii="Times New Roman" w:hAnsi="Times New Roman" w:cs="Times New Roman"/>
          <w:i/>
          <w:iCs/>
          <w:color w:val="000000" w:themeColor="text1"/>
          <w:sz w:val="24"/>
          <w:szCs w:val="24"/>
        </w:rPr>
        <w:t>Starch/</w:t>
      </w:r>
      <w:proofErr w:type="spellStart"/>
      <w:r w:rsidRPr="00652F11">
        <w:rPr>
          <w:rFonts w:ascii="Times New Roman" w:hAnsi="Times New Roman" w:cs="Times New Roman"/>
          <w:i/>
          <w:iCs/>
          <w:color w:val="000000" w:themeColor="text1"/>
          <w:sz w:val="24"/>
          <w:szCs w:val="24"/>
        </w:rPr>
        <w:t>Stärke</w:t>
      </w:r>
      <w:proofErr w:type="spellEnd"/>
      <w:r w:rsidRPr="00652F11">
        <w:rPr>
          <w:rFonts w:ascii="Times New Roman" w:hAnsi="Times New Roman" w:cs="Times New Roman"/>
          <w:color w:val="000000" w:themeColor="text1"/>
          <w:sz w:val="24"/>
          <w:szCs w:val="24"/>
        </w:rPr>
        <w:t>, 68, 1026–1037.</w:t>
      </w:r>
    </w:p>
    <w:p w14:paraId="16FB2E61" w14:textId="77777777" w:rsidR="006F3214" w:rsidRPr="00652F11" w:rsidRDefault="006F3214" w:rsidP="00F17082">
      <w:pPr>
        <w:ind w:left="709" w:hanging="709"/>
        <w:jc w:val="both"/>
        <w:rPr>
          <w:rFonts w:ascii="Times New Roman" w:hAnsi="Times New Roman" w:cs="Times New Roman"/>
          <w:color w:val="000000" w:themeColor="text1"/>
          <w:sz w:val="24"/>
          <w:szCs w:val="24"/>
        </w:rPr>
      </w:pPr>
      <w:bookmarkStart w:id="29" w:name="OLE_LINK16"/>
      <w:proofErr w:type="spellStart"/>
      <w:r w:rsidRPr="00652F11">
        <w:rPr>
          <w:rFonts w:ascii="Times New Roman" w:hAnsi="Times New Roman" w:cs="Times New Roman"/>
          <w:color w:val="000000" w:themeColor="text1"/>
          <w:sz w:val="24"/>
          <w:szCs w:val="24"/>
        </w:rPr>
        <w:t>Wahjuningsih</w:t>
      </w:r>
      <w:bookmarkEnd w:id="29"/>
      <w:proofErr w:type="spellEnd"/>
      <w:r w:rsidRPr="00652F11">
        <w:rPr>
          <w:rFonts w:ascii="Times New Roman" w:hAnsi="Times New Roman" w:cs="Times New Roman"/>
          <w:color w:val="000000" w:themeColor="text1"/>
          <w:sz w:val="24"/>
          <w:szCs w:val="24"/>
        </w:rPr>
        <w:t xml:space="preserve"> S. B., </w:t>
      </w:r>
      <w:proofErr w:type="spellStart"/>
      <w:r w:rsidRPr="00652F11">
        <w:rPr>
          <w:rFonts w:ascii="Times New Roman" w:hAnsi="Times New Roman" w:cs="Times New Roman"/>
          <w:color w:val="000000" w:themeColor="text1"/>
          <w:sz w:val="24"/>
          <w:szCs w:val="24"/>
        </w:rPr>
        <w:t>Susanti</w:t>
      </w:r>
      <w:proofErr w:type="spellEnd"/>
      <w:r w:rsidRPr="00652F11">
        <w:rPr>
          <w:rFonts w:ascii="Times New Roman" w:hAnsi="Times New Roman" w:cs="Times New Roman"/>
          <w:color w:val="000000" w:themeColor="text1"/>
          <w:sz w:val="24"/>
          <w:szCs w:val="24"/>
        </w:rPr>
        <w:t xml:space="preserve"> S, and </w:t>
      </w:r>
      <w:proofErr w:type="spellStart"/>
      <w:r w:rsidRPr="00652F11">
        <w:rPr>
          <w:rFonts w:ascii="Times New Roman" w:hAnsi="Times New Roman" w:cs="Times New Roman"/>
          <w:color w:val="000000" w:themeColor="text1"/>
          <w:sz w:val="24"/>
          <w:szCs w:val="24"/>
        </w:rPr>
        <w:t>Setyanto</w:t>
      </w:r>
      <w:proofErr w:type="spellEnd"/>
      <w:r w:rsidRPr="00652F11">
        <w:rPr>
          <w:rFonts w:ascii="Times New Roman" w:hAnsi="Times New Roman" w:cs="Times New Roman"/>
          <w:color w:val="000000" w:themeColor="text1"/>
          <w:sz w:val="24"/>
          <w:szCs w:val="24"/>
        </w:rPr>
        <w:t xml:space="preserve"> H.Y., (2019). The Effect of K-Carrageenan Addition to the Characteristics of Jicama Starch-Based Edible Coating and Its Potential Application on The Grapevine. </w:t>
      </w:r>
      <w:r w:rsidRPr="00652F11">
        <w:rPr>
          <w:rFonts w:ascii="Times New Roman" w:hAnsi="Times New Roman" w:cs="Times New Roman"/>
          <w:i/>
          <w:iCs/>
          <w:color w:val="000000" w:themeColor="text1"/>
          <w:sz w:val="24"/>
          <w:szCs w:val="24"/>
        </w:rPr>
        <w:t>International. Journal of Advanced Science Engineering Information Technology</w:t>
      </w:r>
      <w:r w:rsidRPr="00652F11">
        <w:rPr>
          <w:rFonts w:ascii="Times New Roman" w:hAnsi="Times New Roman" w:cs="Times New Roman"/>
          <w:color w:val="000000" w:themeColor="text1"/>
          <w:sz w:val="24"/>
          <w:szCs w:val="24"/>
        </w:rPr>
        <w:t xml:space="preserve"> 9 405 – 410. https://doi.org/</w:t>
      </w:r>
      <w:hyperlink r:id="rId44" w:tgtFrame="_blank" w:history="1">
        <w:r w:rsidRPr="00652F11">
          <w:rPr>
            <w:rStyle w:val="Hyperlink"/>
            <w:rFonts w:ascii="Times New Roman" w:hAnsi="Times New Roman" w:cs="Times New Roman"/>
            <w:color w:val="000000" w:themeColor="text1"/>
            <w:sz w:val="24"/>
            <w:szCs w:val="24"/>
            <w:u w:val="none"/>
          </w:rPr>
          <w:t>10.18517/ijaseit.9.2.8089</w:t>
        </w:r>
      </w:hyperlink>
    </w:p>
    <w:p w14:paraId="51079B47" w14:textId="77777777" w:rsidR="006F3214" w:rsidRPr="00652F11" w:rsidRDefault="006F3214" w:rsidP="00F17082">
      <w:pPr>
        <w:ind w:left="709" w:hanging="709"/>
        <w:jc w:val="both"/>
        <w:rPr>
          <w:rFonts w:ascii="Times New Roman" w:hAnsi="Times New Roman" w:cs="Times New Roman"/>
          <w:color w:val="000000" w:themeColor="text1"/>
          <w:sz w:val="24"/>
          <w:szCs w:val="24"/>
        </w:rPr>
      </w:pPr>
      <w:proofErr w:type="spellStart"/>
      <w:r w:rsidRPr="00652F11">
        <w:rPr>
          <w:rFonts w:ascii="Times New Roman" w:hAnsi="Times New Roman" w:cs="Times New Roman"/>
          <w:color w:val="000000" w:themeColor="text1"/>
          <w:sz w:val="24"/>
          <w:szCs w:val="24"/>
        </w:rPr>
        <w:lastRenderedPageBreak/>
        <w:t>Woelore</w:t>
      </w:r>
      <w:proofErr w:type="spellEnd"/>
      <w:r w:rsidRPr="00652F11">
        <w:rPr>
          <w:rFonts w:ascii="Times New Roman" w:hAnsi="Times New Roman" w:cs="Times New Roman"/>
          <w:color w:val="000000" w:themeColor="text1"/>
          <w:sz w:val="24"/>
          <w:szCs w:val="24"/>
        </w:rPr>
        <w:t xml:space="preserve">, W., Mama, S., &amp; </w:t>
      </w:r>
      <w:proofErr w:type="spellStart"/>
      <w:r w:rsidRPr="00652F11">
        <w:rPr>
          <w:rFonts w:ascii="Times New Roman" w:hAnsi="Times New Roman" w:cs="Times New Roman"/>
          <w:color w:val="000000" w:themeColor="text1"/>
          <w:sz w:val="24"/>
          <w:szCs w:val="24"/>
        </w:rPr>
        <w:t>Yemer</w:t>
      </w:r>
      <w:proofErr w:type="spellEnd"/>
      <w:r w:rsidRPr="00652F11">
        <w:rPr>
          <w:rFonts w:ascii="Times New Roman" w:hAnsi="Times New Roman" w:cs="Times New Roman"/>
          <w:color w:val="000000" w:themeColor="text1"/>
          <w:sz w:val="24"/>
          <w:szCs w:val="24"/>
        </w:rPr>
        <w:t xml:space="preserve">, J., (2016). Effect of Hot Water Treatments on Shelf Life of Tomato (Lycopersicon esculentum Mill). </w:t>
      </w:r>
      <w:r w:rsidRPr="00652F11">
        <w:rPr>
          <w:rFonts w:ascii="Times New Roman" w:hAnsi="Times New Roman" w:cs="Times New Roman"/>
          <w:i/>
          <w:iCs/>
          <w:color w:val="000000" w:themeColor="text1"/>
          <w:sz w:val="24"/>
          <w:szCs w:val="24"/>
        </w:rPr>
        <w:t>Journal of Natural Sciences Research</w:t>
      </w:r>
      <w:r w:rsidRPr="00652F11">
        <w:rPr>
          <w:rFonts w:ascii="Times New Roman" w:hAnsi="Times New Roman" w:cs="Times New Roman"/>
          <w:color w:val="000000" w:themeColor="text1"/>
          <w:sz w:val="24"/>
          <w:szCs w:val="24"/>
        </w:rPr>
        <w:t xml:space="preserve"> Vol.6, No.17, 2016 pp.69-77 www.iiste.org </w:t>
      </w:r>
    </w:p>
    <w:p w14:paraId="2BDCC19E" w14:textId="63D3A29F" w:rsidR="006F3214" w:rsidRPr="00652F11" w:rsidRDefault="006F3214" w:rsidP="00F17082">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color w:val="000000" w:themeColor="text1"/>
          <w:sz w:val="24"/>
          <w:szCs w:val="24"/>
        </w:rPr>
        <w:t xml:space="preserve">Wu S, Zhang Y, Li S, and Li C (2022). Effects of cactus </w:t>
      </w:r>
      <w:proofErr w:type="spellStart"/>
      <w:r w:rsidRPr="00652F11">
        <w:rPr>
          <w:rFonts w:ascii="Times New Roman" w:hAnsi="Times New Roman" w:cs="Times New Roman"/>
          <w:color w:val="000000" w:themeColor="text1"/>
          <w:sz w:val="24"/>
          <w:szCs w:val="24"/>
        </w:rPr>
        <w:t>Opuntia</w:t>
      </w:r>
      <w:proofErr w:type="spellEnd"/>
      <w:r w:rsidRPr="00652F11">
        <w:rPr>
          <w:rFonts w:ascii="Times New Roman" w:hAnsi="Times New Roman" w:cs="Times New Roman"/>
          <w:color w:val="000000" w:themeColor="text1"/>
          <w:sz w:val="24"/>
          <w:szCs w:val="24"/>
        </w:rPr>
        <w:t xml:space="preserve"> </w:t>
      </w:r>
      <w:proofErr w:type="spellStart"/>
      <w:r w:rsidRPr="00652F11">
        <w:rPr>
          <w:rFonts w:ascii="Times New Roman" w:hAnsi="Times New Roman" w:cs="Times New Roman"/>
          <w:color w:val="000000" w:themeColor="text1"/>
          <w:sz w:val="24"/>
          <w:szCs w:val="24"/>
        </w:rPr>
        <w:t>dillenii</w:t>
      </w:r>
      <w:proofErr w:type="spellEnd"/>
      <w:r w:rsidRPr="00652F11">
        <w:rPr>
          <w:rFonts w:ascii="Times New Roman" w:hAnsi="Times New Roman" w:cs="Times New Roman"/>
          <w:color w:val="000000" w:themeColor="text1"/>
          <w:sz w:val="24"/>
          <w:szCs w:val="24"/>
        </w:rPr>
        <w:t xml:space="preserve"> polysaccharide-based coatings loaded with glutathione on the preservation of freshly cut Chinese water chestnut</w:t>
      </w:r>
      <w:r w:rsidR="00463934" w:rsidRPr="00652F11">
        <w:rPr>
          <w:rFonts w:ascii="Times New Roman" w:hAnsi="Times New Roman" w:cs="Times New Roman"/>
          <w:color w:val="000000" w:themeColor="text1"/>
          <w:sz w:val="24"/>
          <w:szCs w:val="24"/>
        </w:rPr>
        <w:t>.</w:t>
      </w:r>
      <w:r w:rsidRPr="00652F11">
        <w:rPr>
          <w:rFonts w:ascii="Times New Roman" w:hAnsi="Times New Roman" w:cs="Times New Roman"/>
          <w:color w:val="000000" w:themeColor="text1"/>
          <w:sz w:val="24"/>
          <w:szCs w:val="24"/>
        </w:rPr>
        <w:t xml:space="preserve"> </w:t>
      </w:r>
      <w:r w:rsidRPr="00652F11">
        <w:rPr>
          <w:rFonts w:ascii="Times New Roman" w:hAnsi="Times New Roman" w:cs="Times New Roman"/>
          <w:i/>
          <w:iCs/>
          <w:color w:val="000000" w:themeColor="text1"/>
          <w:sz w:val="24"/>
          <w:szCs w:val="24"/>
        </w:rPr>
        <w:t>Food Chemistry</w:t>
      </w:r>
      <w:r w:rsidRPr="00652F11">
        <w:rPr>
          <w:rFonts w:ascii="Times New Roman" w:hAnsi="Times New Roman" w:cs="Times New Roman"/>
          <w:color w:val="000000" w:themeColor="text1"/>
          <w:sz w:val="24"/>
          <w:szCs w:val="24"/>
        </w:rPr>
        <w:t xml:space="preserve"> 134187. https://doi.org/10.1016/J.FOODCHEM.2022.134187. </w:t>
      </w:r>
    </w:p>
    <w:p w14:paraId="75B4A8ED" w14:textId="79BB221B" w:rsidR="00A02D92" w:rsidRPr="00652F11" w:rsidRDefault="006F3214" w:rsidP="00321AED">
      <w:pPr>
        <w:ind w:left="709" w:hanging="709"/>
        <w:jc w:val="both"/>
        <w:rPr>
          <w:sz w:val="24"/>
          <w:szCs w:val="24"/>
        </w:rPr>
      </w:pPr>
      <w:r w:rsidRPr="00652F11">
        <w:rPr>
          <w:rFonts w:ascii="Times New Roman" w:hAnsi="Times New Roman" w:cs="Times New Roman"/>
          <w:color w:val="000000" w:themeColor="text1"/>
          <w:sz w:val="24"/>
          <w:szCs w:val="24"/>
        </w:rPr>
        <w:t>Zewdie, B., Shonte, T. T., &amp; Woldetsadik, K. (2022). Shelf life and quality of tomato (Lycopersicon esculentum Mill.) fruits as affected by neem leaf extract dipping and beeswax coating. </w:t>
      </w:r>
      <w:r w:rsidRPr="00652F11">
        <w:rPr>
          <w:rFonts w:ascii="Times New Roman" w:hAnsi="Times New Roman" w:cs="Times New Roman"/>
          <w:i/>
          <w:iCs/>
          <w:color w:val="000000" w:themeColor="text1"/>
          <w:sz w:val="24"/>
          <w:szCs w:val="24"/>
        </w:rPr>
        <w:t>International Journal of Food Properties,</w:t>
      </w:r>
      <w:r w:rsidRPr="00652F11">
        <w:rPr>
          <w:rFonts w:ascii="Times New Roman" w:hAnsi="Times New Roman" w:cs="Times New Roman"/>
          <w:color w:val="000000" w:themeColor="text1"/>
          <w:sz w:val="24"/>
          <w:szCs w:val="24"/>
        </w:rPr>
        <w:t xml:space="preserve"> 25(1), 570–592. </w:t>
      </w:r>
      <w:hyperlink r:id="rId45" w:history="1">
        <w:r w:rsidRPr="00652F11">
          <w:rPr>
            <w:rStyle w:val="Hyperlink"/>
            <w:rFonts w:ascii="Times New Roman" w:hAnsi="Times New Roman" w:cs="Times New Roman"/>
            <w:color w:val="000000" w:themeColor="text1"/>
            <w:sz w:val="24"/>
            <w:szCs w:val="24"/>
            <w:u w:val="none"/>
          </w:rPr>
          <w:t>https://doi.org/10.1080/10942912.2022.2053709</w:t>
        </w:r>
      </w:hyperlink>
    </w:p>
    <w:p w14:paraId="45E68B91" w14:textId="130A4CCC" w:rsidR="009E67DE" w:rsidRPr="00652F11" w:rsidRDefault="00C406E6" w:rsidP="00B83693">
      <w:pPr>
        <w:ind w:left="709" w:hanging="709"/>
        <w:jc w:val="both"/>
        <w:rPr>
          <w:rFonts w:ascii="Times New Roman" w:hAnsi="Times New Roman" w:cs="Times New Roman"/>
          <w:color w:val="000000" w:themeColor="text1"/>
          <w:sz w:val="24"/>
          <w:szCs w:val="24"/>
        </w:rPr>
      </w:pPr>
      <w:r w:rsidRPr="00652F11">
        <w:rPr>
          <w:rFonts w:ascii="Times New Roman" w:hAnsi="Times New Roman" w:cs="Times New Roman"/>
          <w:sz w:val="24"/>
          <w:szCs w:val="24"/>
        </w:rPr>
        <w:t xml:space="preserve">Zheng, Y., Yang, Z., &amp; Chen, X. (2008). Effect of high oxygen atmospheres on fruit decay and quality in Chinese bayberries, strawberries and blueberries. </w:t>
      </w:r>
      <w:r w:rsidRPr="00652F11">
        <w:rPr>
          <w:rFonts w:ascii="Times New Roman" w:hAnsi="Times New Roman" w:cs="Times New Roman"/>
          <w:i/>
          <w:iCs/>
          <w:sz w:val="24"/>
          <w:szCs w:val="24"/>
        </w:rPr>
        <w:t>Food Control</w:t>
      </w:r>
      <w:r w:rsidRPr="00652F11">
        <w:rPr>
          <w:rFonts w:ascii="Times New Roman" w:hAnsi="Times New Roman" w:cs="Times New Roman"/>
          <w:sz w:val="24"/>
          <w:szCs w:val="24"/>
        </w:rPr>
        <w:t xml:space="preserve">, 19(5), 470–474. </w:t>
      </w:r>
      <w:hyperlink r:id="rId46" w:history="1">
        <w:r w:rsidR="00A85CF1" w:rsidRPr="00652F11">
          <w:rPr>
            <w:rStyle w:val="Hyperlink"/>
            <w:rFonts w:ascii="Times New Roman" w:hAnsi="Times New Roman" w:cs="Times New Roman"/>
            <w:color w:val="000000" w:themeColor="text1"/>
            <w:sz w:val="24"/>
            <w:szCs w:val="24"/>
          </w:rPr>
          <w:t>https://doi.org/10.1016/J.FOODCONT.2007.05.011</w:t>
        </w:r>
      </w:hyperlink>
    </w:p>
    <w:p w14:paraId="1E989DE2" w14:textId="77777777" w:rsidR="00A85CF1" w:rsidRPr="00652F11" w:rsidRDefault="00A85CF1" w:rsidP="00FF4615">
      <w:pPr>
        <w:pStyle w:val="NoSpacing"/>
        <w:spacing w:line="480" w:lineRule="auto"/>
        <w:jc w:val="both"/>
        <w:rPr>
          <w:rFonts w:ascii="Times New Roman" w:hAnsi="Times New Roman" w:cs="Times New Roman"/>
          <w:sz w:val="24"/>
          <w:szCs w:val="24"/>
        </w:rPr>
      </w:pPr>
    </w:p>
    <w:sectPr w:rsidR="00A85CF1" w:rsidRPr="00652F11" w:rsidSect="00F17082">
      <w:pgSz w:w="12240" w:h="15840"/>
      <w:pgMar w:top="1440" w:right="1440" w:bottom="1440"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0796D8" w14:textId="77777777" w:rsidR="002B4D6E" w:rsidRDefault="002B4D6E" w:rsidP="000130D5">
      <w:pPr>
        <w:spacing w:after="0" w:line="240" w:lineRule="auto"/>
      </w:pPr>
      <w:r>
        <w:separator/>
      </w:r>
    </w:p>
  </w:endnote>
  <w:endnote w:type="continuationSeparator" w:id="0">
    <w:p w14:paraId="08A01C5C" w14:textId="77777777" w:rsidR="002B4D6E" w:rsidRDefault="002B4D6E" w:rsidP="000130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3F1BE4" w14:textId="77777777" w:rsidR="000130D5" w:rsidRDefault="000130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1D3AFE" w14:textId="77777777" w:rsidR="000130D5" w:rsidRDefault="000130D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265D1C" w14:textId="77777777" w:rsidR="000130D5" w:rsidRDefault="000130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1B1CF6" w14:textId="77777777" w:rsidR="002B4D6E" w:rsidRDefault="002B4D6E" w:rsidP="000130D5">
      <w:pPr>
        <w:spacing w:after="0" w:line="240" w:lineRule="auto"/>
      </w:pPr>
      <w:r>
        <w:separator/>
      </w:r>
    </w:p>
  </w:footnote>
  <w:footnote w:type="continuationSeparator" w:id="0">
    <w:p w14:paraId="2CAB0C4B" w14:textId="77777777" w:rsidR="002B4D6E" w:rsidRDefault="002B4D6E" w:rsidP="000130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9BED15" w14:textId="6E92480A" w:rsidR="000130D5" w:rsidRDefault="002B4D6E">
    <w:pPr>
      <w:pStyle w:val="Header"/>
    </w:pPr>
    <w:r>
      <w:rPr>
        <w:noProof/>
      </w:rPr>
      <w:pict w14:anchorId="054621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75954" o:spid="_x0000_s2050"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478AA1" w14:textId="559A2DA4" w:rsidR="000130D5" w:rsidRDefault="002B4D6E">
    <w:pPr>
      <w:pStyle w:val="Header"/>
    </w:pPr>
    <w:r>
      <w:rPr>
        <w:noProof/>
      </w:rPr>
      <w:pict w14:anchorId="529FC0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75955" o:spid="_x0000_s2051"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02825D" w14:textId="583929DC" w:rsidR="000130D5" w:rsidRDefault="002B4D6E">
    <w:pPr>
      <w:pStyle w:val="Header"/>
    </w:pPr>
    <w:r>
      <w:rPr>
        <w:noProof/>
      </w:rPr>
      <w:pict w14:anchorId="43F2E4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75953" o:spid="_x0000_s2049"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trackRevision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214"/>
    <w:rsid w:val="000130D5"/>
    <w:rsid w:val="00015FD3"/>
    <w:rsid w:val="00031577"/>
    <w:rsid w:val="00044C68"/>
    <w:rsid w:val="00075DB0"/>
    <w:rsid w:val="000B579D"/>
    <w:rsid w:val="000D550D"/>
    <w:rsid w:val="000F4EDB"/>
    <w:rsid w:val="000F6059"/>
    <w:rsid w:val="00165D9E"/>
    <w:rsid w:val="001C6D46"/>
    <w:rsid w:val="001D2C4F"/>
    <w:rsid w:val="001D5BD2"/>
    <w:rsid w:val="001E5DDB"/>
    <w:rsid w:val="001E63D4"/>
    <w:rsid w:val="001E7C48"/>
    <w:rsid w:val="00204A22"/>
    <w:rsid w:val="00217486"/>
    <w:rsid w:val="00231C86"/>
    <w:rsid w:val="00240B96"/>
    <w:rsid w:val="002664D7"/>
    <w:rsid w:val="00282FE2"/>
    <w:rsid w:val="00290979"/>
    <w:rsid w:val="002B4D6E"/>
    <w:rsid w:val="002C036C"/>
    <w:rsid w:val="002C03ED"/>
    <w:rsid w:val="002F5646"/>
    <w:rsid w:val="00301FAD"/>
    <w:rsid w:val="0030492D"/>
    <w:rsid w:val="00321AED"/>
    <w:rsid w:val="00327CEE"/>
    <w:rsid w:val="00331404"/>
    <w:rsid w:val="00353408"/>
    <w:rsid w:val="00355CFF"/>
    <w:rsid w:val="00373F9D"/>
    <w:rsid w:val="0037611E"/>
    <w:rsid w:val="00377DB3"/>
    <w:rsid w:val="00380C52"/>
    <w:rsid w:val="003A12CD"/>
    <w:rsid w:val="003D5744"/>
    <w:rsid w:val="003E34F0"/>
    <w:rsid w:val="003E5808"/>
    <w:rsid w:val="003F74AE"/>
    <w:rsid w:val="00430DED"/>
    <w:rsid w:val="00463934"/>
    <w:rsid w:val="00463EC2"/>
    <w:rsid w:val="00476258"/>
    <w:rsid w:val="004B1084"/>
    <w:rsid w:val="004D3671"/>
    <w:rsid w:val="00506216"/>
    <w:rsid w:val="00511D1B"/>
    <w:rsid w:val="005172C1"/>
    <w:rsid w:val="00534309"/>
    <w:rsid w:val="005A01F5"/>
    <w:rsid w:val="005B7E17"/>
    <w:rsid w:val="005F777E"/>
    <w:rsid w:val="00620552"/>
    <w:rsid w:val="00650C0F"/>
    <w:rsid w:val="00652F11"/>
    <w:rsid w:val="006757B1"/>
    <w:rsid w:val="006A5317"/>
    <w:rsid w:val="006C0C85"/>
    <w:rsid w:val="006C500F"/>
    <w:rsid w:val="006F3214"/>
    <w:rsid w:val="00722519"/>
    <w:rsid w:val="00754CF1"/>
    <w:rsid w:val="007652ED"/>
    <w:rsid w:val="00824002"/>
    <w:rsid w:val="0082483B"/>
    <w:rsid w:val="008315C5"/>
    <w:rsid w:val="00835DD1"/>
    <w:rsid w:val="008641AD"/>
    <w:rsid w:val="00865A6A"/>
    <w:rsid w:val="008C6C4C"/>
    <w:rsid w:val="008D6BC4"/>
    <w:rsid w:val="008E5E55"/>
    <w:rsid w:val="008F36AE"/>
    <w:rsid w:val="008F7779"/>
    <w:rsid w:val="009343A6"/>
    <w:rsid w:val="009B1C43"/>
    <w:rsid w:val="009B224A"/>
    <w:rsid w:val="009E67DE"/>
    <w:rsid w:val="009F5A8B"/>
    <w:rsid w:val="00A02D92"/>
    <w:rsid w:val="00A168E7"/>
    <w:rsid w:val="00A16959"/>
    <w:rsid w:val="00A56B59"/>
    <w:rsid w:val="00A63AEB"/>
    <w:rsid w:val="00A70628"/>
    <w:rsid w:val="00A730B8"/>
    <w:rsid w:val="00A85CF1"/>
    <w:rsid w:val="00A86333"/>
    <w:rsid w:val="00AC4694"/>
    <w:rsid w:val="00AE7143"/>
    <w:rsid w:val="00B10541"/>
    <w:rsid w:val="00B3116F"/>
    <w:rsid w:val="00B42E3D"/>
    <w:rsid w:val="00B770F9"/>
    <w:rsid w:val="00B83693"/>
    <w:rsid w:val="00BB2C37"/>
    <w:rsid w:val="00BE3DED"/>
    <w:rsid w:val="00C17FF9"/>
    <w:rsid w:val="00C329E1"/>
    <w:rsid w:val="00C367A8"/>
    <w:rsid w:val="00C406E6"/>
    <w:rsid w:val="00CE6CEB"/>
    <w:rsid w:val="00D05338"/>
    <w:rsid w:val="00D33AD8"/>
    <w:rsid w:val="00D443A6"/>
    <w:rsid w:val="00D56156"/>
    <w:rsid w:val="00D822DE"/>
    <w:rsid w:val="00DA03CA"/>
    <w:rsid w:val="00DC4C26"/>
    <w:rsid w:val="00DD1422"/>
    <w:rsid w:val="00DE5718"/>
    <w:rsid w:val="00E000F1"/>
    <w:rsid w:val="00E12AA8"/>
    <w:rsid w:val="00E25515"/>
    <w:rsid w:val="00E60928"/>
    <w:rsid w:val="00E905AC"/>
    <w:rsid w:val="00E911D9"/>
    <w:rsid w:val="00EA57F2"/>
    <w:rsid w:val="00EB0028"/>
    <w:rsid w:val="00F10287"/>
    <w:rsid w:val="00F17082"/>
    <w:rsid w:val="00F21D1E"/>
    <w:rsid w:val="00F7536C"/>
    <w:rsid w:val="00F76D96"/>
    <w:rsid w:val="00FC019D"/>
    <w:rsid w:val="00FC5E60"/>
    <w:rsid w:val="00FE00F7"/>
    <w:rsid w:val="00FE6D71"/>
    <w:rsid w:val="00FF44E1"/>
    <w:rsid w:val="00FF4615"/>
    <w:rsid w:val="00FF640A"/>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FAB7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3214"/>
  </w:style>
  <w:style w:type="paragraph" w:styleId="Heading1">
    <w:name w:val="heading 1"/>
    <w:basedOn w:val="Normal"/>
    <w:next w:val="Normal"/>
    <w:link w:val="Heading1Char"/>
    <w:uiPriority w:val="9"/>
    <w:qFormat/>
    <w:rsid w:val="006F32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F32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F321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F321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F321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F32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32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32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32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321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F321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F321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F321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F321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F32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32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32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3214"/>
    <w:rPr>
      <w:rFonts w:eastAsiaTheme="majorEastAsia" w:cstheme="majorBidi"/>
      <w:color w:val="272727" w:themeColor="text1" w:themeTint="D8"/>
    </w:rPr>
  </w:style>
  <w:style w:type="paragraph" w:styleId="Title">
    <w:name w:val="Title"/>
    <w:basedOn w:val="Normal"/>
    <w:next w:val="Normal"/>
    <w:link w:val="TitleChar"/>
    <w:uiPriority w:val="10"/>
    <w:qFormat/>
    <w:rsid w:val="006F32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32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32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32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3214"/>
    <w:pPr>
      <w:spacing w:before="160"/>
      <w:jc w:val="center"/>
    </w:pPr>
    <w:rPr>
      <w:i/>
      <w:iCs/>
      <w:color w:val="404040" w:themeColor="text1" w:themeTint="BF"/>
    </w:rPr>
  </w:style>
  <w:style w:type="character" w:customStyle="1" w:styleId="QuoteChar">
    <w:name w:val="Quote Char"/>
    <w:basedOn w:val="DefaultParagraphFont"/>
    <w:link w:val="Quote"/>
    <w:uiPriority w:val="29"/>
    <w:rsid w:val="006F3214"/>
    <w:rPr>
      <w:i/>
      <w:iCs/>
      <w:color w:val="404040" w:themeColor="text1" w:themeTint="BF"/>
    </w:rPr>
  </w:style>
  <w:style w:type="paragraph" w:styleId="ListParagraph">
    <w:name w:val="List Paragraph"/>
    <w:basedOn w:val="Normal"/>
    <w:uiPriority w:val="34"/>
    <w:qFormat/>
    <w:rsid w:val="006F3214"/>
    <w:pPr>
      <w:ind w:left="720"/>
      <w:contextualSpacing/>
    </w:pPr>
  </w:style>
  <w:style w:type="character" w:styleId="IntenseEmphasis">
    <w:name w:val="Intense Emphasis"/>
    <w:basedOn w:val="DefaultParagraphFont"/>
    <w:uiPriority w:val="21"/>
    <w:qFormat/>
    <w:rsid w:val="006F3214"/>
    <w:rPr>
      <w:i/>
      <w:iCs/>
      <w:color w:val="2F5496" w:themeColor="accent1" w:themeShade="BF"/>
    </w:rPr>
  </w:style>
  <w:style w:type="paragraph" w:styleId="IntenseQuote">
    <w:name w:val="Intense Quote"/>
    <w:basedOn w:val="Normal"/>
    <w:next w:val="Normal"/>
    <w:link w:val="IntenseQuoteChar"/>
    <w:uiPriority w:val="30"/>
    <w:qFormat/>
    <w:rsid w:val="006F32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F3214"/>
    <w:rPr>
      <w:i/>
      <w:iCs/>
      <w:color w:val="2F5496" w:themeColor="accent1" w:themeShade="BF"/>
    </w:rPr>
  </w:style>
  <w:style w:type="character" w:styleId="IntenseReference">
    <w:name w:val="Intense Reference"/>
    <w:basedOn w:val="DefaultParagraphFont"/>
    <w:uiPriority w:val="32"/>
    <w:qFormat/>
    <w:rsid w:val="006F3214"/>
    <w:rPr>
      <w:b/>
      <w:bCs/>
      <w:smallCaps/>
      <w:color w:val="2F5496" w:themeColor="accent1" w:themeShade="BF"/>
      <w:spacing w:val="5"/>
    </w:rPr>
  </w:style>
  <w:style w:type="character" w:styleId="Emphasis">
    <w:name w:val="Emphasis"/>
    <w:basedOn w:val="DefaultParagraphFont"/>
    <w:qFormat/>
    <w:rsid w:val="006F3214"/>
    <w:rPr>
      <w:i/>
      <w:iCs/>
    </w:rPr>
  </w:style>
  <w:style w:type="character" w:styleId="Hyperlink">
    <w:name w:val="Hyperlink"/>
    <w:basedOn w:val="DefaultParagraphFont"/>
    <w:uiPriority w:val="99"/>
    <w:unhideWhenUsed/>
    <w:qFormat/>
    <w:rsid w:val="006F3214"/>
    <w:rPr>
      <w:color w:val="0563C1" w:themeColor="hyperlink"/>
      <w:u w:val="single"/>
    </w:rPr>
  </w:style>
  <w:style w:type="paragraph" w:styleId="NoSpacing">
    <w:name w:val="No Spacing"/>
    <w:uiPriority w:val="1"/>
    <w:qFormat/>
    <w:rsid w:val="006F3214"/>
    <w:pPr>
      <w:spacing w:after="0" w:line="240" w:lineRule="auto"/>
    </w:pPr>
    <w:rPr>
      <w:rFonts w:ascii="Calibri" w:eastAsia="Calibri" w:hAnsi="Calibri" w:cs="SimSun"/>
    </w:rPr>
  </w:style>
  <w:style w:type="character" w:customStyle="1" w:styleId="uv3um">
    <w:name w:val="uv3um"/>
    <w:basedOn w:val="DefaultParagraphFont"/>
    <w:rsid w:val="006F3214"/>
  </w:style>
  <w:style w:type="table" w:customStyle="1" w:styleId="PlainTable4">
    <w:name w:val="Plain Table 4"/>
    <w:basedOn w:val="TableNormal"/>
    <w:uiPriority w:val="44"/>
    <w:rsid w:val="006F321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031577"/>
    <w:rPr>
      <w:rFonts w:ascii="Times New Roman" w:hAnsi="Times New Roman" w:cs="Times New Roman"/>
      <w:sz w:val="24"/>
      <w:szCs w:val="24"/>
    </w:rPr>
  </w:style>
  <w:style w:type="character" w:customStyle="1" w:styleId="UnresolvedMention">
    <w:name w:val="Unresolved Mention"/>
    <w:basedOn w:val="DefaultParagraphFont"/>
    <w:uiPriority w:val="99"/>
    <w:semiHidden/>
    <w:unhideWhenUsed/>
    <w:rsid w:val="00A85CF1"/>
    <w:rPr>
      <w:color w:val="605E5C"/>
      <w:shd w:val="clear" w:color="auto" w:fill="E1DFDD"/>
    </w:rPr>
  </w:style>
  <w:style w:type="paragraph" w:styleId="Header">
    <w:name w:val="header"/>
    <w:basedOn w:val="Normal"/>
    <w:link w:val="HeaderChar"/>
    <w:uiPriority w:val="99"/>
    <w:unhideWhenUsed/>
    <w:rsid w:val="000130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30D5"/>
  </w:style>
  <w:style w:type="paragraph" w:styleId="Footer">
    <w:name w:val="footer"/>
    <w:basedOn w:val="Normal"/>
    <w:link w:val="FooterChar"/>
    <w:uiPriority w:val="99"/>
    <w:unhideWhenUsed/>
    <w:rsid w:val="000130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30D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3214"/>
  </w:style>
  <w:style w:type="paragraph" w:styleId="Heading1">
    <w:name w:val="heading 1"/>
    <w:basedOn w:val="Normal"/>
    <w:next w:val="Normal"/>
    <w:link w:val="Heading1Char"/>
    <w:uiPriority w:val="9"/>
    <w:qFormat/>
    <w:rsid w:val="006F32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F32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F321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F321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F321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F32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32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32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32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321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F321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F321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F321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F321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F32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32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32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3214"/>
    <w:rPr>
      <w:rFonts w:eastAsiaTheme="majorEastAsia" w:cstheme="majorBidi"/>
      <w:color w:val="272727" w:themeColor="text1" w:themeTint="D8"/>
    </w:rPr>
  </w:style>
  <w:style w:type="paragraph" w:styleId="Title">
    <w:name w:val="Title"/>
    <w:basedOn w:val="Normal"/>
    <w:next w:val="Normal"/>
    <w:link w:val="TitleChar"/>
    <w:uiPriority w:val="10"/>
    <w:qFormat/>
    <w:rsid w:val="006F32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32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32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32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3214"/>
    <w:pPr>
      <w:spacing w:before="160"/>
      <w:jc w:val="center"/>
    </w:pPr>
    <w:rPr>
      <w:i/>
      <w:iCs/>
      <w:color w:val="404040" w:themeColor="text1" w:themeTint="BF"/>
    </w:rPr>
  </w:style>
  <w:style w:type="character" w:customStyle="1" w:styleId="QuoteChar">
    <w:name w:val="Quote Char"/>
    <w:basedOn w:val="DefaultParagraphFont"/>
    <w:link w:val="Quote"/>
    <w:uiPriority w:val="29"/>
    <w:rsid w:val="006F3214"/>
    <w:rPr>
      <w:i/>
      <w:iCs/>
      <w:color w:val="404040" w:themeColor="text1" w:themeTint="BF"/>
    </w:rPr>
  </w:style>
  <w:style w:type="paragraph" w:styleId="ListParagraph">
    <w:name w:val="List Paragraph"/>
    <w:basedOn w:val="Normal"/>
    <w:uiPriority w:val="34"/>
    <w:qFormat/>
    <w:rsid w:val="006F3214"/>
    <w:pPr>
      <w:ind w:left="720"/>
      <w:contextualSpacing/>
    </w:pPr>
  </w:style>
  <w:style w:type="character" w:styleId="IntenseEmphasis">
    <w:name w:val="Intense Emphasis"/>
    <w:basedOn w:val="DefaultParagraphFont"/>
    <w:uiPriority w:val="21"/>
    <w:qFormat/>
    <w:rsid w:val="006F3214"/>
    <w:rPr>
      <w:i/>
      <w:iCs/>
      <w:color w:val="2F5496" w:themeColor="accent1" w:themeShade="BF"/>
    </w:rPr>
  </w:style>
  <w:style w:type="paragraph" w:styleId="IntenseQuote">
    <w:name w:val="Intense Quote"/>
    <w:basedOn w:val="Normal"/>
    <w:next w:val="Normal"/>
    <w:link w:val="IntenseQuoteChar"/>
    <w:uiPriority w:val="30"/>
    <w:qFormat/>
    <w:rsid w:val="006F32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F3214"/>
    <w:rPr>
      <w:i/>
      <w:iCs/>
      <w:color w:val="2F5496" w:themeColor="accent1" w:themeShade="BF"/>
    </w:rPr>
  </w:style>
  <w:style w:type="character" w:styleId="IntenseReference">
    <w:name w:val="Intense Reference"/>
    <w:basedOn w:val="DefaultParagraphFont"/>
    <w:uiPriority w:val="32"/>
    <w:qFormat/>
    <w:rsid w:val="006F3214"/>
    <w:rPr>
      <w:b/>
      <w:bCs/>
      <w:smallCaps/>
      <w:color w:val="2F5496" w:themeColor="accent1" w:themeShade="BF"/>
      <w:spacing w:val="5"/>
    </w:rPr>
  </w:style>
  <w:style w:type="character" w:styleId="Emphasis">
    <w:name w:val="Emphasis"/>
    <w:basedOn w:val="DefaultParagraphFont"/>
    <w:qFormat/>
    <w:rsid w:val="006F3214"/>
    <w:rPr>
      <w:i/>
      <w:iCs/>
    </w:rPr>
  </w:style>
  <w:style w:type="character" w:styleId="Hyperlink">
    <w:name w:val="Hyperlink"/>
    <w:basedOn w:val="DefaultParagraphFont"/>
    <w:uiPriority w:val="99"/>
    <w:unhideWhenUsed/>
    <w:qFormat/>
    <w:rsid w:val="006F3214"/>
    <w:rPr>
      <w:color w:val="0563C1" w:themeColor="hyperlink"/>
      <w:u w:val="single"/>
    </w:rPr>
  </w:style>
  <w:style w:type="paragraph" w:styleId="NoSpacing">
    <w:name w:val="No Spacing"/>
    <w:uiPriority w:val="1"/>
    <w:qFormat/>
    <w:rsid w:val="006F3214"/>
    <w:pPr>
      <w:spacing w:after="0" w:line="240" w:lineRule="auto"/>
    </w:pPr>
    <w:rPr>
      <w:rFonts w:ascii="Calibri" w:eastAsia="Calibri" w:hAnsi="Calibri" w:cs="SimSun"/>
    </w:rPr>
  </w:style>
  <w:style w:type="character" w:customStyle="1" w:styleId="uv3um">
    <w:name w:val="uv3um"/>
    <w:basedOn w:val="DefaultParagraphFont"/>
    <w:rsid w:val="006F3214"/>
  </w:style>
  <w:style w:type="table" w:customStyle="1" w:styleId="PlainTable4">
    <w:name w:val="Plain Table 4"/>
    <w:basedOn w:val="TableNormal"/>
    <w:uiPriority w:val="44"/>
    <w:rsid w:val="006F321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031577"/>
    <w:rPr>
      <w:rFonts w:ascii="Times New Roman" w:hAnsi="Times New Roman" w:cs="Times New Roman"/>
      <w:sz w:val="24"/>
      <w:szCs w:val="24"/>
    </w:rPr>
  </w:style>
  <w:style w:type="character" w:customStyle="1" w:styleId="UnresolvedMention">
    <w:name w:val="Unresolved Mention"/>
    <w:basedOn w:val="DefaultParagraphFont"/>
    <w:uiPriority w:val="99"/>
    <w:semiHidden/>
    <w:unhideWhenUsed/>
    <w:rsid w:val="00A85CF1"/>
    <w:rPr>
      <w:color w:val="605E5C"/>
      <w:shd w:val="clear" w:color="auto" w:fill="E1DFDD"/>
    </w:rPr>
  </w:style>
  <w:style w:type="paragraph" w:styleId="Header">
    <w:name w:val="header"/>
    <w:basedOn w:val="Normal"/>
    <w:link w:val="HeaderChar"/>
    <w:uiPriority w:val="99"/>
    <w:unhideWhenUsed/>
    <w:rsid w:val="000130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30D5"/>
  </w:style>
  <w:style w:type="paragraph" w:styleId="Footer">
    <w:name w:val="footer"/>
    <w:basedOn w:val="Normal"/>
    <w:link w:val="FooterChar"/>
    <w:uiPriority w:val="99"/>
    <w:unhideWhenUsed/>
    <w:rsid w:val="000130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30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researchgate.net/profile/Shagufa-Anjum?_tp=eyJjb250ZXh0Ijp7ImZpcnN0UGFnZSI6InB1YmxpY2F0aW9uIiwicGFnZSI6InB1YmxpY2F0aW9uIn19" TargetMode="External"/><Relationship Id="rId26" Type="http://schemas.openxmlformats.org/officeDocument/2006/relationships/hyperlink" Target="https://doi.org/10.55627/agribiol.002.02.0965" TargetMode="External"/><Relationship Id="rId39" Type="http://schemas.openxmlformats.org/officeDocument/2006/relationships/hyperlink" Target="https://doi.org/10.1002/fsn3.91" TargetMode="External"/><Relationship Id="rId21" Type="http://schemas.openxmlformats.org/officeDocument/2006/relationships/hyperlink" Target="https://www.researchgate.net/profile/Mubeen-Sarwar-2" TargetMode="External"/><Relationship Id="rId34" Type="http://schemas.openxmlformats.org/officeDocument/2006/relationships/hyperlink" Target="https://doi.org/10.21273/JASHS.130.5.735" TargetMode="External"/><Relationship Id="rId42" Type="http://schemas.openxmlformats.org/officeDocument/2006/relationships/hyperlink" Target="https://doi.org/10.3329/jbau.vl6i3.39489"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chart" Target="charts/chart1.xml"/><Relationship Id="rId29" Type="http://schemas.openxmlformats.org/officeDocument/2006/relationships/hyperlink" Target="https://doi.org/10.3126/nh.v17i1.6063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researchgate.net/scientific-contributions/Ch-Zain-Gulraiz-2299575279?_tp=eyJjb250ZXh0Ijp7ImZpcnN0UGFnZSI6InB1YmxpY2F0aW9uIiwicGFnZSI6InB1YmxpY2F0aW9uIn19" TargetMode="External"/><Relationship Id="rId32" Type="http://schemas.openxmlformats.org/officeDocument/2006/relationships/hyperlink" Target="https://doi.org/10.1016/j.carpta.2025.100984" TargetMode="External"/><Relationship Id="rId37" Type="http://schemas.openxmlformats.org/officeDocument/2006/relationships/hyperlink" Target="https://doi.org/10.1111/j.1745-4557.1999.tb00549.x" TargetMode="External"/><Relationship Id="rId40" Type="http://schemas.openxmlformats.org/officeDocument/2006/relationships/hyperlink" Target="https://www.cabidigitallibrary.org/action/doSearch?do=Postharvest+Biology+and+Technology" TargetMode="External"/><Relationship Id="rId45" Type="http://schemas.openxmlformats.org/officeDocument/2006/relationships/hyperlink" Target="https://doi.org/10.1080/10942912.2022.2053709" TargetMode="Externa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https://www.researchgate.net/profile/Muhammad-Tariq-65" TargetMode="External"/><Relationship Id="rId28" Type="http://schemas.openxmlformats.org/officeDocument/2006/relationships/hyperlink" Target="https://ir.ucc.edu.gh/xmlui/handle/123456789/4141" TargetMode="External"/><Relationship Id="rId36" Type="http://schemas.openxmlformats.org/officeDocument/2006/relationships/hyperlink" Target="https://doi.org/10.3390/coatings14091143" TargetMode="External"/><Relationship Id="rId10" Type="http://schemas.openxmlformats.org/officeDocument/2006/relationships/footer" Target="footer1.xml"/><Relationship Id="rId19" Type="http://schemas.openxmlformats.org/officeDocument/2006/relationships/hyperlink" Target="https://www.researchgate.net/scientific-contributions/Zoya-Naveed-2299570234" TargetMode="External"/><Relationship Id="rId31" Type="http://schemas.openxmlformats.org/officeDocument/2006/relationships/hyperlink" Target="https://d.docs.live.net/357064740F7EAB55/Documents/Volume%2011" TargetMode="External"/><Relationship Id="rId44" Type="http://schemas.openxmlformats.org/officeDocument/2006/relationships/hyperlink" Target="https://doi.org/10.18517/ijaseit.9.2.8089"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sciencedirect.com/science/article/pii/S2772502224000611" TargetMode="External"/><Relationship Id="rId22" Type="http://schemas.openxmlformats.org/officeDocument/2006/relationships/hyperlink" Target="https://www.researchgate.net/profile/Dr-Mushtaq-2" TargetMode="External"/><Relationship Id="rId27" Type="http://schemas.openxmlformats.org/officeDocument/2006/relationships/hyperlink" Target="https://doi.org/10.5958/2249-5258.2022.00005.7" TargetMode="External"/><Relationship Id="rId30" Type="http://schemas.openxmlformats.org/officeDocument/2006/relationships/hyperlink" Target="https://www.sciencedirect.com/journal/carbohydrate-polymer-technologies-and-applications" TargetMode="External"/><Relationship Id="rId35" Type="http://schemas.openxmlformats.org/officeDocument/2006/relationships/hyperlink" Target="https://doi.org/10.3390/pr13123821" TargetMode="External"/><Relationship Id="rId43" Type="http://schemas.openxmlformats.org/officeDocument/2006/relationships/hyperlink" Target="https://doi.org/10.1080/23311932.2020.1863620?urlappend=%3Futm_source%3Dresearchgate.net%26utm_medium%3Darticle" TargetMode="External"/><Relationship Id="rId48" Type="http://schemas.openxmlformats.org/officeDocument/2006/relationships/theme" Target="theme/theme1.xml"/><Relationship Id="rId8" Type="http://schemas.openxmlformats.org/officeDocument/2006/relationships/header" Target="header1.xml"/><Relationship Id="rId3" Type="http://schemas.microsoft.com/office/2007/relationships/stylesWithEffects" Target="stylesWithEffects.xml"/><Relationship Id="rId12" Type="http://schemas.openxmlformats.org/officeDocument/2006/relationships/header" Target="header3.xml"/><Relationship Id="rId17" Type="http://schemas.openxmlformats.org/officeDocument/2006/relationships/hyperlink" Target="https://doi.org/10.22077/jhpr.2020.2946.1109" TargetMode="External"/><Relationship Id="rId25" Type="http://schemas.openxmlformats.org/officeDocument/2006/relationships/hyperlink" Target="https://www.researchgate.net/journal/Journal-of-Agriculture-and-Biology-3007-1763?_tp=eyJjb250ZXh0Ijp7ImZpcnN0UGFnZSI6InB1YmxpY2F0aW9uIiwicGFnZSI6InB1YmxpY2F0aW9uIn19" TargetMode="External"/><Relationship Id="rId33" Type="http://schemas.openxmlformats.org/officeDocument/2006/relationships/hyperlink" Target="https://doi.org/10.9734/afsj/2019/v10i430046" TargetMode="External"/><Relationship Id="rId38" Type="http://schemas.openxmlformats.org/officeDocument/2006/relationships/hyperlink" Target="https://doi.org/10.26656/fr.2017.6(4).397" TargetMode="External"/><Relationship Id="rId46" Type="http://schemas.openxmlformats.org/officeDocument/2006/relationships/hyperlink" Target="https://doi.org/10.1016/J.FOODCONT.2007.05.011" TargetMode="External"/><Relationship Id="rId20" Type="http://schemas.openxmlformats.org/officeDocument/2006/relationships/hyperlink" Target="https://www.researchgate.net/scientific-contributions/Moazzam-Anees-2258991234" TargetMode="External"/><Relationship Id="rId41" Type="http://schemas.openxmlformats.org/officeDocument/2006/relationships/hyperlink" Target="https://doi.org/10.1016/j.postharvbio.2019.05.002"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lenovo\Downloads\ResultSNedamoG.%20ORIGFINALllll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TSS!$K$34</c:f>
              <c:strCache>
                <c:ptCount val="1"/>
                <c:pt idx="0">
                  <c:v>T0-Control</c:v>
                </c:pt>
              </c:strCache>
            </c:strRef>
          </c:tx>
          <c:spPr>
            <a:solidFill>
              <a:schemeClr val="accent1"/>
            </a:solidFill>
            <a:ln>
              <a:noFill/>
            </a:ln>
            <a:effectLst/>
          </c:spPr>
          <c:invertIfNegative val="0"/>
          <c:cat>
            <c:strRef>
              <c:f>TSS!$L$32:$O$33</c:f>
              <c:strCache>
                <c:ptCount val="4"/>
                <c:pt idx="1">
                  <c:v>Day 0</c:v>
                </c:pt>
                <c:pt idx="2">
                  <c:v>Day 5</c:v>
                </c:pt>
                <c:pt idx="3">
                  <c:v>Day 10</c:v>
                </c:pt>
              </c:strCache>
            </c:strRef>
          </c:cat>
          <c:val>
            <c:numRef>
              <c:f>TSS!$L$34:$O$34</c:f>
              <c:numCache>
                <c:formatCode>General</c:formatCode>
                <c:ptCount val="4"/>
                <c:pt idx="1">
                  <c:v>4.5</c:v>
                </c:pt>
                <c:pt idx="2">
                  <c:v>4.17</c:v>
                </c:pt>
                <c:pt idx="3">
                  <c:v>3.93</c:v>
                </c:pt>
              </c:numCache>
            </c:numRef>
          </c:val>
          <c:extLst xmlns:c16r2="http://schemas.microsoft.com/office/drawing/2015/06/chart">
            <c:ext xmlns:c16="http://schemas.microsoft.com/office/drawing/2014/chart" uri="{C3380CC4-5D6E-409C-BE32-E72D297353CC}">
              <c16:uniqueId val="{00000000-BF4B-4354-9479-EE49D0E5DE5C}"/>
            </c:ext>
          </c:extLst>
        </c:ser>
        <c:ser>
          <c:idx val="1"/>
          <c:order val="1"/>
          <c:tx>
            <c:strRef>
              <c:f>TSS!$K$35</c:f>
              <c:strCache>
                <c:ptCount val="1"/>
                <c:pt idx="0">
                  <c:v>T1-CornStarch (CS)</c:v>
                </c:pt>
              </c:strCache>
            </c:strRef>
          </c:tx>
          <c:spPr>
            <a:solidFill>
              <a:schemeClr val="accent2"/>
            </a:solidFill>
            <a:ln>
              <a:noFill/>
            </a:ln>
            <a:effectLst/>
          </c:spPr>
          <c:invertIfNegative val="0"/>
          <c:cat>
            <c:strRef>
              <c:f>TSS!$L$32:$O$33</c:f>
              <c:strCache>
                <c:ptCount val="4"/>
                <c:pt idx="1">
                  <c:v>Day 0</c:v>
                </c:pt>
                <c:pt idx="2">
                  <c:v>Day 5</c:v>
                </c:pt>
                <c:pt idx="3">
                  <c:v>Day 10</c:v>
                </c:pt>
              </c:strCache>
            </c:strRef>
          </c:cat>
          <c:val>
            <c:numRef>
              <c:f>TSS!$L$35:$O$35</c:f>
              <c:numCache>
                <c:formatCode>General</c:formatCode>
                <c:ptCount val="4"/>
                <c:pt idx="1">
                  <c:v>4.5</c:v>
                </c:pt>
                <c:pt idx="2">
                  <c:v>4.17</c:v>
                </c:pt>
                <c:pt idx="3">
                  <c:v>3.83</c:v>
                </c:pt>
              </c:numCache>
            </c:numRef>
          </c:val>
          <c:extLst xmlns:c16r2="http://schemas.microsoft.com/office/drawing/2015/06/chart">
            <c:ext xmlns:c16="http://schemas.microsoft.com/office/drawing/2014/chart" uri="{C3380CC4-5D6E-409C-BE32-E72D297353CC}">
              <c16:uniqueId val="{00000001-BF4B-4354-9479-EE49D0E5DE5C}"/>
            </c:ext>
          </c:extLst>
        </c:ser>
        <c:ser>
          <c:idx val="2"/>
          <c:order val="2"/>
          <c:tx>
            <c:strRef>
              <c:f>TSS!$K$36</c:f>
              <c:strCache>
                <c:ptCount val="1"/>
                <c:pt idx="0">
                  <c:v>T2-GuavaLeafExtract (GLE)</c:v>
                </c:pt>
              </c:strCache>
            </c:strRef>
          </c:tx>
          <c:spPr>
            <a:solidFill>
              <a:schemeClr val="accent3"/>
            </a:solidFill>
            <a:ln>
              <a:noFill/>
            </a:ln>
            <a:effectLst/>
          </c:spPr>
          <c:invertIfNegative val="0"/>
          <c:cat>
            <c:strRef>
              <c:f>TSS!$L$32:$O$33</c:f>
              <c:strCache>
                <c:ptCount val="4"/>
                <c:pt idx="1">
                  <c:v>Day 0</c:v>
                </c:pt>
                <c:pt idx="2">
                  <c:v>Day 5</c:v>
                </c:pt>
                <c:pt idx="3">
                  <c:v>Day 10</c:v>
                </c:pt>
              </c:strCache>
            </c:strRef>
          </c:cat>
          <c:val>
            <c:numRef>
              <c:f>TSS!$L$36:$O$36</c:f>
              <c:numCache>
                <c:formatCode>General</c:formatCode>
                <c:ptCount val="4"/>
                <c:pt idx="1">
                  <c:v>4.5</c:v>
                </c:pt>
                <c:pt idx="2">
                  <c:v>4</c:v>
                </c:pt>
                <c:pt idx="3">
                  <c:v>3.97</c:v>
                </c:pt>
              </c:numCache>
            </c:numRef>
          </c:val>
          <c:extLst xmlns:c16r2="http://schemas.microsoft.com/office/drawing/2015/06/chart">
            <c:ext xmlns:c16="http://schemas.microsoft.com/office/drawing/2014/chart" uri="{C3380CC4-5D6E-409C-BE32-E72D297353CC}">
              <c16:uniqueId val="{00000002-BF4B-4354-9479-EE49D0E5DE5C}"/>
            </c:ext>
          </c:extLst>
        </c:ser>
        <c:ser>
          <c:idx val="3"/>
          <c:order val="3"/>
          <c:tx>
            <c:strRef>
              <c:f>TSS!$K$37</c:f>
              <c:strCache>
                <c:ptCount val="1"/>
                <c:pt idx="0">
                  <c:v>T3-CS&amp;GLE</c:v>
                </c:pt>
              </c:strCache>
            </c:strRef>
          </c:tx>
          <c:spPr>
            <a:solidFill>
              <a:schemeClr val="accent4"/>
            </a:solidFill>
            <a:ln>
              <a:noFill/>
            </a:ln>
            <a:effectLst/>
          </c:spPr>
          <c:invertIfNegative val="0"/>
          <c:cat>
            <c:strRef>
              <c:f>TSS!$L$32:$O$33</c:f>
              <c:strCache>
                <c:ptCount val="4"/>
                <c:pt idx="1">
                  <c:v>Day 0</c:v>
                </c:pt>
                <c:pt idx="2">
                  <c:v>Day 5</c:v>
                </c:pt>
                <c:pt idx="3">
                  <c:v>Day 10</c:v>
                </c:pt>
              </c:strCache>
            </c:strRef>
          </c:cat>
          <c:val>
            <c:numRef>
              <c:f>TSS!$L$37:$O$37</c:f>
              <c:numCache>
                <c:formatCode>General</c:formatCode>
                <c:ptCount val="4"/>
                <c:pt idx="1">
                  <c:v>4.5</c:v>
                </c:pt>
                <c:pt idx="2">
                  <c:v>4.2</c:v>
                </c:pt>
                <c:pt idx="3">
                  <c:v>3.5</c:v>
                </c:pt>
              </c:numCache>
            </c:numRef>
          </c:val>
          <c:extLst xmlns:c16r2="http://schemas.microsoft.com/office/drawing/2015/06/chart">
            <c:ext xmlns:c16="http://schemas.microsoft.com/office/drawing/2014/chart" uri="{C3380CC4-5D6E-409C-BE32-E72D297353CC}">
              <c16:uniqueId val="{00000003-BF4B-4354-9479-EE49D0E5DE5C}"/>
            </c:ext>
          </c:extLst>
        </c:ser>
        <c:ser>
          <c:idx val="4"/>
          <c:order val="4"/>
          <c:tx>
            <c:strRef>
              <c:f>TSS!$K$38</c:f>
              <c:strCache>
                <c:ptCount val="1"/>
                <c:pt idx="0">
                  <c:v>T4-ParaffinWax</c:v>
                </c:pt>
              </c:strCache>
            </c:strRef>
          </c:tx>
          <c:spPr>
            <a:solidFill>
              <a:schemeClr val="accent5"/>
            </a:solidFill>
            <a:ln>
              <a:noFill/>
            </a:ln>
            <a:effectLst/>
          </c:spPr>
          <c:invertIfNegative val="0"/>
          <c:cat>
            <c:strRef>
              <c:f>TSS!$L$32:$O$33</c:f>
              <c:strCache>
                <c:ptCount val="4"/>
                <c:pt idx="1">
                  <c:v>Day 0</c:v>
                </c:pt>
                <c:pt idx="2">
                  <c:v>Day 5</c:v>
                </c:pt>
                <c:pt idx="3">
                  <c:v>Day 10</c:v>
                </c:pt>
              </c:strCache>
            </c:strRef>
          </c:cat>
          <c:val>
            <c:numRef>
              <c:f>TSS!$L$38:$O$38</c:f>
              <c:numCache>
                <c:formatCode>General</c:formatCode>
                <c:ptCount val="4"/>
                <c:pt idx="1">
                  <c:v>4.5</c:v>
                </c:pt>
                <c:pt idx="2">
                  <c:v>4.2699999999999996</c:v>
                </c:pt>
                <c:pt idx="3">
                  <c:v>3.97</c:v>
                </c:pt>
              </c:numCache>
            </c:numRef>
          </c:val>
          <c:extLst xmlns:c16r2="http://schemas.microsoft.com/office/drawing/2015/06/chart">
            <c:ext xmlns:c16="http://schemas.microsoft.com/office/drawing/2014/chart" uri="{C3380CC4-5D6E-409C-BE32-E72D297353CC}">
              <c16:uniqueId val="{00000004-BF4B-4354-9479-EE49D0E5DE5C}"/>
            </c:ext>
          </c:extLst>
        </c:ser>
        <c:dLbls>
          <c:showLegendKey val="0"/>
          <c:showVal val="0"/>
          <c:showCatName val="0"/>
          <c:showSerName val="0"/>
          <c:showPercent val="0"/>
          <c:showBubbleSize val="0"/>
        </c:dLbls>
        <c:gapWidth val="219"/>
        <c:overlap val="-27"/>
        <c:axId val="169169408"/>
        <c:axId val="48188224"/>
      </c:barChart>
      <c:catAx>
        <c:axId val="1691694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PH"/>
                  <a:t>Days of Treatment</a:t>
                </a:r>
              </a:p>
            </c:rich>
          </c:tx>
          <c:layout>
            <c:manualLayout>
              <c:xMode val="edge"/>
              <c:yMode val="edge"/>
              <c:x val="0.33089195100612423"/>
              <c:y val="0.89719889180519097"/>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188224"/>
        <c:crosses val="autoZero"/>
        <c:auto val="1"/>
        <c:lblAlgn val="ctr"/>
        <c:lblOffset val="100"/>
        <c:noMultiLvlLbl val="0"/>
      </c:catAx>
      <c:valAx>
        <c:axId val="481882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PH" sz="1000" b="0" i="0" u="none" strike="noStrike" kern="1200" spc="0" baseline="0">
                    <a:solidFill>
                      <a:sysClr val="windowText" lastClr="000000">
                        <a:lumMod val="65000"/>
                        <a:lumOff val="35000"/>
                      </a:sysClr>
                    </a:solidFill>
                  </a:rPr>
                  <a:t>Total soluble solids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916940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EA3D06-9D7C-48F8-8F87-9B322C0FC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6798</Words>
  <Characters>38750</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Grecila Nedamo</dc:creator>
  <cp:lastModifiedBy>user</cp:lastModifiedBy>
  <cp:revision>4</cp:revision>
  <dcterms:created xsi:type="dcterms:W3CDTF">2026-06-18T19:31:00Z</dcterms:created>
  <dcterms:modified xsi:type="dcterms:W3CDTF">2026-06-18T20:35:00Z</dcterms:modified>
</cp:coreProperties>
</file>