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AEBF48" w14:textId="77777777" w:rsidR="00F25A47" w:rsidRDefault="00C03E86" w:rsidP="00C03E86">
      <w:pPr>
        <w:spacing w:after="0" w:line="240" w:lineRule="auto"/>
        <w:ind w:left="-426"/>
        <w:jc w:val="both"/>
        <w:rPr>
          <w:rFonts w:ascii="Times New Roman" w:hAnsi="Times New Roman"/>
          <w:b/>
          <w:sz w:val="24"/>
          <w:szCs w:val="24"/>
        </w:rPr>
      </w:pPr>
      <w:r>
        <w:rPr>
          <w:rFonts w:ascii="Times New Roman" w:hAnsi="Times New Roman"/>
          <w:b/>
          <w:sz w:val="24"/>
          <w:szCs w:val="24"/>
        </w:rPr>
        <w:t xml:space="preserve">Assessment of performance of </w:t>
      </w:r>
      <w:r w:rsidRPr="006E03F1">
        <w:rPr>
          <w:rFonts w:ascii="Times New Roman" w:hAnsi="Times New Roman"/>
          <w:b/>
          <w:sz w:val="24"/>
          <w:szCs w:val="24"/>
        </w:rPr>
        <w:t>Cucumber (</w:t>
      </w:r>
      <w:r w:rsidRPr="00ED1BC2">
        <w:rPr>
          <w:rFonts w:ascii="Times New Roman" w:hAnsi="Times New Roman"/>
          <w:b/>
          <w:i/>
          <w:sz w:val="24"/>
          <w:szCs w:val="24"/>
        </w:rPr>
        <w:t>Cucumis sativus</w:t>
      </w:r>
      <w:r>
        <w:rPr>
          <w:rFonts w:ascii="Times New Roman" w:hAnsi="Times New Roman"/>
          <w:b/>
          <w:sz w:val="24"/>
          <w:szCs w:val="24"/>
        </w:rPr>
        <w:t xml:space="preserve"> L.) on palm bunch ash based organic manure combinations in Southern Nigeria </w:t>
      </w:r>
    </w:p>
    <w:p w14:paraId="72ED1980" w14:textId="77777777" w:rsidR="00F25A47" w:rsidRDefault="00F25A47" w:rsidP="00F25A47">
      <w:pPr>
        <w:spacing w:after="0" w:line="240" w:lineRule="auto"/>
        <w:jc w:val="center"/>
        <w:rPr>
          <w:rFonts w:ascii="Times New Roman" w:hAnsi="Times New Roman"/>
          <w:b/>
          <w:sz w:val="24"/>
          <w:szCs w:val="24"/>
        </w:rPr>
      </w:pPr>
    </w:p>
    <w:p w14:paraId="3237912C" w14:textId="453E537B" w:rsidR="00F25A47" w:rsidRDefault="00ED1BC2" w:rsidP="009C5D54">
      <w:pPr>
        <w:spacing w:after="0" w:line="360" w:lineRule="auto"/>
        <w:jc w:val="both"/>
        <w:rPr>
          <w:rFonts w:ascii="Times New Roman" w:hAnsi="Times New Roman"/>
          <w:sz w:val="24"/>
          <w:szCs w:val="24"/>
        </w:rPr>
      </w:pPr>
      <w:r w:rsidRPr="00215797">
        <w:rPr>
          <w:rFonts w:ascii="Times New Roman" w:hAnsi="Times New Roman"/>
          <w:sz w:val="24"/>
          <w:szCs w:val="24"/>
        </w:rPr>
        <w:t xml:space="preserve"> </w:t>
      </w:r>
    </w:p>
    <w:p w14:paraId="031568A3" w14:textId="77777777" w:rsidR="009C5D54" w:rsidRDefault="009C5D54" w:rsidP="009C5D54">
      <w:pPr>
        <w:spacing w:after="0" w:line="360" w:lineRule="auto"/>
        <w:jc w:val="both"/>
        <w:rPr>
          <w:rFonts w:ascii="Times New Roman" w:hAnsi="Times New Roman"/>
          <w:b/>
          <w:sz w:val="24"/>
          <w:szCs w:val="24"/>
        </w:rPr>
      </w:pPr>
    </w:p>
    <w:p w14:paraId="14A8A43C" w14:textId="77777777" w:rsidR="007F0A42" w:rsidRPr="009F52DB" w:rsidRDefault="007F0A42" w:rsidP="00215797">
      <w:pPr>
        <w:spacing w:after="0" w:line="240" w:lineRule="auto"/>
        <w:rPr>
          <w:rFonts w:ascii="Times New Roman" w:hAnsi="Times New Roman"/>
          <w:b/>
          <w:sz w:val="24"/>
          <w:szCs w:val="24"/>
        </w:rPr>
      </w:pPr>
    </w:p>
    <w:p w14:paraId="18C924D2" w14:textId="77777777" w:rsidR="00F25A47" w:rsidRPr="00C975E0" w:rsidRDefault="00F25A47" w:rsidP="009A66B2">
      <w:pPr>
        <w:spacing w:after="0" w:line="240" w:lineRule="auto"/>
        <w:ind w:left="-426"/>
        <w:rPr>
          <w:rFonts w:ascii="Times New Roman" w:hAnsi="Times New Roman"/>
          <w:sz w:val="24"/>
          <w:szCs w:val="24"/>
          <w:rPrChange w:id="0" w:author="Maria da Graça de Souza Lima" w:date="2025-10-10T10:48:00Z">
            <w:rPr>
              <w:rFonts w:ascii="Times New Roman" w:hAnsi="Times New Roman"/>
              <w:color w:val="FF0000"/>
              <w:sz w:val="24"/>
              <w:szCs w:val="24"/>
            </w:rPr>
          </w:rPrChange>
        </w:rPr>
      </w:pPr>
      <w:r w:rsidRPr="00C975E0">
        <w:rPr>
          <w:rFonts w:ascii="Times New Roman" w:hAnsi="Times New Roman"/>
          <w:b/>
          <w:sz w:val="24"/>
          <w:szCs w:val="24"/>
          <w:rPrChange w:id="1" w:author="Maria da Graça de Souza Lima" w:date="2025-10-10T10:48:00Z">
            <w:rPr>
              <w:rFonts w:ascii="Times New Roman" w:hAnsi="Times New Roman"/>
              <w:b/>
              <w:color w:val="FF0000"/>
              <w:sz w:val="24"/>
              <w:szCs w:val="24"/>
            </w:rPr>
          </w:rPrChange>
        </w:rPr>
        <w:t>ABSTRACT</w:t>
      </w:r>
    </w:p>
    <w:p w14:paraId="77964BFA" w14:textId="09C3086F" w:rsidR="00762A70" w:rsidRPr="00C975E0" w:rsidRDefault="008E3045" w:rsidP="00C03E86">
      <w:pPr>
        <w:spacing w:after="0" w:line="240" w:lineRule="auto"/>
        <w:ind w:left="-426" w:right="-158"/>
        <w:jc w:val="both"/>
        <w:rPr>
          <w:rFonts w:ascii="Times New Roman" w:hAnsi="Times New Roman"/>
          <w:i/>
          <w:sz w:val="24"/>
          <w:szCs w:val="24"/>
          <w:rPrChange w:id="2" w:author="Maria da Graça de Souza Lima" w:date="2025-10-10T10:48:00Z">
            <w:rPr>
              <w:rFonts w:ascii="Times New Roman" w:hAnsi="Times New Roman"/>
              <w:i/>
              <w:color w:val="FF0000"/>
              <w:sz w:val="24"/>
              <w:szCs w:val="24"/>
            </w:rPr>
          </w:rPrChange>
        </w:rPr>
      </w:pPr>
      <w:r w:rsidRPr="00C975E0">
        <w:rPr>
          <w:rFonts w:ascii="Times New Roman" w:hAnsi="Times New Roman"/>
          <w:i/>
          <w:sz w:val="24"/>
          <w:szCs w:val="24"/>
          <w:rPrChange w:id="3" w:author="Maria da Graça de Souza Lima" w:date="2025-10-10T10:48:00Z">
            <w:rPr>
              <w:rFonts w:ascii="Times New Roman" w:hAnsi="Times New Roman"/>
              <w:i/>
              <w:color w:val="FF0000"/>
              <w:sz w:val="24"/>
              <w:szCs w:val="24"/>
            </w:rPr>
          </w:rPrChange>
        </w:rPr>
        <w:t>F</w:t>
      </w:r>
      <w:r w:rsidR="00F25A47" w:rsidRPr="00C975E0">
        <w:rPr>
          <w:rFonts w:ascii="Times New Roman" w:hAnsi="Times New Roman"/>
          <w:i/>
          <w:sz w:val="24"/>
          <w:szCs w:val="24"/>
          <w:rPrChange w:id="4" w:author="Maria da Graça de Souza Lima" w:date="2025-10-10T10:48:00Z">
            <w:rPr>
              <w:rFonts w:ascii="Times New Roman" w:hAnsi="Times New Roman"/>
              <w:i/>
              <w:color w:val="FF0000"/>
              <w:sz w:val="24"/>
              <w:szCs w:val="24"/>
            </w:rPr>
          </w:rPrChange>
        </w:rPr>
        <w:t>ield</w:t>
      </w:r>
      <w:r w:rsidRPr="00C975E0">
        <w:rPr>
          <w:rFonts w:ascii="Times New Roman" w:hAnsi="Times New Roman"/>
          <w:i/>
          <w:sz w:val="24"/>
          <w:szCs w:val="24"/>
          <w:rPrChange w:id="5" w:author="Maria da Graça de Souza Lima" w:date="2025-10-10T10:48:00Z">
            <w:rPr>
              <w:rFonts w:ascii="Times New Roman" w:hAnsi="Times New Roman"/>
              <w:i/>
              <w:color w:val="FF0000"/>
              <w:sz w:val="24"/>
              <w:szCs w:val="24"/>
            </w:rPr>
          </w:rPrChange>
        </w:rPr>
        <w:t xml:space="preserve"> experiment was conducted at</w:t>
      </w:r>
      <w:r w:rsidR="00F25A47" w:rsidRPr="00C975E0">
        <w:rPr>
          <w:rFonts w:ascii="Times New Roman" w:hAnsi="Times New Roman"/>
          <w:i/>
          <w:sz w:val="24"/>
          <w:szCs w:val="24"/>
          <w:rPrChange w:id="6" w:author="Maria da Graça de Souza Lima" w:date="2025-10-10T10:48:00Z">
            <w:rPr>
              <w:rFonts w:ascii="Times New Roman" w:hAnsi="Times New Roman"/>
              <w:i/>
              <w:color w:val="FF0000"/>
              <w:sz w:val="24"/>
              <w:szCs w:val="24"/>
            </w:rPr>
          </w:rPrChange>
        </w:rPr>
        <w:t xml:space="preserve"> Teaching and Research Farm in Akwa Ibom State University, Obio Akpa Campus </w:t>
      </w:r>
      <w:r w:rsidR="00C03E86" w:rsidRPr="00C975E0">
        <w:rPr>
          <w:rFonts w:ascii="Times New Roman" w:hAnsi="Times New Roman"/>
          <w:i/>
          <w:sz w:val="24"/>
          <w:szCs w:val="24"/>
          <w:rPrChange w:id="7" w:author="Maria da Graça de Souza Lima" w:date="2025-10-10T10:48:00Z">
            <w:rPr>
              <w:rFonts w:ascii="Times New Roman" w:hAnsi="Times New Roman"/>
              <w:i/>
              <w:color w:val="FF0000"/>
              <w:sz w:val="24"/>
              <w:szCs w:val="24"/>
            </w:rPr>
          </w:rPrChange>
        </w:rPr>
        <w:t>in 2023</w:t>
      </w:r>
      <w:r w:rsidRPr="00C975E0">
        <w:rPr>
          <w:rFonts w:ascii="Times New Roman" w:hAnsi="Times New Roman"/>
          <w:i/>
          <w:sz w:val="24"/>
          <w:szCs w:val="24"/>
          <w:rPrChange w:id="8" w:author="Maria da Graça de Souza Lima" w:date="2025-10-10T10:48:00Z">
            <w:rPr>
              <w:rFonts w:ascii="Times New Roman" w:hAnsi="Times New Roman"/>
              <w:i/>
              <w:color w:val="FF0000"/>
              <w:sz w:val="24"/>
              <w:szCs w:val="24"/>
            </w:rPr>
          </w:rPrChange>
        </w:rPr>
        <w:t xml:space="preserve"> to </w:t>
      </w:r>
      <w:r w:rsidR="00C03E86" w:rsidRPr="00C975E0">
        <w:rPr>
          <w:rFonts w:ascii="Times New Roman" w:hAnsi="Times New Roman"/>
          <w:i/>
          <w:sz w:val="24"/>
          <w:szCs w:val="24"/>
          <w:rPrChange w:id="9" w:author="Maria da Graça de Souza Lima" w:date="2025-10-10T10:48:00Z">
            <w:rPr>
              <w:rFonts w:ascii="Times New Roman" w:hAnsi="Times New Roman"/>
              <w:i/>
              <w:color w:val="FF0000"/>
              <w:sz w:val="24"/>
              <w:szCs w:val="24"/>
            </w:rPr>
          </w:rPrChange>
        </w:rPr>
        <w:t xml:space="preserve">assess the performance of </w:t>
      </w:r>
      <w:del w:id="10" w:author="Maria da Graça de Souza Lima" w:date="2025-10-10T10:45:00Z">
        <w:r w:rsidR="00C03E86" w:rsidRPr="00C975E0" w:rsidDel="00C975E0">
          <w:rPr>
            <w:rFonts w:ascii="Times New Roman" w:hAnsi="Times New Roman"/>
            <w:i/>
            <w:sz w:val="24"/>
            <w:szCs w:val="24"/>
            <w:rPrChange w:id="11" w:author="Maria da Graça de Souza Lima" w:date="2025-10-10T10:48:00Z">
              <w:rPr>
                <w:rFonts w:ascii="Times New Roman" w:hAnsi="Times New Roman"/>
                <w:i/>
                <w:color w:val="FF0000"/>
                <w:sz w:val="24"/>
                <w:szCs w:val="24"/>
              </w:rPr>
            </w:rPrChange>
          </w:rPr>
          <w:delText>C</w:delText>
        </w:r>
      </w:del>
      <w:ins w:id="12" w:author="Maria da Graça de Souza Lima" w:date="2025-10-10T10:45:00Z">
        <w:r w:rsidR="00C975E0" w:rsidRPr="00C975E0">
          <w:rPr>
            <w:rFonts w:ascii="Times New Roman" w:hAnsi="Times New Roman"/>
            <w:i/>
            <w:sz w:val="24"/>
            <w:szCs w:val="24"/>
            <w:rPrChange w:id="13" w:author="Maria da Graça de Souza Lima" w:date="2025-10-10T10:48:00Z">
              <w:rPr>
                <w:rFonts w:ascii="Times New Roman" w:hAnsi="Times New Roman"/>
                <w:i/>
                <w:color w:val="FF0000"/>
                <w:sz w:val="24"/>
                <w:szCs w:val="24"/>
              </w:rPr>
            </w:rPrChange>
          </w:rPr>
          <w:t>c</w:t>
        </w:r>
      </w:ins>
      <w:r w:rsidR="00C03E86" w:rsidRPr="00C975E0">
        <w:rPr>
          <w:rFonts w:ascii="Times New Roman" w:hAnsi="Times New Roman"/>
          <w:i/>
          <w:sz w:val="24"/>
          <w:szCs w:val="24"/>
          <w:rPrChange w:id="14" w:author="Maria da Graça de Souza Lima" w:date="2025-10-10T10:48:00Z">
            <w:rPr>
              <w:rFonts w:ascii="Times New Roman" w:hAnsi="Times New Roman"/>
              <w:i/>
              <w:color w:val="FF0000"/>
              <w:sz w:val="24"/>
              <w:szCs w:val="24"/>
            </w:rPr>
          </w:rPrChange>
        </w:rPr>
        <w:t>ucumber (</w:t>
      </w:r>
      <w:proofErr w:type="spellStart"/>
      <w:r w:rsidR="00C03E86" w:rsidRPr="00C975E0">
        <w:rPr>
          <w:rFonts w:ascii="Times New Roman" w:hAnsi="Times New Roman"/>
          <w:i/>
          <w:sz w:val="24"/>
          <w:szCs w:val="24"/>
          <w:rPrChange w:id="15" w:author="Maria da Graça de Souza Lima" w:date="2025-10-10T10:48:00Z">
            <w:rPr>
              <w:rFonts w:ascii="Times New Roman" w:hAnsi="Times New Roman"/>
              <w:i/>
              <w:color w:val="FF0000"/>
              <w:sz w:val="24"/>
              <w:szCs w:val="24"/>
            </w:rPr>
          </w:rPrChange>
        </w:rPr>
        <w:t>Cucumis</w:t>
      </w:r>
      <w:proofErr w:type="spellEnd"/>
      <w:r w:rsidR="00C03E86" w:rsidRPr="00C975E0">
        <w:rPr>
          <w:rFonts w:ascii="Times New Roman" w:hAnsi="Times New Roman"/>
          <w:i/>
          <w:sz w:val="24"/>
          <w:szCs w:val="24"/>
          <w:rPrChange w:id="16" w:author="Maria da Graça de Souza Lima" w:date="2025-10-10T10:48:00Z">
            <w:rPr>
              <w:rFonts w:ascii="Times New Roman" w:hAnsi="Times New Roman"/>
              <w:i/>
              <w:color w:val="FF0000"/>
              <w:sz w:val="24"/>
              <w:szCs w:val="24"/>
            </w:rPr>
          </w:rPrChange>
        </w:rPr>
        <w:t xml:space="preserve"> </w:t>
      </w:r>
      <w:proofErr w:type="spellStart"/>
      <w:r w:rsidR="00C03E86" w:rsidRPr="00C975E0">
        <w:rPr>
          <w:rFonts w:ascii="Times New Roman" w:hAnsi="Times New Roman"/>
          <w:i/>
          <w:sz w:val="24"/>
          <w:szCs w:val="24"/>
          <w:rPrChange w:id="17" w:author="Maria da Graça de Souza Lima" w:date="2025-10-10T10:48:00Z">
            <w:rPr>
              <w:rFonts w:ascii="Times New Roman" w:hAnsi="Times New Roman"/>
              <w:i/>
              <w:color w:val="FF0000"/>
              <w:sz w:val="24"/>
              <w:szCs w:val="24"/>
            </w:rPr>
          </w:rPrChange>
        </w:rPr>
        <w:t>sativus</w:t>
      </w:r>
      <w:proofErr w:type="spellEnd"/>
      <w:r w:rsidR="00C03E86" w:rsidRPr="00C975E0">
        <w:rPr>
          <w:rFonts w:ascii="Times New Roman" w:hAnsi="Times New Roman"/>
          <w:i/>
          <w:sz w:val="24"/>
          <w:szCs w:val="24"/>
          <w:rPrChange w:id="18" w:author="Maria da Graça de Souza Lima" w:date="2025-10-10T10:48:00Z">
            <w:rPr>
              <w:rFonts w:ascii="Times New Roman" w:hAnsi="Times New Roman"/>
              <w:i/>
              <w:color w:val="FF0000"/>
              <w:sz w:val="24"/>
              <w:szCs w:val="24"/>
            </w:rPr>
          </w:rPrChange>
        </w:rPr>
        <w:t xml:space="preserve"> L.) on</w:t>
      </w:r>
      <w:r w:rsidR="00F25A47" w:rsidRPr="00C975E0">
        <w:rPr>
          <w:rFonts w:ascii="Times New Roman" w:hAnsi="Times New Roman"/>
          <w:i/>
          <w:sz w:val="24"/>
          <w:szCs w:val="24"/>
          <w:rPrChange w:id="19" w:author="Maria da Graça de Souza Lima" w:date="2025-10-10T10:48:00Z">
            <w:rPr>
              <w:rFonts w:ascii="Times New Roman" w:hAnsi="Times New Roman"/>
              <w:i/>
              <w:color w:val="FF0000"/>
              <w:sz w:val="24"/>
              <w:szCs w:val="24"/>
            </w:rPr>
          </w:rPrChange>
        </w:rPr>
        <w:t xml:space="preserve"> Palm Bunch Ash </w:t>
      </w:r>
      <w:r w:rsidR="00C03E86" w:rsidRPr="00C975E0">
        <w:rPr>
          <w:rFonts w:ascii="Times New Roman" w:hAnsi="Times New Roman"/>
          <w:i/>
          <w:sz w:val="24"/>
          <w:szCs w:val="24"/>
          <w:rPrChange w:id="20" w:author="Maria da Graça de Souza Lima" w:date="2025-10-10T10:48:00Z">
            <w:rPr>
              <w:rFonts w:ascii="Times New Roman" w:hAnsi="Times New Roman"/>
              <w:i/>
              <w:color w:val="FF0000"/>
              <w:sz w:val="24"/>
              <w:szCs w:val="24"/>
            </w:rPr>
          </w:rPrChange>
        </w:rPr>
        <w:t>based</w:t>
      </w:r>
      <w:r w:rsidRPr="00C975E0">
        <w:rPr>
          <w:rFonts w:ascii="Times New Roman" w:hAnsi="Times New Roman"/>
          <w:i/>
          <w:sz w:val="24"/>
          <w:szCs w:val="24"/>
          <w:rPrChange w:id="21" w:author="Maria da Graça de Souza Lima" w:date="2025-10-10T10:48:00Z">
            <w:rPr>
              <w:rFonts w:ascii="Times New Roman" w:hAnsi="Times New Roman"/>
              <w:i/>
              <w:color w:val="FF0000"/>
              <w:sz w:val="24"/>
              <w:szCs w:val="24"/>
            </w:rPr>
          </w:rPrChange>
        </w:rPr>
        <w:t xml:space="preserve"> organic manure </w:t>
      </w:r>
      <w:r w:rsidR="00C03E86" w:rsidRPr="00C975E0">
        <w:rPr>
          <w:rFonts w:ascii="Times New Roman" w:hAnsi="Times New Roman"/>
          <w:i/>
          <w:sz w:val="24"/>
          <w:szCs w:val="24"/>
          <w:rPrChange w:id="22" w:author="Maria da Graça de Souza Lima" w:date="2025-10-10T10:48:00Z">
            <w:rPr>
              <w:rFonts w:ascii="Times New Roman" w:hAnsi="Times New Roman"/>
              <w:i/>
              <w:color w:val="FF0000"/>
              <w:sz w:val="24"/>
              <w:szCs w:val="24"/>
            </w:rPr>
          </w:rPrChange>
        </w:rPr>
        <w:t xml:space="preserve">combinations in Southern Nigeria. </w:t>
      </w:r>
      <w:r w:rsidRPr="00C975E0">
        <w:rPr>
          <w:rFonts w:ascii="Times New Roman" w:hAnsi="Times New Roman"/>
          <w:i/>
          <w:sz w:val="24"/>
          <w:szCs w:val="24"/>
          <w:rPrChange w:id="23" w:author="Maria da Graça de Souza Lima" w:date="2025-10-10T10:48:00Z">
            <w:rPr>
              <w:rFonts w:ascii="Times New Roman" w:hAnsi="Times New Roman"/>
              <w:i/>
              <w:color w:val="FF0000"/>
              <w:sz w:val="24"/>
              <w:szCs w:val="24"/>
            </w:rPr>
          </w:rPrChange>
        </w:rPr>
        <w:t>The treatments were:</w:t>
      </w:r>
      <w:r w:rsidR="00D77A99" w:rsidRPr="00C975E0">
        <w:rPr>
          <w:rFonts w:ascii="Times New Roman" w:hAnsi="Times New Roman"/>
          <w:i/>
          <w:sz w:val="24"/>
          <w:szCs w:val="24"/>
          <w:rPrChange w:id="24" w:author="Maria da Graça de Souza Lima" w:date="2025-10-10T10:48:00Z">
            <w:rPr>
              <w:rFonts w:ascii="Times New Roman" w:hAnsi="Times New Roman"/>
              <w:i/>
              <w:color w:val="FF0000"/>
              <w:sz w:val="24"/>
              <w:szCs w:val="24"/>
            </w:rPr>
          </w:rPrChange>
        </w:rPr>
        <w:t xml:space="preserve"> </w:t>
      </w:r>
      <w:r w:rsidR="00F25A47" w:rsidRPr="00C975E0">
        <w:rPr>
          <w:rFonts w:ascii="Times New Roman" w:hAnsi="Times New Roman"/>
          <w:i/>
          <w:sz w:val="24"/>
          <w:szCs w:val="24"/>
          <w:rPrChange w:id="25" w:author="Maria da Graça de Souza Lima" w:date="2025-10-10T10:48:00Z">
            <w:rPr>
              <w:rFonts w:ascii="Times New Roman" w:hAnsi="Times New Roman"/>
              <w:i/>
              <w:color w:val="FF0000"/>
              <w:sz w:val="24"/>
              <w:szCs w:val="24"/>
            </w:rPr>
          </w:rPrChange>
        </w:rPr>
        <w:t>Oil Palm B</w:t>
      </w:r>
      <w:r w:rsidR="00C03E86" w:rsidRPr="00C975E0">
        <w:rPr>
          <w:rFonts w:ascii="Times New Roman" w:hAnsi="Times New Roman"/>
          <w:i/>
          <w:sz w:val="24"/>
          <w:szCs w:val="24"/>
          <w:rPrChange w:id="26" w:author="Maria da Graça de Souza Lima" w:date="2025-10-10T10:48:00Z">
            <w:rPr>
              <w:rFonts w:ascii="Times New Roman" w:hAnsi="Times New Roman"/>
              <w:i/>
              <w:color w:val="FF0000"/>
              <w:sz w:val="24"/>
              <w:szCs w:val="24"/>
            </w:rPr>
          </w:rPrChange>
        </w:rPr>
        <w:t>unch Burnt Ash (PBA) +</w:t>
      </w:r>
      <w:r w:rsidR="00D77A99" w:rsidRPr="00C975E0">
        <w:rPr>
          <w:rFonts w:ascii="Times New Roman" w:hAnsi="Times New Roman"/>
          <w:i/>
          <w:sz w:val="24"/>
          <w:szCs w:val="24"/>
          <w:rPrChange w:id="27" w:author="Maria da Graça de Souza Lima" w:date="2025-10-10T10:48:00Z">
            <w:rPr>
              <w:rFonts w:ascii="Times New Roman" w:hAnsi="Times New Roman"/>
              <w:i/>
              <w:color w:val="FF0000"/>
              <w:sz w:val="24"/>
              <w:szCs w:val="24"/>
            </w:rPr>
          </w:rPrChange>
        </w:rPr>
        <w:t xml:space="preserve"> </w:t>
      </w:r>
      <w:r w:rsidR="00C03E86" w:rsidRPr="00C975E0">
        <w:rPr>
          <w:rFonts w:ascii="Times New Roman" w:hAnsi="Times New Roman"/>
          <w:i/>
          <w:sz w:val="24"/>
          <w:szCs w:val="24"/>
          <w:rPrChange w:id="28" w:author="Maria da Graça de Souza Lima" w:date="2025-10-10T10:48:00Z">
            <w:rPr>
              <w:rFonts w:ascii="Times New Roman" w:hAnsi="Times New Roman"/>
              <w:i/>
              <w:color w:val="FF0000"/>
              <w:sz w:val="24"/>
              <w:szCs w:val="24"/>
            </w:rPr>
          </w:rPrChange>
        </w:rPr>
        <w:t>Poultry manure (PM),</w:t>
      </w:r>
      <w:r w:rsidR="00D77A99" w:rsidRPr="00C975E0">
        <w:rPr>
          <w:rFonts w:ascii="Times New Roman" w:hAnsi="Times New Roman"/>
          <w:i/>
          <w:sz w:val="24"/>
          <w:szCs w:val="24"/>
          <w:rPrChange w:id="29" w:author="Maria da Graça de Souza Lima" w:date="2025-10-10T10:48:00Z">
            <w:rPr>
              <w:rFonts w:ascii="Times New Roman" w:hAnsi="Times New Roman"/>
              <w:i/>
              <w:color w:val="FF0000"/>
              <w:sz w:val="24"/>
              <w:szCs w:val="24"/>
            </w:rPr>
          </w:rPrChange>
        </w:rPr>
        <w:t xml:space="preserve"> </w:t>
      </w:r>
      <w:r w:rsidR="00C03E86" w:rsidRPr="00C975E0">
        <w:rPr>
          <w:rFonts w:ascii="Times New Roman" w:hAnsi="Times New Roman"/>
          <w:i/>
          <w:sz w:val="24"/>
          <w:szCs w:val="24"/>
          <w:rPrChange w:id="30" w:author="Maria da Graça de Souza Lima" w:date="2025-10-10T10:48:00Z">
            <w:rPr>
              <w:rFonts w:ascii="Times New Roman" w:hAnsi="Times New Roman"/>
              <w:i/>
              <w:color w:val="FF0000"/>
              <w:sz w:val="24"/>
              <w:szCs w:val="24"/>
            </w:rPr>
          </w:rPrChange>
        </w:rPr>
        <w:t>Palm Bunch Ash +</w:t>
      </w:r>
      <w:r w:rsidR="00D77A99" w:rsidRPr="00C975E0">
        <w:rPr>
          <w:rFonts w:ascii="Times New Roman" w:hAnsi="Times New Roman"/>
          <w:i/>
          <w:sz w:val="24"/>
          <w:szCs w:val="24"/>
          <w:rPrChange w:id="31" w:author="Maria da Graça de Souza Lima" w:date="2025-10-10T10:48:00Z">
            <w:rPr>
              <w:rFonts w:ascii="Times New Roman" w:hAnsi="Times New Roman"/>
              <w:i/>
              <w:color w:val="FF0000"/>
              <w:sz w:val="24"/>
              <w:szCs w:val="24"/>
            </w:rPr>
          </w:rPrChange>
        </w:rPr>
        <w:t xml:space="preserve"> </w:t>
      </w:r>
      <w:r w:rsidR="00F25A47" w:rsidRPr="00C975E0">
        <w:rPr>
          <w:rFonts w:ascii="Times New Roman" w:hAnsi="Times New Roman"/>
          <w:i/>
          <w:sz w:val="24"/>
          <w:szCs w:val="24"/>
          <w:rPrChange w:id="32" w:author="Maria da Graça de Souza Lima" w:date="2025-10-10T10:48:00Z">
            <w:rPr>
              <w:rFonts w:ascii="Times New Roman" w:hAnsi="Times New Roman"/>
              <w:i/>
              <w:color w:val="FF0000"/>
              <w:sz w:val="24"/>
              <w:szCs w:val="24"/>
            </w:rPr>
          </w:rPrChange>
        </w:rPr>
        <w:t>Pig manure (Pig</w:t>
      </w:r>
      <w:r w:rsidR="005822A8" w:rsidRPr="00C975E0">
        <w:rPr>
          <w:rFonts w:ascii="Times New Roman" w:hAnsi="Times New Roman"/>
          <w:i/>
          <w:sz w:val="24"/>
          <w:szCs w:val="24"/>
          <w:rPrChange w:id="33" w:author="Maria da Graça de Souza Lima" w:date="2025-10-10T10:48:00Z">
            <w:rPr>
              <w:rFonts w:ascii="Times New Roman" w:hAnsi="Times New Roman"/>
              <w:i/>
              <w:color w:val="FF0000"/>
              <w:sz w:val="24"/>
              <w:szCs w:val="24"/>
            </w:rPr>
          </w:rPrChange>
        </w:rPr>
        <w:t xml:space="preserve"> </w:t>
      </w:r>
      <w:r w:rsidR="00C03E86" w:rsidRPr="00C975E0">
        <w:rPr>
          <w:rFonts w:ascii="Times New Roman" w:hAnsi="Times New Roman"/>
          <w:i/>
          <w:sz w:val="24"/>
          <w:szCs w:val="24"/>
          <w:rPrChange w:id="34" w:author="Maria da Graça de Souza Lima" w:date="2025-10-10T10:48:00Z">
            <w:rPr>
              <w:rFonts w:ascii="Times New Roman" w:hAnsi="Times New Roman"/>
              <w:i/>
              <w:color w:val="FF0000"/>
              <w:sz w:val="24"/>
              <w:szCs w:val="24"/>
            </w:rPr>
          </w:rPrChange>
        </w:rPr>
        <w:t>M),</w:t>
      </w:r>
      <w:r w:rsidR="00D77A99" w:rsidRPr="00C975E0">
        <w:rPr>
          <w:rFonts w:ascii="Times New Roman" w:hAnsi="Times New Roman"/>
          <w:i/>
          <w:sz w:val="24"/>
          <w:szCs w:val="24"/>
          <w:rPrChange w:id="35" w:author="Maria da Graça de Souza Lima" w:date="2025-10-10T10:48:00Z">
            <w:rPr>
              <w:rFonts w:ascii="Times New Roman" w:hAnsi="Times New Roman"/>
              <w:i/>
              <w:color w:val="FF0000"/>
              <w:sz w:val="24"/>
              <w:szCs w:val="24"/>
            </w:rPr>
          </w:rPrChange>
        </w:rPr>
        <w:t xml:space="preserve"> </w:t>
      </w:r>
      <w:r w:rsidR="00C03E86" w:rsidRPr="00C975E0">
        <w:rPr>
          <w:rFonts w:ascii="Times New Roman" w:hAnsi="Times New Roman"/>
          <w:i/>
          <w:sz w:val="24"/>
          <w:szCs w:val="24"/>
          <w:rPrChange w:id="36" w:author="Maria da Graça de Souza Lima" w:date="2025-10-10T10:48:00Z">
            <w:rPr>
              <w:rFonts w:ascii="Times New Roman" w:hAnsi="Times New Roman"/>
              <w:i/>
              <w:color w:val="FF0000"/>
              <w:sz w:val="24"/>
              <w:szCs w:val="24"/>
            </w:rPr>
          </w:rPrChange>
        </w:rPr>
        <w:t>Palm Bunch Ash +</w:t>
      </w:r>
      <w:r w:rsidR="00D77A99" w:rsidRPr="00C975E0">
        <w:rPr>
          <w:rFonts w:ascii="Times New Roman" w:hAnsi="Times New Roman"/>
          <w:i/>
          <w:sz w:val="24"/>
          <w:szCs w:val="24"/>
          <w:rPrChange w:id="37" w:author="Maria da Graça de Souza Lima" w:date="2025-10-10T10:48:00Z">
            <w:rPr>
              <w:rFonts w:ascii="Times New Roman" w:hAnsi="Times New Roman"/>
              <w:i/>
              <w:color w:val="FF0000"/>
              <w:sz w:val="24"/>
              <w:szCs w:val="24"/>
            </w:rPr>
          </w:rPrChange>
        </w:rPr>
        <w:t xml:space="preserve"> </w:t>
      </w:r>
      <w:r w:rsidR="00C03E86" w:rsidRPr="00C975E0">
        <w:rPr>
          <w:rFonts w:ascii="Times New Roman" w:hAnsi="Times New Roman"/>
          <w:i/>
          <w:sz w:val="24"/>
          <w:szCs w:val="24"/>
          <w:rPrChange w:id="38" w:author="Maria da Graça de Souza Lima" w:date="2025-10-10T10:48:00Z">
            <w:rPr>
              <w:rFonts w:ascii="Times New Roman" w:hAnsi="Times New Roman"/>
              <w:i/>
              <w:color w:val="FF0000"/>
              <w:sz w:val="24"/>
              <w:szCs w:val="24"/>
            </w:rPr>
          </w:rPrChange>
        </w:rPr>
        <w:t>Rabbit manure (RM),</w:t>
      </w:r>
      <w:r w:rsidR="00D77A99" w:rsidRPr="00C975E0">
        <w:rPr>
          <w:rFonts w:ascii="Times New Roman" w:hAnsi="Times New Roman"/>
          <w:i/>
          <w:sz w:val="24"/>
          <w:szCs w:val="24"/>
          <w:rPrChange w:id="39" w:author="Maria da Graça de Souza Lima" w:date="2025-10-10T10:48:00Z">
            <w:rPr>
              <w:rFonts w:ascii="Times New Roman" w:hAnsi="Times New Roman"/>
              <w:i/>
              <w:color w:val="FF0000"/>
              <w:sz w:val="24"/>
              <w:szCs w:val="24"/>
            </w:rPr>
          </w:rPrChange>
        </w:rPr>
        <w:t xml:space="preserve"> </w:t>
      </w:r>
      <w:r w:rsidR="00C03E86" w:rsidRPr="00C975E0">
        <w:rPr>
          <w:rFonts w:ascii="Times New Roman" w:hAnsi="Times New Roman"/>
          <w:i/>
          <w:sz w:val="24"/>
          <w:szCs w:val="24"/>
          <w:rPrChange w:id="40" w:author="Maria da Graça de Souza Lima" w:date="2025-10-10T10:48:00Z">
            <w:rPr>
              <w:rFonts w:ascii="Times New Roman" w:hAnsi="Times New Roman"/>
              <w:i/>
              <w:color w:val="FF0000"/>
              <w:sz w:val="24"/>
              <w:szCs w:val="24"/>
            </w:rPr>
          </w:rPrChange>
        </w:rPr>
        <w:t>Palm Bunch Ash +</w:t>
      </w:r>
      <w:r w:rsidR="00D77A99" w:rsidRPr="00C975E0">
        <w:rPr>
          <w:rFonts w:ascii="Times New Roman" w:hAnsi="Times New Roman"/>
          <w:i/>
          <w:sz w:val="24"/>
          <w:szCs w:val="24"/>
          <w:rPrChange w:id="41" w:author="Maria da Graça de Souza Lima" w:date="2025-10-10T10:48:00Z">
            <w:rPr>
              <w:rFonts w:ascii="Times New Roman" w:hAnsi="Times New Roman"/>
              <w:i/>
              <w:color w:val="FF0000"/>
              <w:sz w:val="24"/>
              <w:szCs w:val="24"/>
            </w:rPr>
          </w:rPrChange>
        </w:rPr>
        <w:t xml:space="preserve"> </w:t>
      </w:r>
      <w:r w:rsidR="00C03E86" w:rsidRPr="00C975E0">
        <w:rPr>
          <w:rFonts w:ascii="Times New Roman" w:hAnsi="Times New Roman"/>
          <w:i/>
          <w:sz w:val="24"/>
          <w:szCs w:val="24"/>
          <w:rPrChange w:id="42" w:author="Maria da Graça de Souza Lima" w:date="2025-10-10T10:48:00Z">
            <w:rPr>
              <w:rFonts w:ascii="Times New Roman" w:hAnsi="Times New Roman"/>
              <w:i/>
              <w:color w:val="FF0000"/>
              <w:sz w:val="24"/>
              <w:szCs w:val="24"/>
            </w:rPr>
          </w:rPrChange>
        </w:rPr>
        <w:t>Goat manure (GM) and</w:t>
      </w:r>
      <w:r w:rsidR="003129D6" w:rsidRPr="00C975E0">
        <w:rPr>
          <w:rFonts w:ascii="Times New Roman" w:hAnsi="Times New Roman"/>
          <w:i/>
          <w:sz w:val="24"/>
          <w:szCs w:val="24"/>
          <w:rPrChange w:id="43" w:author="Maria da Graça de Souza Lima" w:date="2025-10-10T10:48:00Z">
            <w:rPr>
              <w:rFonts w:ascii="Times New Roman" w:hAnsi="Times New Roman"/>
              <w:i/>
              <w:color w:val="FF0000"/>
              <w:sz w:val="24"/>
              <w:szCs w:val="24"/>
            </w:rPr>
          </w:rPrChange>
        </w:rPr>
        <w:t xml:space="preserve"> </w:t>
      </w:r>
      <w:r w:rsidR="00DE3A88" w:rsidRPr="00C975E0">
        <w:rPr>
          <w:rFonts w:ascii="Times New Roman" w:hAnsi="Times New Roman"/>
          <w:i/>
          <w:sz w:val="24"/>
          <w:szCs w:val="24"/>
          <w:rPrChange w:id="44" w:author="Maria da Graça de Souza Lima" w:date="2025-10-10T10:48:00Z">
            <w:rPr>
              <w:rFonts w:ascii="Times New Roman" w:hAnsi="Times New Roman"/>
              <w:i/>
              <w:color w:val="FF0000"/>
              <w:sz w:val="24"/>
              <w:szCs w:val="24"/>
            </w:rPr>
          </w:rPrChange>
        </w:rPr>
        <w:t xml:space="preserve">Sole </w:t>
      </w:r>
      <w:r w:rsidR="003129D6" w:rsidRPr="00C975E0">
        <w:rPr>
          <w:rFonts w:ascii="Times New Roman" w:hAnsi="Times New Roman"/>
          <w:i/>
          <w:sz w:val="24"/>
          <w:szCs w:val="24"/>
          <w:rPrChange w:id="45" w:author="Maria da Graça de Souza Lima" w:date="2025-10-10T10:48:00Z">
            <w:rPr>
              <w:rFonts w:ascii="Times New Roman" w:hAnsi="Times New Roman"/>
              <w:i/>
              <w:color w:val="FF0000"/>
              <w:sz w:val="24"/>
              <w:szCs w:val="24"/>
            </w:rPr>
          </w:rPrChange>
        </w:rPr>
        <w:t>Palm B</w:t>
      </w:r>
      <w:r w:rsidR="00D77A99" w:rsidRPr="00C975E0">
        <w:rPr>
          <w:rFonts w:ascii="Times New Roman" w:hAnsi="Times New Roman"/>
          <w:i/>
          <w:sz w:val="24"/>
          <w:szCs w:val="24"/>
          <w:rPrChange w:id="46" w:author="Maria da Graça de Souza Lima" w:date="2025-10-10T10:48:00Z">
            <w:rPr>
              <w:rFonts w:ascii="Times New Roman" w:hAnsi="Times New Roman"/>
              <w:i/>
              <w:color w:val="FF0000"/>
              <w:sz w:val="24"/>
              <w:szCs w:val="24"/>
            </w:rPr>
          </w:rPrChange>
        </w:rPr>
        <w:t xml:space="preserve">unch </w:t>
      </w:r>
      <w:r w:rsidR="00DE3A88" w:rsidRPr="00C975E0">
        <w:rPr>
          <w:rFonts w:ascii="Times New Roman" w:hAnsi="Times New Roman"/>
          <w:i/>
          <w:sz w:val="24"/>
          <w:szCs w:val="24"/>
          <w:rPrChange w:id="47" w:author="Maria da Graça de Souza Lima" w:date="2025-10-10T10:48:00Z">
            <w:rPr>
              <w:rFonts w:ascii="Times New Roman" w:hAnsi="Times New Roman"/>
              <w:i/>
              <w:color w:val="FF0000"/>
              <w:sz w:val="24"/>
              <w:szCs w:val="24"/>
            </w:rPr>
          </w:rPrChange>
        </w:rPr>
        <w:t>Ash</w:t>
      </w:r>
      <w:r w:rsidR="00F25A47" w:rsidRPr="00C975E0">
        <w:rPr>
          <w:rFonts w:ascii="Times New Roman" w:hAnsi="Times New Roman"/>
          <w:i/>
          <w:sz w:val="24"/>
          <w:szCs w:val="24"/>
          <w:rPrChange w:id="48" w:author="Maria da Graça de Souza Lima" w:date="2025-10-10T10:48:00Z">
            <w:rPr>
              <w:rFonts w:ascii="Times New Roman" w:hAnsi="Times New Roman"/>
              <w:i/>
              <w:color w:val="FF0000"/>
              <w:sz w:val="24"/>
              <w:szCs w:val="24"/>
            </w:rPr>
          </w:rPrChange>
        </w:rPr>
        <w:t>. The experiment was laid out in a r</w:t>
      </w:r>
      <w:r w:rsidR="00DE3A88" w:rsidRPr="00C975E0">
        <w:rPr>
          <w:rFonts w:ascii="Times New Roman" w:hAnsi="Times New Roman"/>
          <w:i/>
          <w:sz w:val="24"/>
          <w:szCs w:val="24"/>
          <w:rPrChange w:id="49" w:author="Maria da Graça de Souza Lima" w:date="2025-10-10T10:48:00Z">
            <w:rPr>
              <w:rFonts w:ascii="Times New Roman" w:hAnsi="Times New Roman"/>
              <w:i/>
              <w:color w:val="FF0000"/>
              <w:sz w:val="24"/>
              <w:szCs w:val="24"/>
            </w:rPr>
          </w:rPrChange>
        </w:rPr>
        <w:t>andomized complete block design and</w:t>
      </w:r>
      <w:r w:rsidR="00F25A47" w:rsidRPr="00C975E0">
        <w:rPr>
          <w:rFonts w:ascii="Times New Roman" w:hAnsi="Times New Roman"/>
          <w:i/>
          <w:sz w:val="24"/>
          <w:szCs w:val="24"/>
          <w:rPrChange w:id="50" w:author="Maria da Graça de Souza Lima" w:date="2025-10-10T10:48:00Z">
            <w:rPr>
              <w:rFonts w:ascii="Times New Roman" w:hAnsi="Times New Roman"/>
              <w:i/>
              <w:color w:val="FF0000"/>
              <w:sz w:val="24"/>
              <w:szCs w:val="24"/>
            </w:rPr>
          </w:rPrChange>
        </w:rPr>
        <w:t xml:space="preserve"> replicated three times.  Growth and yield data were collected and subjected </w:t>
      </w:r>
      <w:r w:rsidR="00FE6D33" w:rsidRPr="00C975E0">
        <w:rPr>
          <w:rFonts w:ascii="Times New Roman" w:hAnsi="Times New Roman"/>
          <w:i/>
          <w:sz w:val="24"/>
          <w:szCs w:val="24"/>
          <w:rPrChange w:id="51" w:author="Maria da Graça de Souza Lima" w:date="2025-10-10T10:48:00Z">
            <w:rPr>
              <w:rFonts w:ascii="Times New Roman" w:hAnsi="Times New Roman"/>
              <w:i/>
              <w:color w:val="FF0000"/>
              <w:sz w:val="24"/>
              <w:szCs w:val="24"/>
            </w:rPr>
          </w:rPrChange>
        </w:rPr>
        <w:t xml:space="preserve">to analysis of variance (ANOVA) and significant means compared with </w:t>
      </w:r>
      <w:r w:rsidR="00F25A47" w:rsidRPr="00C975E0">
        <w:rPr>
          <w:rFonts w:ascii="Times New Roman" w:hAnsi="Times New Roman"/>
          <w:i/>
          <w:sz w:val="24"/>
          <w:szCs w:val="24"/>
          <w:rPrChange w:id="52" w:author="Maria da Graça de Souza Lima" w:date="2025-10-10T10:48:00Z">
            <w:rPr>
              <w:rFonts w:ascii="Times New Roman" w:hAnsi="Times New Roman"/>
              <w:i/>
              <w:color w:val="FF0000"/>
              <w:sz w:val="24"/>
              <w:szCs w:val="24"/>
            </w:rPr>
          </w:rPrChange>
        </w:rPr>
        <w:t>least significant difference (LSD) at 5% probability. T</w:t>
      </w:r>
      <w:r w:rsidR="00FE6D33" w:rsidRPr="00C975E0">
        <w:rPr>
          <w:rFonts w:ascii="Times New Roman" w:hAnsi="Times New Roman"/>
          <w:i/>
          <w:sz w:val="24"/>
          <w:szCs w:val="24"/>
          <w:rPrChange w:id="53" w:author="Maria da Graça de Souza Lima" w:date="2025-10-10T10:48:00Z">
            <w:rPr>
              <w:rFonts w:ascii="Times New Roman" w:hAnsi="Times New Roman"/>
              <w:i/>
              <w:color w:val="FF0000"/>
              <w:sz w:val="24"/>
              <w:szCs w:val="24"/>
            </w:rPr>
          </w:rPrChange>
        </w:rPr>
        <w:t>he result showed</w:t>
      </w:r>
      <w:r w:rsidR="00827AF2" w:rsidRPr="00C975E0">
        <w:rPr>
          <w:rFonts w:ascii="Times New Roman" w:hAnsi="Times New Roman"/>
          <w:i/>
          <w:sz w:val="24"/>
          <w:szCs w:val="24"/>
          <w:rPrChange w:id="54" w:author="Maria da Graça de Souza Lima" w:date="2025-10-10T10:48:00Z">
            <w:rPr>
              <w:rFonts w:ascii="Times New Roman" w:hAnsi="Times New Roman"/>
              <w:i/>
              <w:color w:val="FF0000"/>
              <w:sz w:val="24"/>
              <w:szCs w:val="24"/>
            </w:rPr>
          </w:rPrChange>
        </w:rPr>
        <w:t xml:space="preserve"> combin</w:t>
      </w:r>
      <w:r w:rsidR="00F25A47" w:rsidRPr="00C975E0">
        <w:rPr>
          <w:rFonts w:ascii="Times New Roman" w:hAnsi="Times New Roman"/>
          <w:i/>
          <w:sz w:val="24"/>
          <w:szCs w:val="24"/>
          <w:rPrChange w:id="55" w:author="Maria da Graça de Souza Lima" w:date="2025-10-10T10:48:00Z">
            <w:rPr>
              <w:rFonts w:ascii="Times New Roman" w:hAnsi="Times New Roman"/>
              <w:i/>
              <w:color w:val="FF0000"/>
              <w:sz w:val="24"/>
              <w:szCs w:val="24"/>
            </w:rPr>
          </w:rPrChange>
        </w:rPr>
        <w:t>ation of Palm Bunch Ash + Poultry manure produced cucumber with signi</w:t>
      </w:r>
      <w:r w:rsidR="00FE6D33" w:rsidRPr="00C975E0">
        <w:rPr>
          <w:rFonts w:ascii="Times New Roman" w:hAnsi="Times New Roman"/>
          <w:i/>
          <w:sz w:val="24"/>
          <w:szCs w:val="24"/>
          <w:rPrChange w:id="56" w:author="Maria da Graça de Souza Lima" w:date="2025-10-10T10:48:00Z">
            <w:rPr>
              <w:rFonts w:ascii="Times New Roman" w:hAnsi="Times New Roman"/>
              <w:i/>
              <w:color w:val="FF0000"/>
              <w:sz w:val="24"/>
              <w:szCs w:val="24"/>
            </w:rPr>
          </w:rPrChange>
        </w:rPr>
        <w:t>ficant longer vine; 135.80cm,</w:t>
      </w:r>
      <w:r w:rsidR="00F25A47" w:rsidRPr="00C975E0">
        <w:rPr>
          <w:rFonts w:ascii="Times New Roman" w:hAnsi="Times New Roman"/>
          <w:i/>
          <w:sz w:val="24"/>
          <w:szCs w:val="24"/>
          <w:rPrChange w:id="57" w:author="Maria da Graça de Souza Lima" w:date="2025-10-10T10:48:00Z">
            <w:rPr>
              <w:rFonts w:ascii="Times New Roman" w:hAnsi="Times New Roman"/>
              <w:i/>
              <w:color w:val="FF0000"/>
              <w:sz w:val="24"/>
              <w:szCs w:val="24"/>
            </w:rPr>
          </w:rPrChange>
        </w:rPr>
        <w:t xml:space="preserve"> 179.56cm </w:t>
      </w:r>
      <w:r w:rsidR="00FE6D33" w:rsidRPr="00C975E0">
        <w:rPr>
          <w:rFonts w:ascii="Times New Roman" w:hAnsi="Times New Roman"/>
          <w:i/>
          <w:sz w:val="24"/>
          <w:szCs w:val="24"/>
          <w:rPrChange w:id="58" w:author="Maria da Graça de Souza Lima" w:date="2025-10-10T10:48:00Z">
            <w:rPr>
              <w:rFonts w:ascii="Times New Roman" w:hAnsi="Times New Roman"/>
              <w:i/>
              <w:color w:val="FF0000"/>
              <w:sz w:val="24"/>
              <w:szCs w:val="24"/>
            </w:rPr>
          </w:rPrChange>
        </w:rPr>
        <w:t xml:space="preserve">and shortest vines (66.75cm, 83.01cm) </w:t>
      </w:r>
      <w:r w:rsidR="00F25A47" w:rsidRPr="00C975E0">
        <w:rPr>
          <w:rFonts w:ascii="Times New Roman" w:hAnsi="Times New Roman"/>
          <w:i/>
          <w:sz w:val="24"/>
          <w:szCs w:val="24"/>
          <w:rPrChange w:id="59" w:author="Maria da Graça de Souza Lima" w:date="2025-10-10T10:48:00Z">
            <w:rPr>
              <w:rFonts w:ascii="Times New Roman" w:hAnsi="Times New Roman"/>
              <w:i/>
              <w:color w:val="FF0000"/>
              <w:sz w:val="24"/>
              <w:szCs w:val="24"/>
            </w:rPr>
          </w:rPrChange>
        </w:rPr>
        <w:t>at 6 and 8 weeks af</w:t>
      </w:r>
      <w:r w:rsidR="00FE6D33" w:rsidRPr="00C975E0">
        <w:rPr>
          <w:rFonts w:ascii="Times New Roman" w:hAnsi="Times New Roman"/>
          <w:i/>
          <w:sz w:val="24"/>
          <w:szCs w:val="24"/>
          <w:rPrChange w:id="60" w:author="Maria da Graça de Souza Lima" w:date="2025-10-10T10:48:00Z">
            <w:rPr>
              <w:rFonts w:ascii="Times New Roman" w:hAnsi="Times New Roman"/>
              <w:i/>
              <w:color w:val="FF0000"/>
              <w:sz w:val="24"/>
              <w:szCs w:val="24"/>
            </w:rPr>
          </w:rPrChange>
        </w:rPr>
        <w:t>ter planting (WAP)</w:t>
      </w:r>
      <w:r w:rsidR="00F25A47" w:rsidRPr="00C975E0">
        <w:rPr>
          <w:rFonts w:ascii="Times New Roman" w:hAnsi="Times New Roman"/>
          <w:i/>
          <w:sz w:val="24"/>
          <w:szCs w:val="24"/>
          <w:rPrChange w:id="61" w:author="Maria da Graça de Souza Lima" w:date="2025-10-10T10:48:00Z">
            <w:rPr>
              <w:rFonts w:ascii="Times New Roman" w:hAnsi="Times New Roman"/>
              <w:i/>
              <w:color w:val="FF0000"/>
              <w:sz w:val="24"/>
              <w:szCs w:val="24"/>
            </w:rPr>
          </w:rPrChange>
        </w:rPr>
        <w:t>.</w:t>
      </w:r>
      <w:r w:rsidR="00827AF2" w:rsidRPr="00C975E0">
        <w:rPr>
          <w:rFonts w:ascii="Times New Roman" w:hAnsi="Times New Roman"/>
          <w:i/>
          <w:sz w:val="24"/>
          <w:szCs w:val="24"/>
          <w:rPrChange w:id="62" w:author="Maria da Graça de Souza Lima" w:date="2025-10-10T10:48:00Z">
            <w:rPr>
              <w:rFonts w:ascii="Times New Roman" w:hAnsi="Times New Roman"/>
              <w:i/>
              <w:color w:val="FF0000"/>
              <w:sz w:val="24"/>
              <w:szCs w:val="24"/>
            </w:rPr>
          </w:rPrChange>
        </w:rPr>
        <w:t xml:space="preserve"> Number of leaves/plant, vine girth had higher values with </w:t>
      </w:r>
      <w:r w:rsidR="00500420" w:rsidRPr="00C975E0">
        <w:rPr>
          <w:rFonts w:ascii="Times New Roman" w:hAnsi="Times New Roman"/>
          <w:i/>
          <w:sz w:val="24"/>
          <w:szCs w:val="24"/>
          <w:rPrChange w:id="63" w:author="Maria da Graça de Souza Lima" w:date="2025-10-10T10:48:00Z">
            <w:rPr>
              <w:rFonts w:ascii="Times New Roman" w:hAnsi="Times New Roman"/>
              <w:i/>
              <w:color w:val="FF0000"/>
              <w:sz w:val="24"/>
              <w:szCs w:val="24"/>
            </w:rPr>
          </w:rPrChange>
        </w:rPr>
        <w:t xml:space="preserve">Palm </w:t>
      </w:r>
      <w:del w:id="64" w:author="Maria da Graça de Souza Lima" w:date="2025-10-10T10:46:00Z">
        <w:r w:rsidR="00500420" w:rsidRPr="00C975E0" w:rsidDel="00C975E0">
          <w:rPr>
            <w:rFonts w:ascii="Times New Roman" w:hAnsi="Times New Roman"/>
            <w:i/>
            <w:sz w:val="24"/>
            <w:szCs w:val="24"/>
            <w:rPrChange w:id="65" w:author="Maria da Graça de Souza Lima" w:date="2025-10-10T10:48:00Z">
              <w:rPr>
                <w:rFonts w:ascii="Times New Roman" w:hAnsi="Times New Roman"/>
                <w:i/>
                <w:color w:val="FF0000"/>
                <w:sz w:val="24"/>
                <w:szCs w:val="24"/>
              </w:rPr>
            </w:rPrChange>
          </w:rPr>
          <w:delText>B</w:delText>
        </w:r>
      </w:del>
      <w:ins w:id="66" w:author="Maria da Graça de Souza Lima" w:date="2025-10-10T10:45:00Z">
        <w:r w:rsidR="00C975E0" w:rsidRPr="00C975E0">
          <w:rPr>
            <w:rFonts w:ascii="Times New Roman" w:hAnsi="Times New Roman"/>
            <w:i/>
            <w:sz w:val="24"/>
            <w:szCs w:val="24"/>
            <w:rPrChange w:id="67" w:author="Maria da Graça de Souza Lima" w:date="2025-10-10T10:48:00Z">
              <w:rPr>
                <w:rFonts w:ascii="Times New Roman" w:hAnsi="Times New Roman"/>
                <w:i/>
                <w:color w:val="FF0000"/>
                <w:sz w:val="24"/>
                <w:szCs w:val="24"/>
              </w:rPr>
            </w:rPrChange>
          </w:rPr>
          <w:t>b</w:t>
        </w:r>
      </w:ins>
      <w:r w:rsidR="00500420" w:rsidRPr="00C975E0">
        <w:rPr>
          <w:rFonts w:ascii="Times New Roman" w:hAnsi="Times New Roman"/>
          <w:i/>
          <w:sz w:val="24"/>
          <w:szCs w:val="24"/>
          <w:rPrChange w:id="68" w:author="Maria da Graça de Souza Lima" w:date="2025-10-10T10:48:00Z">
            <w:rPr>
              <w:rFonts w:ascii="Times New Roman" w:hAnsi="Times New Roman"/>
              <w:i/>
              <w:color w:val="FF0000"/>
              <w:sz w:val="24"/>
              <w:szCs w:val="24"/>
            </w:rPr>
          </w:rPrChange>
        </w:rPr>
        <w:t xml:space="preserve">unch </w:t>
      </w:r>
      <w:del w:id="69" w:author="Maria da Graça de Souza Lima" w:date="2025-10-10T10:46:00Z">
        <w:r w:rsidR="00500420" w:rsidRPr="00C975E0" w:rsidDel="00C975E0">
          <w:rPr>
            <w:rFonts w:ascii="Times New Roman" w:hAnsi="Times New Roman"/>
            <w:i/>
            <w:sz w:val="24"/>
            <w:szCs w:val="24"/>
            <w:rPrChange w:id="70" w:author="Maria da Graça de Souza Lima" w:date="2025-10-10T10:48:00Z">
              <w:rPr>
                <w:rFonts w:ascii="Times New Roman" w:hAnsi="Times New Roman"/>
                <w:i/>
                <w:color w:val="FF0000"/>
                <w:sz w:val="24"/>
                <w:szCs w:val="24"/>
              </w:rPr>
            </w:rPrChange>
          </w:rPr>
          <w:delText>A</w:delText>
        </w:r>
      </w:del>
      <w:ins w:id="71" w:author="Maria da Graça de Souza Lima" w:date="2025-10-10T10:46:00Z">
        <w:r w:rsidR="00C975E0" w:rsidRPr="00C975E0">
          <w:rPr>
            <w:rFonts w:ascii="Times New Roman" w:hAnsi="Times New Roman"/>
            <w:i/>
            <w:sz w:val="24"/>
            <w:szCs w:val="24"/>
            <w:rPrChange w:id="72" w:author="Maria da Graça de Souza Lima" w:date="2025-10-10T10:48:00Z">
              <w:rPr>
                <w:rFonts w:ascii="Times New Roman" w:hAnsi="Times New Roman"/>
                <w:i/>
                <w:color w:val="FF0000"/>
                <w:sz w:val="24"/>
                <w:szCs w:val="24"/>
              </w:rPr>
            </w:rPrChange>
          </w:rPr>
          <w:t>a</w:t>
        </w:r>
      </w:ins>
      <w:r w:rsidR="00500420" w:rsidRPr="00C975E0">
        <w:rPr>
          <w:rFonts w:ascii="Times New Roman" w:hAnsi="Times New Roman"/>
          <w:i/>
          <w:sz w:val="24"/>
          <w:szCs w:val="24"/>
          <w:rPrChange w:id="73" w:author="Maria da Graça de Souza Lima" w:date="2025-10-10T10:48:00Z">
            <w:rPr>
              <w:rFonts w:ascii="Times New Roman" w:hAnsi="Times New Roman"/>
              <w:i/>
              <w:color w:val="FF0000"/>
              <w:sz w:val="24"/>
              <w:szCs w:val="24"/>
            </w:rPr>
          </w:rPrChange>
        </w:rPr>
        <w:t>sh + Poultry manure</w:t>
      </w:r>
      <w:r w:rsidR="00827AF2" w:rsidRPr="00C975E0">
        <w:rPr>
          <w:rFonts w:ascii="Times New Roman" w:hAnsi="Times New Roman"/>
          <w:i/>
          <w:sz w:val="24"/>
          <w:szCs w:val="24"/>
          <w:rPrChange w:id="74" w:author="Maria da Graça de Souza Lima" w:date="2025-10-10T10:48:00Z">
            <w:rPr>
              <w:rFonts w:ascii="Times New Roman" w:hAnsi="Times New Roman"/>
              <w:i/>
              <w:color w:val="FF0000"/>
              <w:sz w:val="24"/>
              <w:szCs w:val="24"/>
            </w:rPr>
          </w:rPrChange>
        </w:rPr>
        <w:t xml:space="preserve"> </w:t>
      </w:r>
      <w:r w:rsidR="00500420" w:rsidRPr="00C975E0">
        <w:rPr>
          <w:rFonts w:ascii="Times New Roman" w:hAnsi="Times New Roman"/>
          <w:i/>
          <w:sz w:val="24"/>
          <w:szCs w:val="24"/>
          <w:rPrChange w:id="75" w:author="Maria da Graça de Souza Lima" w:date="2025-10-10T10:48:00Z">
            <w:rPr>
              <w:rFonts w:ascii="Times New Roman" w:hAnsi="Times New Roman"/>
              <w:i/>
              <w:color w:val="FF0000"/>
              <w:sz w:val="24"/>
              <w:szCs w:val="24"/>
            </w:rPr>
          </w:rPrChange>
        </w:rPr>
        <w:t>respectively.</w:t>
      </w:r>
      <w:r w:rsidR="008D5812" w:rsidRPr="00C975E0">
        <w:rPr>
          <w:rFonts w:ascii="Times New Roman" w:hAnsi="Times New Roman"/>
          <w:i/>
          <w:sz w:val="24"/>
          <w:szCs w:val="24"/>
          <w:rPrChange w:id="76" w:author="Maria da Graça de Souza Lima" w:date="2025-10-10T10:48:00Z">
            <w:rPr>
              <w:rFonts w:ascii="Times New Roman" w:hAnsi="Times New Roman"/>
              <w:i/>
              <w:color w:val="FF0000"/>
              <w:sz w:val="24"/>
              <w:szCs w:val="24"/>
            </w:rPr>
          </w:rPrChange>
        </w:rPr>
        <w:t xml:space="preserve"> </w:t>
      </w:r>
      <w:r w:rsidR="00096D06" w:rsidRPr="00C975E0">
        <w:rPr>
          <w:rFonts w:ascii="Times New Roman" w:hAnsi="Times New Roman"/>
          <w:i/>
          <w:sz w:val="24"/>
          <w:szCs w:val="24"/>
          <w:rPrChange w:id="77" w:author="Maria da Graça de Souza Lima" w:date="2025-10-10T10:48:00Z">
            <w:rPr>
              <w:rFonts w:ascii="Times New Roman" w:hAnsi="Times New Roman"/>
              <w:i/>
              <w:color w:val="FF0000"/>
              <w:sz w:val="24"/>
              <w:szCs w:val="24"/>
            </w:rPr>
          </w:rPrChange>
        </w:rPr>
        <w:t>For the yield, t</w:t>
      </w:r>
      <w:r w:rsidR="00F25A47" w:rsidRPr="00C975E0">
        <w:rPr>
          <w:rFonts w:ascii="Times New Roman" w:hAnsi="Times New Roman"/>
          <w:i/>
          <w:sz w:val="24"/>
          <w:szCs w:val="24"/>
          <w:rPrChange w:id="78" w:author="Maria da Graça de Souza Lima" w:date="2025-10-10T10:48:00Z">
            <w:rPr>
              <w:rFonts w:ascii="Times New Roman" w:hAnsi="Times New Roman"/>
              <w:i/>
              <w:color w:val="FF0000"/>
              <w:sz w:val="24"/>
              <w:szCs w:val="24"/>
            </w:rPr>
          </w:rPrChange>
        </w:rPr>
        <w:t xml:space="preserve">reatment with Palm </w:t>
      </w:r>
      <w:del w:id="79" w:author="Maria da Graça de Souza Lima" w:date="2025-10-10T10:46:00Z">
        <w:r w:rsidR="00F25A47" w:rsidRPr="00C975E0" w:rsidDel="00C975E0">
          <w:rPr>
            <w:rFonts w:ascii="Times New Roman" w:hAnsi="Times New Roman"/>
            <w:i/>
            <w:sz w:val="24"/>
            <w:szCs w:val="24"/>
            <w:rPrChange w:id="80" w:author="Maria da Graça de Souza Lima" w:date="2025-10-10T10:48:00Z">
              <w:rPr>
                <w:rFonts w:ascii="Times New Roman" w:hAnsi="Times New Roman"/>
                <w:i/>
                <w:color w:val="FF0000"/>
                <w:sz w:val="24"/>
                <w:szCs w:val="24"/>
              </w:rPr>
            </w:rPrChange>
          </w:rPr>
          <w:delText>B</w:delText>
        </w:r>
      </w:del>
      <w:ins w:id="81" w:author="Maria da Graça de Souza Lima" w:date="2025-10-10T10:46:00Z">
        <w:r w:rsidR="00C975E0" w:rsidRPr="00C975E0">
          <w:rPr>
            <w:rFonts w:ascii="Times New Roman" w:hAnsi="Times New Roman"/>
            <w:i/>
            <w:sz w:val="24"/>
            <w:szCs w:val="24"/>
            <w:rPrChange w:id="82" w:author="Maria da Graça de Souza Lima" w:date="2025-10-10T10:48:00Z">
              <w:rPr>
                <w:rFonts w:ascii="Times New Roman" w:hAnsi="Times New Roman"/>
                <w:i/>
                <w:color w:val="FF0000"/>
                <w:sz w:val="24"/>
                <w:szCs w:val="24"/>
              </w:rPr>
            </w:rPrChange>
          </w:rPr>
          <w:t>b</w:t>
        </w:r>
      </w:ins>
      <w:r w:rsidR="00F25A47" w:rsidRPr="00C975E0">
        <w:rPr>
          <w:rFonts w:ascii="Times New Roman" w:hAnsi="Times New Roman"/>
          <w:i/>
          <w:sz w:val="24"/>
          <w:szCs w:val="24"/>
          <w:rPrChange w:id="83" w:author="Maria da Graça de Souza Lima" w:date="2025-10-10T10:48:00Z">
            <w:rPr>
              <w:rFonts w:ascii="Times New Roman" w:hAnsi="Times New Roman"/>
              <w:i/>
              <w:color w:val="FF0000"/>
              <w:sz w:val="24"/>
              <w:szCs w:val="24"/>
            </w:rPr>
          </w:rPrChange>
        </w:rPr>
        <w:t xml:space="preserve">unch </w:t>
      </w:r>
      <w:del w:id="84" w:author="Maria da Graça de Souza Lima" w:date="2025-10-10T10:46:00Z">
        <w:r w:rsidR="00F25A47" w:rsidRPr="00C975E0" w:rsidDel="00C975E0">
          <w:rPr>
            <w:rFonts w:ascii="Times New Roman" w:hAnsi="Times New Roman"/>
            <w:i/>
            <w:sz w:val="24"/>
            <w:szCs w:val="24"/>
            <w:rPrChange w:id="85" w:author="Maria da Graça de Souza Lima" w:date="2025-10-10T10:48:00Z">
              <w:rPr>
                <w:rFonts w:ascii="Times New Roman" w:hAnsi="Times New Roman"/>
                <w:i/>
                <w:color w:val="FF0000"/>
                <w:sz w:val="24"/>
                <w:szCs w:val="24"/>
              </w:rPr>
            </w:rPrChange>
          </w:rPr>
          <w:delText>A</w:delText>
        </w:r>
      </w:del>
      <w:ins w:id="86" w:author="Maria da Graça de Souza Lima" w:date="2025-10-10T10:46:00Z">
        <w:r w:rsidR="00C975E0" w:rsidRPr="00C975E0">
          <w:rPr>
            <w:rFonts w:ascii="Times New Roman" w:hAnsi="Times New Roman"/>
            <w:i/>
            <w:sz w:val="24"/>
            <w:szCs w:val="24"/>
            <w:rPrChange w:id="87" w:author="Maria da Graça de Souza Lima" w:date="2025-10-10T10:48:00Z">
              <w:rPr>
                <w:rFonts w:ascii="Times New Roman" w:hAnsi="Times New Roman"/>
                <w:i/>
                <w:color w:val="FF0000"/>
                <w:sz w:val="24"/>
                <w:szCs w:val="24"/>
              </w:rPr>
            </w:rPrChange>
          </w:rPr>
          <w:t>a</w:t>
        </w:r>
      </w:ins>
      <w:r w:rsidR="00F25A47" w:rsidRPr="00C975E0">
        <w:rPr>
          <w:rFonts w:ascii="Times New Roman" w:hAnsi="Times New Roman"/>
          <w:i/>
          <w:sz w:val="24"/>
          <w:szCs w:val="24"/>
          <w:rPrChange w:id="88" w:author="Maria da Graça de Souza Lima" w:date="2025-10-10T10:48:00Z">
            <w:rPr>
              <w:rFonts w:ascii="Times New Roman" w:hAnsi="Times New Roman"/>
              <w:i/>
              <w:color w:val="FF0000"/>
              <w:sz w:val="24"/>
              <w:szCs w:val="24"/>
            </w:rPr>
          </w:rPrChange>
        </w:rPr>
        <w:t>sh +Poultry manure produced significant</w:t>
      </w:r>
      <w:r w:rsidR="00FE6D33" w:rsidRPr="00C975E0">
        <w:rPr>
          <w:rFonts w:ascii="Times New Roman" w:hAnsi="Times New Roman"/>
          <w:i/>
          <w:sz w:val="24"/>
          <w:szCs w:val="24"/>
          <w:rPrChange w:id="89" w:author="Maria da Graça de Souza Lima" w:date="2025-10-10T10:48:00Z">
            <w:rPr>
              <w:rFonts w:ascii="Times New Roman" w:hAnsi="Times New Roman"/>
              <w:i/>
              <w:color w:val="FF0000"/>
              <w:sz w:val="24"/>
              <w:szCs w:val="24"/>
            </w:rPr>
          </w:rPrChange>
        </w:rPr>
        <w:t xml:space="preserve">ly </w:t>
      </w:r>
      <w:r w:rsidR="00F25A47" w:rsidRPr="00C975E0">
        <w:rPr>
          <w:rFonts w:ascii="Times New Roman" w:hAnsi="Times New Roman"/>
          <w:i/>
          <w:sz w:val="24"/>
          <w:szCs w:val="24"/>
          <w:rPrChange w:id="90" w:author="Maria da Graça de Souza Lima" w:date="2025-10-10T10:48:00Z">
            <w:rPr>
              <w:rFonts w:ascii="Times New Roman" w:hAnsi="Times New Roman"/>
              <w:i/>
              <w:color w:val="FF0000"/>
              <w:sz w:val="24"/>
              <w:szCs w:val="24"/>
            </w:rPr>
          </w:rPrChange>
        </w:rPr>
        <w:t>hig</w:t>
      </w:r>
      <w:r w:rsidR="00FE6D33" w:rsidRPr="00C975E0">
        <w:rPr>
          <w:rFonts w:ascii="Times New Roman" w:hAnsi="Times New Roman"/>
          <w:i/>
          <w:sz w:val="24"/>
          <w:szCs w:val="24"/>
          <w:rPrChange w:id="91" w:author="Maria da Graça de Souza Lima" w:date="2025-10-10T10:48:00Z">
            <w:rPr>
              <w:rFonts w:ascii="Times New Roman" w:hAnsi="Times New Roman"/>
              <w:i/>
              <w:color w:val="FF0000"/>
              <w:sz w:val="24"/>
              <w:szCs w:val="24"/>
            </w:rPr>
          </w:rPrChange>
        </w:rPr>
        <w:t>her number of fruits per plant (</w:t>
      </w:r>
      <w:r w:rsidR="00F25A47" w:rsidRPr="00C975E0">
        <w:rPr>
          <w:rFonts w:ascii="Times New Roman" w:hAnsi="Times New Roman"/>
          <w:i/>
          <w:sz w:val="24"/>
          <w:szCs w:val="24"/>
          <w:rPrChange w:id="92" w:author="Maria da Graça de Souza Lima" w:date="2025-10-10T10:48:00Z">
            <w:rPr>
              <w:rFonts w:ascii="Times New Roman" w:hAnsi="Times New Roman"/>
              <w:i/>
              <w:color w:val="FF0000"/>
              <w:sz w:val="24"/>
              <w:szCs w:val="24"/>
            </w:rPr>
          </w:rPrChange>
        </w:rPr>
        <w:t>7.01</w:t>
      </w:r>
      <w:r w:rsidR="00500420" w:rsidRPr="00C975E0">
        <w:rPr>
          <w:rFonts w:ascii="Times New Roman" w:hAnsi="Times New Roman"/>
          <w:i/>
          <w:sz w:val="24"/>
          <w:szCs w:val="24"/>
          <w:rPrChange w:id="93" w:author="Maria da Graça de Souza Lima" w:date="2025-10-10T10:48:00Z">
            <w:rPr>
              <w:rFonts w:ascii="Times New Roman" w:hAnsi="Times New Roman"/>
              <w:i/>
              <w:color w:val="FF0000"/>
              <w:sz w:val="24"/>
              <w:szCs w:val="24"/>
            </w:rPr>
          </w:rPrChange>
        </w:rPr>
        <w:t>)</w:t>
      </w:r>
      <w:r w:rsidR="00096D06" w:rsidRPr="00C975E0">
        <w:rPr>
          <w:rFonts w:ascii="Times New Roman" w:hAnsi="Times New Roman"/>
          <w:i/>
          <w:sz w:val="24"/>
          <w:szCs w:val="24"/>
          <w:rPrChange w:id="94" w:author="Maria da Graça de Souza Lima" w:date="2025-10-10T10:48:00Z">
            <w:rPr>
              <w:rFonts w:ascii="Times New Roman" w:hAnsi="Times New Roman"/>
              <w:i/>
              <w:color w:val="FF0000"/>
              <w:sz w:val="24"/>
              <w:szCs w:val="24"/>
            </w:rPr>
          </w:rPrChange>
        </w:rPr>
        <w:t>, fruit length (</w:t>
      </w:r>
      <w:r w:rsidR="00500420" w:rsidRPr="00C975E0">
        <w:rPr>
          <w:rFonts w:ascii="Times New Roman" w:hAnsi="Times New Roman"/>
          <w:i/>
          <w:sz w:val="24"/>
          <w:szCs w:val="24"/>
          <w:rPrChange w:id="95" w:author="Maria da Graça de Souza Lima" w:date="2025-10-10T10:48:00Z">
            <w:rPr>
              <w:rFonts w:ascii="Times New Roman" w:hAnsi="Times New Roman"/>
              <w:i/>
              <w:color w:val="FF0000"/>
              <w:sz w:val="24"/>
              <w:szCs w:val="24"/>
            </w:rPr>
          </w:rPrChange>
        </w:rPr>
        <w:t>28.56cm</w:t>
      </w:r>
      <w:r w:rsidR="00096D06" w:rsidRPr="00C975E0">
        <w:rPr>
          <w:rFonts w:ascii="Times New Roman" w:hAnsi="Times New Roman"/>
          <w:i/>
          <w:sz w:val="24"/>
          <w:szCs w:val="24"/>
          <w:rPrChange w:id="96" w:author="Maria da Graça de Souza Lima" w:date="2025-10-10T10:48:00Z">
            <w:rPr>
              <w:rFonts w:ascii="Times New Roman" w:hAnsi="Times New Roman"/>
              <w:i/>
              <w:color w:val="FF0000"/>
              <w:sz w:val="24"/>
              <w:szCs w:val="24"/>
            </w:rPr>
          </w:rPrChange>
        </w:rPr>
        <w:t>)</w:t>
      </w:r>
      <w:r w:rsidR="00500420" w:rsidRPr="00C975E0">
        <w:rPr>
          <w:rFonts w:ascii="Times New Roman" w:hAnsi="Times New Roman"/>
          <w:i/>
          <w:sz w:val="24"/>
          <w:szCs w:val="24"/>
          <w:rPrChange w:id="97" w:author="Maria da Graça de Souza Lima" w:date="2025-10-10T10:48:00Z">
            <w:rPr>
              <w:rFonts w:ascii="Times New Roman" w:hAnsi="Times New Roman"/>
              <w:i/>
              <w:color w:val="FF0000"/>
              <w:sz w:val="24"/>
              <w:szCs w:val="24"/>
            </w:rPr>
          </w:rPrChange>
        </w:rPr>
        <w:t>, fruit circumference (20.45cm)</w:t>
      </w:r>
      <w:r w:rsidR="00126C19" w:rsidRPr="00C975E0">
        <w:rPr>
          <w:rFonts w:ascii="Times New Roman" w:hAnsi="Times New Roman"/>
          <w:i/>
          <w:sz w:val="24"/>
          <w:szCs w:val="24"/>
          <w:rPrChange w:id="98" w:author="Maria da Graça de Souza Lima" w:date="2025-10-10T10:48:00Z">
            <w:rPr>
              <w:rFonts w:ascii="Times New Roman" w:hAnsi="Times New Roman"/>
              <w:i/>
              <w:color w:val="FF0000"/>
              <w:sz w:val="24"/>
              <w:szCs w:val="24"/>
            </w:rPr>
          </w:rPrChange>
        </w:rPr>
        <w:t xml:space="preserve"> </w:t>
      </w:r>
      <w:r w:rsidR="00096D06" w:rsidRPr="00C975E0">
        <w:rPr>
          <w:rFonts w:ascii="Times New Roman" w:hAnsi="Times New Roman"/>
          <w:i/>
          <w:sz w:val="24"/>
          <w:szCs w:val="24"/>
          <w:rPrChange w:id="99" w:author="Maria da Graça de Souza Lima" w:date="2025-10-10T10:48:00Z">
            <w:rPr>
              <w:rFonts w:ascii="Times New Roman" w:hAnsi="Times New Roman"/>
              <w:i/>
              <w:color w:val="FF0000"/>
              <w:sz w:val="24"/>
              <w:szCs w:val="24"/>
            </w:rPr>
          </w:rPrChange>
        </w:rPr>
        <w:t xml:space="preserve">and </w:t>
      </w:r>
      <w:r w:rsidR="00126C19" w:rsidRPr="00C975E0">
        <w:rPr>
          <w:rFonts w:ascii="Times New Roman" w:hAnsi="Times New Roman"/>
          <w:i/>
          <w:sz w:val="24"/>
          <w:szCs w:val="24"/>
          <w:rPrChange w:id="100" w:author="Maria da Graça de Souza Lima" w:date="2025-10-10T10:48:00Z">
            <w:rPr>
              <w:rFonts w:ascii="Times New Roman" w:hAnsi="Times New Roman"/>
              <w:i/>
              <w:color w:val="FF0000"/>
              <w:sz w:val="24"/>
              <w:szCs w:val="24"/>
            </w:rPr>
          </w:rPrChange>
        </w:rPr>
        <w:t>fruit yield (20.45t</w:t>
      </w:r>
      <w:del w:id="101" w:author="Maria da Graça de Souza Lima" w:date="2025-10-10T10:46:00Z">
        <w:r w:rsidR="00126C19" w:rsidRPr="00C975E0" w:rsidDel="00C975E0">
          <w:rPr>
            <w:rFonts w:ascii="Times New Roman" w:hAnsi="Times New Roman"/>
            <w:i/>
            <w:sz w:val="24"/>
            <w:szCs w:val="24"/>
            <w:rPrChange w:id="102" w:author="Maria da Graça de Souza Lima" w:date="2025-10-10T10:48:00Z">
              <w:rPr>
                <w:rFonts w:ascii="Times New Roman" w:hAnsi="Times New Roman"/>
                <w:i/>
                <w:color w:val="FF0000"/>
                <w:sz w:val="24"/>
                <w:szCs w:val="24"/>
              </w:rPr>
            </w:rPrChange>
          </w:rPr>
          <w:delText>/</w:delText>
        </w:r>
      </w:del>
      <w:r w:rsidR="00126C19" w:rsidRPr="00C975E0">
        <w:rPr>
          <w:rFonts w:ascii="Times New Roman" w:hAnsi="Times New Roman"/>
          <w:i/>
          <w:sz w:val="24"/>
          <w:szCs w:val="24"/>
          <w:rPrChange w:id="103" w:author="Maria da Graça de Souza Lima" w:date="2025-10-10T10:48:00Z">
            <w:rPr>
              <w:rFonts w:ascii="Times New Roman" w:hAnsi="Times New Roman"/>
              <w:i/>
              <w:color w:val="FF0000"/>
              <w:sz w:val="24"/>
              <w:szCs w:val="24"/>
            </w:rPr>
          </w:rPrChange>
        </w:rPr>
        <w:t>ha</w:t>
      </w:r>
      <w:ins w:id="104" w:author="Maria da Graça de Souza Lima" w:date="2025-10-10T10:46:00Z">
        <w:r w:rsidR="00C975E0" w:rsidRPr="00C975E0">
          <w:rPr>
            <w:rFonts w:ascii="Times New Roman" w:hAnsi="Times New Roman"/>
            <w:i/>
            <w:sz w:val="24"/>
            <w:szCs w:val="24"/>
            <w:vertAlign w:val="superscript"/>
            <w:rPrChange w:id="105" w:author="Maria da Graça de Souza Lima" w:date="2025-10-10T10:48:00Z">
              <w:rPr>
                <w:rFonts w:ascii="Times New Roman" w:hAnsi="Times New Roman"/>
                <w:i/>
                <w:color w:val="FF0000"/>
                <w:sz w:val="24"/>
                <w:szCs w:val="24"/>
                <w:vertAlign w:val="superscript"/>
              </w:rPr>
            </w:rPrChange>
          </w:rPr>
          <w:t>-1</w:t>
        </w:r>
      </w:ins>
      <w:r w:rsidR="00126C19" w:rsidRPr="00C975E0">
        <w:rPr>
          <w:rFonts w:ascii="Times New Roman" w:hAnsi="Times New Roman"/>
          <w:i/>
          <w:sz w:val="24"/>
          <w:szCs w:val="24"/>
          <w:rPrChange w:id="106" w:author="Maria da Graça de Souza Lima" w:date="2025-10-10T10:48:00Z">
            <w:rPr>
              <w:rFonts w:ascii="Times New Roman" w:hAnsi="Times New Roman"/>
              <w:i/>
              <w:color w:val="FF0000"/>
              <w:sz w:val="24"/>
              <w:szCs w:val="24"/>
            </w:rPr>
          </w:rPrChange>
        </w:rPr>
        <w:t>) respectively. Treatment of ash alone produced 14.23 t</w:t>
      </w:r>
      <w:del w:id="107" w:author="Maria da Graça de Souza Lima" w:date="2025-10-10T10:46:00Z">
        <w:r w:rsidR="00126C19" w:rsidRPr="00C975E0" w:rsidDel="00C975E0">
          <w:rPr>
            <w:rFonts w:ascii="Times New Roman" w:hAnsi="Times New Roman"/>
            <w:i/>
            <w:sz w:val="24"/>
            <w:szCs w:val="24"/>
            <w:rPrChange w:id="108" w:author="Maria da Graça de Souza Lima" w:date="2025-10-10T10:48:00Z">
              <w:rPr>
                <w:rFonts w:ascii="Times New Roman" w:hAnsi="Times New Roman"/>
                <w:i/>
                <w:color w:val="FF0000"/>
                <w:sz w:val="24"/>
                <w:szCs w:val="24"/>
              </w:rPr>
            </w:rPrChange>
          </w:rPr>
          <w:delText>/</w:delText>
        </w:r>
      </w:del>
      <w:r w:rsidR="00126C19" w:rsidRPr="00C975E0">
        <w:rPr>
          <w:rFonts w:ascii="Times New Roman" w:hAnsi="Times New Roman"/>
          <w:i/>
          <w:sz w:val="24"/>
          <w:szCs w:val="24"/>
          <w:rPrChange w:id="109" w:author="Maria da Graça de Souza Lima" w:date="2025-10-10T10:48:00Z">
            <w:rPr>
              <w:rFonts w:ascii="Times New Roman" w:hAnsi="Times New Roman"/>
              <w:i/>
              <w:color w:val="FF0000"/>
              <w:sz w:val="24"/>
              <w:szCs w:val="24"/>
            </w:rPr>
          </w:rPrChange>
        </w:rPr>
        <w:t>ha</w:t>
      </w:r>
      <w:ins w:id="110" w:author="Maria da Graça de Souza Lima" w:date="2025-10-10T10:47:00Z">
        <w:r w:rsidR="00C975E0" w:rsidRPr="00C975E0">
          <w:rPr>
            <w:rFonts w:ascii="Times New Roman" w:hAnsi="Times New Roman"/>
            <w:i/>
            <w:sz w:val="24"/>
            <w:szCs w:val="24"/>
            <w:vertAlign w:val="superscript"/>
            <w:rPrChange w:id="111" w:author="Maria da Graça de Souza Lima" w:date="2025-10-10T10:48:00Z">
              <w:rPr>
                <w:rFonts w:ascii="Times New Roman" w:hAnsi="Times New Roman"/>
                <w:i/>
                <w:color w:val="FF0000"/>
                <w:sz w:val="24"/>
                <w:szCs w:val="24"/>
                <w:vertAlign w:val="superscript"/>
              </w:rPr>
            </w:rPrChange>
          </w:rPr>
          <w:t>-1</w:t>
        </w:r>
      </w:ins>
      <w:r w:rsidR="00126C19" w:rsidRPr="00C975E0">
        <w:rPr>
          <w:rFonts w:ascii="Times New Roman" w:hAnsi="Times New Roman"/>
          <w:i/>
          <w:sz w:val="24"/>
          <w:szCs w:val="24"/>
          <w:rPrChange w:id="112" w:author="Maria da Graça de Souza Lima" w:date="2025-10-10T10:48:00Z">
            <w:rPr>
              <w:rFonts w:ascii="Times New Roman" w:hAnsi="Times New Roman"/>
              <w:i/>
              <w:color w:val="FF0000"/>
              <w:sz w:val="24"/>
              <w:szCs w:val="24"/>
            </w:rPr>
          </w:rPrChange>
        </w:rPr>
        <w:t xml:space="preserve"> fruit yi</w:t>
      </w:r>
      <w:r w:rsidR="00096D06" w:rsidRPr="00C975E0">
        <w:rPr>
          <w:rFonts w:ascii="Times New Roman" w:hAnsi="Times New Roman"/>
          <w:i/>
          <w:sz w:val="24"/>
          <w:szCs w:val="24"/>
          <w:rPrChange w:id="113" w:author="Maria da Graça de Souza Lima" w:date="2025-10-10T10:48:00Z">
            <w:rPr>
              <w:rFonts w:ascii="Times New Roman" w:hAnsi="Times New Roman"/>
              <w:i/>
              <w:color w:val="FF0000"/>
              <w:sz w:val="24"/>
              <w:szCs w:val="24"/>
            </w:rPr>
          </w:rPrChange>
        </w:rPr>
        <w:t>eld. The least of fruit yield</w:t>
      </w:r>
      <w:r w:rsidR="00126C19" w:rsidRPr="00C975E0">
        <w:rPr>
          <w:rFonts w:ascii="Times New Roman" w:hAnsi="Times New Roman"/>
          <w:i/>
          <w:sz w:val="24"/>
          <w:szCs w:val="24"/>
          <w:rPrChange w:id="114" w:author="Maria da Graça de Souza Lima" w:date="2025-10-10T10:48:00Z">
            <w:rPr>
              <w:rFonts w:ascii="Times New Roman" w:hAnsi="Times New Roman"/>
              <w:i/>
              <w:color w:val="FF0000"/>
              <w:sz w:val="24"/>
              <w:szCs w:val="24"/>
            </w:rPr>
          </w:rPrChange>
        </w:rPr>
        <w:t xml:space="preserve"> </w:t>
      </w:r>
      <w:r w:rsidR="00096D06" w:rsidRPr="00C975E0">
        <w:rPr>
          <w:rFonts w:ascii="Times New Roman" w:hAnsi="Times New Roman"/>
          <w:i/>
          <w:sz w:val="24"/>
          <w:szCs w:val="24"/>
          <w:rPrChange w:id="115" w:author="Maria da Graça de Souza Lima" w:date="2025-10-10T10:48:00Z">
            <w:rPr>
              <w:rFonts w:ascii="Times New Roman" w:hAnsi="Times New Roman"/>
              <w:i/>
              <w:color w:val="FF0000"/>
              <w:sz w:val="24"/>
              <w:szCs w:val="24"/>
            </w:rPr>
          </w:rPrChange>
        </w:rPr>
        <w:t>(</w:t>
      </w:r>
      <w:r w:rsidR="00126C19" w:rsidRPr="00C975E0">
        <w:rPr>
          <w:rFonts w:ascii="Times New Roman" w:hAnsi="Times New Roman"/>
          <w:i/>
          <w:sz w:val="24"/>
          <w:szCs w:val="24"/>
          <w:rPrChange w:id="116" w:author="Maria da Graça de Souza Lima" w:date="2025-10-10T10:48:00Z">
            <w:rPr>
              <w:rFonts w:ascii="Times New Roman" w:hAnsi="Times New Roman"/>
              <w:i/>
              <w:color w:val="FF0000"/>
              <w:sz w:val="24"/>
              <w:szCs w:val="24"/>
            </w:rPr>
          </w:rPrChange>
        </w:rPr>
        <w:t xml:space="preserve">5.12 </w:t>
      </w:r>
      <w:r w:rsidR="00126C19" w:rsidRPr="00C975E0">
        <w:rPr>
          <w:rFonts w:ascii="Times New Roman" w:hAnsi="Times New Roman"/>
          <w:i/>
          <w:color w:val="FF0000"/>
          <w:sz w:val="24"/>
          <w:szCs w:val="24"/>
        </w:rPr>
        <w:t>t/ha</w:t>
      </w:r>
      <w:r w:rsidR="00096D06" w:rsidRPr="00C975E0">
        <w:rPr>
          <w:rFonts w:ascii="Times New Roman" w:hAnsi="Times New Roman"/>
          <w:i/>
          <w:sz w:val="24"/>
          <w:szCs w:val="24"/>
          <w:rPrChange w:id="117" w:author="Maria da Graça de Souza Lima" w:date="2025-10-10T10:48:00Z">
            <w:rPr>
              <w:rFonts w:ascii="Times New Roman" w:hAnsi="Times New Roman"/>
              <w:i/>
              <w:color w:val="FF0000"/>
              <w:sz w:val="24"/>
              <w:szCs w:val="24"/>
            </w:rPr>
          </w:rPrChange>
        </w:rPr>
        <w:t>)</w:t>
      </w:r>
      <w:r w:rsidR="00126C19" w:rsidRPr="00C975E0">
        <w:rPr>
          <w:rFonts w:ascii="Times New Roman" w:hAnsi="Times New Roman"/>
          <w:i/>
          <w:sz w:val="24"/>
          <w:szCs w:val="24"/>
          <w:rPrChange w:id="118" w:author="Maria da Graça de Souza Lima" w:date="2025-10-10T10:48:00Z">
            <w:rPr>
              <w:rFonts w:ascii="Times New Roman" w:hAnsi="Times New Roman"/>
              <w:i/>
              <w:color w:val="FF0000"/>
              <w:sz w:val="24"/>
              <w:szCs w:val="24"/>
            </w:rPr>
          </w:rPrChange>
        </w:rPr>
        <w:t xml:space="preserve"> was recorded in the</w:t>
      </w:r>
      <w:r w:rsidR="00DE3A88" w:rsidRPr="00C975E0">
        <w:rPr>
          <w:rFonts w:ascii="Times New Roman" w:hAnsi="Times New Roman"/>
          <w:i/>
          <w:sz w:val="24"/>
          <w:szCs w:val="24"/>
          <w:rPrChange w:id="119" w:author="Maria da Graça de Souza Lima" w:date="2025-10-10T10:48:00Z">
            <w:rPr>
              <w:rFonts w:ascii="Times New Roman" w:hAnsi="Times New Roman"/>
              <w:i/>
              <w:color w:val="FF0000"/>
              <w:sz w:val="24"/>
              <w:szCs w:val="24"/>
            </w:rPr>
          </w:rPrChange>
        </w:rPr>
        <w:t xml:space="preserve"> </w:t>
      </w:r>
      <w:del w:id="120" w:author="Maria da Graça de Souza Lima" w:date="2025-10-10T10:47:00Z">
        <w:r w:rsidR="00DE3A88" w:rsidRPr="00C975E0" w:rsidDel="00C975E0">
          <w:rPr>
            <w:rFonts w:ascii="Times New Roman" w:hAnsi="Times New Roman"/>
            <w:i/>
            <w:sz w:val="24"/>
            <w:szCs w:val="24"/>
            <w:rPrChange w:id="121" w:author="Maria da Graça de Souza Lima" w:date="2025-10-10T10:48:00Z">
              <w:rPr>
                <w:rFonts w:ascii="Times New Roman" w:hAnsi="Times New Roman"/>
                <w:i/>
                <w:color w:val="FF0000"/>
                <w:sz w:val="24"/>
                <w:szCs w:val="24"/>
              </w:rPr>
            </w:rPrChange>
          </w:rPr>
          <w:delText xml:space="preserve">Sole </w:delText>
        </w:r>
      </w:del>
      <w:ins w:id="122" w:author="Maria da Graça de Souza Lima" w:date="2025-10-10T10:47:00Z">
        <w:r w:rsidR="00C975E0" w:rsidRPr="00C975E0">
          <w:rPr>
            <w:rFonts w:ascii="Times New Roman" w:hAnsi="Times New Roman"/>
            <w:i/>
            <w:sz w:val="24"/>
            <w:szCs w:val="24"/>
            <w:rPrChange w:id="123" w:author="Maria da Graça de Souza Lima" w:date="2025-10-10T10:48:00Z">
              <w:rPr>
                <w:rFonts w:ascii="Times New Roman" w:hAnsi="Times New Roman"/>
                <w:i/>
                <w:color w:val="FF0000"/>
                <w:sz w:val="24"/>
                <w:szCs w:val="24"/>
              </w:rPr>
            </w:rPrChange>
          </w:rPr>
          <w:t>s</w:t>
        </w:r>
        <w:r w:rsidR="00C975E0" w:rsidRPr="00C975E0">
          <w:rPr>
            <w:rFonts w:ascii="Times New Roman" w:hAnsi="Times New Roman"/>
            <w:i/>
            <w:sz w:val="24"/>
            <w:szCs w:val="24"/>
            <w:rPrChange w:id="124" w:author="Maria da Graça de Souza Lima" w:date="2025-10-10T10:48:00Z">
              <w:rPr>
                <w:rFonts w:ascii="Times New Roman" w:hAnsi="Times New Roman"/>
                <w:i/>
                <w:color w:val="FF0000"/>
                <w:sz w:val="24"/>
                <w:szCs w:val="24"/>
              </w:rPr>
            </w:rPrChange>
          </w:rPr>
          <w:t xml:space="preserve">ole </w:t>
        </w:r>
      </w:ins>
      <w:del w:id="125" w:author="Maria da Graça de Souza Lima" w:date="2025-10-10T10:47:00Z">
        <w:r w:rsidR="00DE3A88" w:rsidRPr="00C975E0" w:rsidDel="00C975E0">
          <w:rPr>
            <w:rFonts w:ascii="Times New Roman" w:hAnsi="Times New Roman"/>
            <w:i/>
            <w:sz w:val="24"/>
            <w:szCs w:val="24"/>
            <w:rPrChange w:id="126" w:author="Maria da Graça de Souza Lima" w:date="2025-10-10T10:48:00Z">
              <w:rPr>
                <w:rFonts w:ascii="Times New Roman" w:hAnsi="Times New Roman"/>
                <w:i/>
                <w:color w:val="FF0000"/>
                <w:sz w:val="24"/>
                <w:szCs w:val="24"/>
              </w:rPr>
            </w:rPrChange>
          </w:rPr>
          <w:delText xml:space="preserve">Palm </w:delText>
        </w:r>
      </w:del>
      <w:ins w:id="127" w:author="Maria da Graça de Souza Lima" w:date="2025-10-10T10:47:00Z">
        <w:r w:rsidR="00C975E0" w:rsidRPr="00C975E0">
          <w:rPr>
            <w:rFonts w:ascii="Times New Roman" w:hAnsi="Times New Roman"/>
            <w:i/>
            <w:sz w:val="24"/>
            <w:szCs w:val="24"/>
            <w:rPrChange w:id="128" w:author="Maria da Graça de Souza Lima" w:date="2025-10-10T10:48:00Z">
              <w:rPr>
                <w:rFonts w:ascii="Times New Roman" w:hAnsi="Times New Roman"/>
                <w:i/>
                <w:color w:val="FF0000"/>
                <w:sz w:val="24"/>
                <w:szCs w:val="24"/>
              </w:rPr>
            </w:rPrChange>
          </w:rPr>
          <w:t>p</w:t>
        </w:r>
        <w:r w:rsidR="00C975E0" w:rsidRPr="00C975E0">
          <w:rPr>
            <w:rFonts w:ascii="Times New Roman" w:hAnsi="Times New Roman"/>
            <w:i/>
            <w:sz w:val="24"/>
            <w:szCs w:val="24"/>
            <w:rPrChange w:id="129" w:author="Maria da Graça de Souza Lima" w:date="2025-10-10T10:48:00Z">
              <w:rPr>
                <w:rFonts w:ascii="Times New Roman" w:hAnsi="Times New Roman"/>
                <w:i/>
                <w:color w:val="FF0000"/>
                <w:sz w:val="24"/>
                <w:szCs w:val="24"/>
              </w:rPr>
            </w:rPrChange>
          </w:rPr>
          <w:t xml:space="preserve">alm </w:t>
        </w:r>
      </w:ins>
      <w:del w:id="130" w:author="Maria da Graça de Souza Lima" w:date="2025-10-10T10:47:00Z">
        <w:r w:rsidR="00DE3A88" w:rsidRPr="00C975E0" w:rsidDel="00C975E0">
          <w:rPr>
            <w:rFonts w:ascii="Times New Roman" w:hAnsi="Times New Roman"/>
            <w:i/>
            <w:sz w:val="24"/>
            <w:szCs w:val="24"/>
            <w:rPrChange w:id="131" w:author="Maria da Graça de Souza Lima" w:date="2025-10-10T10:48:00Z">
              <w:rPr>
                <w:rFonts w:ascii="Times New Roman" w:hAnsi="Times New Roman"/>
                <w:i/>
                <w:color w:val="FF0000"/>
                <w:sz w:val="24"/>
                <w:szCs w:val="24"/>
              </w:rPr>
            </w:rPrChange>
          </w:rPr>
          <w:delText xml:space="preserve">Bunch </w:delText>
        </w:r>
      </w:del>
      <w:ins w:id="132" w:author="Maria da Graça de Souza Lima" w:date="2025-10-10T10:47:00Z">
        <w:r w:rsidR="00C975E0" w:rsidRPr="00C975E0">
          <w:rPr>
            <w:rFonts w:ascii="Times New Roman" w:hAnsi="Times New Roman"/>
            <w:i/>
            <w:sz w:val="24"/>
            <w:szCs w:val="24"/>
            <w:rPrChange w:id="133" w:author="Maria da Graça de Souza Lima" w:date="2025-10-10T10:48:00Z">
              <w:rPr>
                <w:rFonts w:ascii="Times New Roman" w:hAnsi="Times New Roman"/>
                <w:i/>
                <w:color w:val="FF0000"/>
                <w:sz w:val="24"/>
                <w:szCs w:val="24"/>
              </w:rPr>
            </w:rPrChange>
          </w:rPr>
          <w:t>b</w:t>
        </w:r>
        <w:r w:rsidR="00C975E0" w:rsidRPr="00C975E0">
          <w:rPr>
            <w:rFonts w:ascii="Times New Roman" w:hAnsi="Times New Roman"/>
            <w:i/>
            <w:sz w:val="24"/>
            <w:szCs w:val="24"/>
            <w:rPrChange w:id="134" w:author="Maria da Graça de Souza Lima" w:date="2025-10-10T10:48:00Z">
              <w:rPr>
                <w:rFonts w:ascii="Times New Roman" w:hAnsi="Times New Roman"/>
                <w:i/>
                <w:color w:val="FF0000"/>
                <w:sz w:val="24"/>
                <w:szCs w:val="24"/>
              </w:rPr>
            </w:rPrChange>
          </w:rPr>
          <w:t xml:space="preserve">unch </w:t>
        </w:r>
      </w:ins>
      <w:del w:id="135" w:author="Maria da Graça de Souza Lima" w:date="2025-10-10T10:47:00Z">
        <w:r w:rsidR="00DE3A88" w:rsidRPr="00C975E0" w:rsidDel="00C975E0">
          <w:rPr>
            <w:rFonts w:ascii="Times New Roman" w:hAnsi="Times New Roman"/>
            <w:i/>
            <w:sz w:val="24"/>
            <w:szCs w:val="24"/>
            <w:rPrChange w:id="136" w:author="Maria da Graça de Souza Lima" w:date="2025-10-10T10:48:00Z">
              <w:rPr>
                <w:rFonts w:ascii="Times New Roman" w:hAnsi="Times New Roman"/>
                <w:i/>
                <w:color w:val="FF0000"/>
                <w:sz w:val="24"/>
                <w:szCs w:val="24"/>
              </w:rPr>
            </w:rPrChange>
          </w:rPr>
          <w:delText>Ash</w:delText>
        </w:r>
      </w:del>
      <w:ins w:id="137" w:author="Maria da Graça de Souza Lima" w:date="2025-10-10T10:47:00Z">
        <w:r w:rsidR="00C975E0" w:rsidRPr="00C975E0">
          <w:rPr>
            <w:rFonts w:ascii="Times New Roman" w:hAnsi="Times New Roman"/>
            <w:i/>
            <w:sz w:val="24"/>
            <w:szCs w:val="24"/>
            <w:rPrChange w:id="138" w:author="Maria da Graça de Souza Lima" w:date="2025-10-10T10:48:00Z">
              <w:rPr>
                <w:rFonts w:ascii="Times New Roman" w:hAnsi="Times New Roman"/>
                <w:i/>
                <w:color w:val="FF0000"/>
                <w:sz w:val="24"/>
                <w:szCs w:val="24"/>
              </w:rPr>
            </w:rPrChange>
          </w:rPr>
          <w:t xml:space="preserve"> a</w:t>
        </w:r>
        <w:r w:rsidR="00C975E0" w:rsidRPr="00C975E0">
          <w:rPr>
            <w:rFonts w:ascii="Times New Roman" w:hAnsi="Times New Roman"/>
            <w:i/>
            <w:sz w:val="24"/>
            <w:szCs w:val="24"/>
            <w:rPrChange w:id="139" w:author="Maria da Graça de Souza Lima" w:date="2025-10-10T10:48:00Z">
              <w:rPr>
                <w:rFonts w:ascii="Times New Roman" w:hAnsi="Times New Roman"/>
                <w:i/>
                <w:color w:val="FF0000"/>
                <w:sz w:val="24"/>
                <w:szCs w:val="24"/>
              </w:rPr>
            </w:rPrChange>
          </w:rPr>
          <w:t>sh</w:t>
        </w:r>
      </w:ins>
      <w:r w:rsidR="00DE3A88" w:rsidRPr="00C975E0">
        <w:rPr>
          <w:rFonts w:ascii="Times New Roman" w:hAnsi="Times New Roman"/>
          <w:i/>
          <w:sz w:val="24"/>
          <w:szCs w:val="24"/>
          <w:rPrChange w:id="140" w:author="Maria da Graça de Souza Lima" w:date="2025-10-10T10:48:00Z">
            <w:rPr>
              <w:rFonts w:ascii="Times New Roman" w:hAnsi="Times New Roman"/>
              <w:i/>
              <w:color w:val="FF0000"/>
              <w:sz w:val="24"/>
              <w:szCs w:val="24"/>
            </w:rPr>
          </w:rPrChange>
        </w:rPr>
        <w:t>. T</w:t>
      </w:r>
      <w:r w:rsidR="00126C19" w:rsidRPr="00C975E0">
        <w:rPr>
          <w:rFonts w:ascii="Times New Roman" w:hAnsi="Times New Roman"/>
          <w:i/>
          <w:sz w:val="24"/>
          <w:szCs w:val="24"/>
          <w:rPrChange w:id="141" w:author="Maria da Graça de Souza Lima" w:date="2025-10-10T10:48:00Z">
            <w:rPr>
              <w:rFonts w:ascii="Times New Roman" w:hAnsi="Times New Roman"/>
              <w:i/>
              <w:color w:val="FF0000"/>
              <w:sz w:val="24"/>
              <w:szCs w:val="24"/>
            </w:rPr>
          </w:rPrChange>
        </w:rPr>
        <w:t>he fruit yield obtained from combinations of palm bunch ash with organic manures (Poultry manure, Goat manure, Rabbit manure and Pig manure) showed no signif</w:t>
      </w:r>
      <w:r w:rsidR="00096D06" w:rsidRPr="00C975E0">
        <w:rPr>
          <w:rFonts w:ascii="Times New Roman" w:hAnsi="Times New Roman"/>
          <w:i/>
          <w:sz w:val="24"/>
          <w:szCs w:val="24"/>
          <w:rPrChange w:id="142" w:author="Maria da Graça de Souza Lima" w:date="2025-10-10T10:48:00Z">
            <w:rPr>
              <w:rFonts w:ascii="Times New Roman" w:hAnsi="Times New Roman"/>
              <w:i/>
              <w:color w:val="FF0000"/>
              <w:sz w:val="24"/>
              <w:szCs w:val="24"/>
            </w:rPr>
          </w:rPrChange>
        </w:rPr>
        <w:t>icant differences when</w:t>
      </w:r>
      <w:r w:rsidR="00126C19" w:rsidRPr="00C975E0">
        <w:rPr>
          <w:rFonts w:ascii="Times New Roman" w:hAnsi="Times New Roman"/>
          <w:i/>
          <w:sz w:val="24"/>
          <w:szCs w:val="24"/>
          <w:rPrChange w:id="143" w:author="Maria da Graça de Souza Lima" w:date="2025-10-10T10:48:00Z">
            <w:rPr>
              <w:rFonts w:ascii="Times New Roman" w:hAnsi="Times New Roman"/>
              <w:i/>
              <w:color w:val="FF0000"/>
              <w:sz w:val="24"/>
              <w:szCs w:val="24"/>
            </w:rPr>
          </w:rPrChange>
        </w:rPr>
        <w:t xml:space="preserve"> compared. </w:t>
      </w:r>
      <w:r w:rsidR="00DE3A88" w:rsidRPr="00C975E0">
        <w:rPr>
          <w:rFonts w:ascii="Times New Roman" w:hAnsi="Times New Roman"/>
          <w:i/>
          <w:sz w:val="24"/>
          <w:szCs w:val="24"/>
          <w:rPrChange w:id="144" w:author="Maria da Graça de Souza Lima" w:date="2025-10-10T10:48:00Z">
            <w:rPr>
              <w:rFonts w:ascii="Times New Roman" w:hAnsi="Times New Roman"/>
              <w:i/>
              <w:color w:val="FF0000"/>
              <w:sz w:val="24"/>
              <w:szCs w:val="24"/>
            </w:rPr>
          </w:rPrChange>
        </w:rPr>
        <w:t>T</w:t>
      </w:r>
      <w:r w:rsidR="00126C19" w:rsidRPr="00C975E0">
        <w:rPr>
          <w:rFonts w:ascii="Times New Roman" w:hAnsi="Times New Roman"/>
          <w:i/>
          <w:sz w:val="24"/>
          <w:szCs w:val="24"/>
          <w:rPrChange w:id="145" w:author="Maria da Graça de Souza Lima" w:date="2025-10-10T10:48:00Z">
            <w:rPr>
              <w:rFonts w:ascii="Times New Roman" w:hAnsi="Times New Roman"/>
              <w:i/>
              <w:color w:val="FF0000"/>
              <w:sz w:val="24"/>
              <w:szCs w:val="24"/>
            </w:rPr>
          </w:rPrChange>
        </w:rPr>
        <w:t>he</w:t>
      </w:r>
      <w:r w:rsidR="00096D06" w:rsidRPr="00C975E0">
        <w:rPr>
          <w:rFonts w:ascii="Times New Roman" w:hAnsi="Times New Roman"/>
          <w:i/>
          <w:sz w:val="24"/>
          <w:szCs w:val="24"/>
          <w:rPrChange w:id="146" w:author="Maria da Graça de Souza Lima" w:date="2025-10-10T10:48:00Z">
            <w:rPr>
              <w:rFonts w:ascii="Times New Roman" w:hAnsi="Times New Roman"/>
              <w:i/>
              <w:color w:val="FF0000"/>
              <w:sz w:val="24"/>
              <w:szCs w:val="24"/>
            </w:rPr>
          </w:rPrChange>
        </w:rPr>
        <w:t xml:space="preserve"> study </w:t>
      </w:r>
      <w:r w:rsidR="00DE3A88" w:rsidRPr="00C975E0">
        <w:rPr>
          <w:rFonts w:ascii="Times New Roman" w:hAnsi="Times New Roman"/>
          <w:i/>
          <w:sz w:val="24"/>
          <w:szCs w:val="24"/>
          <w:rPrChange w:id="147" w:author="Maria da Graça de Souza Lima" w:date="2025-10-10T10:48:00Z">
            <w:rPr>
              <w:rFonts w:ascii="Times New Roman" w:hAnsi="Times New Roman"/>
              <w:i/>
              <w:color w:val="FF0000"/>
              <w:sz w:val="24"/>
              <w:szCs w:val="24"/>
            </w:rPr>
          </w:rPrChange>
        </w:rPr>
        <w:t>therefore, indicated</w:t>
      </w:r>
      <w:r w:rsidR="00096D06" w:rsidRPr="00C975E0">
        <w:rPr>
          <w:rFonts w:ascii="Times New Roman" w:hAnsi="Times New Roman"/>
          <w:i/>
          <w:sz w:val="24"/>
          <w:szCs w:val="24"/>
          <w:rPrChange w:id="148" w:author="Maria da Graça de Souza Lima" w:date="2025-10-10T10:48:00Z">
            <w:rPr>
              <w:rFonts w:ascii="Times New Roman" w:hAnsi="Times New Roman"/>
              <w:i/>
              <w:color w:val="FF0000"/>
              <w:sz w:val="24"/>
              <w:szCs w:val="24"/>
            </w:rPr>
          </w:rPrChange>
        </w:rPr>
        <w:t xml:space="preserve"> combin</w:t>
      </w:r>
      <w:r w:rsidR="00126C19" w:rsidRPr="00C975E0">
        <w:rPr>
          <w:rFonts w:ascii="Times New Roman" w:hAnsi="Times New Roman"/>
          <w:i/>
          <w:sz w:val="24"/>
          <w:szCs w:val="24"/>
          <w:rPrChange w:id="149" w:author="Maria da Graça de Souza Lima" w:date="2025-10-10T10:48:00Z">
            <w:rPr>
              <w:rFonts w:ascii="Times New Roman" w:hAnsi="Times New Roman"/>
              <w:i/>
              <w:color w:val="FF0000"/>
              <w:sz w:val="24"/>
              <w:szCs w:val="24"/>
            </w:rPr>
          </w:rPrChange>
        </w:rPr>
        <w:t>ation</w:t>
      </w:r>
      <w:r w:rsidR="00096D06" w:rsidRPr="00C975E0">
        <w:rPr>
          <w:rFonts w:ascii="Times New Roman" w:hAnsi="Times New Roman"/>
          <w:i/>
          <w:sz w:val="24"/>
          <w:szCs w:val="24"/>
          <w:rPrChange w:id="150" w:author="Maria da Graça de Souza Lima" w:date="2025-10-10T10:48:00Z">
            <w:rPr>
              <w:rFonts w:ascii="Times New Roman" w:hAnsi="Times New Roman"/>
              <w:i/>
              <w:color w:val="FF0000"/>
              <w:sz w:val="24"/>
              <w:szCs w:val="24"/>
            </w:rPr>
          </w:rPrChange>
        </w:rPr>
        <w:t>s</w:t>
      </w:r>
      <w:r w:rsidR="00126C19" w:rsidRPr="00C975E0">
        <w:rPr>
          <w:rFonts w:ascii="Times New Roman" w:hAnsi="Times New Roman"/>
          <w:i/>
          <w:sz w:val="24"/>
          <w:szCs w:val="24"/>
          <w:rPrChange w:id="151" w:author="Maria da Graça de Souza Lima" w:date="2025-10-10T10:48:00Z">
            <w:rPr>
              <w:rFonts w:ascii="Times New Roman" w:hAnsi="Times New Roman"/>
              <w:i/>
              <w:color w:val="FF0000"/>
              <w:sz w:val="24"/>
              <w:szCs w:val="24"/>
            </w:rPr>
          </w:rPrChange>
        </w:rPr>
        <w:t xml:space="preserve"> of Palm </w:t>
      </w:r>
      <w:del w:id="152" w:author="Maria da Graça de Souza Lima" w:date="2025-10-10T10:48:00Z">
        <w:r w:rsidR="00126C19" w:rsidRPr="00C975E0" w:rsidDel="00C975E0">
          <w:rPr>
            <w:rFonts w:ascii="Times New Roman" w:hAnsi="Times New Roman"/>
            <w:i/>
            <w:sz w:val="24"/>
            <w:szCs w:val="24"/>
            <w:rPrChange w:id="153" w:author="Maria da Graça de Souza Lima" w:date="2025-10-10T10:48:00Z">
              <w:rPr>
                <w:rFonts w:ascii="Times New Roman" w:hAnsi="Times New Roman"/>
                <w:i/>
                <w:color w:val="FF0000"/>
                <w:sz w:val="24"/>
                <w:szCs w:val="24"/>
              </w:rPr>
            </w:rPrChange>
          </w:rPr>
          <w:delText xml:space="preserve">Bunch </w:delText>
        </w:r>
      </w:del>
      <w:ins w:id="154" w:author="Maria da Graça de Souza Lima" w:date="2025-10-10T10:48:00Z">
        <w:r w:rsidR="00C975E0" w:rsidRPr="00C975E0">
          <w:rPr>
            <w:rFonts w:ascii="Times New Roman" w:hAnsi="Times New Roman"/>
            <w:i/>
            <w:sz w:val="24"/>
            <w:szCs w:val="24"/>
            <w:rPrChange w:id="155" w:author="Maria da Graça de Souza Lima" w:date="2025-10-10T10:48:00Z">
              <w:rPr>
                <w:rFonts w:ascii="Times New Roman" w:hAnsi="Times New Roman"/>
                <w:i/>
                <w:color w:val="FF0000"/>
                <w:sz w:val="24"/>
                <w:szCs w:val="24"/>
              </w:rPr>
            </w:rPrChange>
          </w:rPr>
          <w:t>b</w:t>
        </w:r>
        <w:r w:rsidR="00C975E0" w:rsidRPr="00C975E0">
          <w:rPr>
            <w:rFonts w:ascii="Times New Roman" w:hAnsi="Times New Roman"/>
            <w:i/>
            <w:sz w:val="24"/>
            <w:szCs w:val="24"/>
            <w:rPrChange w:id="156" w:author="Maria da Graça de Souza Lima" w:date="2025-10-10T10:48:00Z">
              <w:rPr>
                <w:rFonts w:ascii="Times New Roman" w:hAnsi="Times New Roman"/>
                <w:i/>
                <w:color w:val="FF0000"/>
                <w:sz w:val="24"/>
                <w:szCs w:val="24"/>
              </w:rPr>
            </w:rPrChange>
          </w:rPr>
          <w:t xml:space="preserve">unch </w:t>
        </w:r>
      </w:ins>
      <w:del w:id="157" w:author="Maria da Graça de Souza Lima" w:date="2025-10-10T10:48:00Z">
        <w:r w:rsidR="00126C19" w:rsidRPr="00C975E0" w:rsidDel="00C975E0">
          <w:rPr>
            <w:rFonts w:ascii="Times New Roman" w:hAnsi="Times New Roman"/>
            <w:i/>
            <w:sz w:val="24"/>
            <w:szCs w:val="24"/>
            <w:rPrChange w:id="158" w:author="Maria da Graça de Souza Lima" w:date="2025-10-10T10:48:00Z">
              <w:rPr>
                <w:rFonts w:ascii="Times New Roman" w:hAnsi="Times New Roman"/>
                <w:i/>
                <w:color w:val="FF0000"/>
                <w:sz w:val="24"/>
                <w:szCs w:val="24"/>
              </w:rPr>
            </w:rPrChange>
          </w:rPr>
          <w:delText xml:space="preserve">Ash </w:delText>
        </w:r>
      </w:del>
      <w:ins w:id="159" w:author="Maria da Graça de Souza Lima" w:date="2025-10-10T10:48:00Z">
        <w:r w:rsidR="00C975E0" w:rsidRPr="00C975E0">
          <w:rPr>
            <w:rFonts w:ascii="Times New Roman" w:hAnsi="Times New Roman"/>
            <w:i/>
            <w:sz w:val="24"/>
            <w:szCs w:val="24"/>
            <w:rPrChange w:id="160" w:author="Maria da Graça de Souza Lima" w:date="2025-10-10T10:48:00Z">
              <w:rPr>
                <w:rFonts w:ascii="Times New Roman" w:hAnsi="Times New Roman"/>
                <w:i/>
                <w:color w:val="FF0000"/>
                <w:sz w:val="24"/>
                <w:szCs w:val="24"/>
              </w:rPr>
            </w:rPrChange>
          </w:rPr>
          <w:t>a</w:t>
        </w:r>
        <w:r w:rsidR="00C975E0" w:rsidRPr="00C975E0">
          <w:rPr>
            <w:rFonts w:ascii="Times New Roman" w:hAnsi="Times New Roman"/>
            <w:i/>
            <w:sz w:val="24"/>
            <w:szCs w:val="24"/>
            <w:rPrChange w:id="161" w:author="Maria da Graça de Souza Lima" w:date="2025-10-10T10:48:00Z">
              <w:rPr>
                <w:rFonts w:ascii="Times New Roman" w:hAnsi="Times New Roman"/>
                <w:i/>
                <w:color w:val="FF0000"/>
                <w:sz w:val="24"/>
                <w:szCs w:val="24"/>
              </w:rPr>
            </w:rPrChange>
          </w:rPr>
          <w:t xml:space="preserve">sh </w:t>
        </w:r>
      </w:ins>
      <w:r w:rsidR="00126C19" w:rsidRPr="00C975E0">
        <w:rPr>
          <w:rFonts w:ascii="Times New Roman" w:hAnsi="Times New Roman"/>
          <w:i/>
          <w:sz w:val="24"/>
          <w:szCs w:val="24"/>
          <w:rPrChange w:id="162" w:author="Maria da Graça de Souza Lima" w:date="2025-10-10T10:48:00Z">
            <w:rPr>
              <w:rFonts w:ascii="Times New Roman" w:hAnsi="Times New Roman"/>
              <w:i/>
              <w:color w:val="FF0000"/>
              <w:sz w:val="24"/>
              <w:szCs w:val="24"/>
            </w:rPr>
          </w:rPrChange>
        </w:rPr>
        <w:t xml:space="preserve">with Poultry manure or Goat manure as the best. </w:t>
      </w:r>
    </w:p>
    <w:p w14:paraId="5BED9ECB" w14:textId="77777777" w:rsidR="00D77A99" w:rsidRDefault="00D77A99" w:rsidP="009A66B2">
      <w:pPr>
        <w:spacing w:after="0" w:line="240" w:lineRule="auto"/>
        <w:ind w:left="-426" w:right="-158"/>
        <w:jc w:val="both"/>
        <w:rPr>
          <w:rFonts w:ascii="Times New Roman" w:hAnsi="Times New Roman"/>
          <w:i/>
          <w:sz w:val="24"/>
          <w:szCs w:val="24"/>
        </w:rPr>
      </w:pPr>
    </w:p>
    <w:p w14:paraId="45F1BE04" w14:textId="77777777" w:rsidR="009A66B2" w:rsidRDefault="009A66B2" w:rsidP="00270626">
      <w:pPr>
        <w:spacing w:line="240" w:lineRule="auto"/>
        <w:ind w:right="-158"/>
        <w:jc w:val="both"/>
        <w:rPr>
          <w:rFonts w:ascii="Times New Roman" w:hAnsi="Times New Roman"/>
          <w:b/>
          <w:caps/>
          <w:sz w:val="24"/>
          <w:szCs w:val="24"/>
        </w:rPr>
      </w:pPr>
    </w:p>
    <w:p w14:paraId="66138B59" w14:textId="77777777" w:rsidR="00762A70" w:rsidRDefault="00A96885" w:rsidP="00762A70">
      <w:pPr>
        <w:spacing w:after="0"/>
        <w:ind w:left="-426" w:right="-158"/>
        <w:jc w:val="both"/>
        <w:rPr>
          <w:rFonts w:ascii="Times New Roman" w:hAnsi="Times New Roman"/>
          <w:i/>
          <w:sz w:val="24"/>
          <w:szCs w:val="24"/>
        </w:rPr>
      </w:pPr>
      <w:r>
        <w:rPr>
          <w:rFonts w:ascii="Times New Roman" w:hAnsi="Times New Roman"/>
          <w:b/>
          <w:caps/>
          <w:sz w:val="24"/>
          <w:szCs w:val="24"/>
        </w:rPr>
        <w:t>INTRODUCTION</w:t>
      </w:r>
    </w:p>
    <w:p w14:paraId="16D5C4C1" w14:textId="146EC712" w:rsidR="00DE3A88" w:rsidRDefault="00A96885" w:rsidP="00DE3A88">
      <w:pPr>
        <w:spacing w:after="0"/>
        <w:ind w:left="-426" w:right="-158"/>
        <w:jc w:val="both"/>
        <w:rPr>
          <w:rFonts w:ascii="Times New Roman" w:hAnsi="Times New Roman"/>
          <w:sz w:val="24"/>
          <w:szCs w:val="24"/>
        </w:rPr>
      </w:pPr>
      <w:commentRangeStart w:id="163"/>
      <w:r>
        <w:rPr>
          <w:rFonts w:ascii="Times New Roman" w:hAnsi="Times New Roman"/>
          <w:sz w:val="24"/>
          <w:szCs w:val="24"/>
        </w:rPr>
        <w:t>Cucumber</w:t>
      </w:r>
      <w:commentRangeEnd w:id="163"/>
      <w:r w:rsidR="00C149AD">
        <w:rPr>
          <w:rStyle w:val="Refdecomentrio"/>
        </w:rPr>
        <w:commentReference w:id="163"/>
      </w:r>
      <w:r>
        <w:rPr>
          <w:rFonts w:ascii="Times New Roman" w:hAnsi="Times New Roman"/>
          <w:sz w:val="24"/>
          <w:szCs w:val="24"/>
        </w:rPr>
        <w:t xml:space="preserve"> (</w:t>
      </w:r>
      <w:proofErr w:type="spellStart"/>
      <w:r>
        <w:rPr>
          <w:rFonts w:ascii="Times New Roman" w:hAnsi="Times New Roman"/>
          <w:i/>
          <w:sz w:val="24"/>
          <w:szCs w:val="24"/>
        </w:rPr>
        <w:t>Cucumis</w:t>
      </w:r>
      <w:proofErr w:type="spellEnd"/>
      <w:r>
        <w:rPr>
          <w:rFonts w:ascii="Times New Roman" w:hAnsi="Times New Roman"/>
          <w:i/>
          <w:sz w:val="24"/>
          <w:szCs w:val="24"/>
        </w:rPr>
        <w:t xml:space="preserve"> </w:t>
      </w:r>
      <w:proofErr w:type="spellStart"/>
      <w:r>
        <w:rPr>
          <w:rFonts w:ascii="Times New Roman" w:hAnsi="Times New Roman"/>
          <w:i/>
          <w:sz w:val="24"/>
          <w:szCs w:val="24"/>
        </w:rPr>
        <w:t>sativus</w:t>
      </w:r>
      <w:proofErr w:type="spellEnd"/>
      <w:r>
        <w:rPr>
          <w:rFonts w:ascii="Times New Roman" w:hAnsi="Times New Roman"/>
          <w:sz w:val="24"/>
          <w:szCs w:val="24"/>
        </w:rPr>
        <w:t xml:space="preserve"> L.)</w:t>
      </w:r>
      <w:r w:rsidR="00DE3A88">
        <w:rPr>
          <w:rFonts w:ascii="Times New Roman" w:hAnsi="Times New Roman"/>
          <w:sz w:val="24"/>
          <w:szCs w:val="24"/>
        </w:rPr>
        <w:t>,</w:t>
      </w:r>
      <w:r w:rsidR="00DE3A88" w:rsidRPr="00DE3A88">
        <w:rPr>
          <w:rFonts w:ascii="Times New Roman" w:hAnsi="Times New Roman"/>
          <w:sz w:val="24"/>
          <w:szCs w:val="24"/>
        </w:rPr>
        <w:t xml:space="preserve"> </w:t>
      </w:r>
      <w:r w:rsidR="00DE3A88">
        <w:rPr>
          <w:rFonts w:ascii="Times New Roman" w:hAnsi="Times New Roman"/>
          <w:sz w:val="24"/>
          <w:szCs w:val="24"/>
        </w:rPr>
        <w:t xml:space="preserve">members of the </w:t>
      </w:r>
      <w:proofErr w:type="spellStart"/>
      <w:r w:rsidR="00DE3A88">
        <w:rPr>
          <w:rFonts w:ascii="Times New Roman" w:hAnsi="Times New Roman"/>
          <w:sz w:val="24"/>
          <w:szCs w:val="24"/>
        </w:rPr>
        <w:t>Curcibitaceae</w:t>
      </w:r>
      <w:proofErr w:type="spellEnd"/>
      <w:r w:rsidR="00DE3A88">
        <w:rPr>
          <w:rFonts w:ascii="Times New Roman" w:hAnsi="Times New Roman"/>
          <w:sz w:val="24"/>
          <w:szCs w:val="24"/>
        </w:rPr>
        <w:t xml:space="preserve"> family</w:t>
      </w:r>
      <w:r>
        <w:rPr>
          <w:rFonts w:ascii="Times New Roman" w:hAnsi="Times New Roman"/>
          <w:sz w:val="24"/>
          <w:szCs w:val="24"/>
        </w:rPr>
        <w:t xml:space="preserve"> is an important vegetable and one of the most popular </w:t>
      </w:r>
      <w:r w:rsidRPr="00C149AD">
        <w:rPr>
          <w:rFonts w:ascii="Times New Roman" w:hAnsi="Times New Roman"/>
          <w:sz w:val="24"/>
          <w:szCs w:val="24"/>
          <w:highlight w:val="yellow"/>
        </w:rPr>
        <w:t xml:space="preserve">(Wang </w:t>
      </w:r>
      <w:r w:rsidRPr="00C149AD">
        <w:rPr>
          <w:rFonts w:ascii="Times New Roman" w:hAnsi="Times New Roman"/>
          <w:i/>
          <w:sz w:val="24"/>
          <w:szCs w:val="24"/>
          <w:highlight w:val="yellow"/>
        </w:rPr>
        <w:t>et al.,</w:t>
      </w:r>
      <w:r w:rsidRPr="00C149AD">
        <w:rPr>
          <w:rFonts w:ascii="Times New Roman" w:hAnsi="Times New Roman"/>
          <w:sz w:val="24"/>
          <w:szCs w:val="24"/>
          <w:highlight w:val="yellow"/>
        </w:rPr>
        <w:t xml:space="preserve"> 2018</w:t>
      </w:r>
      <w:r>
        <w:rPr>
          <w:rFonts w:ascii="Times New Roman" w:hAnsi="Times New Roman"/>
          <w:sz w:val="24"/>
          <w:szCs w:val="24"/>
        </w:rPr>
        <w:t xml:space="preserve">). </w:t>
      </w:r>
      <w:r w:rsidR="00E47B50">
        <w:rPr>
          <w:rFonts w:ascii="Times New Roman" w:hAnsi="Times New Roman"/>
          <w:sz w:val="24"/>
          <w:szCs w:val="24"/>
        </w:rPr>
        <w:t>Cucumbers originated in Asia, specifically in the Indian subcontinent and Southeast Asia (</w:t>
      </w:r>
      <w:r w:rsidR="00E47B50" w:rsidRPr="00C149AD">
        <w:rPr>
          <w:rFonts w:ascii="Times New Roman" w:hAnsi="Times New Roman"/>
          <w:sz w:val="24"/>
          <w:szCs w:val="24"/>
          <w:highlight w:val="yellow"/>
        </w:rPr>
        <w:t>Felix, 2021</w:t>
      </w:r>
      <w:r w:rsidR="00E47B50">
        <w:rPr>
          <w:rFonts w:ascii="Times New Roman" w:hAnsi="Times New Roman"/>
          <w:sz w:val="24"/>
          <w:szCs w:val="24"/>
        </w:rPr>
        <w:t xml:space="preserve">). </w:t>
      </w:r>
      <w:del w:id="164" w:author="Maria da Graça de Souza Lima" w:date="2025-10-09T11:03:00Z">
        <w:r w:rsidR="00E47B50" w:rsidDel="00C149AD">
          <w:rPr>
            <w:rFonts w:ascii="Times New Roman" w:hAnsi="Times New Roman"/>
            <w:sz w:val="24"/>
            <w:szCs w:val="24"/>
          </w:rPr>
          <w:delText xml:space="preserve">They were </w:delText>
        </w:r>
      </w:del>
      <w:ins w:id="165" w:author="Maria da Graça de Souza Lima" w:date="2025-10-09T11:03:00Z">
        <w:r w:rsidR="00C149AD">
          <w:rPr>
            <w:rFonts w:ascii="Times New Roman" w:hAnsi="Times New Roman"/>
            <w:sz w:val="24"/>
            <w:szCs w:val="24"/>
          </w:rPr>
          <w:t xml:space="preserve"> It was </w:t>
        </w:r>
      </w:ins>
      <w:r w:rsidR="00E47B50">
        <w:rPr>
          <w:rFonts w:ascii="Times New Roman" w:hAnsi="Times New Roman"/>
          <w:sz w:val="24"/>
          <w:szCs w:val="24"/>
        </w:rPr>
        <w:t>cultivated over 3,000 years ago in ancient civilizations such as Egypt, Greece, and Rome (</w:t>
      </w:r>
      <w:r w:rsidR="00E47B50" w:rsidRPr="00C149AD">
        <w:rPr>
          <w:rFonts w:ascii="Times New Roman" w:hAnsi="Times New Roman"/>
          <w:sz w:val="24"/>
          <w:szCs w:val="24"/>
          <w:highlight w:val="yellow"/>
          <w:rPrChange w:id="166" w:author="Maria da Graça de Souza Lima" w:date="2025-10-09T11:03:00Z">
            <w:rPr>
              <w:rFonts w:ascii="Times New Roman" w:hAnsi="Times New Roman"/>
              <w:sz w:val="24"/>
              <w:szCs w:val="24"/>
            </w:rPr>
          </w:rPrChange>
        </w:rPr>
        <w:t xml:space="preserve">Staub </w:t>
      </w:r>
      <w:r w:rsidR="00E47B50" w:rsidRPr="00C149AD">
        <w:rPr>
          <w:rFonts w:ascii="Times New Roman" w:hAnsi="Times New Roman"/>
          <w:i/>
          <w:sz w:val="24"/>
          <w:szCs w:val="24"/>
          <w:highlight w:val="yellow"/>
          <w:rPrChange w:id="167" w:author="Maria da Graça de Souza Lima" w:date="2025-10-09T11:03:00Z">
            <w:rPr>
              <w:rFonts w:ascii="Times New Roman" w:hAnsi="Times New Roman"/>
              <w:i/>
              <w:sz w:val="24"/>
              <w:szCs w:val="24"/>
            </w:rPr>
          </w:rPrChange>
        </w:rPr>
        <w:t>et al.,</w:t>
      </w:r>
      <w:r w:rsidR="00E47B50" w:rsidRPr="00C149AD">
        <w:rPr>
          <w:rFonts w:ascii="Times New Roman" w:hAnsi="Times New Roman"/>
          <w:sz w:val="24"/>
          <w:szCs w:val="24"/>
          <w:highlight w:val="yellow"/>
          <w:rPrChange w:id="168" w:author="Maria da Graça de Souza Lima" w:date="2025-10-09T11:03:00Z">
            <w:rPr>
              <w:rFonts w:ascii="Times New Roman" w:hAnsi="Times New Roman"/>
              <w:sz w:val="24"/>
              <w:szCs w:val="24"/>
            </w:rPr>
          </w:rPrChange>
        </w:rPr>
        <w:t xml:space="preserve"> 2005</w:t>
      </w:r>
      <w:r w:rsidR="00E47B50">
        <w:rPr>
          <w:rFonts w:ascii="Times New Roman" w:hAnsi="Times New Roman"/>
          <w:sz w:val="24"/>
          <w:szCs w:val="24"/>
        </w:rPr>
        <w:t>).</w:t>
      </w:r>
      <w:r w:rsidR="00E47B50">
        <w:rPr>
          <w:rFonts w:ascii="Times New Roman" w:hAnsi="Times New Roman"/>
          <w:i/>
          <w:sz w:val="24"/>
          <w:szCs w:val="24"/>
        </w:rPr>
        <w:t xml:space="preserve"> </w:t>
      </w:r>
      <w:r w:rsidR="00E47B50">
        <w:rPr>
          <w:rFonts w:ascii="Times New Roman" w:hAnsi="Times New Roman"/>
          <w:sz w:val="24"/>
          <w:szCs w:val="24"/>
        </w:rPr>
        <w:t>Cucumbers are now grown worldwide, with major producers being China, United States, Russia, Ukraine, and Turkey (</w:t>
      </w:r>
      <w:r w:rsidR="00E47B50" w:rsidRPr="00C149AD">
        <w:rPr>
          <w:rFonts w:ascii="Times New Roman" w:hAnsi="Times New Roman"/>
          <w:sz w:val="24"/>
          <w:szCs w:val="24"/>
          <w:highlight w:val="yellow"/>
          <w:rPrChange w:id="169" w:author="Maria da Graça de Souza Lima" w:date="2025-10-09T11:03:00Z">
            <w:rPr>
              <w:rFonts w:ascii="Times New Roman" w:hAnsi="Times New Roman"/>
              <w:sz w:val="24"/>
              <w:szCs w:val="24"/>
            </w:rPr>
          </w:rPrChange>
        </w:rPr>
        <w:t>WIKI, 2023</w:t>
      </w:r>
      <w:r w:rsidR="00E47B50">
        <w:rPr>
          <w:rFonts w:ascii="Times New Roman" w:hAnsi="Times New Roman"/>
          <w:sz w:val="24"/>
          <w:szCs w:val="24"/>
        </w:rPr>
        <w:t xml:space="preserve">). </w:t>
      </w:r>
      <w:r w:rsidR="00E47B50" w:rsidRPr="00C149AD">
        <w:rPr>
          <w:rFonts w:ascii="Times New Roman" w:hAnsi="Times New Roman"/>
          <w:color w:val="FF0000"/>
          <w:sz w:val="24"/>
          <w:szCs w:val="24"/>
          <w:rPrChange w:id="170" w:author="Maria da Graça de Souza Lima" w:date="2025-10-09T11:03:00Z">
            <w:rPr>
              <w:rFonts w:ascii="Times New Roman" w:hAnsi="Times New Roman"/>
              <w:sz w:val="24"/>
              <w:szCs w:val="24"/>
            </w:rPr>
          </w:rPrChange>
        </w:rPr>
        <w:t xml:space="preserve">They are </w:t>
      </w:r>
      <w:r w:rsidR="00E47B50">
        <w:rPr>
          <w:rFonts w:ascii="Times New Roman" w:hAnsi="Times New Roman"/>
          <w:sz w:val="24"/>
          <w:szCs w:val="24"/>
        </w:rPr>
        <w:t xml:space="preserve">widely </w:t>
      </w:r>
      <w:r w:rsidR="00E47B50">
        <w:rPr>
          <w:rFonts w:ascii="Times New Roman" w:hAnsi="Times New Roman"/>
          <w:sz w:val="24"/>
          <w:szCs w:val="24"/>
        </w:rPr>
        <w:lastRenderedPageBreak/>
        <w:t>cultivated in Africa, particularly in Nigeria, Egypt, and South Africa (</w:t>
      </w:r>
      <w:r w:rsidR="00E47B50" w:rsidRPr="00C149AD">
        <w:rPr>
          <w:rFonts w:ascii="Times New Roman" w:hAnsi="Times New Roman"/>
          <w:sz w:val="24"/>
          <w:szCs w:val="24"/>
          <w:highlight w:val="yellow"/>
          <w:rPrChange w:id="171" w:author="Maria da Graça de Souza Lima" w:date="2025-10-09T11:03:00Z">
            <w:rPr>
              <w:rFonts w:ascii="Times New Roman" w:hAnsi="Times New Roman"/>
              <w:sz w:val="24"/>
              <w:szCs w:val="24"/>
            </w:rPr>
          </w:rPrChange>
        </w:rPr>
        <w:t>Link, 2017</w:t>
      </w:r>
      <w:r w:rsidR="00E47B50">
        <w:rPr>
          <w:rFonts w:ascii="Times New Roman" w:hAnsi="Times New Roman"/>
          <w:sz w:val="24"/>
          <w:szCs w:val="24"/>
        </w:rPr>
        <w:t>). Glob</w:t>
      </w:r>
      <w:r w:rsidR="00171F60">
        <w:rPr>
          <w:rFonts w:ascii="Times New Roman" w:hAnsi="Times New Roman"/>
          <w:sz w:val="24"/>
          <w:szCs w:val="24"/>
        </w:rPr>
        <w:t>al cucumber production reached 94.718 million metric tons in 2022</w:t>
      </w:r>
      <w:r w:rsidR="00E47B50">
        <w:rPr>
          <w:rFonts w:ascii="Times New Roman" w:hAnsi="Times New Roman"/>
          <w:sz w:val="24"/>
          <w:szCs w:val="24"/>
        </w:rPr>
        <w:t xml:space="preserve"> (</w:t>
      </w:r>
      <w:r w:rsidR="00E47B50" w:rsidRPr="00C149AD">
        <w:rPr>
          <w:rFonts w:ascii="Times New Roman" w:hAnsi="Times New Roman"/>
          <w:sz w:val="24"/>
          <w:szCs w:val="24"/>
          <w:highlight w:val="yellow"/>
          <w:rPrChange w:id="172" w:author="Maria da Graça de Souza Lima" w:date="2025-10-09T11:03:00Z">
            <w:rPr>
              <w:rFonts w:ascii="Times New Roman" w:hAnsi="Times New Roman"/>
              <w:sz w:val="24"/>
              <w:szCs w:val="24"/>
            </w:rPr>
          </w:rPrChange>
        </w:rPr>
        <w:t xml:space="preserve">Rahul </w:t>
      </w:r>
      <w:r w:rsidR="00E47B50" w:rsidRPr="00C149AD">
        <w:rPr>
          <w:rFonts w:ascii="Times New Roman" w:hAnsi="Times New Roman"/>
          <w:i/>
          <w:iCs/>
          <w:sz w:val="24"/>
          <w:szCs w:val="24"/>
          <w:highlight w:val="yellow"/>
          <w:rPrChange w:id="173" w:author="Maria da Graça de Souza Lima" w:date="2025-10-09T11:03:00Z">
            <w:rPr>
              <w:rFonts w:ascii="Times New Roman" w:hAnsi="Times New Roman"/>
              <w:i/>
              <w:iCs/>
              <w:sz w:val="24"/>
              <w:szCs w:val="24"/>
            </w:rPr>
          </w:rPrChange>
        </w:rPr>
        <w:t>et al.</w:t>
      </w:r>
      <w:r w:rsidR="00E47B50" w:rsidRPr="00C149AD">
        <w:rPr>
          <w:rFonts w:ascii="Times New Roman" w:hAnsi="Times New Roman"/>
          <w:sz w:val="24"/>
          <w:szCs w:val="24"/>
          <w:highlight w:val="yellow"/>
          <w:rPrChange w:id="174" w:author="Maria da Graça de Souza Lima" w:date="2025-10-09T11:03:00Z">
            <w:rPr>
              <w:rFonts w:ascii="Times New Roman" w:hAnsi="Times New Roman"/>
              <w:sz w:val="24"/>
              <w:szCs w:val="24"/>
            </w:rPr>
          </w:rPrChange>
        </w:rPr>
        <w:t>, 2020).</w:t>
      </w:r>
      <w:r w:rsidR="00E47B50">
        <w:rPr>
          <w:rFonts w:ascii="Times New Roman" w:hAnsi="Times New Roman"/>
          <w:sz w:val="24"/>
          <w:szCs w:val="24"/>
        </w:rPr>
        <w:t xml:space="preserve"> Asia accounts for over 70% of global cucumber production (</w:t>
      </w:r>
      <w:proofErr w:type="spellStart"/>
      <w:r w:rsidR="00E47B50" w:rsidRPr="00C149AD">
        <w:rPr>
          <w:rFonts w:ascii="Times New Roman" w:hAnsi="Times New Roman"/>
          <w:sz w:val="24"/>
          <w:szCs w:val="24"/>
          <w:highlight w:val="yellow"/>
          <w:rPrChange w:id="175" w:author="Maria da Graça de Souza Lima" w:date="2025-10-09T11:05:00Z">
            <w:rPr>
              <w:rFonts w:ascii="Times New Roman" w:hAnsi="Times New Roman"/>
              <w:sz w:val="24"/>
              <w:szCs w:val="24"/>
            </w:rPr>
          </w:rPrChange>
        </w:rPr>
        <w:t>Kailiang</w:t>
      </w:r>
      <w:proofErr w:type="spellEnd"/>
      <w:r w:rsidR="00E47B50" w:rsidRPr="00C149AD">
        <w:rPr>
          <w:rFonts w:ascii="Times New Roman" w:hAnsi="Times New Roman"/>
          <w:sz w:val="24"/>
          <w:szCs w:val="24"/>
          <w:highlight w:val="yellow"/>
          <w:rPrChange w:id="176" w:author="Maria da Graça de Souza Lima" w:date="2025-10-09T11:05:00Z">
            <w:rPr>
              <w:rFonts w:ascii="Times New Roman" w:hAnsi="Times New Roman"/>
              <w:sz w:val="24"/>
              <w:szCs w:val="24"/>
            </w:rPr>
          </w:rPrChange>
        </w:rPr>
        <w:t xml:space="preserve"> </w:t>
      </w:r>
      <w:r w:rsidR="00E47B50" w:rsidRPr="00C149AD">
        <w:rPr>
          <w:rFonts w:ascii="Times New Roman" w:hAnsi="Times New Roman"/>
          <w:i/>
          <w:sz w:val="24"/>
          <w:szCs w:val="24"/>
          <w:highlight w:val="yellow"/>
          <w:rPrChange w:id="177" w:author="Maria da Graça de Souza Lima" w:date="2025-10-09T11:05:00Z">
            <w:rPr>
              <w:rFonts w:ascii="Times New Roman" w:hAnsi="Times New Roman"/>
              <w:i/>
              <w:sz w:val="24"/>
              <w:szCs w:val="24"/>
            </w:rPr>
          </w:rPrChange>
        </w:rPr>
        <w:t>et al.,</w:t>
      </w:r>
      <w:r w:rsidR="00E47B50" w:rsidRPr="00C149AD">
        <w:rPr>
          <w:rFonts w:ascii="Times New Roman" w:hAnsi="Times New Roman"/>
          <w:sz w:val="24"/>
          <w:szCs w:val="24"/>
          <w:highlight w:val="yellow"/>
          <w:rPrChange w:id="178" w:author="Maria da Graça de Souza Lima" w:date="2025-10-09T11:05:00Z">
            <w:rPr>
              <w:rFonts w:ascii="Times New Roman" w:hAnsi="Times New Roman"/>
              <w:sz w:val="24"/>
              <w:szCs w:val="24"/>
            </w:rPr>
          </w:rPrChange>
        </w:rPr>
        <w:t xml:space="preserve"> 2015</w:t>
      </w:r>
      <w:r w:rsidR="00E47B50">
        <w:rPr>
          <w:rFonts w:ascii="Times New Roman" w:hAnsi="Times New Roman"/>
          <w:sz w:val="24"/>
          <w:szCs w:val="24"/>
        </w:rPr>
        <w:t>)</w:t>
      </w:r>
      <w:r w:rsidR="00171F60">
        <w:rPr>
          <w:rFonts w:ascii="Times New Roman" w:hAnsi="Times New Roman"/>
          <w:sz w:val="24"/>
          <w:szCs w:val="24"/>
        </w:rPr>
        <w:t xml:space="preserve"> with China producing 77.3 million metric tons</w:t>
      </w:r>
      <w:r w:rsidR="00E47B50">
        <w:rPr>
          <w:rFonts w:ascii="Times New Roman" w:hAnsi="Times New Roman"/>
          <w:sz w:val="24"/>
          <w:szCs w:val="24"/>
        </w:rPr>
        <w:t>.</w:t>
      </w:r>
      <w:r w:rsidR="00171F60">
        <w:rPr>
          <w:rFonts w:ascii="Times New Roman" w:hAnsi="Times New Roman"/>
          <w:sz w:val="24"/>
          <w:szCs w:val="24"/>
        </w:rPr>
        <w:t xml:space="preserve"> Africa produced 484.425 million metric tons with Egypt leading in 2022.</w:t>
      </w:r>
      <w:r w:rsidR="005F078A">
        <w:rPr>
          <w:rFonts w:ascii="Times New Roman" w:hAnsi="Times New Roman"/>
          <w:sz w:val="24"/>
          <w:szCs w:val="24"/>
        </w:rPr>
        <w:t xml:space="preserve"> </w:t>
      </w:r>
    </w:p>
    <w:p w14:paraId="21E9D76A" w14:textId="77777777" w:rsidR="00171F60" w:rsidRDefault="00DE3A88" w:rsidP="00DE3A88">
      <w:pPr>
        <w:spacing w:after="0"/>
        <w:ind w:left="-426" w:right="-158"/>
        <w:jc w:val="both"/>
        <w:rPr>
          <w:rFonts w:ascii="Times New Roman" w:hAnsi="Times New Roman"/>
          <w:sz w:val="24"/>
          <w:szCs w:val="24"/>
        </w:rPr>
      </w:pPr>
      <w:r>
        <w:rPr>
          <w:rFonts w:ascii="Times New Roman" w:hAnsi="Times New Roman"/>
          <w:sz w:val="24"/>
          <w:szCs w:val="24"/>
        </w:rPr>
        <w:t>Its production in Nigeria is rapidly gaining popularity due to high medicinal and nutritive values, as well as being a chief ingredient in the preparation of salad and other Nigerian dishes. It is also consumed raw as a snack by many Nigerians, thus the demand for this fruit is high (</w:t>
      </w:r>
      <w:r w:rsidRPr="00C149AD">
        <w:rPr>
          <w:rFonts w:ascii="Times New Roman" w:hAnsi="Times New Roman"/>
          <w:sz w:val="24"/>
          <w:szCs w:val="24"/>
          <w:highlight w:val="yellow"/>
          <w:rPrChange w:id="179" w:author="Maria da Graça de Souza Lima" w:date="2025-10-09T11:07:00Z">
            <w:rPr>
              <w:rFonts w:ascii="Times New Roman" w:hAnsi="Times New Roman"/>
              <w:sz w:val="24"/>
              <w:szCs w:val="24"/>
            </w:rPr>
          </w:rPrChange>
        </w:rPr>
        <w:t xml:space="preserve">Ahmed </w:t>
      </w:r>
      <w:r w:rsidRPr="00C149AD">
        <w:rPr>
          <w:rFonts w:ascii="Times New Roman" w:hAnsi="Times New Roman"/>
          <w:i/>
          <w:iCs/>
          <w:sz w:val="24"/>
          <w:szCs w:val="24"/>
          <w:highlight w:val="yellow"/>
          <w:rPrChange w:id="180" w:author="Maria da Graça de Souza Lima" w:date="2025-10-09T11:07:00Z">
            <w:rPr>
              <w:rFonts w:ascii="Times New Roman" w:hAnsi="Times New Roman"/>
              <w:i/>
              <w:iCs/>
              <w:sz w:val="24"/>
              <w:szCs w:val="24"/>
            </w:rPr>
          </w:rPrChange>
        </w:rPr>
        <w:t>et al</w:t>
      </w:r>
      <w:r w:rsidRPr="00C149AD">
        <w:rPr>
          <w:rFonts w:ascii="Times New Roman" w:hAnsi="Times New Roman"/>
          <w:sz w:val="24"/>
          <w:szCs w:val="24"/>
          <w:highlight w:val="yellow"/>
          <w:rPrChange w:id="181" w:author="Maria da Graça de Souza Lima" w:date="2025-10-09T11:07:00Z">
            <w:rPr>
              <w:rFonts w:ascii="Times New Roman" w:hAnsi="Times New Roman"/>
              <w:sz w:val="24"/>
              <w:szCs w:val="24"/>
            </w:rPr>
          </w:rPrChange>
        </w:rPr>
        <w:t>., 2022</w:t>
      </w:r>
      <w:r>
        <w:rPr>
          <w:rFonts w:ascii="Times New Roman" w:hAnsi="Times New Roman"/>
          <w:sz w:val="24"/>
          <w:szCs w:val="24"/>
        </w:rPr>
        <w:t xml:space="preserve">).   </w:t>
      </w:r>
    </w:p>
    <w:p w14:paraId="22F9B2EF" w14:textId="4AF37066" w:rsidR="00560F2F" w:rsidRDefault="005F078A" w:rsidP="00270626">
      <w:pPr>
        <w:spacing w:after="0"/>
        <w:ind w:left="-426" w:right="-158"/>
        <w:jc w:val="both"/>
        <w:rPr>
          <w:rFonts w:ascii="Times New Roman" w:hAnsi="Times New Roman"/>
          <w:sz w:val="24"/>
          <w:szCs w:val="24"/>
        </w:rPr>
      </w:pPr>
      <w:r>
        <w:rPr>
          <w:rFonts w:ascii="Times New Roman" w:hAnsi="Times New Roman"/>
          <w:sz w:val="24"/>
          <w:szCs w:val="24"/>
        </w:rPr>
        <w:t>Cucumber, like other crops (</w:t>
      </w:r>
      <w:proofErr w:type="spellStart"/>
      <w:r w:rsidRPr="00C149AD">
        <w:rPr>
          <w:rFonts w:ascii="Times New Roman" w:hAnsi="Times New Roman"/>
          <w:sz w:val="24"/>
          <w:szCs w:val="24"/>
          <w:highlight w:val="yellow"/>
          <w:rPrChange w:id="182" w:author="Maria da Graça de Souza Lima" w:date="2025-10-09T11:07:00Z">
            <w:rPr>
              <w:rFonts w:ascii="Times New Roman" w:hAnsi="Times New Roman"/>
              <w:sz w:val="24"/>
              <w:szCs w:val="24"/>
            </w:rPr>
          </w:rPrChange>
        </w:rPr>
        <w:t>Udounang</w:t>
      </w:r>
      <w:proofErr w:type="spellEnd"/>
      <w:r w:rsidRPr="00C149AD">
        <w:rPr>
          <w:rFonts w:ascii="Times New Roman" w:hAnsi="Times New Roman"/>
          <w:sz w:val="24"/>
          <w:szCs w:val="24"/>
          <w:highlight w:val="yellow"/>
          <w:rPrChange w:id="183" w:author="Maria da Graça de Souza Lima" w:date="2025-10-09T11:07:00Z">
            <w:rPr>
              <w:rFonts w:ascii="Times New Roman" w:hAnsi="Times New Roman"/>
              <w:sz w:val="24"/>
              <w:szCs w:val="24"/>
            </w:rPr>
          </w:rPrChange>
        </w:rPr>
        <w:t xml:space="preserve"> </w:t>
      </w:r>
      <w:r w:rsidRPr="00C149AD">
        <w:rPr>
          <w:rFonts w:ascii="Times New Roman" w:hAnsi="Times New Roman"/>
          <w:i/>
          <w:sz w:val="24"/>
          <w:szCs w:val="24"/>
          <w:highlight w:val="yellow"/>
          <w:rPrChange w:id="184" w:author="Maria da Graça de Souza Lima" w:date="2025-10-09T11:07:00Z">
            <w:rPr>
              <w:rFonts w:ascii="Times New Roman" w:hAnsi="Times New Roman"/>
              <w:i/>
              <w:sz w:val="24"/>
              <w:szCs w:val="24"/>
            </w:rPr>
          </w:rPrChange>
        </w:rPr>
        <w:t>et al.,</w:t>
      </w:r>
      <w:ins w:id="185" w:author="Maria da Graça de Souza Lima" w:date="2025-10-10T11:03:00Z">
        <w:r w:rsidR="00C25331">
          <w:rPr>
            <w:rFonts w:ascii="Times New Roman" w:hAnsi="Times New Roman"/>
            <w:i/>
            <w:sz w:val="24"/>
            <w:szCs w:val="24"/>
            <w:highlight w:val="yellow"/>
          </w:rPr>
          <w:t xml:space="preserve"> </w:t>
        </w:r>
      </w:ins>
      <w:proofErr w:type="gramStart"/>
      <w:r w:rsidRPr="00C149AD">
        <w:rPr>
          <w:rFonts w:ascii="Times New Roman" w:hAnsi="Times New Roman"/>
          <w:sz w:val="24"/>
          <w:szCs w:val="24"/>
          <w:highlight w:val="yellow"/>
          <w:rPrChange w:id="186" w:author="Maria da Graça de Souza Lima" w:date="2025-10-09T11:07:00Z">
            <w:rPr>
              <w:rFonts w:ascii="Times New Roman" w:hAnsi="Times New Roman"/>
              <w:sz w:val="24"/>
              <w:szCs w:val="24"/>
            </w:rPr>
          </w:rPrChange>
        </w:rPr>
        <w:t>2022</w:t>
      </w:r>
      <w:r w:rsidR="005822A8" w:rsidRPr="00C149AD">
        <w:rPr>
          <w:rFonts w:ascii="Times New Roman" w:hAnsi="Times New Roman"/>
          <w:sz w:val="24"/>
          <w:szCs w:val="24"/>
          <w:highlight w:val="yellow"/>
          <w:rPrChange w:id="187" w:author="Maria da Graça de Souza Lima" w:date="2025-10-09T11:07:00Z">
            <w:rPr>
              <w:rFonts w:ascii="Times New Roman" w:hAnsi="Times New Roman"/>
              <w:sz w:val="24"/>
              <w:szCs w:val="24"/>
            </w:rPr>
          </w:rPrChange>
        </w:rPr>
        <w:t>b</w:t>
      </w:r>
      <w:ins w:id="188" w:author="Maria da Graça de Souza Lima" w:date="2025-10-09T11:13:00Z">
        <w:r w:rsidR="00601A3A">
          <w:rPr>
            <w:rFonts w:ascii="Times New Roman" w:hAnsi="Times New Roman"/>
            <w:sz w:val="24"/>
            <w:szCs w:val="24"/>
          </w:rPr>
          <w:t xml:space="preserve"> </w:t>
        </w:r>
      </w:ins>
      <w:r>
        <w:rPr>
          <w:rFonts w:ascii="Times New Roman" w:hAnsi="Times New Roman"/>
          <w:sz w:val="24"/>
          <w:szCs w:val="24"/>
        </w:rPr>
        <w:t>)</w:t>
      </w:r>
      <w:proofErr w:type="gramEnd"/>
      <w:r>
        <w:rPr>
          <w:rFonts w:ascii="Times New Roman" w:hAnsi="Times New Roman"/>
          <w:sz w:val="24"/>
          <w:szCs w:val="24"/>
        </w:rPr>
        <w:t xml:space="preserve"> could be grown on prepared beds for ease of rooting sys</w:t>
      </w:r>
      <w:r w:rsidR="00270626">
        <w:rPr>
          <w:rFonts w:ascii="Times New Roman" w:hAnsi="Times New Roman"/>
          <w:sz w:val="24"/>
          <w:szCs w:val="24"/>
        </w:rPr>
        <w:t xml:space="preserve">tem and good plant development. </w:t>
      </w:r>
      <w:r w:rsidR="00560F2F">
        <w:rPr>
          <w:rFonts w:ascii="Times New Roman" w:hAnsi="Times New Roman"/>
          <w:sz w:val="24"/>
          <w:szCs w:val="24"/>
        </w:rPr>
        <w:t>T</w:t>
      </w:r>
      <w:r w:rsidR="00A96885">
        <w:rPr>
          <w:rFonts w:ascii="Times New Roman" w:hAnsi="Times New Roman"/>
          <w:sz w:val="24"/>
          <w:szCs w:val="24"/>
        </w:rPr>
        <w:t>o bridge the gap between the supply and demand of cucumber, many farmers have resorted to the use of fertilizers (both inorganic and organic) to enhance soil fertility and nutrient uptake by plants, thus leading to greater yields (</w:t>
      </w:r>
      <w:proofErr w:type="spellStart"/>
      <w:r w:rsidRPr="00B23D9A">
        <w:rPr>
          <w:rFonts w:ascii="Times New Roman" w:hAnsi="Times New Roman"/>
          <w:sz w:val="24"/>
          <w:szCs w:val="24"/>
          <w:highlight w:val="yellow"/>
          <w:rPrChange w:id="189" w:author="Maria da Graça de Souza Lima" w:date="2025-10-09T11:23:00Z">
            <w:rPr>
              <w:rFonts w:ascii="Times New Roman" w:hAnsi="Times New Roman"/>
              <w:sz w:val="24"/>
              <w:szCs w:val="24"/>
            </w:rPr>
          </w:rPrChange>
        </w:rPr>
        <w:t>Akpainyang</w:t>
      </w:r>
      <w:proofErr w:type="spellEnd"/>
      <w:r w:rsidRPr="00B23D9A">
        <w:rPr>
          <w:rFonts w:ascii="Times New Roman" w:hAnsi="Times New Roman"/>
          <w:sz w:val="24"/>
          <w:szCs w:val="24"/>
          <w:highlight w:val="yellow"/>
          <w:rPrChange w:id="190" w:author="Maria da Graça de Souza Lima" w:date="2025-10-09T11:23:00Z">
            <w:rPr>
              <w:rFonts w:ascii="Times New Roman" w:hAnsi="Times New Roman"/>
              <w:sz w:val="24"/>
              <w:szCs w:val="24"/>
            </w:rPr>
          </w:rPrChange>
        </w:rPr>
        <w:t xml:space="preserve"> </w:t>
      </w:r>
      <w:r w:rsidRPr="00B23D9A">
        <w:rPr>
          <w:rFonts w:ascii="Times New Roman" w:hAnsi="Times New Roman"/>
          <w:i/>
          <w:sz w:val="24"/>
          <w:szCs w:val="24"/>
          <w:highlight w:val="yellow"/>
          <w:rPrChange w:id="191" w:author="Maria da Graça de Souza Lima" w:date="2025-10-09T11:23:00Z">
            <w:rPr>
              <w:rFonts w:ascii="Times New Roman" w:hAnsi="Times New Roman"/>
              <w:i/>
              <w:sz w:val="24"/>
              <w:szCs w:val="24"/>
            </w:rPr>
          </w:rPrChange>
        </w:rPr>
        <w:t>et al.,</w:t>
      </w:r>
      <w:ins w:id="192" w:author="Maria da Graça de Souza Lima" w:date="2025-10-10T11:03:00Z">
        <w:r w:rsidR="00C25331">
          <w:rPr>
            <w:rFonts w:ascii="Times New Roman" w:hAnsi="Times New Roman"/>
            <w:i/>
            <w:sz w:val="24"/>
            <w:szCs w:val="24"/>
            <w:highlight w:val="yellow"/>
          </w:rPr>
          <w:t xml:space="preserve"> </w:t>
        </w:r>
      </w:ins>
      <w:r w:rsidR="00270626" w:rsidRPr="00B23D9A">
        <w:rPr>
          <w:rFonts w:ascii="Times New Roman" w:hAnsi="Times New Roman"/>
          <w:sz w:val="24"/>
          <w:szCs w:val="24"/>
          <w:highlight w:val="yellow"/>
          <w:rPrChange w:id="193" w:author="Maria da Graça de Souza Lima" w:date="2025-10-09T11:23:00Z">
            <w:rPr>
              <w:rFonts w:ascii="Times New Roman" w:hAnsi="Times New Roman"/>
              <w:sz w:val="24"/>
              <w:szCs w:val="24"/>
            </w:rPr>
          </w:rPrChange>
        </w:rPr>
        <w:t>2022;</w:t>
      </w:r>
      <w:r w:rsidR="00560F2F" w:rsidRPr="00B23D9A">
        <w:rPr>
          <w:rFonts w:ascii="Times New Roman" w:hAnsi="Times New Roman"/>
          <w:sz w:val="24"/>
          <w:szCs w:val="24"/>
          <w:highlight w:val="yellow"/>
          <w:rPrChange w:id="194" w:author="Maria da Graça de Souza Lima" w:date="2025-10-09T11:23:00Z">
            <w:rPr>
              <w:rFonts w:ascii="Times New Roman" w:hAnsi="Times New Roman"/>
              <w:sz w:val="24"/>
              <w:szCs w:val="24"/>
            </w:rPr>
          </w:rPrChange>
        </w:rPr>
        <w:t xml:space="preserve"> </w:t>
      </w:r>
      <w:proofErr w:type="spellStart"/>
      <w:r w:rsidR="00560F2F" w:rsidRPr="00B23D9A">
        <w:rPr>
          <w:rFonts w:ascii="Times New Roman" w:hAnsi="Times New Roman"/>
          <w:sz w:val="24"/>
          <w:szCs w:val="24"/>
          <w:highlight w:val="yellow"/>
          <w:rPrChange w:id="195" w:author="Maria da Graça de Souza Lima" w:date="2025-10-09T11:23:00Z">
            <w:rPr>
              <w:rFonts w:ascii="Times New Roman" w:hAnsi="Times New Roman"/>
              <w:sz w:val="24"/>
              <w:szCs w:val="24"/>
            </w:rPr>
          </w:rPrChange>
        </w:rPr>
        <w:t>Udounang</w:t>
      </w:r>
      <w:proofErr w:type="spellEnd"/>
      <w:r w:rsidR="00560F2F" w:rsidRPr="00B23D9A">
        <w:rPr>
          <w:rFonts w:ascii="Times New Roman" w:hAnsi="Times New Roman"/>
          <w:sz w:val="24"/>
          <w:szCs w:val="24"/>
          <w:highlight w:val="yellow"/>
          <w:rPrChange w:id="196" w:author="Maria da Graça de Souza Lima" w:date="2025-10-09T11:23:00Z">
            <w:rPr>
              <w:rFonts w:ascii="Times New Roman" w:hAnsi="Times New Roman"/>
              <w:sz w:val="24"/>
              <w:szCs w:val="24"/>
            </w:rPr>
          </w:rPrChange>
        </w:rPr>
        <w:t xml:space="preserve"> </w:t>
      </w:r>
      <w:r w:rsidR="00560F2F" w:rsidRPr="00B23D9A">
        <w:rPr>
          <w:rFonts w:ascii="Times New Roman" w:hAnsi="Times New Roman"/>
          <w:i/>
          <w:sz w:val="24"/>
          <w:szCs w:val="24"/>
          <w:highlight w:val="yellow"/>
          <w:rPrChange w:id="197" w:author="Maria da Graça de Souza Lima" w:date="2025-10-09T11:23:00Z">
            <w:rPr>
              <w:rFonts w:ascii="Times New Roman" w:hAnsi="Times New Roman"/>
              <w:i/>
              <w:sz w:val="24"/>
              <w:szCs w:val="24"/>
            </w:rPr>
          </w:rPrChange>
        </w:rPr>
        <w:t>et al.</w:t>
      </w:r>
      <w:proofErr w:type="gramStart"/>
      <w:r w:rsidR="00560F2F" w:rsidRPr="00B23D9A">
        <w:rPr>
          <w:rFonts w:ascii="Times New Roman" w:hAnsi="Times New Roman"/>
          <w:i/>
          <w:sz w:val="24"/>
          <w:szCs w:val="24"/>
          <w:highlight w:val="yellow"/>
          <w:rPrChange w:id="198" w:author="Maria da Graça de Souza Lima" w:date="2025-10-09T11:23:00Z">
            <w:rPr>
              <w:rFonts w:ascii="Times New Roman" w:hAnsi="Times New Roman"/>
              <w:i/>
              <w:sz w:val="24"/>
              <w:szCs w:val="24"/>
            </w:rPr>
          </w:rPrChange>
        </w:rPr>
        <w:t>,</w:t>
      </w:r>
      <w:r w:rsidR="00560F2F" w:rsidRPr="00B23D9A">
        <w:rPr>
          <w:rFonts w:ascii="Times New Roman" w:hAnsi="Times New Roman"/>
          <w:sz w:val="24"/>
          <w:szCs w:val="24"/>
          <w:highlight w:val="yellow"/>
          <w:rPrChange w:id="199" w:author="Maria da Graça de Souza Lima" w:date="2025-10-09T11:23:00Z">
            <w:rPr>
              <w:rFonts w:ascii="Times New Roman" w:hAnsi="Times New Roman"/>
              <w:sz w:val="24"/>
              <w:szCs w:val="24"/>
            </w:rPr>
          </w:rPrChange>
        </w:rPr>
        <w:t>2023</w:t>
      </w:r>
      <w:r w:rsidR="005822A8" w:rsidRPr="00B23D9A">
        <w:rPr>
          <w:rFonts w:ascii="Times New Roman" w:hAnsi="Times New Roman"/>
          <w:sz w:val="24"/>
          <w:szCs w:val="24"/>
          <w:highlight w:val="yellow"/>
          <w:rPrChange w:id="200" w:author="Maria da Graça de Souza Lima" w:date="2025-10-09T11:23:00Z">
            <w:rPr>
              <w:rFonts w:ascii="Times New Roman" w:hAnsi="Times New Roman"/>
              <w:sz w:val="24"/>
              <w:szCs w:val="24"/>
            </w:rPr>
          </w:rPrChange>
        </w:rPr>
        <w:t>a</w:t>
      </w:r>
      <w:proofErr w:type="gramEnd"/>
      <w:r w:rsidR="00A96885">
        <w:rPr>
          <w:rFonts w:ascii="Times New Roman" w:hAnsi="Times New Roman"/>
          <w:sz w:val="24"/>
          <w:szCs w:val="24"/>
        </w:rPr>
        <w:t>). However, the use of inorganic fertilizer</w:t>
      </w:r>
      <w:r w:rsidR="00171F60">
        <w:rPr>
          <w:rFonts w:ascii="Times New Roman" w:hAnsi="Times New Roman"/>
          <w:sz w:val="24"/>
          <w:szCs w:val="24"/>
        </w:rPr>
        <w:t xml:space="preserve"> (</w:t>
      </w:r>
      <w:proofErr w:type="spellStart"/>
      <w:r w:rsidR="003A4AF2" w:rsidRPr="00B23D9A">
        <w:rPr>
          <w:rFonts w:ascii="Times New Roman" w:hAnsi="Times New Roman"/>
          <w:sz w:val="24"/>
          <w:szCs w:val="24"/>
          <w:highlight w:val="yellow"/>
          <w:rPrChange w:id="201" w:author="Maria da Graça de Souza Lima" w:date="2025-10-09T11:23:00Z">
            <w:rPr>
              <w:rFonts w:ascii="Times New Roman" w:hAnsi="Times New Roman"/>
              <w:sz w:val="24"/>
              <w:szCs w:val="24"/>
            </w:rPr>
          </w:rPrChange>
        </w:rPr>
        <w:t>Effretuei</w:t>
      </w:r>
      <w:proofErr w:type="spellEnd"/>
      <w:r w:rsidR="003A4AF2" w:rsidRPr="00B23D9A">
        <w:rPr>
          <w:rFonts w:ascii="Times New Roman" w:hAnsi="Times New Roman"/>
          <w:sz w:val="24"/>
          <w:szCs w:val="24"/>
          <w:highlight w:val="yellow"/>
          <w:rPrChange w:id="202" w:author="Maria da Graça de Souza Lima" w:date="2025-10-09T11:23:00Z">
            <w:rPr>
              <w:rFonts w:ascii="Times New Roman" w:hAnsi="Times New Roman"/>
              <w:sz w:val="24"/>
              <w:szCs w:val="24"/>
            </w:rPr>
          </w:rPrChange>
        </w:rPr>
        <w:t xml:space="preserve"> and </w:t>
      </w:r>
      <w:proofErr w:type="spellStart"/>
      <w:r w:rsidR="003A4AF2" w:rsidRPr="00B23D9A">
        <w:rPr>
          <w:rFonts w:ascii="Times New Roman" w:hAnsi="Times New Roman"/>
          <w:sz w:val="24"/>
          <w:szCs w:val="24"/>
          <w:highlight w:val="yellow"/>
          <w:rPrChange w:id="203" w:author="Maria da Graça de Souza Lima" w:date="2025-10-09T11:23:00Z">
            <w:rPr>
              <w:rFonts w:ascii="Times New Roman" w:hAnsi="Times New Roman"/>
              <w:sz w:val="24"/>
              <w:szCs w:val="24"/>
            </w:rPr>
          </w:rPrChange>
        </w:rPr>
        <w:t>Udounang</w:t>
      </w:r>
      <w:proofErr w:type="spellEnd"/>
      <w:r w:rsidR="003A4AF2" w:rsidRPr="00B23D9A">
        <w:rPr>
          <w:rFonts w:ascii="Times New Roman" w:hAnsi="Times New Roman"/>
          <w:sz w:val="24"/>
          <w:szCs w:val="24"/>
          <w:highlight w:val="yellow"/>
          <w:rPrChange w:id="204" w:author="Maria da Graça de Souza Lima" w:date="2025-10-09T11:23:00Z">
            <w:rPr>
              <w:rFonts w:ascii="Times New Roman" w:hAnsi="Times New Roman"/>
              <w:sz w:val="24"/>
              <w:szCs w:val="24"/>
            </w:rPr>
          </w:rPrChange>
        </w:rPr>
        <w:t xml:space="preserve"> 2020</w:t>
      </w:r>
      <w:r w:rsidR="00171F60">
        <w:rPr>
          <w:rFonts w:ascii="Times New Roman" w:hAnsi="Times New Roman"/>
          <w:sz w:val="24"/>
          <w:szCs w:val="24"/>
        </w:rPr>
        <w:t>)</w:t>
      </w:r>
      <w:r w:rsidR="00270626">
        <w:rPr>
          <w:rFonts w:ascii="Times New Roman" w:hAnsi="Times New Roman"/>
          <w:sz w:val="24"/>
          <w:szCs w:val="24"/>
        </w:rPr>
        <w:t xml:space="preserve">, </w:t>
      </w:r>
      <w:r w:rsidR="00A96885">
        <w:rPr>
          <w:rFonts w:ascii="Times New Roman" w:hAnsi="Times New Roman"/>
          <w:sz w:val="24"/>
          <w:szCs w:val="24"/>
        </w:rPr>
        <w:t>has not been completely beneficial under intensive agriculture because of its high cost. It is also associated with reduced crop yields, soil degradation, nutrient imbalance and acidity (</w:t>
      </w:r>
      <w:r w:rsidR="00A96885" w:rsidRPr="00B23D9A">
        <w:rPr>
          <w:rFonts w:ascii="Times New Roman" w:hAnsi="Times New Roman"/>
          <w:sz w:val="24"/>
          <w:szCs w:val="24"/>
          <w:highlight w:val="yellow"/>
          <w:rPrChange w:id="205" w:author="Maria da Graça de Souza Lima" w:date="2025-10-09T11:23:00Z">
            <w:rPr>
              <w:rFonts w:ascii="Times New Roman" w:hAnsi="Times New Roman"/>
              <w:sz w:val="24"/>
              <w:szCs w:val="24"/>
            </w:rPr>
          </w:rPrChange>
        </w:rPr>
        <w:t>Moone, 2019).</w:t>
      </w:r>
      <w:r w:rsidR="00A96885">
        <w:rPr>
          <w:rFonts w:ascii="Times New Roman" w:hAnsi="Times New Roman"/>
          <w:sz w:val="24"/>
          <w:szCs w:val="24"/>
        </w:rPr>
        <w:t xml:space="preserve"> </w:t>
      </w:r>
    </w:p>
    <w:p w14:paraId="605241DB" w14:textId="782BE40D" w:rsidR="00270626" w:rsidRDefault="00A96885" w:rsidP="00270626">
      <w:pPr>
        <w:spacing w:after="0"/>
        <w:ind w:left="-426" w:right="-158"/>
        <w:jc w:val="both"/>
        <w:rPr>
          <w:rFonts w:ascii="Times New Roman" w:hAnsi="Times New Roman"/>
          <w:sz w:val="24"/>
          <w:szCs w:val="24"/>
        </w:rPr>
      </w:pPr>
      <w:r>
        <w:rPr>
          <w:rFonts w:ascii="Times New Roman" w:hAnsi="Times New Roman"/>
          <w:sz w:val="24"/>
          <w:szCs w:val="24"/>
        </w:rPr>
        <w:t xml:space="preserve">Organic fertilizers have the potential to increase physical and biological storage mechanisms of soils through high organic matter content </w:t>
      </w:r>
      <w:r w:rsidR="00272A62">
        <w:rPr>
          <w:rFonts w:ascii="Times New Roman" w:hAnsi="Times New Roman"/>
          <w:sz w:val="24"/>
          <w:szCs w:val="24"/>
        </w:rPr>
        <w:t>(</w:t>
      </w:r>
      <w:proofErr w:type="spellStart"/>
      <w:r w:rsidR="00272A62" w:rsidRPr="00B23D9A">
        <w:rPr>
          <w:rFonts w:ascii="Times New Roman" w:hAnsi="Times New Roman"/>
          <w:sz w:val="24"/>
          <w:szCs w:val="24"/>
          <w:highlight w:val="yellow"/>
          <w:rPrChange w:id="206" w:author="Maria da Graça de Souza Lima" w:date="2025-10-09T11:24:00Z">
            <w:rPr>
              <w:rFonts w:ascii="Times New Roman" w:hAnsi="Times New Roman"/>
              <w:sz w:val="24"/>
              <w:szCs w:val="24"/>
            </w:rPr>
          </w:rPrChange>
        </w:rPr>
        <w:t>Udounng</w:t>
      </w:r>
      <w:proofErr w:type="spellEnd"/>
      <w:r w:rsidR="00F068B7" w:rsidRPr="00B23D9A">
        <w:rPr>
          <w:rFonts w:ascii="Times New Roman" w:hAnsi="Times New Roman"/>
          <w:sz w:val="24"/>
          <w:szCs w:val="24"/>
          <w:highlight w:val="yellow"/>
          <w:rPrChange w:id="207" w:author="Maria da Graça de Souza Lima" w:date="2025-10-09T11:24:00Z">
            <w:rPr>
              <w:rFonts w:ascii="Times New Roman" w:hAnsi="Times New Roman"/>
              <w:sz w:val="24"/>
              <w:szCs w:val="24"/>
            </w:rPr>
          </w:rPrChange>
        </w:rPr>
        <w:t xml:space="preserve"> </w:t>
      </w:r>
      <w:r w:rsidR="00272A62" w:rsidRPr="00B23D9A">
        <w:rPr>
          <w:rFonts w:ascii="Times New Roman" w:hAnsi="Times New Roman"/>
          <w:i/>
          <w:sz w:val="24"/>
          <w:szCs w:val="24"/>
          <w:highlight w:val="yellow"/>
          <w:rPrChange w:id="208" w:author="Maria da Graça de Souza Lima" w:date="2025-10-09T11:24:00Z">
            <w:rPr>
              <w:rFonts w:ascii="Times New Roman" w:hAnsi="Times New Roman"/>
              <w:i/>
              <w:sz w:val="24"/>
              <w:szCs w:val="24"/>
            </w:rPr>
          </w:rPrChange>
        </w:rPr>
        <w:t>et al.,</w:t>
      </w:r>
      <w:ins w:id="209" w:author="Maria da Graça de Souza Lima" w:date="2025-10-10T11:03:00Z">
        <w:r w:rsidR="00C25331">
          <w:rPr>
            <w:rFonts w:ascii="Times New Roman" w:hAnsi="Times New Roman"/>
            <w:i/>
            <w:sz w:val="24"/>
            <w:szCs w:val="24"/>
            <w:highlight w:val="yellow"/>
          </w:rPr>
          <w:t xml:space="preserve"> </w:t>
        </w:r>
      </w:ins>
      <w:r w:rsidR="00456660" w:rsidRPr="00B23D9A">
        <w:rPr>
          <w:rFonts w:ascii="Times New Roman" w:hAnsi="Times New Roman"/>
          <w:sz w:val="24"/>
          <w:szCs w:val="24"/>
          <w:highlight w:val="yellow"/>
          <w:rPrChange w:id="210" w:author="Maria da Graça de Souza Lima" w:date="2025-10-09T11:24:00Z">
            <w:rPr>
              <w:rFonts w:ascii="Times New Roman" w:hAnsi="Times New Roman"/>
              <w:sz w:val="24"/>
              <w:szCs w:val="24"/>
            </w:rPr>
          </w:rPrChange>
        </w:rPr>
        <w:t>2022</w:t>
      </w:r>
      <w:r w:rsidR="005822A8" w:rsidRPr="00B23D9A">
        <w:rPr>
          <w:rFonts w:ascii="Times New Roman" w:hAnsi="Times New Roman"/>
          <w:sz w:val="24"/>
          <w:szCs w:val="24"/>
          <w:highlight w:val="yellow"/>
          <w:rPrChange w:id="211" w:author="Maria da Graça de Souza Lima" w:date="2025-10-09T11:24:00Z">
            <w:rPr>
              <w:rFonts w:ascii="Times New Roman" w:hAnsi="Times New Roman"/>
              <w:sz w:val="24"/>
              <w:szCs w:val="24"/>
            </w:rPr>
          </w:rPrChange>
        </w:rPr>
        <w:t>a</w:t>
      </w:r>
      <w:r w:rsidR="00272A62">
        <w:rPr>
          <w:rFonts w:ascii="Times New Roman" w:hAnsi="Times New Roman"/>
          <w:sz w:val="24"/>
          <w:szCs w:val="24"/>
        </w:rPr>
        <w:t xml:space="preserve">) </w:t>
      </w:r>
      <w:r>
        <w:rPr>
          <w:rFonts w:ascii="Times New Roman" w:hAnsi="Times New Roman"/>
          <w:sz w:val="24"/>
          <w:szCs w:val="24"/>
        </w:rPr>
        <w:t>that improves soil structure, aeration, moisture holding capacity and water infiltration (</w:t>
      </w:r>
      <w:proofErr w:type="spellStart"/>
      <w:r w:rsidR="005F078A" w:rsidRPr="00B23D9A">
        <w:rPr>
          <w:rFonts w:ascii="Times New Roman" w:hAnsi="Times New Roman"/>
          <w:sz w:val="24"/>
          <w:szCs w:val="24"/>
          <w:highlight w:val="yellow"/>
          <w:rPrChange w:id="212" w:author="Maria da Graça de Souza Lima" w:date="2025-10-09T11:24:00Z">
            <w:rPr>
              <w:rFonts w:ascii="Times New Roman" w:hAnsi="Times New Roman"/>
              <w:sz w:val="24"/>
              <w:szCs w:val="24"/>
            </w:rPr>
          </w:rPrChange>
        </w:rPr>
        <w:t>Ekwere</w:t>
      </w:r>
      <w:proofErr w:type="spellEnd"/>
      <w:r w:rsidR="005F078A" w:rsidRPr="00B23D9A">
        <w:rPr>
          <w:rFonts w:ascii="Times New Roman" w:hAnsi="Times New Roman"/>
          <w:sz w:val="24"/>
          <w:szCs w:val="24"/>
          <w:highlight w:val="yellow"/>
          <w:rPrChange w:id="213" w:author="Maria da Graça de Souza Lima" w:date="2025-10-09T11:24:00Z">
            <w:rPr>
              <w:rFonts w:ascii="Times New Roman" w:hAnsi="Times New Roman"/>
              <w:sz w:val="24"/>
              <w:szCs w:val="24"/>
            </w:rPr>
          </w:rPrChange>
        </w:rPr>
        <w:t xml:space="preserve"> </w:t>
      </w:r>
      <w:r w:rsidR="005F078A" w:rsidRPr="00B23D9A">
        <w:rPr>
          <w:rFonts w:ascii="Times New Roman" w:hAnsi="Times New Roman"/>
          <w:i/>
          <w:sz w:val="24"/>
          <w:szCs w:val="24"/>
          <w:highlight w:val="yellow"/>
          <w:rPrChange w:id="214" w:author="Maria da Graça de Souza Lima" w:date="2025-10-09T11:24:00Z">
            <w:rPr>
              <w:rFonts w:ascii="Times New Roman" w:hAnsi="Times New Roman"/>
              <w:i/>
              <w:sz w:val="24"/>
              <w:szCs w:val="24"/>
            </w:rPr>
          </w:rPrChange>
        </w:rPr>
        <w:t>et al.,</w:t>
      </w:r>
      <w:ins w:id="215" w:author="Maria da Graça de Souza Lima" w:date="2025-10-10T11:03:00Z">
        <w:r w:rsidR="00C25331">
          <w:rPr>
            <w:rFonts w:ascii="Times New Roman" w:hAnsi="Times New Roman"/>
            <w:i/>
            <w:sz w:val="24"/>
            <w:szCs w:val="24"/>
            <w:highlight w:val="yellow"/>
          </w:rPr>
          <w:t xml:space="preserve"> </w:t>
        </w:r>
      </w:ins>
      <w:r w:rsidR="005F078A" w:rsidRPr="00B23D9A">
        <w:rPr>
          <w:rFonts w:ascii="Times New Roman" w:hAnsi="Times New Roman"/>
          <w:sz w:val="24"/>
          <w:szCs w:val="24"/>
          <w:highlight w:val="yellow"/>
          <w:rPrChange w:id="216" w:author="Maria da Graça de Souza Lima" w:date="2025-10-09T11:24:00Z">
            <w:rPr>
              <w:rFonts w:ascii="Times New Roman" w:hAnsi="Times New Roman"/>
              <w:sz w:val="24"/>
              <w:szCs w:val="24"/>
            </w:rPr>
          </w:rPrChange>
        </w:rPr>
        <w:t xml:space="preserve">2022; </w:t>
      </w:r>
      <w:r w:rsidRPr="00B23D9A">
        <w:rPr>
          <w:rFonts w:ascii="Times New Roman" w:hAnsi="Times New Roman"/>
          <w:sz w:val="24"/>
          <w:szCs w:val="24"/>
          <w:highlight w:val="yellow"/>
          <w:rPrChange w:id="217" w:author="Maria da Graça de Souza Lima" w:date="2025-10-09T11:24:00Z">
            <w:rPr>
              <w:rFonts w:ascii="Times New Roman" w:hAnsi="Times New Roman"/>
              <w:sz w:val="24"/>
              <w:szCs w:val="24"/>
            </w:rPr>
          </w:rPrChange>
        </w:rPr>
        <w:t xml:space="preserve">Waters </w:t>
      </w:r>
      <w:r w:rsidRPr="00B23D9A">
        <w:rPr>
          <w:rFonts w:ascii="Times New Roman" w:hAnsi="Times New Roman"/>
          <w:i/>
          <w:iCs/>
          <w:sz w:val="24"/>
          <w:szCs w:val="24"/>
          <w:highlight w:val="yellow"/>
          <w:rPrChange w:id="218" w:author="Maria da Graça de Souza Lima" w:date="2025-10-09T11:24:00Z">
            <w:rPr>
              <w:rFonts w:ascii="Times New Roman" w:hAnsi="Times New Roman"/>
              <w:i/>
              <w:iCs/>
              <w:sz w:val="24"/>
              <w:szCs w:val="24"/>
            </w:rPr>
          </w:rPrChange>
        </w:rPr>
        <w:t>et al</w:t>
      </w:r>
      <w:r w:rsidRPr="00B23D9A">
        <w:rPr>
          <w:rFonts w:ascii="Times New Roman" w:hAnsi="Times New Roman"/>
          <w:sz w:val="24"/>
          <w:szCs w:val="24"/>
          <w:highlight w:val="yellow"/>
          <w:rPrChange w:id="219" w:author="Maria da Graça de Souza Lima" w:date="2025-10-09T11:24:00Z">
            <w:rPr>
              <w:rFonts w:ascii="Times New Roman" w:hAnsi="Times New Roman"/>
              <w:sz w:val="24"/>
              <w:szCs w:val="24"/>
            </w:rPr>
          </w:rPrChange>
        </w:rPr>
        <w:t>, 2023</w:t>
      </w:r>
      <w:r>
        <w:rPr>
          <w:rFonts w:ascii="Times New Roman" w:hAnsi="Times New Roman"/>
          <w:sz w:val="24"/>
          <w:szCs w:val="24"/>
        </w:rPr>
        <w:t>). In addition, increased organic matter content of the soil provides a source of food and energy for a myriad of beneficial soil macro and microorganisms (</w:t>
      </w:r>
      <w:r w:rsidRPr="00B23D9A">
        <w:rPr>
          <w:rFonts w:ascii="Times New Roman" w:hAnsi="Times New Roman"/>
          <w:sz w:val="24"/>
          <w:szCs w:val="24"/>
          <w:highlight w:val="yellow"/>
          <w:rPrChange w:id="220" w:author="Maria da Graça de Souza Lima" w:date="2025-10-09T11:24:00Z">
            <w:rPr>
              <w:rFonts w:ascii="Times New Roman" w:hAnsi="Times New Roman"/>
              <w:sz w:val="24"/>
              <w:szCs w:val="24"/>
            </w:rPr>
          </w:rPrChange>
        </w:rPr>
        <w:t xml:space="preserve">Sandeep </w:t>
      </w:r>
      <w:r w:rsidRPr="00B23D9A">
        <w:rPr>
          <w:rFonts w:ascii="Times New Roman" w:hAnsi="Times New Roman"/>
          <w:i/>
          <w:iCs/>
          <w:sz w:val="24"/>
          <w:szCs w:val="24"/>
          <w:highlight w:val="yellow"/>
          <w:rPrChange w:id="221" w:author="Maria da Graça de Souza Lima" w:date="2025-10-09T11:24:00Z">
            <w:rPr>
              <w:rFonts w:ascii="Times New Roman" w:hAnsi="Times New Roman"/>
              <w:i/>
              <w:iCs/>
              <w:sz w:val="24"/>
              <w:szCs w:val="24"/>
            </w:rPr>
          </w:rPrChange>
        </w:rPr>
        <w:t>et al</w:t>
      </w:r>
      <w:r w:rsidRPr="00B23D9A">
        <w:rPr>
          <w:rFonts w:ascii="Times New Roman" w:hAnsi="Times New Roman"/>
          <w:sz w:val="24"/>
          <w:szCs w:val="24"/>
          <w:highlight w:val="yellow"/>
          <w:rPrChange w:id="222" w:author="Maria da Graça de Souza Lima" w:date="2025-10-09T11:24:00Z">
            <w:rPr>
              <w:rFonts w:ascii="Times New Roman" w:hAnsi="Times New Roman"/>
              <w:sz w:val="24"/>
              <w:szCs w:val="24"/>
            </w:rPr>
          </w:rPrChange>
        </w:rPr>
        <w:t>., 2012</w:t>
      </w:r>
      <w:r>
        <w:rPr>
          <w:rFonts w:ascii="Times New Roman" w:hAnsi="Times New Roman"/>
          <w:sz w:val="24"/>
          <w:szCs w:val="24"/>
        </w:rPr>
        <w:t>)</w:t>
      </w:r>
      <w:r w:rsidR="009D4329">
        <w:rPr>
          <w:rFonts w:ascii="Times New Roman" w:hAnsi="Times New Roman"/>
          <w:sz w:val="24"/>
          <w:szCs w:val="24"/>
        </w:rPr>
        <w:t xml:space="preserve">, </w:t>
      </w:r>
      <w:r w:rsidR="00E47B50">
        <w:rPr>
          <w:rFonts w:ascii="Times New Roman" w:hAnsi="Times New Roman"/>
          <w:sz w:val="24"/>
          <w:szCs w:val="24"/>
        </w:rPr>
        <w:t xml:space="preserve">improve the plant development and </w:t>
      </w:r>
      <w:r w:rsidR="009D4329">
        <w:rPr>
          <w:rFonts w:ascii="Times New Roman" w:hAnsi="Times New Roman"/>
          <w:sz w:val="24"/>
          <w:szCs w:val="24"/>
        </w:rPr>
        <w:t xml:space="preserve">increase yield </w:t>
      </w:r>
      <w:r w:rsidR="00E47B50">
        <w:rPr>
          <w:rFonts w:ascii="Times New Roman" w:hAnsi="Times New Roman"/>
          <w:sz w:val="24"/>
          <w:szCs w:val="24"/>
        </w:rPr>
        <w:t>of crops</w:t>
      </w:r>
      <w:r w:rsidR="00171F60">
        <w:rPr>
          <w:rFonts w:ascii="Times New Roman" w:hAnsi="Times New Roman"/>
          <w:sz w:val="24"/>
          <w:szCs w:val="24"/>
        </w:rPr>
        <w:t xml:space="preserve"> (</w:t>
      </w:r>
      <w:proofErr w:type="spellStart"/>
      <w:r w:rsidR="003A4AF2" w:rsidRPr="00B23D9A">
        <w:rPr>
          <w:rFonts w:ascii="Times New Roman" w:hAnsi="Times New Roman"/>
          <w:sz w:val="24"/>
          <w:szCs w:val="24"/>
          <w:highlight w:val="yellow"/>
          <w:rPrChange w:id="223" w:author="Maria da Graça de Souza Lima" w:date="2025-10-09T11:24:00Z">
            <w:rPr>
              <w:rFonts w:ascii="Times New Roman" w:hAnsi="Times New Roman"/>
              <w:sz w:val="24"/>
              <w:szCs w:val="24"/>
            </w:rPr>
          </w:rPrChange>
        </w:rPr>
        <w:t>Udounang</w:t>
      </w:r>
      <w:proofErr w:type="spellEnd"/>
      <w:r w:rsidR="003A4AF2" w:rsidRPr="00B23D9A">
        <w:rPr>
          <w:rFonts w:ascii="Times New Roman" w:hAnsi="Times New Roman"/>
          <w:sz w:val="24"/>
          <w:szCs w:val="24"/>
          <w:highlight w:val="yellow"/>
          <w:rPrChange w:id="224" w:author="Maria da Graça de Souza Lima" w:date="2025-10-09T11:24:00Z">
            <w:rPr>
              <w:rFonts w:ascii="Times New Roman" w:hAnsi="Times New Roman"/>
              <w:sz w:val="24"/>
              <w:szCs w:val="24"/>
            </w:rPr>
          </w:rPrChange>
        </w:rPr>
        <w:t xml:space="preserve"> </w:t>
      </w:r>
      <w:r w:rsidR="003A4AF2" w:rsidRPr="00B23D9A">
        <w:rPr>
          <w:rFonts w:ascii="Times New Roman" w:hAnsi="Times New Roman"/>
          <w:i/>
          <w:sz w:val="24"/>
          <w:szCs w:val="24"/>
          <w:highlight w:val="yellow"/>
          <w:rPrChange w:id="225" w:author="Maria da Graça de Souza Lima" w:date="2025-10-09T11:24:00Z">
            <w:rPr>
              <w:rFonts w:ascii="Times New Roman" w:hAnsi="Times New Roman"/>
              <w:i/>
              <w:sz w:val="24"/>
              <w:szCs w:val="24"/>
            </w:rPr>
          </w:rPrChange>
        </w:rPr>
        <w:t>et al.,</w:t>
      </w:r>
      <w:ins w:id="226" w:author="Maria da Graça de Souza Lima" w:date="2025-10-10T11:03:00Z">
        <w:r w:rsidR="00C25331">
          <w:rPr>
            <w:rFonts w:ascii="Times New Roman" w:hAnsi="Times New Roman"/>
            <w:i/>
            <w:sz w:val="24"/>
            <w:szCs w:val="24"/>
            <w:highlight w:val="yellow"/>
          </w:rPr>
          <w:t xml:space="preserve"> </w:t>
        </w:r>
      </w:ins>
      <w:r w:rsidR="00272A62" w:rsidRPr="00B23D9A">
        <w:rPr>
          <w:rFonts w:ascii="Times New Roman" w:hAnsi="Times New Roman"/>
          <w:sz w:val="24"/>
          <w:szCs w:val="24"/>
          <w:highlight w:val="yellow"/>
          <w:rPrChange w:id="227" w:author="Maria da Graça de Souza Lima" w:date="2025-10-09T11:24:00Z">
            <w:rPr>
              <w:rFonts w:ascii="Times New Roman" w:hAnsi="Times New Roman"/>
              <w:sz w:val="24"/>
              <w:szCs w:val="24"/>
            </w:rPr>
          </w:rPrChange>
        </w:rPr>
        <w:t>2022</w:t>
      </w:r>
      <w:r w:rsidR="005822A8" w:rsidRPr="00B23D9A">
        <w:rPr>
          <w:rFonts w:ascii="Times New Roman" w:hAnsi="Times New Roman"/>
          <w:sz w:val="24"/>
          <w:szCs w:val="24"/>
          <w:highlight w:val="yellow"/>
          <w:rPrChange w:id="228" w:author="Maria da Graça de Souza Lima" w:date="2025-10-09T11:24:00Z">
            <w:rPr>
              <w:rFonts w:ascii="Times New Roman" w:hAnsi="Times New Roman"/>
              <w:sz w:val="24"/>
              <w:szCs w:val="24"/>
            </w:rPr>
          </w:rPrChange>
        </w:rPr>
        <w:t>b</w:t>
      </w:r>
      <w:r w:rsidR="00171F60">
        <w:rPr>
          <w:rFonts w:ascii="Times New Roman" w:hAnsi="Times New Roman"/>
          <w:sz w:val="24"/>
          <w:szCs w:val="24"/>
        </w:rPr>
        <w:t>)</w:t>
      </w:r>
      <w:r>
        <w:rPr>
          <w:rFonts w:ascii="Times New Roman" w:hAnsi="Times New Roman"/>
          <w:sz w:val="24"/>
          <w:szCs w:val="24"/>
        </w:rPr>
        <w:t xml:space="preserve">. </w:t>
      </w:r>
    </w:p>
    <w:p w14:paraId="4EB54FE4" w14:textId="01C7ECB7" w:rsidR="00270626" w:rsidRDefault="00A96885" w:rsidP="00270626">
      <w:pPr>
        <w:spacing w:after="0"/>
        <w:ind w:left="-426" w:right="-158"/>
        <w:jc w:val="both"/>
        <w:rPr>
          <w:rFonts w:ascii="Times New Roman" w:hAnsi="Times New Roman"/>
          <w:sz w:val="24"/>
          <w:szCs w:val="24"/>
        </w:rPr>
      </w:pPr>
      <w:r>
        <w:rPr>
          <w:rFonts w:ascii="Times New Roman" w:hAnsi="Times New Roman"/>
          <w:sz w:val="24"/>
          <w:szCs w:val="24"/>
        </w:rPr>
        <w:t>Oil palm refuse bunch ash (OPBA) is an organic fertilizer, environmentally friendly product that is 40 % cheaper than inorganic fertilizer and used commercially for neutralizing acidic soil effectively (</w:t>
      </w:r>
      <w:proofErr w:type="spellStart"/>
      <w:r w:rsidRPr="00B23D9A">
        <w:rPr>
          <w:rFonts w:ascii="Times New Roman" w:hAnsi="Times New Roman"/>
          <w:sz w:val="24"/>
          <w:szCs w:val="24"/>
          <w:highlight w:val="yellow"/>
          <w:rPrChange w:id="229" w:author="Maria da Graça de Souza Lima" w:date="2025-10-09T11:25:00Z">
            <w:rPr>
              <w:rFonts w:ascii="Times New Roman" w:hAnsi="Times New Roman"/>
              <w:sz w:val="24"/>
              <w:szCs w:val="24"/>
            </w:rPr>
          </w:rPrChange>
        </w:rPr>
        <w:t>Golabadi</w:t>
      </w:r>
      <w:proofErr w:type="spellEnd"/>
      <w:r w:rsidRPr="00B23D9A">
        <w:rPr>
          <w:rFonts w:ascii="Times New Roman" w:hAnsi="Times New Roman"/>
          <w:sz w:val="24"/>
          <w:szCs w:val="24"/>
          <w:highlight w:val="yellow"/>
          <w:rPrChange w:id="230" w:author="Maria da Graça de Souza Lima" w:date="2025-10-09T11:25:00Z">
            <w:rPr>
              <w:rFonts w:ascii="Times New Roman" w:hAnsi="Times New Roman"/>
              <w:sz w:val="24"/>
              <w:szCs w:val="24"/>
            </w:rPr>
          </w:rPrChange>
        </w:rPr>
        <w:t xml:space="preserve"> </w:t>
      </w:r>
      <w:r w:rsidRPr="00B23D9A">
        <w:rPr>
          <w:rFonts w:ascii="Times New Roman" w:hAnsi="Times New Roman"/>
          <w:i/>
          <w:sz w:val="24"/>
          <w:szCs w:val="24"/>
          <w:highlight w:val="yellow"/>
          <w:rPrChange w:id="231" w:author="Maria da Graça de Souza Lima" w:date="2025-10-09T11:25:00Z">
            <w:rPr>
              <w:rFonts w:ascii="Times New Roman" w:hAnsi="Times New Roman"/>
              <w:i/>
              <w:sz w:val="24"/>
              <w:szCs w:val="24"/>
            </w:rPr>
          </w:rPrChange>
        </w:rPr>
        <w:t xml:space="preserve">et al., </w:t>
      </w:r>
      <w:r w:rsidRPr="00B23D9A">
        <w:rPr>
          <w:rFonts w:ascii="Times New Roman" w:hAnsi="Times New Roman"/>
          <w:sz w:val="24"/>
          <w:szCs w:val="24"/>
          <w:highlight w:val="yellow"/>
          <w:rPrChange w:id="232" w:author="Maria da Graça de Souza Lima" w:date="2025-10-09T11:25:00Z">
            <w:rPr>
              <w:rFonts w:ascii="Times New Roman" w:hAnsi="Times New Roman"/>
              <w:sz w:val="24"/>
              <w:szCs w:val="24"/>
            </w:rPr>
          </w:rPrChange>
        </w:rPr>
        <w:t>2012</w:t>
      </w:r>
      <w:r>
        <w:rPr>
          <w:rFonts w:ascii="Times New Roman" w:hAnsi="Times New Roman"/>
          <w:sz w:val="24"/>
          <w:szCs w:val="24"/>
        </w:rPr>
        <w:t xml:space="preserve">). It could be supplemented for soil nutrients especially potassium </w:t>
      </w:r>
      <w:r w:rsidR="00171F60">
        <w:rPr>
          <w:rFonts w:ascii="Times New Roman" w:hAnsi="Times New Roman"/>
          <w:sz w:val="24"/>
          <w:szCs w:val="24"/>
        </w:rPr>
        <w:t>(</w:t>
      </w:r>
      <w:proofErr w:type="spellStart"/>
      <w:r w:rsidR="00272A62" w:rsidRPr="00B23D9A">
        <w:rPr>
          <w:rFonts w:ascii="Times New Roman" w:hAnsi="Times New Roman"/>
          <w:sz w:val="24"/>
          <w:szCs w:val="24"/>
          <w:highlight w:val="yellow"/>
          <w:rPrChange w:id="233" w:author="Maria da Graça de Souza Lima" w:date="2025-10-09T11:25:00Z">
            <w:rPr>
              <w:rFonts w:ascii="Times New Roman" w:hAnsi="Times New Roman"/>
              <w:sz w:val="24"/>
              <w:szCs w:val="24"/>
            </w:rPr>
          </w:rPrChange>
        </w:rPr>
        <w:t>Ikeh</w:t>
      </w:r>
      <w:proofErr w:type="spellEnd"/>
      <w:r w:rsidR="00272A62" w:rsidRPr="00B23D9A">
        <w:rPr>
          <w:rFonts w:ascii="Times New Roman" w:hAnsi="Times New Roman"/>
          <w:sz w:val="24"/>
          <w:szCs w:val="24"/>
          <w:highlight w:val="yellow"/>
          <w:rPrChange w:id="234" w:author="Maria da Graça de Souza Lima" w:date="2025-10-09T11:25:00Z">
            <w:rPr>
              <w:rFonts w:ascii="Times New Roman" w:hAnsi="Times New Roman"/>
              <w:sz w:val="24"/>
              <w:szCs w:val="24"/>
            </w:rPr>
          </w:rPrChange>
        </w:rPr>
        <w:t xml:space="preserve"> </w:t>
      </w:r>
      <w:r w:rsidR="00272A62" w:rsidRPr="00B23D9A">
        <w:rPr>
          <w:rFonts w:ascii="Times New Roman" w:hAnsi="Times New Roman"/>
          <w:i/>
          <w:sz w:val="24"/>
          <w:szCs w:val="24"/>
          <w:highlight w:val="yellow"/>
          <w:rPrChange w:id="235" w:author="Maria da Graça de Souza Lima" w:date="2025-10-09T11:25:00Z">
            <w:rPr>
              <w:rFonts w:ascii="Times New Roman" w:hAnsi="Times New Roman"/>
              <w:i/>
              <w:sz w:val="24"/>
              <w:szCs w:val="24"/>
            </w:rPr>
          </w:rPrChange>
        </w:rPr>
        <w:t>et al.,</w:t>
      </w:r>
      <w:ins w:id="236" w:author="Maria da Graça de Souza Lima" w:date="2025-10-10T11:04:00Z">
        <w:r w:rsidR="00C25331">
          <w:rPr>
            <w:rFonts w:ascii="Times New Roman" w:hAnsi="Times New Roman"/>
            <w:i/>
            <w:sz w:val="24"/>
            <w:szCs w:val="24"/>
            <w:highlight w:val="yellow"/>
          </w:rPr>
          <w:t xml:space="preserve"> </w:t>
        </w:r>
      </w:ins>
      <w:r w:rsidR="00272A62" w:rsidRPr="00B23D9A">
        <w:rPr>
          <w:rFonts w:ascii="Times New Roman" w:hAnsi="Times New Roman"/>
          <w:sz w:val="24"/>
          <w:szCs w:val="24"/>
          <w:highlight w:val="yellow"/>
          <w:rPrChange w:id="237" w:author="Maria da Graça de Souza Lima" w:date="2025-10-09T11:25:00Z">
            <w:rPr>
              <w:rFonts w:ascii="Times New Roman" w:hAnsi="Times New Roman"/>
              <w:sz w:val="24"/>
              <w:szCs w:val="24"/>
            </w:rPr>
          </w:rPrChange>
        </w:rPr>
        <w:t>2016</w:t>
      </w:r>
      <w:r w:rsidR="00171F60">
        <w:rPr>
          <w:rFonts w:ascii="Times New Roman" w:hAnsi="Times New Roman"/>
          <w:sz w:val="24"/>
          <w:szCs w:val="24"/>
        </w:rPr>
        <w:t xml:space="preserve">) </w:t>
      </w:r>
      <w:r>
        <w:rPr>
          <w:rFonts w:ascii="Times New Roman" w:hAnsi="Times New Roman"/>
          <w:sz w:val="24"/>
          <w:szCs w:val="24"/>
        </w:rPr>
        <w:t>and furnished liming materials for increased soil fertility, pH and nutrient upt</w:t>
      </w:r>
      <w:r w:rsidR="005822A8">
        <w:rPr>
          <w:rFonts w:ascii="Times New Roman" w:hAnsi="Times New Roman"/>
          <w:sz w:val="24"/>
          <w:szCs w:val="24"/>
        </w:rPr>
        <w:t>ake (</w:t>
      </w:r>
      <w:r w:rsidR="00272A62" w:rsidRPr="00B23D9A">
        <w:rPr>
          <w:rFonts w:ascii="Times New Roman" w:hAnsi="Times New Roman"/>
          <w:sz w:val="24"/>
          <w:szCs w:val="24"/>
          <w:highlight w:val="yellow"/>
          <w:rPrChange w:id="238" w:author="Maria da Graça de Souza Lima" w:date="2025-10-09T11:25:00Z">
            <w:rPr>
              <w:rFonts w:ascii="Times New Roman" w:hAnsi="Times New Roman"/>
              <w:sz w:val="24"/>
              <w:szCs w:val="24"/>
            </w:rPr>
          </w:rPrChange>
        </w:rPr>
        <w:t xml:space="preserve">Ben </w:t>
      </w:r>
      <w:r w:rsidR="00272A62" w:rsidRPr="00B23D9A">
        <w:rPr>
          <w:rFonts w:ascii="Times New Roman" w:hAnsi="Times New Roman"/>
          <w:i/>
          <w:sz w:val="24"/>
          <w:szCs w:val="24"/>
          <w:highlight w:val="yellow"/>
          <w:rPrChange w:id="239" w:author="Maria da Graça de Souza Lima" w:date="2025-10-09T11:25:00Z">
            <w:rPr>
              <w:rFonts w:ascii="Times New Roman" w:hAnsi="Times New Roman"/>
              <w:i/>
              <w:sz w:val="24"/>
              <w:szCs w:val="24"/>
            </w:rPr>
          </w:rPrChange>
        </w:rPr>
        <w:t>et al.,</w:t>
      </w:r>
      <w:ins w:id="240" w:author="Maria da Graça de Souza Lima" w:date="2025-10-10T11:04:00Z">
        <w:r w:rsidR="00C25331">
          <w:rPr>
            <w:rFonts w:ascii="Times New Roman" w:hAnsi="Times New Roman"/>
            <w:i/>
            <w:sz w:val="24"/>
            <w:szCs w:val="24"/>
            <w:highlight w:val="yellow"/>
          </w:rPr>
          <w:t xml:space="preserve"> </w:t>
        </w:r>
      </w:ins>
      <w:r w:rsidR="00272A62" w:rsidRPr="00B23D9A">
        <w:rPr>
          <w:rFonts w:ascii="Times New Roman" w:hAnsi="Times New Roman"/>
          <w:sz w:val="24"/>
          <w:szCs w:val="24"/>
          <w:highlight w:val="yellow"/>
          <w:rPrChange w:id="241" w:author="Maria da Graça de Souza Lima" w:date="2025-10-09T11:25:00Z">
            <w:rPr>
              <w:rFonts w:ascii="Times New Roman" w:hAnsi="Times New Roman"/>
              <w:sz w:val="24"/>
              <w:szCs w:val="24"/>
            </w:rPr>
          </w:rPrChange>
        </w:rPr>
        <w:t>2024</w:t>
      </w:r>
      <w:r>
        <w:rPr>
          <w:rFonts w:ascii="Times New Roman" w:hAnsi="Times New Roman"/>
          <w:sz w:val="24"/>
          <w:szCs w:val="24"/>
        </w:rPr>
        <w:t xml:space="preserve">). </w:t>
      </w:r>
    </w:p>
    <w:p w14:paraId="1CC6B5CC" w14:textId="449458B3" w:rsidR="00EB2716" w:rsidRDefault="00A96885" w:rsidP="00EB2716">
      <w:pPr>
        <w:spacing w:after="0"/>
        <w:ind w:left="-426" w:right="-158"/>
        <w:jc w:val="both"/>
        <w:rPr>
          <w:rFonts w:ascii="Times New Roman" w:hAnsi="Times New Roman"/>
          <w:sz w:val="24"/>
          <w:szCs w:val="24"/>
        </w:rPr>
      </w:pPr>
      <w:proofErr w:type="gramStart"/>
      <w:r>
        <w:rPr>
          <w:rFonts w:ascii="Times New Roman" w:hAnsi="Times New Roman"/>
          <w:sz w:val="24"/>
          <w:szCs w:val="24"/>
        </w:rPr>
        <w:t>are</w:t>
      </w:r>
      <w:proofErr w:type="gramEnd"/>
      <w:r>
        <w:rPr>
          <w:rFonts w:ascii="Times New Roman" w:hAnsi="Times New Roman"/>
          <w:sz w:val="24"/>
          <w:szCs w:val="24"/>
        </w:rPr>
        <w:t xml:space="preserve"> numerous information and research work</w:t>
      </w:r>
      <w:r w:rsidR="00E47B50">
        <w:rPr>
          <w:rFonts w:ascii="Times New Roman" w:hAnsi="Times New Roman"/>
          <w:sz w:val="24"/>
          <w:szCs w:val="24"/>
        </w:rPr>
        <w:t>s</w:t>
      </w:r>
      <w:r>
        <w:rPr>
          <w:rFonts w:ascii="Times New Roman" w:hAnsi="Times New Roman"/>
          <w:sz w:val="24"/>
          <w:szCs w:val="24"/>
        </w:rPr>
        <w:t xml:space="preserve"> on the effect of Oil Palm Refuse Bunch Ash (OPBA) on yields of crops and the </w:t>
      </w:r>
      <w:r w:rsidR="00E47B50">
        <w:rPr>
          <w:rFonts w:ascii="Times New Roman" w:hAnsi="Times New Roman"/>
          <w:sz w:val="24"/>
          <w:szCs w:val="24"/>
        </w:rPr>
        <w:t>researchers</w:t>
      </w:r>
      <w:r>
        <w:rPr>
          <w:rFonts w:ascii="Times New Roman" w:hAnsi="Times New Roman"/>
          <w:sz w:val="24"/>
          <w:szCs w:val="24"/>
        </w:rPr>
        <w:t xml:space="preserve"> reported high yields</w:t>
      </w:r>
      <w:r w:rsidR="00E47B50">
        <w:rPr>
          <w:rFonts w:ascii="Times New Roman" w:hAnsi="Times New Roman"/>
          <w:sz w:val="24"/>
          <w:szCs w:val="24"/>
        </w:rPr>
        <w:t xml:space="preserve"> of crops</w:t>
      </w:r>
      <w:r w:rsidR="00171F60">
        <w:rPr>
          <w:rFonts w:ascii="Times New Roman" w:hAnsi="Times New Roman"/>
          <w:sz w:val="24"/>
          <w:szCs w:val="24"/>
        </w:rPr>
        <w:t xml:space="preserve"> (</w:t>
      </w:r>
      <w:proofErr w:type="spellStart"/>
      <w:r w:rsidR="00C0163C" w:rsidRPr="00B23D9A">
        <w:rPr>
          <w:rFonts w:ascii="Times New Roman" w:hAnsi="Times New Roman"/>
          <w:sz w:val="24"/>
          <w:szCs w:val="24"/>
          <w:highlight w:val="yellow"/>
          <w:rPrChange w:id="242" w:author="Maria da Graça de Souza Lima" w:date="2025-10-09T11:27:00Z">
            <w:rPr>
              <w:rFonts w:ascii="Times New Roman" w:hAnsi="Times New Roman"/>
              <w:sz w:val="24"/>
              <w:szCs w:val="24"/>
            </w:rPr>
          </w:rPrChange>
        </w:rPr>
        <w:t>Udounang</w:t>
      </w:r>
      <w:proofErr w:type="spellEnd"/>
      <w:r w:rsidR="00C0163C" w:rsidRPr="00B23D9A">
        <w:rPr>
          <w:rFonts w:ascii="Times New Roman" w:hAnsi="Times New Roman"/>
          <w:sz w:val="24"/>
          <w:szCs w:val="24"/>
          <w:highlight w:val="yellow"/>
          <w:rPrChange w:id="243" w:author="Maria da Graça de Souza Lima" w:date="2025-10-09T11:27:00Z">
            <w:rPr>
              <w:rFonts w:ascii="Times New Roman" w:hAnsi="Times New Roman"/>
              <w:sz w:val="24"/>
              <w:szCs w:val="24"/>
            </w:rPr>
          </w:rPrChange>
        </w:rPr>
        <w:t xml:space="preserve"> </w:t>
      </w:r>
      <w:r w:rsidR="00C0163C" w:rsidRPr="00B23D9A">
        <w:rPr>
          <w:rFonts w:ascii="Times New Roman" w:hAnsi="Times New Roman"/>
          <w:i/>
          <w:sz w:val="24"/>
          <w:szCs w:val="24"/>
          <w:highlight w:val="yellow"/>
          <w:rPrChange w:id="244" w:author="Maria da Graça de Souza Lima" w:date="2025-10-09T11:27:00Z">
            <w:rPr>
              <w:rFonts w:ascii="Times New Roman" w:hAnsi="Times New Roman"/>
              <w:i/>
              <w:sz w:val="24"/>
              <w:szCs w:val="24"/>
            </w:rPr>
          </w:rPrChange>
        </w:rPr>
        <w:t>et al.,</w:t>
      </w:r>
      <w:ins w:id="245" w:author="Maria da Graça de Souza Lima" w:date="2025-10-10T11:04:00Z">
        <w:r w:rsidR="00C25331">
          <w:rPr>
            <w:rFonts w:ascii="Times New Roman" w:hAnsi="Times New Roman"/>
            <w:i/>
            <w:sz w:val="24"/>
            <w:szCs w:val="24"/>
            <w:highlight w:val="yellow"/>
          </w:rPr>
          <w:t xml:space="preserve"> </w:t>
        </w:r>
      </w:ins>
      <w:r w:rsidR="00270626" w:rsidRPr="00B23D9A">
        <w:rPr>
          <w:rFonts w:ascii="Times New Roman" w:hAnsi="Times New Roman"/>
          <w:sz w:val="24"/>
          <w:szCs w:val="24"/>
          <w:highlight w:val="yellow"/>
          <w:rPrChange w:id="246" w:author="Maria da Graça de Souza Lima" w:date="2025-10-09T11:27:00Z">
            <w:rPr>
              <w:rFonts w:ascii="Times New Roman" w:hAnsi="Times New Roman"/>
              <w:sz w:val="24"/>
              <w:szCs w:val="24"/>
            </w:rPr>
          </w:rPrChange>
        </w:rPr>
        <w:t>2023b</w:t>
      </w:r>
      <w:r w:rsidR="00171F60" w:rsidRPr="00B23D9A">
        <w:rPr>
          <w:rFonts w:ascii="Times New Roman" w:hAnsi="Times New Roman"/>
          <w:sz w:val="24"/>
          <w:szCs w:val="24"/>
          <w:highlight w:val="yellow"/>
          <w:rPrChange w:id="247" w:author="Maria da Graça de Souza Lima" w:date="2025-10-09T11:27:00Z">
            <w:rPr>
              <w:rFonts w:ascii="Times New Roman" w:hAnsi="Times New Roman"/>
              <w:sz w:val="24"/>
              <w:szCs w:val="24"/>
            </w:rPr>
          </w:rPrChange>
        </w:rPr>
        <w:t>)</w:t>
      </w:r>
      <w:r w:rsidRPr="00B23D9A">
        <w:rPr>
          <w:rFonts w:ascii="Times New Roman" w:hAnsi="Times New Roman"/>
          <w:sz w:val="24"/>
          <w:szCs w:val="24"/>
          <w:highlight w:val="yellow"/>
          <w:rPrChange w:id="248" w:author="Maria da Graça de Souza Lima" w:date="2025-10-09T11:27:00Z">
            <w:rPr>
              <w:rFonts w:ascii="Times New Roman" w:hAnsi="Times New Roman"/>
              <w:sz w:val="24"/>
              <w:szCs w:val="24"/>
            </w:rPr>
          </w:rPrChange>
        </w:rPr>
        <w:t xml:space="preserve">. </w:t>
      </w:r>
      <w:proofErr w:type="spellStart"/>
      <w:r w:rsidRPr="00B23D9A">
        <w:rPr>
          <w:rFonts w:ascii="Times New Roman" w:hAnsi="Times New Roman"/>
          <w:sz w:val="24"/>
          <w:szCs w:val="24"/>
          <w:highlight w:val="yellow"/>
          <w:rPrChange w:id="249" w:author="Maria da Graça de Souza Lima" w:date="2025-10-09T11:27:00Z">
            <w:rPr>
              <w:rFonts w:ascii="Times New Roman" w:hAnsi="Times New Roman"/>
              <w:sz w:val="24"/>
              <w:szCs w:val="24"/>
            </w:rPr>
          </w:rPrChange>
        </w:rPr>
        <w:t>Yupeng</w:t>
      </w:r>
      <w:proofErr w:type="spellEnd"/>
      <w:r w:rsidRPr="00B23D9A">
        <w:rPr>
          <w:rFonts w:ascii="Times New Roman" w:hAnsi="Times New Roman"/>
          <w:sz w:val="24"/>
          <w:szCs w:val="24"/>
          <w:highlight w:val="yellow"/>
          <w:rPrChange w:id="250" w:author="Maria da Graça de Souza Lima" w:date="2025-10-09T11:27:00Z">
            <w:rPr>
              <w:rFonts w:ascii="Times New Roman" w:hAnsi="Times New Roman"/>
              <w:sz w:val="24"/>
              <w:szCs w:val="24"/>
            </w:rPr>
          </w:rPrChange>
        </w:rPr>
        <w:t xml:space="preserve"> </w:t>
      </w:r>
      <w:r w:rsidRPr="00B23D9A">
        <w:rPr>
          <w:rFonts w:ascii="Times New Roman" w:hAnsi="Times New Roman"/>
          <w:i/>
          <w:sz w:val="24"/>
          <w:szCs w:val="24"/>
          <w:highlight w:val="yellow"/>
          <w:rPrChange w:id="251" w:author="Maria da Graça de Souza Lima" w:date="2025-10-09T11:27:00Z">
            <w:rPr>
              <w:rFonts w:ascii="Times New Roman" w:hAnsi="Times New Roman"/>
              <w:i/>
              <w:sz w:val="24"/>
              <w:szCs w:val="24"/>
            </w:rPr>
          </w:rPrChange>
        </w:rPr>
        <w:t>et al.</w:t>
      </w:r>
      <w:del w:id="252" w:author="Maria da Graça de Souza Lima" w:date="2025-10-10T11:04:00Z">
        <w:r w:rsidRPr="00B23D9A" w:rsidDel="00C25331">
          <w:rPr>
            <w:rFonts w:ascii="Times New Roman" w:hAnsi="Times New Roman"/>
            <w:i/>
            <w:sz w:val="24"/>
            <w:szCs w:val="24"/>
            <w:highlight w:val="yellow"/>
            <w:rPrChange w:id="253" w:author="Maria da Graça de Souza Lima" w:date="2025-10-09T11:27:00Z">
              <w:rPr>
                <w:rFonts w:ascii="Times New Roman" w:hAnsi="Times New Roman"/>
                <w:i/>
                <w:sz w:val="24"/>
                <w:szCs w:val="24"/>
              </w:rPr>
            </w:rPrChange>
          </w:rPr>
          <w:delText>,</w:delText>
        </w:r>
      </w:del>
      <w:r w:rsidRPr="00B23D9A">
        <w:rPr>
          <w:rFonts w:ascii="Times New Roman" w:hAnsi="Times New Roman"/>
          <w:sz w:val="24"/>
          <w:szCs w:val="24"/>
          <w:highlight w:val="yellow"/>
          <w:rPrChange w:id="254" w:author="Maria da Graça de Souza Lima" w:date="2025-10-09T11:27:00Z">
            <w:rPr>
              <w:rFonts w:ascii="Times New Roman" w:hAnsi="Times New Roman"/>
              <w:sz w:val="24"/>
              <w:szCs w:val="24"/>
            </w:rPr>
          </w:rPrChange>
        </w:rPr>
        <w:t xml:space="preserve"> (2017</w:t>
      </w:r>
      <w:r>
        <w:rPr>
          <w:rFonts w:ascii="Times New Roman" w:hAnsi="Times New Roman"/>
          <w:sz w:val="24"/>
          <w:szCs w:val="24"/>
        </w:rPr>
        <w:t xml:space="preserve">) found that oil palm refuse bunch ash application increases grain yield of cowpea as well as soil organic matter. </w:t>
      </w:r>
      <w:r w:rsidRPr="00B23D9A">
        <w:rPr>
          <w:rFonts w:ascii="Times New Roman" w:hAnsi="Times New Roman"/>
          <w:sz w:val="24"/>
          <w:szCs w:val="24"/>
          <w:highlight w:val="yellow"/>
          <w:rPrChange w:id="255" w:author="Maria da Graça de Souza Lima" w:date="2025-10-09T11:27:00Z">
            <w:rPr>
              <w:rFonts w:ascii="Times New Roman" w:hAnsi="Times New Roman"/>
              <w:sz w:val="24"/>
              <w:szCs w:val="24"/>
            </w:rPr>
          </w:rPrChange>
        </w:rPr>
        <w:t>Grieve, (2022</w:t>
      </w:r>
      <w:r>
        <w:rPr>
          <w:rFonts w:ascii="Times New Roman" w:hAnsi="Times New Roman"/>
          <w:sz w:val="24"/>
          <w:szCs w:val="24"/>
        </w:rPr>
        <w:t>) observed high root yield of cassava</w:t>
      </w:r>
      <w:r w:rsidR="00407355">
        <w:rPr>
          <w:rFonts w:ascii="Times New Roman" w:hAnsi="Times New Roman"/>
          <w:sz w:val="24"/>
          <w:szCs w:val="24"/>
        </w:rPr>
        <w:t>, cocoyam</w:t>
      </w:r>
      <w:r>
        <w:rPr>
          <w:rFonts w:ascii="Times New Roman" w:hAnsi="Times New Roman"/>
          <w:sz w:val="24"/>
          <w:szCs w:val="24"/>
        </w:rPr>
        <w:t xml:space="preserve"> with oil palm refuse bunch ash application. This study was carried out to evaluate the combined effect of Palm bunch ash with organic manure types on cucumber varieties in Obio Akpa.</w:t>
      </w:r>
    </w:p>
    <w:p w14:paraId="0E391008" w14:textId="77777777" w:rsidR="003129D6" w:rsidRDefault="003129D6" w:rsidP="00EB2716">
      <w:pPr>
        <w:spacing w:after="0"/>
        <w:ind w:left="-426" w:right="-158"/>
        <w:jc w:val="both"/>
        <w:rPr>
          <w:rFonts w:ascii="Times New Roman" w:hAnsi="Times New Roman"/>
          <w:b/>
          <w:sz w:val="24"/>
          <w:szCs w:val="24"/>
        </w:rPr>
      </w:pPr>
    </w:p>
    <w:p w14:paraId="3E28A9DF" w14:textId="77777777" w:rsidR="00407355" w:rsidRPr="00EB2716" w:rsidRDefault="00407355" w:rsidP="00EB2716">
      <w:pPr>
        <w:spacing w:after="0"/>
        <w:ind w:left="-426" w:right="-158"/>
        <w:jc w:val="both"/>
        <w:rPr>
          <w:rFonts w:ascii="Times New Roman" w:hAnsi="Times New Roman"/>
          <w:sz w:val="24"/>
          <w:szCs w:val="24"/>
        </w:rPr>
      </w:pPr>
      <w:r>
        <w:rPr>
          <w:rFonts w:ascii="Times New Roman" w:hAnsi="Times New Roman"/>
          <w:b/>
          <w:sz w:val="24"/>
          <w:szCs w:val="24"/>
        </w:rPr>
        <w:t>MATERIALS AND METHODS</w:t>
      </w:r>
    </w:p>
    <w:p w14:paraId="390994DF" w14:textId="7DD3915B" w:rsidR="00407355"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t xml:space="preserve">The research was conducted at the Teaching and Research Farm of the Faculty of Agriculture, Akwa </w:t>
      </w:r>
      <w:proofErr w:type="spellStart"/>
      <w:r>
        <w:rPr>
          <w:rFonts w:ascii="Times New Roman" w:hAnsi="Times New Roman"/>
          <w:sz w:val="24"/>
          <w:szCs w:val="24"/>
        </w:rPr>
        <w:t>Ibom</w:t>
      </w:r>
      <w:proofErr w:type="spellEnd"/>
      <w:r>
        <w:rPr>
          <w:rFonts w:ascii="Times New Roman" w:hAnsi="Times New Roman"/>
          <w:sz w:val="24"/>
          <w:szCs w:val="24"/>
        </w:rPr>
        <w:t xml:space="preserve"> State University, </w:t>
      </w:r>
      <w:proofErr w:type="spellStart"/>
      <w:r>
        <w:rPr>
          <w:rFonts w:ascii="Times New Roman" w:hAnsi="Times New Roman"/>
          <w:sz w:val="24"/>
          <w:szCs w:val="24"/>
        </w:rPr>
        <w:t>Obio</w:t>
      </w:r>
      <w:proofErr w:type="spellEnd"/>
      <w:r>
        <w:rPr>
          <w:rFonts w:ascii="Times New Roman" w:hAnsi="Times New Roman"/>
          <w:sz w:val="24"/>
          <w:szCs w:val="24"/>
        </w:rPr>
        <w:t xml:space="preserve"> </w:t>
      </w:r>
      <w:proofErr w:type="spellStart"/>
      <w:r>
        <w:rPr>
          <w:rFonts w:ascii="Times New Roman" w:hAnsi="Times New Roman"/>
          <w:sz w:val="24"/>
          <w:szCs w:val="24"/>
        </w:rPr>
        <w:t>Akpa</w:t>
      </w:r>
      <w:proofErr w:type="spellEnd"/>
      <w:r>
        <w:rPr>
          <w:rFonts w:ascii="Times New Roman" w:hAnsi="Times New Roman"/>
          <w:sz w:val="24"/>
          <w:szCs w:val="24"/>
        </w:rPr>
        <w:t xml:space="preserve"> Campus in </w:t>
      </w:r>
      <w:proofErr w:type="spellStart"/>
      <w:r>
        <w:rPr>
          <w:rFonts w:ascii="Times New Roman" w:hAnsi="Times New Roman"/>
          <w:sz w:val="24"/>
          <w:szCs w:val="24"/>
        </w:rPr>
        <w:t>Oruk</w:t>
      </w:r>
      <w:proofErr w:type="spellEnd"/>
      <w:r>
        <w:rPr>
          <w:rFonts w:ascii="Times New Roman" w:hAnsi="Times New Roman"/>
          <w:sz w:val="24"/>
          <w:szCs w:val="24"/>
        </w:rPr>
        <w:t xml:space="preserve"> </w:t>
      </w:r>
      <w:proofErr w:type="spellStart"/>
      <w:r>
        <w:rPr>
          <w:rFonts w:ascii="Times New Roman" w:hAnsi="Times New Roman"/>
          <w:sz w:val="24"/>
          <w:szCs w:val="24"/>
        </w:rPr>
        <w:t>Anam</w:t>
      </w:r>
      <w:proofErr w:type="spellEnd"/>
      <w:r>
        <w:rPr>
          <w:rFonts w:ascii="Times New Roman" w:hAnsi="Times New Roman"/>
          <w:sz w:val="24"/>
          <w:szCs w:val="24"/>
        </w:rPr>
        <w:t xml:space="preserve"> Local Government Area, Akwa Ibom State </w:t>
      </w:r>
      <w:r w:rsidR="006A6234">
        <w:rPr>
          <w:rFonts w:ascii="Times New Roman" w:hAnsi="Times New Roman"/>
          <w:sz w:val="24"/>
          <w:szCs w:val="24"/>
        </w:rPr>
        <w:t>in 2023</w:t>
      </w:r>
      <w:r>
        <w:rPr>
          <w:rFonts w:ascii="Times New Roman" w:hAnsi="Times New Roman"/>
          <w:sz w:val="24"/>
          <w:szCs w:val="24"/>
        </w:rPr>
        <w:t xml:space="preserve">. The </w:t>
      </w:r>
      <w:r w:rsidR="006A6234">
        <w:rPr>
          <w:rFonts w:ascii="Times New Roman" w:hAnsi="Times New Roman"/>
          <w:sz w:val="24"/>
          <w:szCs w:val="24"/>
        </w:rPr>
        <w:t>experimental site</w:t>
      </w:r>
      <w:r>
        <w:rPr>
          <w:rFonts w:ascii="Times New Roman" w:hAnsi="Times New Roman"/>
          <w:sz w:val="24"/>
          <w:szCs w:val="24"/>
        </w:rPr>
        <w:t xml:space="preserve"> lies between latitude 4</w:t>
      </w:r>
      <w:r>
        <w:rPr>
          <w:rFonts w:ascii="Times New Roman" w:hAnsi="Times New Roman"/>
          <w:sz w:val="24"/>
          <w:szCs w:val="24"/>
          <w:vertAlign w:val="superscript"/>
        </w:rPr>
        <w:t>0</w:t>
      </w:r>
      <w:r>
        <w:rPr>
          <w:rFonts w:ascii="Times New Roman" w:hAnsi="Times New Roman"/>
          <w:sz w:val="24"/>
          <w:szCs w:val="24"/>
        </w:rPr>
        <w:t>3</w:t>
      </w:r>
      <w:r>
        <w:rPr>
          <w:rFonts w:ascii="Times New Roman" w:hAnsi="Times New Roman"/>
          <w:sz w:val="24"/>
          <w:szCs w:val="24"/>
          <w:vertAlign w:val="superscript"/>
        </w:rPr>
        <w:t>0</w:t>
      </w:r>
      <w:r>
        <w:rPr>
          <w:rFonts w:ascii="Times New Roman" w:hAnsi="Times New Roman"/>
          <w:sz w:val="24"/>
          <w:szCs w:val="24"/>
        </w:rPr>
        <w:t>S and 5</w:t>
      </w:r>
      <w:r>
        <w:rPr>
          <w:rFonts w:ascii="Times New Roman" w:hAnsi="Times New Roman"/>
          <w:sz w:val="24"/>
          <w:szCs w:val="24"/>
          <w:vertAlign w:val="superscript"/>
        </w:rPr>
        <w:t>0</w:t>
      </w:r>
      <w:r>
        <w:rPr>
          <w:rFonts w:ascii="Times New Roman" w:hAnsi="Times New Roman"/>
          <w:sz w:val="24"/>
          <w:szCs w:val="24"/>
        </w:rPr>
        <w:t>3</w:t>
      </w:r>
      <w:r>
        <w:rPr>
          <w:rFonts w:ascii="Times New Roman" w:hAnsi="Times New Roman"/>
          <w:sz w:val="24"/>
          <w:szCs w:val="24"/>
          <w:vertAlign w:val="superscript"/>
        </w:rPr>
        <w:t>0</w:t>
      </w:r>
      <w:r>
        <w:rPr>
          <w:rFonts w:ascii="Times New Roman" w:hAnsi="Times New Roman"/>
          <w:sz w:val="24"/>
          <w:szCs w:val="24"/>
        </w:rPr>
        <w:t>N and longitude 70</w:t>
      </w:r>
      <w:r w:rsidR="006A6234">
        <w:rPr>
          <w:rFonts w:ascii="Times New Roman" w:hAnsi="Times New Roman"/>
          <w:sz w:val="24"/>
          <w:szCs w:val="24"/>
        </w:rPr>
        <w:t xml:space="preserve"> 30W and 80 00E </w:t>
      </w:r>
      <w:commentRangeStart w:id="256"/>
      <w:r w:rsidR="006A6234">
        <w:rPr>
          <w:rFonts w:ascii="Times New Roman" w:hAnsi="Times New Roman"/>
          <w:sz w:val="24"/>
          <w:szCs w:val="24"/>
        </w:rPr>
        <w:t>(SLUS-AK</w:t>
      </w:r>
      <w:commentRangeEnd w:id="256"/>
      <w:r w:rsidR="00101698">
        <w:rPr>
          <w:rStyle w:val="Refdecomentrio"/>
        </w:rPr>
        <w:commentReference w:id="256"/>
      </w:r>
      <w:r w:rsidR="006A6234">
        <w:rPr>
          <w:rFonts w:ascii="Times New Roman" w:hAnsi="Times New Roman"/>
          <w:sz w:val="24"/>
          <w:szCs w:val="24"/>
        </w:rPr>
        <w:t>, 1989);</w:t>
      </w:r>
      <w:r>
        <w:rPr>
          <w:rFonts w:ascii="Times New Roman" w:hAnsi="Times New Roman"/>
          <w:sz w:val="24"/>
          <w:szCs w:val="24"/>
        </w:rPr>
        <w:t xml:space="preserve"> has a mean annual rainfall ranging from 2000 mm to 2600 mm with bimo</w:t>
      </w:r>
      <w:r w:rsidR="006A6234">
        <w:rPr>
          <w:rFonts w:ascii="Times New Roman" w:hAnsi="Times New Roman"/>
          <w:sz w:val="24"/>
          <w:szCs w:val="24"/>
        </w:rPr>
        <w:t>dal pattern, which peaks in August</w:t>
      </w:r>
      <w:r>
        <w:rPr>
          <w:rFonts w:ascii="Times New Roman" w:hAnsi="Times New Roman"/>
          <w:sz w:val="24"/>
          <w:szCs w:val="24"/>
        </w:rPr>
        <w:t xml:space="preserve"> and October (</w:t>
      </w:r>
      <w:proofErr w:type="spellStart"/>
      <w:del w:id="257" w:author="Maria da Graça de Souza Lima" w:date="2025-10-10T11:20:00Z">
        <w:r w:rsidDel="00101698">
          <w:rPr>
            <w:rFonts w:ascii="Times New Roman" w:hAnsi="Times New Roman"/>
            <w:sz w:val="24"/>
            <w:szCs w:val="24"/>
          </w:rPr>
          <w:delText xml:space="preserve">SLUS-AK </w:delText>
        </w:r>
      </w:del>
      <w:ins w:id="258" w:author="Maria da Graça de Souza Lima" w:date="2025-10-10T11:20:00Z">
        <w:r w:rsidR="00101698">
          <w:rPr>
            <w:rFonts w:ascii="Times New Roman" w:hAnsi="Times New Roman"/>
            <w:sz w:val="24"/>
            <w:szCs w:val="24"/>
          </w:rPr>
          <w:t>Slus</w:t>
        </w:r>
        <w:proofErr w:type="spellEnd"/>
        <w:r w:rsidR="00101698">
          <w:rPr>
            <w:rFonts w:ascii="Times New Roman" w:hAnsi="Times New Roman"/>
            <w:sz w:val="24"/>
            <w:szCs w:val="24"/>
          </w:rPr>
          <w:t xml:space="preserve">, </w:t>
        </w:r>
      </w:ins>
      <w:r>
        <w:rPr>
          <w:rFonts w:ascii="Times New Roman" w:hAnsi="Times New Roman"/>
          <w:sz w:val="24"/>
          <w:szCs w:val="24"/>
        </w:rPr>
        <w:t>1989).</w:t>
      </w:r>
    </w:p>
    <w:p w14:paraId="3FA10614" w14:textId="0C204DDB" w:rsidR="007575AC" w:rsidRDefault="00407355" w:rsidP="000963A8">
      <w:pPr>
        <w:spacing w:after="0"/>
        <w:ind w:left="-426" w:right="-158"/>
        <w:jc w:val="both"/>
        <w:rPr>
          <w:rFonts w:ascii="Times New Roman" w:hAnsi="Times New Roman"/>
          <w:sz w:val="24"/>
          <w:szCs w:val="24"/>
        </w:rPr>
      </w:pPr>
      <w:r>
        <w:rPr>
          <w:rFonts w:ascii="Times New Roman" w:hAnsi="Times New Roman"/>
          <w:sz w:val="24"/>
          <w:szCs w:val="24"/>
        </w:rPr>
        <w:t>Soil samples were collected at random from the marked out area at a depth of 0-15cm using soil auger. The samples were carefully mixed, packed, labeled and put in polythene bags and taken to the laboratory for soil physic</w:t>
      </w:r>
      <w:ins w:id="259" w:author="Maria da Graça de Souza Lima" w:date="2025-10-09T11:31:00Z">
        <w:r w:rsidR="00B23D9A">
          <w:rPr>
            <w:rFonts w:ascii="Times New Roman" w:hAnsi="Times New Roman"/>
            <w:sz w:val="24"/>
            <w:szCs w:val="24"/>
          </w:rPr>
          <w:t>al</w:t>
        </w:r>
      </w:ins>
      <w:del w:id="260" w:author="Maria da Graça de Souza Lima" w:date="2025-10-09T11:31:00Z">
        <w:r w:rsidDel="00B23D9A">
          <w:rPr>
            <w:rFonts w:ascii="Times New Roman" w:hAnsi="Times New Roman"/>
            <w:sz w:val="24"/>
            <w:szCs w:val="24"/>
          </w:rPr>
          <w:delText>o</w:delText>
        </w:r>
      </w:del>
      <w:del w:id="261" w:author="Maria da Graça de Souza Lima" w:date="2025-10-09T11:30:00Z">
        <w:r w:rsidDel="00B23D9A">
          <w:rPr>
            <w:rFonts w:ascii="Times New Roman" w:hAnsi="Times New Roman"/>
            <w:sz w:val="24"/>
            <w:szCs w:val="24"/>
          </w:rPr>
          <w:delText>--</w:delText>
        </w:r>
      </w:del>
      <w:r>
        <w:rPr>
          <w:rFonts w:ascii="Times New Roman" w:hAnsi="Times New Roman"/>
          <w:sz w:val="24"/>
          <w:szCs w:val="24"/>
        </w:rPr>
        <w:t>-chemi</w:t>
      </w:r>
      <w:ins w:id="262" w:author="Maria da Graça de Souza Lima" w:date="2025-10-09T11:31:00Z">
        <w:r w:rsidR="00B23D9A">
          <w:rPr>
            <w:rFonts w:ascii="Times New Roman" w:hAnsi="Times New Roman"/>
            <w:sz w:val="24"/>
            <w:szCs w:val="24"/>
          </w:rPr>
          <w:t>stry</w:t>
        </w:r>
      </w:ins>
      <w:del w:id="263" w:author="Maria da Graça de Souza Lima" w:date="2025-10-09T11:31:00Z">
        <w:r w:rsidDel="00B23D9A">
          <w:rPr>
            <w:rFonts w:ascii="Times New Roman" w:hAnsi="Times New Roman"/>
            <w:sz w:val="24"/>
            <w:szCs w:val="24"/>
          </w:rPr>
          <w:delText>cal</w:delText>
        </w:r>
      </w:del>
      <w:r>
        <w:rPr>
          <w:rFonts w:ascii="Times New Roman" w:hAnsi="Times New Roman"/>
          <w:sz w:val="24"/>
          <w:szCs w:val="24"/>
        </w:rPr>
        <w:t xml:space="preserve"> analysis. The chemical properties analyzed were soil pH, electrical conductivity, organic matter, total nitrogen, available phosphorus, exchangeable bases, exchangeable acidity, effective cation exchange capacity and base saturation. These were determined using Standard Laboratory Procedures.</w:t>
      </w:r>
    </w:p>
    <w:p w14:paraId="1F7309A8" w14:textId="77777777" w:rsidR="007575AC" w:rsidRDefault="007575AC" w:rsidP="000963A8">
      <w:pPr>
        <w:spacing w:after="0"/>
        <w:ind w:left="-426" w:right="-158"/>
        <w:jc w:val="both"/>
        <w:rPr>
          <w:rFonts w:ascii="Times New Roman" w:hAnsi="Times New Roman"/>
          <w:i/>
          <w:sz w:val="24"/>
          <w:szCs w:val="24"/>
        </w:rPr>
      </w:pPr>
      <w:r>
        <w:rPr>
          <w:rFonts w:ascii="Times New Roman" w:hAnsi="Times New Roman"/>
          <w:sz w:val="24"/>
          <w:szCs w:val="24"/>
        </w:rPr>
        <w:t xml:space="preserve">The experimental design used was Randomized Complete Block Design with three replications. </w:t>
      </w:r>
      <w:r w:rsidR="00407355">
        <w:rPr>
          <w:rFonts w:ascii="Times New Roman" w:hAnsi="Times New Roman"/>
          <w:sz w:val="24"/>
          <w:szCs w:val="24"/>
        </w:rPr>
        <w:t>The experimental area measured 24m by 12m giving a total area of 288m</w:t>
      </w:r>
      <w:r w:rsidR="00407355">
        <w:rPr>
          <w:rFonts w:ascii="Times New Roman" w:hAnsi="Times New Roman"/>
          <w:sz w:val="24"/>
          <w:szCs w:val="24"/>
          <w:vertAlign w:val="superscript"/>
        </w:rPr>
        <w:t>2</w:t>
      </w:r>
      <w:r w:rsidR="00407355">
        <w:rPr>
          <w:rFonts w:ascii="Times New Roman" w:hAnsi="Times New Roman"/>
          <w:sz w:val="24"/>
          <w:szCs w:val="24"/>
        </w:rPr>
        <w:t>. Each treatment plot measured 2m by 3m and demarcated from one another by 1.5m path. Each treatment plot had 12 stands of cucumber spaced at 1 x 0.5m distance.</w:t>
      </w:r>
    </w:p>
    <w:p w14:paraId="1B462416" w14:textId="690D1E52" w:rsidR="007575AC" w:rsidRDefault="00407355" w:rsidP="000963A8">
      <w:pPr>
        <w:spacing w:after="0"/>
        <w:ind w:left="-426" w:right="-158"/>
        <w:jc w:val="both"/>
        <w:rPr>
          <w:rFonts w:ascii="Times New Roman" w:hAnsi="Times New Roman"/>
          <w:i/>
          <w:sz w:val="24"/>
          <w:szCs w:val="24"/>
        </w:rPr>
      </w:pPr>
      <w:commentRangeStart w:id="264"/>
      <w:commentRangeStart w:id="265"/>
      <w:r>
        <w:rPr>
          <w:rFonts w:ascii="Times New Roman" w:hAnsi="Times New Roman"/>
          <w:sz w:val="24"/>
          <w:szCs w:val="24"/>
        </w:rPr>
        <w:t>The</w:t>
      </w:r>
      <w:r w:rsidR="006A6234">
        <w:rPr>
          <w:rFonts w:ascii="Times New Roman" w:hAnsi="Times New Roman"/>
          <w:sz w:val="24"/>
          <w:szCs w:val="24"/>
        </w:rPr>
        <w:t xml:space="preserve"> treatments were five </w:t>
      </w:r>
      <w:commentRangeEnd w:id="264"/>
      <w:r w:rsidR="00B34920">
        <w:rPr>
          <w:rStyle w:val="Refdecomentrio"/>
        </w:rPr>
        <w:commentReference w:id="264"/>
      </w:r>
      <w:r w:rsidR="006A6234">
        <w:rPr>
          <w:rFonts w:ascii="Times New Roman" w:hAnsi="Times New Roman"/>
          <w:sz w:val="24"/>
          <w:szCs w:val="24"/>
        </w:rPr>
        <w:t>(</w:t>
      </w:r>
      <w:del w:id="266" w:author="Maria da Graça de Souza Lima" w:date="2025-10-09T11:49:00Z">
        <w:r w:rsidR="006A6234" w:rsidDel="00B34920">
          <w:rPr>
            <w:rFonts w:ascii="Times New Roman" w:hAnsi="Times New Roman"/>
            <w:sz w:val="24"/>
            <w:szCs w:val="24"/>
          </w:rPr>
          <w:delText>5</w:delText>
        </w:r>
      </w:del>
      <w:ins w:id="267" w:author="Maria da Graça de Souza Lima" w:date="2025-10-09T11:49:00Z">
        <w:r w:rsidR="00B34920">
          <w:rPr>
            <w:rFonts w:ascii="Times New Roman" w:hAnsi="Times New Roman"/>
            <w:sz w:val="24"/>
            <w:szCs w:val="24"/>
          </w:rPr>
          <w:t>6</w:t>
        </w:r>
      </w:ins>
      <w:r w:rsidR="006A6234">
        <w:rPr>
          <w:rFonts w:ascii="Times New Roman" w:hAnsi="Times New Roman"/>
          <w:sz w:val="24"/>
          <w:szCs w:val="24"/>
        </w:rPr>
        <w:t>):</w:t>
      </w:r>
      <w:r>
        <w:rPr>
          <w:rFonts w:ascii="Times New Roman" w:hAnsi="Times New Roman"/>
          <w:sz w:val="24"/>
          <w:szCs w:val="24"/>
        </w:rPr>
        <w:t xml:space="preserve"> </w:t>
      </w:r>
      <w:r w:rsidR="006A6234">
        <w:rPr>
          <w:rFonts w:ascii="Times New Roman" w:hAnsi="Times New Roman"/>
          <w:sz w:val="24"/>
          <w:szCs w:val="24"/>
        </w:rPr>
        <w:t xml:space="preserve">Sole </w:t>
      </w:r>
      <w:r>
        <w:rPr>
          <w:rFonts w:ascii="Times New Roman" w:hAnsi="Times New Roman"/>
          <w:sz w:val="24"/>
          <w:szCs w:val="24"/>
        </w:rPr>
        <w:t>Palm Bunch Ash</w:t>
      </w:r>
      <w:r w:rsidR="006A6234">
        <w:rPr>
          <w:rFonts w:ascii="Times New Roman" w:hAnsi="Times New Roman"/>
          <w:sz w:val="24"/>
          <w:szCs w:val="24"/>
        </w:rPr>
        <w:t xml:space="preserve">; </w:t>
      </w:r>
      <w:r w:rsidR="007575AC">
        <w:rPr>
          <w:rFonts w:ascii="Times New Roman" w:hAnsi="Times New Roman"/>
          <w:sz w:val="24"/>
          <w:szCs w:val="24"/>
        </w:rPr>
        <w:t>Palm Bun</w:t>
      </w:r>
      <w:r w:rsidR="006A6234">
        <w:rPr>
          <w:rFonts w:ascii="Times New Roman" w:hAnsi="Times New Roman"/>
          <w:sz w:val="24"/>
          <w:szCs w:val="24"/>
        </w:rPr>
        <w:t>ch Ash+ Poultry manure; Palm Bunch Ash + pig manure; Palm Bunch Ash + Rabbit manure; Palm Bunch Ash +</w:t>
      </w:r>
      <w:r w:rsidR="007575AC">
        <w:rPr>
          <w:rFonts w:ascii="Times New Roman" w:hAnsi="Times New Roman"/>
          <w:sz w:val="24"/>
          <w:szCs w:val="24"/>
        </w:rPr>
        <w:t xml:space="preserve"> </w:t>
      </w:r>
      <w:r>
        <w:rPr>
          <w:rFonts w:ascii="Times New Roman" w:hAnsi="Times New Roman"/>
          <w:sz w:val="24"/>
          <w:szCs w:val="24"/>
        </w:rPr>
        <w:t>Goat manure.</w:t>
      </w:r>
      <w:commentRangeEnd w:id="265"/>
      <w:r w:rsidR="008F3EB2">
        <w:rPr>
          <w:rStyle w:val="Refdecomentrio"/>
        </w:rPr>
        <w:commentReference w:id="265"/>
      </w:r>
    </w:p>
    <w:p w14:paraId="6CE3205A" w14:textId="77777777" w:rsidR="00F94448" w:rsidRDefault="00407355" w:rsidP="006A6234">
      <w:pPr>
        <w:spacing w:after="0"/>
        <w:ind w:left="-426" w:right="-158"/>
        <w:jc w:val="both"/>
        <w:rPr>
          <w:rFonts w:ascii="Times New Roman" w:hAnsi="Times New Roman"/>
          <w:i/>
          <w:sz w:val="24"/>
          <w:szCs w:val="24"/>
        </w:rPr>
      </w:pPr>
      <w:r>
        <w:rPr>
          <w:rFonts w:ascii="Times New Roman" w:hAnsi="Times New Roman"/>
          <w:sz w:val="24"/>
          <w:szCs w:val="24"/>
        </w:rPr>
        <w:t>The organic manures (poultry dropping, pig dropping, rabbit dropping and goat dropping) were sun cure</w:t>
      </w:r>
      <w:r w:rsidR="006A6234">
        <w:rPr>
          <w:rFonts w:ascii="Times New Roman" w:hAnsi="Times New Roman"/>
          <w:sz w:val="24"/>
          <w:szCs w:val="24"/>
        </w:rPr>
        <w:t>d for days before incorporation</w:t>
      </w:r>
      <w:r>
        <w:rPr>
          <w:rFonts w:ascii="Times New Roman" w:hAnsi="Times New Roman"/>
          <w:sz w:val="24"/>
          <w:szCs w:val="24"/>
        </w:rPr>
        <w:t xml:space="preserve"> </w:t>
      </w:r>
      <w:r w:rsidR="007575AC">
        <w:rPr>
          <w:rFonts w:ascii="Times New Roman" w:hAnsi="Times New Roman"/>
          <w:sz w:val="24"/>
          <w:szCs w:val="24"/>
        </w:rPr>
        <w:t xml:space="preserve">into </w:t>
      </w:r>
      <w:r>
        <w:rPr>
          <w:rFonts w:ascii="Times New Roman" w:hAnsi="Times New Roman"/>
          <w:sz w:val="24"/>
          <w:szCs w:val="24"/>
        </w:rPr>
        <w:t xml:space="preserve">the </w:t>
      </w:r>
      <w:r w:rsidR="006A6234">
        <w:rPr>
          <w:rFonts w:ascii="Times New Roman" w:hAnsi="Times New Roman"/>
          <w:sz w:val="24"/>
          <w:szCs w:val="24"/>
        </w:rPr>
        <w:t>soil for a period of</w:t>
      </w:r>
      <w:r w:rsidR="00A152CF">
        <w:rPr>
          <w:rFonts w:ascii="Times New Roman" w:hAnsi="Times New Roman"/>
          <w:sz w:val="24"/>
          <w:szCs w:val="24"/>
        </w:rPr>
        <w:t xml:space="preserve"> 7 days before</w:t>
      </w:r>
      <w:r>
        <w:rPr>
          <w:rFonts w:ascii="Times New Roman" w:hAnsi="Times New Roman"/>
          <w:sz w:val="24"/>
          <w:szCs w:val="24"/>
        </w:rPr>
        <w:t xml:space="preserve"> </w:t>
      </w:r>
      <w:r w:rsidR="006A6234">
        <w:rPr>
          <w:rFonts w:ascii="Times New Roman" w:hAnsi="Times New Roman"/>
          <w:sz w:val="24"/>
          <w:szCs w:val="24"/>
        </w:rPr>
        <w:t xml:space="preserve">actual </w:t>
      </w:r>
      <w:r>
        <w:rPr>
          <w:rFonts w:ascii="Times New Roman" w:hAnsi="Times New Roman"/>
          <w:sz w:val="24"/>
          <w:szCs w:val="24"/>
        </w:rPr>
        <w:t>planting to ensure complete decomposition of the organic manures. This was done by mixing the top soil with the measured quantity of the organic manure</w:t>
      </w:r>
      <w:r w:rsidR="006A6234">
        <w:rPr>
          <w:rFonts w:ascii="Times New Roman" w:hAnsi="Times New Roman"/>
          <w:sz w:val="24"/>
          <w:szCs w:val="24"/>
        </w:rPr>
        <w:t>s</w:t>
      </w:r>
      <w:r>
        <w:rPr>
          <w:rFonts w:ascii="Times New Roman" w:hAnsi="Times New Roman"/>
          <w:sz w:val="24"/>
          <w:szCs w:val="24"/>
        </w:rPr>
        <w:t xml:space="preserve"> in the hole before planting. </w:t>
      </w:r>
    </w:p>
    <w:p w14:paraId="605D1E05" w14:textId="77777777" w:rsidR="00F94448"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t>The field was prepared by clearing with the use of machetes. This was followed by marking out of the field with tape, rope</w:t>
      </w:r>
      <w:r w:rsidR="00A152CF">
        <w:rPr>
          <w:rFonts w:ascii="Times New Roman" w:hAnsi="Times New Roman"/>
          <w:sz w:val="24"/>
          <w:szCs w:val="24"/>
        </w:rPr>
        <w:t>s and pegs and then bed making.</w:t>
      </w:r>
    </w:p>
    <w:p w14:paraId="6F55936F" w14:textId="77777777" w:rsidR="00F94448"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t>Weeds were removed manually using weeding hoe at intervals of 2 weeks, beginnin</w:t>
      </w:r>
      <w:r w:rsidR="003F73C2">
        <w:rPr>
          <w:rFonts w:ascii="Times New Roman" w:hAnsi="Times New Roman"/>
          <w:sz w:val="24"/>
          <w:szCs w:val="24"/>
        </w:rPr>
        <w:t>g from two weeks after planting.</w:t>
      </w:r>
    </w:p>
    <w:p w14:paraId="4105FF90" w14:textId="0FDC5501" w:rsidR="00F94448" w:rsidRDefault="003F73C2" w:rsidP="000963A8">
      <w:pPr>
        <w:spacing w:after="0"/>
        <w:ind w:left="-426" w:right="-158"/>
        <w:jc w:val="both"/>
        <w:rPr>
          <w:rFonts w:ascii="Times New Roman" w:hAnsi="Times New Roman"/>
          <w:sz w:val="24"/>
          <w:szCs w:val="24"/>
        </w:rPr>
      </w:pPr>
      <w:r>
        <w:rPr>
          <w:rFonts w:ascii="Times New Roman" w:hAnsi="Times New Roman"/>
          <w:sz w:val="24"/>
          <w:szCs w:val="24"/>
        </w:rPr>
        <w:t>S</w:t>
      </w:r>
      <w:r w:rsidR="00407355">
        <w:rPr>
          <w:rFonts w:ascii="Times New Roman" w:hAnsi="Times New Roman"/>
          <w:sz w:val="24"/>
          <w:szCs w:val="24"/>
        </w:rPr>
        <w:t>taking was</w:t>
      </w:r>
      <w:r>
        <w:rPr>
          <w:rFonts w:ascii="Times New Roman" w:hAnsi="Times New Roman"/>
          <w:sz w:val="24"/>
          <w:szCs w:val="24"/>
        </w:rPr>
        <w:t xml:space="preserve"> done immediately the vines</w:t>
      </w:r>
      <w:r w:rsidR="00407355">
        <w:rPr>
          <w:rFonts w:ascii="Times New Roman" w:hAnsi="Times New Roman"/>
          <w:sz w:val="24"/>
          <w:szCs w:val="24"/>
        </w:rPr>
        <w:t xml:space="preserve"> </w:t>
      </w:r>
      <w:r>
        <w:rPr>
          <w:rFonts w:ascii="Times New Roman" w:hAnsi="Times New Roman"/>
          <w:sz w:val="24"/>
          <w:szCs w:val="24"/>
        </w:rPr>
        <w:t>attends</w:t>
      </w:r>
      <w:r w:rsidR="00407355">
        <w:rPr>
          <w:rFonts w:ascii="Times New Roman" w:hAnsi="Times New Roman"/>
          <w:sz w:val="24"/>
          <w:szCs w:val="24"/>
        </w:rPr>
        <w:t xml:space="preserve"> 10cm l</w:t>
      </w:r>
      <w:r>
        <w:rPr>
          <w:rFonts w:ascii="Times New Roman" w:hAnsi="Times New Roman"/>
          <w:sz w:val="24"/>
          <w:szCs w:val="24"/>
        </w:rPr>
        <w:t>ong and the tendrils numbering about 3-4</w:t>
      </w:r>
      <w:r w:rsidR="00407355">
        <w:rPr>
          <w:rFonts w:ascii="Times New Roman" w:hAnsi="Times New Roman"/>
          <w:sz w:val="24"/>
          <w:szCs w:val="24"/>
        </w:rPr>
        <w:t xml:space="preserve"> at 3-4 weeks after planti</w:t>
      </w:r>
      <w:r w:rsidR="00F94448">
        <w:rPr>
          <w:rFonts w:ascii="Times New Roman" w:hAnsi="Times New Roman"/>
          <w:sz w:val="24"/>
          <w:szCs w:val="24"/>
        </w:rPr>
        <w:t xml:space="preserve">ng. The essence of the </w:t>
      </w:r>
      <w:del w:id="269" w:author="Maria da Graça de Souza Lima" w:date="2025-10-09T11:39:00Z">
        <w:r w:rsidR="00F94448" w:rsidDel="00D477FE">
          <w:rPr>
            <w:rFonts w:ascii="Times New Roman" w:hAnsi="Times New Roman"/>
            <w:sz w:val="24"/>
            <w:szCs w:val="24"/>
          </w:rPr>
          <w:delText>S</w:delText>
        </w:r>
      </w:del>
      <w:ins w:id="270" w:author="Maria da Graça de Souza Lima" w:date="2025-10-09T11:39:00Z">
        <w:r w:rsidR="00D477FE">
          <w:rPr>
            <w:rFonts w:ascii="Times New Roman" w:hAnsi="Times New Roman"/>
            <w:sz w:val="24"/>
            <w:szCs w:val="24"/>
          </w:rPr>
          <w:t>s</w:t>
        </w:r>
      </w:ins>
      <w:r w:rsidR="00F94448">
        <w:rPr>
          <w:rFonts w:ascii="Times New Roman" w:hAnsi="Times New Roman"/>
          <w:sz w:val="24"/>
          <w:szCs w:val="24"/>
        </w:rPr>
        <w:t xml:space="preserve">taking </w:t>
      </w:r>
      <w:r w:rsidR="000963A8">
        <w:rPr>
          <w:rFonts w:ascii="Times New Roman" w:hAnsi="Times New Roman"/>
          <w:sz w:val="24"/>
          <w:szCs w:val="24"/>
        </w:rPr>
        <w:t>was</w:t>
      </w:r>
      <w:r w:rsidR="00407355">
        <w:rPr>
          <w:rFonts w:ascii="Times New Roman" w:hAnsi="Times New Roman"/>
          <w:sz w:val="24"/>
          <w:szCs w:val="24"/>
        </w:rPr>
        <w:t xml:space="preserve"> to avoid soil borne diseases and rain splashes</w:t>
      </w:r>
      <w:r>
        <w:rPr>
          <w:rFonts w:ascii="Times New Roman" w:hAnsi="Times New Roman"/>
          <w:sz w:val="24"/>
          <w:szCs w:val="24"/>
        </w:rPr>
        <w:t xml:space="preserve"> on the plant</w:t>
      </w:r>
      <w:r w:rsidR="00F94448">
        <w:rPr>
          <w:rFonts w:ascii="Times New Roman" w:hAnsi="Times New Roman"/>
          <w:sz w:val="24"/>
          <w:szCs w:val="24"/>
        </w:rPr>
        <w:t>.</w:t>
      </w:r>
    </w:p>
    <w:p w14:paraId="1E2A0311" w14:textId="77777777" w:rsidR="00F94448"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t>The cucumber fruit were harvested from 8 weeks after planting (WAP). Harvesting was done on a weekly basis</w:t>
      </w:r>
      <w:r w:rsidR="003F73C2">
        <w:rPr>
          <w:rFonts w:ascii="Times New Roman" w:hAnsi="Times New Roman"/>
          <w:sz w:val="24"/>
          <w:szCs w:val="24"/>
        </w:rPr>
        <w:t xml:space="preserve"> by hand</w:t>
      </w:r>
      <w:r>
        <w:rPr>
          <w:rFonts w:ascii="Times New Roman" w:hAnsi="Times New Roman"/>
          <w:sz w:val="24"/>
          <w:szCs w:val="24"/>
        </w:rPr>
        <w:t>.</w:t>
      </w:r>
    </w:p>
    <w:p w14:paraId="4CC46F27" w14:textId="25B41297" w:rsidR="00F94448"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lastRenderedPageBreak/>
        <w:t xml:space="preserve">Data were collected and observations made on the </w:t>
      </w:r>
      <w:r w:rsidR="003F73C2">
        <w:rPr>
          <w:rFonts w:ascii="Times New Roman" w:hAnsi="Times New Roman"/>
          <w:sz w:val="24"/>
          <w:szCs w:val="24"/>
        </w:rPr>
        <w:t>growth</w:t>
      </w:r>
      <w:r w:rsidR="00F94448">
        <w:rPr>
          <w:rFonts w:ascii="Times New Roman" w:hAnsi="Times New Roman"/>
          <w:sz w:val="24"/>
          <w:szCs w:val="24"/>
        </w:rPr>
        <w:t xml:space="preserve"> </w:t>
      </w:r>
      <w:ins w:id="271" w:author="Maria da Graça de Souza Lima" w:date="2025-10-09T11:41:00Z">
        <w:r w:rsidR="00D477FE">
          <w:rPr>
            <w:rFonts w:ascii="Times New Roman" w:hAnsi="Times New Roman"/>
            <w:sz w:val="24"/>
            <w:szCs w:val="24"/>
          </w:rPr>
          <w:t>[</w:t>
        </w:r>
      </w:ins>
      <w:del w:id="272" w:author="Maria da Graça de Souza Lima" w:date="2025-10-09T11:41:00Z">
        <w:r w:rsidR="00F94448" w:rsidDel="00D477FE">
          <w:rPr>
            <w:rFonts w:ascii="Times New Roman" w:hAnsi="Times New Roman"/>
            <w:sz w:val="24"/>
            <w:szCs w:val="24"/>
          </w:rPr>
          <w:delText>(</w:delText>
        </w:r>
      </w:del>
      <w:r w:rsidR="00F94448" w:rsidRPr="00F94448">
        <w:rPr>
          <w:rFonts w:ascii="Times New Roman" w:hAnsi="Times New Roman"/>
          <w:sz w:val="24"/>
          <w:szCs w:val="24"/>
        </w:rPr>
        <w:t xml:space="preserve">Number of </w:t>
      </w:r>
      <w:del w:id="273" w:author="Maria da Graça de Souza Lima" w:date="2025-10-09T11:40:00Z">
        <w:r w:rsidR="00F94448" w:rsidRPr="00F94448" w:rsidDel="00D477FE">
          <w:rPr>
            <w:rFonts w:ascii="Times New Roman" w:hAnsi="Times New Roman"/>
            <w:sz w:val="24"/>
            <w:szCs w:val="24"/>
          </w:rPr>
          <w:delText>L</w:delText>
        </w:r>
      </w:del>
      <w:ins w:id="274" w:author="Maria da Graça de Souza Lima" w:date="2025-10-09T11:40:00Z">
        <w:r w:rsidR="00D477FE">
          <w:rPr>
            <w:rFonts w:ascii="Times New Roman" w:hAnsi="Times New Roman"/>
            <w:sz w:val="24"/>
            <w:szCs w:val="24"/>
          </w:rPr>
          <w:t>l</w:t>
        </w:r>
      </w:ins>
      <w:r w:rsidR="00F94448" w:rsidRPr="00F94448">
        <w:rPr>
          <w:rFonts w:ascii="Times New Roman" w:hAnsi="Times New Roman"/>
          <w:sz w:val="24"/>
          <w:szCs w:val="24"/>
        </w:rPr>
        <w:t>eaves per plant, Vine girth (cm), Vine length (cm), Number of vines per plant</w:t>
      </w:r>
      <w:del w:id="275" w:author="Maria da Graça de Souza Lima" w:date="2025-10-09T11:41:00Z">
        <w:r w:rsidR="00F94448" w:rsidDel="00D477FE">
          <w:rPr>
            <w:rFonts w:ascii="Times New Roman" w:hAnsi="Times New Roman"/>
            <w:sz w:val="24"/>
            <w:szCs w:val="24"/>
          </w:rPr>
          <w:delText>)</w:delText>
        </w:r>
      </w:del>
      <w:ins w:id="276" w:author="Maria da Graça de Souza Lima" w:date="2025-10-09T11:41:00Z">
        <w:r w:rsidR="00D477FE">
          <w:rPr>
            <w:rFonts w:ascii="Times New Roman" w:hAnsi="Times New Roman"/>
            <w:sz w:val="24"/>
            <w:szCs w:val="24"/>
          </w:rPr>
          <w:t>]</w:t>
        </w:r>
      </w:ins>
      <w:r w:rsidR="003F73C2">
        <w:rPr>
          <w:rFonts w:ascii="Times New Roman" w:hAnsi="Times New Roman"/>
          <w:sz w:val="24"/>
          <w:szCs w:val="24"/>
        </w:rPr>
        <w:t xml:space="preserve"> and yield</w:t>
      </w:r>
      <w:r>
        <w:rPr>
          <w:rFonts w:ascii="Times New Roman" w:hAnsi="Times New Roman"/>
          <w:sz w:val="24"/>
          <w:szCs w:val="24"/>
        </w:rPr>
        <w:t xml:space="preserve"> </w:t>
      </w:r>
      <w:ins w:id="277" w:author="Maria da Graça de Souza Lima" w:date="2025-10-09T11:42:00Z">
        <w:r w:rsidR="00D477FE">
          <w:rPr>
            <w:rFonts w:ascii="Times New Roman" w:hAnsi="Times New Roman"/>
            <w:sz w:val="24"/>
            <w:szCs w:val="24"/>
          </w:rPr>
          <w:t>[</w:t>
        </w:r>
      </w:ins>
      <w:del w:id="278" w:author="Maria da Graça de Souza Lima" w:date="2025-10-09T11:42:00Z">
        <w:r w:rsidR="00F94448" w:rsidDel="00D477FE">
          <w:rPr>
            <w:rFonts w:ascii="Times New Roman" w:hAnsi="Times New Roman"/>
            <w:sz w:val="24"/>
            <w:szCs w:val="24"/>
          </w:rPr>
          <w:delText>(</w:delText>
        </w:r>
      </w:del>
      <w:r w:rsidR="00F94448" w:rsidRPr="00F94448">
        <w:rPr>
          <w:rFonts w:ascii="Times New Roman" w:hAnsi="Times New Roman"/>
          <w:sz w:val="24"/>
          <w:szCs w:val="24"/>
        </w:rPr>
        <w:t>Number of fruits/</w:t>
      </w:r>
      <w:del w:id="279" w:author="Maria da Graça de Souza Lima" w:date="2025-10-09T11:42:00Z">
        <w:r w:rsidR="00F94448" w:rsidRPr="00F94448" w:rsidDel="00D477FE">
          <w:rPr>
            <w:rFonts w:ascii="Times New Roman" w:hAnsi="Times New Roman"/>
            <w:sz w:val="24"/>
            <w:szCs w:val="24"/>
          </w:rPr>
          <w:delText>P</w:delText>
        </w:r>
      </w:del>
      <w:ins w:id="280" w:author="Maria da Graça de Souza Lima" w:date="2025-10-09T11:42:00Z">
        <w:r w:rsidR="00D477FE">
          <w:rPr>
            <w:rFonts w:ascii="Times New Roman" w:hAnsi="Times New Roman"/>
            <w:sz w:val="24"/>
            <w:szCs w:val="24"/>
          </w:rPr>
          <w:t>p</w:t>
        </w:r>
      </w:ins>
      <w:r w:rsidR="00F94448" w:rsidRPr="00F94448">
        <w:rPr>
          <w:rFonts w:ascii="Times New Roman" w:hAnsi="Times New Roman"/>
          <w:sz w:val="24"/>
          <w:szCs w:val="24"/>
        </w:rPr>
        <w:t>lant, Length of fruits (</w:t>
      </w:r>
      <w:del w:id="281" w:author="Maria da Graça de Souza Lima" w:date="2025-10-09T11:42:00Z">
        <w:r w:rsidR="00F94448" w:rsidRPr="00F94448" w:rsidDel="00D477FE">
          <w:rPr>
            <w:rFonts w:ascii="Times New Roman" w:hAnsi="Times New Roman"/>
            <w:sz w:val="24"/>
            <w:szCs w:val="24"/>
          </w:rPr>
          <w:delText>C</w:delText>
        </w:r>
      </w:del>
      <w:ins w:id="282" w:author="Maria da Graça de Souza Lima" w:date="2025-10-09T11:42:00Z">
        <w:r w:rsidR="00D477FE">
          <w:rPr>
            <w:rFonts w:ascii="Times New Roman" w:hAnsi="Times New Roman"/>
            <w:sz w:val="24"/>
            <w:szCs w:val="24"/>
          </w:rPr>
          <w:t>c</w:t>
        </w:r>
      </w:ins>
      <w:r w:rsidR="00F94448" w:rsidRPr="00F94448">
        <w:rPr>
          <w:rFonts w:ascii="Times New Roman" w:hAnsi="Times New Roman"/>
          <w:sz w:val="24"/>
          <w:szCs w:val="24"/>
        </w:rPr>
        <w:t xml:space="preserve">m), Circumference of fruits (cm), Weight of </w:t>
      </w:r>
      <w:del w:id="283" w:author="Maria da Graça de Souza Lima" w:date="2025-10-09T11:42:00Z">
        <w:r w:rsidR="00F94448" w:rsidRPr="00F94448" w:rsidDel="00D477FE">
          <w:rPr>
            <w:rFonts w:ascii="Times New Roman" w:hAnsi="Times New Roman"/>
            <w:sz w:val="24"/>
            <w:szCs w:val="24"/>
          </w:rPr>
          <w:delText xml:space="preserve">Cucumber </w:delText>
        </w:r>
      </w:del>
      <w:ins w:id="284" w:author="Maria da Graça de Souza Lima" w:date="2025-10-09T11:42:00Z">
        <w:r w:rsidR="00D477FE">
          <w:rPr>
            <w:rFonts w:ascii="Times New Roman" w:hAnsi="Times New Roman"/>
            <w:sz w:val="24"/>
            <w:szCs w:val="24"/>
          </w:rPr>
          <w:t>c</w:t>
        </w:r>
        <w:r w:rsidR="00D477FE" w:rsidRPr="00F94448">
          <w:rPr>
            <w:rFonts w:ascii="Times New Roman" w:hAnsi="Times New Roman"/>
            <w:sz w:val="24"/>
            <w:szCs w:val="24"/>
          </w:rPr>
          <w:t xml:space="preserve">ucumber </w:t>
        </w:r>
      </w:ins>
      <w:r w:rsidR="00F94448" w:rsidRPr="00F94448">
        <w:rPr>
          <w:rFonts w:ascii="Times New Roman" w:hAnsi="Times New Roman"/>
          <w:sz w:val="24"/>
          <w:szCs w:val="24"/>
        </w:rPr>
        <w:t xml:space="preserve">per plant, Fruit yield of </w:t>
      </w:r>
      <w:del w:id="285" w:author="Maria da Graça de Souza Lima" w:date="2025-10-09T11:42:00Z">
        <w:r w:rsidR="00F94448" w:rsidRPr="00F94448" w:rsidDel="00D477FE">
          <w:rPr>
            <w:rFonts w:ascii="Times New Roman" w:hAnsi="Times New Roman"/>
            <w:sz w:val="24"/>
            <w:szCs w:val="24"/>
          </w:rPr>
          <w:delText xml:space="preserve">Cucumbers </w:delText>
        </w:r>
      </w:del>
      <w:ins w:id="286" w:author="Maria da Graça de Souza Lima" w:date="2025-10-09T11:42:00Z">
        <w:r w:rsidR="00D477FE">
          <w:rPr>
            <w:rFonts w:ascii="Times New Roman" w:hAnsi="Times New Roman"/>
            <w:sz w:val="24"/>
            <w:szCs w:val="24"/>
          </w:rPr>
          <w:t>c</w:t>
        </w:r>
        <w:r w:rsidR="00D477FE" w:rsidRPr="00F94448">
          <w:rPr>
            <w:rFonts w:ascii="Times New Roman" w:hAnsi="Times New Roman"/>
            <w:sz w:val="24"/>
            <w:szCs w:val="24"/>
          </w:rPr>
          <w:t xml:space="preserve">ucumbers </w:t>
        </w:r>
      </w:ins>
      <w:r w:rsidR="00F94448" w:rsidRPr="00F94448">
        <w:rPr>
          <w:rFonts w:ascii="Times New Roman" w:hAnsi="Times New Roman"/>
          <w:sz w:val="24"/>
          <w:szCs w:val="24"/>
        </w:rPr>
        <w:t>(t/ha)</w:t>
      </w:r>
      <w:del w:id="287" w:author="Maria da Graça de Souza Lima" w:date="2025-10-09T11:42:00Z">
        <w:r w:rsidR="00F94448" w:rsidDel="00D477FE">
          <w:rPr>
            <w:rFonts w:ascii="Times New Roman" w:hAnsi="Times New Roman"/>
            <w:sz w:val="24"/>
            <w:szCs w:val="24"/>
          </w:rPr>
          <w:delText>)</w:delText>
        </w:r>
      </w:del>
      <w:ins w:id="288" w:author="Maria da Graça de Souza Lima" w:date="2025-10-09T11:42:00Z">
        <w:r w:rsidR="00D477FE">
          <w:rPr>
            <w:rFonts w:ascii="Times New Roman" w:hAnsi="Times New Roman"/>
            <w:sz w:val="24"/>
            <w:szCs w:val="24"/>
          </w:rPr>
          <w:t>]</w:t>
        </w:r>
      </w:ins>
      <w:r w:rsidR="00F94448">
        <w:rPr>
          <w:rFonts w:ascii="Times New Roman" w:hAnsi="Times New Roman"/>
          <w:sz w:val="24"/>
          <w:szCs w:val="24"/>
        </w:rPr>
        <w:t xml:space="preserve"> </w:t>
      </w:r>
      <w:r>
        <w:rPr>
          <w:rFonts w:ascii="Times New Roman" w:hAnsi="Times New Roman"/>
          <w:sz w:val="24"/>
          <w:szCs w:val="24"/>
        </w:rPr>
        <w:t>parameters.</w:t>
      </w:r>
      <w:r w:rsidR="00F94448">
        <w:rPr>
          <w:rFonts w:ascii="Times New Roman" w:hAnsi="Times New Roman"/>
          <w:sz w:val="24"/>
          <w:szCs w:val="24"/>
        </w:rPr>
        <w:t xml:space="preserve"> </w:t>
      </w:r>
    </w:p>
    <w:p w14:paraId="26E90C0D" w14:textId="0839FF74" w:rsidR="003F73C2" w:rsidRDefault="00F94448" w:rsidP="000963A8">
      <w:pPr>
        <w:spacing w:after="0"/>
        <w:ind w:left="-426" w:right="-158"/>
        <w:jc w:val="both"/>
        <w:rPr>
          <w:rFonts w:ascii="Times New Roman" w:hAnsi="Times New Roman"/>
          <w:i/>
          <w:sz w:val="24"/>
          <w:szCs w:val="24"/>
        </w:rPr>
      </w:pPr>
      <w:r>
        <w:rPr>
          <w:rFonts w:ascii="Times New Roman" w:hAnsi="Times New Roman"/>
          <w:sz w:val="24"/>
          <w:szCs w:val="24"/>
        </w:rPr>
        <w:t>Data collected from the study were subjected to Analysis of Variance (ANOVA), and the treatment means separated using Least Significant Difference (LSD) at 5% level of probability</w:t>
      </w:r>
      <w:ins w:id="289" w:author="Maria da Graça de Souza Lima" w:date="2025-10-09T11:43:00Z">
        <w:r w:rsidR="00D477FE">
          <w:rPr>
            <w:rFonts w:ascii="Times New Roman" w:hAnsi="Times New Roman"/>
            <w:sz w:val="24"/>
            <w:szCs w:val="24"/>
          </w:rPr>
          <w:t>.</w:t>
        </w:r>
      </w:ins>
    </w:p>
    <w:p w14:paraId="5580233E" w14:textId="77777777" w:rsidR="00617DDF" w:rsidRDefault="00617DDF" w:rsidP="00617DDF">
      <w:pPr>
        <w:ind w:left="-426" w:right="-158"/>
        <w:jc w:val="both"/>
        <w:rPr>
          <w:rFonts w:ascii="Times New Roman" w:hAnsi="Times New Roman"/>
          <w:sz w:val="24"/>
          <w:szCs w:val="24"/>
        </w:rPr>
      </w:pPr>
    </w:p>
    <w:p w14:paraId="2FD4D72B" w14:textId="77777777" w:rsidR="00617DDF" w:rsidRDefault="00617DDF" w:rsidP="000963A8">
      <w:pPr>
        <w:spacing w:after="0"/>
        <w:ind w:left="-426" w:right="-158"/>
        <w:jc w:val="both"/>
        <w:rPr>
          <w:rFonts w:ascii="Times New Roman" w:hAnsi="Times New Roman"/>
          <w:b/>
          <w:sz w:val="24"/>
          <w:szCs w:val="24"/>
        </w:rPr>
      </w:pPr>
      <w:r w:rsidRPr="00617DDF">
        <w:rPr>
          <w:rFonts w:ascii="Times New Roman" w:hAnsi="Times New Roman"/>
          <w:b/>
          <w:sz w:val="24"/>
          <w:szCs w:val="24"/>
        </w:rPr>
        <w:t>RESULTS</w:t>
      </w:r>
    </w:p>
    <w:p w14:paraId="134F57B4" w14:textId="7C4DB34F"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 xml:space="preserve">The state of the soil chemical properties of the experimental site before treatment is shown in </w:t>
      </w:r>
      <w:del w:id="290" w:author="Maria da Graça de Souza Lima" w:date="2025-10-09T16:15:00Z">
        <w:r w:rsidDel="00943FE7">
          <w:rPr>
            <w:rFonts w:ascii="Times New Roman" w:hAnsi="Times New Roman"/>
            <w:sz w:val="24"/>
            <w:szCs w:val="24"/>
          </w:rPr>
          <w:delText>T</w:delText>
        </w:r>
      </w:del>
      <w:ins w:id="291" w:author="Maria da Graça de Souza Lima" w:date="2025-10-09T16:16:00Z">
        <w:r w:rsidR="00943FE7">
          <w:rPr>
            <w:rFonts w:ascii="Times New Roman" w:hAnsi="Times New Roman"/>
            <w:sz w:val="24"/>
            <w:szCs w:val="24"/>
          </w:rPr>
          <w:t>t</w:t>
        </w:r>
      </w:ins>
      <w:r>
        <w:rPr>
          <w:rFonts w:ascii="Times New Roman" w:hAnsi="Times New Roman"/>
          <w:sz w:val="24"/>
          <w:szCs w:val="24"/>
        </w:rPr>
        <w:t>able 1. The textural classification of the soil was sandy loam with a high proportion of sand (70.95%,) silt (7.78%) and clay (18.39%). This soil property could have adverse effect on the growth of crops due to low water and nutrient holding capacity. The pH of the soil was 5.1 which is strongly acidic because soils with pH lower than 5.5 are considered acidic (</w:t>
      </w:r>
      <w:r w:rsidRPr="0070347F">
        <w:rPr>
          <w:rFonts w:ascii="Times New Roman" w:hAnsi="Times New Roman"/>
          <w:sz w:val="24"/>
          <w:szCs w:val="24"/>
          <w:highlight w:val="yellow"/>
          <w:rPrChange w:id="292" w:author="Maria da Graça de Souza Lima" w:date="2025-10-10T08:57:00Z">
            <w:rPr>
              <w:rFonts w:ascii="Times New Roman" w:hAnsi="Times New Roman"/>
              <w:sz w:val="24"/>
              <w:szCs w:val="24"/>
            </w:rPr>
          </w:rPrChange>
        </w:rPr>
        <w:t>USDA, 2004</w:t>
      </w:r>
      <w:r>
        <w:rPr>
          <w:rFonts w:ascii="Times New Roman" w:hAnsi="Times New Roman"/>
          <w:sz w:val="24"/>
          <w:szCs w:val="24"/>
        </w:rPr>
        <w:t>). This is brought about by leaching due to high rainfall. The pH may lead to less healthy soil, loss of microorganism, it could also affect the solubility as well as potency of certain toxic chemicals. The organ</w:t>
      </w:r>
      <w:r w:rsidR="00547379">
        <w:rPr>
          <w:rFonts w:ascii="Times New Roman" w:hAnsi="Times New Roman"/>
          <w:sz w:val="24"/>
          <w:szCs w:val="24"/>
        </w:rPr>
        <w:t>ic matter of the soil was low (2</w:t>
      </w:r>
      <w:r>
        <w:rPr>
          <w:rFonts w:ascii="Times New Roman" w:hAnsi="Times New Roman"/>
          <w:sz w:val="24"/>
          <w:szCs w:val="24"/>
        </w:rPr>
        <w:t>.26%). This is lower than 10% given by (</w:t>
      </w:r>
      <w:commentRangeStart w:id="293"/>
      <w:proofErr w:type="spellStart"/>
      <w:r w:rsidRPr="0074631C">
        <w:rPr>
          <w:rFonts w:ascii="Times New Roman" w:hAnsi="Times New Roman"/>
          <w:sz w:val="24"/>
          <w:szCs w:val="24"/>
          <w:highlight w:val="yellow"/>
          <w:rPrChange w:id="294" w:author="Maria da Graça de Souza Lima" w:date="2025-10-10T08:58:00Z">
            <w:rPr>
              <w:rFonts w:ascii="Times New Roman" w:hAnsi="Times New Roman"/>
              <w:sz w:val="24"/>
              <w:szCs w:val="24"/>
            </w:rPr>
          </w:rPrChange>
        </w:rPr>
        <w:t>Esu</w:t>
      </w:r>
      <w:proofErr w:type="spellEnd"/>
      <w:r w:rsidRPr="0074631C">
        <w:rPr>
          <w:rFonts w:ascii="Times New Roman" w:hAnsi="Times New Roman"/>
          <w:sz w:val="24"/>
          <w:szCs w:val="24"/>
          <w:highlight w:val="yellow"/>
          <w:rPrChange w:id="295" w:author="Maria da Graça de Souza Lima" w:date="2025-10-10T08:58:00Z">
            <w:rPr>
              <w:rFonts w:ascii="Times New Roman" w:hAnsi="Times New Roman"/>
              <w:sz w:val="24"/>
              <w:szCs w:val="24"/>
            </w:rPr>
          </w:rPrChange>
        </w:rPr>
        <w:t>,</w:t>
      </w:r>
      <w:ins w:id="296" w:author="Maria da Graça de Souza Lima" w:date="2025-10-10T08:57:00Z">
        <w:r w:rsidR="0074631C" w:rsidRPr="0074631C">
          <w:rPr>
            <w:rFonts w:ascii="Times New Roman" w:hAnsi="Times New Roman"/>
            <w:sz w:val="24"/>
            <w:szCs w:val="24"/>
            <w:highlight w:val="yellow"/>
            <w:rPrChange w:id="297" w:author="Maria da Graça de Souza Lima" w:date="2025-10-10T08:58:00Z">
              <w:rPr>
                <w:rFonts w:ascii="Times New Roman" w:hAnsi="Times New Roman"/>
                <w:sz w:val="24"/>
                <w:szCs w:val="24"/>
              </w:rPr>
            </w:rPrChange>
          </w:rPr>
          <w:t xml:space="preserve"> </w:t>
        </w:r>
      </w:ins>
      <w:r w:rsidRPr="0074631C">
        <w:rPr>
          <w:rFonts w:ascii="Times New Roman" w:hAnsi="Times New Roman"/>
          <w:sz w:val="24"/>
          <w:szCs w:val="24"/>
          <w:highlight w:val="yellow"/>
          <w:rPrChange w:id="298" w:author="Maria da Graça de Souza Lima" w:date="2025-10-10T08:58:00Z">
            <w:rPr>
              <w:rFonts w:ascii="Times New Roman" w:hAnsi="Times New Roman"/>
              <w:sz w:val="24"/>
              <w:szCs w:val="24"/>
            </w:rPr>
          </w:rPrChange>
        </w:rPr>
        <w:t>2000</w:t>
      </w:r>
      <w:commentRangeEnd w:id="293"/>
      <w:r w:rsidR="00C858F6">
        <w:rPr>
          <w:rStyle w:val="Refdecomentrio"/>
        </w:rPr>
        <w:commentReference w:id="293"/>
      </w:r>
      <w:r>
        <w:rPr>
          <w:rFonts w:ascii="Times New Roman" w:hAnsi="Times New Roman"/>
          <w:sz w:val="24"/>
          <w:szCs w:val="24"/>
        </w:rPr>
        <w:t xml:space="preserve">) as ideal for soils in Akwa Ibom State. This means that the soil lacked the capacity to provide the essential nutrients like organic matter and Electrical Conductivity to crops. Nitrogen was 1.20% showing that nitrogen content of the soil was low. The low level of N does not support plants rapid growth and healthy development, hence, the application of organic manure. Available phosphorus was 22.025 mg/kg at 0-15cm in initial soil analysis. The was above the critical value of 0.05 </w:t>
      </w:r>
      <w:proofErr w:type="spellStart"/>
      <w:r>
        <w:rPr>
          <w:rFonts w:ascii="Times New Roman" w:hAnsi="Times New Roman"/>
          <w:sz w:val="24"/>
          <w:szCs w:val="24"/>
        </w:rPr>
        <w:t>cmol</w:t>
      </w:r>
      <w:proofErr w:type="spellEnd"/>
      <w:r>
        <w:rPr>
          <w:rFonts w:ascii="Times New Roman" w:hAnsi="Times New Roman"/>
          <w:sz w:val="24"/>
          <w:szCs w:val="24"/>
        </w:rPr>
        <w:t>/kg (</w:t>
      </w:r>
      <w:r w:rsidRPr="0074631C">
        <w:rPr>
          <w:rFonts w:ascii="Times New Roman" w:hAnsi="Times New Roman"/>
          <w:sz w:val="24"/>
          <w:szCs w:val="24"/>
          <w:highlight w:val="yellow"/>
          <w:rPrChange w:id="299" w:author="Maria da Graça de Souza Lima" w:date="2025-10-10T08:58:00Z">
            <w:rPr>
              <w:rFonts w:ascii="Times New Roman" w:hAnsi="Times New Roman"/>
              <w:sz w:val="24"/>
              <w:szCs w:val="24"/>
            </w:rPr>
          </w:rPrChange>
        </w:rPr>
        <w:t>FAO, 1970</w:t>
      </w:r>
      <w:r w:rsidR="00246B50">
        <w:rPr>
          <w:rFonts w:ascii="Times New Roman" w:hAnsi="Times New Roman"/>
          <w:sz w:val="24"/>
          <w:szCs w:val="24"/>
        </w:rPr>
        <w:t>). Exchangeable</w:t>
      </w:r>
      <w:r>
        <w:rPr>
          <w:rFonts w:ascii="Times New Roman" w:hAnsi="Times New Roman"/>
          <w:sz w:val="24"/>
          <w:szCs w:val="24"/>
        </w:rPr>
        <w:t xml:space="preserve"> potassium was very low (0.08cmol/kg). The level of potassium may lead to low reduction in plants Ca and Magnesium uptake. Exchangeable calcium was 8.30 </w:t>
      </w:r>
      <w:proofErr w:type="spellStart"/>
      <w:r>
        <w:rPr>
          <w:rFonts w:ascii="Times New Roman" w:hAnsi="Times New Roman"/>
          <w:sz w:val="24"/>
          <w:szCs w:val="24"/>
        </w:rPr>
        <w:t>cmol</w:t>
      </w:r>
      <w:proofErr w:type="spellEnd"/>
      <w:r>
        <w:rPr>
          <w:rFonts w:ascii="Times New Roman" w:hAnsi="Times New Roman"/>
          <w:sz w:val="24"/>
          <w:szCs w:val="24"/>
        </w:rPr>
        <w:t>/kg which is high above the critical value of &lt;20mol/kg (</w:t>
      </w:r>
      <w:proofErr w:type="spellStart"/>
      <w:r w:rsidRPr="0074631C">
        <w:rPr>
          <w:rFonts w:ascii="Times New Roman" w:hAnsi="Times New Roman"/>
          <w:sz w:val="24"/>
          <w:szCs w:val="24"/>
          <w:highlight w:val="yellow"/>
          <w:rPrChange w:id="300" w:author="Maria da Graça de Souza Lima" w:date="2025-10-10T08:58:00Z">
            <w:rPr>
              <w:rFonts w:ascii="Times New Roman" w:hAnsi="Times New Roman"/>
              <w:sz w:val="24"/>
              <w:szCs w:val="24"/>
            </w:rPr>
          </w:rPrChange>
        </w:rPr>
        <w:t>Chude</w:t>
      </w:r>
      <w:proofErr w:type="spellEnd"/>
      <w:r w:rsidRPr="0074631C">
        <w:rPr>
          <w:rFonts w:ascii="Times New Roman" w:hAnsi="Times New Roman"/>
          <w:sz w:val="24"/>
          <w:szCs w:val="24"/>
          <w:highlight w:val="yellow"/>
          <w:rPrChange w:id="301" w:author="Maria da Graça de Souza Lima" w:date="2025-10-10T08:58:00Z">
            <w:rPr>
              <w:rFonts w:ascii="Times New Roman" w:hAnsi="Times New Roman"/>
              <w:sz w:val="24"/>
              <w:szCs w:val="24"/>
            </w:rPr>
          </w:rPrChange>
        </w:rPr>
        <w:t xml:space="preserve"> </w:t>
      </w:r>
      <w:r w:rsidRPr="0074631C">
        <w:rPr>
          <w:rFonts w:ascii="Times New Roman" w:hAnsi="Times New Roman"/>
          <w:i/>
          <w:sz w:val="24"/>
          <w:szCs w:val="24"/>
          <w:highlight w:val="yellow"/>
          <w:rPrChange w:id="302" w:author="Maria da Graça de Souza Lima" w:date="2025-10-10T08:58:00Z">
            <w:rPr>
              <w:rFonts w:ascii="Times New Roman" w:hAnsi="Times New Roman"/>
              <w:i/>
              <w:sz w:val="24"/>
              <w:szCs w:val="24"/>
            </w:rPr>
          </w:rPrChange>
        </w:rPr>
        <w:t>et al.,</w:t>
      </w:r>
      <w:r w:rsidRPr="0074631C">
        <w:rPr>
          <w:rFonts w:ascii="Times New Roman" w:hAnsi="Times New Roman"/>
          <w:sz w:val="24"/>
          <w:szCs w:val="24"/>
          <w:highlight w:val="yellow"/>
          <w:rPrChange w:id="303" w:author="Maria da Graça de Souza Lima" w:date="2025-10-10T08:58:00Z">
            <w:rPr>
              <w:rFonts w:ascii="Times New Roman" w:hAnsi="Times New Roman"/>
              <w:sz w:val="24"/>
              <w:szCs w:val="24"/>
            </w:rPr>
          </w:rPrChange>
        </w:rPr>
        <w:t xml:space="preserve"> 2011</w:t>
      </w:r>
      <w:r>
        <w:rPr>
          <w:rFonts w:ascii="Times New Roman" w:hAnsi="Times New Roman"/>
          <w:sz w:val="24"/>
          <w:szCs w:val="24"/>
        </w:rPr>
        <w:t xml:space="preserve">). Exchangeable Mg content of the soil was high (4.12 </w:t>
      </w:r>
      <w:proofErr w:type="spellStart"/>
      <w:r>
        <w:rPr>
          <w:rFonts w:ascii="Times New Roman" w:hAnsi="Times New Roman"/>
          <w:sz w:val="24"/>
          <w:szCs w:val="24"/>
        </w:rPr>
        <w:t>cmol</w:t>
      </w:r>
      <w:proofErr w:type="spellEnd"/>
      <w:r>
        <w:rPr>
          <w:rFonts w:ascii="Times New Roman" w:hAnsi="Times New Roman"/>
          <w:sz w:val="24"/>
          <w:szCs w:val="24"/>
        </w:rPr>
        <w:t xml:space="preserve">/kg) in the initial soil properties. This value was higher above the critical value of 0.05 </w:t>
      </w:r>
      <w:proofErr w:type="spellStart"/>
      <w:r>
        <w:rPr>
          <w:rFonts w:ascii="Times New Roman" w:hAnsi="Times New Roman"/>
          <w:sz w:val="24"/>
          <w:szCs w:val="24"/>
        </w:rPr>
        <w:t>cmol</w:t>
      </w:r>
      <w:proofErr w:type="spellEnd"/>
      <w:r>
        <w:rPr>
          <w:rFonts w:ascii="Times New Roman" w:hAnsi="Times New Roman"/>
          <w:sz w:val="24"/>
          <w:szCs w:val="24"/>
        </w:rPr>
        <w:t>/kg (</w:t>
      </w:r>
      <w:r w:rsidRPr="0074631C">
        <w:rPr>
          <w:rFonts w:ascii="Times New Roman" w:hAnsi="Times New Roman"/>
          <w:sz w:val="24"/>
          <w:szCs w:val="24"/>
          <w:highlight w:val="yellow"/>
          <w:rPrChange w:id="304" w:author="Maria da Graça de Souza Lima" w:date="2025-10-10T08:59:00Z">
            <w:rPr>
              <w:rFonts w:ascii="Times New Roman" w:hAnsi="Times New Roman"/>
              <w:sz w:val="24"/>
              <w:szCs w:val="24"/>
            </w:rPr>
          </w:rPrChange>
        </w:rPr>
        <w:t>FAO, 2011</w:t>
      </w:r>
      <w:r>
        <w:rPr>
          <w:rFonts w:ascii="Times New Roman" w:hAnsi="Times New Roman"/>
          <w:sz w:val="24"/>
          <w:szCs w:val="24"/>
        </w:rPr>
        <w:t xml:space="preserve">). Exchangeable Sodium was 0.19 </w:t>
      </w:r>
      <w:proofErr w:type="spellStart"/>
      <w:r>
        <w:rPr>
          <w:rFonts w:ascii="Times New Roman" w:hAnsi="Times New Roman"/>
          <w:sz w:val="24"/>
          <w:szCs w:val="24"/>
        </w:rPr>
        <w:t>cmol</w:t>
      </w:r>
      <w:proofErr w:type="spellEnd"/>
      <w:r>
        <w:rPr>
          <w:rFonts w:ascii="Times New Roman" w:hAnsi="Times New Roman"/>
          <w:sz w:val="24"/>
          <w:szCs w:val="24"/>
        </w:rPr>
        <w:t xml:space="preserve">/kg in the initial soil properties; the value was higher than critical value of 0.1 </w:t>
      </w:r>
      <w:proofErr w:type="spellStart"/>
      <w:r>
        <w:rPr>
          <w:rFonts w:ascii="Times New Roman" w:hAnsi="Times New Roman"/>
          <w:sz w:val="24"/>
          <w:szCs w:val="24"/>
        </w:rPr>
        <w:t>cmol</w:t>
      </w:r>
      <w:proofErr w:type="spellEnd"/>
      <w:r>
        <w:rPr>
          <w:rFonts w:ascii="Times New Roman" w:hAnsi="Times New Roman"/>
          <w:sz w:val="24"/>
          <w:szCs w:val="24"/>
        </w:rPr>
        <w:t>/kg as reported by (</w:t>
      </w:r>
      <w:proofErr w:type="spellStart"/>
      <w:r w:rsidRPr="0074631C">
        <w:rPr>
          <w:rFonts w:ascii="Times New Roman" w:hAnsi="Times New Roman"/>
          <w:sz w:val="24"/>
          <w:szCs w:val="24"/>
          <w:highlight w:val="yellow"/>
          <w:rPrChange w:id="305" w:author="Maria da Graça de Souza Lima" w:date="2025-10-10T08:59:00Z">
            <w:rPr>
              <w:rFonts w:ascii="Times New Roman" w:hAnsi="Times New Roman"/>
              <w:sz w:val="24"/>
              <w:szCs w:val="24"/>
            </w:rPr>
          </w:rPrChange>
        </w:rPr>
        <w:t>Chude</w:t>
      </w:r>
      <w:proofErr w:type="spellEnd"/>
      <w:r w:rsidRPr="0074631C">
        <w:rPr>
          <w:rFonts w:ascii="Times New Roman" w:hAnsi="Times New Roman"/>
          <w:sz w:val="24"/>
          <w:szCs w:val="24"/>
          <w:highlight w:val="yellow"/>
          <w:rPrChange w:id="306" w:author="Maria da Graça de Souza Lima" w:date="2025-10-10T08:59:00Z">
            <w:rPr>
              <w:rFonts w:ascii="Times New Roman" w:hAnsi="Times New Roman"/>
              <w:sz w:val="24"/>
              <w:szCs w:val="24"/>
            </w:rPr>
          </w:rPrChange>
        </w:rPr>
        <w:t xml:space="preserve"> </w:t>
      </w:r>
      <w:r w:rsidRPr="0074631C">
        <w:rPr>
          <w:rFonts w:ascii="Times New Roman" w:hAnsi="Times New Roman"/>
          <w:i/>
          <w:sz w:val="24"/>
          <w:szCs w:val="24"/>
          <w:highlight w:val="yellow"/>
          <w:rPrChange w:id="307" w:author="Maria da Graça de Souza Lima" w:date="2025-10-10T08:59:00Z">
            <w:rPr>
              <w:rFonts w:ascii="Times New Roman" w:hAnsi="Times New Roman"/>
              <w:i/>
              <w:sz w:val="24"/>
              <w:szCs w:val="24"/>
            </w:rPr>
          </w:rPrChange>
        </w:rPr>
        <w:t>et al.,</w:t>
      </w:r>
      <w:r w:rsidRPr="0074631C">
        <w:rPr>
          <w:rFonts w:ascii="Times New Roman" w:hAnsi="Times New Roman"/>
          <w:sz w:val="24"/>
          <w:szCs w:val="24"/>
          <w:highlight w:val="yellow"/>
          <w:rPrChange w:id="308" w:author="Maria da Graça de Souza Lima" w:date="2025-10-10T08:59:00Z">
            <w:rPr>
              <w:rFonts w:ascii="Times New Roman" w:hAnsi="Times New Roman"/>
              <w:sz w:val="24"/>
              <w:szCs w:val="24"/>
            </w:rPr>
          </w:rPrChange>
        </w:rPr>
        <w:t xml:space="preserve"> 2011</w:t>
      </w:r>
      <w:r>
        <w:rPr>
          <w:rFonts w:ascii="Times New Roman" w:hAnsi="Times New Roman"/>
          <w:sz w:val="24"/>
          <w:szCs w:val="24"/>
        </w:rPr>
        <w:t xml:space="preserve">). Exchangeable Acidity was 1.98 </w:t>
      </w:r>
      <w:proofErr w:type="spellStart"/>
      <w:r>
        <w:rPr>
          <w:rFonts w:ascii="Times New Roman" w:hAnsi="Times New Roman"/>
          <w:sz w:val="24"/>
          <w:szCs w:val="24"/>
        </w:rPr>
        <w:t>cmol</w:t>
      </w:r>
      <w:proofErr w:type="spellEnd"/>
      <w:r>
        <w:rPr>
          <w:rFonts w:ascii="Times New Roman" w:hAnsi="Times New Roman"/>
          <w:sz w:val="24"/>
          <w:szCs w:val="24"/>
        </w:rPr>
        <w:t xml:space="preserve">/kg. Electrical conductivity was very low (0.10 ds/m) as reported by </w:t>
      </w:r>
      <w:r w:rsidRPr="0074631C">
        <w:rPr>
          <w:rFonts w:ascii="Times New Roman" w:hAnsi="Times New Roman"/>
          <w:sz w:val="24"/>
          <w:szCs w:val="24"/>
          <w:highlight w:val="yellow"/>
          <w:rPrChange w:id="309" w:author="Maria da Graça de Souza Lima" w:date="2025-10-10T08:59:00Z">
            <w:rPr>
              <w:rFonts w:ascii="Times New Roman" w:hAnsi="Times New Roman"/>
              <w:sz w:val="24"/>
              <w:szCs w:val="24"/>
            </w:rPr>
          </w:rPrChange>
        </w:rPr>
        <w:t>FAO (1990</w:t>
      </w:r>
      <w:r>
        <w:rPr>
          <w:rFonts w:ascii="Times New Roman" w:hAnsi="Times New Roman"/>
          <w:sz w:val="24"/>
          <w:szCs w:val="24"/>
        </w:rPr>
        <w:t xml:space="preserve">). Effective Cation Exchangeable Capacity was 11.09 </w:t>
      </w:r>
      <w:proofErr w:type="spellStart"/>
      <w:r>
        <w:rPr>
          <w:rFonts w:ascii="Times New Roman" w:hAnsi="Times New Roman"/>
          <w:sz w:val="24"/>
          <w:szCs w:val="24"/>
        </w:rPr>
        <w:t>cmol</w:t>
      </w:r>
      <w:proofErr w:type="spellEnd"/>
      <w:r>
        <w:rPr>
          <w:rFonts w:ascii="Times New Roman" w:hAnsi="Times New Roman"/>
          <w:sz w:val="24"/>
          <w:szCs w:val="24"/>
        </w:rPr>
        <w:t xml:space="preserve"> which the value was above critical value (&lt;20cmol/kg) regarded to be suitable for crop production (</w:t>
      </w:r>
      <w:proofErr w:type="spellStart"/>
      <w:r w:rsidRPr="0074631C">
        <w:rPr>
          <w:rFonts w:ascii="Times New Roman" w:hAnsi="Times New Roman"/>
          <w:sz w:val="24"/>
          <w:szCs w:val="24"/>
          <w:highlight w:val="yellow"/>
          <w:rPrChange w:id="310" w:author="Maria da Graça de Souza Lima" w:date="2025-10-10T08:59:00Z">
            <w:rPr>
              <w:rFonts w:ascii="Times New Roman" w:hAnsi="Times New Roman"/>
              <w:sz w:val="24"/>
              <w:szCs w:val="24"/>
            </w:rPr>
          </w:rPrChange>
        </w:rPr>
        <w:t>Chude</w:t>
      </w:r>
      <w:proofErr w:type="spellEnd"/>
      <w:r w:rsidRPr="0074631C">
        <w:rPr>
          <w:rFonts w:ascii="Times New Roman" w:hAnsi="Times New Roman"/>
          <w:sz w:val="24"/>
          <w:szCs w:val="24"/>
          <w:highlight w:val="yellow"/>
          <w:rPrChange w:id="311" w:author="Maria da Graça de Souza Lima" w:date="2025-10-10T08:59:00Z">
            <w:rPr>
              <w:rFonts w:ascii="Times New Roman" w:hAnsi="Times New Roman"/>
              <w:sz w:val="24"/>
              <w:szCs w:val="24"/>
            </w:rPr>
          </w:rPrChange>
        </w:rPr>
        <w:t xml:space="preserve"> </w:t>
      </w:r>
      <w:r w:rsidRPr="0074631C">
        <w:rPr>
          <w:rFonts w:ascii="Times New Roman" w:hAnsi="Times New Roman"/>
          <w:i/>
          <w:sz w:val="24"/>
          <w:szCs w:val="24"/>
          <w:highlight w:val="yellow"/>
          <w:rPrChange w:id="312" w:author="Maria da Graça de Souza Lima" w:date="2025-10-10T08:59:00Z">
            <w:rPr>
              <w:rFonts w:ascii="Times New Roman" w:hAnsi="Times New Roman"/>
              <w:i/>
              <w:sz w:val="24"/>
              <w:szCs w:val="24"/>
            </w:rPr>
          </w:rPrChange>
        </w:rPr>
        <w:t>et al.,</w:t>
      </w:r>
      <w:r w:rsidRPr="0074631C">
        <w:rPr>
          <w:rFonts w:ascii="Times New Roman" w:hAnsi="Times New Roman"/>
          <w:sz w:val="24"/>
          <w:szCs w:val="24"/>
          <w:highlight w:val="yellow"/>
          <w:rPrChange w:id="313" w:author="Maria da Graça de Souza Lima" w:date="2025-10-10T08:59:00Z">
            <w:rPr>
              <w:rFonts w:ascii="Times New Roman" w:hAnsi="Times New Roman"/>
              <w:sz w:val="24"/>
              <w:szCs w:val="24"/>
            </w:rPr>
          </w:rPrChange>
        </w:rPr>
        <w:t xml:space="preserve"> 2011</w:t>
      </w:r>
      <w:r>
        <w:rPr>
          <w:rFonts w:ascii="Times New Roman" w:hAnsi="Times New Roman"/>
          <w:sz w:val="24"/>
          <w:szCs w:val="24"/>
        </w:rPr>
        <w:t xml:space="preserve">). Base </w:t>
      </w:r>
      <w:r>
        <w:rPr>
          <w:rFonts w:ascii="Times New Roman" w:hAnsi="Times New Roman"/>
          <w:sz w:val="24"/>
          <w:szCs w:val="24"/>
        </w:rPr>
        <w:lastRenderedPageBreak/>
        <w:t>saturation was 85.5%. This higher base saturation level could be attributed to high level of calcium, magnesium and some basic cation which are important indices of fertile soil.</w:t>
      </w:r>
    </w:p>
    <w:p w14:paraId="65E44804" w14:textId="17C8C5CD" w:rsidR="00A3401F" w:rsidRDefault="00A3401F" w:rsidP="000963A8">
      <w:pPr>
        <w:spacing w:after="0"/>
        <w:ind w:left="-426" w:right="-158"/>
        <w:jc w:val="both"/>
        <w:rPr>
          <w:rFonts w:ascii="Times New Roman" w:hAnsi="Times New Roman"/>
          <w:sz w:val="24"/>
          <w:szCs w:val="24"/>
        </w:rPr>
      </w:pPr>
      <w:r>
        <w:rPr>
          <w:rFonts w:ascii="Times New Roman" w:hAnsi="Times New Roman"/>
          <w:sz w:val="24"/>
          <w:szCs w:val="24"/>
        </w:rPr>
        <w:t xml:space="preserve">Table </w:t>
      </w:r>
      <w:r w:rsidR="00617DDF">
        <w:rPr>
          <w:rFonts w:ascii="Times New Roman" w:hAnsi="Times New Roman"/>
          <w:sz w:val="24"/>
          <w:szCs w:val="24"/>
        </w:rPr>
        <w:t xml:space="preserve">2 shows </w:t>
      </w:r>
      <w:r>
        <w:rPr>
          <w:rFonts w:ascii="Times New Roman" w:hAnsi="Times New Roman"/>
          <w:sz w:val="24"/>
          <w:szCs w:val="24"/>
        </w:rPr>
        <w:t>the effect</w:t>
      </w:r>
      <w:r w:rsidR="00617DDF">
        <w:rPr>
          <w:rFonts w:ascii="Times New Roman" w:hAnsi="Times New Roman"/>
          <w:sz w:val="24"/>
          <w:szCs w:val="24"/>
        </w:rPr>
        <w:t xml:space="preserve"> of Palm Bunch Ash with farmyard </w:t>
      </w:r>
      <w:r>
        <w:rPr>
          <w:rFonts w:ascii="Times New Roman" w:hAnsi="Times New Roman"/>
          <w:sz w:val="24"/>
          <w:szCs w:val="24"/>
        </w:rPr>
        <w:t>manure on</w:t>
      </w:r>
      <w:r w:rsidR="00617DDF">
        <w:rPr>
          <w:rFonts w:ascii="Times New Roman" w:hAnsi="Times New Roman"/>
          <w:sz w:val="24"/>
          <w:szCs w:val="24"/>
        </w:rPr>
        <w:t xml:space="preserve"> the number of leaves of </w:t>
      </w:r>
      <w:del w:id="314" w:author="Maria da Graça de Souza Lima" w:date="2025-10-10T09:00:00Z">
        <w:r w:rsidR="00617DDF" w:rsidDel="0074631C">
          <w:rPr>
            <w:rFonts w:ascii="Times New Roman" w:hAnsi="Times New Roman"/>
            <w:sz w:val="24"/>
            <w:szCs w:val="24"/>
          </w:rPr>
          <w:delText xml:space="preserve">Cucumber </w:delText>
        </w:r>
      </w:del>
      <w:ins w:id="315" w:author="Maria da Graça de Souza Lima" w:date="2025-10-10T09:00:00Z">
        <w:r w:rsidR="0074631C">
          <w:rPr>
            <w:rFonts w:ascii="Times New Roman" w:hAnsi="Times New Roman"/>
            <w:sz w:val="24"/>
            <w:szCs w:val="24"/>
          </w:rPr>
          <w:t xml:space="preserve">cucumber </w:t>
        </w:r>
      </w:ins>
      <w:r w:rsidR="00617DDF">
        <w:rPr>
          <w:rFonts w:ascii="Times New Roman" w:hAnsi="Times New Roman"/>
          <w:sz w:val="24"/>
          <w:szCs w:val="24"/>
        </w:rPr>
        <w:t>plants at 4,</w:t>
      </w:r>
      <w:ins w:id="316" w:author="Maria da Graça de Souza Lima" w:date="2025-10-10T09:04:00Z">
        <w:r w:rsidR="0074631C">
          <w:rPr>
            <w:rFonts w:ascii="Times New Roman" w:hAnsi="Times New Roman"/>
            <w:sz w:val="24"/>
            <w:szCs w:val="24"/>
          </w:rPr>
          <w:t xml:space="preserve"> </w:t>
        </w:r>
      </w:ins>
      <w:r w:rsidR="00617DDF">
        <w:rPr>
          <w:rFonts w:ascii="Times New Roman" w:hAnsi="Times New Roman"/>
          <w:sz w:val="24"/>
          <w:szCs w:val="24"/>
        </w:rPr>
        <w:t>6,</w:t>
      </w:r>
      <w:ins w:id="317" w:author="Maria da Graça de Souza Lima" w:date="2025-10-10T09:04:00Z">
        <w:r w:rsidR="0074631C">
          <w:rPr>
            <w:rFonts w:ascii="Times New Roman" w:hAnsi="Times New Roman"/>
            <w:sz w:val="24"/>
            <w:szCs w:val="24"/>
          </w:rPr>
          <w:t xml:space="preserve"> </w:t>
        </w:r>
      </w:ins>
      <w:proofErr w:type="gramStart"/>
      <w:r w:rsidR="00617DDF">
        <w:rPr>
          <w:rFonts w:ascii="Times New Roman" w:hAnsi="Times New Roman"/>
          <w:sz w:val="24"/>
          <w:szCs w:val="24"/>
        </w:rPr>
        <w:t>8</w:t>
      </w:r>
      <w:proofErr w:type="gramEnd"/>
      <w:r w:rsidR="00617DDF">
        <w:rPr>
          <w:rFonts w:ascii="Times New Roman" w:hAnsi="Times New Roman"/>
          <w:sz w:val="24"/>
          <w:szCs w:val="24"/>
        </w:rPr>
        <w:t xml:space="preserve"> weeks after planting (WAP). Treatment of </w:t>
      </w:r>
      <w:del w:id="318" w:author="Maria da Graça de Souza Lima" w:date="2025-10-10T09:06:00Z">
        <w:r w:rsidR="00617DDF" w:rsidDel="0074631C">
          <w:rPr>
            <w:rFonts w:ascii="Times New Roman" w:hAnsi="Times New Roman"/>
            <w:sz w:val="24"/>
            <w:szCs w:val="24"/>
          </w:rPr>
          <w:delText xml:space="preserve">Palm </w:delText>
        </w:r>
      </w:del>
      <w:ins w:id="319" w:author="Maria da Graça de Souza Lima" w:date="2025-10-10T09:06:00Z">
        <w:r w:rsidR="0074631C">
          <w:rPr>
            <w:rFonts w:ascii="Times New Roman" w:hAnsi="Times New Roman"/>
            <w:sz w:val="24"/>
            <w:szCs w:val="24"/>
          </w:rPr>
          <w:t xml:space="preserve">palm </w:t>
        </w:r>
      </w:ins>
      <w:del w:id="320" w:author="Maria da Graça de Souza Lima" w:date="2025-10-10T09:06:00Z">
        <w:r w:rsidR="00617DDF" w:rsidDel="0074631C">
          <w:rPr>
            <w:rFonts w:ascii="Times New Roman" w:hAnsi="Times New Roman"/>
            <w:sz w:val="24"/>
            <w:szCs w:val="24"/>
          </w:rPr>
          <w:delText xml:space="preserve">Bunch </w:delText>
        </w:r>
      </w:del>
      <w:ins w:id="321" w:author="Maria da Graça de Souza Lima" w:date="2025-10-10T09:06:00Z">
        <w:r w:rsidR="0074631C">
          <w:rPr>
            <w:rFonts w:ascii="Times New Roman" w:hAnsi="Times New Roman"/>
            <w:sz w:val="24"/>
            <w:szCs w:val="24"/>
          </w:rPr>
          <w:t xml:space="preserve">bunch </w:t>
        </w:r>
      </w:ins>
      <w:del w:id="322" w:author="Maria da Graça de Souza Lima" w:date="2025-10-10T09:06:00Z">
        <w:r w:rsidR="00617DDF" w:rsidDel="0074631C">
          <w:rPr>
            <w:rFonts w:ascii="Times New Roman" w:hAnsi="Times New Roman"/>
            <w:sz w:val="24"/>
            <w:szCs w:val="24"/>
          </w:rPr>
          <w:delText xml:space="preserve">Ash </w:delText>
        </w:r>
      </w:del>
      <w:ins w:id="323" w:author="Maria da Graça de Souza Lima" w:date="2025-10-10T09:06:00Z">
        <w:r w:rsidR="0074631C">
          <w:rPr>
            <w:rFonts w:ascii="Times New Roman" w:hAnsi="Times New Roman"/>
            <w:sz w:val="24"/>
            <w:szCs w:val="24"/>
          </w:rPr>
          <w:t xml:space="preserve">ash </w:t>
        </w:r>
      </w:ins>
      <w:r w:rsidR="00617DDF">
        <w:rPr>
          <w:rFonts w:ascii="Times New Roman" w:hAnsi="Times New Roman"/>
          <w:sz w:val="24"/>
          <w:szCs w:val="24"/>
        </w:rPr>
        <w:t xml:space="preserve">+ </w:t>
      </w:r>
      <w:del w:id="324" w:author="Maria da Graça de Souza Lima" w:date="2025-10-10T09:06:00Z">
        <w:r w:rsidR="00617DDF" w:rsidDel="0074631C">
          <w:rPr>
            <w:rFonts w:ascii="Times New Roman" w:hAnsi="Times New Roman"/>
            <w:sz w:val="24"/>
            <w:szCs w:val="24"/>
          </w:rPr>
          <w:delText xml:space="preserve">Poultry </w:delText>
        </w:r>
      </w:del>
      <w:ins w:id="325" w:author="Maria da Graça de Souza Lima" w:date="2025-10-10T09:06:00Z">
        <w:r w:rsidR="0074631C">
          <w:rPr>
            <w:rFonts w:ascii="Times New Roman" w:hAnsi="Times New Roman"/>
            <w:sz w:val="24"/>
            <w:szCs w:val="24"/>
          </w:rPr>
          <w:t xml:space="preserve">poultry </w:t>
        </w:r>
      </w:ins>
      <w:r w:rsidR="00617DDF">
        <w:rPr>
          <w:rFonts w:ascii="Times New Roman" w:hAnsi="Times New Roman"/>
          <w:sz w:val="24"/>
          <w:szCs w:val="24"/>
        </w:rPr>
        <w:t xml:space="preserve">manure had </w:t>
      </w:r>
      <w:commentRangeStart w:id="326"/>
      <w:r w:rsidR="00617DDF" w:rsidRPr="0074631C">
        <w:rPr>
          <w:rFonts w:ascii="Times New Roman" w:hAnsi="Times New Roman"/>
          <w:color w:val="FF0000"/>
          <w:sz w:val="24"/>
          <w:szCs w:val="24"/>
          <w:rPrChange w:id="327" w:author="Maria da Graça de Souza Lima" w:date="2025-10-10T09:03:00Z">
            <w:rPr>
              <w:rFonts w:ascii="Times New Roman" w:hAnsi="Times New Roman"/>
              <w:sz w:val="24"/>
              <w:szCs w:val="24"/>
            </w:rPr>
          </w:rPrChange>
        </w:rPr>
        <w:t>significantly</w:t>
      </w:r>
      <w:ins w:id="328" w:author="Maria da Graça de Souza Lima" w:date="2025-10-10T09:03:00Z">
        <w:r w:rsidR="0074631C">
          <w:rPr>
            <w:rFonts w:ascii="Times New Roman" w:hAnsi="Times New Roman"/>
            <w:color w:val="FF0000"/>
            <w:sz w:val="24"/>
            <w:szCs w:val="24"/>
          </w:rPr>
          <w:t>?</w:t>
        </w:r>
      </w:ins>
      <w:commentRangeEnd w:id="326"/>
      <w:ins w:id="329" w:author="Maria da Graça de Souza Lima" w:date="2025-10-10T09:04:00Z">
        <w:r w:rsidR="0074631C">
          <w:rPr>
            <w:rStyle w:val="Refdecomentrio"/>
          </w:rPr>
          <w:commentReference w:id="326"/>
        </w:r>
      </w:ins>
      <w:r w:rsidR="00617DDF">
        <w:rPr>
          <w:rFonts w:ascii="Times New Roman" w:hAnsi="Times New Roman"/>
          <w:sz w:val="24"/>
          <w:szCs w:val="24"/>
        </w:rPr>
        <w:t xml:space="preserve"> higher number of leaves per plant; 12.45, 46.56 and 101.03 at 4, 6 and 8 weeks after planting (WAP), respectively. This was followed by 11.43</w:t>
      </w:r>
      <w:r>
        <w:rPr>
          <w:rFonts w:ascii="Times New Roman" w:hAnsi="Times New Roman"/>
          <w:sz w:val="24"/>
          <w:szCs w:val="24"/>
        </w:rPr>
        <w:t>, 43.45</w:t>
      </w:r>
      <w:r w:rsidR="00617DDF">
        <w:rPr>
          <w:rFonts w:ascii="Times New Roman" w:hAnsi="Times New Roman"/>
          <w:sz w:val="24"/>
          <w:szCs w:val="24"/>
        </w:rPr>
        <w:t xml:space="preserve"> and 100.45 respectively recorded in the treatment of </w:t>
      </w:r>
      <w:proofErr w:type="spellStart"/>
      <w:r w:rsidR="00617DDF">
        <w:rPr>
          <w:rFonts w:ascii="Times New Roman" w:hAnsi="Times New Roman"/>
          <w:sz w:val="24"/>
          <w:szCs w:val="24"/>
        </w:rPr>
        <w:t>ash</w:t>
      </w:r>
      <w:ins w:id="330" w:author="Maria da Graça de Souza Lima" w:date="2025-10-10T09:08:00Z">
        <w:r w:rsidR="00ED4858">
          <w:rPr>
            <w:rFonts w:ascii="Times New Roman" w:hAnsi="Times New Roman"/>
            <w:sz w:val="24"/>
            <w:szCs w:val="24"/>
          </w:rPr>
          <w:t>b</w:t>
        </w:r>
      </w:ins>
      <w:proofErr w:type="spellEnd"/>
      <w:r w:rsidR="00617DDF">
        <w:rPr>
          <w:rFonts w:ascii="Times New Roman" w:hAnsi="Times New Roman"/>
          <w:sz w:val="24"/>
          <w:szCs w:val="24"/>
        </w:rPr>
        <w:t xml:space="preserve">+ </w:t>
      </w:r>
      <w:del w:id="331" w:author="Maria da Graça de Souza Lima" w:date="2025-10-10T09:07:00Z">
        <w:r w:rsidR="00617DDF" w:rsidDel="0074631C">
          <w:rPr>
            <w:rFonts w:ascii="Times New Roman" w:hAnsi="Times New Roman"/>
            <w:sz w:val="24"/>
            <w:szCs w:val="24"/>
          </w:rPr>
          <w:delText xml:space="preserve">Goat </w:delText>
        </w:r>
      </w:del>
      <w:ins w:id="332" w:author="Maria da Graça de Souza Lima" w:date="2025-10-10T09:07:00Z">
        <w:r w:rsidR="0074631C">
          <w:rPr>
            <w:rFonts w:ascii="Times New Roman" w:hAnsi="Times New Roman"/>
            <w:sz w:val="24"/>
            <w:szCs w:val="24"/>
          </w:rPr>
          <w:t xml:space="preserve">goat </w:t>
        </w:r>
      </w:ins>
      <w:r w:rsidR="00617DDF">
        <w:rPr>
          <w:rFonts w:ascii="Times New Roman" w:hAnsi="Times New Roman"/>
          <w:sz w:val="24"/>
          <w:szCs w:val="24"/>
        </w:rPr>
        <w:t xml:space="preserve">manure. The least number of leaves per plant; 6.13, </w:t>
      </w:r>
      <w:del w:id="333" w:author="Maria da Graça de Souza Lima" w:date="2025-10-10T09:07:00Z">
        <w:r w:rsidR="00617DDF" w:rsidDel="0074631C">
          <w:rPr>
            <w:rFonts w:ascii="Times New Roman" w:hAnsi="Times New Roman"/>
            <w:sz w:val="24"/>
            <w:szCs w:val="24"/>
          </w:rPr>
          <w:delText xml:space="preserve">  </w:delText>
        </w:r>
      </w:del>
      <w:r w:rsidR="00617DDF">
        <w:rPr>
          <w:rFonts w:ascii="Times New Roman" w:hAnsi="Times New Roman"/>
          <w:sz w:val="24"/>
          <w:szCs w:val="24"/>
        </w:rPr>
        <w:t xml:space="preserve">27.13 and 48.12, respectively was recorded in the control treatment </w:t>
      </w:r>
      <w:r>
        <w:rPr>
          <w:rFonts w:ascii="Times New Roman" w:hAnsi="Times New Roman"/>
          <w:sz w:val="24"/>
          <w:szCs w:val="24"/>
        </w:rPr>
        <w:t>at 2</w:t>
      </w:r>
      <w:r w:rsidR="00617DDF">
        <w:rPr>
          <w:rFonts w:ascii="Times New Roman" w:hAnsi="Times New Roman"/>
          <w:sz w:val="24"/>
          <w:szCs w:val="24"/>
        </w:rPr>
        <w:t>, 4, 6, 8 weeks after planting.</w:t>
      </w:r>
    </w:p>
    <w:p w14:paraId="01ABA111" w14:textId="515202AD" w:rsidR="00A3401F" w:rsidRDefault="00A3401F" w:rsidP="000963A8">
      <w:pPr>
        <w:spacing w:after="0"/>
        <w:ind w:left="-426" w:right="-158"/>
        <w:jc w:val="both"/>
        <w:rPr>
          <w:rFonts w:ascii="Times New Roman" w:hAnsi="Times New Roman"/>
          <w:sz w:val="24"/>
          <w:szCs w:val="24"/>
        </w:rPr>
      </w:pPr>
      <w:r>
        <w:rPr>
          <w:rFonts w:ascii="Times New Roman" w:hAnsi="Times New Roman"/>
          <w:sz w:val="24"/>
          <w:szCs w:val="24"/>
        </w:rPr>
        <w:t xml:space="preserve">Table </w:t>
      </w:r>
      <w:r w:rsidR="00617DDF">
        <w:rPr>
          <w:rFonts w:ascii="Times New Roman" w:hAnsi="Times New Roman"/>
          <w:sz w:val="24"/>
          <w:szCs w:val="24"/>
        </w:rPr>
        <w:t xml:space="preserve">3 </w:t>
      </w:r>
      <w:del w:id="334" w:author="Maria da Graça de Souza Lima" w:date="2025-10-10T09:09:00Z">
        <w:r w:rsidR="00617DDF" w:rsidDel="00ED4858">
          <w:rPr>
            <w:rFonts w:ascii="Times New Roman" w:hAnsi="Times New Roman"/>
            <w:sz w:val="24"/>
            <w:szCs w:val="24"/>
          </w:rPr>
          <w:delText>S</w:delText>
        </w:r>
      </w:del>
      <w:ins w:id="335" w:author="Maria da Graça de Souza Lima" w:date="2025-10-10T09:09:00Z">
        <w:r w:rsidR="00ED4858">
          <w:rPr>
            <w:rFonts w:ascii="Times New Roman" w:hAnsi="Times New Roman"/>
            <w:sz w:val="24"/>
            <w:szCs w:val="24"/>
          </w:rPr>
          <w:t>s</w:t>
        </w:r>
      </w:ins>
      <w:r w:rsidR="00617DDF">
        <w:rPr>
          <w:rFonts w:ascii="Times New Roman" w:hAnsi="Times New Roman"/>
          <w:sz w:val="24"/>
          <w:szCs w:val="24"/>
        </w:rPr>
        <w:t xml:space="preserve">hows </w:t>
      </w:r>
      <w:r>
        <w:rPr>
          <w:rFonts w:ascii="Times New Roman" w:hAnsi="Times New Roman"/>
          <w:sz w:val="24"/>
          <w:szCs w:val="24"/>
        </w:rPr>
        <w:t>the effect</w:t>
      </w:r>
      <w:r w:rsidR="00617DDF">
        <w:rPr>
          <w:rFonts w:ascii="Times New Roman" w:hAnsi="Times New Roman"/>
          <w:sz w:val="24"/>
          <w:szCs w:val="24"/>
        </w:rPr>
        <w:t xml:space="preserve"> of </w:t>
      </w:r>
      <w:commentRangeStart w:id="336"/>
      <w:r w:rsidR="00617DDF">
        <w:rPr>
          <w:rFonts w:ascii="Times New Roman" w:hAnsi="Times New Roman"/>
          <w:sz w:val="24"/>
          <w:szCs w:val="24"/>
        </w:rPr>
        <w:t xml:space="preserve">Palm Bunch Ash </w:t>
      </w:r>
      <w:commentRangeEnd w:id="336"/>
      <w:r w:rsidR="00ED4858">
        <w:rPr>
          <w:rStyle w:val="Refdecomentrio"/>
        </w:rPr>
        <w:commentReference w:id="336"/>
      </w:r>
      <w:r w:rsidR="00617DDF">
        <w:rPr>
          <w:rFonts w:ascii="Times New Roman" w:hAnsi="Times New Roman"/>
          <w:sz w:val="24"/>
          <w:szCs w:val="24"/>
        </w:rPr>
        <w:t xml:space="preserve">and farmyard </w:t>
      </w:r>
      <w:r>
        <w:rPr>
          <w:rFonts w:ascii="Times New Roman" w:hAnsi="Times New Roman"/>
          <w:sz w:val="24"/>
          <w:szCs w:val="24"/>
        </w:rPr>
        <w:t xml:space="preserve">manure on the vine length of </w:t>
      </w:r>
      <w:r w:rsidRPr="00ED4858">
        <w:rPr>
          <w:rFonts w:ascii="Times New Roman" w:hAnsi="Times New Roman"/>
          <w:color w:val="FF0000"/>
          <w:sz w:val="24"/>
          <w:szCs w:val="24"/>
          <w:rPrChange w:id="337" w:author="Maria da Graça de Souza Lima" w:date="2025-10-10T09:09:00Z">
            <w:rPr>
              <w:rFonts w:ascii="Times New Roman" w:hAnsi="Times New Roman"/>
              <w:sz w:val="24"/>
              <w:szCs w:val="24"/>
            </w:rPr>
          </w:rPrChange>
        </w:rPr>
        <w:t>C</w:t>
      </w:r>
      <w:r>
        <w:rPr>
          <w:rFonts w:ascii="Times New Roman" w:hAnsi="Times New Roman"/>
          <w:sz w:val="24"/>
          <w:szCs w:val="24"/>
        </w:rPr>
        <w:t xml:space="preserve">ucumber. </w:t>
      </w:r>
      <w:r w:rsidR="00617DDF">
        <w:rPr>
          <w:rFonts w:ascii="Times New Roman" w:hAnsi="Times New Roman"/>
          <w:sz w:val="24"/>
          <w:szCs w:val="24"/>
        </w:rPr>
        <w:t xml:space="preserve">Vine length of Cucumber varied significantly different (p&lt;0.05) under combined manure treatments at 4, 6, 8 weeks after planting. </w:t>
      </w:r>
      <w:del w:id="338" w:author="Maria da Graça de Souza Lima" w:date="2025-10-10T09:09:00Z">
        <w:r w:rsidR="00617DDF" w:rsidDel="00ED4858">
          <w:rPr>
            <w:rFonts w:ascii="Times New Roman" w:hAnsi="Times New Roman"/>
            <w:sz w:val="24"/>
            <w:szCs w:val="24"/>
          </w:rPr>
          <w:delText xml:space="preserve"> </w:delText>
        </w:r>
      </w:del>
      <w:r w:rsidR="00617DDF">
        <w:rPr>
          <w:rFonts w:ascii="Times New Roman" w:hAnsi="Times New Roman"/>
          <w:sz w:val="24"/>
          <w:szCs w:val="24"/>
        </w:rPr>
        <w:t xml:space="preserve">Treatment of </w:t>
      </w:r>
      <w:r w:rsidR="00617DDF" w:rsidRPr="00ED4858">
        <w:rPr>
          <w:rFonts w:ascii="Times New Roman" w:hAnsi="Times New Roman"/>
          <w:color w:val="FF0000"/>
          <w:sz w:val="24"/>
          <w:szCs w:val="24"/>
          <w:rPrChange w:id="339" w:author="Maria da Graça de Souza Lima" w:date="2025-10-10T09:10:00Z">
            <w:rPr>
              <w:rFonts w:ascii="Times New Roman" w:hAnsi="Times New Roman"/>
              <w:sz w:val="24"/>
              <w:szCs w:val="24"/>
            </w:rPr>
          </w:rPrChange>
        </w:rPr>
        <w:t xml:space="preserve">Palm Bunch Ash + Poultry </w:t>
      </w:r>
      <w:r w:rsidR="00617DDF">
        <w:rPr>
          <w:rFonts w:ascii="Times New Roman" w:hAnsi="Times New Roman"/>
          <w:sz w:val="24"/>
          <w:szCs w:val="24"/>
        </w:rPr>
        <w:t xml:space="preserve">manure produced significant longer vine of 75.23, 135.80 and 179.56 cm at 4, 6 and 8 WAP, respectively. The treatment of </w:t>
      </w:r>
      <w:r w:rsidR="00617DDF" w:rsidRPr="00ED4858">
        <w:rPr>
          <w:rFonts w:ascii="Times New Roman" w:hAnsi="Times New Roman"/>
          <w:color w:val="FF0000"/>
          <w:sz w:val="24"/>
          <w:szCs w:val="24"/>
          <w:rPrChange w:id="340" w:author="Maria da Graça de Souza Lima" w:date="2025-10-10T09:10:00Z">
            <w:rPr>
              <w:rFonts w:ascii="Times New Roman" w:hAnsi="Times New Roman"/>
              <w:sz w:val="24"/>
              <w:szCs w:val="24"/>
            </w:rPr>
          </w:rPrChange>
        </w:rPr>
        <w:t xml:space="preserve">Palm Bunch Ash + Goat </w:t>
      </w:r>
      <w:r w:rsidR="00617DDF">
        <w:rPr>
          <w:rFonts w:ascii="Times New Roman" w:hAnsi="Times New Roman"/>
          <w:sz w:val="24"/>
          <w:szCs w:val="24"/>
        </w:rPr>
        <w:t>manure had vine length of 75.01, 134.09 and 175.06 cm. Application of ash alone had vine length of 59.12, 124.91 and 157.33 cm, respectively. The shortest vine; 41.03, 66.75 and 83.01 cm at 4, 6 and 8 WAP, respectively was recorded in the control treatment.</w:t>
      </w:r>
    </w:p>
    <w:p w14:paraId="304EB3F6" w14:textId="523D8961" w:rsidR="00A3401F" w:rsidRDefault="00A3401F" w:rsidP="000963A8">
      <w:pPr>
        <w:spacing w:after="0"/>
        <w:ind w:left="-426" w:right="-158"/>
        <w:jc w:val="both"/>
        <w:rPr>
          <w:rFonts w:ascii="Times New Roman" w:hAnsi="Times New Roman"/>
          <w:sz w:val="24"/>
          <w:szCs w:val="24"/>
        </w:rPr>
      </w:pPr>
      <w:r>
        <w:rPr>
          <w:rFonts w:ascii="Times New Roman" w:hAnsi="Times New Roman"/>
          <w:sz w:val="24"/>
          <w:szCs w:val="24"/>
        </w:rPr>
        <w:t>Table 4 shows the</w:t>
      </w:r>
      <w:r w:rsidR="00617DDF">
        <w:rPr>
          <w:rFonts w:ascii="Times New Roman" w:hAnsi="Times New Roman"/>
          <w:sz w:val="24"/>
          <w:szCs w:val="24"/>
        </w:rPr>
        <w:t xml:space="preserve"> effect of </w:t>
      </w:r>
      <w:r w:rsidR="00617DDF" w:rsidRPr="00ED4858">
        <w:rPr>
          <w:rFonts w:ascii="Times New Roman" w:hAnsi="Times New Roman"/>
          <w:color w:val="FF0000"/>
          <w:sz w:val="24"/>
          <w:szCs w:val="24"/>
          <w:rPrChange w:id="341" w:author="Maria da Graça de Souza Lima" w:date="2025-10-10T09:11:00Z">
            <w:rPr>
              <w:rFonts w:ascii="Times New Roman" w:hAnsi="Times New Roman"/>
              <w:sz w:val="24"/>
              <w:szCs w:val="24"/>
            </w:rPr>
          </w:rPrChange>
        </w:rPr>
        <w:t>Palm Bunch Ash</w:t>
      </w:r>
      <w:r w:rsidR="00617DDF">
        <w:rPr>
          <w:rFonts w:ascii="Times New Roman" w:hAnsi="Times New Roman"/>
          <w:sz w:val="24"/>
          <w:szCs w:val="24"/>
        </w:rPr>
        <w:t xml:space="preserve"> and farmyard manure types on the vine girth of </w:t>
      </w:r>
      <w:del w:id="342" w:author="Maria da Graça de Souza Lima" w:date="2025-10-10T09:11:00Z">
        <w:r w:rsidR="00617DDF" w:rsidDel="00ED4858">
          <w:rPr>
            <w:rFonts w:ascii="Times New Roman" w:hAnsi="Times New Roman"/>
            <w:sz w:val="24"/>
            <w:szCs w:val="24"/>
          </w:rPr>
          <w:delText>C</w:delText>
        </w:r>
      </w:del>
      <w:ins w:id="343" w:author="Maria da Graça de Souza Lima" w:date="2025-10-10T09:11:00Z">
        <w:r w:rsidR="00ED4858">
          <w:rPr>
            <w:rFonts w:ascii="Times New Roman" w:hAnsi="Times New Roman"/>
            <w:sz w:val="24"/>
            <w:szCs w:val="24"/>
          </w:rPr>
          <w:t>c</w:t>
        </w:r>
      </w:ins>
      <w:r w:rsidR="00617DDF">
        <w:rPr>
          <w:rFonts w:ascii="Times New Roman" w:hAnsi="Times New Roman"/>
          <w:sz w:val="24"/>
          <w:szCs w:val="24"/>
        </w:rPr>
        <w:t xml:space="preserve">ucumber. Vine girth as influenced by combined application of </w:t>
      </w:r>
      <w:r w:rsidR="00617DDF" w:rsidRPr="00ED4858">
        <w:rPr>
          <w:rFonts w:ascii="Times New Roman" w:hAnsi="Times New Roman"/>
          <w:color w:val="FF0000"/>
          <w:sz w:val="24"/>
          <w:szCs w:val="24"/>
          <w:rPrChange w:id="344" w:author="Maria da Graça de Souza Lima" w:date="2025-10-10T09:11:00Z">
            <w:rPr>
              <w:rFonts w:ascii="Times New Roman" w:hAnsi="Times New Roman"/>
              <w:sz w:val="24"/>
              <w:szCs w:val="24"/>
            </w:rPr>
          </w:rPrChange>
        </w:rPr>
        <w:t>Palm Bunch Ash</w:t>
      </w:r>
      <w:r w:rsidR="00617DDF">
        <w:rPr>
          <w:rFonts w:ascii="Times New Roman" w:hAnsi="Times New Roman"/>
          <w:sz w:val="24"/>
          <w:szCs w:val="24"/>
        </w:rPr>
        <w:t xml:space="preserve"> and organic manure showed significant differences at 6 and 8 WAP. The result further showed no significance differences (P&lt;0.05) when all the organic manure treatments were compared. The significant difference only occurred when the control treatment was compared to the treatments of organic manure.</w:t>
      </w:r>
    </w:p>
    <w:p w14:paraId="565AB358" w14:textId="2C035ED8"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The number of fruits per plant as influenced by farmyard ma</w:t>
      </w:r>
      <w:r w:rsidR="00A3401F">
        <w:rPr>
          <w:rFonts w:ascii="Times New Roman" w:hAnsi="Times New Roman"/>
          <w:sz w:val="24"/>
          <w:szCs w:val="24"/>
        </w:rPr>
        <w:t xml:space="preserve">nures types is shown in </w:t>
      </w:r>
      <w:del w:id="345" w:author="Maria da Graça de Souza Lima" w:date="2025-10-10T09:13:00Z">
        <w:r w:rsidR="00A3401F" w:rsidDel="00ED4858">
          <w:rPr>
            <w:rFonts w:ascii="Times New Roman" w:hAnsi="Times New Roman"/>
            <w:sz w:val="24"/>
            <w:szCs w:val="24"/>
          </w:rPr>
          <w:delText xml:space="preserve">Table </w:delText>
        </w:r>
      </w:del>
      <w:ins w:id="346" w:author="Maria da Graça de Souza Lima" w:date="2025-10-10T09:13:00Z">
        <w:r w:rsidR="00ED4858">
          <w:rPr>
            <w:rFonts w:ascii="Times New Roman" w:hAnsi="Times New Roman"/>
            <w:sz w:val="24"/>
            <w:szCs w:val="24"/>
          </w:rPr>
          <w:t>t</w:t>
        </w:r>
        <w:r w:rsidR="00ED4858">
          <w:rPr>
            <w:rFonts w:ascii="Times New Roman" w:hAnsi="Times New Roman"/>
            <w:sz w:val="24"/>
            <w:szCs w:val="24"/>
          </w:rPr>
          <w:t xml:space="preserve">able </w:t>
        </w:r>
      </w:ins>
      <w:r>
        <w:rPr>
          <w:rFonts w:ascii="Times New Roman" w:hAnsi="Times New Roman"/>
          <w:sz w:val="24"/>
          <w:szCs w:val="24"/>
        </w:rPr>
        <w:t xml:space="preserve">5. The treatment of </w:t>
      </w:r>
      <w:r w:rsidRPr="00ED4858">
        <w:rPr>
          <w:rFonts w:ascii="Times New Roman" w:hAnsi="Times New Roman"/>
          <w:color w:val="FF0000"/>
          <w:sz w:val="24"/>
          <w:szCs w:val="24"/>
          <w:rPrChange w:id="347" w:author="Maria da Graça de Souza Lima" w:date="2025-10-10T09:13:00Z">
            <w:rPr>
              <w:rFonts w:ascii="Times New Roman" w:hAnsi="Times New Roman"/>
              <w:sz w:val="24"/>
              <w:szCs w:val="24"/>
            </w:rPr>
          </w:rPrChange>
        </w:rPr>
        <w:t xml:space="preserve">Palm Bunch Ash + Poultry </w:t>
      </w:r>
      <w:r>
        <w:rPr>
          <w:rFonts w:ascii="Times New Roman" w:hAnsi="Times New Roman"/>
          <w:sz w:val="24"/>
          <w:szCs w:val="24"/>
        </w:rPr>
        <w:t xml:space="preserve">manure produced significant higher number of fruits; (7.01.) Treatment of </w:t>
      </w:r>
      <w:r w:rsidRPr="009827C9">
        <w:rPr>
          <w:rFonts w:ascii="Times New Roman" w:hAnsi="Times New Roman"/>
          <w:color w:val="FF0000"/>
          <w:sz w:val="24"/>
          <w:szCs w:val="24"/>
          <w:rPrChange w:id="348" w:author="Maria da Graça de Souza Lima" w:date="2025-10-10T09:41:00Z">
            <w:rPr>
              <w:rFonts w:ascii="Times New Roman" w:hAnsi="Times New Roman"/>
              <w:sz w:val="24"/>
              <w:szCs w:val="24"/>
            </w:rPr>
          </w:rPrChange>
        </w:rPr>
        <w:t xml:space="preserve">Palm Bunch Ash + Goat </w:t>
      </w:r>
      <w:r>
        <w:rPr>
          <w:rFonts w:ascii="Times New Roman" w:hAnsi="Times New Roman"/>
          <w:sz w:val="24"/>
          <w:szCs w:val="24"/>
        </w:rPr>
        <w:t xml:space="preserve">manure produced 6.98 fruits per plant. </w:t>
      </w:r>
      <w:r w:rsidRPr="009827C9">
        <w:rPr>
          <w:rFonts w:ascii="Times New Roman" w:hAnsi="Times New Roman"/>
          <w:color w:val="FF0000"/>
          <w:sz w:val="24"/>
          <w:szCs w:val="24"/>
          <w:rPrChange w:id="349" w:author="Maria da Graça de Souza Lima" w:date="2025-10-10T09:41:00Z">
            <w:rPr>
              <w:rFonts w:ascii="Times New Roman" w:hAnsi="Times New Roman"/>
              <w:sz w:val="24"/>
              <w:szCs w:val="24"/>
            </w:rPr>
          </w:rPrChange>
        </w:rPr>
        <w:t xml:space="preserve">Palm Bunch Ash + Rabbit </w:t>
      </w:r>
      <w:r>
        <w:rPr>
          <w:rFonts w:ascii="Times New Roman" w:hAnsi="Times New Roman"/>
          <w:sz w:val="24"/>
          <w:szCs w:val="24"/>
        </w:rPr>
        <w:t xml:space="preserve">manures produced 6.33 fruits per plant. The least number of fruits per plant; 0.77 was recorded in the control treatment. </w:t>
      </w:r>
    </w:p>
    <w:p w14:paraId="709F12AE" w14:textId="43B4D5D6"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 xml:space="preserve">Fruit length as influence </w:t>
      </w:r>
      <w:r w:rsidR="00A3401F">
        <w:rPr>
          <w:rFonts w:ascii="Times New Roman" w:hAnsi="Times New Roman"/>
          <w:sz w:val="24"/>
          <w:szCs w:val="24"/>
        </w:rPr>
        <w:t>by application</w:t>
      </w:r>
      <w:r>
        <w:rPr>
          <w:rFonts w:ascii="Times New Roman" w:hAnsi="Times New Roman"/>
          <w:sz w:val="24"/>
          <w:szCs w:val="24"/>
        </w:rPr>
        <w:t xml:space="preserve"> of </w:t>
      </w:r>
      <w:r w:rsidRPr="009827C9">
        <w:rPr>
          <w:rFonts w:ascii="Times New Roman" w:hAnsi="Times New Roman"/>
          <w:color w:val="FF0000"/>
          <w:sz w:val="24"/>
          <w:szCs w:val="24"/>
          <w:rPrChange w:id="350" w:author="Maria da Graça de Souza Lima" w:date="2025-10-10T09:42:00Z">
            <w:rPr>
              <w:rFonts w:ascii="Times New Roman" w:hAnsi="Times New Roman"/>
              <w:sz w:val="24"/>
              <w:szCs w:val="24"/>
            </w:rPr>
          </w:rPrChange>
        </w:rPr>
        <w:t>Palm Bunch Ash</w:t>
      </w:r>
      <w:r>
        <w:rPr>
          <w:rFonts w:ascii="Times New Roman" w:hAnsi="Times New Roman"/>
          <w:sz w:val="24"/>
          <w:szCs w:val="24"/>
        </w:rPr>
        <w:t xml:space="preserve"> and farmyard m</w:t>
      </w:r>
      <w:r w:rsidR="00A3401F">
        <w:rPr>
          <w:rFonts w:ascii="Times New Roman" w:hAnsi="Times New Roman"/>
          <w:sz w:val="24"/>
          <w:szCs w:val="24"/>
        </w:rPr>
        <w:t xml:space="preserve">anure types is shown in </w:t>
      </w:r>
      <w:del w:id="351" w:author="Maria da Graça de Souza Lima" w:date="2025-10-10T09:42:00Z">
        <w:r w:rsidR="00A3401F" w:rsidDel="009827C9">
          <w:rPr>
            <w:rFonts w:ascii="Times New Roman" w:hAnsi="Times New Roman"/>
            <w:sz w:val="24"/>
            <w:szCs w:val="24"/>
          </w:rPr>
          <w:delText xml:space="preserve">Table </w:delText>
        </w:r>
      </w:del>
      <w:ins w:id="352" w:author="Maria da Graça de Souza Lima" w:date="2025-10-10T09:42:00Z">
        <w:r w:rsidR="009827C9">
          <w:rPr>
            <w:rFonts w:ascii="Times New Roman" w:hAnsi="Times New Roman"/>
            <w:sz w:val="24"/>
            <w:szCs w:val="24"/>
          </w:rPr>
          <w:t>t</w:t>
        </w:r>
        <w:r w:rsidR="009827C9">
          <w:rPr>
            <w:rFonts w:ascii="Times New Roman" w:hAnsi="Times New Roman"/>
            <w:sz w:val="24"/>
            <w:szCs w:val="24"/>
          </w:rPr>
          <w:t xml:space="preserve">able </w:t>
        </w:r>
      </w:ins>
      <w:r>
        <w:rPr>
          <w:rFonts w:ascii="Times New Roman" w:hAnsi="Times New Roman"/>
          <w:sz w:val="24"/>
          <w:szCs w:val="24"/>
        </w:rPr>
        <w:t>5. The result showed significant variations in fruit length under different treatments. No significant difference was recorded in the treatment that received manure application. The significant difference occurred when the fruit length from control were compared to the fruit length from manure application. Among the organic manure treatments, the fruit length ranges from 26.22 cm to 28.56 cm. Fruit length recorded in the control treatment was 16.11 cm.</w:t>
      </w:r>
    </w:p>
    <w:p w14:paraId="219C83A4" w14:textId="77777777"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lastRenderedPageBreak/>
        <w:t xml:space="preserve">Cucumber fruit circumference as influenced by </w:t>
      </w:r>
      <w:r w:rsidRPr="009827C9">
        <w:rPr>
          <w:rFonts w:ascii="Times New Roman" w:hAnsi="Times New Roman"/>
          <w:color w:val="FF0000"/>
          <w:sz w:val="24"/>
          <w:szCs w:val="24"/>
          <w:rPrChange w:id="353" w:author="Maria da Graça de Souza Lima" w:date="2025-10-10T09:42:00Z">
            <w:rPr>
              <w:rFonts w:ascii="Times New Roman" w:hAnsi="Times New Roman"/>
              <w:sz w:val="24"/>
              <w:szCs w:val="24"/>
            </w:rPr>
          </w:rPrChange>
        </w:rPr>
        <w:t xml:space="preserve">Palm Bunch Ash </w:t>
      </w:r>
      <w:r>
        <w:rPr>
          <w:rFonts w:ascii="Times New Roman" w:hAnsi="Times New Roman"/>
          <w:sz w:val="24"/>
          <w:szCs w:val="24"/>
        </w:rPr>
        <w:t>and organic manure types showed significant difference (P&lt;0.05)</w:t>
      </w:r>
      <w:r w:rsidR="00A3401F">
        <w:rPr>
          <w:rFonts w:ascii="Times New Roman" w:hAnsi="Times New Roman"/>
          <w:sz w:val="24"/>
          <w:szCs w:val="24"/>
        </w:rPr>
        <w:t xml:space="preserve"> (Table 5). The treatment of </w:t>
      </w:r>
      <w:r w:rsidRPr="009827C9">
        <w:rPr>
          <w:rFonts w:ascii="Times New Roman" w:hAnsi="Times New Roman"/>
          <w:color w:val="FF0000"/>
          <w:sz w:val="24"/>
          <w:szCs w:val="24"/>
          <w:rPrChange w:id="354" w:author="Maria da Graça de Souza Lima" w:date="2025-10-10T09:43:00Z">
            <w:rPr>
              <w:rFonts w:ascii="Times New Roman" w:hAnsi="Times New Roman"/>
              <w:sz w:val="24"/>
              <w:szCs w:val="24"/>
            </w:rPr>
          </w:rPrChange>
        </w:rPr>
        <w:t>Palm Bunch Ash +Po</w:t>
      </w:r>
      <w:r>
        <w:rPr>
          <w:rFonts w:ascii="Times New Roman" w:hAnsi="Times New Roman"/>
          <w:sz w:val="24"/>
          <w:szCs w:val="24"/>
        </w:rPr>
        <w:t>ultry manure has the largest fruit circumference; 20.45 cm while least fruit circumference; 15.01 cm was recorded in the control treatment.</w:t>
      </w:r>
    </w:p>
    <w:p w14:paraId="0C72E9BF" w14:textId="33D38E94"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 xml:space="preserve">Fruit yield as influenced by organic fertilizer application differed significant difference (p&lt;0.05). The treatment of </w:t>
      </w:r>
      <w:r w:rsidRPr="009827C9">
        <w:rPr>
          <w:rFonts w:ascii="Times New Roman" w:hAnsi="Times New Roman"/>
          <w:color w:val="FF0000"/>
          <w:sz w:val="24"/>
          <w:szCs w:val="24"/>
          <w:rPrChange w:id="355" w:author="Maria da Graça de Souza Lima" w:date="2025-10-10T09:43:00Z">
            <w:rPr>
              <w:rFonts w:ascii="Times New Roman" w:hAnsi="Times New Roman"/>
              <w:sz w:val="24"/>
              <w:szCs w:val="24"/>
            </w:rPr>
          </w:rPrChange>
        </w:rPr>
        <w:t xml:space="preserve">Palm Bunch Ash +Poultry </w:t>
      </w:r>
      <w:r>
        <w:rPr>
          <w:rFonts w:ascii="Times New Roman" w:hAnsi="Times New Roman"/>
          <w:sz w:val="24"/>
          <w:szCs w:val="24"/>
        </w:rPr>
        <w:t>manure produced significant fruit yield of 20.45 t</w:t>
      </w:r>
      <w:del w:id="356" w:author="Maria da Graça de Souza Lima" w:date="2025-10-10T09:43:00Z">
        <w:r w:rsidDel="009827C9">
          <w:rPr>
            <w:rFonts w:ascii="Times New Roman" w:hAnsi="Times New Roman"/>
            <w:sz w:val="24"/>
            <w:szCs w:val="24"/>
          </w:rPr>
          <w:delText>/</w:delText>
        </w:r>
      </w:del>
      <w:r>
        <w:rPr>
          <w:rFonts w:ascii="Times New Roman" w:hAnsi="Times New Roman"/>
          <w:sz w:val="24"/>
          <w:szCs w:val="24"/>
        </w:rPr>
        <w:t>ha</w:t>
      </w:r>
      <w:ins w:id="357" w:author="Maria da Graça de Souza Lima" w:date="2025-10-10T09:43:00Z">
        <w:r w:rsidR="009827C9">
          <w:rPr>
            <w:rFonts w:ascii="Times New Roman" w:hAnsi="Times New Roman"/>
            <w:sz w:val="24"/>
            <w:szCs w:val="24"/>
            <w:vertAlign w:val="superscript"/>
          </w:rPr>
          <w:t>-1</w:t>
        </w:r>
      </w:ins>
      <w:r>
        <w:rPr>
          <w:rFonts w:ascii="Times New Roman" w:hAnsi="Times New Roman"/>
          <w:sz w:val="24"/>
          <w:szCs w:val="24"/>
        </w:rPr>
        <w:t>, followed by 20.33 t</w:t>
      </w:r>
      <w:del w:id="358" w:author="Maria da Graça de Souza Lima" w:date="2025-10-10T09:43:00Z">
        <w:r w:rsidDel="009827C9">
          <w:rPr>
            <w:rFonts w:ascii="Times New Roman" w:hAnsi="Times New Roman"/>
            <w:sz w:val="24"/>
            <w:szCs w:val="24"/>
          </w:rPr>
          <w:delText>/</w:delText>
        </w:r>
      </w:del>
      <w:r>
        <w:rPr>
          <w:rFonts w:ascii="Times New Roman" w:hAnsi="Times New Roman"/>
          <w:sz w:val="24"/>
          <w:szCs w:val="24"/>
        </w:rPr>
        <w:t>ha</w:t>
      </w:r>
      <w:ins w:id="359" w:author="Maria da Graça de Souza Lima" w:date="2025-10-10T09:43:00Z">
        <w:r w:rsidR="009827C9">
          <w:rPr>
            <w:rFonts w:ascii="Times New Roman" w:hAnsi="Times New Roman"/>
            <w:sz w:val="24"/>
            <w:szCs w:val="24"/>
            <w:vertAlign w:val="superscript"/>
          </w:rPr>
          <w:t>-1</w:t>
        </w:r>
      </w:ins>
      <w:r>
        <w:rPr>
          <w:rFonts w:ascii="Times New Roman" w:hAnsi="Times New Roman"/>
          <w:sz w:val="24"/>
          <w:szCs w:val="24"/>
        </w:rPr>
        <w:t xml:space="preserve"> recorded in </w:t>
      </w:r>
      <w:r w:rsidRPr="009827C9">
        <w:rPr>
          <w:rFonts w:ascii="Times New Roman" w:hAnsi="Times New Roman"/>
          <w:color w:val="FF0000"/>
          <w:sz w:val="24"/>
          <w:szCs w:val="24"/>
          <w:rPrChange w:id="360" w:author="Maria da Graça de Souza Lima" w:date="2025-10-10T09:44:00Z">
            <w:rPr>
              <w:rFonts w:ascii="Times New Roman" w:hAnsi="Times New Roman"/>
              <w:sz w:val="24"/>
              <w:szCs w:val="24"/>
            </w:rPr>
          </w:rPrChange>
        </w:rPr>
        <w:t xml:space="preserve">Palm Bunch Ash + Goat </w:t>
      </w:r>
      <w:r>
        <w:rPr>
          <w:rFonts w:ascii="Times New Roman" w:hAnsi="Times New Roman"/>
          <w:sz w:val="24"/>
          <w:szCs w:val="24"/>
        </w:rPr>
        <w:t xml:space="preserve">manure. Treatments of </w:t>
      </w:r>
      <w:r w:rsidRPr="009827C9">
        <w:rPr>
          <w:rFonts w:ascii="Times New Roman" w:hAnsi="Times New Roman"/>
          <w:color w:val="FF0000"/>
          <w:sz w:val="24"/>
          <w:szCs w:val="24"/>
          <w:rPrChange w:id="361" w:author="Maria da Graça de Souza Lima" w:date="2025-10-10T09:44:00Z">
            <w:rPr>
              <w:rFonts w:ascii="Times New Roman" w:hAnsi="Times New Roman"/>
              <w:sz w:val="24"/>
              <w:szCs w:val="24"/>
            </w:rPr>
          </w:rPrChange>
        </w:rPr>
        <w:t>Palm Bunch Ash</w:t>
      </w:r>
      <w:ins w:id="362" w:author="Maria da Graça de Souza Lima" w:date="2025-10-10T09:44:00Z">
        <w:r w:rsidR="009827C9" w:rsidRPr="009827C9">
          <w:rPr>
            <w:rFonts w:ascii="Times New Roman" w:hAnsi="Times New Roman"/>
            <w:color w:val="FF0000"/>
            <w:sz w:val="24"/>
            <w:szCs w:val="24"/>
            <w:rPrChange w:id="363" w:author="Maria da Graça de Souza Lima" w:date="2025-10-10T09:44:00Z">
              <w:rPr>
                <w:rFonts w:ascii="Times New Roman" w:hAnsi="Times New Roman"/>
                <w:sz w:val="24"/>
                <w:szCs w:val="24"/>
              </w:rPr>
            </w:rPrChange>
          </w:rPr>
          <w:t xml:space="preserve"> </w:t>
        </w:r>
      </w:ins>
      <w:r w:rsidRPr="009827C9">
        <w:rPr>
          <w:rFonts w:ascii="Times New Roman" w:hAnsi="Times New Roman"/>
          <w:color w:val="FF0000"/>
          <w:sz w:val="24"/>
          <w:szCs w:val="24"/>
          <w:rPrChange w:id="364" w:author="Maria da Graça de Souza Lima" w:date="2025-10-10T09:44:00Z">
            <w:rPr>
              <w:rFonts w:ascii="Times New Roman" w:hAnsi="Times New Roman"/>
              <w:sz w:val="24"/>
              <w:szCs w:val="24"/>
            </w:rPr>
          </w:rPrChange>
        </w:rPr>
        <w:t xml:space="preserve">+ Rabbit </w:t>
      </w:r>
      <w:r>
        <w:rPr>
          <w:rFonts w:ascii="Times New Roman" w:hAnsi="Times New Roman"/>
          <w:sz w:val="24"/>
          <w:szCs w:val="24"/>
        </w:rPr>
        <w:t xml:space="preserve">manure and ash + </w:t>
      </w:r>
      <w:r w:rsidRPr="009827C9">
        <w:rPr>
          <w:rFonts w:ascii="Times New Roman" w:hAnsi="Times New Roman"/>
          <w:color w:val="FF0000"/>
          <w:sz w:val="24"/>
          <w:szCs w:val="24"/>
          <w:rPrChange w:id="365" w:author="Maria da Graça de Souza Lima" w:date="2025-10-10T09:44:00Z">
            <w:rPr>
              <w:rFonts w:ascii="Times New Roman" w:hAnsi="Times New Roman"/>
              <w:sz w:val="24"/>
              <w:szCs w:val="24"/>
            </w:rPr>
          </w:rPrChange>
        </w:rPr>
        <w:t>Pig M</w:t>
      </w:r>
      <w:ins w:id="366" w:author="Maria da Graça de Souza Lima" w:date="2025-10-10T09:44:00Z">
        <w:r w:rsidR="009827C9">
          <w:rPr>
            <w:rFonts w:ascii="Times New Roman" w:hAnsi="Times New Roman"/>
            <w:sz w:val="24"/>
            <w:szCs w:val="24"/>
          </w:rPr>
          <w:t>anure</w:t>
        </w:r>
      </w:ins>
      <w:r>
        <w:rPr>
          <w:rFonts w:ascii="Times New Roman" w:hAnsi="Times New Roman"/>
          <w:sz w:val="24"/>
          <w:szCs w:val="24"/>
        </w:rPr>
        <w:t xml:space="preserve"> produced fruit yields of 19.24 and 18.80 t</w:t>
      </w:r>
      <w:del w:id="367" w:author="Maria da Graça de Souza Lima" w:date="2025-10-10T09:44:00Z">
        <w:r w:rsidDel="009827C9">
          <w:rPr>
            <w:rFonts w:ascii="Times New Roman" w:hAnsi="Times New Roman"/>
            <w:sz w:val="24"/>
            <w:szCs w:val="24"/>
          </w:rPr>
          <w:delText>/</w:delText>
        </w:r>
      </w:del>
      <w:r>
        <w:rPr>
          <w:rFonts w:ascii="Times New Roman" w:hAnsi="Times New Roman"/>
          <w:sz w:val="24"/>
          <w:szCs w:val="24"/>
        </w:rPr>
        <w:t>ha</w:t>
      </w:r>
      <w:ins w:id="368" w:author="Maria da Graça de Souza Lima" w:date="2025-10-10T09:44:00Z">
        <w:r w:rsidR="009827C9">
          <w:rPr>
            <w:rFonts w:ascii="Times New Roman" w:hAnsi="Times New Roman"/>
            <w:sz w:val="24"/>
            <w:szCs w:val="24"/>
            <w:vertAlign w:val="superscript"/>
          </w:rPr>
          <w:t>-1</w:t>
        </w:r>
      </w:ins>
      <w:r>
        <w:rPr>
          <w:rFonts w:ascii="Times New Roman" w:hAnsi="Times New Roman"/>
          <w:sz w:val="24"/>
          <w:szCs w:val="24"/>
        </w:rPr>
        <w:t>, respectively. The least fruit yield; 5.12 t</w:t>
      </w:r>
      <w:del w:id="369" w:author="Maria da Graça de Souza Lima" w:date="2025-10-10T09:45:00Z">
        <w:r w:rsidDel="009827C9">
          <w:rPr>
            <w:rFonts w:ascii="Times New Roman" w:hAnsi="Times New Roman"/>
            <w:sz w:val="24"/>
            <w:szCs w:val="24"/>
          </w:rPr>
          <w:delText>/</w:delText>
        </w:r>
      </w:del>
      <w:r>
        <w:rPr>
          <w:rFonts w:ascii="Times New Roman" w:hAnsi="Times New Roman"/>
          <w:sz w:val="24"/>
          <w:szCs w:val="24"/>
        </w:rPr>
        <w:t>ha</w:t>
      </w:r>
      <w:ins w:id="370" w:author="Maria da Graça de Souza Lima" w:date="2025-10-10T09:45:00Z">
        <w:r w:rsidR="009827C9">
          <w:rPr>
            <w:rFonts w:ascii="Times New Roman" w:hAnsi="Times New Roman"/>
            <w:sz w:val="24"/>
            <w:szCs w:val="24"/>
            <w:vertAlign w:val="superscript"/>
          </w:rPr>
          <w:t>-1</w:t>
        </w:r>
      </w:ins>
      <w:r>
        <w:rPr>
          <w:rFonts w:ascii="Times New Roman" w:hAnsi="Times New Roman"/>
          <w:sz w:val="24"/>
          <w:szCs w:val="24"/>
        </w:rPr>
        <w:t xml:space="preserve"> was recorded in the control treatment.</w:t>
      </w:r>
    </w:p>
    <w:p w14:paraId="2F7DFC96" w14:textId="77777777" w:rsidR="00A3401F" w:rsidRDefault="00A3401F" w:rsidP="00A3401F">
      <w:pPr>
        <w:ind w:left="-426" w:right="-158"/>
        <w:jc w:val="both"/>
        <w:rPr>
          <w:rFonts w:ascii="Times New Roman" w:hAnsi="Times New Roman"/>
          <w:b/>
          <w:sz w:val="24"/>
          <w:szCs w:val="24"/>
        </w:rPr>
      </w:pPr>
    </w:p>
    <w:p w14:paraId="0F4FC2D0" w14:textId="77777777" w:rsidR="00A3401F" w:rsidRDefault="00A3401F" w:rsidP="000963A8">
      <w:pPr>
        <w:spacing w:after="0"/>
        <w:ind w:left="-426" w:right="-158"/>
        <w:jc w:val="both"/>
        <w:rPr>
          <w:rFonts w:ascii="Times New Roman" w:hAnsi="Times New Roman"/>
          <w:sz w:val="24"/>
          <w:szCs w:val="24"/>
        </w:rPr>
      </w:pPr>
      <w:r>
        <w:rPr>
          <w:rFonts w:ascii="Times New Roman" w:hAnsi="Times New Roman"/>
          <w:b/>
          <w:sz w:val="24"/>
          <w:szCs w:val="24"/>
        </w:rPr>
        <w:t>DISCUSSION</w:t>
      </w:r>
    </w:p>
    <w:p w14:paraId="01F16182" w14:textId="77777777"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The low fertility of the soil recorded in the experimental site before planting was as a result of exhaustive use of the land for a pro-longed period of time with little or no proper soil management and conservation practices. Therefore, the result of soil analysis before planting justified that the soil would require an amendment before it could support productivity of cucumber.</w:t>
      </w:r>
    </w:p>
    <w:p w14:paraId="243677B1" w14:textId="77777777"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 xml:space="preserve">The result showed that cucumber grown in the soil amended plots grew vigorously and produced significant fruit yields compared to the control treatment. This could be attributed to improvement in soil fertility due to application of manures. This observation agrees with the findings of </w:t>
      </w:r>
      <w:proofErr w:type="spellStart"/>
      <w:r w:rsidRPr="007178C9">
        <w:rPr>
          <w:rFonts w:ascii="Times New Roman" w:hAnsi="Times New Roman"/>
          <w:sz w:val="24"/>
          <w:szCs w:val="24"/>
          <w:highlight w:val="yellow"/>
          <w:rPrChange w:id="371" w:author="Maria da Graça de Souza Lima" w:date="2025-10-10T09:45:00Z">
            <w:rPr>
              <w:rFonts w:ascii="Times New Roman" w:hAnsi="Times New Roman"/>
              <w:sz w:val="24"/>
              <w:szCs w:val="24"/>
            </w:rPr>
          </w:rPrChange>
        </w:rPr>
        <w:t>Ndaeyo</w:t>
      </w:r>
      <w:proofErr w:type="spellEnd"/>
      <w:r w:rsidRPr="007178C9">
        <w:rPr>
          <w:rFonts w:ascii="Times New Roman" w:hAnsi="Times New Roman"/>
          <w:sz w:val="24"/>
          <w:szCs w:val="24"/>
          <w:highlight w:val="yellow"/>
          <w:rPrChange w:id="372" w:author="Maria da Graça de Souza Lima" w:date="2025-10-10T09:45:00Z">
            <w:rPr>
              <w:rFonts w:ascii="Times New Roman" w:hAnsi="Times New Roman"/>
              <w:sz w:val="24"/>
              <w:szCs w:val="24"/>
            </w:rPr>
          </w:rPrChange>
        </w:rPr>
        <w:t xml:space="preserve"> </w:t>
      </w:r>
      <w:r w:rsidRPr="007178C9">
        <w:rPr>
          <w:rFonts w:ascii="Times New Roman" w:hAnsi="Times New Roman"/>
          <w:i/>
          <w:iCs/>
          <w:sz w:val="24"/>
          <w:szCs w:val="24"/>
          <w:highlight w:val="yellow"/>
          <w:rPrChange w:id="373" w:author="Maria da Graça de Souza Lima" w:date="2025-10-10T09:45:00Z">
            <w:rPr>
              <w:rFonts w:ascii="Times New Roman" w:hAnsi="Times New Roman"/>
              <w:i/>
              <w:iCs/>
              <w:sz w:val="24"/>
              <w:szCs w:val="24"/>
            </w:rPr>
          </w:rPrChange>
        </w:rPr>
        <w:t>et al</w:t>
      </w:r>
      <w:r w:rsidRPr="007178C9">
        <w:rPr>
          <w:rFonts w:ascii="Times New Roman" w:hAnsi="Times New Roman"/>
          <w:sz w:val="24"/>
          <w:szCs w:val="24"/>
          <w:highlight w:val="yellow"/>
          <w:rPrChange w:id="374" w:author="Maria da Graça de Souza Lima" w:date="2025-10-10T09:45:00Z">
            <w:rPr>
              <w:rFonts w:ascii="Times New Roman" w:hAnsi="Times New Roman"/>
              <w:sz w:val="24"/>
              <w:szCs w:val="24"/>
            </w:rPr>
          </w:rPrChange>
        </w:rPr>
        <w:t xml:space="preserve">., (2013) and </w:t>
      </w:r>
      <w:proofErr w:type="spellStart"/>
      <w:r w:rsidRPr="007178C9">
        <w:rPr>
          <w:rFonts w:ascii="Times New Roman" w:hAnsi="Times New Roman"/>
          <w:sz w:val="24"/>
          <w:szCs w:val="24"/>
          <w:highlight w:val="yellow"/>
          <w:rPrChange w:id="375" w:author="Maria da Graça de Souza Lima" w:date="2025-10-10T09:45:00Z">
            <w:rPr>
              <w:rFonts w:ascii="Times New Roman" w:hAnsi="Times New Roman"/>
              <w:sz w:val="24"/>
              <w:szCs w:val="24"/>
            </w:rPr>
          </w:rPrChange>
        </w:rPr>
        <w:t>Ikeh</w:t>
      </w:r>
      <w:proofErr w:type="spellEnd"/>
      <w:r w:rsidRPr="007178C9">
        <w:rPr>
          <w:rFonts w:ascii="Times New Roman" w:hAnsi="Times New Roman"/>
          <w:sz w:val="24"/>
          <w:szCs w:val="24"/>
          <w:highlight w:val="yellow"/>
          <w:rPrChange w:id="376" w:author="Maria da Graça de Souza Lima" w:date="2025-10-10T09:45:00Z">
            <w:rPr>
              <w:rFonts w:ascii="Times New Roman" w:hAnsi="Times New Roman"/>
              <w:sz w:val="24"/>
              <w:szCs w:val="24"/>
            </w:rPr>
          </w:rPrChange>
        </w:rPr>
        <w:t xml:space="preserve"> </w:t>
      </w:r>
      <w:r w:rsidRPr="007178C9">
        <w:rPr>
          <w:rFonts w:ascii="Times New Roman" w:hAnsi="Times New Roman"/>
          <w:i/>
          <w:sz w:val="24"/>
          <w:szCs w:val="24"/>
          <w:highlight w:val="yellow"/>
          <w:rPrChange w:id="377" w:author="Maria da Graça de Souza Lima" w:date="2025-10-10T09:45:00Z">
            <w:rPr>
              <w:rFonts w:ascii="Times New Roman" w:hAnsi="Times New Roman"/>
              <w:i/>
              <w:sz w:val="24"/>
              <w:szCs w:val="24"/>
            </w:rPr>
          </w:rPrChange>
        </w:rPr>
        <w:t>et al.,</w:t>
      </w:r>
      <w:r>
        <w:rPr>
          <w:rFonts w:ascii="Times New Roman" w:hAnsi="Times New Roman"/>
          <w:sz w:val="24"/>
          <w:szCs w:val="24"/>
        </w:rPr>
        <w:t xml:space="preserve"> (2017) that organic matter has beneficial effects on physical properties of soil such as water infiltration, and soil biological properties which contributes to increase crop yields. According to </w:t>
      </w:r>
      <w:r w:rsidRPr="007178C9">
        <w:rPr>
          <w:rFonts w:ascii="Times New Roman" w:hAnsi="Times New Roman"/>
          <w:sz w:val="24"/>
          <w:szCs w:val="24"/>
          <w:highlight w:val="yellow"/>
          <w:rPrChange w:id="378" w:author="Maria da Graça de Souza Lima" w:date="2025-10-10T09:45:00Z">
            <w:rPr>
              <w:rFonts w:ascii="Times New Roman" w:hAnsi="Times New Roman"/>
              <w:sz w:val="24"/>
              <w:szCs w:val="24"/>
            </w:rPr>
          </w:rPrChange>
        </w:rPr>
        <w:t xml:space="preserve">Miao </w:t>
      </w:r>
      <w:r w:rsidRPr="007178C9">
        <w:rPr>
          <w:rFonts w:ascii="Times New Roman" w:hAnsi="Times New Roman"/>
          <w:i/>
          <w:iCs/>
          <w:sz w:val="24"/>
          <w:szCs w:val="24"/>
          <w:highlight w:val="yellow"/>
          <w:rPrChange w:id="379" w:author="Maria da Graça de Souza Lima" w:date="2025-10-10T09:45:00Z">
            <w:rPr>
              <w:rFonts w:ascii="Times New Roman" w:hAnsi="Times New Roman"/>
              <w:i/>
              <w:iCs/>
              <w:sz w:val="24"/>
              <w:szCs w:val="24"/>
            </w:rPr>
          </w:rPrChange>
        </w:rPr>
        <w:t>et al.</w:t>
      </w:r>
      <w:r w:rsidRPr="007178C9">
        <w:rPr>
          <w:rFonts w:ascii="Times New Roman" w:hAnsi="Times New Roman"/>
          <w:sz w:val="24"/>
          <w:szCs w:val="24"/>
          <w:highlight w:val="yellow"/>
          <w:rPrChange w:id="380" w:author="Maria da Graça de Souza Lima" w:date="2025-10-10T09:45:00Z">
            <w:rPr>
              <w:rFonts w:ascii="Times New Roman" w:hAnsi="Times New Roman"/>
              <w:sz w:val="24"/>
              <w:szCs w:val="24"/>
            </w:rPr>
          </w:rPrChange>
        </w:rPr>
        <w:t>, (2010)</w:t>
      </w:r>
      <w:r>
        <w:rPr>
          <w:rFonts w:ascii="Times New Roman" w:hAnsi="Times New Roman"/>
          <w:sz w:val="24"/>
          <w:szCs w:val="24"/>
        </w:rPr>
        <w:t>, application of manure resulted in higher, similar or lower yield compared with chemical fertilizer applications, depending on the previous soil organic components soil management, soil type, rate and frequency of chemical and organic fertilizer application, rainfall and irrigation amounts, and other factors.</w:t>
      </w:r>
    </w:p>
    <w:p w14:paraId="589A955F" w14:textId="7D82EF7E" w:rsidR="00A3401F" w:rsidRDefault="00617DDF" w:rsidP="00A3401F">
      <w:pPr>
        <w:spacing w:after="0"/>
        <w:ind w:left="-426" w:right="-158"/>
        <w:jc w:val="both"/>
        <w:rPr>
          <w:rFonts w:ascii="Times New Roman" w:hAnsi="Times New Roman"/>
          <w:sz w:val="24"/>
          <w:szCs w:val="24"/>
        </w:rPr>
      </w:pPr>
      <w:r>
        <w:rPr>
          <w:rFonts w:ascii="Times New Roman" w:hAnsi="Times New Roman"/>
          <w:sz w:val="24"/>
          <w:szCs w:val="24"/>
        </w:rPr>
        <w:t xml:space="preserve">Comparing the fruit yields recorded in the study, the result showed no significant difference (P&lt;0.05) when the yields from all the combine application of PBA and animal manures were compared. </w:t>
      </w:r>
      <w:del w:id="381" w:author="Maria da Graça de Souza Lima" w:date="2025-10-10T10:32:00Z">
        <w:r w:rsidDel="0059588E">
          <w:rPr>
            <w:rFonts w:ascii="Times New Roman" w:hAnsi="Times New Roman"/>
            <w:sz w:val="24"/>
            <w:szCs w:val="24"/>
          </w:rPr>
          <w:delText xml:space="preserve"> </w:delText>
        </w:r>
      </w:del>
      <w:r>
        <w:rPr>
          <w:rFonts w:ascii="Times New Roman" w:hAnsi="Times New Roman"/>
          <w:sz w:val="24"/>
          <w:szCs w:val="24"/>
        </w:rPr>
        <w:t>This result revealed that organic soil amendment if properly used, can provide adequate soil fertility for maximum crop yield. The lesser fruit yield recorded in ash (PBA) alone could be due low nitrogen content in ash compared to nitrogen level in PM, GM, RM and Pig M. From this result, it could be concluded that application of organic soil amendments could promote high leaf production and longer vines</w:t>
      </w:r>
      <w:r w:rsidR="00272A62">
        <w:rPr>
          <w:rFonts w:ascii="Times New Roman" w:hAnsi="Times New Roman"/>
          <w:sz w:val="24"/>
          <w:szCs w:val="24"/>
        </w:rPr>
        <w:t xml:space="preserve"> (</w:t>
      </w:r>
      <w:proofErr w:type="spellStart"/>
      <w:r w:rsidR="00272A62" w:rsidRPr="007178C9">
        <w:rPr>
          <w:rFonts w:ascii="Times New Roman" w:hAnsi="Times New Roman"/>
          <w:sz w:val="24"/>
          <w:szCs w:val="24"/>
          <w:highlight w:val="yellow"/>
          <w:rPrChange w:id="382" w:author="Maria da Graça de Souza Lima" w:date="2025-10-10T09:46:00Z">
            <w:rPr>
              <w:rFonts w:ascii="Times New Roman" w:hAnsi="Times New Roman"/>
              <w:sz w:val="24"/>
              <w:szCs w:val="24"/>
            </w:rPr>
          </w:rPrChange>
        </w:rPr>
        <w:t>Ikeh</w:t>
      </w:r>
      <w:proofErr w:type="spellEnd"/>
      <w:r w:rsidR="00272A62" w:rsidRPr="007178C9">
        <w:rPr>
          <w:rFonts w:ascii="Times New Roman" w:hAnsi="Times New Roman"/>
          <w:sz w:val="24"/>
          <w:szCs w:val="24"/>
          <w:highlight w:val="yellow"/>
          <w:rPrChange w:id="383" w:author="Maria da Graça de Souza Lima" w:date="2025-10-10T09:46:00Z">
            <w:rPr>
              <w:rFonts w:ascii="Times New Roman" w:hAnsi="Times New Roman"/>
              <w:sz w:val="24"/>
              <w:szCs w:val="24"/>
            </w:rPr>
          </w:rPrChange>
        </w:rPr>
        <w:t xml:space="preserve"> </w:t>
      </w:r>
      <w:r w:rsidR="00272A62" w:rsidRPr="007178C9">
        <w:rPr>
          <w:rFonts w:ascii="Times New Roman" w:hAnsi="Times New Roman"/>
          <w:i/>
          <w:sz w:val="24"/>
          <w:szCs w:val="24"/>
          <w:highlight w:val="yellow"/>
          <w:rPrChange w:id="384" w:author="Maria da Graça de Souza Lima" w:date="2025-10-10T09:46:00Z">
            <w:rPr>
              <w:rFonts w:ascii="Times New Roman" w:hAnsi="Times New Roman"/>
              <w:i/>
              <w:sz w:val="24"/>
              <w:szCs w:val="24"/>
            </w:rPr>
          </w:rPrChange>
        </w:rPr>
        <w:t xml:space="preserve">et al., </w:t>
      </w:r>
      <w:r w:rsidR="00272A62" w:rsidRPr="007178C9">
        <w:rPr>
          <w:rFonts w:ascii="Times New Roman" w:hAnsi="Times New Roman"/>
          <w:sz w:val="24"/>
          <w:szCs w:val="24"/>
          <w:highlight w:val="yellow"/>
          <w:rPrChange w:id="385" w:author="Maria da Graça de Souza Lima" w:date="2025-10-10T09:46:00Z">
            <w:rPr>
              <w:rFonts w:ascii="Times New Roman" w:hAnsi="Times New Roman"/>
              <w:sz w:val="24"/>
              <w:szCs w:val="24"/>
            </w:rPr>
          </w:rPrChange>
        </w:rPr>
        <w:t>2016</w:t>
      </w:r>
      <w:r w:rsidR="00272A62">
        <w:rPr>
          <w:rFonts w:ascii="Times New Roman" w:hAnsi="Times New Roman"/>
          <w:sz w:val="24"/>
          <w:szCs w:val="24"/>
        </w:rPr>
        <w:t>)</w:t>
      </w:r>
      <w:r>
        <w:rPr>
          <w:rFonts w:ascii="Times New Roman" w:hAnsi="Times New Roman"/>
          <w:sz w:val="24"/>
          <w:szCs w:val="24"/>
        </w:rPr>
        <w:t xml:space="preserve">, thereby promoting photosynthetic efficiency which translate to </w:t>
      </w:r>
      <w:r>
        <w:rPr>
          <w:rFonts w:ascii="Times New Roman" w:hAnsi="Times New Roman"/>
          <w:sz w:val="24"/>
          <w:szCs w:val="24"/>
        </w:rPr>
        <w:lastRenderedPageBreak/>
        <w:t xml:space="preserve">increase fruit yields. </w:t>
      </w:r>
      <w:proofErr w:type="spellStart"/>
      <w:r w:rsidRPr="007178C9">
        <w:rPr>
          <w:rFonts w:ascii="Times New Roman" w:hAnsi="Times New Roman"/>
          <w:sz w:val="24"/>
          <w:szCs w:val="24"/>
          <w:highlight w:val="yellow"/>
          <w:rPrChange w:id="386" w:author="Maria da Graça de Souza Lima" w:date="2025-10-10T09:46:00Z">
            <w:rPr>
              <w:rFonts w:ascii="Times New Roman" w:hAnsi="Times New Roman"/>
              <w:sz w:val="24"/>
              <w:szCs w:val="24"/>
            </w:rPr>
          </w:rPrChange>
        </w:rPr>
        <w:t>Ikeh</w:t>
      </w:r>
      <w:proofErr w:type="spellEnd"/>
      <w:r w:rsidRPr="007178C9">
        <w:rPr>
          <w:rFonts w:ascii="Times New Roman" w:hAnsi="Times New Roman"/>
          <w:sz w:val="24"/>
          <w:szCs w:val="24"/>
          <w:highlight w:val="yellow"/>
          <w:rPrChange w:id="387" w:author="Maria da Graça de Souza Lima" w:date="2025-10-10T09:46:00Z">
            <w:rPr>
              <w:rFonts w:ascii="Times New Roman" w:hAnsi="Times New Roman"/>
              <w:sz w:val="24"/>
              <w:szCs w:val="24"/>
            </w:rPr>
          </w:rPrChange>
        </w:rPr>
        <w:t xml:space="preserve"> </w:t>
      </w:r>
      <w:r w:rsidRPr="007178C9">
        <w:rPr>
          <w:rFonts w:ascii="Times New Roman" w:hAnsi="Times New Roman"/>
          <w:i/>
          <w:iCs/>
          <w:sz w:val="24"/>
          <w:szCs w:val="24"/>
          <w:highlight w:val="yellow"/>
          <w:rPrChange w:id="388" w:author="Maria da Graça de Souza Lima" w:date="2025-10-10T09:46:00Z">
            <w:rPr>
              <w:rFonts w:ascii="Times New Roman" w:hAnsi="Times New Roman"/>
              <w:i/>
              <w:iCs/>
              <w:sz w:val="24"/>
              <w:szCs w:val="24"/>
            </w:rPr>
          </w:rPrChange>
        </w:rPr>
        <w:t xml:space="preserve">et al., </w:t>
      </w:r>
      <w:r w:rsidRPr="007178C9">
        <w:rPr>
          <w:rFonts w:ascii="Times New Roman" w:hAnsi="Times New Roman"/>
          <w:sz w:val="24"/>
          <w:szCs w:val="24"/>
          <w:highlight w:val="yellow"/>
          <w:rPrChange w:id="389" w:author="Maria da Graça de Souza Lima" w:date="2025-10-10T09:46:00Z">
            <w:rPr>
              <w:rFonts w:ascii="Times New Roman" w:hAnsi="Times New Roman"/>
              <w:sz w:val="24"/>
              <w:szCs w:val="24"/>
            </w:rPr>
          </w:rPrChange>
        </w:rPr>
        <w:t>(2012</w:t>
      </w:r>
      <w:r w:rsidR="00D13A4C" w:rsidRPr="007178C9">
        <w:rPr>
          <w:rFonts w:ascii="Times New Roman" w:hAnsi="Times New Roman"/>
          <w:sz w:val="24"/>
          <w:szCs w:val="24"/>
          <w:highlight w:val="yellow"/>
          <w:rPrChange w:id="390" w:author="Maria da Graça de Souza Lima" w:date="2025-10-10T09:46:00Z">
            <w:rPr>
              <w:rFonts w:ascii="Times New Roman" w:hAnsi="Times New Roman"/>
              <w:sz w:val="24"/>
              <w:szCs w:val="24"/>
            </w:rPr>
          </w:rPrChange>
        </w:rPr>
        <w:t>a</w:t>
      </w:r>
      <w:r>
        <w:rPr>
          <w:rFonts w:ascii="Times New Roman" w:hAnsi="Times New Roman"/>
          <w:sz w:val="24"/>
          <w:szCs w:val="24"/>
        </w:rPr>
        <w:t xml:space="preserve">) reported an increase in the vegetative traits of cucumber with application of poultry and goat manure. The positive observation of effect of organic mature on improvement of fertility in the rainforest ecology of Nigeria has been reported by </w:t>
      </w:r>
      <w:r w:rsidRPr="007178C9">
        <w:rPr>
          <w:rFonts w:ascii="Times New Roman" w:hAnsi="Times New Roman"/>
          <w:sz w:val="24"/>
          <w:szCs w:val="24"/>
          <w:highlight w:val="yellow"/>
          <w:rPrChange w:id="391" w:author="Maria da Graça de Souza Lima" w:date="2025-10-10T09:46:00Z">
            <w:rPr>
              <w:rFonts w:ascii="Times New Roman" w:hAnsi="Times New Roman"/>
              <w:sz w:val="24"/>
              <w:szCs w:val="24"/>
            </w:rPr>
          </w:rPrChange>
        </w:rPr>
        <w:t xml:space="preserve">Udoh (2023) in okra. Sangam </w:t>
      </w:r>
      <w:r w:rsidRPr="007178C9">
        <w:rPr>
          <w:rFonts w:ascii="Times New Roman" w:hAnsi="Times New Roman"/>
          <w:i/>
          <w:iCs/>
          <w:sz w:val="24"/>
          <w:szCs w:val="24"/>
          <w:highlight w:val="yellow"/>
          <w:rPrChange w:id="392" w:author="Maria da Graça de Souza Lima" w:date="2025-10-10T09:46:00Z">
            <w:rPr>
              <w:rFonts w:ascii="Times New Roman" w:hAnsi="Times New Roman"/>
              <w:i/>
              <w:iCs/>
              <w:sz w:val="24"/>
              <w:szCs w:val="24"/>
            </w:rPr>
          </w:rPrChange>
        </w:rPr>
        <w:t>et al.,</w:t>
      </w:r>
      <w:r w:rsidRPr="007178C9">
        <w:rPr>
          <w:rFonts w:ascii="Times New Roman" w:hAnsi="Times New Roman"/>
          <w:sz w:val="24"/>
          <w:szCs w:val="24"/>
          <w:highlight w:val="yellow"/>
          <w:rPrChange w:id="393" w:author="Maria da Graça de Souza Lima" w:date="2025-10-10T09:46:00Z">
            <w:rPr>
              <w:rFonts w:ascii="Times New Roman" w:hAnsi="Times New Roman"/>
              <w:sz w:val="24"/>
              <w:szCs w:val="24"/>
            </w:rPr>
          </w:rPrChange>
        </w:rPr>
        <w:t xml:space="preserve"> (2023</w:t>
      </w:r>
      <w:r>
        <w:rPr>
          <w:rFonts w:ascii="Times New Roman" w:hAnsi="Times New Roman"/>
          <w:sz w:val="24"/>
          <w:szCs w:val="24"/>
        </w:rPr>
        <w:t xml:space="preserve">) reported that 2-3 </w:t>
      </w:r>
      <w:proofErr w:type="spellStart"/>
      <w:r>
        <w:rPr>
          <w:rFonts w:ascii="Times New Roman" w:hAnsi="Times New Roman"/>
          <w:sz w:val="24"/>
          <w:szCs w:val="24"/>
        </w:rPr>
        <w:t>tonnes</w:t>
      </w:r>
      <w:proofErr w:type="spellEnd"/>
      <w:r>
        <w:rPr>
          <w:rFonts w:ascii="Times New Roman" w:hAnsi="Times New Roman"/>
          <w:sz w:val="24"/>
          <w:szCs w:val="24"/>
        </w:rPr>
        <w:t xml:space="preserve"> of </w:t>
      </w:r>
      <w:r w:rsidR="005B6ABB">
        <w:rPr>
          <w:rFonts w:ascii="Times New Roman" w:hAnsi="Times New Roman"/>
          <w:sz w:val="24"/>
          <w:szCs w:val="24"/>
        </w:rPr>
        <w:t>vermicomposting</w:t>
      </w:r>
      <w:r>
        <w:rPr>
          <w:rFonts w:ascii="Times New Roman" w:hAnsi="Times New Roman"/>
          <w:sz w:val="24"/>
          <w:szCs w:val="24"/>
        </w:rPr>
        <w:t xml:space="preserve"> manure achieved a maximum yield of cucumber yield within the Terai regions of Nepal. </w:t>
      </w:r>
    </w:p>
    <w:p w14:paraId="3D6146B6" w14:textId="77777777" w:rsidR="00A3401F" w:rsidRDefault="00617DDF" w:rsidP="00A3401F">
      <w:pPr>
        <w:spacing w:after="0"/>
        <w:ind w:left="-426" w:right="-158"/>
        <w:jc w:val="both"/>
        <w:rPr>
          <w:rFonts w:ascii="Times New Roman" w:hAnsi="Times New Roman"/>
          <w:sz w:val="24"/>
          <w:szCs w:val="24"/>
        </w:rPr>
      </w:pPr>
      <w:r>
        <w:rPr>
          <w:rFonts w:ascii="Times New Roman" w:hAnsi="Times New Roman"/>
          <w:sz w:val="24"/>
          <w:szCs w:val="24"/>
        </w:rPr>
        <w:t>Despite the low nitrogen content of wood ash, the treatment equally produced appreciable fruit yield when compared to fruit yield recorded in no soil amendment treatment. The improvement in yield under wood ash treatment could be that the ash was able to neutralize the acidity level of the soil, which promotes efficie</w:t>
      </w:r>
      <w:r w:rsidR="00A3401F">
        <w:rPr>
          <w:rFonts w:ascii="Times New Roman" w:hAnsi="Times New Roman"/>
          <w:sz w:val="24"/>
          <w:szCs w:val="24"/>
        </w:rPr>
        <w:t>nt absorption of soil nutrient.</w:t>
      </w:r>
    </w:p>
    <w:p w14:paraId="57E28EDB" w14:textId="78D7E79E" w:rsidR="00A3401F" w:rsidRDefault="00617DDF" w:rsidP="00A3401F">
      <w:pPr>
        <w:spacing w:after="0"/>
        <w:ind w:left="-426" w:right="-158"/>
        <w:jc w:val="both"/>
        <w:rPr>
          <w:rFonts w:ascii="Times New Roman" w:hAnsi="Times New Roman"/>
          <w:sz w:val="24"/>
          <w:szCs w:val="24"/>
        </w:rPr>
      </w:pPr>
      <w:r>
        <w:rPr>
          <w:rFonts w:ascii="Times New Roman" w:hAnsi="Times New Roman"/>
          <w:sz w:val="24"/>
          <w:szCs w:val="24"/>
        </w:rPr>
        <w:t xml:space="preserve">This agrees with the findings of some scholars on effect of wood ash in crop production. Some studies have indicated that wood ash can promote better plant growth and yield when compared to commercial lime. The findings confirm that wood ash enhances plant growth responses more effectively than limestone, primarily due to the additional nutrients present in wood ash. </w:t>
      </w:r>
      <w:del w:id="394" w:author="Maria da Graça de Souza Lima" w:date="2025-10-10T10:32:00Z">
        <w:r w:rsidDel="0059588E">
          <w:rPr>
            <w:rFonts w:ascii="Times New Roman" w:hAnsi="Times New Roman"/>
            <w:sz w:val="24"/>
            <w:szCs w:val="24"/>
          </w:rPr>
          <w:delText xml:space="preserve"> </w:delText>
        </w:r>
      </w:del>
      <w:r>
        <w:rPr>
          <w:rFonts w:ascii="Times New Roman" w:hAnsi="Times New Roman"/>
          <w:sz w:val="24"/>
          <w:szCs w:val="24"/>
        </w:rPr>
        <w:t xml:space="preserve">Previous research of </w:t>
      </w:r>
      <w:r w:rsidRPr="007178C9">
        <w:rPr>
          <w:rFonts w:ascii="Times New Roman" w:hAnsi="Times New Roman"/>
          <w:sz w:val="24"/>
          <w:szCs w:val="24"/>
          <w:highlight w:val="yellow"/>
          <w:rPrChange w:id="395" w:author="Maria da Graça de Souza Lima" w:date="2025-10-10T09:46:00Z">
            <w:rPr>
              <w:rFonts w:ascii="Times New Roman" w:hAnsi="Times New Roman"/>
              <w:sz w:val="24"/>
              <w:szCs w:val="24"/>
            </w:rPr>
          </w:rPrChange>
        </w:rPr>
        <w:t xml:space="preserve">Doe </w:t>
      </w:r>
      <w:r w:rsidRPr="007178C9">
        <w:rPr>
          <w:rFonts w:ascii="Times New Roman" w:hAnsi="Times New Roman"/>
          <w:i/>
          <w:sz w:val="24"/>
          <w:szCs w:val="24"/>
          <w:highlight w:val="yellow"/>
          <w:rPrChange w:id="396" w:author="Maria da Graça de Souza Lima" w:date="2025-10-10T09:46:00Z">
            <w:rPr>
              <w:rFonts w:ascii="Times New Roman" w:hAnsi="Times New Roman"/>
              <w:i/>
              <w:sz w:val="24"/>
              <w:szCs w:val="24"/>
            </w:rPr>
          </w:rPrChange>
        </w:rPr>
        <w:t>et al</w:t>
      </w:r>
      <w:r w:rsidRPr="007178C9">
        <w:rPr>
          <w:rFonts w:ascii="Times New Roman" w:hAnsi="Times New Roman"/>
          <w:sz w:val="24"/>
          <w:szCs w:val="24"/>
          <w:highlight w:val="yellow"/>
          <w:rPrChange w:id="397" w:author="Maria da Graça de Souza Lima" w:date="2025-10-10T09:46:00Z">
            <w:rPr>
              <w:rFonts w:ascii="Times New Roman" w:hAnsi="Times New Roman"/>
              <w:sz w:val="24"/>
              <w:szCs w:val="24"/>
            </w:rPr>
          </w:rPrChange>
        </w:rPr>
        <w:t>, (2024</w:t>
      </w:r>
      <w:r>
        <w:rPr>
          <w:rFonts w:ascii="Times New Roman" w:hAnsi="Times New Roman"/>
          <w:sz w:val="24"/>
          <w:szCs w:val="24"/>
        </w:rPr>
        <w:t xml:space="preserve">) and </w:t>
      </w:r>
      <w:commentRangeStart w:id="398"/>
      <w:r>
        <w:rPr>
          <w:rFonts w:ascii="Times New Roman" w:hAnsi="Times New Roman"/>
          <w:sz w:val="24"/>
          <w:szCs w:val="24"/>
        </w:rPr>
        <w:t>Smith</w:t>
      </w:r>
      <w:commentRangeEnd w:id="398"/>
      <w:r w:rsidR="003E7B27">
        <w:rPr>
          <w:rStyle w:val="Refdecomentrio"/>
        </w:rPr>
        <w:commentReference w:id="398"/>
      </w:r>
      <w:r>
        <w:rPr>
          <w:rFonts w:ascii="Times New Roman" w:hAnsi="Times New Roman"/>
          <w:sz w:val="24"/>
          <w:szCs w:val="24"/>
        </w:rPr>
        <w:t xml:space="preserve"> </w:t>
      </w:r>
      <w:commentRangeStart w:id="399"/>
      <w:r>
        <w:rPr>
          <w:rFonts w:ascii="Times New Roman" w:hAnsi="Times New Roman"/>
          <w:sz w:val="24"/>
          <w:szCs w:val="24"/>
        </w:rPr>
        <w:t xml:space="preserve">and </w:t>
      </w:r>
      <w:r w:rsidRPr="007178C9">
        <w:rPr>
          <w:rFonts w:ascii="Times New Roman" w:hAnsi="Times New Roman"/>
          <w:sz w:val="24"/>
          <w:szCs w:val="24"/>
          <w:highlight w:val="yellow"/>
          <w:rPrChange w:id="400" w:author="Maria da Graça de Souza Lima" w:date="2025-10-10T09:46:00Z">
            <w:rPr>
              <w:rFonts w:ascii="Times New Roman" w:hAnsi="Times New Roman"/>
              <w:sz w:val="24"/>
              <w:szCs w:val="24"/>
            </w:rPr>
          </w:rPrChange>
        </w:rPr>
        <w:t>Joh</w:t>
      </w:r>
      <w:r w:rsidR="00D13A4C" w:rsidRPr="007178C9">
        <w:rPr>
          <w:rFonts w:ascii="Times New Roman" w:hAnsi="Times New Roman"/>
          <w:sz w:val="24"/>
          <w:szCs w:val="24"/>
          <w:highlight w:val="yellow"/>
          <w:rPrChange w:id="401" w:author="Maria da Graça de Souza Lima" w:date="2025-10-10T09:46:00Z">
            <w:rPr>
              <w:rFonts w:ascii="Times New Roman" w:hAnsi="Times New Roman"/>
              <w:sz w:val="24"/>
              <w:szCs w:val="24"/>
            </w:rPr>
          </w:rPrChange>
        </w:rPr>
        <w:t>n</w:t>
      </w:r>
      <w:r w:rsidRPr="007178C9">
        <w:rPr>
          <w:rFonts w:ascii="Times New Roman" w:hAnsi="Times New Roman"/>
          <w:sz w:val="24"/>
          <w:szCs w:val="24"/>
          <w:highlight w:val="yellow"/>
          <w:rPrChange w:id="402" w:author="Maria da Graça de Souza Lima" w:date="2025-10-10T09:46:00Z">
            <w:rPr>
              <w:rFonts w:ascii="Times New Roman" w:hAnsi="Times New Roman"/>
              <w:sz w:val="24"/>
              <w:szCs w:val="24"/>
            </w:rPr>
          </w:rPrChange>
        </w:rPr>
        <w:t xml:space="preserve">son </w:t>
      </w:r>
      <w:commentRangeEnd w:id="399"/>
      <w:r w:rsidR="00101698">
        <w:rPr>
          <w:rStyle w:val="Refdecomentrio"/>
        </w:rPr>
        <w:commentReference w:id="399"/>
      </w:r>
      <w:r w:rsidRPr="007178C9">
        <w:rPr>
          <w:rFonts w:ascii="Times New Roman" w:hAnsi="Times New Roman"/>
          <w:sz w:val="24"/>
          <w:szCs w:val="24"/>
          <w:highlight w:val="yellow"/>
          <w:rPrChange w:id="403" w:author="Maria da Graça de Souza Lima" w:date="2025-10-10T09:46:00Z">
            <w:rPr>
              <w:rFonts w:ascii="Times New Roman" w:hAnsi="Times New Roman"/>
              <w:sz w:val="24"/>
              <w:szCs w:val="24"/>
            </w:rPr>
          </w:rPrChange>
        </w:rPr>
        <w:t>(2024</w:t>
      </w:r>
      <w:r>
        <w:rPr>
          <w:rFonts w:ascii="Times New Roman" w:hAnsi="Times New Roman"/>
          <w:sz w:val="24"/>
          <w:szCs w:val="24"/>
        </w:rPr>
        <w:t>) has indicated that wood ash functions similarly to liming materials, which contribute to th</w:t>
      </w:r>
      <w:r w:rsidR="001F58B0">
        <w:rPr>
          <w:rFonts w:ascii="Times New Roman" w:hAnsi="Times New Roman"/>
          <w:sz w:val="24"/>
          <w:szCs w:val="24"/>
        </w:rPr>
        <w:t>e reduction of soil acidity (</w:t>
      </w:r>
      <w:proofErr w:type="spellStart"/>
      <w:r w:rsidR="001F58B0" w:rsidRPr="007178C9">
        <w:rPr>
          <w:rFonts w:ascii="Times New Roman" w:hAnsi="Times New Roman"/>
          <w:sz w:val="24"/>
          <w:szCs w:val="24"/>
          <w:highlight w:val="yellow"/>
          <w:rPrChange w:id="404" w:author="Maria da Graça de Souza Lima" w:date="2025-10-10T09:46:00Z">
            <w:rPr>
              <w:rFonts w:ascii="Times New Roman" w:hAnsi="Times New Roman"/>
              <w:sz w:val="24"/>
              <w:szCs w:val="24"/>
            </w:rPr>
          </w:rPrChange>
        </w:rPr>
        <w:t>Ikeh</w:t>
      </w:r>
      <w:proofErr w:type="spellEnd"/>
      <w:r w:rsidRPr="007178C9">
        <w:rPr>
          <w:rFonts w:ascii="Times New Roman" w:hAnsi="Times New Roman"/>
          <w:sz w:val="24"/>
          <w:szCs w:val="24"/>
          <w:highlight w:val="yellow"/>
          <w:rPrChange w:id="405" w:author="Maria da Graça de Souza Lima" w:date="2025-10-10T09:46:00Z">
            <w:rPr>
              <w:rFonts w:ascii="Times New Roman" w:hAnsi="Times New Roman"/>
              <w:sz w:val="24"/>
              <w:szCs w:val="24"/>
            </w:rPr>
          </w:rPrChange>
        </w:rPr>
        <w:t xml:space="preserve"> </w:t>
      </w:r>
      <w:r w:rsidRPr="007178C9">
        <w:rPr>
          <w:rFonts w:ascii="Times New Roman" w:hAnsi="Times New Roman"/>
          <w:i/>
          <w:sz w:val="24"/>
          <w:szCs w:val="24"/>
          <w:highlight w:val="yellow"/>
          <w:rPrChange w:id="406" w:author="Maria da Graça de Souza Lima" w:date="2025-10-10T09:46:00Z">
            <w:rPr>
              <w:rFonts w:ascii="Times New Roman" w:hAnsi="Times New Roman"/>
              <w:i/>
              <w:sz w:val="24"/>
              <w:szCs w:val="24"/>
            </w:rPr>
          </w:rPrChange>
        </w:rPr>
        <w:t>et al.,</w:t>
      </w:r>
      <w:r w:rsidRPr="007178C9">
        <w:rPr>
          <w:rFonts w:ascii="Times New Roman" w:hAnsi="Times New Roman"/>
          <w:sz w:val="24"/>
          <w:szCs w:val="24"/>
          <w:highlight w:val="yellow"/>
          <w:rPrChange w:id="407" w:author="Maria da Graça de Souza Lima" w:date="2025-10-10T09:46:00Z">
            <w:rPr>
              <w:rFonts w:ascii="Times New Roman" w:hAnsi="Times New Roman"/>
              <w:sz w:val="24"/>
              <w:szCs w:val="24"/>
            </w:rPr>
          </w:rPrChange>
        </w:rPr>
        <w:t xml:space="preserve"> 20</w:t>
      </w:r>
      <w:r w:rsidR="001F58B0" w:rsidRPr="007178C9">
        <w:rPr>
          <w:rFonts w:ascii="Times New Roman" w:hAnsi="Times New Roman"/>
          <w:sz w:val="24"/>
          <w:szCs w:val="24"/>
          <w:highlight w:val="yellow"/>
          <w:rPrChange w:id="408" w:author="Maria da Graça de Souza Lima" w:date="2025-10-10T09:46:00Z">
            <w:rPr>
              <w:rFonts w:ascii="Times New Roman" w:hAnsi="Times New Roman"/>
              <w:sz w:val="24"/>
              <w:szCs w:val="24"/>
            </w:rPr>
          </w:rPrChange>
        </w:rPr>
        <w:t>12b</w:t>
      </w:r>
      <w:r w:rsidRPr="007178C9">
        <w:rPr>
          <w:rFonts w:ascii="Times New Roman" w:hAnsi="Times New Roman"/>
          <w:sz w:val="24"/>
          <w:szCs w:val="24"/>
          <w:highlight w:val="yellow"/>
          <w:rPrChange w:id="409" w:author="Maria da Graça de Souza Lima" w:date="2025-10-10T09:46:00Z">
            <w:rPr>
              <w:rFonts w:ascii="Times New Roman" w:hAnsi="Times New Roman"/>
              <w:sz w:val="24"/>
              <w:szCs w:val="24"/>
            </w:rPr>
          </w:rPrChange>
        </w:rPr>
        <w:t xml:space="preserve">; </w:t>
      </w:r>
      <w:commentRangeStart w:id="410"/>
      <w:r w:rsidRPr="007178C9">
        <w:rPr>
          <w:rFonts w:ascii="Times New Roman" w:hAnsi="Times New Roman"/>
          <w:sz w:val="24"/>
          <w:szCs w:val="24"/>
          <w:highlight w:val="yellow"/>
          <w:rPrChange w:id="411" w:author="Maria da Graça de Souza Lima" w:date="2025-10-10T09:46:00Z">
            <w:rPr>
              <w:rFonts w:ascii="Times New Roman" w:hAnsi="Times New Roman"/>
              <w:sz w:val="24"/>
              <w:szCs w:val="24"/>
            </w:rPr>
          </w:rPrChange>
        </w:rPr>
        <w:t>Smith</w:t>
      </w:r>
      <w:commentRangeEnd w:id="410"/>
      <w:r w:rsidR="003E7B27">
        <w:rPr>
          <w:rStyle w:val="Refdecomentrio"/>
        </w:rPr>
        <w:commentReference w:id="410"/>
      </w:r>
      <w:r w:rsidRPr="007178C9">
        <w:rPr>
          <w:rFonts w:ascii="Times New Roman" w:hAnsi="Times New Roman"/>
          <w:sz w:val="24"/>
          <w:szCs w:val="24"/>
          <w:highlight w:val="yellow"/>
          <w:rPrChange w:id="412" w:author="Maria da Graça de Souza Lima" w:date="2025-10-10T09:46:00Z">
            <w:rPr>
              <w:rFonts w:ascii="Times New Roman" w:hAnsi="Times New Roman"/>
              <w:sz w:val="24"/>
              <w:szCs w:val="24"/>
            </w:rPr>
          </w:rPrChange>
        </w:rPr>
        <w:t xml:space="preserve"> </w:t>
      </w:r>
      <w:commentRangeStart w:id="413"/>
      <w:r w:rsidRPr="007178C9">
        <w:rPr>
          <w:rFonts w:ascii="Times New Roman" w:hAnsi="Times New Roman"/>
          <w:sz w:val="24"/>
          <w:szCs w:val="24"/>
          <w:highlight w:val="yellow"/>
          <w:rPrChange w:id="414" w:author="Maria da Graça de Souza Lima" w:date="2025-10-10T09:46:00Z">
            <w:rPr>
              <w:rFonts w:ascii="Times New Roman" w:hAnsi="Times New Roman"/>
              <w:sz w:val="24"/>
              <w:szCs w:val="24"/>
            </w:rPr>
          </w:rPrChange>
        </w:rPr>
        <w:t>and Johnson</w:t>
      </w:r>
      <w:commentRangeEnd w:id="413"/>
      <w:r w:rsidR="00101698">
        <w:rPr>
          <w:rStyle w:val="Refdecomentrio"/>
        </w:rPr>
        <w:commentReference w:id="413"/>
      </w:r>
      <w:r w:rsidRPr="007178C9">
        <w:rPr>
          <w:rFonts w:ascii="Times New Roman" w:hAnsi="Times New Roman"/>
          <w:sz w:val="24"/>
          <w:szCs w:val="24"/>
          <w:highlight w:val="yellow"/>
          <w:rPrChange w:id="415" w:author="Maria da Graça de Souza Lima" w:date="2025-10-10T09:46:00Z">
            <w:rPr>
              <w:rFonts w:ascii="Times New Roman" w:hAnsi="Times New Roman"/>
              <w:sz w:val="24"/>
              <w:szCs w:val="24"/>
            </w:rPr>
          </w:rPrChange>
        </w:rPr>
        <w:t>, 2024</w:t>
      </w:r>
      <w:r>
        <w:rPr>
          <w:rFonts w:ascii="Times New Roman" w:hAnsi="Times New Roman"/>
          <w:sz w:val="24"/>
          <w:szCs w:val="24"/>
        </w:rPr>
        <w:t xml:space="preserve">). This suggests that wood ash not only provides essential nutrients but also plays a critical role in improving soil pH, thus fostering better crop yield. </w:t>
      </w:r>
      <w:proofErr w:type="spellStart"/>
      <w:r w:rsidRPr="007178C9">
        <w:rPr>
          <w:rFonts w:ascii="Times New Roman" w:hAnsi="Times New Roman"/>
          <w:sz w:val="24"/>
          <w:szCs w:val="24"/>
          <w:highlight w:val="yellow"/>
          <w:rPrChange w:id="416" w:author="Maria da Graça de Souza Lima" w:date="2025-10-10T09:46:00Z">
            <w:rPr>
              <w:rFonts w:ascii="Times New Roman" w:hAnsi="Times New Roman"/>
              <w:sz w:val="24"/>
              <w:szCs w:val="24"/>
            </w:rPr>
          </w:rPrChange>
        </w:rPr>
        <w:t>Ikeh</w:t>
      </w:r>
      <w:proofErr w:type="spellEnd"/>
      <w:r w:rsidRPr="007178C9">
        <w:rPr>
          <w:rFonts w:ascii="Times New Roman" w:hAnsi="Times New Roman"/>
          <w:i/>
          <w:sz w:val="24"/>
          <w:szCs w:val="24"/>
          <w:highlight w:val="yellow"/>
          <w:rPrChange w:id="417" w:author="Maria da Graça de Souza Lima" w:date="2025-10-10T09:46:00Z">
            <w:rPr>
              <w:rFonts w:ascii="Times New Roman" w:hAnsi="Times New Roman"/>
              <w:i/>
              <w:sz w:val="24"/>
              <w:szCs w:val="24"/>
            </w:rPr>
          </w:rPrChange>
        </w:rPr>
        <w:t xml:space="preserve"> et al., </w:t>
      </w:r>
      <w:r w:rsidRPr="007178C9">
        <w:rPr>
          <w:rFonts w:ascii="Times New Roman" w:hAnsi="Times New Roman"/>
          <w:sz w:val="24"/>
          <w:szCs w:val="24"/>
          <w:highlight w:val="yellow"/>
          <w:rPrChange w:id="418" w:author="Maria da Graça de Souza Lima" w:date="2025-10-10T09:46:00Z">
            <w:rPr>
              <w:rFonts w:ascii="Times New Roman" w:hAnsi="Times New Roman"/>
              <w:sz w:val="24"/>
              <w:szCs w:val="24"/>
            </w:rPr>
          </w:rPrChange>
        </w:rPr>
        <w:t>(2023</w:t>
      </w:r>
      <w:r>
        <w:rPr>
          <w:rFonts w:ascii="Times New Roman" w:hAnsi="Times New Roman"/>
          <w:sz w:val="24"/>
          <w:szCs w:val="24"/>
        </w:rPr>
        <w:t xml:space="preserve">) reported that the application of oil palm bunch ash significantly enhances </w:t>
      </w:r>
      <w:proofErr w:type="spellStart"/>
      <w:r>
        <w:rPr>
          <w:rFonts w:ascii="Times New Roman" w:hAnsi="Times New Roman"/>
          <w:sz w:val="24"/>
          <w:szCs w:val="24"/>
        </w:rPr>
        <w:t>egusi</w:t>
      </w:r>
      <w:proofErr w:type="spellEnd"/>
      <w:r>
        <w:rPr>
          <w:rFonts w:ascii="Times New Roman" w:hAnsi="Times New Roman"/>
          <w:sz w:val="24"/>
          <w:szCs w:val="24"/>
        </w:rPr>
        <w:t xml:space="preserve">-melon yield in a sustainable manner. </w:t>
      </w:r>
      <w:commentRangeStart w:id="419"/>
      <w:r>
        <w:rPr>
          <w:rFonts w:ascii="Times New Roman" w:hAnsi="Times New Roman"/>
          <w:sz w:val="24"/>
          <w:szCs w:val="24"/>
        </w:rPr>
        <w:t>This increase in yield may be attributed to the acidic nature of the experimental soil, which likely hindered the availability of nutrient elements to the crops; this issue was addressed by the liming potential of organic manures and Palm Bunch Ash</w:t>
      </w:r>
      <w:commentRangeEnd w:id="419"/>
      <w:r w:rsidR="0059588E">
        <w:rPr>
          <w:rStyle w:val="Refdecomentrio"/>
        </w:rPr>
        <w:commentReference w:id="419"/>
      </w:r>
      <w:r>
        <w:rPr>
          <w:rFonts w:ascii="Times New Roman" w:hAnsi="Times New Roman"/>
          <w:sz w:val="24"/>
          <w:szCs w:val="24"/>
        </w:rPr>
        <w:t>.</w:t>
      </w:r>
    </w:p>
    <w:p w14:paraId="298F4020" w14:textId="77777777" w:rsidR="00A3401F" w:rsidRDefault="00A3401F" w:rsidP="00A3401F">
      <w:pPr>
        <w:ind w:left="-426" w:right="-158"/>
        <w:jc w:val="both"/>
        <w:rPr>
          <w:rFonts w:ascii="Times New Roman" w:hAnsi="Times New Roman"/>
          <w:sz w:val="24"/>
          <w:szCs w:val="24"/>
        </w:rPr>
      </w:pPr>
    </w:p>
    <w:p w14:paraId="779BD9EC" w14:textId="77777777" w:rsidR="00A3401F" w:rsidRDefault="00617DDF" w:rsidP="005B6ABB">
      <w:pPr>
        <w:spacing w:after="0"/>
        <w:ind w:left="-426" w:right="-158"/>
        <w:jc w:val="both"/>
        <w:rPr>
          <w:rFonts w:ascii="Times New Roman" w:hAnsi="Times New Roman"/>
          <w:sz w:val="24"/>
          <w:szCs w:val="24"/>
        </w:rPr>
      </w:pPr>
      <w:r>
        <w:rPr>
          <w:rFonts w:ascii="Times New Roman" w:hAnsi="Times New Roman"/>
          <w:b/>
          <w:sz w:val="24"/>
          <w:szCs w:val="24"/>
        </w:rPr>
        <w:t xml:space="preserve">CONCLUSION </w:t>
      </w:r>
    </w:p>
    <w:p w14:paraId="31042BD2" w14:textId="77777777" w:rsidR="00A3401F" w:rsidRDefault="00617DDF" w:rsidP="005B6ABB">
      <w:pPr>
        <w:spacing w:after="0"/>
        <w:ind w:left="-426" w:right="-158"/>
        <w:jc w:val="both"/>
        <w:rPr>
          <w:rFonts w:ascii="Times New Roman" w:hAnsi="Times New Roman"/>
          <w:sz w:val="24"/>
          <w:szCs w:val="24"/>
        </w:rPr>
      </w:pPr>
      <w:r>
        <w:rPr>
          <w:rFonts w:ascii="Times New Roman" w:hAnsi="Times New Roman"/>
          <w:sz w:val="24"/>
          <w:szCs w:val="24"/>
        </w:rPr>
        <w:t>The followings were concluded based on the study outcome:</w:t>
      </w:r>
    </w:p>
    <w:p w14:paraId="0811DF26" w14:textId="20616FDC" w:rsidR="00A3401F" w:rsidRDefault="00617DDF" w:rsidP="00A3401F">
      <w:pPr>
        <w:ind w:left="-426" w:right="-158"/>
        <w:jc w:val="both"/>
        <w:rPr>
          <w:rFonts w:ascii="Times New Roman" w:hAnsi="Times New Roman"/>
          <w:sz w:val="24"/>
          <w:szCs w:val="24"/>
        </w:rPr>
      </w:pPr>
      <w:r>
        <w:rPr>
          <w:rFonts w:ascii="Times New Roman" w:hAnsi="Times New Roman"/>
          <w:sz w:val="24"/>
          <w:szCs w:val="24"/>
        </w:rPr>
        <w:t>Application of PBA+PM produced significant growth, yield and yield component parameters.</w:t>
      </w:r>
      <w:del w:id="420" w:author="Maria da Graça de Souza Lima" w:date="2025-10-10T09:50:00Z">
        <w:r w:rsidDel="003372F2">
          <w:rPr>
            <w:rFonts w:ascii="Times New Roman" w:hAnsi="Times New Roman"/>
            <w:sz w:val="24"/>
            <w:szCs w:val="24"/>
          </w:rPr>
          <w:delText xml:space="preserve"> The fruit yield obtained from PBA</w:delText>
        </w:r>
        <w:r w:rsidR="003129D6" w:rsidDel="003372F2">
          <w:rPr>
            <w:rFonts w:ascii="Times New Roman" w:hAnsi="Times New Roman"/>
            <w:sz w:val="24"/>
            <w:szCs w:val="24"/>
          </w:rPr>
          <w:delText xml:space="preserve"> </w:delText>
        </w:r>
        <w:r w:rsidDel="003372F2">
          <w:rPr>
            <w:rFonts w:ascii="Times New Roman" w:hAnsi="Times New Roman"/>
            <w:sz w:val="24"/>
            <w:szCs w:val="24"/>
          </w:rPr>
          <w:delText>+</w:delText>
        </w:r>
        <w:r w:rsidR="003129D6" w:rsidDel="003372F2">
          <w:rPr>
            <w:rFonts w:ascii="Times New Roman" w:hAnsi="Times New Roman"/>
            <w:sz w:val="24"/>
            <w:szCs w:val="24"/>
          </w:rPr>
          <w:delText xml:space="preserve"> </w:delText>
        </w:r>
        <w:r w:rsidDel="003372F2">
          <w:rPr>
            <w:rFonts w:ascii="Times New Roman" w:hAnsi="Times New Roman"/>
            <w:sz w:val="24"/>
            <w:szCs w:val="24"/>
          </w:rPr>
          <w:delText>PM treatment showed no significant difference when compared to the yields ob</w:delText>
        </w:r>
        <w:r w:rsidR="003129D6" w:rsidDel="003372F2">
          <w:rPr>
            <w:rFonts w:ascii="Times New Roman" w:hAnsi="Times New Roman"/>
            <w:sz w:val="24"/>
            <w:szCs w:val="24"/>
          </w:rPr>
          <w:delText>tained from PBA + RM and PBA + Pig</w:delText>
        </w:r>
        <w:r w:rsidDel="003372F2">
          <w:rPr>
            <w:rFonts w:ascii="Times New Roman" w:hAnsi="Times New Roman"/>
            <w:sz w:val="24"/>
            <w:szCs w:val="24"/>
          </w:rPr>
          <w:delText xml:space="preserve">M </w:delText>
        </w:r>
        <w:commentRangeStart w:id="421"/>
        <w:r w:rsidDel="003372F2">
          <w:rPr>
            <w:rFonts w:ascii="Times New Roman" w:hAnsi="Times New Roman"/>
            <w:sz w:val="24"/>
            <w:szCs w:val="24"/>
          </w:rPr>
          <w:delText>treatments</w:delText>
        </w:r>
      </w:del>
      <w:commentRangeEnd w:id="421"/>
      <w:r w:rsidR="003372F2">
        <w:rPr>
          <w:rStyle w:val="Refdecomentrio"/>
        </w:rPr>
        <w:commentReference w:id="421"/>
      </w:r>
      <w:r>
        <w:rPr>
          <w:rFonts w:ascii="Times New Roman" w:hAnsi="Times New Roman"/>
          <w:sz w:val="24"/>
          <w:szCs w:val="24"/>
        </w:rPr>
        <w:t xml:space="preserve">. </w:t>
      </w:r>
      <w:commentRangeStart w:id="422"/>
      <w:del w:id="423" w:author="Maria da Graça de Souza Lima" w:date="2025-10-10T09:52:00Z">
        <w:r w:rsidDel="003372F2">
          <w:rPr>
            <w:rFonts w:ascii="Times New Roman" w:hAnsi="Times New Roman"/>
            <w:sz w:val="24"/>
            <w:szCs w:val="24"/>
          </w:rPr>
          <w:delText>The control treatment (no soil amendment) produced the least fruit yield</w:delText>
        </w:r>
      </w:del>
      <w:commentRangeEnd w:id="422"/>
      <w:r w:rsidR="003372F2">
        <w:rPr>
          <w:rStyle w:val="Refdecomentrio"/>
        </w:rPr>
        <w:commentReference w:id="422"/>
      </w:r>
      <w:del w:id="424" w:author="Maria da Graça de Souza Lima" w:date="2025-10-10T09:52:00Z">
        <w:r w:rsidDel="003372F2">
          <w:rPr>
            <w:rFonts w:ascii="Times New Roman" w:hAnsi="Times New Roman"/>
            <w:sz w:val="24"/>
            <w:szCs w:val="24"/>
          </w:rPr>
          <w:delText>.</w:delText>
        </w:r>
      </w:del>
    </w:p>
    <w:p w14:paraId="30AA6FB3" w14:textId="77777777" w:rsidR="00A3401F" w:rsidRPr="003129D6" w:rsidRDefault="00A3401F" w:rsidP="00A3401F">
      <w:pPr>
        <w:ind w:left="-426" w:right="-158"/>
        <w:jc w:val="both"/>
        <w:rPr>
          <w:rFonts w:ascii="Times New Roman" w:hAnsi="Times New Roman"/>
          <w:sz w:val="4"/>
          <w:szCs w:val="24"/>
        </w:rPr>
      </w:pPr>
    </w:p>
    <w:p w14:paraId="158BF707" w14:textId="77777777" w:rsidR="00A3401F" w:rsidRDefault="00A3401F" w:rsidP="003129D6">
      <w:pPr>
        <w:spacing w:after="0"/>
        <w:ind w:left="-426" w:right="-158"/>
        <w:jc w:val="both"/>
        <w:rPr>
          <w:rFonts w:ascii="Times New Roman" w:hAnsi="Times New Roman"/>
          <w:sz w:val="24"/>
          <w:szCs w:val="24"/>
        </w:rPr>
      </w:pPr>
      <w:r>
        <w:rPr>
          <w:rFonts w:ascii="Times New Roman" w:hAnsi="Times New Roman"/>
          <w:b/>
          <w:sz w:val="24"/>
          <w:szCs w:val="24"/>
        </w:rPr>
        <w:t>RECOMMENDATION</w:t>
      </w:r>
    </w:p>
    <w:p w14:paraId="35908895" w14:textId="419B8E56" w:rsidR="00FA1610" w:rsidRDefault="00617DDF" w:rsidP="00DD3333">
      <w:pPr>
        <w:spacing w:after="0"/>
        <w:ind w:left="-426" w:right="-158"/>
        <w:jc w:val="both"/>
        <w:rPr>
          <w:ins w:id="425" w:author="Maria da Graça de Souza Lima" w:date="2025-10-09T11:43:00Z"/>
          <w:rFonts w:ascii="Times New Roman" w:hAnsi="Times New Roman"/>
          <w:sz w:val="24"/>
          <w:szCs w:val="24"/>
        </w:rPr>
      </w:pPr>
      <w:r>
        <w:rPr>
          <w:rFonts w:ascii="Times New Roman" w:hAnsi="Times New Roman"/>
          <w:sz w:val="24"/>
          <w:szCs w:val="24"/>
        </w:rPr>
        <w:t>Based on the result findings, application of PBA with PM was recommended for cucumber farmers in Obio Akpa. In case of scarcity or unavailability of P</w:t>
      </w:r>
      <w:r w:rsidR="003129D6">
        <w:rPr>
          <w:rFonts w:ascii="Times New Roman" w:hAnsi="Times New Roman"/>
          <w:sz w:val="24"/>
          <w:szCs w:val="24"/>
        </w:rPr>
        <w:t xml:space="preserve">M, farmer may use GM, RM or </w:t>
      </w:r>
      <w:proofErr w:type="spellStart"/>
      <w:r w:rsidR="003129D6">
        <w:rPr>
          <w:rFonts w:ascii="Times New Roman" w:hAnsi="Times New Roman"/>
          <w:sz w:val="24"/>
          <w:szCs w:val="24"/>
        </w:rPr>
        <w:t>Pig</w:t>
      </w:r>
      <w:r>
        <w:rPr>
          <w:rFonts w:ascii="Times New Roman" w:hAnsi="Times New Roman"/>
          <w:sz w:val="24"/>
          <w:szCs w:val="24"/>
        </w:rPr>
        <w:t>M</w:t>
      </w:r>
      <w:proofErr w:type="spellEnd"/>
      <w:r>
        <w:rPr>
          <w:rFonts w:ascii="Times New Roman" w:hAnsi="Times New Roman"/>
          <w:sz w:val="24"/>
          <w:szCs w:val="24"/>
        </w:rPr>
        <w:t xml:space="preserve"> as an alternative. </w:t>
      </w:r>
      <w:commentRangeStart w:id="426"/>
      <w:del w:id="427" w:author="Maria da Graça de Souza Lima" w:date="2025-10-10T09:55:00Z">
        <w:r w:rsidDel="003372F2">
          <w:rPr>
            <w:rFonts w:ascii="Times New Roman" w:hAnsi="Times New Roman"/>
            <w:sz w:val="24"/>
            <w:szCs w:val="24"/>
          </w:rPr>
          <w:delText>The diff</w:delText>
        </w:r>
        <w:r w:rsidR="003129D6" w:rsidDel="003372F2">
          <w:rPr>
            <w:rFonts w:ascii="Times New Roman" w:hAnsi="Times New Roman"/>
            <w:sz w:val="24"/>
            <w:szCs w:val="24"/>
          </w:rPr>
          <w:delText xml:space="preserve">erence between </w:delText>
        </w:r>
        <w:r w:rsidR="003129D6" w:rsidRPr="003372F2" w:rsidDel="003372F2">
          <w:rPr>
            <w:rFonts w:ascii="Times New Roman" w:hAnsi="Times New Roman"/>
            <w:color w:val="FF0000"/>
            <w:sz w:val="24"/>
            <w:szCs w:val="24"/>
            <w:rPrChange w:id="428" w:author="Maria da Graça de Souza Lima" w:date="2025-10-10T09:54:00Z">
              <w:rPr>
                <w:rFonts w:ascii="Times New Roman" w:hAnsi="Times New Roman"/>
                <w:sz w:val="24"/>
                <w:szCs w:val="24"/>
              </w:rPr>
            </w:rPrChange>
          </w:rPr>
          <w:delText xml:space="preserve">Palm Bunch Ash </w:delText>
        </w:r>
        <w:r w:rsidR="003129D6" w:rsidDel="003372F2">
          <w:rPr>
            <w:rFonts w:ascii="Times New Roman" w:hAnsi="Times New Roman"/>
            <w:sz w:val="24"/>
            <w:szCs w:val="24"/>
          </w:rPr>
          <w:delText xml:space="preserve">with </w:delText>
        </w:r>
        <w:r w:rsidR="003129D6" w:rsidDel="003372F2">
          <w:rPr>
            <w:rFonts w:ascii="Times New Roman" w:hAnsi="Times New Roman"/>
            <w:sz w:val="24"/>
            <w:szCs w:val="24"/>
          </w:rPr>
          <w:lastRenderedPageBreak/>
          <w:delText>organic</w:delText>
        </w:r>
        <w:r w:rsidDel="003372F2">
          <w:rPr>
            <w:rFonts w:ascii="Times New Roman" w:hAnsi="Times New Roman"/>
            <w:sz w:val="24"/>
            <w:szCs w:val="24"/>
          </w:rPr>
          <w:delText xml:space="preserve"> manure was not significant, that is, there was no difference between those treatments.</w:delText>
        </w:r>
      </w:del>
      <w:commentRangeEnd w:id="426"/>
      <w:r w:rsidR="003372F2">
        <w:rPr>
          <w:rStyle w:val="Refdecomentrio"/>
        </w:rPr>
        <w:commentReference w:id="426"/>
      </w:r>
    </w:p>
    <w:p w14:paraId="5E3A2BF2" w14:textId="77777777" w:rsidR="00FF7968" w:rsidRPr="00DD3333" w:rsidRDefault="00FF7968" w:rsidP="00DD3333">
      <w:pPr>
        <w:spacing w:after="0"/>
        <w:ind w:left="-426" w:right="-158"/>
        <w:jc w:val="both"/>
        <w:rPr>
          <w:rFonts w:ascii="Times New Roman" w:hAnsi="Times New Roman"/>
          <w:sz w:val="24"/>
          <w:szCs w:val="24"/>
        </w:rPr>
      </w:pPr>
    </w:p>
    <w:p w14:paraId="04D48916" w14:textId="77777777" w:rsidR="00617DDF" w:rsidRDefault="003615EE" w:rsidP="00617DDF">
      <w:pPr>
        <w:spacing w:after="0" w:line="360" w:lineRule="auto"/>
        <w:jc w:val="both"/>
        <w:rPr>
          <w:rFonts w:ascii="Times New Roman" w:hAnsi="Times New Roman"/>
          <w:b/>
          <w:sz w:val="24"/>
          <w:szCs w:val="24"/>
        </w:rPr>
      </w:pPr>
      <w:r>
        <w:rPr>
          <w:rFonts w:ascii="Times New Roman" w:hAnsi="Times New Roman"/>
          <w:b/>
          <w:sz w:val="24"/>
          <w:szCs w:val="24"/>
        </w:rPr>
        <w:t xml:space="preserve">Table </w:t>
      </w:r>
      <w:r w:rsidR="00617DDF">
        <w:rPr>
          <w:rFonts w:ascii="Times New Roman" w:hAnsi="Times New Roman"/>
          <w:b/>
          <w:sz w:val="24"/>
          <w:szCs w:val="24"/>
        </w:rPr>
        <w:t>1</w:t>
      </w:r>
      <w:r>
        <w:rPr>
          <w:rFonts w:ascii="Times New Roman" w:hAnsi="Times New Roman"/>
          <w:b/>
          <w:sz w:val="24"/>
          <w:szCs w:val="24"/>
        </w:rPr>
        <w:t xml:space="preserve">: </w:t>
      </w:r>
      <w:proofErr w:type="spellStart"/>
      <w:r w:rsidR="00617DDF">
        <w:rPr>
          <w:rFonts w:ascii="Times New Roman" w:hAnsi="Times New Roman"/>
          <w:b/>
          <w:sz w:val="24"/>
          <w:szCs w:val="24"/>
        </w:rPr>
        <w:t>Physico</w:t>
      </w:r>
      <w:proofErr w:type="spellEnd"/>
      <w:r>
        <w:rPr>
          <w:rFonts w:ascii="Times New Roman" w:hAnsi="Times New Roman"/>
          <w:b/>
          <w:sz w:val="24"/>
          <w:szCs w:val="24"/>
        </w:rPr>
        <w:t xml:space="preserve">- chemical properties of soil of soil of </w:t>
      </w:r>
      <w:r w:rsidR="00617DDF">
        <w:rPr>
          <w:rFonts w:ascii="Times New Roman" w:hAnsi="Times New Roman"/>
          <w:b/>
          <w:sz w:val="24"/>
          <w:szCs w:val="24"/>
        </w:rPr>
        <w:t>experimental site</w:t>
      </w:r>
    </w:p>
    <w:tbl>
      <w:tblPr>
        <w:tblStyle w:val="Tabelacomgrade"/>
        <w:tblW w:w="0" w:type="auto"/>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102"/>
      </w:tblGrid>
      <w:tr w:rsidR="00617DDF" w14:paraId="07A00692" w14:textId="77777777" w:rsidTr="00560F2F">
        <w:tc>
          <w:tcPr>
            <w:tcW w:w="4961" w:type="dxa"/>
            <w:tcBorders>
              <w:top w:val="single" w:sz="4" w:space="0" w:color="auto"/>
              <w:bottom w:val="single" w:sz="4" w:space="0" w:color="auto"/>
            </w:tcBorders>
          </w:tcPr>
          <w:p w14:paraId="689BB302" w14:textId="77777777" w:rsidR="00617DDF" w:rsidRDefault="00617DDF" w:rsidP="00560F2F">
            <w:pPr>
              <w:spacing w:after="0" w:line="360" w:lineRule="auto"/>
              <w:jc w:val="both"/>
              <w:rPr>
                <w:rFonts w:ascii="Times New Roman" w:hAnsi="Times New Roman"/>
                <w:b/>
                <w:sz w:val="24"/>
                <w:szCs w:val="24"/>
              </w:rPr>
            </w:pPr>
            <w:r>
              <w:rPr>
                <w:rFonts w:ascii="Times New Roman" w:hAnsi="Times New Roman"/>
                <w:b/>
                <w:sz w:val="24"/>
                <w:szCs w:val="24"/>
              </w:rPr>
              <w:t xml:space="preserve">Soil properties                                 </w:t>
            </w:r>
          </w:p>
        </w:tc>
        <w:tc>
          <w:tcPr>
            <w:tcW w:w="4664" w:type="dxa"/>
            <w:tcBorders>
              <w:top w:val="single" w:sz="4" w:space="0" w:color="auto"/>
              <w:bottom w:val="single" w:sz="4" w:space="0" w:color="auto"/>
            </w:tcBorders>
          </w:tcPr>
          <w:p w14:paraId="382F3F66" w14:textId="77777777" w:rsidR="00617DDF" w:rsidRDefault="00617DDF" w:rsidP="00560F2F">
            <w:pPr>
              <w:spacing w:after="0" w:line="360" w:lineRule="auto"/>
              <w:jc w:val="both"/>
              <w:rPr>
                <w:rFonts w:ascii="Times New Roman" w:hAnsi="Times New Roman"/>
                <w:b/>
                <w:sz w:val="24"/>
                <w:szCs w:val="24"/>
              </w:rPr>
            </w:pPr>
            <w:r>
              <w:rPr>
                <w:rFonts w:ascii="Times New Roman" w:hAnsi="Times New Roman"/>
                <w:b/>
                <w:sz w:val="24"/>
                <w:szCs w:val="24"/>
              </w:rPr>
              <w:t>Values</w:t>
            </w:r>
          </w:p>
        </w:tc>
      </w:tr>
      <w:tr w:rsidR="00617DDF" w14:paraId="365612E6" w14:textId="77777777" w:rsidTr="00560F2F">
        <w:tc>
          <w:tcPr>
            <w:tcW w:w="4961" w:type="dxa"/>
            <w:tcBorders>
              <w:top w:val="single" w:sz="4" w:space="0" w:color="auto"/>
            </w:tcBorders>
          </w:tcPr>
          <w:p w14:paraId="2128D2B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Sand (%)    </w:t>
            </w:r>
          </w:p>
        </w:tc>
        <w:tc>
          <w:tcPr>
            <w:tcW w:w="4664" w:type="dxa"/>
            <w:tcBorders>
              <w:top w:val="single" w:sz="4" w:space="0" w:color="auto"/>
            </w:tcBorders>
          </w:tcPr>
          <w:p w14:paraId="3627F7B1"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71.95</w:t>
            </w:r>
          </w:p>
        </w:tc>
      </w:tr>
      <w:tr w:rsidR="00617DDF" w14:paraId="4EF16D00" w14:textId="77777777" w:rsidTr="00560F2F">
        <w:tc>
          <w:tcPr>
            <w:tcW w:w="4961" w:type="dxa"/>
          </w:tcPr>
          <w:p w14:paraId="1F1FD3FA" w14:textId="77777777" w:rsidR="00617DDF" w:rsidRDefault="00617DDF" w:rsidP="00560F2F">
            <w:pPr>
              <w:spacing w:after="0" w:line="360" w:lineRule="auto"/>
            </w:pPr>
            <w:r>
              <w:rPr>
                <w:rFonts w:ascii="Times New Roman" w:hAnsi="Times New Roman"/>
                <w:sz w:val="24"/>
                <w:szCs w:val="24"/>
              </w:rPr>
              <w:t xml:space="preserve">Silt (%).   </w:t>
            </w:r>
          </w:p>
        </w:tc>
        <w:tc>
          <w:tcPr>
            <w:tcW w:w="4664" w:type="dxa"/>
          </w:tcPr>
          <w:p w14:paraId="2313F02B" w14:textId="77777777" w:rsidR="00617DDF" w:rsidRDefault="00617DDF" w:rsidP="00560F2F">
            <w:pPr>
              <w:spacing w:after="0" w:line="360" w:lineRule="auto"/>
            </w:pPr>
            <w:r>
              <w:rPr>
                <w:rFonts w:ascii="Times New Roman" w:hAnsi="Times New Roman"/>
                <w:sz w:val="24"/>
                <w:szCs w:val="24"/>
              </w:rPr>
              <w:t>8.66</w:t>
            </w:r>
          </w:p>
        </w:tc>
      </w:tr>
      <w:tr w:rsidR="00617DDF" w14:paraId="57125DC5" w14:textId="77777777" w:rsidTr="00560F2F">
        <w:tc>
          <w:tcPr>
            <w:tcW w:w="4961" w:type="dxa"/>
          </w:tcPr>
          <w:p w14:paraId="1EEF6880" w14:textId="77777777" w:rsidR="00617DDF" w:rsidRDefault="00617DDF" w:rsidP="00560F2F">
            <w:pPr>
              <w:spacing w:after="0" w:line="360" w:lineRule="auto"/>
            </w:pPr>
            <w:r>
              <w:rPr>
                <w:rFonts w:ascii="Times New Roman" w:hAnsi="Times New Roman"/>
                <w:sz w:val="24"/>
                <w:szCs w:val="24"/>
              </w:rPr>
              <w:t>Clay (%)</w:t>
            </w:r>
          </w:p>
        </w:tc>
        <w:tc>
          <w:tcPr>
            <w:tcW w:w="4664" w:type="dxa"/>
          </w:tcPr>
          <w:p w14:paraId="6188C59F" w14:textId="77777777" w:rsidR="00617DDF" w:rsidRDefault="00617DDF" w:rsidP="00560F2F">
            <w:pPr>
              <w:spacing w:after="0" w:line="360" w:lineRule="auto"/>
            </w:pPr>
            <w:r>
              <w:rPr>
                <w:rFonts w:ascii="Times New Roman" w:hAnsi="Times New Roman"/>
                <w:sz w:val="24"/>
                <w:szCs w:val="24"/>
              </w:rPr>
              <w:t>19.39</w:t>
            </w:r>
          </w:p>
        </w:tc>
      </w:tr>
      <w:tr w:rsidR="00617DDF" w14:paraId="77611908" w14:textId="77777777" w:rsidTr="00560F2F">
        <w:tc>
          <w:tcPr>
            <w:tcW w:w="4961" w:type="dxa"/>
          </w:tcPr>
          <w:p w14:paraId="76A435D1"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Textural class</w:t>
            </w:r>
          </w:p>
        </w:tc>
        <w:tc>
          <w:tcPr>
            <w:tcW w:w="4664" w:type="dxa"/>
          </w:tcPr>
          <w:p w14:paraId="14B1784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Sandy Loam </w:t>
            </w:r>
          </w:p>
        </w:tc>
      </w:tr>
      <w:tr w:rsidR="00617DDF" w14:paraId="427ED5BE" w14:textId="77777777" w:rsidTr="00560F2F">
        <w:tc>
          <w:tcPr>
            <w:tcW w:w="4961" w:type="dxa"/>
          </w:tcPr>
          <w:p w14:paraId="630A39C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pH   </w:t>
            </w:r>
          </w:p>
        </w:tc>
        <w:tc>
          <w:tcPr>
            <w:tcW w:w="4664" w:type="dxa"/>
          </w:tcPr>
          <w:p w14:paraId="1A58248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5.1</w:t>
            </w:r>
          </w:p>
        </w:tc>
      </w:tr>
      <w:tr w:rsidR="00617DDF" w14:paraId="35915BCC" w14:textId="77777777" w:rsidTr="00560F2F">
        <w:tc>
          <w:tcPr>
            <w:tcW w:w="4961" w:type="dxa"/>
          </w:tcPr>
          <w:p w14:paraId="16DAAD6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Organic matter (%)       </w:t>
            </w:r>
          </w:p>
        </w:tc>
        <w:tc>
          <w:tcPr>
            <w:tcW w:w="4664" w:type="dxa"/>
          </w:tcPr>
          <w:p w14:paraId="5E3BC21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2.26</w:t>
            </w:r>
          </w:p>
        </w:tc>
      </w:tr>
      <w:tr w:rsidR="00617DDF" w14:paraId="2CC64AA6" w14:textId="77777777" w:rsidTr="00560F2F">
        <w:tc>
          <w:tcPr>
            <w:tcW w:w="4961" w:type="dxa"/>
          </w:tcPr>
          <w:p w14:paraId="247B757B"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Nitrogen (%)        </w:t>
            </w:r>
          </w:p>
        </w:tc>
        <w:tc>
          <w:tcPr>
            <w:tcW w:w="4664" w:type="dxa"/>
          </w:tcPr>
          <w:p w14:paraId="2F56B76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1.20</w:t>
            </w:r>
          </w:p>
        </w:tc>
      </w:tr>
      <w:tr w:rsidR="00617DDF" w14:paraId="70F827CC" w14:textId="77777777" w:rsidTr="00560F2F">
        <w:tc>
          <w:tcPr>
            <w:tcW w:w="4961" w:type="dxa"/>
          </w:tcPr>
          <w:p w14:paraId="4E2A9B8B"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Available P (mg/kg)     </w:t>
            </w:r>
          </w:p>
        </w:tc>
        <w:tc>
          <w:tcPr>
            <w:tcW w:w="4664" w:type="dxa"/>
          </w:tcPr>
          <w:p w14:paraId="539E0A26"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22.025</w:t>
            </w:r>
          </w:p>
        </w:tc>
      </w:tr>
      <w:tr w:rsidR="00617DDF" w14:paraId="486D9815" w14:textId="77777777" w:rsidTr="00560F2F">
        <w:tc>
          <w:tcPr>
            <w:tcW w:w="4961" w:type="dxa"/>
          </w:tcPr>
          <w:p w14:paraId="7B1BAEB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Exchangeable bases (</w:t>
            </w:r>
            <w:proofErr w:type="spellStart"/>
            <w:r>
              <w:rPr>
                <w:rFonts w:ascii="Times New Roman" w:hAnsi="Times New Roman"/>
                <w:sz w:val="24"/>
                <w:szCs w:val="24"/>
              </w:rPr>
              <w:t>cmol</w:t>
            </w:r>
            <w:proofErr w:type="spellEnd"/>
            <w:r>
              <w:rPr>
                <w:rFonts w:ascii="Times New Roman" w:hAnsi="Times New Roman"/>
                <w:sz w:val="24"/>
                <w:szCs w:val="24"/>
              </w:rPr>
              <w:t>/kg)</w:t>
            </w:r>
          </w:p>
        </w:tc>
        <w:tc>
          <w:tcPr>
            <w:tcW w:w="4664" w:type="dxa"/>
          </w:tcPr>
          <w:p w14:paraId="7009F0F3" w14:textId="77777777" w:rsidR="00617DDF" w:rsidRDefault="00617DDF" w:rsidP="00560F2F">
            <w:pPr>
              <w:spacing w:after="0" w:line="360" w:lineRule="auto"/>
              <w:jc w:val="both"/>
              <w:rPr>
                <w:rFonts w:ascii="Times New Roman" w:hAnsi="Times New Roman"/>
                <w:sz w:val="24"/>
                <w:szCs w:val="24"/>
              </w:rPr>
            </w:pPr>
          </w:p>
        </w:tc>
      </w:tr>
      <w:tr w:rsidR="00617DDF" w14:paraId="7D1EBB67" w14:textId="77777777" w:rsidTr="00560F2F">
        <w:trPr>
          <w:trHeight w:val="613"/>
        </w:trPr>
        <w:tc>
          <w:tcPr>
            <w:tcW w:w="4961" w:type="dxa"/>
          </w:tcPr>
          <w:p w14:paraId="2F703692"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K       </w:t>
            </w:r>
          </w:p>
        </w:tc>
        <w:tc>
          <w:tcPr>
            <w:tcW w:w="4664" w:type="dxa"/>
          </w:tcPr>
          <w:p w14:paraId="7EEA49D0"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0.08</w:t>
            </w:r>
          </w:p>
        </w:tc>
      </w:tr>
      <w:tr w:rsidR="00617DDF" w14:paraId="660995FB" w14:textId="77777777" w:rsidTr="00560F2F">
        <w:tc>
          <w:tcPr>
            <w:tcW w:w="4961" w:type="dxa"/>
          </w:tcPr>
          <w:p w14:paraId="1F084E9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Ca     </w:t>
            </w:r>
          </w:p>
        </w:tc>
        <w:tc>
          <w:tcPr>
            <w:tcW w:w="4664" w:type="dxa"/>
          </w:tcPr>
          <w:p w14:paraId="1CBBA730"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8.30</w:t>
            </w:r>
          </w:p>
        </w:tc>
      </w:tr>
      <w:tr w:rsidR="00617DDF" w14:paraId="6DCF3B98" w14:textId="77777777" w:rsidTr="00560F2F">
        <w:tc>
          <w:tcPr>
            <w:tcW w:w="4961" w:type="dxa"/>
          </w:tcPr>
          <w:p w14:paraId="18CBAB35"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Mg     </w:t>
            </w:r>
          </w:p>
        </w:tc>
        <w:tc>
          <w:tcPr>
            <w:tcW w:w="4664" w:type="dxa"/>
          </w:tcPr>
          <w:p w14:paraId="5873CEBE"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4.12</w:t>
            </w:r>
          </w:p>
        </w:tc>
      </w:tr>
      <w:tr w:rsidR="00617DDF" w14:paraId="15D3029C" w14:textId="77777777" w:rsidTr="00560F2F">
        <w:tc>
          <w:tcPr>
            <w:tcW w:w="4961" w:type="dxa"/>
          </w:tcPr>
          <w:p w14:paraId="422E17A0"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Na</w:t>
            </w:r>
          </w:p>
        </w:tc>
        <w:tc>
          <w:tcPr>
            <w:tcW w:w="4664" w:type="dxa"/>
          </w:tcPr>
          <w:p w14:paraId="7D4D340E"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0.19</w:t>
            </w:r>
          </w:p>
        </w:tc>
      </w:tr>
      <w:tr w:rsidR="00617DDF" w14:paraId="1BE3103A" w14:textId="77777777" w:rsidTr="00560F2F">
        <w:tc>
          <w:tcPr>
            <w:tcW w:w="4961" w:type="dxa"/>
          </w:tcPr>
          <w:p w14:paraId="5B17E885"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Exchangeable acidity (</w:t>
            </w:r>
            <w:proofErr w:type="spellStart"/>
            <w:r>
              <w:rPr>
                <w:rFonts w:ascii="Times New Roman" w:hAnsi="Times New Roman"/>
                <w:sz w:val="24"/>
                <w:szCs w:val="24"/>
              </w:rPr>
              <w:t>cmol</w:t>
            </w:r>
            <w:proofErr w:type="spellEnd"/>
            <w:r>
              <w:rPr>
                <w:rFonts w:ascii="Times New Roman" w:hAnsi="Times New Roman"/>
                <w:sz w:val="24"/>
                <w:szCs w:val="24"/>
              </w:rPr>
              <w:t>/kg)</w:t>
            </w:r>
          </w:p>
        </w:tc>
        <w:tc>
          <w:tcPr>
            <w:tcW w:w="4664" w:type="dxa"/>
          </w:tcPr>
          <w:p w14:paraId="3F402BF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1.98</w:t>
            </w:r>
          </w:p>
        </w:tc>
      </w:tr>
      <w:tr w:rsidR="00617DDF" w14:paraId="7E39B553" w14:textId="77777777" w:rsidTr="00560F2F">
        <w:tc>
          <w:tcPr>
            <w:tcW w:w="4961" w:type="dxa"/>
          </w:tcPr>
          <w:p w14:paraId="70F239B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Electrical conductivity (ds/m)    </w:t>
            </w:r>
          </w:p>
        </w:tc>
        <w:tc>
          <w:tcPr>
            <w:tcW w:w="4664" w:type="dxa"/>
          </w:tcPr>
          <w:p w14:paraId="179D079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0.17</w:t>
            </w:r>
          </w:p>
        </w:tc>
      </w:tr>
      <w:tr w:rsidR="00617DDF" w14:paraId="1637831B" w14:textId="77777777" w:rsidTr="00560F2F">
        <w:tc>
          <w:tcPr>
            <w:tcW w:w="4961" w:type="dxa"/>
          </w:tcPr>
          <w:p w14:paraId="06EE203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Effective cation exchangeable capacity (</w:t>
            </w:r>
            <w:proofErr w:type="spellStart"/>
            <w:r>
              <w:rPr>
                <w:rFonts w:ascii="Times New Roman" w:hAnsi="Times New Roman"/>
                <w:sz w:val="24"/>
                <w:szCs w:val="24"/>
              </w:rPr>
              <w:t>cmol</w:t>
            </w:r>
            <w:proofErr w:type="spellEnd"/>
            <w:r>
              <w:rPr>
                <w:rFonts w:ascii="Times New Roman" w:hAnsi="Times New Roman"/>
                <w:sz w:val="24"/>
                <w:szCs w:val="24"/>
              </w:rPr>
              <w:t>/kg)</w:t>
            </w:r>
          </w:p>
        </w:tc>
        <w:tc>
          <w:tcPr>
            <w:tcW w:w="4664" w:type="dxa"/>
          </w:tcPr>
          <w:p w14:paraId="7855FF7E"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11.09</w:t>
            </w:r>
          </w:p>
        </w:tc>
      </w:tr>
      <w:tr w:rsidR="00617DDF" w14:paraId="014D2333" w14:textId="77777777" w:rsidTr="00560F2F">
        <w:tc>
          <w:tcPr>
            <w:tcW w:w="4961" w:type="dxa"/>
            <w:tcBorders>
              <w:bottom w:val="single" w:sz="4" w:space="0" w:color="auto"/>
            </w:tcBorders>
          </w:tcPr>
          <w:p w14:paraId="6AAD5FD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Base saturation (%)    </w:t>
            </w:r>
          </w:p>
        </w:tc>
        <w:tc>
          <w:tcPr>
            <w:tcW w:w="4664" w:type="dxa"/>
            <w:tcBorders>
              <w:bottom w:val="single" w:sz="4" w:space="0" w:color="auto"/>
            </w:tcBorders>
          </w:tcPr>
          <w:p w14:paraId="1843EFA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  85.5</w:t>
            </w:r>
          </w:p>
        </w:tc>
      </w:tr>
    </w:tbl>
    <w:p w14:paraId="074C0CFC" w14:textId="77777777" w:rsidR="00617DDF" w:rsidRDefault="00617DDF" w:rsidP="00617DDF">
      <w:pPr>
        <w:spacing w:line="480" w:lineRule="auto"/>
        <w:jc w:val="both"/>
        <w:rPr>
          <w:rFonts w:ascii="Times New Roman" w:hAnsi="Times New Roman"/>
          <w:sz w:val="24"/>
          <w:szCs w:val="24"/>
        </w:rPr>
      </w:pPr>
    </w:p>
    <w:p w14:paraId="0B9ACE88" w14:textId="77777777" w:rsidR="00617DDF" w:rsidRDefault="00617DDF" w:rsidP="00617DDF">
      <w:pPr>
        <w:spacing w:line="480" w:lineRule="auto"/>
        <w:jc w:val="both"/>
        <w:rPr>
          <w:rFonts w:ascii="Times New Roman" w:hAnsi="Times New Roman"/>
          <w:sz w:val="24"/>
          <w:szCs w:val="24"/>
        </w:rPr>
      </w:pPr>
    </w:p>
    <w:p w14:paraId="4CF1F21D" w14:textId="77777777" w:rsidR="003615EE" w:rsidRDefault="003615EE" w:rsidP="00617DDF">
      <w:pPr>
        <w:spacing w:line="480" w:lineRule="auto"/>
        <w:jc w:val="both"/>
        <w:rPr>
          <w:rFonts w:ascii="Times New Roman" w:hAnsi="Times New Roman"/>
          <w:sz w:val="24"/>
          <w:szCs w:val="24"/>
        </w:rPr>
      </w:pPr>
    </w:p>
    <w:p w14:paraId="78E2154A" w14:textId="77777777" w:rsidR="003615EE" w:rsidRDefault="003615EE" w:rsidP="00617DDF">
      <w:pPr>
        <w:spacing w:line="480" w:lineRule="auto"/>
        <w:jc w:val="both"/>
        <w:rPr>
          <w:rFonts w:ascii="Times New Roman" w:hAnsi="Times New Roman"/>
          <w:sz w:val="24"/>
          <w:szCs w:val="24"/>
        </w:rPr>
      </w:pPr>
    </w:p>
    <w:p w14:paraId="1457BCCF" w14:textId="55C4555F" w:rsidR="00DD770D" w:rsidDel="00B34920" w:rsidRDefault="006C431A" w:rsidP="00617DDF">
      <w:pPr>
        <w:spacing w:after="0" w:line="240" w:lineRule="auto"/>
        <w:rPr>
          <w:del w:id="429" w:author="Maria da Graça de Souza Lima" w:date="2025-10-09T11:47:00Z"/>
          <w:rFonts w:ascii="Times New Roman" w:hAnsi="Times New Roman"/>
          <w:b/>
          <w:bCs/>
          <w:sz w:val="24"/>
          <w:szCs w:val="24"/>
        </w:rPr>
      </w:pPr>
      <w:r>
        <w:rPr>
          <w:rFonts w:ascii="Times New Roman" w:hAnsi="Times New Roman"/>
          <w:b/>
          <w:bCs/>
          <w:sz w:val="24"/>
          <w:szCs w:val="24"/>
        </w:rPr>
        <w:t xml:space="preserve">Table </w:t>
      </w:r>
      <w:r w:rsidR="00617DDF">
        <w:rPr>
          <w:rFonts w:ascii="Times New Roman" w:hAnsi="Times New Roman"/>
          <w:b/>
          <w:bCs/>
          <w:sz w:val="24"/>
          <w:szCs w:val="24"/>
        </w:rPr>
        <w:t xml:space="preserve">2: </w:t>
      </w:r>
      <w:r w:rsidR="00DD770D">
        <w:rPr>
          <w:rFonts w:ascii="Times New Roman" w:hAnsi="Times New Roman"/>
          <w:b/>
          <w:bCs/>
          <w:sz w:val="24"/>
          <w:szCs w:val="24"/>
        </w:rPr>
        <w:t xml:space="preserve">  Effect of </w:t>
      </w:r>
      <w:del w:id="430" w:author="Maria da Graça de Souza Lima" w:date="2025-10-09T11:47:00Z">
        <w:r w:rsidR="00DD770D" w:rsidDel="00B34920">
          <w:rPr>
            <w:rFonts w:ascii="Times New Roman" w:hAnsi="Times New Roman"/>
            <w:b/>
            <w:bCs/>
            <w:sz w:val="24"/>
            <w:szCs w:val="24"/>
          </w:rPr>
          <w:delText>P</w:delText>
        </w:r>
      </w:del>
      <w:ins w:id="431" w:author="Maria da Graça de Souza Lima" w:date="2025-10-09T11:47:00Z">
        <w:r w:rsidR="00B34920">
          <w:rPr>
            <w:rFonts w:ascii="Times New Roman" w:hAnsi="Times New Roman"/>
            <w:b/>
            <w:bCs/>
            <w:sz w:val="24"/>
            <w:szCs w:val="24"/>
          </w:rPr>
          <w:t>p</w:t>
        </w:r>
      </w:ins>
      <w:r w:rsidR="00DD770D">
        <w:rPr>
          <w:rFonts w:ascii="Times New Roman" w:hAnsi="Times New Roman"/>
          <w:b/>
          <w:bCs/>
          <w:sz w:val="24"/>
          <w:szCs w:val="24"/>
        </w:rPr>
        <w:t xml:space="preserve">alm </w:t>
      </w:r>
      <w:del w:id="432" w:author="Maria da Graça de Souza Lima" w:date="2025-10-09T11:47:00Z">
        <w:r w:rsidR="00DD770D" w:rsidDel="00B34920">
          <w:rPr>
            <w:rFonts w:ascii="Times New Roman" w:hAnsi="Times New Roman"/>
            <w:b/>
            <w:bCs/>
            <w:sz w:val="24"/>
            <w:szCs w:val="24"/>
          </w:rPr>
          <w:delText xml:space="preserve">Bunch </w:delText>
        </w:r>
      </w:del>
      <w:ins w:id="433" w:author="Maria da Graça de Souza Lima" w:date="2025-10-09T11:47:00Z">
        <w:r w:rsidR="00B34920">
          <w:rPr>
            <w:rFonts w:ascii="Times New Roman" w:hAnsi="Times New Roman"/>
            <w:b/>
            <w:bCs/>
            <w:sz w:val="24"/>
            <w:szCs w:val="24"/>
          </w:rPr>
          <w:t xml:space="preserve">bunch </w:t>
        </w:r>
      </w:ins>
      <w:del w:id="434" w:author="Maria da Graça de Souza Lima" w:date="2025-10-09T11:47:00Z">
        <w:r w:rsidR="00DD770D" w:rsidDel="00B34920">
          <w:rPr>
            <w:rFonts w:ascii="Times New Roman" w:hAnsi="Times New Roman"/>
            <w:b/>
            <w:bCs/>
            <w:sz w:val="24"/>
            <w:szCs w:val="24"/>
          </w:rPr>
          <w:delText xml:space="preserve">Ash </w:delText>
        </w:r>
      </w:del>
      <w:ins w:id="435" w:author="Maria da Graça de Souza Lima" w:date="2025-10-09T11:47:00Z">
        <w:r w:rsidR="00B34920">
          <w:rPr>
            <w:rFonts w:ascii="Times New Roman" w:hAnsi="Times New Roman"/>
            <w:b/>
            <w:bCs/>
            <w:sz w:val="24"/>
            <w:szCs w:val="24"/>
          </w:rPr>
          <w:t xml:space="preserve">ash </w:t>
        </w:r>
      </w:ins>
      <w:r w:rsidR="00DD770D">
        <w:rPr>
          <w:rFonts w:ascii="Times New Roman" w:hAnsi="Times New Roman"/>
          <w:b/>
          <w:bCs/>
          <w:sz w:val="24"/>
          <w:szCs w:val="24"/>
        </w:rPr>
        <w:t xml:space="preserve">and </w:t>
      </w:r>
      <w:del w:id="436" w:author="Maria da Graça de Souza Lima" w:date="2025-10-09T11:47:00Z">
        <w:r w:rsidR="00DD770D" w:rsidDel="00B34920">
          <w:rPr>
            <w:rFonts w:ascii="Times New Roman" w:hAnsi="Times New Roman"/>
            <w:b/>
            <w:bCs/>
            <w:sz w:val="24"/>
            <w:szCs w:val="24"/>
          </w:rPr>
          <w:delText>F</w:delText>
        </w:r>
        <w:r w:rsidR="00617DDF" w:rsidDel="00B34920">
          <w:rPr>
            <w:rFonts w:ascii="Times New Roman" w:hAnsi="Times New Roman"/>
            <w:b/>
            <w:bCs/>
            <w:sz w:val="24"/>
            <w:szCs w:val="24"/>
          </w:rPr>
          <w:delText xml:space="preserve">armyard </w:delText>
        </w:r>
      </w:del>
      <w:ins w:id="437" w:author="Maria da Graça de Souza Lima" w:date="2025-10-09T11:47:00Z">
        <w:r w:rsidR="00B34920">
          <w:rPr>
            <w:rFonts w:ascii="Times New Roman" w:hAnsi="Times New Roman"/>
            <w:b/>
            <w:bCs/>
            <w:sz w:val="24"/>
            <w:szCs w:val="24"/>
          </w:rPr>
          <w:t xml:space="preserve">farmyard </w:t>
        </w:r>
      </w:ins>
      <w:del w:id="438" w:author="Maria da Graça de Souza Lima" w:date="2025-10-09T11:47:00Z">
        <w:r w:rsidR="00DD770D" w:rsidDel="00B34920">
          <w:rPr>
            <w:rFonts w:ascii="Times New Roman" w:hAnsi="Times New Roman"/>
            <w:b/>
            <w:bCs/>
            <w:sz w:val="24"/>
            <w:szCs w:val="24"/>
          </w:rPr>
          <w:delText>M</w:delText>
        </w:r>
        <w:r w:rsidR="003615EE" w:rsidDel="00B34920">
          <w:rPr>
            <w:rFonts w:ascii="Times New Roman" w:hAnsi="Times New Roman"/>
            <w:b/>
            <w:bCs/>
            <w:sz w:val="24"/>
            <w:szCs w:val="24"/>
          </w:rPr>
          <w:delText xml:space="preserve">anures </w:delText>
        </w:r>
      </w:del>
      <w:ins w:id="439" w:author="Maria da Graça de Souza Lima" w:date="2025-10-09T11:47:00Z">
        <w:r w:rsidR="00B34920">
          <w:rPr>
            <w:rFonts w:ascii="Times New Roman" w:hAnsi="Times New Roman"/>
            <w:b/>
            <w:bCs/>
            <w:sz w:val="24"/>
            <w:szCs w:val="24"/>
          </w:rPr>
          <w:t xml:space="preserve">manures </w:t>
        </w:r>
      </w:ins>
      <w:r w:rsidR="00617DDF">
        <w:rPr>
          <w:rFonts w:ascii="Times New Roman" w:hAnsi="Times New Roman"/>
          <w:b/>
          <w:bCs/>
          <w:sz w:val="24"/>
          <w:szCs w:val="24"/>
        </w:rPr>
        <w:t xml:space="preserve">on the number of </w:t>
      </w:r>
    </w:p>
    <w:p w14:paraId="04F30DAC" w14:textId="57D0938A" w:rsidR="00617DDF" w:rsidRDefault="00DD770D" w:rsidP="00617DDF">
      <w:pPr>
        <w:spacing w:after="0" w:line="240" w:lineRule="auto"/>
        <w:rPr>
          <w:rFonts w:ascii="Times New Roman" w:hAnsi="Times New Roman"/>
          <w:b/>
          <w:bCs/>
          <w:sz w:val="24"/>
          <w:szCs w:val="24"/>
        </w:rPr>
      </w:pPr>
      <w:del w:id="440" w:author="Maria da Graça de Souza Lima" w:date="2025-10-09T11:47:00Z">
        <w:r w:rsidDel="00B34920">
          <w:rPr>
            <w:rFonts w:ascii="Times New Roman" w:hAnsi="Times New Roman"/>
            <w:b/>
            <w:bCs/>
            <w:sz w:val="24"/>
            <w:szCs w:val="24"/>
          </w:rPr>
          <w:delText xml:space="preserve">                  </w:delText>
        </w:r>
        <w:r w:rsidR="00B34920" w:rsidDel="00B34920">
          <w:rPr>
            <w:rFonts w:ascii="Times New Roman" w:hAnsi="Times New Roman"/>
            <w:b/>
            <w:bCs/>
            <w:sz w:val="24"/>
            <w:szCs w:val="24"/>
          </w:rPr>
          <w:delText>L</w:delText>
        </w:r>
      </w:del>
      <w:proofErr w:type="gramStart"/>
      <w:ins w:id="441" w:author="Maria da Graça de Souza Lima" w:date="2025-10-09T11:47:00Z">
        <w:r w:rsidR="00B34920">
          <w:rPr>
            <w:rFonts w:ascii="Times New Roman" w:hAnsi="Times New Roman"/>
            <w:b/>
            <w:bCs/>
            <w:sz w:val="24"/>
            <w:szCs w:val="24"/>
          </w:rPr>
          <w:t>l</w:t>
        </w:r>
      </w:ins>
      <w:r w:rsidR="00B34920">
        <w:rPr>
          <w:rFonts w:ascii="Times New Roman" w:hAnsi="Times New Roman"/>
          <w:b/>
          <w:bCs/>
          <w:sz w:val="24"/>
          <w:szCs w:val="24"/>
        </w:rPr>
        <w:t>eaves</w:t>
      </w:r>
      <w:proofErr w:type="gramEnd"/>
      <w:r w:rsidR="00B34920">
        <w:rPr>
          <w:rFonts w:ascii="Times New Roman" w:hAnsi="Times New Roman"/>
          <w:b/>
          <w:bCs/>
          <w:sz w:val="24"/>
          <w:szCs w:val="24"/>
        </w:rPr>
        <w:t xml:space="preserve"> </w:t>
      </w:r>
      <w:r w:rsidR="00617DDF">
        <w:rPr>
          <w:rFonts w:ascii="Times New Roman" w:hAnsi="Times New Roman"/>
          <w:b/>
          <w:bCs/>
          <w:sz w:val="24"/>
          <w:szCs w:val="24"/>
        </w:rPr>
        <w:t xml:space="preserve">of </w:t>
      </w:r>
      <w:r>
        <w:rPr>
          <w:rFonts w:ascii="Times New Roman" w:hAnsi="Times New Roman"/>
          <w:b/>
          <w:bCs/>
          <w:sz w:val="24"/>
          <w:szCs w:val="24"/>
        </w:rPr>
        <w:t xml:space="preserve">Cucumber </w:t>
      </w:r>
      <w:r w:rsidR="00617DDF">
        <w:rPr>
          <w:rFonts w:ascii="Times New Roman" w:hAnsi="Times New Roman"/>
          <w:b/>
          <w:bCs/>
          <w:sz w:val="24"/>
          <w:szCs w:val="24"/>
        </w:rPr>
        <w:t xml:space="preserve"> </w:t>
      </w:r>
    </w:p>
    <w:p w14:paraId="7B6022FF" w14:textId="77777777" w:rsidR="00617DDF" w:rsidRDefault="00617DDF" w:rsidP="00617DDF">
      <w:pPr>
        <w:spacing w:after="0" w:line="240" w:lineRule="auto"/>
        <w:rPr>
          <w:rFonts w:ascii="Times New Roman" w:hAnsi="Times New Roman"/>
          <w:sz w:val="24"/>
          <w:szCs w:val="24"/>
        </w:rPr>
      </w:pPr>
    </w:p>
    <w:tbl>
      <w:tblPr>
        <w:tblW w:w="0" w:type="auto"/>
        <w:tblLook w:val="04A0" w:firstRow="1" w:lastRow="0" w:firstColumn="1" w:lastColumn="0" w:noHBand="0" w:noVBand="1"/>
        <w:tblPrChange w:id="442" w:author="Maria da Graça de Souza Lima" w:date="2025-10-09T12:03:00Z">
          <w:tblPr>
            <w:tblW w:w="0" w:type="auto"/>
            <w:tblLook w:val="04A0" w:firstRow="1" w:lastRow="0" w:firstColumn="1" w:lastColumn="0" w:noHBand="0" w:noVBand="1"/>
          </w:tblPr>
        </w:tblPrChange>
      </w:tblPr>
      <w:tblGrid>
        <w:gridCol w:w="2054"/>
        <w:gridCol w:w="989"/>
        <w:gridCol w:w="1247"/>
        <w:gridCol w:w="1108"/>
        <w:gridCol w:w="1397"/>
        <w:gridCol w:w="1269"/>
        <w:tblGridChange w:id="443">
          <w:tblGrid>
            <w:gridCol w:w="2054"/>
            <w:gridCol w:w="989"/>
            <w:gridCol w:w="1247"/>
            <w:gridCol w:w="1108"/>
            <w:gridCol w:w="1397"/>
            <w:gridCol w:w="1269"/>
          </w:tblGrid>
        </w:tblGridChange>
      </w:tblGrid>
      <w:tr w:rsidR="00617DDF" w14:paraId="62921BD4" w14:textId="77777777" w:rsidTr="00502970">
        <w:tc>
          <w:tcPr>
            <w:tcW w:w="2054" w:type="dxa"/>
            <w:vMerge w:val="restart"/>
            <w:tcBorders>
              <w:top w:val="single" w:sz="4" w:space="0" w:color="auto"/>
            </w:tcBorders>
            <w:vAlign w:val="center"/>
            <w:tcPrChange w:id="444" w:author="Maria da Graça de Souza Lima" w:date="2025-10-09T12:03:00Z">
              <w:tcPr>
                <w:tcW w:w="2054" w:type="dxa"/>
                <w:vMerge w:val="restart"/>
                <w:tcBorders>
                  <w:top w:val="single" w:sz="4" w:space="0" w:color="auto"/>
                </w:tcBorders>
              </w:tcPr>
            </w:tcPrChange>
          </w:tcPr>
          <w:p w14:paraId="322B9496" w14:textId="3FC7D372" w:rsidR="00617DDF" w:rsidRDefault="00617DDF">
            <w:pPr>
              <w:spacing w:after="0" w:line="240" w:lineRule="auto"/>
              <w:jc w:val="center"/>
              <w:rPr>
                <w:rFonts w:ascii="Times New Roman" w:hAnsi="Times New Roman"/>
                <w:sz w:val="24"/>
                <w:szCs w:val="24"/>
              </w:rPr>
              <w:pPrChange w:id="445" w:author="Maria da Graça de Souza Lima" w:date="2025-10-09T12:03:00Z">
                <w:pPr>
                  <w:spacing w:after="0" w:line="240" w:lineRule="auto"/>
                  <w:jc w:val="both"/>
                </w:pPr>
              </w:pPrChange>
            </w:pPr>
            <w:r>
              <w:rPr>
                <w:rFonts w:ascii="Times New Roman" w:hAnsi="Times New Roman"/>
                <w:b/>
                <w:bCs/>
                <w:sz w:val="24"/>
                <w:szCs w:val="24"/>
              </w:rPr>
              <w:t>Treatment</w:t>
            </w:r>
          </w:p>
        </w:tc>
        <w:tc>
          <w:tcPr>
            <w:tcW w:w="4741" w:type="dxa"/>
            <w:gridSpan w:val="4"/>
            <w:tcBorders>
              <w:top w:val="single" w:sz="4" w:space="0" w:color="auto"/>
            </w:tcBorders>
            <w:tcPrChange w:id="446" w:author="Maria da Graça de Souza Lima" w:date="2025-10-09T12:03:00Z">
              <w:tcPr>
                <w:tcW w:w="4741" w:type="dxa"/>
                <w:gridSpan w:val="4"/>
                <w:tcBorders>
                  <w:top w:val="single" w:sz="4" w:space="0" w:color="auto"/>
                </w:tcBorders>
              </w:tcPr>
            </w:tcPrChange>
          </w:tcPr>
          <w:p w14:paraId="4CF01363" w14:textId="77777777" w:rsidR="00617DDF" w:rsidRDefault="00617DDF" w:rsidP="00560F2F">
            <w:pPr>
              <w:spacing w:after="0" w:line="240" w:lineRule="auto"/>
              <w:jc w:val="both"/>
              <w:rPr>
                <w:rFonts w:ascii="Times New Roman" w:hAnsi="Times New Roman"/>
                <w:sz w:val="24"/>
                <w:szCs w:val="24"/>
              </w:rPr>
            </w:pPr>
          </w:p>
        </w:tc>
        <w:tc>
          <w:tcPr>
            <w:tcW w:w="1269" w:type="dxa"/>
            <w:tcBorders>
              <w:top w:val="single" w:sz="4" w:space="0" w:color="auto"/>
            </w:tcBorders>
            <w:tcPrChange w:id="447" w:author="Maria da Graça de Souza Lima" w:date="2025-10-09T12:03:00Z">
              <w:tcPr>
                <w:tcW w:w="1269" w:type="dxa"/>
                <w:tcBorders>
                  <w:top w:val="single" w:sz="4" w:space="0" w:color="auto"/>
                </w:tcBorders>
              </w:tcPr>
            </w:tcPrChange>
          </w:tcPr>
          <w:p w14:paraId="31248F16" w14:textId="77777777" w:rsidR="00617DDF" w:rsidRDefault="00617DDF" w:rsidP="00560F2F">
            <w:pPr>
              <w:spacing w:after="0" w:line="240" w:lineRule="auto"/>
              <w:jc w:val="both"/>
              <w:rPr>
                <w:rFonts w:ascii="Times New Roman" w:hAnsi="Times New Roman"/>
                <w:sz w:val="24"/>
                <w:szCs w:val="24"/>
              </w:rPr>
            </w:pPr>
          </w:p>
        </w:tc>
      </w:tr>
      <w:tr w:rsidR="00617DDF" w14:paraId="67D9EE5A" w14:textId="77777777" w:rsidTr="00AB16C0">
        <w:tc>
          <w:tcPr>
            <w:tcW w:w="2054" w:type="dxa"/>
            <w:vMerge/>
            <w:tcPrChange w:id="448" w:author="Maria da Graça de Souza Lima" w:date="2025-10-09T12:03:00Z">
              <w:tcPr>
                <w:tcW w:w="2054" w:type="dxa"/>
                <w:vMerge/>
              </w:tcPr>
            </w:tcPrChange>
          </w:tcPr>
          <w:p w14:paraId="1A426FE1" w14:textId="77777777" w:rsidR="00617DDF" w:rsidRDefault="00617DDF" w:rsidP="00560F2F">
            <w:pPr>
              <w:spacing w:after="0" w:line="240" w:lineRule="auto"/>
              <w:jc w:val="both"/>
              <w:rPr>
                <w:rFonts w:ascii="Times New Roman" w:hAnsi="Times New Roman"/>
                <w:sz w:val="24"/>
                <w:szCs w:val="24"/>
              </w:rPr>
            </w:pPr>
          </w:p>
        </w:tc>
        <w:tc>
          <w:tcPr>
            <w:tcW w:w="4741" w:type="dxa"/>
            <w:gridSpan w:val="4"/>
            <w:tcBorders>
              <w:bottom w:val="single" w:sz="4" w:space="0" w:color="auto"/>
            </w:tcBorders>
            <w:vAlign w:val="center"/>
            <w:tcPrChange w:id="449" w:author="Maria da Graça de Souza Lima" w:date="2025-10-09T12:03:00Z">
              <w:tcPr>
                <w:tcW w:w="4741" w:type="dxa"/>
                <w:gridSpan w:val="4"/>
                <w:tcBorders>
                  <w:bottom w:val="single" w:sz="4" w:space="0" w:color="auto"/>
                </w:tcBorders>
              </w:tcPr>
            </w:tcPrChange>
          </w:tcPr>
          <w:p w14:paraId="01CAD8BE" w14:textId="77777777" w:rsidR="00617DDF" w:rsidRDefault="00DD770D" w:rsidP="00AB16C0">
            <w:pPr>
              <w:spacing w:after="0" w:line="240" w:lineRule="auto"/>
              <w:jc w:val="center"/>
              <w:rPr>
                <w:rFonts w:ascii="Times New Roman" w:hAnsi="Times New Roman"/>
                <w:sz w:val="24"/>
                <w:szCs w:val="24"/>
              </w:rPr>
            </w:pPr>
            <w:r>
              <w:rPr>
                <w:rFonts w:ascii="Times New Roman" w:hAnsi="Times New Roman"/>
                <w:b/>
                <w:bCs/>
                <w:sz w:val="24"/>
                <w:szCs w:val="24"/>
              </w:rPr>
              <w:t>Weeks After P</w:t>
            </w:r>
            <w:r w:rsidR="00617DDF">
              <w:rPr>
                <w:rFonts w:ascii="Times New Roman" w:hAnsi="Times New Roman"/>
                <w:b/>
                <w:bCs/>
                <w:sz w:val="24"/>
                <w:szCs w:val="24"/>
              </w:rPr>
              <w:t>lanting</w:t>
            </w:r>
            <w:r>
              <w:rPr>
                <w:rFonts w:ascii="Times New Roman" w:hAnsi="Times New Roman"/>
                <w:b/>
                <w:bCs/>
                <w:sz w:val="24"/>
                <w:szCs w:val="24"/>
              </w:rPr>
              <w:t xml:space="preserve"> (WAP)</w:t>
            </w:r>
          </w:p>
        </w:tc>
        <w:tc>
          <w:tcPr>
            <w:tcW w:w="1269" w:type="dxa"/>
            <w:tcBorders>
              <w:bottom w:val="single" w:sz="4" w:space="0" w:color="auto"/>
            </w:tcBorders>
            <w:tcPrChange w:id="450" w:author="Maria da Graça de Souza Lima" w:date="2025-10-09T12:03:00Z">
              <w:tcPr>
                <w:tcW w:w="1269" w:type="dxa"/>
                <w:tcBorders>
                  <w:bottom w:val="single" w:sz="4" w:space="0" w:color="auto"/>
                </w:tcBorders>
              </w:tcPr>
            </w:tcPrChange>
          </w:tcPr>
          <w:p w14:paraId="5DE9A7DF" w14:textId="77777777" w:rsidR="00617DDF" w:rsidRDefault="00617DDF" w:rsidP="00560F2F">
            <w:pPr>
              <w:spacing w:after="0" w:line="240" w:lineRule="auto"/>
              <w:jc w:val="center"/>
              <w:rPr>
                <w:rFonts w:ascii="Times New Roman" w:hAnsi="Times New Roman"/>
                <w:b/>
                <w:bCs/>
                <w:sz w:val="24"/>
                <w:szCs w:val="24"/>
              </w:rPr>
            </w:pPr>
          </w:p>
        </w:tc>
      </w:tr>
      <w:tr w:rsidR="00617DDF" w14:paraId="337E0D3F" w14:textId="77777777" w:rsidTr="00560F2F">
        <w:tc>
          <w:tcPr>
            <w:tcW w:w="2054" w:type="dxa"/>
            <w:vMerge/>
            <w:tcBorders>
              <w:bottom w:val="single" w:sz="4" w:space="0" w:color="auto"/>
            </w:tcBorders>
          </w:tcPr>
          <w:p w14:paraId="2E99E975" w14:textId="77777777" w:rsidR="00617DDF" w:rsidRDefault="00617DDF" w:rsidP="00560F2F">
            <w:pPr>
              <w:spacing w:after="0" w:line="240" w:lineRule="auto"/>
              <w:jc w:val="both"/>
              <w:rPr>
                <w:rFonts w:ascii="Times New Roman" w:hAnsi="Times New Roman"/>
                <w:sz w:val="24"/>
                <w:szCs w:val="24"/>
              </w:rPr>
            </w:pPr>
          </w:p>
        </w:tc>
        <w:tc>
          <w:tcPr>
            <w:tcW w:w="989" w:type="dxa"/>
            <w:tcBorders>
              <w:top w:val="single" w:sz="4" w:space="0" w:color="auto"/>
              <w:bottom w:val="single" w:sz="4" w:space="0" w:color="auto"/>
            </w:tcBorders>
          </w:tcPr>
          <w:p w14:paraId="619E0385"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2</w:t>
            </w:r>
          </w:p>
        </w:tc>
        <w:tc>
          <w:tcPr>
            <w:tcW w:w="1247" w:type="dxa"/>
            <w:tcBorders>
              <w:top w:val="single" w:sz="4" w:space="0" w:color="auto"/>
              <w:bottom w:val="single" w:sz="4" w:space="0" w:color="auto"/>
            </w:tcBorders>
          </w:tcPr>
          <w:p w14:paraId="05F9F33D"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4</w:t>
            </w:r>
          </w:p>
        </w:tc>
        <w:tc>
          <w:tcPr>
            <w:tcW w:w="1108" w:type="dxa"/>
            <w:tcBorders>
              <w:top w:val="single" w:sz="4" w:space="0" w:color="auto"/>
              <w:bottom w:val="single" w:sz="4" w:space="0" w:color="auto"/>
            </w:tcBorders>
          </w:tcPr>
          <w:p w14:paraId="60F5308B"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6</w:t>
            </w:r>
          </w:p>
        </w:tc>
        <w:tc>
          <w:tcPr>
            <w:tcW w:w="1397" w:type="dxa"/>
            <w:tcBorders>
              <w:top w:val="single" w:sz="4" w:space="0" w:color="auto"/>
              <w:bottom w:val="single" w:sz="4" w:space="0" w:color="auto"/>
            </w:tcBorders>
          </w:tcPr>
          <w:p w14:paraId="395425FB"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8</w:t>
            </w:r>
          </w:p>
        </w:tc>
        <w:tc>
          <w:tcPr>
            <w:tcW w:w="1269" w:type="dxa"/>
            <w:tcBorders>
              <w:top w:val="single" w:sz="4" w:space="0" w:color="auto"/>
              <w:bottom w:val="single" w:sz="4" w:space="0" w:color="auto"/>
            </w:tcBorders>
          </w:tcPr>
          <w:p w14:paraId="6C41CDB8" w14:textId="77777777" w:rsidR="00617DDF" w:rsidRDefault="00617DDF" w:rsidP="00560F2F">
            <w:pPr>
              <w:spacing w:after="0" w:line="240" w:lineRule="auto"/>
              <w:jc w:val="both"/>
              <w:rPr>
                <w:rFonts w:ascii="Times New Roman" w:hAnsi="Times New Roman"/>
                <w:b/>
                <w:bCs/>
                <w:sz w:val="24"/>
                <w:szCs w:val="24"/>
              </w:rPr>
            </w:pPr>
            <w:r>
              <w:rPr>
                <w:rFonts w:ascii="Times New Roman" w:hAnsi="Times New Roman"/>
                <w:b/>
                <w:bCs/>
                <w:sz w:val="24"/>
                <w:szCs w:val="24"/>
              </w:rPr>
              <w:t xml:space="preserve">Mean </w:t>
            </w:r>
          </w:p>
        </w:tc>
      </w:tr>
      <w:tr w:rsidR="00617DDF" w14:paraId="08A40748" w14:textId="77777777" w:rsidTr="00560F2F">
        <w:tc>
          <w:tcPr>
            <w:tcW w:w="2054" w:type="dxa"/>
            <w:tcBorders>
              <w:top w:val="single" w:sz="4" w:space="0" w:color="auto"/>
            </w:tcBorders>
          </w:tcPr>
          <w:p w14:paraId="05CEF80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w:t>
            </w:r>
          </w:p>
        </w:tc>
        <w:tc>
          <w:tcPr>
            <w:tcW w:w="989" w:type="dxa"/>
            <w:tcBorders>
              <w:top w:val="single" w:sz="4" w:space="0" w:color="auto"/>
            </w:tcBorders>
          </w:tcPr>
          <w:p w14:paraId="700E5C6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4.23</w:t>
            </w:r>
          </w:p>
        </w:tc>
        <w:tc>
          <w:tcPr>
            <w:tcW w:w="1247" w:type="dxa"/>
            <w:tcBorders>
              <w:top w:val="single" w:sz="4" w:space="0" w:color="auto"/>
            </w:tcBorders>
          </w:tcPr>
          <w:p w14:paraId="71FC44F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10.33</w:t>
            </w:r>
          </w:p>
        </w:tc>
        <w:tc>
          <w:tcPr>
            <w:tcW w:w="1108" w:type="dxa"/>
            <w:tcBorders>
              <w:top w:val="single" w:sz="4" w:space="0" w:color="auto"/>
            </w:tcBorders>
          </w:tcPr>
          <w:p w14:paraId="75EEBEA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37.31</w:t>
            </w:r>
          </w:p>
        </w:tc>
        <w:tc>
          <w:tcPr>
            <w:tcW w:w="1397" w:type="dxa"/>
            <w:tcBorders>
              <w:top w:val="single" w:sz="4" w:space="0" w:color="auto"/>
            </w:tcBorders>
          </w:tcPr>
          <w:p w14:paraId="6315D1E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75.91</w:t>
            </w:r>
          </w:p>
        </w:tc>
        <w:tc>
          <w:tcPr>
            <w:tcW w:w="1269" w:type="dxa"/>
            <w:tcBorders>
              <w:top w:val="single" w:sz="4" w:space="0" w:color="auto"/>
            </w:tcBorders>
          </w:tcPr>
          <w:p w14:paraId="572384A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31.96</w:t>
            </w:r>
          </w:p>
        </w:tc>
      </w:tr>
      <w:tr w:rsidR="00617DDF" w14:paraId="675295B0" w14:textId="77777777" w:rsidTr="00560F2F">
        <w:tc>
          <w:tcPr>
            <w:tcW w:w="2054" w:type="dxa"/>
          </w:tcPr>
          <w:p w14:paraId="17B8132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PBA+PD</w:t>
            </w:r>
          </w:p>
        </w:tc>
        <w:tc>
          <w:tcPr>
            <w:tcW w:w="989" w:type="dxa"/>
          </w:tcPr>
          <w:p w14:paraId="0BC26E6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4.87</w:t>
            </w:r>
          </w:p>
        </w:tc>
        <w:tc>
          <w:tcPr>
            <w:tcW w:w="1247" w:type="dxa"/>
          </w:tcPr>
          <w:p w14:paraId="3D12D6C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12.45</w:t>
            </w:r>
          </w:p>
        </w:tc>
        <w:tc>
          <w:tcPr>
            <w:tcW w:w="1108" w:type="dxa"/>
          </w:tcPr>
          <w:p w14:paraId="16C5D32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46.56</w:t>
            </w:r>
          </w:p>
        </w:tc>
        <w:tc>
          <w:tcPr>
            <w:tcW w:w="1397" w:type="dxa"/>
          </w:tcPr>
          <w:p w14:paraId="3E42509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101.03</w:t>
            </w:r>
          </w:p>
        </w:tc>
        <w:tc>
          <w:tcPr>
            <w:tcW w:w="1269" w:type="dxa"/>
          </w:tcPr>
          <w:p w14:paraId="111B81E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41.23</w:t>
            </w:r>
          </w:p>
        </w:tc>
      </w:tr>
      <w:tr w:rsidR="00617DDF" w14:paraId="4FC9857B" w14:textId="77777777" w:rsidTr="00560F2F">
        <w:tc>
          <w:tcPr>
            <w:tcW w:w="2054" w:type="dxa"/>
          </w:tcPr>
          <w:p w14:paraId="664571ED"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 Pig M</w:t>
            </w:r>
          </w:p>
        </w:tc>
        <w:tc>
          <w:tcPr>
            <w:tcW w:w="989" w:type="dxa"/>
          </w:tcPr>
          <w:p w14:paraId="11308E0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4.55</w:t>
            </w:r>
          </w:p>
        </w:tc>
        <w:tc>
          <w:tcPr>
            <w:tcW w:w="1247" w:type="dxa"/>
          </w:tcPr>
          <w:p w14:paraId="0EC48E5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11.18</w:t>
            </w:r>
          </w:p>
        </w:tc>
        <w:tc>
          <w:tcPr>
            <w:tcW w:w="1108" w:type="dxa"/>
          </w:tcPr>
          <w:p w14:paraId="2595482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40.70</w:t>
            </w:r>
          </w:p>
        </w:tc>
        <w:tc>
          <w:tcPr>
            <w:tcW w:w="1397" w:type="dxa"/>
          </w:tcPr>
          <w:p w14:paraId="6AFD712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86.66</w:t>
            </w:r>
          </w:p>
        </w:tc>
        <w:tc>
          <w:tcPr>
            <w:tcW w:w="1269" w:type="dxa"/>
          </w:tcPr>
          <w:p w14:paraId="17EBE55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35.77</w:t>
            </w:r>
          </w:p>
        </w:tc>
      </w:tr>
      <w:tr w:rsidR="00617DDF" w14:paraId="449A2680" w14:textId="77777777" w:rsidTr="00560F2F">
        <w:tc>
          <w:tcPr>
            <w:tcW w:w="2054" w:type="dxa"/>
          </w:tcPr>
          <w:p w14:paraId="0112A1D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PAB+RM</w:t>
            </w:r>
          </w:p>
        </w:tc>
        <w:tc>
          <w:tcPr>
            <w:tcW w:w="989" w:type="dxa"/>
          </w:tcPr>
          <w:p w14:paraId="42D78CF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4.63</w:t>
            </w:r>
          </w:p>
        </w:tc>
        <w:tc>
          <w:tcPr>
            <w:tcW w:w="1247" w:type="dxa"/>
          </w:tcPr>
          <w:p w14:paraId="6248EEF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11.20</w:t>
            </w:r>
          </w:p>
        </w:tc>
        <w:tc>
          <w:tcPr>
            <w:tcW w:w="1108" w:type="dxa"/>
          </w:tcPr>
          <w:p w14:paraId="2303BD3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41.56</w:t>
            </w:r>
          </w:p>
        </w:tc>
        <w:tc>
          <w:tcPr>
            <w:tcW w:w="1397" w:type="dxa"/>
          </w:tcPr>
          <w:p w14:paraId="617DBD4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90.33</w:t>
            </w:r>
          </w:p>
        </w:tc>
        <w:tc>
          <w:tcPr>
            <w:tcW w:w="1269" w:type="dxa"/>
          </w:tcPr>
          <w:p w14:paraId="2FD2C9F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36.93</w:t>
            </w:r>
          </w:p>
        </w:tc>
      </w:tr>
      <w:tr w:rsidR="00617DDF" w14:paraId="6C24C648" w14:textId="77777777" w:rsidTr="00560F2F">
        <w:tc>
          <w:tcPr>
            <w:tcW w:w="2054" w:type="dxa"/>
          </w:tcPr>
          <w:p w14:paraId="68C3D15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PAB+GD</w:t>
            </w:r>
          </w:p>
        </w:tc>
        <w:tc>
          <w:tcPr>
            <w:tcW w:w="989" w:type="dxa"/>
          </w:tcPr>
          <w:p w14:paraId="3B4201F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4.56</w:t>
            </w:r>
          </w:p>
        </w:tc>
        <w:tc>
          <w:tcPr>
            <w:tcW w:w="1247" w:type="dxa"/>
          </w:tcPr>
          <w:p w14:paraId="6E515B8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11.43</w:t>
            </w:r>
          </w:p>
        </w:tc>
        <w:tc>
          <w:tcPr>
            <w:tcW w:w="1108" w:type="dxa"/>
          </w:tcPr>
          <w:p w14:paraId="423065B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43.45</w:t>
            </w:r>
          </w:p>
        </w:tc>
        <w:tc>
          <w:tcPr>
            <w:tcW w:w="1397" w:type="dxa"/>
          </w:tcPr>
          <w:p w14:paraId="55BAEF1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100.45</w:t>
            </w:r>
          </w:p>
        </w:tc>
        <w:tc>
          <w:tcPr>
            <w:tcW w:w="1269" w:type="dxa"/>
          </w:tcPr>
          <w:p w14:paraId="7F72A4A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39.97</w:t>
            </w:r>
          </w:p>
        </w:tc>
      </w:tr>
      <w:tr w:rsidR="00617DDF" w14:paraId="4850EE7B" w14:textId="77777777" w:rsidTr="00560F2F">
        <w:tc>
          <w:tcPr>
            <w:tcW w:w="2054" w:type="dxa"/>
          </w:tcPr>
          <w:p w14:paraId="59D7A9F9" w14:textId="77777777" w:rsidR="00617DDF" w:rsidRDefault="00617DDF" w:rsidP="00560F2F">
            <w:pPr>
              <w:spacing w:after="0" w:line="480" w:lineRule="auto"/>
              <w:jc w:val="both"/>
              <w:rPr>
                <w:rFonts w:ascii="Times New Roman" w:hAnsi="Times New Roman"/>
                <w:sz w:val="24"/>
                <w:szCs w:val="24"/>
              </w:rPr>
            </w:pPr>
            <w:commentRangeStart w:id="451"/>
            <w:r>
              <w:rPr>
                <w:rFonts w:ascii="Times New Roman" w:hAnsi="Times New Roman"/>
                <w:sz w:val="24"/>
                <w:szCs w:val="24"/>
              </w:rPr>
              <w:t>Control</w:t>
            </w:r>
            <w:commentRangeEnd w:id="451"/>
            <w:r w:rsidR="0059588E">
              <w:rPr>
                <w:rStyle w:val="Refdecomentrio"/>
              </w:rPr>
              <w:commentReference w:id="451"/>
            </w:r>
          </w:p>
        </w:tc>
        <w:tc>
          <w:tcPr>
            <w:tcW w:w="989" w:type="dxa"/>
          </w:tcPr>
          <w:p w14:paraId="41A08C0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4.40</w:t>
            </w:r>
          </w:p>
        </w:tc>
        <w:tc>
          <w:tcPr>
            <w:tcW w:w="1247" w:type="dxa"/>
          </w:tcPr>
          <w:p w14:paraId="4727ADF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6.13</w:t>
            </w:r>
          </w:p>
        </w:tc>
        <w:tc>
          <w:tcPr>
            <w:tcW w:w="1108" w:type="dxa"/>
          </w:tcPr>
          <w:p w14:paraId="5849F85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27.13</w:t>
            </w:r>
          </w:p>
        </w:tc>
        <w:tc>
          <w:tcPr>
            <w:tcW w:w="1397" w:type="dxa"/>
          </w:tcPr>
          <w:p w14:paraId="28C99F2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48.12</w:t>
            </w:r>
          </w:p>
        </w:tc>
        <w:tc>
          <w:tcPr>
            <w:tcW w:w="1269" w:type="dxa"/>
          </w:tcPr>
          <w:p w14:paraId="59EBDB8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21.45</w:t>
            </w:r>
          </w:p>
        </w:tc>
      </w:tr>
      <w:tr w:rsidR="003615EE" w14:paraId="145EFD50" w14:textId="77777777" w:rsidTr="00560F2F">
        <w:tc>
          <w:tcPr>
            <w:tcW w:w="2054" w:type="dxa"/>
          </w:tcPr>
          <w:p w14:paraId="63D9BFDF" w14:textId="77777777" w:rsidR="006C431A" w:rsidRDefault="006C431A" w:rsidP="003615EE">
            <w:pPr>
              <w:spacing w:after="0" w:line="480" w:lineRule="auto"/>
              <w:jc w:val="both"/>
              <w:rPr>
                <w:rFonts w:ascii="Times New Roman" w:hAnsi="Times New Roman"/>
                <w:sz w:val="24"/>
                <w:szCs w:val="24"/>
              </w:rPr>
            </w:pPr>
            <w:r>
              <w:rPr>
                <w:rFonts w:ascii="Times New Roman" w:hAnsi="Times New Roman"/>
                <w:sz w:val="24"/>
                <w:szCs w:val="24"/>
              </w:rPr>
              <w:t>Mean</w:t>
            </w:r>
          </w:p>
          <w:p w14:paraId="33A2AA06" w14:textId="24144B88" w:rsidR="003615EE" w:rsidRPr="00DD3333" w:rsidRDefault="006C431A" w:rsidP="00BB1C23">
            <w:pPr>
              <w:spacing w:after="0" w:line="480" w:lineRule="auto"/>
              <w:jc w:val="both"/>
              <w:rPr>
                <w:rFonts w:ascii="Times New Roman" w:hAnsi="Times New Roman"/>
                <w:b/>
                <w:sz w:val="24"/>
                <w:szCs w:val="24"/>
              </w:rPr>
            </w:pPr>
            <w:r w:rsidRPr="00DD3333">
              <w:rPr>
                <w:rFonts w:ascii="Times New Roman" w:hAnsi="Times New Roman"/>
                <w:b/>
                <w:sz w:val="24"/>
                <w:szCs w:val="24"/>
              </w:rPr>
              <w:t xml:space="preserve">Grand </w:t>
            </w:r>
            <w:del w:id="452" w:author="Maria da Graça de Souza Lima" w:date="2025-10-09T11:50:00Z">
              <w:r w:rsidRPr="00DD3333" w:rsidDel="00BB1C23">
                <w:rPr>
                  <w:rFonts w:ascii="Times New Roman" w:hAnsi="Times New Roman"/>
                  <w:b/>
                  <w:sz w:val="24"/>
                  <w:szCs w:val="24"/>
                </w:rPr>
                <w:delText xml:space="preserve"> </w:delText>
              </w:r>
            </w:del>
            <w:r w:rsidR="003615EE" w:rsidRPr="00DD3333">
              <w:rPr>
                <w:rFonts w:ascii="Times New Roman" w:hAnsi="Times New Roman"/>
                <w:b/>
                <w:sz w:val="24"/>
                <w:szCs w:val="24"/>
              </w:rPr>
              <w:t xml:space="preserve">Mean </w:t>
            </w:r>
          </w:p>
        </w:tc>
        <w:tc>
          <w:tcPr>
            <w:tcW w:w="989" w:type="dxa"/>
          </w:tcPr>
          <w:p w14:paraId="0261841F" w14:textId="77777777" w:rsidR="003615EE" w:rsidRDefault="003615EE" w:rsidP="003615EE">
            <w:pPr>
              <w:spacing w:after="0" w:line="480" w:lineRule="auto"/>
              <w:jc w:val="both"/>
              <w:rPr>
                <w:rFonts w:ascii="Times New Roman" w:hAnsi="Times New Roman"/>
                <w:sz w:val="24"/>
                <w:szCs w:val="24"/>
              </w:rPr>
            </w:pPr>
            <w:r>
              <w:rPr>
                <w:rFonts w:ascii="Times New Roman" w:hAnsi="Times New Roman"/>
                <w:sz w:val="24"/>
                <w:szCs w:val="24"/>
              </w:rPr>
              <w:t>4.54</w:t>
            </w:r>
          </w:p>
        </w:tc>
        <w:tc>
          <w:tcPr>
            <w:tcW w:w="1247" w:type="dxa"/>
          </w:tcPr>
          <w:p w14:paraId="721647DD" w14:textId="77777777" w:rsidR="003615EE" w:rsidRDefault="003615EE" w:rsidP="003615EE">
            <w:pPr>
              <w:spacing w:after="0" w:line="480" w:lineRule="auto"/>
              <w:jc w:val="both"/>
              <w:rPr>
                <w:rFonts w:ascii="Times New Roman" w:hAnsi="Times New Roman"/>
                <w:sz w:val="24"/>
                <w:szCs w:val="24"/>
              </w:rPr>
            </w:pPr>
            <w:r>
              <w:rPr>
                <w:rFonts w:ascii="Times New Roman" w:hAnsi="Times New Roman"/>
                <w:sz w:val="24"/>
                <w:szCs w:val="24"/>
              </w:rPr>
              <w:t>10.45</w:t>
            </w:r>
          </w:p>
        </w:tc>
        <w:tc>
          <w:tcPr>
            <w:tcW w:w="1108" w:type="dxa"/>
          </w:tcPr>
          <w:p w14:paraId="5BCFE8BD" w14:textId="77777777" w:rsidR="003615EE" w:rsidRDefault="003615EE" w:rsidP="003615EE">
            <w:pPr>
              <w:spacing w:after="0" w:line="480" w:lineRule="auto"/>
              <w:jc w:val="both"/>
              <w:rPr>
                <w:rFonts w:ascii="Times New Roman" w:hAnsi="Times New Roman"/>
                <w:sz w:val="24"/>
                <w:szCs w:val="24"/>
              </w:rPr>
            </w:pPr>
            <w:r>
              <w:rPr>
                <w:rFonts w:ascii="Times New Roman" w:hAnsi="Times New Roman"/>
                <w:sz w:val="24"/>
                <w:szCs w:val="24"/>
              </w:rPr>
              <w:t>39.45</w:t>
            </w:r>
          </w:p>
        </w:tc>
        <w:tc>
          <w:tcPr>
            <w:tcW w:w="1397" w:type="dxa"/>
          </w:tcPr>
          <w:p w14:paraId="52208A61" w14:textId="77777777" w:rsidR="003615EE" w:rsidRDefault="003615EE" w:rsidP="003615EE">
            <w:pPr>
              <w:spacing w:after="0" w:line="480" w:lineRule="auto"/>
              <w:jc w:val="both"/>
              <w:rPr>
                <w:rFonts w:ascii="Times New Roman" w:hAnsi="Times New Roman"/>
                <w:sz w:val="24"/>
                <w:szCs w:val="24"/>
              </w:rPr>
            </w:pPr>
            <w:r>
              <w:rPr>
                <w:rFonts w:ascii="Times New Roman" w:hAnsi="Times New Roman"/>
                <w:sz w:val="24"/>
                <w:szCs w:val="24"/>
              </w:rPr>
              <w:t>83.75</w:t>
            </w:r>
          </w:p>
        </w:tc>
        <w:tc>
          <w:tcPr>
            <w:tcW w:w="1269" w:type="dxa"/>
          </w:tcPr>
          <w:p w14:paraId="45697E69" w14:textId="77777777" w:rsidR="006C431A" w:rsidRDefault="006C431A" w:rsidP="003615EE">
            <w:pPr>
              <w:spacing w:after="0" w:line="480" w:lineRule="auto"/>
              <w:jc w:val="both"/>
              <w:rPr>
                <w:rFonts w:ascii="Times New Roman" w:hAnsi="Times New Roman"/>
                <w:sz w:val="24"/>
                <w:szCs w:val="24"/>
              </w:rPr>
            </w:pPr>
          </w:p>
          <w:p w14:paraId="7B234D72" w14:textId="77777777" w:rsidR="006C431A" w:rsidRPr="00DD3333" w:rsidRDefault="006C431A" w:rsidP="003615EE">
            <w:pPr>
              <w:spacing w:after="0" w:line="480" w:lineRule="auto"/>
              <w:jc w:val="both"/>
              <w:rPr>
                <w:rFonts w:ascii="Times New Roman" w:hAnsi="Times New Roman"/>
                <w:b/>
                <w:sz w:val="24"/>
                <w:szCs w:val="24"/>
              </w:rPr>
            </w:pPr>
            <w:r w:rsidRPr="00DD3333">
              <w:rPr>
                <w:rFonts w:ascii="Times New Roman" w:hAnsi="Times New Roman"/>
                <w:b/>
                <w:sz w:val="24"/>
                <w:szCs w:val="24"/>
              </w:rPr>
              <w:t>34.55</w:t>
            </w:r>
          </w:p>
        </w:tc>
      </w:tr>
      <w:tr w:rsidR="003615EE" w14:paraId="2EAFB318" w14:textId="77777777" w:rsidTr="00560F2F">
        <w:tc>
          <w:tcPr>
            <w:tcW w:w="2054" w:type="dxa"/>
          </w:tcPr>
          <w:p w14:paraId="1B2892F2"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LSD (P&lt;0.05)</w:t>
            </w:r>
          </w:p>
        </w:tc>
        <w:tc>
          <w:tcPr>
            <w:tcW w:w="989" w:type="dxa"/>
          </w:tcPr>
          <w:p w14:paraId="7E9A202F"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NS</w:t>
            </w:r>
          </w:p>
        </w:tc>
        <w:tc>
          <w:tcPr>
            <w:tcW w:w="1247" w:type="dxa"/>
          </w:tcPr>
          <w:p w14:paraId="79D195D8"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2.31</w:t>
            </w:r>
          </w:p>
        </w:tc>
        <w:tc>
          <w:tcPr>
            <w:tcW w:w="1108" w:type="dxa"/>
          </w:tcPr>
          <w:p w14:paraId="786E7986"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3.12</w:t>
            </w:r>
          </w:p>
        </w:tc>
        <w:tc>
          <w:tcPr>
            <w:tcW w:w="1397" w:type="dxa"/>
          </w:tcPr>
          <w:p w14:paraId="413905D6"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4.30</w:t>
            </w:r>
          </w:p>
        </w:tc>
        <w:tc>
          <w:tcPr>
            <w:tcW w:w="1269" w:type="dxa"/>
          </w:tcPr>
          <w:p w14:paraId="43A1BBD5"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3.01</w:t>
            </w:r>
          </w:p>
        </w:tc>
      </w:tr>
      <w:tr w:rsidR="003615EE" w14:paraId="150EFC07" w14:textId="77777777" w:rsidTr="00560F2F">
        <w:tc>
          <w:tcPr>
            <w:tcW w:w="2054" w:type="dxa"/>
            <w:tcBorders>
              <w:bottom w:val="single" w:sz="4" w:space="0" w:color="auto"/>
            </w:tcBorders>
          </w:tcPr>
          <w:p w14:paraId="25767BF5" w14:textId="77777777" w:rsidR="003615EE" w:rsidRDefault="003615EE" w:rsidP="003615EE">
            <w:pPr>
              <w:spacing w:after="0" w:line="240" w:lineRule="auto"/>
              <w:jc w:val="both"/>
              <w:rPr>
                <w:rFonts w:ascii="Times New Roman" w:hAnsi="Times New Roman"/>
                <w:sz w:val="24"/>
                <w:szCs w:val="24"/>
              </w:rPr>
            </w:pPr>
          </w:p>
        </w:tc>
        <w:tc>
          <w:tcPr>
            <w:tcW w:w="989" w:type="dxa"/>
            <w:tcBorders>
              <w:bottom w:val="single" w:sz="4" w:space="0" w:color="auto"/>
            </w:tcBorders>
          </w:tcPr>
          <w:p w14:paraId="4D7E307B" w14:textId="77777777" w:rsidR="003615EE" w:rsidRDefault="003615EE" w:rsidP="003615EE">
            <w:pPr>
              <w:spacing w:after="0" w:line="240" w:lineRule="auto"/>
              <w:jc w:val="both"/>
              <w:rPr>
                <w:rFonts w:ascii="Times New Roman" w:hAnsi="Times New Roman"/>
                <w:sz w:val="24"/>
                <w:szCs w:val="24"/>
              </w:rPr>
            </w:pPr>
          </w:p>
        </w:tc>
        <w:tc>
          <w:tcPr>
            <w:tcW w:w="1247" w:type="dxa"/>
            <w:tcBorders>
              <w:bottom w:val="single" w:sz="4" w:space="0" w:color="auto"/>
            </w:tcBorders>
          </w:tcPr>
          <w:p w14:paraId="7D16CDA6" w14:textId="77777777" w:rsidR="003615EE" w:rsidRDefault="003615EE" w:rsidP="003615EE">
            <w:pPr>
              <w:spacing w:after="0" w:line="240" w:lineRule="auto"/>
              <w:jc w:val="both"/>
              <w:rPr>
                <w:rFonts w:ascii="Times New Roman" w:hAnsi="Times New Roman"/>
                <w:sz w:val="24"/>
                <w:szCs w:val="24"/>
              </w:rPr>
            </w:pPr>
          </w:p>
        </w:tc>
        <w:tc>
          <w:tcPr>
            <w:tcW w:w="1108" w:type="dxa"/>
            <w:tcBorders>
              <w:bottom w:val="single" w:sz="4" w:space="0" w:color="auto"/>
            </w:tcBorders>
          </w:tcPr>
          <w:p w14:paraId="6EDC59E1" w14:textId="77777777" w:rsidR="003615EE" w:rsidRDefault="003615EE" w:rsidP="003615EE">
            <w:pPr>
              <w:spacing w:after="0" w:line="240" w:lineRule="auto"/>
              <w:jc w:val="both"/>
              <w:rPr>
                <w:rFonts w:ascii="Times New Roman" w:hAnsi="Times New Roman"/>
                <w:sz w:val="24"/>
                <w:szCs w:val="24"/>
              </w:rPr>
            </w:pPr>
          </w:p>
        </w:tc>
        <w:tc>
          <w:tcPr>
            <w:tcW w:w="1397" w:type="dxa"/>
            <w:tcBorders>
              <w:bottom w:val="single" w:sz="4" w:space="0" w:color="auto"/>
            </w:tcBorders>
          </w:tcPr>
          <w:p w14:paraId="16710141" w14:textId="77777777" w:rsidR="003615EE" w:rsidRDefault="003615EE" w:rsidP="003615EE">
            <w:pPr>
              <w:spacing w:after="0" w:line="240" w:lineRule="auto"/>
              <w:jc w:val="both"/>
              <w:rPr>
                <w:rFonts w:ascii="Times New Roman" w:hAnsi="Times New Roman"/>
                <w:sz w:val="24"/>
                <w:szCs w:val="24"/>
              </w:rPr>
            </w:pPr>
          </w:p>
        </w:tc>
        <w:tc>
          <w:tcPr>
            <w:tcW w:w="1269" w:type="dxa"/>
            <w:tcBorders>
              <w:bottom w:val="single" w:sz="4" w:space="0" w:color="auto"/>
            </w:tcBorders>
          </w:tcPr>
          <w:p w14:paraId="0849DF7A" w14:textId="77777777" w:rsidR="003615EE" w:rsidRDefault="003615EE" w:rsidP="003615EE">
            <w:pPr>
              <w:spacing w:after="0" w:line="240" w:lineRule="auto"/>
              <w:jc w:val="both"/>
              <w:rPr>
                <w:rFonts w:ascii="Times New Roman" w:hAnsi="Times New Roman"/>
                <w:sz w:val="24"/>
                <w:szCs w:val="24"/>
              </w:rPr>
            </w:pPr>
          </w:p>
        </w:tc>
      </w:tr>
    </w:tbl>
    <w:p w14:paraId="7AE74E90" w14:textId="39A2614B" w:rsidR="00FA1610" w:rsidDel="00BB1C23" w:rsidRDefault="00FA1610" w:rsidP="00617DDF">
      <w:pPr>
        <w:spacing w:line="240" w:lineRule="auto"/>
        <w:jc w:val="both"/>
        <w:rPr>
          <w:del w:id="453" w:author="Maria da Graça de Souza Lima" w:date="2025-10-09T11:53:00Z"/>
          <w:rFonts w:ascii="Times New Roman" w:hAnsi="Times New Roman"/>
          <w:sz w:val="24"/>
          <w:szCs w:val="24"/>
        </w:rPr>
      </w:pPr>
    </w:p>
    <w:p w14:paraId="16BDE918" w14:textId="2345344C" w:rsidR="00617DDF" w:rsidRPr="00BB1C23" w:rsidDel="00625B72" w:rsidRDefault="00617DDF" w:rsidP="00617DDF">
      <w:pPr>
        <w:spacing w:line="240" w:lineRule="auto"/>
        <w:jc w:val="both"/>
        <w:rPr>
          <w:del w:id="454" w:author="Maria da Graça de Souza Lima" w:date="2025-10-09T11:53:00Z"/>
          <w:rFonts w:ascii="Times New Roman" w:hAnsi="Times New Roman"/>
          <w:rPrChange w:id="455" w:author="Maria da Graça de Souza Lima" w:date="2025-10-09T11:53:00Z">
            <w:rPr>
              <w:del w:id="456" w:author="Maria da Graça de Souza Lima" w:date="2025-10-09T11:53:00Z"/>
              <w:rFonts w:ascii="Times New Roman" w:hAnsi="Times New Roman"/>
              <w:sz w:val="24"/>
              <w:szCs w:val="24"/>
            </w:rPr>
          </w:rPrChange>
        </w:rPr>
      </w:pPr>
      <w:r w:rsidRPr="00BB1C23">
        <w:rPr>
          <w:rFonts w:ascii="Times New Roman" w:hAnsi="Times New Roman"/>
          <w:rPrChange w:id="457" w:author="Maria da Graça de Souza Lima" w:date="2025-10-09T11:53:00Z">
            <w:rPr>
              <w:rFonts w:ascii="Times New Roman" w:hAnsi="Times New Roman"/>
              <w:sz w:val="24"/>
              <w:szCs w:val="24"/>
            </w:rPr>
          </w:rPrChange>
        </w:rPr>
        <w:t xml:space="preserve">*NS = Non Significant </w:t>
      </w:r>
      <w:ins w:id="458" w:author="Maria da Graça de Souza Lima" w:date="2025-10-09T11:53:00Z">
        <w:r w:rsidR="00625B72">
          <w:rPr>
            <w:rFonts w:ascii="Times New Roman" w:hAnsi="Times New Roman"/>
          </w:rPr>
          <w:t xml:space="preserve"> </w:t>
        </w:r>
      </w:ins>
    </w:p>
    <w:p w14:paraId="0EA3FE16" w14:textId="30F403B4" w:rsidR="00FA1610" w:rsidDel="00625B72" w:rsidRDefault="00FA1610" w:rsidP="00FA1610">
      <w:pPr>
        <w:spacing w:line="240" w:lineRule="auto"/>
        <w:jc w:val="both"/>
        <w:rPr>
          <w:del w:id="459" w:author="Maria da Graça de Souza Lima" w:date="2025-10-09T11:53:00Z"/>
          <w:rFonts w:ascii="Times New Roman" w:hAnsi="Times New Roman"/>
          <w:b/>
          <w:sz w:val="24"/>
          <w:szCs w:val="24"/>
        </w:rPr>
      </w:pPr>
    </w:p>
    <w:p w14:paraId="44574698" w14:textId="20839E9D" w:rsidR="00FA1610" w:rsidRDefault="00FA1610" w:rsidP="00FA1610">
      <w:pPr>
        <w:spacing w:line="240" w:lineRule="auto"/>
        <w:jc w:val="both"/>
        <w:rPr>
          <w:rFonts w:ascii="Times New Roman" w:hAnsi="Times New Roman"/>
          <w:b/>
          <w:sz w:val="24"/>
          <w:szCs w:val="24"/>
        </w:rPr>
      </w:pPr>
      <w:del w:id="460" w:author="Maria da Graça de Souza Lima" w:date="2025-10-09T11:53:00Z">
        <w:r w:rsidDel="00625B72">
          <w:rPr>
            <w:rFonts w:ascii="Times New Roman" w:hAnsi="Times New Roman"/>
            <w:b/>
            <w:sz w:val="24"/>
            <w:szCs w:val="24"/>
          </w:rPr>
          <w:delText xml:space="preserve">Key: </w:delText>
        </w:r>
      </w:del>
    </w:p>
    <w:p w14:paraId="633BFC53" w14:textId="77777777" w:rsidR="00FA1610" w:rsidRPr="00625B72" w:rsidRDefault="00FA1610" w:rsidP="00FA1610">
      <w:pPr>
        <w:spacing w:after="0"/>
        <w:jc w:val="both"/>
        <w:rPr>
          <w:rFonts w:ascii="Times New Roman" w:hAnsi="Times New Roman"/>
          <w:rPrChange w:id="461" w:author="Maria da Graça de Souza Lima" w:date="2025-10-09T11:53:00Z">
            <w:rPr>
              <w:rFonts w:ascii="Times New Roman" w:hAnsi="Times New Roman"/>
              <w:sz w:val="24"/>
              <w:szCs w:val="24"/>
            </w:rPr>
          </w:rPrChange>
        </w:rPr>
      </w:pPr>
      <w:commentRangeStart w:id="462"/>
      <w:r w:rsidRPr="00625B72">
        <w:rPr>
          <w:rFonts w:ascii="Times New Roman" w:hAnsi="Times New Roman"/>
          <w:rPrChange w:id="463" w:author="Maria da Graça de Souza Lima" w:date="2025-10-09T11:53:00Z">
            <w:rPr>
              <w:rFonts w:ascii="Times New Roman" w:hAnsi="Times New Roman"/>
              <w:sz w:val="24"/>
              <w:szCs w:val="24"/>
            </w:rPr>
          </w:rPrChange>
        </w:rPr>
        <w:t>PBA = Palm Bunch Ash                                    PD = Poultry Droppings</w:t>
      </w:r>
    </w:p>
    <w:p w14:paraId="0F4BE475" w14:textId="77777777" w:rsidR="00FA1610" w:rsidRPr="00625B72" w:rsidRDefault="00FA1610" w:rsidP="00FA1610">
      <w:pPr>
        <w:spacing w:after="0"/>
        <w:jc w:val="both"/>
        <w:rPr>
          <w:rFonts w:ascii="Times New Roman" w:hAnsi="Times New Roman"/>
          <w:rPrChange w:id="464" w:author="Maria da Graça de Souza Lima" w:date="2025-10-09T11:53:00Z">
            <w:rPr>
              <w:rFonts w:ascii="Times New Roman" w:hAnsi="Times New Roman"/>
              <w:sz w:val="24"/>
              <w:szCs w:val="24"/>
            </w:rPr>
          </w:rPrChange>
        </w:rPr>
      </w:pPr>
      <w:r w:rsidRPr="00625B72">
        <w:rPr>
          <w:rFonts w:ascii="Times New Roman" w:hAnsi="Times New Roman"/>
          <w:rPrChange w:id="465" w:author="Maria da Graça de Souza Lima" w:date="2025-10-09T11:53:00Z">
            <w:rPr>
              <w:rFonts w:ascii="Times New Roman" w:hAnsi="Times New Roman"/>
              <w:sz w:val="24"/>
              <w:szCs w:val="24"/>
            </w:rPr>
          </w:rPrChange>
        </w:rPr>
        <w:t>PM = Pig manure                                              RM = Rabbit Manure</w:t>
      </w:r>
    </w:p>
    <w:p w14:paraId="6D8809FC" w14:textId="77777777" w:rsidR="00FA1610" w:rsidRPr="00625B72" w:rsidRDefault="00FA1610" w:rsidP="00FA1610">
      <w:pPr>
        <w:spacing w:after="0"/>
        <w:jc w:val="both"/>
        <w:rPr>
          <w:rFonts w:ascii="Times New Roman" w:hAnsi="Times New Roman"/>
          <w:rPrChange w:id="466" w:author="Maria da Graça de Souza Lima" w:date="2025-10-09T11:53:00Z">
            <w:rPr>
              <w:rFonts w:ascii="Times New Roman" w:hAnsi="Times New Roman"/>
              <w:sz w:val="24"/>
              <w:szCs w:val="24"/>
            </w:rPr>
          </w:rPrChange>
        </w:rPr>
      </w:pPr>
      <w:r w:rsidRPr="00625B72">
        <w:rPr>
          <w:rFonts w:ascii="Times New Roman" w:hAnsi="Times New Roman"/>
          <w:rPrChange w:id="467" w:author="Maria da Graça de Souza Lima" w:date="2025-10-09T11:53:00Z">
            <w:rPr>
              <w:rFonts w:ascii="Times New Roman" w:hAnsi="Times New Roman"/>
              <w:sz w:val="24"/>
              <w:szCs w:val="24"/>
            </w:rPr>
          </w:rPrChange>
        </w:rPr>
        <w:t>GM = Goat Manure</w:t>
      </w:r>
      <w:commentRangeEnd w:id="462"/>
      <w:r w:rsidR="00625B72">
        <w:rPr>
          <w:rStyle w:val="Refdecomentrio"/>
        </w:rPr>
        <w:commentReference w:id="462"/>
      </w:r>
    </w:p>
    <w:p w14:paraId="16F3EC34" w14:textId="77777777" w:rsidR="003615EE" w:rsidRDefault="003615EE" w:rsidP="00617DDF">
      <w:pPr>
        <w:spacing w:line="240" w:lineRule="auto"/>
        <w:jc w:val="both"/>
        <w:rPr>
          <w:rFonts w:ascii="Times New Roman" w:hAnsi="Times New Roman"/>
          <w:sz w:val="24"/>
          <w:szCs w:val="24"/>
        </w:rPr>
      </w:pPr>
    </w:p>
    <w:p w14:paraId="26B950D9" w14:textId="77777777" w:rsidR="003615EE" w:rsidRDefault="003615EE" w:rsidP="00617DDF">
      <w:pPr>
        <w:spacing w:line="240" w:lineRule="auto"/>
        <w:jc w:val="both"/>
        <w:rPr>
          <w:rFonts w:ascii="Times New Roman" w:hAnsi="Times New Roman"/>
          <w:sz w:val="24"/>
          <w:szCs w:val="24"/>
        </w:rPr>
      </w:pPr>
    </w:p>
    <w:p w14:paraId="2E5F5306" w14:textId="77777777" w:rsidR="00617DDF" w:rsidRDefault="00617DDF" w:rsidP="003615EE">
      <w:pPr>
        <w:spacing w:after="0" w:line="240" w:lineRule="auto"/>
        <w:jc w:val="both"/>
        <w:rPr>
          <w:rFonts w:ascii="Times New Roman" w:hAnsi="Times New Roman"/>
          <w:b/>
          <w:bCs/>
          <w:sz w:val="24"/>
          <w:szCs w:val="24"/>
        </w:rPr>
      </w:pPr>
    </w:p>
    <w:p w14:paraId="1A00DDE1" w14:textId="77777777" w:rsidR="00FA1610" w:rsidRDefault="00FA1610" w:rsidP="00617DDF">
      <w:pPr>
        <w:spacing w:after="0" w:line="240" w:lineRule="auto"/>
        <w:ind w:left="1260" w:hanging="1260"/>
        <w:jc w:val="both"/>
        <w:rPr>
          <w:rFonts w:ascii="Times New Roman" w:hAnsi="Times New Roman"/>
          <w:b/>
          <w:bCs/>
          <w:sz w:val="24"/>
          <w:szCs w:val="24"/>
        </w:rPr>
      </w:pPr>
    </w:p>
    <w:p w14:paraId="2E4CCC44" w14:textId="77777777" w:rsidR="00DD770D" w:rsidRDefault="00DD770D" w:rsidP="00617DDF">
      <w:pPr>
        <w:spacing w:after="0" w:line="240" w:lineRule="auto"/>
        <w:ind w:left="1260" w:hanging="1260"/>
        <w:jc w:val="both"/>
        <w:rPr>
          <w:rFonts w:ascii="Times New Roman" w:hAnsi="Times New Roman"/>
          <w:b/>
          <w:bCs/>
          <w:sz w:val="24"/>
          <w:szCs w:val="24"/>
        </w:rPr>
      </w:pPr>
    </w:p>
    <w:p w14:paraId="53452A23" w14:textId="148BBF5D" w:rsidR="00DD770D" w:rsidRDefault="00617DDF" w:rsidP="00617DDF">
      <w:pPr>
        <w:spacing w:after="0" w:line="240" w:lineRule="auto"/>
        <w:ind w:left="1260" w:hanging="1260"/>
        <w:jc w:val="both"/>
        <w:rPr>
          <w:rFonts w:ascii="Times New Roman" w:hAnsi="Times New Roman"/>
          <w:b/>
          <w:bCs/>
          <w:sz w:val="24"/>
          <w:szCs w:val="24"/>
        </w:rPr>
      </w:pPr>
      <w:r>
        <w:rPr>
          <w:rFonts w:ascii="Times New Roman" w:hAnsi="Times New Roman"/>
          <w:b/>
          <w:bCs/>
          <w:sz w:val="24"/>
          <w:szCs w:val="24"/>
        </w:rPr>
        <w:t>T</w:t>
      </w:r>
      <w:r w:rsidR="006C431A">
        <w:rPr>
          <w:rFonts w:ascii="Times New Roman" w:hAnsi="Times New Roman"/>
          <w:b/>
          <w:bCs/>
          <w:sz w:val="24"/>
          <w:szCs w:val="24"/>
        </w:rPr>
        <w:t xml:space="preserve">able </w:t>
      </w:r>
      <w:r>
        <w:rPr>
          <w:rFonts w:ascii="Times New Roman" w:hAnsi="Times New Roman"/>
          <w:b/>
          <w:bCs/>
          <w:sz w:val="24"/>
          <w:szCs w:val="24"/>
        </w:rPr>
        <w:t>3:</w:t>
      </w:r>
      <w:r w:rsidR="00DD770D">
        <w:rPr>
          <w:rFonts w:ascii="Times New Roman" w:hAnsi="Times New Roman"/>
          <w:b/>
          <w:bCs/>
          <w:sz w:val="24"/>
          <w:szCs w:val="24"/>
        </w:rPr>
        <w:t xml:space="preserve"> </w:t>
      </w:r>
      <w:del w:id="468" w:author="Maria da Graça de Souza Lima" w:date="2025-10-09T11:55:00Z">
        <w:r w:rsidR="00DD770D" w:rsidDel="007A1C54">
          <w:rPr>
            <w:rFonts w:ascii="Times New Roman" w:hAnsi="Times New Roman"/>
            <w:b/>
            <w:bCs/>
            <w:sz w:val="24"/>
            <w:szCs w:val="24"/>
          </w:rPr>
          <w:delText xml:space="preserve"> </w:delText>
        </w:r>
      </w:del>
      <w:r w:rsidR="00DD770D">
        <w:rPr>
          <w:rFonts w:ascii="Times New Roman" w:hAnsi="Times New Roman"/>
          <w:b/>
          <w:bCs/>
          <w:sz w:val="24"/>
          <w:szCs w:val="24"/>
        </w:rPr>
        <w:t xml:space="preserve">Effect of </w:t>
      </w:r>
      <w:del w:id="469" w:author="Maria da Graça de Souza Lima" w:date="2025-10-09T11:55:00Z">
        <w:r w:rsidR="00DD770D" w:rsidDel="007A1C54">
          <w:rPr>
            <w:rFonts w:ascii="Times New Roman" w:hAnsi="Times New Roman"/>
            <w:b/>
            <w:bCs/>
            <w:sz w:val="24"/>
            <w:szCs w:val="24"/>
          </w:rPr>
          <w:delText xml:space="preserve">Palm </w:delText>
        </w:r>
      </w:del>
      <w:ins w:id="470" w:author="Maria da Graça de Souza Lima" w:date="2025-10-09T11:55:00Z">
        <w:r w:rsidR="007A1C54">
          <w:rPr>
            <w:rFonts w:ascii="Times New Roman" w:hAnsi="Times New Roman"/>
            <w:b/>
            <w:bCs/>
            <w:sz w:val="24"/>
            <w:szCs w:val="24"/>
          </w:rPr>
          <w:t xml:space="preserve">palm </w:t>
        </w:r>
      </w:ins>
      <w:del w:id="471" w:author="Maria da Graça de Souza Lima" w:date="2025-10-09T11:55:00Z">
        <w:r w:rsidR="00DD770D" w:rsidDel="007A1C54">
          <w:rPr>
            <w:rFonts w:ascii="Times New Roman" w:hAnsi="Times New Roman"/>
            <w:b/>
            <w:bCs/>
            <w:sz w:val="24"/>
            <w:szCs w:val="24"/>
          </w:rPr>
          <w:delText xml:space="preserve">Bunch </w:delText>
        </w:r>
      </w:del>
      <w:ins w:id="472" w:author="Maria da Graça de Souza Lima" w:date="2025-10-09T11:55:00Z">
        <w:r w:rsidR="007A1C54">
          <w:rPr>
            <w:rFonts w:ascii="Times New Roman" w:hAnsi="Times New Roman"/>
            <w:b/>
            <w:bCs/>
            <w:sz w:val="24"/>
            <w:szCs w:val="24"/>
          </w:rPr>
          <w:t xml:space="preserve">bunch </w:t>
        </w:r>
      </w:ins>
      <w:del w:id="473" w:author="Maria da Graça de Souza Lima" w:date="2025-10-09T11:55:00Z">
        <w:r w:rsidR="00DD770D" w:rsidDel="007A1C54">
          <w:rPr>
            <w:rFonts w:ascii="Times New Roman" w:hAnsi="Times New Roman"/>
            <w:b/>
            <w:bCs/>
            <w:sz w:val="24"/>
            <w:szCs w:val="24"/>
          </w:rPr>
          <w:delText xml:space="preserve">Ash </w:delText>
        </w:r>
      </w:del>
      <w:ins w:id="474" w:author="Maria da Graça de Souza Lima" w:date="2025-10-09T11:55:00Z">
        <w:r w:rsidR="007A1C54">
          <w:rPr>
            <w:rFonts w:ascii="Times New Roman" w:hAnsi="Times New Roman"/>
            <w:b/>
            <w:bCs/>
            <w:sz w:val="24"/>
            <w:szCs w:val="24"/>
          </w:rPr>
          <w:t xml:space="preserve">ash </w:t>
        </w:r>
      </w:ins>
      <w:r w:rsidR="00DD770D">
        <w:rPr>
          <w:rFonts w:ascii="Times New Roman" w:hAnsi="Times New Roman"/>
          <w:b/>
          <w:bCs/>
          <w:sz w:val="24"/>
          <w:szCs w:val="24"/>
        </w:rPr>
        <w:t xml:space="preserve">and </w:t>
      </w:r>
      <w:del w:id="475" w:author="Maria da Graça de Souza Lima" w:date="2025-10-09T11:55:00Z">
        <w:r w:rsidR="00DD770D" w:rsidDel="007A1C54">
          <w:rPr>
            <w:rFonts w:ascii="Times New Roman" w:hAnsi="Times New Roman"/>
            <w:b/>
            <w:bCs/>
            <w:sz w:val="24"/>
            <w:szCs w:val="24"/>
          </w:rPr>
          <w:delText xml:space="preserve">Farmyard </w:delText>
        </w:r>
      </w:del>
      <w:ins w:id="476" w:author="Maria da Graça de Souza Lima" w:date="2025-10-09T11:55:00Z">
        <w:r w:rsidR="007A1C54">
          <w:rPr>
            <w:rFonts w:ascii="Times New Roman" w:hAnsi="Times New Roman"/>
            <w:b/>
            <w:bCs/>
            <w:sz w:val="24"/>
            <w:szCs w:val="24"/>
          </w:rPr>
          <w:t xml:space="preserve">farmyard </w:t>
        </w:r>
      </w:ins>
      <w:del w:id="477" w:author="Maria da Graça de Souza Lima" w:date="2025-10-09T11:55:00Z">
        <w:r w:rsidR="00DD770D" w:rsidDel="007A1C54">
          <w:rPr>
            <w:rFonts w:ascii="Times New Roman" w:hAnsi="Times New Roman"/>
            <w:b/>
            <w:bCs/>
            <w:sz w:val="24"/>
            <w:szCs w:val="24"/>
          </w:rPr>
          <w:delText>M</w:delText>
        </w:r>
        <w:r w:rsidDel="007A1C54">
          <w:rPr>
            <w:rFonts w:ascii="Times New Roman" w:hAnsi="Times New Roman"/>
            <w:b/>
            <w:bCs/>
            <w:sz w:val="24"/>
            <w:szCs w:val="24"/>
          </w:rPr>
          <w:delText xml:space="preserve">anure </w:delText>
        </w:r>
      </w:del>
      <w:ins w:id="478" w:author="Maria da Graça de Souza Lima" w:date="2025-10-09T11:55:00Z">
        <w:r w:rsidR="007A1C54">
          <w:rPr>
            <w:rFonts w:ascii="Times New Roman" w:hAnsi="Times New Roman"/>
            <w:b/>
            <w:bCs/>
            <w:sz w:val="24"/>
            <w:szCs w:val="24"/>
          </w:rPr>
          <w:t xml:space="preserve">manure </w:t>
        </w:r>
      </w:ins>
      <w:r>
        <w:rPr>
          <w:rFonts w:ascii="Times New Roman" w:hAnsi="Times New Roman"/>
          <w:b/>
          <w:bCs/>
          <w:sz w:val="24"/>
          <w:szCs w:val="24"/>
        </w:rPr>
        <w:t xml:space="preserve">on </w:t>
      </w:r>
      <w:del w:id="479" w:author="Maria da Graça de Souza Lima" w:date="2025-10-09T11:56:00Z">
        <w:r w:rsidDel="007A1C54">
          <w:rPr>
            <w:rFonts w:ascii="Times New Roman" w:hAnsi="Times New Roman"/>
            <w:b/>
            <w:bCs/>
            <w:sz w:val="24"/>
            <w:szCs w:val="24"/>
          </w:rPr>
          <w:delText xml:space="preserve">Vine </w:delText>
        </w:r>
      </w:del>
      <w:ins w:id="480" w:author="Maria da Graça de Souza Lima" w:date="2025-10-09T11:56:00Z">
        <w:r w:rsidR="007A1C54">
          <w:rPr>
            <w:rFonts w:ascii="Times New Roman" w:hAnsi="Times New Roman"/>
            <w:b/>
            <w:bCs/>
            <w:sz w:val="24"/>
            <w:szCs w:val="24"/>
          </w:rPr>
          <w:t xml:space="preserve">vine </w:t>
        </w:r>
      </w:ins>
      <w:del w:id="481" w:author="Maria da Graça de Souza Lima" w:date="2025-10-09T11:56:00Z">
        <w:r w:rsidDel="007A1C54">
          <w:rPr>
            <w:rFonts w:ascii="Times New Roman" w:hAnsi="Times New Roman"/>
            <w:b/>
            <w:bCs/>
            <w:sz w:val="24"/>
            <w:szCs w:val="24"/>
          </w:rPr>
          <w:delText xml:space="preserve">Length </w:delText>
        </w:r>
      </w:del>
      <w:ins w:id="482" w:author="Maria da Graça de Souza Lima" w:date="2025-10-09T11:56:00Z">
        <w:r w:rsidR="007A1C54">
          <w:rPr>
            <w:rFonts w:ascii="Times New Roman" w:hAnsi="Times New Roman"/>
            <w:b/>
            <w:bCs/>
            <w:sz w:val="24"/>
            <w:szCs w:val="24"/>
          </w:rPr>
          <w:t xml:space="preserve">length </w:t>
        </w:r>
      </w:ins>
      <w:r>
        <w:rPr>
          <w:rFonts w:ascii="Times New Roman" w:hAnsi="Times New Roman"/>
          <w:b/>
          <w:bCs/>
          <w:sz w:val="24"/>
          <w:szCs w:val="24"/>
        </w:rPr>
        <w:t>(cm)</w:t>
      </w:r>
    </w:p>
    <w:p w14:paraId="1F6E6DF6" w14:textId="77777777" w:rsidR="00617DDF" w:rsidRDefault="00DD770D" w:rsidP="00617DDF">
      <w:pPr>
        <w:spacing w:after="0" w:line="240" w:lineRule="auto"/>
        <w:ind w:left="1260" w:hanging="1260"/>
        <w:jc w:val="both"/>
        <w:rPr>
          <w:rFonts w:ascii="Times New Roman" w:hAnsi="Times New Roman"/>
          <w:b/>
          <w:bCs/>
          <w:sz w:val="24"/>
          <w:szCs w:val="24"/>
        </w:rPr>
      </w:pPr>
      <w:r>
        <w:rPr>
          <w:rFonts w:ascii="Times New Roman" w:hAnsi="Times New Roman"/>
          <w:b/>
          <w:bCs/>
          <w:sz w:val="24"/>
          <w:szCs w:val="24"/>
        </w:rPr>
        <w:t xml:space="preserve">              </w:t>
      </w:r>
      <w:r w:rsidR="00617DDF">
        <w:rPr>
          <w:rFonts w:ascii="Times New Roman" w:hAnsi="Times New Roman"/>
          <w:b/>
          <w:bCs/>
          <w:sz w:val="24"/>
          <w:szCs w:val="24"/>
        </w:rPr>
        <w:t xml:space="preserve"> of Cucumber </w:t>
      </w:r>
    </w:p>
    <w:p w14:paraId="6A7D49C3" w14:textId="77777777" w:rsidR="00617DDF" w:rsidRDefault="00617DDF" w:rsidP="00617DDF">
      <w:pPr>
        <w:spacing w:after="0" w:line="240" w:lineRule="auto"/>
        <w:ind w:left="1260" w:hanging="1260"/>
        <w:jc w:val="both"/>
        <w:rPr>
          <w:rFonts w:ascii="Times New Roman" w:hAnsi="Times New Roman"/>
          <w:sz w:val="24"/>
          <w:szCs w:val="24"/>
        </w:rPr>
      </w:pPr>
    </w:p>
    <w:tbl>
      <w:tblPr>
        <w:tblW w:w="0" w:type="auto"/>
        <w:tblInd w:w="85" w:type="dxa"/>
        <w:tblLook w:val="04A0" w:firstRow="1" w:lastRow="0" w:firstColumn="1" w:lastColumn="0" w:noHBand="0" w:noVBand="1"/>
      </w:tblPr>
      <w:tblGrid>
        <w:gridCol w:w="1846"/>
        <w:gridCol w:w="946"/>
        <w:gridCol w:w="945"/>
        <w:gridCol w:w="1258"/>
        <w:gridCol w:w="1626"/>
        <w:gridCol w:w="1358"/>
      </w:tblGrid>
      <w:tr w:rsidR="00617DDF" w14:paraId="5AFFC33B" w14:textId="77777777" w:rsidTr="00560F2F">
        <w:tc>
          <w:tcPr>
            <w:tcW w:w="1846" w:type="dxa"/>
            <w:vMerge w:val="restart"/>
            <w:tcBorders>
              <w:top w:val="single" w:sz="4" w:space="0" w:color="auto"/>
            </w:tcBorders>
          </w:tcPr>
          <w:p w14:paraId="63839E0C" w14:textId="77777777" w:rsidR="00617DDF" w:rsidRDefault="00617DDF" w:rsidP="00560F2F">
            <w:pPr>
              <w:spacing w:after="0" w:line="360" w:lineRule="auto"/>
              <w:jc w:val="both"/>
              <w:rPr>
                <w:rFonts w:ascii="Times New Roman" w:hAnsi="Times New Roman"/>
                <w:sz w:val="24"/>
                <w:szCs w:val="24"/>
              </w:rPr>
            </w:pPr>
            <w:del w:id="483" w:author="Maria da Graça de Souza Lima" w:date="2025-10-09T12:03:00Z">
              <w:r w:rsidDel="00502970">
                <w:rPr>
                  <w:rFonts w:ascii="Times New Roman" w:hAnsi="Times New Roman"/>
                  <w:b/>
                  <w:bCs/>
                  <w:sz w:val="24"/>
                  <w:szCs w:val="24"/>
                </w:rPr>
                <w:delText xml:space="preserve">Soil </w:delText>
              </w:r>
            </w:del>
            <w:r>
              <w:rPr>
                <w:rFonts w:ascii="Times New Roman" w:hAnsi="Times New Roman"/>
                <w:b/>
                <w:bCs/>
                <w:sz w:val="24"/>
                <w:szCs w:val="24"/>
              </w:rPr>
              <w:t xml:space="preserve">Treatments </w:t>
            </w:r>
          </w:p>
        </w:tc>
        <w:tc>
          <w:tcPr>
            <w:tcW w:w="4775" w:type="dxa"/>
            <w:gridSpan w:val="4"/>
            <w:tcBorders>
              <w:top w:val="single" w:sz="4" w:space="0" w:color="auto"/>
            </w:tcBorders>
          </w:tcPr>
          <w:p w14:paraId="4B5314E4" w14:textId="77777777" w:rsidR="00617DDF" w:rsidRDefault="00617DDF" w:rsidP="00560F2F">
            <w:pPr>
              <w:spacing w:after="0" w:line="360" w:lineRule="auto"/>
              <w:jc w:val="both"/>
              <w:rPr>
                <w:rFonts w:ascii="Times New Roman" w:hAnsi="Times New Roman"/>
                <w:sz w:val="24"/>
                <w:szCs w:val="24"/>
              </w:rPr>
            </w:pPr>
          </w:p>
        </w:tc>
        <w:tc>
          <w:tcPr>
            <w:tcW w:w="1358" w:type="dxa"/>
            <w:tcBorders>
              <w:top w:val="single" w:sz="4" w:space="0" w:color="auto"/>
            </w:tcBorders>
          </w:tcPr>
          <w:p w14:paraId="4D554332" w14:textId="77777777" w:rsidR="00617DDF" w:rsidRDefault="00617DDF" w:rsidP="00560F2F">
            <w:pPr>
              <w:spacing w:after="0" w:line="360" w:lineRule="auto"/>
              <w:jc w:val="both"/>
              <w:rPr>
                <w:rFonts w:ascii="Times New Roman" w:hAnsi="Times New Roman"/>
                <w:sz w:val="24"/>
                <w:szCs w:val="24"/>
              </w:rPr>
            </w:pPr>
          </w:p>
        </w:tc>
      </w:tr>
      <w:tr w:rsidR="00617DDF" w14:paraId="40BEBB4B" w14:textId="77777777" w:rsidTr="00560F2F">
        <w:tc>
          <w:tcPr>
            <w:tcW w:w="1846" w:type="dxa"/>
            <w:vMerge/>
          </w:tcPr>
          <w:p w14:paraId="20F1A81F" w14:textId="77777777" w:rsidR="00617DDF" w:rsidRDefault="00617DDF" w:rsidP="00560F2F">
            <w:pPr>
              <w:spacing w:after="0" w:line="360" w:lineRule="auto"/>
              <w:jc w:val="both"/>
              <w:rPr>
                <w:rFonts w:ascii="Times New Roman" w:hAnsi="Times New Roman"/>
                <w:sz w:val="24"/>
                <w:szCs w:val="24"/>
              </w:rPr>
            </w:pPr>
          </w:p>
        </w:tc>
        <w:tc>
          <w:tcPr>
            <w:tcW w:w="4775" w:type="dxa"/>
            <w:gridSpan w:val="4"/>
            <w:tcBorders>
              <w:bottom w:val="single" w:sz="4" w:space="0" w:color="auto"/>
            </w:tcBorders>
          </w:tcPr>
          <w:p w14:paraId="71CB6023" w14:textId="77777777" w:rsidR="00617DDF" w:rsidRDefault="00617DDF" w:rsidP="00560F2F">
            <w:pPr>
              <w:spacing w:after="0" w:line="360" w:lineRule="auto"/>
              <w:jc w:val="center"/>
              <w:rPr>
                <w:rFonts w:ascii="Times New Roman" w:hAnsi="Times New Roman"/>
                <w:sz w:val="24"/>
                <w:szCs w:val="24"/>
              </w:rPr>
            </w:pPr>
            <w:r>
              <w:rPr>
                <w:rFonts w:ascii="Times New Roman" w:hAnsi="Times New Roman"/>
                <w:b/>
                <w:bCs/>
                <w:sz w:val="24"/>
                <w:szCs w:val="24"/>
              </w:rPr>
              <w:t>Weeks after planting</w:t>
            </w:r>
          </w:p>
        </w:tc>
        <w:tc>
          <w:tcPr>
            <w:tcW w:w="1358" w:type="dxa"/>
            <w:tcBorders>
              <w:bottom w:val="single" w:sz="4" w:space="0" w:color="auto"/>
            </w:tcBorders>
          </w:tcPr>
          <w:p w14:paraId="2234055E" w14:textId="77777777" w:rsidR="00617DDF" w:rsidRDefault="00617DDF" w:rsidP="00560F2F">
            <w:pPr>
              <w:spacing w:after="0" w:line="360" w:lineRule="auto"/>
              <w:jc w:val="center"/>
              <w:rPr>
                <w:rFonts w:ascii="Times New Roman" w:hAnsi="Times New Roman"/>
                <w:b/>
                <w:bCs/>
                <w:sz w:val="24"/>
                <w:szCs w:val="24"/>
              </w:rPr>
            </w:pPr>
          </w:p>
        </w:tc>
      </w:tr>
      <w:tr w:rsidR="00617DDF" w14:paraId="489D965F" w14:textId="77777777" w:rsidTr="00560F2F">
        <w:tc>
          <w:tcPr>
            <w:tcW w:w="1846" w:type="dxa"/>
            <w:vMerge/>
            <w:tcBorders>
              <w:bottom w:val="single" w:sz="4" w:space="0" w:color="auto"/>
            </w:tcBorders>
          </w:tcPr>
          <w:p w14:paraId="70240568" w14:textId="77777777" w:rsidR="00617DDF" w:rsidRDefault="00617DDF" w:rsidP="00560F2F">
            <w:pPr>
              <w:spacing w:after="0" w:line="360" w:lineRule="auto"/>
              <w:jc w:val="both"/>
              <w:rPr>
                <w:rFonts w:ascii="Times New Roman" w:hAnsi="Times New Roman"/>
                <w:sz w:val="24"/>
                <w:szCs w:val="24"/>
              </w:rPr>
            </w:pPr>
          </w:p>
        </w:tc>
        <w:tc>
          <w:tcPr>
            <w:tcW w:w="946" w:type="dxa"/>
            <w:tcBorders>
              <w:top w:val="single" w:sz="4" w:space="0" w:color="auto"/>
              <w:bottom w:val="single" w:sz="4" w:space="0" w:color="auto"/>
            </w:tcBorders>
          </w:tcPr>
          <w:p w14:paraId="30F06CD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b/>
                <w:bCs/>
                <w:sz w:val="24"/>
                <w:szCs w:val="24"/>
              </w:rPr>
              <w:t>2</w:t>
            </w:r>
          </w:p>
        </w:tc>
        <w:tc>
          <w:tcPr>
            <w:tcW w:w="945" w:type="dxa"/>
            <w:tcBorders>
              <w:top w:val="single" w:sz="4" w:space="0" w:color="auto"/>
              <w:bottom w:val="single" w:sz="4" w:space="0" w:color="auto"/>
            </w:tcBorders>
          </w:tcPr>
          <w:p w14:paraId="128BD936"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b/>
                <w:bCs/>
                <w:sz w:val="24"/>
                <w:szCs w:val="24"/>
              </w:rPr>
              <w:t>4</w:t>
            </w:r>
          </w:p>
        </w:tc>
        <w:tc>
          <w:tcPr>
            <w:tcW w:w="1258" w:type="dxa"/>
            <w:tcBorders>
              <w:top w:val="single" w:sz="4" w:space="0" w:color="auto"/>
              <w:bottom w:val="single" w:sz="4" w:space="0" w:color="auto"/>
            </w:tcBorders>
          </w:tcPr>
          <w:p w14:paraId="1A18981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b/>
                <w:bCs/>
                <w:sz w:val="24"/>
                <w:szCs w:val="24"/>
              </w:rPr>
              <w:t>6</w:t>
            </w:r>
          </w:p>
        </w:tc>
        <w:tc>
          <w:tcPr>
            <w:tcW w:w="1626" w:type="dxa"/>
            <w:tcBorders>
              <w:top w:val="single" w:sz="4" w:space="0" w:color="auto"/>
              <w:bottom w:val="single" w:sz="4" w:space="0" w:color="auto"/>
            </w:tcBorders>
          </w:tcPr>
          <w:p w14:paraId="3C8EF83B"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b/>
                <w:bCs/>
                <w:sz w:val="24"/>
                <w:szCs w:val="24"/>
              </w:rPr>
              <w:t>8</w:t>
            </w:r>
          </w:p>
        </w:tc>
        <w:tc>
          <w:tcPr>
            <w:tcW w:w="1358" w:type="dxa"/>
            <w:tcBorders>
              <w:top w:val="single" w:sz="4" w:space="0" w:color="auto"/>
              <w:bottom w:val="single" w:sz="4" w:space="0" w:color="auto"/>
            </w:tcBorders>
          </w:tcPr>
          <w:p w14:paraId="53D5B56A" w14:textId="77777777" w:rsidR="00617DDF" w:rsidRDefault="00617DDF" w:rsidP="00560F2F">
            <w:pPr>
              <w:spacing w:after="0" w:line="360" w:lineRule="auto"/>
              <w:jc w:val="both"/>
              <w:rPr>
                <w:rFonts w:ascii="Times New Roman" w:hAnsi="Times New Roman"/>
                <w:b/>
                <w:bCs/>
                <w:sz w:val="24"/>
                <w:szCs w:val="24"/>
              </w:rPr>
            </w:pPr>
            <w:r>
              <w:rPr>
                <w:rFonts w:ascii="Times New Roman" w:hAnsi="Times New Roman"/>
                <w:b/>
                <w:bCs/>
                <w:sz w:val="24"/>
                <w:szCs w:val="24"/>
              </w:rPr>
              <w:t xml:space="preserve">Mean </w:t>
            </w:r>
          </w:p>
        </w:tc>
      </w:tr>
      <w:tr w:rsidR="00617DDF" w14:paraId="447D8906" w14:textId="77777777" w:rsidTr="00560F2F">
        <w:tc>
          <w:tcPr>
            <w:tcW w:w="1846" w:type="dxa"/>
            <w:tcBorders>
              <w:top w:val="single" w:sz="4" w:space="0" w:color="auto"/>
            </w:tcBorders>
          </w:tcPr>
          <w:p w14:paraId="609EA5C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PBA</w:t>
            </w:r>
          </w:p>
        </w:tc>
        <w:tc>
          <w:tcPr>
            <w:tcW w:w="946" w:type="dxa"/>
            <w:tcBorders>
              <w:top w:val="single" w:sz="4" w:space="0" w:color="auto"/>
            </w:tcBorders>
          </w:tcPr>
          <w:p w14:paraId="414BD43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15.11</w:t>
            </w:r>
          </w:p>
        </w:tc>
        <w:tc>
          <w:tcPr>
            <w:tcW w:w="945" w:type="dxa"/>
            <w:tcBorders>
              <w:top w:val="single" w:sz="4" w:space="0" w:color="auto"/>
            </w:tcBorders>
          </w:tcPr>
          <w:p w14:paraId="1519DA11"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59.12</w:t>
            </w:r>
          </w:p>
        </w:tc>
        <w:tc>
          <w:tcPr>
            <w:tcW w:w="1258" w:type="dxa"/>
            <w:tcBorders>
              <w:top w:val="single" w:sz="4" w:space="0" w:color="auto"/>
            </w:tcBorders>
          </w:tcPr>
          <w:p w14:paraId="1BCF709B"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124.91</w:t>
            </w:r>
          </w:p>
        </w:tc>
        <w:tc>
          <w:tcPr>
            <w:tcW w:w="1626" w:type="dxa"/>
            <w:tcBorders>
              <w:top w:val="single" w:sz="4" w:space="0" w:color="auto"/>
            </w:tcBorders>
          </w:tcPr>
          <w:p w14:paraId="001FA728"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157.33</w:t>
            </w:r>
          </w:p>
        </w:tc>
        <w:tc>
          <w:tcPr>
            <w:tcW w:w="1358" w:type="dxa"/>
            <w:tcBorders>
              <w:top w:val="single" w:sz="4" w:space="0" w:color="auto"/>
            </w:tcBorders>
          </w:tcPr>
          <w:p w14:paraId="595C4986"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89.12</w:t>
            </w:r>
          </w:p>
        </w:tc>
      </w:tr>
      <w:tr w:rsidR="00617DDF" w14:paraId="3483ACE7" w14:textId="77777777" w:rsidTr="00560F2F">
        <w:tc>
          <w:tcPr>
            <w:tcW w:w="1846" w:type="dxa"/>
          </w:tcPr>
          <w:p w14:paraId="1EFE904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PBA+PD</w:t>
            </w:r>
          </w:p>
        </w:tc>
        <w:tc>
          <w:tcPr>
            <w:tcW w:w="946" w:type="dxa"/>
          </w:tcPr>
          <w:p w14:paraId="26F10F1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15.20</w:t>
            </w:r>
          </w:p>
        </w:tc>
        <w:tc>
          <w:tcPr>
            <w:tcW w:w="945" w:type="dxa"/>
          </w:tcPr>
          <w:p w14:paraId="08DCBA6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75.23</w:t>
            </w:r>
          </w:p>
        </w:tc>
        <w:tc>
          <w:tcPr>
            <w:tcW w:w="1258" w:type="dxa"/>
          </w:tcPr>
          <w:p w14:paraId="16E7BB1E"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135.80</w:t>
            </w:r>
          </w:p>
        </w:tc>
        <w:tc>
          <w:tcPr>
            <w:tcW w:w="1626" w:type="dxa"/>
          </w:tcPr>
          <w:p w14:paraId="53021C21"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179.56</w:t>
            </w:r>
          </w:p>
        </w:tc>
        <w:tc>
          <w:tcPr>
            <w:tcW w:w="1358" w:type="dxa"/>
          </w:tcPr>
          <w:p w14:paraId="12FDFA9A"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101.45</w:t>
            </w:r>
          </w:p>
        </w:tc>
      </w:tr>
      <w:tr w:rsidR="00617DDF" w14:paraId="02FFB747" w14:textId="77777777" w:rsidTr="00560F2F">
        <w:tc>
          <w:tcPr>
            <w:tcW w:w="1846" w:type="dxa"/>
          </w:tcPr>
          <w:p w14:paraId="3A8CF448"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PBA+ Pig M</w:t>
            </w:r>
          </w:p>
        </w:tc>
        <w:tc>
          <w:tcPr>
            <w:tcW w:w="946" w:type="dxa"/>
          </w:tcPr>
          <w:p w14:paraId="4C844A3E"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14.20</w:t>
            </w:r>
          </w:p>
        </w:tc>
        <w:tc>
          <w:tcPr>
            <w:tcW w:w="945" w:type="dxa"/>
          </w:tcPr>
          <w:p w14:paraId="0A210F6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48.45</w:t>
            </w:r>
          </w:p>
        </w:tc>
        <w:tc>
          <w:tcPr>
            <w:tcW w:w="1258" w:type="dxa"/>
          </w:tcPr>
          <w:p w14:paraId="3159BFC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109.44</w:t>
            </w:r>
          </w:p>
        </w:tc>
        <w:tc>
          <w:tcPr>
            <w:tcW w:w="1626" w:type="dxa"/>
          </w:tcPr>
          <w:p w14:paraId="5B2041AA"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160.33</w:t>
            </w:r>
          </w:p>
        </w:tc>
        <w:tc>
          <w:tcPr>
            <w:tcW w:w="1358" w:type="dxa"/>
          </w:tcPr>
          <w:p w14:paraId="7F83EBF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83.11</w:t>
            </w:r>
          </w:p>
        </w:tc>
      </w:tr>
      <w:tr w:rsidR="00617DDF" w14:paraId="19E0355B" w14:textId="77777777" w:rsidTr="00560F2F">
        <w:tc>
          <w:tcPr>
            <w:tcW w:w="1846" w:type="dxa"/>
          </w:tcPr>
          <w:p w14:paraId="2726C4C9"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PAB+RM</w:t>
            </w:r>
          </w:p>
        </w:tc>
        <w:tc>
          <w:tcPr>
            <w:tcW w:w="946" w:type="dxa"/>
          </w:tcPr>
          <w:p w14:paraId="15580A06"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13.31</w:t>
            </w:r>
          </w:p>
        </w:tc>
        <w:tc>
          <w:tcPr>
            <w:tcW w:w="945" w:type="dxa"/>
          </w:tcPr>
          <w:p w14:paraId="6D8538BB"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69.50</w:t>
            </w:r>
          </w:p>
        </w:tc>
        <w:tc>
          <w:tcPr>
            <w:tcW w:w="1258" w:type="dxa"/>
          </w:tcPr>
          <w:p w14:paraId="2ADE52C0"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131.12</w:t>
            </w:r>
          </w:p>
        </w:tc>
        <w:tc>
          <w:tcPr>
            <w:tcW w:w="1626" w:type="dxa"/>
          </w:tcPr>
          <w:p w14:paraId="2E194A1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163.81</w:t>
            </w:r>
          </w:p>
        </w:tc>
        <w:tc>
          <w:tcPr>
            <w:tcW w:w="1358" w:type="dxa"/>
          </w:tcPr>
          <w:p w14:paraId="1B3D4DD9"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94.44</w:t>
            </w:r>
          </w:p>
        </w:tc>
      </w:tr>
      <w:tr w:rsidR="00617DDF" w14:paraId="4C5A13BC" w14:textId="77777777" w:rsidTr="00560F2F">
        <w:tc>
          <w:tcPr>
            <w:tcW w:w="1846" w:type="dxa"/>
          </w:tcPr>
          <w:p w14:paraId="496BAE6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PAB+GD</w:t>
            </w:r>
          </w:p>
        </w:tc>
        <w:tc>
          <w:tcPr>
            <w:tcW w:w="946" w:type="dxa"/>
          </w:tcPr>
          <w:p w14:paraId="430DECF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14.01</w:t>
            </w:r>
          </w:p>
        </w:tc>
        <w:tc>
          <w:tcPr>
            <w:tcW w:w="945" w:type="dxa"/>
          </w:tcPr>
          <w:p w14:paraId="0849D519"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75.01</w:t>
            </w:r>
          </w:p>
        </w:tc>
        <w:tc>
          <w:tcPr>
            <w:tcW w:w="1258" w:type="dxa"/>
          </w:tcPr>
          <w:p w14:paraId="1380C71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134.09</w:t>
            </w:r>
          </w:p>
        </w:tc>
        <w:tc>
          <w:tcPr>
            <w:tcW w:w="1626" w:type="dxa"/>
          </w:tcPr>
          <w:p w14:paraId="4E63BC1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175.06</w:t>
            </w:r>
          </w:p>
        </w:tc>
        <w:tc>
          <w:tcPr>
            <w:tcW w:w="1358" w:type="dxa"/>
          </w:tcPr>
          <w:p w14:paraId="6333914D"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99.54</w:t>
            </w:r>
          </w:p>
        </w:tc>
      </w:tr>
      <w:tr w:rsidR="00617DDF" w14:paraId="0FE71679" w14:textId="77777777" w:rsidTr="00560F2F">
        <w:tc>
          <w:tcPr>
            <w:tcW w:w="1846" w:type="dxa"/>
          </w:tcPr>
          <w:p w14:paraId="36B3E831"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Control</w:t>
            </w:r>
          </w:p>
        </w:tc>
        <w:tc>
          <w:tcPr>
            <w:tcW w:w="946" w:type="dxa"/>
          </w:tcPr>
          <w:p w14:paraId="2EDF71E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13.41</w:t>
            </w:r>
          </w:p>
        </w:tc>
        <w:tc>
          <w:tcPr>
            <w:tcW w:w="945" w:type="dxa"/>
          </w:tcPr>
          <w:p w14:paraId="4D224792"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41.03</w:t>
            </w:r>
          </w:p>
        </w:tc>
        <w:tc>
          <w:tcPr>
            <w:tcW w:w="1258" w:type="dxa"/>
          </w:tcPr>
          <w:p w14:paraId="372087E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66.75</w:t>
            </w:r>
          </w:p>
        </w:tc>
        <w:tc>
          <w:tcPr>
            <w:tcW w:w="1626" w:type="dxa"/>
          </w:tcPr>
          <w:p w14:paraId="760A76EA"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83.01</w:t>
            </w:r>
          </w:p>
        </w:tc>
        <w:tc>
          <w:tcPr>
            <w:tcW w:w="1358" w:type="dxa"/>
          </w:tcPr>
          <w:p w14:paraId="0A80F296"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51.05</w:t>
            </w:r>
          </w:p>
        </w:tc>
      </w:tr>
      <w:tr w:rsidR="00617DDF" w14:paraId="4F112A49" w14:textId="77777777" w:rsidTr="00560F2F">
        <w:tc>
          <w:tcPr>
            <w:tcW w:w="1846" w:type="dxa"/>
          </w:tcPr>
          <w:p w14:paraId="2F55D95A"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Mean </w:t>
            </w:r>
          </w:p>
        </w:tc>
        <w:tc>
          <w:tcPr>
            <w:tcW w:w="946" w:type="dxa"/>
          </w:tcPr>
          <w:p w14:paraId="0B8030C8"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14.21</w:t>
            </w:r>
          </w:p>
        </w:tc>
        <w:tc>
          <w:tcPr>
            <w:tcW w:w="945" w:type="dxa"/>
          </w:tcPr>
          <w:p w14:paraId="4FDC2F6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61.39</w:t>
            </w:r>
          </w:p>
        </w:tc>
        <w:tc>
          <w:tcPr>
            <w:tcW w:w="1258" w:type="dxa"/>
          </w:tcPr>
          <w:p w14:paraId="4D12D4C9"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117.02</w:t>
            </w:r>
          </w:p>
        </w:tc>
        <w:tc>
          <w:tcPr>
            <w:tcW w:w="1626" w:type="dxa"/>
          </w:tcPr>
          <w:p w14:paraId="667A0B78"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153.18</w:t>
            </w:r>
          </w:p>
        </w:tc>
        <w:tc>
          <w:tcPr>
            <w:tcW w:w="1358" w:type="dxa"/>
          </w:tcPr>
          <w:p w14:paraId="7316DC5F" w14:textId="77777777" w:rsidR="00617DDF" w:rsidRDefault="00617DDF" w:rsidP="00560F2F">
            <w:pPr>
              <w:spacing w:after="0" w:line="360" w:lineRule="auto"/>
              <w:jc w:val="both"/>
              <w:rPr>
                <w:rFonts w:ascii="Times New Roman" w:hAnsi="Times New Roman"/>
                <w:sz w:val="24"/>
                <w:szCs w:val="24"/>
              </w:rPr>
            </w:pPr>
          </w:p>
        </w:tc>
      </w:tr>
      <w:tr w:rsidR="00617DDF" w14:paraId="74B22CCD" w14:textId="77777777" w:rsidTr="00560F2F">
        <w:tc>
          <w:tcPr>
            <w:tcW w:w="1846" w:type="dxa"/>
          </w:tcPr>
          <w:p w14:paraId="6090236F" w14:textId="77777777" w:rsidR="00617DDF" w:rsidRPr="00DD3333" w:rsidRDefault="00617DDF" w:rsidP="00560F2F">
            <w:pPr>
              <w:spacing w:after="0" w:line="360" w:lineRule="auto"/>
              <w:jc w:val="both"/>
              <w:rPr>
                <w:rFonts w:ascii="Times New Roman" w:hAnsi="Times New Roman"/>
                <w:b/>
                <w:sz w:val="24"/>
                <w:szCs w:val="24"/>
              </w:rPr>
            </w:pPr>
            <w:r w:rsidRPr="00DD3333">
              <w:rPr>
                <w:rFonts w:ascii="Times New Roman" w:hAnsi="Times New Roman"/>
                <w:b/>
                <w:sz w:val="24"/>
                <w:szCs w:val="24"/>
              </w:rPr>
              <w:t xml:space="preserve">Grand mean </w:t>
            </w:r>
          </w:p>
        </w:tc>
        <w:tc>
          <w:tcPr>
            <w:tcW w:w="946" w:type="dxa"/>
          </w:tcPr>
          <w:p w14:paraId="14AC4F44" w14:textId="77777777" w:rsidR="00617DDF" w:rsidRPr="00DD3333" w:rsidRDefault="00617DDF" w:rsidP="00560F2F">
            <w:pPr>
              <w:spacing w:after="0" w:line="360" w:lineRule="auto"/>
              <w:jc w:val="both"/>
              <w:rPr>
                <w:rFonts w:ascii="Times New Roman" w:hAnsi="Times New Roman"/>
                <w:b/>
                <w:sz w:val="24"/>
                <w:szCs w:val="24"/>
              </w:rPr>
            </w:pPr>
          </w:p>
        </w:tc>
        <w:tc>
          <w:tcPr>
            <w:tcW w:w="945" w:type="dxa"/>
          </w:tcPr>
          <w:p w14:paraId="3169936F" w14:textId="77777777" w:rsidR="00617DDF" w:rsidRPr="00DD3333" w:rsidRDefault="00617DDF" w:rsidP="00560F2F">
            <w:pPr>
              <w:spacing w:after="0" w:line="360" w:lineRule="auto"/>
              <w:jc w:val="both"/>
              <w:rPr>
                <w:rFonts w:ascii="Times New Roman" w:hAnsi="Times New Roman"/>
                <w:b/>
                <w:sz w:val="24"/>
                <w:szCs w:val="24"/>
              </w:rPr>
            </w:pPr>
          </w:p>
        </w:tc>
        <w:tc>
          <w:tcPr>
            <w:tcW w:w="1258" w:type="dxa"/>
          </w:tcPr>
          <w:p w14:paraId="3A49D7DA" w14:textId="77777777" w:rsidR="00617DDF" w:rsidRPr="00DD3333" w:rsidRDefault="00617DDF" w:rsidP="00560F2F">
            <w:pPr>
              <w:spacing w:after="0" w:line="360" w:lineRule="auto"/>
              <w:jc w:val="both"/>
              <w:rPr>
                <w:rFonts w:ascii="Times New Roman" w:hAnsi="Times New Roman"/>
                <w:b/>
                <w:sz w:val="24"/>
                <w:szCs w:val="24"/>
              </w:rPr>
            </w:pPr>
          </w:p>
        </w:tc>
        <w:tc>
          <w:tcPr>
            <w:tcW w:w="1626" w:type="dxa"/>
          </w:tcPr>
          <w:p w14:paraId="3DEA8775" w14:textId="77777777" w:rsidR="00617DDF" w:rsidRPr="00DD3333" w:rsidRDefault="00617DDF" w:rsidP="00560F2F">
            <w:pPr>
              <w:spacing w:after="0" w:line="360" w:lineRule="auto"/>
              <w:jc w:val="both"/>
              <w:rPr>
                <w:rFonts w:ascii="Times New Roman" w:hAnsi="Times New Roman"/>
                <w:b/>
                <w:sz w:val="24"/>
                <w:szCs w:val="24"/>
              </w:rPr>
            </w:pPr>
          </w:p>
        </w:tc>
        <w:tc>
          <w:tcPr>
            <w:tcW w:w="1358" w:type="dxa"/>
          </w:tcPr>
          <w:p w14:paraId="695B755C" w14:textId="77777777" w:rsidR="00617DDF" w:rsidRPr="00DD3333" w:rsidRDefault="00617DDF" w:rsidP="00560F2F">
            <w:pPr>
              <w:spacing w:after="0" w:line="360" w:lineRule="auto"/>
              <w:jc w:val="both"/>
              <w:rPr>
                <w:rFonts w:ascii="Times New Roman" w:hAnsi="Times New Roman"/>
                <w:b/>
                <w:sz w:val="24"/>
                <w:szCs w:val="24"/>
              </w:rPr>
            </w:pPr>
            <w:r w:rsidRPr="00DD3333">
              <w:rPr>
                <w:rFonts w:ascii="Times New Roman" w:hAnsi="Times New Roman"/>
                <w:b/>
                <w:sz w:val="24"/>
                <w:szCs w:val="24"/>
              </w:rPr>
              <w:t>86.45</w:t>
            </w:r>
          </w:p>
        </w:tc>
      </w:tr>
      <w:tr w:rsidR="00617DDF" w14:paraId="392BBC73" w14:textId="77777777" w:rsidTr="00560F2F">
        <w:tc>
          <w:tcPr>
            <w:tcW w:w="1846" w:type="dxa"/>
            <w:tcBorders>
              <w:bottom w:val="single" w:sz="4" w:space="0" w:color="auto"/>
            </w:tcBorders>
          </w:tcPr>
          <w:p w14:paraId="726DA14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LSD (P&lt;0.05)</w:t>
            </w:r>
          </w:p>
        </w:tc>
        <w:tc>
          <w:tcPr>
            <w:tcW w:w="946" w:type="dxa"/>
            <w:tcBorders>
              <w:bottom w:val="single" w:sz="4" w:space="0" w:color="auto"/>
            </w:tcBorders>
          </w:tcPr>
          <w:p w14:paraId="72D0A40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NS</w:t>
            </w:r>
          </w:p>
        </w:tc>
        <w:tc>
          <w:tcPr>
            <w:tcW w:w="945" w:type="dxa"/>
            <w:tcBorders>
              <w:bottom w:val="single" w:sz="4" w:space="0" w:color="auto"/>
            </w:tcBorders>
          </w:tcPr>
          <w:p w14:paraId="4931001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3.44</w:t>
            </w:r>
          </w:p>
        </w:tc>
        <w:tc>
          <w:tcPr>
            <w:tcW w:w="1258" w:type="dxa"/>
            <w:tcBorders>
              <w:bottom w:val="single" w:sz="4" w:space="0" w:color="auto"/>
            </w:tcBorders>
          </w:tcPr>
          <w:p w14:paraId="77DDA66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6.17</w:t>
            </w:r>
          </w:p>
        </w:tc>
        <w:tc>
          <w:tcPr>
            <w:tcW w:w="1626" w:type="dxa"/>
            <w:tcBorders>
              <w:bottom w:val="single" w:sz="4" w:space="0" w:color="auto"/>
            </w:tcBorders>
          </w:tcPr>
          <w:p w14:paraId="0D45D02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7.81</w:t>
            </w:r>
          </w:p>
        </w:tc>
        <w:tc>
          <w:tcPr>
            <w:tcW w:w="1358" w:type="dxa"/>
            <w:tcBorders>
              <w:bottom w:val="single" w:sz="4" w:space="0" w:color="auto"/>
            </w:tcBorders>
          </w:tcPr>
          <w:p w14:paraId="4A4E4EA4" w14:textId="77777777" w:rsidR="00617DDF" w:rsidRDefault="00617DDF" w:rsidP="00560F2F">
            <w:pPr>
              <w:spacing w:after="0" w:line="480" w:lineRule="auto"/>
              <w:jc w:val="both"/>
              <w:rPr>
                <w:rFonts w:ascii="Times New Roman" w:hAnsi="Times New Roman"/>
                <w:sz w:val="24"/>
                <w:szCs w:val="24"/>
              </w:rPr>
            </w:pPr>
          </w:p>
        </w:tc>
      </w:tr>
    </w:tbl>
    <w:p w14:paraId="5DE95D92" w14:textId="04AB3280" w:rsidR="00FA1610" w:rsidDel="00502970" w:rsidRDefault="00FA1610" w:rsidP="00617DDF">
      <w:pPr>
        <w:spacing w:line="240" w:lineRule="auto"/>
        <w:ind w:left="1260" w:hanging="1260"/>
        <w:jc w:val="both"/>
        <w:rPr>
          <w:del w:id="484" w:author="Maria da Graça de Souza Lima" w:date="2025-10-09T12:00:00Z"/>
          <w:rFonts w:ascii="Times New Roman" w:hAnsi="Times New Roman"/>
          <w:sz w:val="24"/>
          <w:szCs w:val="24"/>
        </w:rPr>
      </w:pPr>
    </w:p>
    <w:p w14:paraId="5CB7830D" w14:textId="0AAA0837" w:rsidR="00617DDF" w:rsidRPr="00502970" w:rsidDel="00502970" w:rsidRDefault="00617DDF" w:rsidP="00617DDF">
      <w:pPr>
        <w:spacing w:line="240" w:lineRule="auto"/>
        <w:ind w:left="1260" w:hanging="1260"/>
        <w:jc w:val="both"/>
        <w:rPr>
          <w:del w:id="485" w:author="Maria da Graça de Souza Lima" w:date="2025-10-09T12:01:00Z"/>
          <w:rFonts w:ascii="Times New Roman" w:hAnsi="Times New Roman"/>
          <w:rPrChange w:id="486" w:author="Maria da Graça de Souza Lima" w:date="2025-10-09T12:00:00Z">
            <w:rPr>
              <w:del w:id="487" w:author="Maria da Graça de Souza Lima" w:date="2025-10-09T12:01:00Z"/>
              <w:rFonts w:ascii="Times New Roman" w:hAnsi="Times New Roman"/>
              <w:sz w:val="24"/>
              <w:szCs w:val="24"/>
            </w:rPr>
          </w:rPrChange>
        </w:rPr>
      </w:pPr>
      <w:r w:rsidRPr="00502970">
        <w:rPr>
          <w:rFonts w:ascii="Times New Roman" w:hAnsi="Times New Roman"/>
          <w:rPrChange w:id="488" w:author="Maria da Graça de Souza Lima" w:date="2025-10-09T12:00:00Z">
            <w:rPr>
              <w:rFonts w:ascii="Times New Roman" w:hAnsi="Times New Roman"/>
              <w:sz w:val="24"/>
              <w:szCs w:val="24"/>
            </w:rPr>
          </w:rPrChange>
        </w:rPr>
        <w:t xml:space="preserve">*NS = Non Significant </w:t>
      </w:r>
    </w:p>
    <w:p w14:paraId="072B81D6" w14:textId="36BCF905" w:rsidR="00FA1610" w:rsidRPr="00502970" w:rsidDel="00502970" w:rsidRDefault="00FA1610">
      <w:pPr>
        <w:spacing w:line="240" w:lineRule="auto"/>
        <w:ind w:left="1260" w:hanging="1260"/>
        <w:jc w:val="both"/>
        <w:rPr>
          <w:del w:id="489" w:author="Maria da Graça de Souza Lima" w:date="2025-10-09T12:01:00Z"/>
          <w:rFonts w:ascii="Times New Roman" w:hAnsi="Times New Roman"/>
          <w:b/>
          <w:rPrChange w:id="490" w:author="Maria da Graça de Souza Lima" w:date="2025-10-09T12:00:00Z">
            <w:rPr>
              <w:del w:id="491" w:author="Maria da Graça de Souza Lima" w:date="2025-10-09T12:01:00Z"/>
              <w:rFonts w:ascii="Times New Roman" w:hAnsi="Times New Roman"/>
              <w:b/>
              <w:sz w:val="24"/>
              <w:szCs w:val="24"/>
            </w:rPr>
          </w:rPrChange>
        </w:rPr>
        <w:pPrChange w:id="492" w:author="Maria da Graça de Souza Lima" w:date="2025-10-09T12:01:00Z">
          <w:pPr>
            <w:spacing w:line="240" w:lineRule="auto"/>
            <w:jc w:val="both"/>
          </w:pPr>
        </w:pPrChange>
      </w:pPr>
    </w:p>
    <w:p w14:paraId="2B20A8BD" w14:textId="3809DFD3" w:rsidR="00FA1610" w:rsidRPr="00502970" w:rsidDel="00502970" w:rsidRDefault="00FA1610" w:rsidP="00FA1610">
      <w:pPr>
        <w:spacing w:line="240" w:lineRule="auto"/>
        <w:jc w:val="both"/>
        <w:rPr>
          <w:del w:id="493" w:author="Maria da Graça de Souza Lima" w:date="2025-10-09T12:01:00Z"/>
          <w:rFonts w:ascii="Times New Roman" w:hAnsi="Times New Roman"/>
          <w:b/>
          <w:rPrChange w:id="494" w:author="Maria da Graça de Souza Lima" w:date="2025-10-09T12:00:00Z">
            <w:rPr>
              <w:del w:id="495" w:author="Maria da Graça de Souza Lima" w:date="2025-10-09T12:01:00Z"/>
              <w:rFonts w:ascii="Times New Roman" w:hAnsi="Times New Roman"/>
              <w:b/>
              <w:sz w:val="24"/>
              <w:szCs w:val="24"/>
            </w:rPr>
          </w:rPrChange>
        </w:rPr>
      </w:pPr>
      <w:del w:id="496" w:author="Maria da Graça de Souza Lima" w:date="2025-10-09T12:01:00Z">
        <w:r w:rsidRPr="00502970" w:rsidDel="00502970">
          <w:rPr>
            <w:rFonts w:ascii="Times New Roman" w:hAnsi="Times New Roman"/>
            <w:b/>
            <w:rPrChange w:id="497" w:author="Maria da Graça de Souza Lima" w:date="2025-10-09T12:00:00Z">
              <w:rPr>
                <w:rFonts w:ascii="Times New Roman" w:hAnsi="Times New Roman"/>
                <w:b/>
                <w:sz w:val="24"/>
                <w:szCs w:val="24"/>
              </w:rPr>
            </w:rPrChange>
          </w:rPr>
          <w:delText xml:space="preserve">Key: </w:delText>
        </w:r>
      </w:del>
    </w:p>
    <w:p w14:paraId="1EF624C4" w14:textId="77777777" w:rsidR="00FA1610" w:rsidRPr="00502970" w:rsidRDefault="00FA1610" w:rsidP="00FA1610">
      <w:pPr>
        <w:spacing w:after="0"/>
        <w:jc w:val="both"/>
        <w:rPr>
          <w:rFonts w:ascii="Times New Roman" w:hAnsi="Times New Roman"/>
          <w:rPrChange w:id="498" w:author="Maria da Graça de Souza Lima" w:date="2025-10-09T12:00:00Z">
            <w:rPr>
              <w:rFonts w:ascii="Times New Roman" w:hAnsi="Times New Roman"/>
              <w:sz w:val="24"/>
              <w:szCs w:val="24"/>
            </w:rPr>
          </w:rPrChange>
        </w:rPr>
      </w:pPr>
      <w:r w:rsidRPr="00502970">
        <w:rPr>
          <w:rFonts w:ascii="Times New Roman" w:hAnsi="Times New Roman"/>
          <w:rPrChange w:id="499" w:author="Maria da Graça de Souza Lima" w:date="2025-10-09T12:00:00Z">
            <w:rPr>
              <w:rFonts w:ascii="Times New Roman" w:hAnsi="Times New Roman"/>
              <w:sz w:val="24"/>
              <w:szCs w:val="24"/>
            </w:rPr>
          </w:rPrChange>
        </w:rPr>
        <w:t>PBA = Palm Bunch Ash                                    PD = Poultry Droppings</w:t>
      </w:r>
    </w:p>
    <w:p w14:paraId="63ED3F54" w14:textId="77777777" w:rsidR="00FA1610" w:rsidRPr="00502970" w:rsidRDefault="00FA1610" w:rsidP="00FA1610">
      <w:pPr>
        <w:spacing w:after="0"/>
        <w:jc w:val="both"/>
        <w:rPr>
          <w:rFonts w:ascii="Times New Roman" w:hAnsi="Times New Roman"/>
          <w:rPrChange w:id="500" w:author="Maria da Graça de Souza Lima" w:date="2025-10-09T12:00:00Z">
            <w:rPr>
              <w:rFonts w:ascii="Times New Roman" w:hAnsi="Times New Roman"/>
              <w:sz w:val="24"/>
              <w:szCs w:val="24"/>
            </w:rPr>
          </w:rPrChange>
        </w:rPr>
      </w:pPr>
      <w:r w:rsidRPr="00502970">
        <w:rPr>
          <w:rFonts w:ascii="Times New Roman" w:hAnsi="Times New Roman"/>
          <w:rPrChange w:id="501" w:author="Maria da Graça de Souza Lima" w:date="2025-10-09T12:00:00Z">
            <w:rPr>
              <w:rFonts w:ascii="Times New Roman" w:hAnsi="Times New Roman"/>
              <w:sz w:val="24"/>
              <w:szCs w:val="24"/>
            </w:rPr>
          </w:rPrChange>
        </w:rPr>
        <w:t>PM = Pig manure                                              RM = Rabbit Manure</w:t>
      </w:r>
    </w:p>
    <w:p w14:paraId="1FA36856" w14:textId="77777777" w:rsidR="00FA1610" w:rsidRPr="00502970" w:rsidRDefault="00FA1610" w:rsidP="00FA1610">
      <w:pPr>
        <w:spacing w:after="0"/>
        <w:jc w:val="both"/>
        <w:rPr>
          <w:rFonts w:ascii="Times New Roman" w:hAnsi="Times New Roman"/>
          <w:rPrChange w:id="502" w:author="Maria da Graça de Souza Lima" w:date="2025-10-09T12:00:00Z">
            <w:rPr>
              <w:rFonts w:ascii="Times New Roman" w:hAnsi="Times New Roman"/>
              <w:sz w:val="24"/>
              <w:szCs w:val="24"/>
            </w:rPr>
          </w:rPrChange>
        </w:rPr>
      </w:pPr>
      <w:r w:rsidRPr="00502970">
        <w:rPr>
          <w:rFonts w:ascii="Times New Roman" w:hAnsi="Times New Roman"/>
          <w:rPrChange w:id="503" w:author="Maria da Graça de Souza Lima" w:date="2025-10-09T12:00:00Z">
            <w:rPr>
              <w:rFonts w:ascii="Times New Roman" w:hAnsi="Times New Roman"/>
              <w:sz w:val="24"/>
              <w:szCs w:val="24"/>
            </w:rPr>
          </w:rPrChange>
        </w:rPr>
        <w:t>GM = Goat Manure</w:t>
      </w:r>
    </w:p>
    <w:p w14:paraId="5AE67785" w14:textId="77777777" w:rsidR="00617DDF" w:rsidRPr="003615EE" w:rsidRDefault="00617DDF" w:rsidP="003615EE">
      <w:pPr>
        <w:spacing w:after="0" w:line="360" w:lineRule="auto"/>
        <w:jc w:val="both"/>
        <w:rPr>
          <w:rFonts w:ascii="Times New Roman" w:hAnsi="Times New Roman"/>
          <w:sz w:val="24"/>
          <w:szCs w:val="24"/>
        </w:rPr>
      </w:pPr>
      <w:r>
        <w:rPr>
          <w:rFonts w:ascii="Times New Roman" w:hAnsi="Times New Roman"/>
          <w:b/>
          <w:sz w:val="24"/>
          <w:szCs w:val="24"/>
        </w:rPr>
        <w:br w:type="page"/>
      </w:r>
    </w:p>
    <w:p w14:paraId="5683FFB5" w14:textId="6DDC842E" w:rsidR="0014434D" w:rsidRPr="009F4EB2" w:rsidRDefault="006C431A" w:rsidP="0014434D">
      <w:pPr>
        <w:spacing w:after="0"/>
        <w:ind w:right="-1053"/>
        <w:jc w:val="both"/>
        <w:rPr>
          <w:rFonts w:ascii="Times New Roman" w:hAnsi="Times New Roman"/>
          <w:b/>
          <w:color w:val="FF0000"/>
          <w:sz w:val="24"/>
          <w:szCs w:val="24"/>
          <w:rPrChange w:id="504" w:author="Maria da Graça de Souza Lima" w:date="2025-10-09T12:04:00Z">
            <w:rPr>
              <w:rFonts w:ascii="Times New Roman" w:hAnsi="Times New Roman"/>
              <w:b/>
              <w:sz w:val="24"/>
              <w:szCs w:val="24"/>
            </w:rPr>
          </w:rPrChange>
        </w:rPr>
      </w:pPr>
      <w:r>
        <w:rPr>
          <w:rFonts w:ascii="Times New Roman" w:hAnsi="Times New Roman"/>
          <w:b/>
          <w:sz w:val="24"/>
          <w:szCs w:val="24"/>
        </w:rPr>
        <w:lastRenderedPageBreak/>
        <w:t xml:space="preserve">Table </w:t>
      </w:r>
      <w:r w:rsidR="0014434D">
        <w:rPr>
          <w:rFonts w:ascii="Times New Roman" w:hAnsi="Times New Roman"/>
          <w:b/>
          <w:sz w:val="24"/>
          <w:szCs w:val="24"/>
        </w:rPr>
        <w:t xml:space="preserve">4: </w:t>
      </w:r>
      <w:del w:id="505" w:author="Maria da Graça de Souza Lima" w:date="2025-10-09T12:02:00Z">
        <w:r w:rsidR="0014434D" w:rsidDel="00502970">
          <w:rPr>
            <w:rFonts w:ascii="Times New Roman" w:hAnsi="Times New Roman"/>
            <w:b/>
            <w:sz w:val="24"/>
            <w:szCs w:val="24"/>
          </w:rPr>
          <w:delText xml:space="preserve"> </w:delText>
        </w:r>
      </w:del>
      <w:r w:rsidR="0014434D" w:rsidRPr="009F4EB2">
        <w:rPr>
          <w:rFonts w:ascii="Times New Roman" w:hAnsi="Times New Roman"/>
          <w:b/>
          <w:color w:val="FF0000"/>
          <w:sz w:val="24"/>
          <w:szCs w:val="24"/>
          <w:rPrChange w:id="506" w:author="Maria da Graça de Souza Lima" w:date="2025-10-09T12:04:00Z">
            <w:rPr>
              <w:rFonts w:ascii="Times New Roman" w:hAnsi="Times New Roman"/>
              <w:b/>
              <w:sz w:val="24"/>
              <w:szCs w:val="24"/>
            </w:rPr>
          </w:rPrChange>
        </w:rPr>
        <w:t>Effect of Palm Bunch Ash and</w:t>
      </w:r>
      <w:r w:rsidR="00617DDF" w:rsidRPr="009F4EB2">
        <w:rPr>
          <w:rFonts w:ascii="Times New Roman" w:hAnsi="Times New Roman"/>
          <w:b/>
          <w:color w:val="FF0000"/>
          <w:sz w:val="24"/>
          <w:szCs w:val="24"/>
          <w:rPrChange w:id="507" w:author="Maria da Graça de Souza Lima" w:date="2025-10-09T12:04:00Z">
            <w:rPr>
              <w:rFonts w:ascii="Times New Roman" w:hAnsi="Times New Roman"/>
              <w:b/>
              <w:sz w:val="24"/>
              <w:szCs w:val="24"/>
            </w:rPr>
          </w:rPrChange>
        </w:rPr>
        <w:t xml:space="preserve"> Farmyard Manure on Vine Girth (cm)</w:t>
      </w:r>
    </w:p>
    <w:p w14:paraId="20F5AD28" w14:textId="77777777" w:rsidR="00617DDF" w:rsidRDefault="0014434D" w:rsidP="0014434D">
      <w:pPr>
        <w:spacing w:after="0"/>
        <w:ind w:right="-1053"/>
        <w:jc w:val="both"/>
        <w:rPr>
          <w:rFonts w:ascii="Times New Roman" w:hAnsi="Times New Roman"/>
          <w:b/>
          <w:sz w:val="24"/>
          <w:szCs w:val="24"/>
        </w:rPr>
      </w:pPr>
      <w:r w:rsidRPr="009F4EB2">
        <w:rPr>
          <w:rFonts w:ascii="Times New Roman" w:hAnsi="Times New Roman"/>
          <w:b/>
          <w:color w:val="FF0000"/>
          <w:sz w:val="24"/>
          <w:szCs w:val="24"/>
          <w:rPrChange w:id="508" w:author="Maria da Graça de Souza Lima" w:date="2025-10-09T12:04:00Z">
            <w:rPr>
              <w:rFonts w:ascii="Times New Roman" w:hAnsi="Times New Roman"/>
              <w:b/>
              <w:sz w:val="24"/>
              <w:szCs w:val="24"/>
            </w:rPr>
          </w:rPrChange>
        </w:rPr>
        <w:t xml:space="preserve">                of cucumber</w:t>
      </w:r>
    </w:p>
    <w:tbl>
      <w:tblPr>
        <w:tblW w:w="0" w:type="auto"/>
        <w:tblInd w:w="85" w:type="dxa"/>
        <w:tblLook w:val="04A0" w:firstRow="1" w:lastRow="0" w:firstColumn="1" w:lastColumn="0" w:noHBand="0" w:noVBand="1"/>
        <w:tblPrChange w:id="509" w:author="Maria da Graça de Souza Lima" w:date="2025-10-09T12:06:00Z">
          <w:tblPr>
            <w:tblW w:w="0" w:type="auto"/>
            <w:tblInd w:w="85" w:type="dxa"/>
            <w:tblLook w:val="04A0" w:firstRow="1" w:lastRow="0" w:firstColumn="1" w:lastColumn="0" w:noHBand="0" w:noVBand="1"/>
          </w:tblPr>
        </w:tblPrChange>
      </w:tblPr>
      <w:tblGrid>
        <w:gridCol w:w="2004"/>
        <w:gridCol w:w="912"/>
        <w:gridCol w:w="1281"/>
        <w:gridCol w:w="1211"/>
        <w:gridCol w:w="1350"/>
        <w:gridCol w:w="1221"/>
        <w:tblGridChange w:id="510">
          <w:tblGrid>
            <w:gridCol w:w="85"/>
            <w:gridCol w:w="1919"/>
            <w:gridCol w:w="85"/>
            <w:gridCol w:w="912"/>
            <w:gridCol w:w="1281"/>
            <w:gridCol w:w="1211"/>
            <w:gridCol w:w="1265"/>
            <w:gridCol w:w="85"/>
            <w:gridCol w:w="1136"/>
            <w:gridCol w:w="85"/>
          </w:tblGrid>
        </w:tblGridChange>
      </w:tblGrid>
      <w:tr w:rsidR="00617DDF" w14:paraId="32B43B57" w14:textId="77777777" w:rsidTr="009F4EB2">
        <w:trPr>
          <w:trPrChange w:id="511" w:author="Maria da Graça de Souza Lima" w:date="2025-10-09T12:06:00Z">
            <w:trPr>
              <w:gridAfter w:val="0"/>
            </w:trPr>
          </w:trPrChange>
        </w:trPr>
        <w:tc>
          <w:tcPr>
            <w:tcW w:w="2004" w:type="dxa"/>
            <w:vMerge w:val="restart"/>
            <w:tcBorders>
              <w:top w:val="single" w:sz="4" w:space="0" w:color="auto"/>
            </w:tcBorders>
            <w:tcPrChange w:id="512" w:author="Maria da Graça de Souza Lima" w:date="2025-10-09T12:06:00Z">
              <w:tcPr>
                <w:tcW w:w="2004" w:type="dxa"/>
                <w:gridSpan w:val="2"/>
                <w:vMerge w:val="restart"/>
                <w:tcBorders>
                  <w:top w:val="single" w:sz="4" w:space="0" w:color="auto"/>
                </w:tcBorders>
              </w:tcPr>
            </w:tcPrChange>
          </w:tcPr>
          <w:p w14:paraId="0C008850"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 xml:space="preserve"> Treatment </w:t>
            </w:r>
          </w:p>
        </w:tc>
        <w:tc>
          <w:tcPr>
            <w:tcW w:w="4754" w:type="dxa"/>
            <w:gridSpan w:val="4"/>
            <w:tcBorders>
              <w:top w:val="single" w:sz="4" w:space="0" w:color="auto"/>
            </w:tcBorders>
            <w:vAlign w:val="center"/>
            <w:tcPrChange w:id="513" w:author="Maria da Graça de Souza Lima" w:date="2025-10-09T12:06:00Z">
              <w:tcPr>
                <w:tcW w:w="4754" w:type="dxa"/>
                <w:gridSpan w:val="5"/>
                <w:tcBorders>
                  <w:top w:val="single" w:sz="4" w:space="0" w:color="auto"/>
                </w:tcBorders>
              </w:tcPr>
            </w:tcPrChange>
          </w:tcPr>
          <w:p w14:paraId="0B7A220F" w14:textId="77777777" w:rsidR="00617DDF" w:rsidRDefault="00617DDF">
            <w:pPr>
              <w:spacing w:after="0" w:line="240" w:lineRule="auto"/>
              <w:jc w:val="center"/>
              <w:rPr>
                <w:rFonts w:ascii="Times New Roman" w:hAnsi="Times New Roman"/>
                <w:sz w:val="24"/>
                <w:szCs w:val="24"/>
              </w:rPr>
              <w:pPrChange w:id="514" w:author="Maria da Graça de Souza Lima" w:date="2025-10-09T12:06:00Z">
                <w:pPr>
                  <w:spacing w:after="0" w:line="240" w:lineRule="auto"/>
                  <w:jc w:val="both"/>
                </w:pPr>
              </w:pPrChange>
            </w:pPr>
            <w:r>
              <w:rPr>
                <w:rFonts w:ascii="Times New Roman" w:hAnsi="Times New Roman"/>
                <w:b/>
                <w:bCs/>
                <w:sz w:val="24"/>
                <w:szCs w:val="24"/>
              </w:rPr>
              <w:t>Vine Girth (cm)</w:t>
            </w:r>
          </w:p>
        </w:tc>
        <w:tc>
          <w:tcPr>
            <w:tcW w:w="1221" w:type="dxa"/>
            <w:tcBorders>
              <w:top w:val="single" w:sz="4" w:space="0" w:color="auto"/>
            </w:tcBorders>
            <w:tcPrChange w:id="515" w:author="Maria da Graça de Souza Lima" w:date="2025-10-09T12:06:00Z">
              <w:tcPr>
                <w:tcW w:w="1221" w:type="dxa"/>
                <w:gridSpan w:val="2"/>
                <w:tcBorders>
                  <w:top w:val="single" w:sz="4" w:space="0" w:color="auto"/>
                </w:tcBorders>
              </w:tcPr>
            </w:tcPrChange>
          </w:tcPr>
          <w:p w14:paraId="67794761" w14:textId="77777777" w:rsidR="00617DDF" w:rsidRDefault="00617DDF" w:rsidP="00560F2F">
            <w:pPr>
              <w:spacing w:after="0" w:line="240" w:lineRule="auto"/>
              <w:jc w:val="both"/>
              <w:rPr>
                <w:rFonts w:ascii="Times New Roman" w:hAnsi="Times New Roman"/>
                <w:b/>
                <w:bCs/>
                <w:sz w:val="24"/>
                <w:szCs w:val="24"/>
              </w:rPr>
            </w:pPr>
          </w:p>
        </w:tc>
      </w:tr>
      <w:tr w:rsidR="00617DDF" w14:paraId="45ACE157" w14:textId="77777777" w:rsidTr="00560F2F">
        <w:tc>
          <w:tcPr>
            <w:tcW w:w="2004" w:type="dxa"/>
            <w:vMerge/>
          </w:tcPr>
          <w:p w14:paraId="4755500C" w14:textId="77777777" w:rsidR="00617DDF" w:rsidRDefault="00617DDF" w:rsidP="00560F2F">
            <w:pPr>
              <w:spacing w:after="0" w:line="240" w:lineRule="auto"/>
              <w:jc w:val="both"/>
              <w:rPr>
                <w:rFonts w:ascii="Times New Roman" w:hAnsi="Times New Roman"/>
                <w:sz w:val="24"/>
                <w:szCs w:val="24"/>
              </w:rPr>
            </w:pPr>
          </w:p>
        </w:tc>
        <w:tc>
          <w:tcPr>
            <w:tcW w:w="4754" w:type="dxa"/>
            <w:gridSpan w:val="4"/>
            <w:tcBorders>
              <w:bottom w:val="single" w:sz="4" w:space="0" w:color="auto"/>
            </w:tcBorders>
          </w:tcPr>
          <w:p w14:paraId="2EECB53A" w14:textId="77777777" w:rsidR="00617DDF" w:rsidRDefault="00617DDF" w:rsidP="00560F2F">
            <w:pPr>
              <w:spacing w:after="0" w:line="240" w:lineRule="auto"/>
              <w:jc w:val="center"/>
              <w:rPr>
                <w:rFonts w:ascii="Times New Roman" w:hAnsi="Times New Roman"/>
                <w:sz w:val="24"/>
                <w:szCs w:val="24"/>
              </w:rPr>
            </w:pPr>
            <w:r>
              <w:rPr>
                <w:rFonts w:ascii="Times New Roman" w:hAnsi="Times New Roman"/>
                <w:b/>
                <w:bCs/>
                <w:sz w:val="24"/>
                <w:szCs w:val="24"/>
              </w:rPr>
              <w:t>Weeks after planting</w:t>
            </w:r>
          </w:p>
        </w:tc>
        <w:tc>
          <w:tcPr>
            <w:tcW w:w="1221" w:type="dxa"/>
            <w:tcBorders>
              <w:bottom w:val="single" w:sz="4" w:space="0" w:color="auto"/>
            </w:tcBorders>
          </w:tcPr>
          <w:p w14:paraId="49F135E1" w14:textId="77777777" w:rsidR="00617DDF" w:rsidRDefault="00617DDF" w:rsidP="00560F2F">
            <w:pPr>
              <w:spacing w:after="0" w:line="240" w:lineRule="auto"/>
              <w:jc w:val="center"/>
              <w:rPr>
                <w:rFonts w:ascii="Times New Roman" w:hAnsi="Times New Roman"/>
                <w:b/>
                <w:bCs/>
                <w:sz w:val="24"/>
                <w:szCs w:val="24"/>
              </w:rPr>
            </w:pPr>
          </w:p>
        </w:tc>
      </w:tr>
      <w:tr w:rsidR="00617DDF" w14:paraId="2A75819A" w14:textId="77777777" w:rsidTr="00560F2F">
        <w:tc>
          <w:tcPr>
            <w:tcW w:w="2004" w:type="dxa"/>
            <w:vMerge/>
            <w:tcBorders>
              <w:bottom w:val="single" w:sz="4" w:space="0" w:color="auto"/>
            </w:tcBorders>
          </w:tcPr>
          <w:p w14:paraId="144D8FF7" w14:textId="77777777" w:rsidR="00617DDF" w:rsidRDefault="00617DDF" w:rsidP="00560F2F">
            <w:pPr>
              <w:spacing w:after="0" w:line="240" w:lineRule="auto"/>
              <w:jc w:val="both"/>
              <w:rPr>
                <w:rFonts w:ascii="Times New Roman" w:hAnsi="Times New Roman"/>
                <w:sz w:val="24"/>
                <w:szCs w:val="24"/>
              </w:rPr>
            </w:pPr>
          </w:p>
        </w:tc>
        <w:tc>
          <w:tcPr>
            <w:tcW w:w="912" w:type="dxa"/>
            <w:tcBorders>
              <w:top w:val="single" w:sz="4" w:space="0" w:color="auto"/>
              <w:bottom w:val="single" w:sz="4" w:space="0" w:color="auto"/>
            </w:tcBorders>
          </w:tcPr>
          <w:p w14:paraId="7E98A389"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2</w:t>
            </w:r>
          </w:p>
        </w:tc>
        <w:tc>
          <w:tcPr>
            <w:tcW w:w="1281" w:type="dxa"/>
            <w:tcBorders>
              <w:top w:val="single" w:sz="4" w:space="0" w:color="auto"/>
              <w:bottom w:val="single" w:sz="4" w:space="0" w:color="auto"/>
            </w:tcBorders>
          </w:tcPr>
          <w:p w14:paraId="40C6B070"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4</w:t>
            </w:r>
          </w:p>
        </w:tc>
        <w:tc>
          <w:tcPr>
            <w:tcW w:w="1211" w:type="dxa"/>
            <w:tcBorders>
              <w:top w:val="single" w:sz="4" w:space="0" w:color="auto"/>
              <w:bottom w:val="single" w:sz="4" w:space="0" w:color="auto"/>
            </w:tcBorders>
          </w:tcPr>
          <w:p w14:paraId="216B814C"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6</w:t>
            </w:r>
          </w:p>
        </w:tc>
        <w:tc>
          <w:tcPr>
            <w:tcW w:w="1350" w:type="dxa"/>
            <w:tcBorders>
              <w:top w:val="single" w:sz="4" w:space="0" w:color="auto"/>
              <w:bottom w:val="single" w:sz="4" w:space="0" w:color="auto"/>
            </w:tcBorders>
          </w:tcPr>
          <w:p w14:paraId="344BF476"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8</w:t>
            </w:r>
          </w:p>
        </w:tc>
        <w:tc>
          <w:tcPr>
            <w:tcW w:w="1221" w:type="dxa"/>
            <w:tcBorders>
              <w:top w:val="single" w:sz="4" w:space="0" w:color="auto"/>
              <w:bottom w:val="single" w:sz="4" w:space="0" w:color="auto"/>
            </w:tcBorders>
          </w:tcPr>
          <w:p w14:paraId="60EE2104" w14:textId="77777777" w:rsidR="00617DDF" w:rsidRDefault="00617DDF" w:rsidP="00560F2F">
            <w:pPr>
              <w:spacing w:after="0" w:line="240" w:lineRule="auto"/>
              <w:jc w:val="both"/>
              <w:rPr>
                <w:rFonts w:ascii="Times New Roman" w:hAnsi="Times New Roman"/>
                <w:b/>
                <w:bCs/>
                <w:sz w:val="24"/>
                <w:szCs w:val="24"/>
              </w:rPr>
            </w:pPr>
            <w:r>
              <w:rPr>
                <w:rFonts w:ascii="Times New Roman" w:hAnsi="Times New Roman"/>
                <w:b/>
                <w:bCs/>
                <w:sz w:val="24"/>
                <w:szCs w:val="24"/>
              </w:rPr>
              <w:t xml:space="preserve">Mean </w:t>
            </w:r>
          </w:p>
        </w:tc>
      </w:tr>
      <w:tr w:rsidR="00617DDF" w14:paraId="536B6593" w14:textId="77777777" w:rsidTr="00560F2F">
        <w:tc>
          <w:tcPr>
            <w:tcW w:w="2004" w:type="dxa"/>
            <w:tcBorders>
              <w:top w:val="single" w:sz="4" w:space="0" w:color="auto"/>
            </w:tcBorders>
          </w:tcPr>
          <w:p w14:paraId="78F9C10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w:t>
            </w:r>
          </w:p>
        </w:tc>
        <w:tc>
          <w:tcPr>
            <w:tcW w:w="912" w:type="dxa"/>
            <w:tcBorders>
              <w:top w:val="single" w:sz="4" w:space="0" w:color="auto"/>
            </w:tcBorders>
          </w:tcPr>
          <w:p w14:paraId="206FA38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0.54</w:t>
            </w:r>
          </w:p>
        </w:tc>
        <w:tc>
          <w:tcPr>
            <w:tcW w:w="1281" w:type="dxa"/>
            <w:tcBorders>
              <w:top w:val="single" w:sz="4" w:space="0" w:color="auto"/>
            </w:tcBorders>
          </w:tcPr>
          <w:p w14:paraId="75E063E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0.71</w:t>
            </w:r>
          </w:p>
        </w:tc>
        <w:tc>
          <w:tcPr>
            <w:tcW w:w="1211" w:type="dxa"/>
            <w:tcBorders>
              <w:top w:val="single" w:sz="4" w:space="0" w:color="auto"/>
            </w:tcBorders>
          </w:tcPr>
          <w:p w14:paraId="3C657F2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1.56</w:t>
            </w:r>
          </w:p>
        </w:tc>
        <w:tc>
          <w:tcPr>
            <w:tcW w:w="1350" w:type="dxa"/>
            <w:tcBorders>
              <w:top w:val="single" w:sz="4" w:space="0" w:color="auto"/>
            </w:tcBorders>
          </w:tcPr>
          <w:p w14:paraId="1CCC5DF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1.57</w:t>
            </w:r>
          </w:p>
        </w:tc>
        <w:tc>
          <w:tcPr>
            <w:tcW w:w="1221" w:type="dxa"/>
            <w:tcBorders>
              <w:top w:val="single" w:sz="4" w:space="0" w:color="auto"/>
            </w:tcBorders>
          </w:tcPr>
          <w:p w14:paraId="673E12FD"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1.10</w:t>
            </w:r>
          </w:p>
        </w:tc>
      </w:tr>
      <w:tr w:rsidR="00617DDF" w14:paraId="1A7B0599" w14:textId="77777777" w:rsidTr="00560F2F">
        <w:tc>
          <w:tcPr>
            <w:tcW w:w="2004" w:type="dxa"/>
          </w:tcPr>
          <w:p w14:paraId="5A24A74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PBA+PD</w:t>
            </w:r>
          </w:p>
        </w:tc>
        <w:tc>
          <w:tcPr>
            <w:tcW w:w="912" w:type="dxa"/>
          </w:tcPr>
          <w:p w14:paraId="4B32E1D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0.53</w:t>
            </w:r>
          </w:p>
        </w:tc>
        <w:tc>
          <w:tcPr>
            <w:tcW w:w="1281" w:type="dxa"/>
          </w:tcPr>
          <w:p w14:paraId="7A0F60D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0.86</w:t>
            </w:r>
          </w:p>
        </w:tc>
        <w:tc>
          <w:tcPr>
            <w:tcW w:w="1211" w:type="dxa"/>
          </w:tcPr>
          <w:p w14:paraId="3B028FC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1.63</w:t>
            </w:r>
          </w:p>
        </w:tc>
        <w:tc>
          <w:tcPr>
            <w:tcW w:w="1350" w:type="dxa"/>
          </w:tcPr>
          <w:p w14:paraId="6C530C1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1.65</w:t>
            </w:r>
          </w:p>
        </w:tc>
        <w:tc>
          <w:tcPr>
            <w:tcW w:w="1221" w:type="dxa"/>
          </w:tcPr>
          <w:p w14:paraId="490330F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1.17</w:t>
            </w:r>
          </w:p>
        </w:tc>
      </w:tr>
      <w:tr w:rsidR="00617DDF" w14:paraId="13EC6AE6" w14:textId="77777777" w:rsidTr="00560F2F">
        <w:tc>
          <w:tcPr>
            <w:tcW w:w="2004" w:type="dxa"/>
          </w:tcPr>
          <w:p w14:paraId="7C926E1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 Pig M</w:t>
            </w:r>
          </w:p>
        </w:tc>
        <w:tc>
          <w:tcPr>
            <w:tcW w:w="912" w:type="dxa"/>
          </w:tcPr>
          <w:p w14:paraId="189621F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0.64</w:t>
            </w:r>
          </w:p>
        </w:tc>
        <w:tc>
          <w:tcPr>
            <w:tcW w:w="1281" w:type="dxa"/>
          </w:tcPr>
          <w:p w14:paraId="52A2418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0.81</w:t>
            </w:r>
          </w:p>
        </w:tc>
        <w:tc>
          <w:tcPr>
            <w:tcW w:w="1211" w:type="dxa"/>
          </w:tcPr>
          <w:p w14:paraId="35B8730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1.57</w:t>
            </w:r>
          </w:p>
        </w:tc>
        <w:tc>
          <w:tcPr>
            <w:tcW w:w="1350" w:type="dxa"/>
          </w:tcPr>
          <w:p w14:paraId="0021494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1.59</w:t>
            </w:r>
          </w:p>
        </w:tc>
        <w:tc>
          <w:tcPr>
            <w:tcW w:w="1221" w:type="dxa"/>
          </w:tcPr>
          <w:p w14:paraId="1805070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1.15</w:t>
            </w:r>
          </w:p>
        </w:tc>
      </w:tr>
      <w:tr w:rsidR="00617DDF" w14:paraId="62390D35" w14:textId="77777777" w:rsidTr="00560F2F">
        <w:tc>
          <w:tcPr>
            <w:tcW w:w="2004" w:type="dxa"/>
          </w:tcPr>
          <w:p w14:paraId="6FCDADF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PAB+RM</w:t>
            </w:r>
          </w:p>
        </w:tc>
        <w:tc>
          <w:tcPr>
            <w:tcW w:w="912" w:type="dxa"/>
          </w:tcPr>
          <w:p w14:paraId="409883E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0.55</w:t>
            </w:r>
          </w:p>
        </w:tc>
        <w:tc>
          <w:tcPr>
            <w:tcW w:w="1281" w:type="dxa"/>
          </w:tcPr>
          <w:p w14:paraId="360A165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0.80</w:t>
            </w:r>
          </w:p>
        </w:tc>
        <w:tc>
          <w:tcPr>
            <w:tcW w:w="1211" w:type="dxa"/>
          </w:tcPr>
          <w:p w14:paraId="3C08732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1.49</w:t>
            </w:r>
          </w:p>
        </w:tc>
        <w:tc>
          <w:tcPr>
            <w:tcW w:w="1350" w:type="dxa"/>
          </w:tcPr>
          <w:p w14:paraId="2B37888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1.50</w:t>
            </w:r>
          </w:p>
        </w:tc>
        <w:tc>
          <w:tcPr>
            <w:tcW w:w="1221" w:type="dxa"/>
          </w:tcPr>
          <w:p w14:paraId="0C7E3EB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1.09</w:t>
            </w:r>
          </w:p>
        </w:tc>
      </w:tr>
      <w:tr w:rsidR="00617DDF" w14:paraId="2C4B95B0" w14:textId="77777777" w:rsidTr="00560F2F">
        <w:tc>
          <w:tcPr>
            <w:tcW w:w="2004" w:type="dxa"/>
          </w:tcPr>
          <w:p w14:paraId="41BC877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PAB+GD</w:t>
            </w:r>
          </w:p>
        </w:tc>
        <w:tc>
          <w:tcPr>
            <w:tcW w:w="912" w:type="dxa"/>
          </w:tcPr>
          <w:p w14:paraId="78A5B89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0.60</w:t>
            </w:r>
          </w:p>
        </w:tc>
        <w:tc>
          <w:tcPr>
            <w:tcW w:w="1281" w:type="dxa"/>
          </w:tcPr>
          <w:p w14:paraId="08A698CD"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0.79</w:t>
            </w:r>
          </w:p>
        </w:tc>
        <w:tc>
          <w:tcPr>
            <w:tcW w:w="1211" w:type="dxa"/>
          </w:tcPr>
          <w:p w14:paraId="7A40A95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1.61</w:t>
            </w:r>
          </w:p>
        </w:tc>
        <w:tc>
          <w:tcPr>
            <w:tcW w:w="1350" w:type="dxa"/>
          </w:tcPr>
          <w:p w14:paraId="1DAD69A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1.64</w:t>
            </w:r>
          </w:p>
        </w:tc>
        <w:tc>
          <w:tcPr>
            <w:tcW w:w="1221" w:type="dxa"/>
          </w:tcPr>
          <w:p w14:paraId="20BA75F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1.16</w:t>
            </w:r>
          </w:p>
        </w:tc>
      </w:tr>
      <w:tr w:rsidR="00617DDF" w14:paraId="2139068B" w14:textId="77777777" w:rsidTr="00560F2F">
        <w:tc>
          <w:tcPr>
            <w:tcW w:w="2004" w:type="dxa"/>
          </w:tcPr>
          <w:p w14:paraId="6ABA536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Control</w:t>
            </w:r>
          </w:p>
        </w:tc>
        <w:tc>
          <w:tcPr>
            <w:tcW w:w="912" w:type="dxa"/>
          </w:tcPr>
          <w:p w14:paraId="091FA2A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0.50</w:t>
            </w:r>
          </w:p>
        </w:tc>
        <w:tc>
          <w:tcPr>
            <w:tcW w:w="1281" w:type="dxa"/>
          </w:tcPr>
          <w:p w14:paraId="1DAF34D6"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0.54</w:t>
            </w:r>
          </w:p>
        </w:tc>
        <w:tc>
          <w:tcPr>
            <w:tcW w:w="1211" w:type="dxa"/>
          </w:tcPr>
          <w:p w14:paraId="658AC59D"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0.59</w:t>
            </w:r>
          </w:p>
        </w:tc>
        <w:tc>
          <w:tcPr>
            <w:tcW w:w="1350" w:type="dxa"/>
          </w:tcPr>
          <w:p w14:paraId="17CC0A0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0.60</w:t>
            </w:r>
          </w:p>
        </w:tc>
        <w:tc>
          <w:tcPr>
            <w:tcW w:w="1221" w:type="dxa"/>
          </w:tcPr>
          <w:p w14:paraId="09A8866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0.56</w:t>
            </w:r>
          </w:p>
        </w:tc>
      </w:tr>
      <w:tr w:rsidR="00617DDF" w14:paraId="2EDA186E" w14:textId="77777777" w:rsidTr="00560F2F">
        <w:tc>
          <w:tcPr>
            <w:tcW w:w="2004" w:type="dxa"/>
          </w:tcPr>
          <w:p w14:paraId="23BCD64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 xml:space="preserve">Mean </w:t>
            </w:r>
          </w:p>
        </w:tc>
        <w:tc>
          <w:tcPr>
            <w:tcW w:w="912" w:type="dxa"/>
          </w:tcPr>
          <w:p w14:paraId="1E74CB6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0.56</w:t>
            </w:r>
          </w:p>
        </w:tc>
        <w:tc>
          <w:tcPr>
            <w:tcW w:w="1281" w:type="dxa"/>
          </w:tcPr>
          <w:p w14:paraId="01AB894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0.75</w:t>
            </w:r>
          </w:p>
        </w:tc>
        <w:tc>
          <w:tcPr>
            <w:tcW w:w="1211" w:type="dxa"/>
          </w:tcPr>
          <w:p w14:paraId="2CBD58D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1.41</w:t>
            </w:r>
          </w:p>
        </w:tc>
        <w:tc>
          <w:tcPr>
            <w:tcW w:w="1350" w:type="dxa"/>
          </w:tcPr>
          <w:p w14:paraId="7706A60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1.43</w:t>
            </w:r>
          </w:p>
        </w:tc>
        <w:tc>
          <w:tcPr>
            <w:tcW w:w="1221" w:type="dxa"/>
          </w:tcPr>
          <w:p w14:paraId="551C0434" w14:textId="77777777" w:rsidR="00617DDF" w:rsidRDefault="00617DDF" w:rsidP="00560F2F">
            <w:pPr>
              <w:spacing w:after="0" w:line="480" w:lineRule="auto"/>
              <w:jc w:val="both"/>
              <w:rPr>
                <w:rFonts w:ascii="Times New Roman" w:hAnsi="Times New Roman"/>
                <w:sz w:val="24"/>
                <w:szCs w:val="24"/>
              </w:rPr>
            </w:pPr>
          </w:p>
        </w:tc>
      </w:tr>
      <w:tr w:rsidR="00617DDF" w14:paraId="2A582480" w14:textId="77777777" w:rsidTr="00560F2F">
        <w:tc>
          <w:tcPr>
            <w:tcW w:w="2004" w:type="dxa"/>
          </w:tcPr>
          <w:p w14:paraId="7FE8101F" w14:textId="77777777" w:rsidR="00617DDF" w:rsidRPr="00DD3333" w:rsidRDefault="00617DDF" w:rsidP="00560F2F">
            <w:pPr>
              <w:spacing w:after="0" w:line="480" w:lineRule="auto"/>
              <w:jc w:val="both"/>
              <w:rPr>
                <w:rFonts w:ascii="Times New Roman" w:hAnsi="Times New Roman"/>
                <w:b/>
                <w:sz w:val="24"/>
                <w:szCs w:val="24"/>
              </w:rPr>
            </w:pPr>
            <w:r w:rsidRPr="00DD3333">
              <w:rPr>
                <w:rFonts w:ascii="Times New Roman" w:hAnsi="Times New Roman"/>
                <w:b/>
                <w:sz w:val="24"/>
                <w:szCs w:val="24"/>
              </w:rPr>
              <w:t xml:space="preserve">Grand mean </w:t>
            </w:r>
          </w:p>
        </w:tc>
        <w:tc>
          <w:tcPr>
            <w:tcW w:w="912" w:type="dxa"/>
          </w:tcPr>
          <w:p w14:paraId="04BF5F24" w14:textId="77777777" w:rsidR="00617DDF" w:rsidRPr="00DD3333" w:rsidRDefault="00617DDF" w:rsidP="00560F2F">
            <w:pPr>
              <w:spacing w:after="0" w:line="480" w:lineRule="auto"/>
              <w:jc w:val="both"/>
              <w:rPr>
                <w:rFonts w:ascii="Times New Roman" w:hAnsi="Times New Roman"/>
                <w:b/>
                <w:sz w:val="24"/>
                <w:szCs w:val="24"/>
              </w:rPr>
            </w:pPr>
          </w:p>
        </w:tc>
        <w:tc>
          <w:tcPr>
            <w:tcW w:w="1281" w:type="dxa"/>
          </w:tcPr>
          <w:p w14:paraId="3CB18E84" w14:textId="77777777" w:rsidR="00617DDF" w:rsidRPr="00DD3333" w:rsidRDefault="00617DDF" w:rsidP="00560F2F">
            <w:pPr>
              <w:spacing w:after="0" w:line="480" w:lineRule="auto"/>
              <w:jc w:val="both"/>
              <w:rPr>
                <w:rFonts w:ascii="Times New Roman" w:hAnsi="Times New Roman"/>
                <w:b/>
                <w:sz w:val="24"/>
                <w:szCs w:val="24"/>
              </w:rPr>
            </w:pPr>
          </w:p>
        </w:tc>
        <w:tc>
          <w:tcPr>
            <w:tcW w:w="1211" w:type="dxa"/>
          </w:tcPr>
          <w:p w14:paraId="02B53EC4" w14:textId="77777777" w:rsidR="00617DDF" w:rsidRPr="00DD3333" w:rsidRDefault="00617DDF" w:rsidP="00560F2F">
            <w:pPr>
              <w:spacing w:after="0" w:line="480" w:lineRule="auto"/>
              <w:jc w:val="both"/>
              <w:rPr>
                <w:rFonts w:ascii="Times New Roman" w:hAnsi="Times New Roman"/>
                <w:b/>
                <w:sz w:val="24"/>
                <w:szCs w:val="24"/>
              </w:rPr>
            </w:pPr>
          </w:p>
        </w:tc>
        <w:tc>
          <w:tcPr>
            <w:tcW w:w="1350" w:type="dxa"/>
          </w:tcPr>
          <w:p w14:paraId="7E358C63" w14:textId="77777777" w:rsidR="00617DDF" w:rsidRPr="00DD3333" w:rsidRDefault="00617DDF" w:rsidP="00560F2F">
            <w:pPr>
              <w:spacing w:after="0" w:line="480" w:lineRule="auto"/>
              <w:jc w:val="both"/>
              <w:rPr>
                <w:rFonts w:ascii="Times New Roman" w:hAnsi="Times New Roman"/>
                <w:b/>
                <w:sz w:val="24"/>
                <w:szCs w:val="24"/>
              </w:rPr>
            </w:pPr>
          </w:p>
        </w:tc>
        <w:tc>
          <w:tcPr>
            <w:tcW w:w="1221" w:type="dxa"/>
          </w:tcPr>
          <w:p w14:paraId="6757B218" w14:textId="77777777" w:rsidR="00617DDF" w:rsidRPr="00DD3333" w:rsidRDefault="00617DDF" w:rsidP="00560F2F">
            <w:pPr>
              <w:spacing w:after="0" w:line="480" w:lineRule="auto"/>
              <w:jc w:val="both"/>
              <w:rPr>
                <w:rFonts w:ascii="Times New Roman" w:hAnsi="Times New Roman"/>
                <w:b/>
                <w:sz w:val="24"/>
                <w:szCs w:val="24"/>
              </w:rPr>
            </w:pPr>
            <w:r w:rsidRPr="00DD3333">
              <w:rPr>
                <w:rFonts w:ascii="Times New Roman" w:hAnsi="Times New Roman"/>
                <w:b/>
                <w:sz w:val="24"/>
                <w:szCs w:val="24"/>
              </w:rPr>
              <w:t>1.04</w:t>
            </w:r>
          </w:p>
        </w:tc>
      </w:tr>
      <w:tr w:rsidR="00617DDF" w14:paraId="46F8400F" w14:textId="77777777" w:rsidTr="00560F2F">
        <w:tc>
          <w:tcPr>
            <w:tcW w:w="2004" w:type="dxa"/>
            <w:tcBorders>
              <w:bottom w:val="single" w:sz="4" w:space="0" w:color="auto"/>
            </w:tcBorders>
          </w:tcPr>
          <w:p w14:paraId="127D1DEA" w14:textId="77777777" w:rsidR="00617DDF" w:rsidRDefault="0014434D" w:rsidP="00560F2F">
            <w:pPr>
              <w:spacing w:after="0" w:line="480" w:lineRule="auto"/>
              <w:jc w:val="both"/>
              <w:rPr>
                <w:rFonts w:ascii="Times New Roman" w:hAnsi="Times New Roman"/>
                <w:sz w:val="24"/>
                <w:szCs w:val="24"/>
              </w:rPr>
            </w:pPr>
            <w:r>
              <w:rPr>
                <w:rFonts w:ascii="Times New Roman" w:hAnsi="Times New Roman"/>
                <w:sz w:val="24"/>
                <w:szCs w:val="24"/>
              </w:rPr>
              <w:t>LSD(</w:t>
            </w:r>
            <w:r w:rsidR="00617DDF">
              <w:rPr>
                <w:rFonts w:ascii="Times New Roman" w:hAnsi="Times New Roman"/>
                <w:sz w:val="24"/>
                <w:szCs w:val="24"/>
              </w:rPr>
              <w:t>&lt;0.05)</w:t>
            </w:r>
          </w:p>
        </w:tc>
        <w:tc>
          <w:tcPr>
            <w:tcW w:w="912" w:type="dxa"/>
            <w:tcBorders>
              <w:bottom w:val="single" w:sz="4" w:space="0" w:color="auto"/>
            </w:tcBorders>
          </w:tcPr>
          <w:p w14:paraId="64F1648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NS</w:t>
            </w:r>
          </w:p>
        </w:tc>
        <w:tc>
          <w:tcPr>
            <w:tcW w:w="1281" w:type="dxa"/>
            <w:tcBorders>
              <w:bottom w:val="single" w:sz="4" w:space="0" w:color="auto"/>
            </w:tcBorders>
          </w:tcPr>
          <w:p w14:paraId="1BABB7E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NS</w:t>
            </w:r>
          </w:p>
        </w:tc>
        <w:tc>
          <w:tcPr>
            <w:tcW w:w="1211" w:type="dxa"/>
            <w:tcBorders>
              <w:bottom w:val="single" w:sz="4" w:space="0" w:color="auto"/>
            </w:tcBorders>
          </w:tcPr>
          <w:p w14:paraId="25BA558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0.31</w:t>
            </w:r>
          </w:p>
        </w:tc>
        <w:tc>
          <w:tcPr>
            <w:tcW w:w="1350" w:type="dxa"/>
            <w:tcBorders>
              <w:bottom w:val="single" w:sz="4" w:space="0" w:color="auto"/>
            </w:tcBorders>
          </w:tcPr>
          <w:p w14:paraId="78711D7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0.33</w:t>
            </w:r>
          </w:p>
        </w:tc>
        <w:tc>
          <w:tcPr>
            <w:tcW w:w="1221" w:type="dxa"/>
            <w:tcBorders>
              <w:bottom w:val="single" w:sz="4" w:space="0" w:color="auto"/>
            </w:tcBorders>
          </w:tcPr>
          <w:p w14:paraId="26849296" w14:textId="77777777" w:rsidR="00617DDF" w:rsidRDefault="00617DDF" w:rsidP="00560F2F">
            <w:pPr>
              <w:spacing w:after="0" w:line="480" w:lineRule="auto"/>
              <w:jc w:val="both"/>
              <w:rPr>
                <w:rFonts w:ascii="Times New Roman" w:hAnsi="Times New Roman"/>
                <w:sz w:val="24"/>
                <w:szCs w:val="24"/>
              </w:rPr>
            </w:pPr>
          </w:p>
        </w:tc>
      </w:tr>
    </w:tbl>
    <w:p w14:paraId="3CBE68CD" w14:textId="1F8F0E43" w:rsidR="00FA1610" w:rsidRPr="009F4EB2" w:rsidDel="009F4EB2" w:rsidRDefault="00FA1610" w:rsidP="00617DDF">
      <w:pPr>
        <w:spacing w:line="240" w:lineRule="auto"/>
        <w:jc w:val="both"/>
        <w:rPr>
          <w:del w:id="516" w:author="Maria da Graça de Souza Lima" w:date="2025-10-09T12:07:00Z"/>
          <w:rFonts w:ascii="Times New Roman" w:hAnsi="Times New Roman"/>
          <w:rPrChange w:id="517" w:author="Maria da Graça de Souza Lima" w:date="2025-10-09T12:07:00Z">
            <w:rPr>
              <w:del w:id="518" w:author="Maria da Graça de Souza Lima" w:date="2025-10-09T12:07:00Z"/>
              <w:rFonts w:ascii="Times New Roman" w:hAnsi="Times New Roman"/>
              <w:sz w:val="24"/>
              <w:szCs w:val="24"/>
            </w:rPr>
          </w:rPrChange>
        </w:rPr>
      </w:pPr>
    </w:p>
    <w:p w14:paraId="6FC742C8" w14:textId="4E22EA25" w:rsidR="00617DDF" w:rsidRPr="009F4EB2" w:rsidDel="009F4EB2" w:rsidRDefault="00617DDF" w:rsidP="00617DDF">
      <w:pPr>
        <w:spacing w:line="240" w:lineRule="auto"/>
        <w:jc w:val="both"/>
        <w:rPr>
          <w:del w:id="519" w:author="Maria da Graça de Souza Lima" w:date="2025-10-09T12:07:00Z"/>
          <w:rFonts w:ascii="Times New Roman" w:hAnsi="Times New Roman"/>
          <w:rPrChange w:id="520" w:author="Maria da Graça de Souza Lima" w:date="2025-10-09T12:07:00Z">
            <w:rPr>
              <w:del w:id="521" w:author="Maria da Graça de Souza Lima" w:date="2025-10-09T12:07:00Z"/>
              <w:rFonts w:ascii="Times New Roman" w:hAnsi="Times New Roman"/>
              <w:sz w:val="24"/>
              <w:szCs w:val="24"/>
            </w:rPr>
          </w:rPrChange>
        </w:rPr>
      </w:pPr>
      <w:r w:rsidRPr="009F4EB2">
        <w:rPr>
          <w:rFonts w:ascii="Times New Roman" w:hAnsi="Times New Roman"/>
          <w:rPrChange w:id="522" w:author="Maria da Graça de Souza Lima" w:date="2025-10-09T12:07:00Z">
            <w:rPr>
              <w:rFonts w:ascii="Times New Roman" w:hAnsi="Times New Roman"/>
              <w:sz w:val="24"/>
              <w:szCs w:val="24"/>
            </w:rPr>
          </w:rPrChange>
        </w:rPr>
        <w:t xml:space="preserve">*NS = Non Significant </w:t>
      </w:r>
    </w:p>
    <w:p w14:paraId="4A59E958" w14:textId="2C7D640F" w:rsidR="00FA1610" w:rsidRPr="009F4EB2" w:rsidDel="009F4EB2" w:rsidRDefault="00FA1610" w:rsidP="00617DDF">
      <w:pPr>
        <w:spacing w:line="240" w:lineRule="auto"/>
        <w:jc w:val="both"/>
        <w:rPr>
          <w:del w:id="523" w:author="Maria da Graça de Souza Lima" w:date="2025-10-09T12:07:00Z"/>
          <w:rFonts w:ascii="Times New Roman" w:hAnsi="Times New Roman"/>
          <w:b/>
          <w:rPrChange w:id="524" w:author="Maria da Graça de Souza Lima" w:date="2025-10-09T12:07:00Z">
            <w:rPr>
              <w:del w:id="525" w:author="Maria da Graça de Souza Lima" w:date="2025-10-09T12:07:00Z"/>
              <w:rFonts w:ascii="Times New Roman" w:hAnsi="Times New Roman"/>
              <w:b/>
              <w:sz w:val="24"/>
              <w:szCs w:val="24"/>
            </w:rPr>
          </w:rPrChange>
        </w:rPr>
      </w:pPr>
    </w:p>
    <w:p w14:paraId="7659A404" w14:textId="61746C63" w:rsidR="00617DDF" w:rsidRPr="009F4EB2" w:rsidDel="009F4EB2" w:rsidRDefault="00617DDF" w:rsidP="00617DDF">
      <w:pPr>
        <w:spacing w:line="240" w:lineRule="auto"/>
        <w:jc w:val="both"/>
        <w:rPr>
          <w:del w:id="526" w:author="Maria da Graça de Souza Lima" w:date="2025-10-09T12:07:00Z"/>
          <w:rFonts w:ascii="Times New Roman" w:hAnsi="Times New Roman"/>
          <w:b/>
          <w:rPrChange w:id="527" w:author="Maria da Graça de Souza Lima" w:date="2025-10-09T12:07:00Z">
            <w:rPr>
              <w:del w:id="528" w:author="Maria da Graça de Souza Lima" w:date="2025-10-09T12:07:00Z"/>
              <w:rFonts w:ascii="Times New Roman" w:hAnsi="Times New Roman"/>
              <w:b/>
              <w:sz w:val="24"/>
              <w:szCs w:val="24"/>
            </w:rPr>
          </w:rPrChange>
        </w:rPr>
      </w:pPr>
      <w:del w:id="529" w:author="Maria da Graça de Souza Lima" w:date="2025-10-09T12:07:00Z">
        <w:r w:rsidRPr="009F4EB2" w:rsidDel="009F4EB2">
          <w:rPr>
            <w:rFonts w:ascii="Times New Roman" w:hAnsi="Times New Roman"/>
            <w:b/>
            <w:rPrChange w:id="530" w:author="Maria da Graça de Souza Lima" w:date="2025-10-09T12:07:00Z">
              <w:rPr>
                <w:rFonts w:ascii="Times New Roman" w:hAnsi="Times New Roman"/>
                <w:b/>
                <w:sz w:val="24"/>
                <w:szCs w:val="24"/>
              </w:rPr>
            </w:rPrChange>
          </w:rPr>
          <w:delText xml:space="preserve">Key: </w:delText>
        </w:r>
      </w:del>
    </w:p>
    <w:p w14:paraId="67F61F7E" w14:textId="77777777" w:rsidR="00617DDF" w:rsidRPr="009F4EB2" w:rsidRDefault="00617DDF" w:rsidP="00FA1610">
      <w:pPr>
        <w:spacing w:after="0"/>
        <w:jc w:val="both"/>
        <w:rPr>
          <w:rFonts w:ascii="Times New Roman" w:hAnsi="Times New Roman"/>
          <w:rPrChange w:id="531" w:author="Maria da Graça de Souza Lima" w:date="2025-10-09T12:07:00Z">
            <w:rPr>
              <w:rFonts w:ascii="Times New Roman" w:hAnsi="Times New Roman"/>
              <w:sz w:val="24"/>
              <w:szCs w:val="24"/>
            </w:rPr>
          </w:rPrChange>
        </w:rPr>
      </w:pPr>
      <w:r w:rsidRPr="009F4EB2">
        <w:rPr>
          <w:rFonts w:ascii="Times New Roman" w:hAnsi="Times New Roman"/>
          <w:rPrChange w:id="532" w:author="Maria da Graça de Souza Lima" w:date="2025-10-09T12:07:00Z">
            <w:rPr>
              <w:rFonts w:ascii="Times New Roman" w:hAnsi="Times New Roman"/>
              <w:sz w:val="24"/>
              <w:szCs w:val="24"/>
            </w:rPr>
          </w:rPrChange>
        </w:rPr>
        <w:t xml:space="preserve">PBA = Palm Bunch Ash </w:t>
      </w:r>
      <w:r w:rsidR="007A7025" w:rsidRPr="009F4EB2">
        <w:rPr>
          <w:rFonts w:ascii="Times New Roman" w:hAnsi="Times New Roman"/>
          <w:rPrChange w:id="533" w:author="Maria da Graça de Souza Lima" w:date="2025-10-09T12:07:00Z">
            <w:rPr>
              <w:rFonts w:ascii="Times New Roman" w:hAnsi="Times New Roman"/>
              <w:sz w:val="24"/>
              <w:szCs w:val="24"/>
            </w:rPr>
          </w:rPrChange>
        </w:rPr>
        <w:t xml:space="preserve">                                   </w:t>
      </w:r>
      <w:r w:rsidR="00FA1610" w:rsidRPr="009F4EB2">
        <w:rPr>
          <w:rFonts w:ascii="Times New Roman" w:hAnsi="Times New Roman"/>
          <w:rPrChange w:id="534" w:author="Maria da Graça de Souza Lima" w:date="2025-10-09T12:07:00Z">
            <w:rPr>
              <w:rFonts w:ascii="Times New Roman" w:hAnsi="Times New Roman"/>
              <w:sz w:val="24"/>
              <w:szCs w:val="24"/>
            </w:rPr>
          </w:rPrChange>
        </w:rPr>
        <w:t>PD</w:t>
      </w:r>
      <w:r w:rsidRPr="009F4EB2">
        <w:rPr>
          <w:rFonts w:ascii="Times New Roman" w:hAnsi="Times New Roman"/>
          <w:rPrChange w:id="535" w:author="Maria da Graça de Souza Lima" w:date="2025-10-09T12:07:00Z">
            <w:rPr>
              <w:rFonts w:ascii="Times New Roman" w:hAnsi="Times New Roman"/>
              <w:sz w:val="24"/>
              <w:szCs w:val="24"/>
            </w:rPr>
          </w:rPrChange>
        </w:rPr>
        <w:t xml:space="preserve"> = Poultry Droppings</w:t>
      </w:r>
    </w:p>
    <w:p w14:paraId="6823104B" w14:textId="77777777" w:rsidR="00617DDF" w:rsidRPr="009F4EB2" w:rsidRDefault="00FA1610" w:rsidP="00FA1610">
      <w:pPr>
        <w:spacing w:after="0"/>
        <w:jc w:val="both"/>
        <w:rPr>
          <w:rFonts w:ascii="Times New Roman" w:hAnsi="Times New Roman"/>
          <w:rPrChange w:id="536" w:author="Maria da Graça de Souza Lima" w:date="2025-10-09T12:07:00Z">
            <w:rPr>
              <w:rFonts w:ascii="Times New Roman" w:hAnsi="Times New Roman"/>
              <w:sz w:val="24"/>
              <w:szCs w:val="24"/>
            </w:rPr>
          </w:rPrChange>
        </w:rPr>
      </w:pPr>
      <w:r w:rsidRPr="009F4EB2">
        <w:rPr>
          <w:rFonts w:ascii="Times New Roman" w:hAnsi="Times New Roman"/>
          <w:rPrChange w:id="537" w:author="Maria da Graça de Souza Lima" w:date="2025-10-09T12:07:00Z">
            <w:rPr>
              <w:rFonts w:ascii="Times New Roman" w:hAnsi="Times New Roman"/>
              <w:sz w:val="24"/>
              <w:szCs w:val="24"/>
            </w:rPr>
          </w:rPrChange>
        </w:rPr>
        <w:t xml:space="preserve">PM </w:t>
      </w:r>
      <w:r w:rsidR="00617DDF" w:rsidRPr="009F4EB2">
        <w:rPr>
          <w:rFonts w:ascii="Times New Roman" w:hAnsi="Times New Roman"/>
          <w:rPrChange w:id="538" w:author="Maria da Graça de Souza Lima" w:date="2025-10-09T12:07:00Z">
            <w:rPr>
              <w:rFonts w:ascii="Times New Roman" w:hAnsi="Times New Roman"/>
              <w:sz w:val="24"/>
              <w:szCs w:val="24"/>
            </w:rPr>
          </w:rPrChange>
        </w:rPr>
        <w:t>= Pig manure</w:t>
      </w:r>
      <w:r w:rsidRPr="009F4EB2">
        <w:rPr>
          <w:rFonts w:ascii="Times New Roman" w:hAnsi="Times New Roman"/>
          <w:rPrChange w:id="539" w:author="Maria da Graça de Souza Lima" w:date="2025-10-09T12:07:00Z">
            <w:rPr>
              <w:rFonts w:ascii="Times New Roman" w:hAnsi="Times New Roman"/>
              <w:sz w:val="24"/>
              <w:szCs w:val="24"/>
            </w:rPr>
          </w:rPrChange>
        </w:rPr>
        <w:t xml:space="preserve">                                              RM </w:t>
      </w:r>
      <w:r w:rsidR="00617DDF" w:rsidRPr="009F4EB2">
        <w:rPr>
          <w:rFonts w:ascii="Times New Roman" w:hAnsi="Times New Roman"/>
          <w:rPrChange w:id="540" w:author="Maria da Graça de Souza Lima" w:date="2025-10-09T12:07:00Z">
            <w:rPr>
              <w:rFonts w:ascii="Times New Roman" w:hAnsi="Times New Roman"/>
              <w:sz w:val="24"/>
              <w:szCs w:val="24"/>
            </w:rPr>
          </w:rPrChange>
        </w:rPr>
        <w:t>= Rabbit Manure</w:t>
      </w:r>
    </w:p>
    <w:p w14:paraId="24350030" w14:textId="77777777" w:rsidR="00617DDF" w:rsidRPr="009F4EB2" w:rsidRDefault="00FA1610" w:rsidP="00FA1610">
      <w:pPr>
        <w:spacing w:after="0"/>
        <w:jc w:val="both"/>
        <w:rPr>
          <w:rFonts w:ascii="Times New Roman" w:hAnsi="Times New Roman"/>
          <w:rPrChange w:id="541" w:author="Maria da Graça de Souza Lima" w:date="2025-10-09T12:07:00Z">
            <w:rPr>
              <w:rFonts w:ascii="Times New Roman" w:hAnsi="Times New Roman"/>
              <w:sz w:val="24"/>
              <w:szCs w:val="24"/>
            </w:rPr>
          </w:rPrChange>
        </w:rPr>
      </w:pPr>
      <w:r w:rsidRPr="009F4EB2">
        <w:rPr>
          <w:rFonts w:ascii="Times New Roman" w:hAnsi="Times New Roman"/>
          <w:rPrChange w:id="542" w:author="Maria da Graça de Souza Lima" w:date="2025-10-09T12:07:00Z">
            <w:rPr>
              <w:rFonts w:ascii="Times New Roman" w:hAnsi="Times New Roman"/>
              <w:sz w:val="24"/>
              <w:szCs w:val="24"/>
            </w:rPr>
          </w:rPrChange>
        </w:rPr>
        <w:t xml:space="preserve">GM = </w:t>
      </w:r>
      <w:r w:rsidR="00617DDF" w:rsidRPr="009F4EB2">
        <w:rPr>
          <w:rFonts w:ascii="Times New Roman" w:hAnsi="Times New Roman"/>
          <w:rPrChange w:id="543" w:author="Maria da Graça de Souza Lima" w:date="2025-10-09T12:07:00Z">
            <w:rPr>
              <w:rFonts w:ascii="Times New Roman" w:hAnsi="Times New Roman"/>
              <w:sz w:val="24"/>
              <w:szCs w:val="24"/>
            </w:rPr>
          </w:rPrChange>
        </w:rPr>
        <w:t>Goat Manure</w:t>
      </w:r>
    </w:p>
    <w:p w14:paraId="2054FD58" w14:textId="77777777" w:rsidR="00617DDF" w:rsidRPr="009F4EB2" w:rsidRDefault="00617DDF" w:rsidP="00FA1610">
      <w:pPr>
        <w:jc w:val="both"/>
        <w:rPr>
          <w:rFonts w:ascii="Times New Roman" w:hAnsi="Times New Roman"/>
          <w:rPrChange w:id="544" w:author="Maria da Graça de Souza Lima" w:date="2025-10-09T12:07:00Z">
            <w:rPr>
              <w:rFonts w:ascii="Times New Roman" w:hAnsi="Times New Roman"/>
              <w:sz w:val="24"/>
              <w:szCs w:val="24"/>
            </w:rPr>
          </w:rPrChange>
        </w:rPr>
      </w:pPr>
    </w:p>
    <w:p w14:paraId="7787CC84" w14:textId="77777777" w:rsidR="00617DDF" w:rsidRDefault="00617DDF" w:rsidP="00617DDF">
      <w:pPr>
        <w:spacing w:after="0" w:line="240" w:lineRule="auto"/>
        <w:rPr>
          <w:rFonts w:ascii="Times New Roman" w:hAnsi="Times New Roman"/>
          <w:b/>
          <w:sz w:val="24"/>
          <w:szCs w:val="24"/>
        </w:rPr>
      </w:pPr>
      <w:r>
        <w:rPr>
          <w:rFonts w:ascii="Times New Roman" w:hAnsi="Times New Roman"/>
          <w:b/>
          <w:sz w:val="24"/>
          <w:szCs w:val="24"/>
        </w:rPr>
        <w:br w:type="page"/>
      </w:r>
    </w:p>
    <w:p w14:paraId="2FBDE2F5" w14:textId="40A13959" w:rsidR="0014434D" w:rsidRPr="009F4EB2" w:rsidRDefault="006C431A" w:rsidP="00617DDF">
      <w:pPr>
        <w:spacing w:after="0" w:line="240" w:lineRule="auto"/>
        <w:rPr>
          <w:rFonts w:ascii="Times New Roman" w:hAnsi="Times New Roman"/>
          <w:b/>
          <w:bCs/>
          <w:color w:val="FF0000"/>
          <w:sz w:val="24"/>
          <w:szCs w:val="24"/>
          <w:rPrChange w:id="545" w:author="Maria da Graça de Souza Lima" w:date="2025-10-09T12:08:00Z">
            <w:rPr>
              <w:rFonts w:ascii="Times New Roman" w:hAnsi="Times New Roman"/>
              <w:b/>
              <w:bCs/>
              <w:sz w:val="24"/>
              <w:szCs w:val="24"/>
            </w:rPr>
          </w:rPrChange>
        </w:rPr>
      </w:pPr>
      <w:r>
        <w:rPr>
          <w:rFonts w:ascii="Times New Roman" w:hAnsi="Times New Roman"/>
          <w:b/>
          <w:bCs/>
          <w:sz w:val="24"/>
          <w:szCs w:val="24"/>
        </w:rPr>
        <w:lastRenderedPageBreak/>
        <w:t xml:space="preserve">Table </w:t>
      </w:r>
      <w:r w:rsidR="00617DDF">
        <w:rPr>
          <w:rFonts w:ascii="Times New Roman" w:hAnsi="Times New Roman"/>
          <w:b/>
          <w:bCs/>
          <w:sz w:val="24"/>
          <w:szCs w:val="24"/>
        </w:rPr>
        <w:t xml:space="preserve">5: </w:t>
      </w:r>
      <w:del w:id="546" w:author="Maria da Graça de Souza Lima" w:date="2025-10-09T12:07:00Z">
        <w:r w:rsidR="00617DDF" w:rsidDel="009F4EB2">
          <w:rPr>
            <w:rFonts w:ascii="Times New Roman" w:hAnsi="Times New Roman"/>
            <w:b/>
            <w:bCs/>
            <w:sz w:val="24"/>
            <w:szCs w:val="24"/>
          </w:rPr>
          <w:delText xml:space="preserve"> </w:delText>
        </w:r>
      </w:del>
      <w:r w:rsidR="00617DDF" w:rsidRPr="009F4EB2">
        <w:rPr>
          <w:rFonts w:ascii="Times New Roman" w:hAnsi="Times New Roman"/>
          <w:b/>
          <w:bCs/>
          <w:color w:val="FF0000"/>
          <w:sz w:val="24"/>
          <w:szCs w:val="24"/>
          <w:rPrChange w:id="547" w:author="Maria da Graça de Souza Lima" w:date="2025-10-09T12:08:00Z">
            <w:rPr>
              <w:rFonts w:ascii="Times New Roman" w:hAnsi="Times New Roman"/>
              <w:b/>
              <w:bCs/>
              <w:sz w:val="24"/>
              <w:szCs w:val="24"/>
            </w:rPr>
          </w:rPrChange>
        </w:rPr>
        <w:t>Effect of Palm Bunch Ash and</w:t>
      </w:r>
      <w:r w:rsidR="0014434D" w:rsidRPr="009F4EB2">
        <w:rPr>
          <w:rFonts w:ascii="Times New Roman" w:hAnsi="Times New Roman"/>
          <w:b/>
          <w:bCs/>
          <w:color w:val="FF0000"/>
          <w:sz w:val="24"/>
          <w:szCs w:val="24"/>
          <w:rPrChange w:id="548" w:author="Maria da Graça de Souza Lima" w:date="2025-10-09T12:08:00Z">
            <w:rPr>
              <w:rFonts w:ascii="Times New Roman" w:hAnsi="Times New Roman"/>
              <w:b/>
              <w:bCs/>
              <w:sz w:val="24"/>
              <w:szCs w:val="24"/>
            </w:rPr>
          </w:rPrChange>
        </w:rPr>
        <w:t xml:space="preserve"> Farmyard</w:t>
      </w:r>
      <w:r w:rsidR="00617DDF" w:rsidRPr="009F4EB2">
        <w:rPr>
          <w:rFonts w:ascii="Times New Roman" w:hAnsi="Times New Roman"/>
          <w:b/>
          <w:bCs/>
          <w:color w:val="FF0000"/>
          <w:sz w:val="24"/>
          <w:szCs w:val="24"/>
          <w:rPrChange w:id="549" w:author="Maria da Graça de Souza Lima" w:date="2025-10-09T12:08:00Z">
            <w:rPr>
              <w:rFonts w:ascii="Times New Roman" w:hAnsi="Times New Roman"/>
              <w:b/>
              <w:bCs/>
              <w:sz w:val="24"/>
              <w:szCs w:val="24"/>
            </w:rPr>
          </w:rPrChange>
        </w:rPr>
        <w:t xml:space="preserve"> </w:t>
      </w:r>
      <w:r w:rsidR="0014434D" w:rsidRPr="009F4EB2">
        <w:rPr>
          <w:rFonts w:ascii="Times New Roman" w:hAnsi="Times New Roman"/>
          <w:b/>
          <w:bCs/>
          <w:color w:val="FF0000"/>
          <w:sz w:val="24"/>
          <w:szCs w:val="24"/>
          <w:rPrChange w:id="550" w:author="Maria da Graça de Souza Lima" w:date="2025-10-09T12:08:00Z">
            <w:rPr>
              <w:rFonts w:ascii="Times New Roman" w:hAnsi="Times New Roman"/>
              <w:b/>
              <w:bCs/>
              <w:sz w:val="24"/>
              <w:szCs w:val="24"/>
            </w:rPr>
          </w:rPrChange>
        </w:rPr>
        <w:t xml:space="preserve">Manure on yield </w:t>
      </w:r>
      <w:del w:id="551" w:author="Maria da Graça de Souza Lima" w:date="2025-10-09T15:03:00Z">
        <w:r w:rsidR="0014434D" w:rsidRPr="009F4EB2" w:rsidDel="00CC5B15">
          <w:rPr>
            <w:rFonts w:ascii="Times New Roman" w:hAnsi="Times New Roman"/>
            <w:b/>
            <w:bCs/>
            <w:color w:val="FF0000"/>
            <w:sz w:val="24"/>
            <w:szCs w:val="24"/>
            <w:rPrChange w:id="552" w:author="Maria da Graça de Souza Lima" w:date="2025-10-09T12:08:00Z">
              <w:rPr>
                <w:rFonts w:ascii="Times New Roman" w:hAnsi="Times New Roman"/>
                <w:b/>
                <w:bCs/>
                <w:sz w:val="24"/>
                <w:szCs w:val="24"/>
              </w:rPr>
            </w:rPrChange>
          </w:rPr>
          <w:delText>and y</w:delText>
        </w:r>
        <w:r w:rsidR="00617DDF" w:rsidRPr="009F4EB2" w:rsidDel="00CC5B15">
          <w:rPr>
            <w:rFonts w:ascii="Times New Roman" w:hAnsi="Times New Roman"/>
            <w:b/>
            <w:bCs/>
            <w:color w:val="FF0000"/>
            <w:sz w:val="24"/>
            <w:szCs w:val="24"/>
            <w:rPrChange w:id="553" w:author="Maria da Graça de Souza Lima" w:date="2025-10-09T12:08:00Z">
              <w:rPr>
                <w:rFonts w:ascii="Times New Roman" w:hAnsi="Times New Roman"/>
                <w:b/>
                <w:bCs/>
                <w:sz w:val="24"/>
                <w:szCs w:val="24"/>
              </w:rPr>
            </w:rPrChange>
          </w:rPr>
          <w:delText>ield</w:delText>
        </w:r>
      </w:del>
      <w:r w:rsidR="00617DDF" w:rsidRPr="009F4EB2">
        <w:rPr>
          <w:rFonts w:ascii="Times New Roman" w:hAnsi="Times New Roman"/>
          <w:b/>
          <w:bCs/>
          <w:color w:val="FF0000"/>
          <w:sz w:val="24"/>
          <w:szCs w:val="24"/>
          <w:rPrChange w:id="554" w:author="Maria da Graça de Souza Lima" w:date="2025-10-09T12:08:00Z">
            <w:rPr>
              <w:rFonts w:ascii="Times New Roman" w:hAnsi="Times New Roman"/>
              <w:b/>
              <w:bCs/>
              <w:sz w:val="24"/>
              <w:szCs w:val="24"/>
            </w:rPr>
          </w:rPrChange>
        </w:rPr>
        <w:t xml:space="preserve"> </w:t>
      </w:r>
      <w:r w:rsidR="0014434D" w:rsidRPr="009F4EB2">
        <w:rPr>
          <w:rFonts w:ascii="Times New Roman" w:hAnsi="Times New Roman"/>
          <w:b/>
          <w:bCs/>
          <w:color w:val="FF0000"/>
          <w:sz w:val="24"/>
          <w:szCs w:val="24"/>
          <w:rPrChange w:id="555" w:author="Maria da Graça de Souza Lima" w:date="2025-10-09T12:08:00Z">
            <w:rPr>
              <w:rFonts w:ascii="Times New Roman" w:hAnsi="Times New Roman"/>
              <w:b/>
              <w:bCs/>
              <w:sz w:val="24"/>
              <w:szCs w:val="24"/>
            </w:rPr>
          </w:rPrChange>
        </w:rPr>
        <w:t xml:space="preserve">        </w:t>
      </w:r>
    </w:p>
    <w:p w14:paraId="22B8A659" w14:textId="77777777" w:rsidR="00617DDF" w:rsidRDefault="0014434D" w:rsidP="00617DDF">
      <w:pPr>
        <w:spacing w:after="0" w:line="240" w:lineRule="auto"/>
        <w:rPr>
          <w:rFonts w:ascii="Times New Roman" w:hAnsi="Times New Roman"/>
          <w:b/>
          <w:bCs/>
          <w:sz w:val="24"/>
          <w:szCs w:val="24"/>
        </w:rPr>
      </w:pPr>
      <w:r w:rsidRPr="009F4EB2">
        <w:rPr>
          <w:rFonts w:ascii="Times New Roman" w:hAnsi="Times New Roman"/>
          <w:b/>
          <w:bCs/>
          <w:color w:val="FF0000"/>
          <w:sz w:val="24"/>
          <w:szCs w:val="24"/>
          <w:rPrChange w:id="556" w:author="Maria da Graça de Souza Lima" w:date="2025-10-09T12:08:00Z">
            <w:rPr>
              <w:rFonts w:ascii="Times New Roman" w:hAnsi="Times New Roman"/>
              <w:b/>
              <w:bCs/>
              <w:sz w:val="24"/>
              <w:szCs w:val="24"/>
            </w:rPr>
          </w:rPrChange>
        </w:rPr>
        <w:t xml:space="preserve">                c</w:t>
      </w:r>
      <w:r w:rsidR="00617DDF" w:rsidRPr="009F4EB2">
        <w:rPr>
          <w:rFonts w:ascii="Times New Roman" w:hAnsi="Times New Roman"/>
          <w:b/>
          <w:bCs/>
          <w:color w:val="FF0000"/>
          <w:sz w:val="24"/>
          <w:szCs w:val="24"/>
          <w:rPrChange w:id="557" w:author="Maria da Graça de Souza Lima" w:date="2025-10-09T12:08:00Z">
            <w:rPr>
              <w:rFonts w:ascii="Times New Roman" w:hAnsi="Times New Roman"/>
              <w:b/>
              <w:bCs/>
              <w:sz w:val="24"/>
              <w:szCs w:val="24"/>
            </w:rPr>
          </w:rPrChange>
        </w:rPr>
        <w:t xml:space="preserve">omponents of Cucumber </w:t>
      </w:r>
    </w:p>
    <w:p w14:paraId="20D279E7" w14:textId="77777777" w:rsidR="00617DDF" w:rsidRDefault="00617DDF" w:rsidP="00617DDF">
      <w:pPr>
        <w:spacing w:after="0" w:line="240" w:lineRule="auto"/>
        <w:rPr>
          <w:rFonts w:ascii="Times New Roman" w:hAnsi="Times New Roman"/>
          <w:b/>
          <w:bCs/>
          <w:sz w:val="24"/>
          <w:szCs w:val="24"/>
        </w:rPr>
      </w:pPr>
    </w:p>
    <w:tbl>
      <w:tblPr>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8"/>
        <w:gridCol w:w="1496"/>
        <w:gridCol w:w="1557"/>
        <w:gridCol w:w="7"/>
        <w:gridCol w:w="1980"/>
        <w:gridCol w:w="1892"/>
        <w:tblGridChange w:id="558">
          <w:tblGrid>
            <w:gridCol w:w="2608"/>
            <w:gridCol w:w="2"/>
            <w:gridCol w:w="1494"/>
            <w:gridCol w:w="36"/>
            <w:gridCol w:w="1521"/>
            <w:gridCol w:w="7"/>
            <w:gridCol w:w="2"/>
            <w:gridCol w:w="1978"/>
            <w:gridCol w:w="2"/>
            <w:gridCol w:w="1890"/>
          </w:tblGrid>
        </w:tblGridChange>
      </w:tblGrid>
      <w:tr w:rsidR="00936FF3" w:rsidDel="00936FF3" w14:paraId="1EA110AA" w14:textId="5ECBD450" w:rsidTr="00936FF3">
        <w:trPr>
          <w:del w:id="559" w:author="Maria da Graça de Souza Lima" w:date="2025-10-10T09:22:00Z"/>
        </w:trPr>
        <w:tc>
          <w:tcPr>
            <w:tcW w:w="2608" w:type="dxa"/>
            <w:vAlign w:val="center"/>
          </w:tcPr>
          <w:p w14:paraId="459B5707" w14:textId="7174EA63" w:rsidR="00936FF3" w:rsidDel="00936FF3" w:rsidRDefault="00936FF3" w:rsidP="00936FF3">
            <w:pPr>
              <w:spacing w:after="0" w:line="240" w:lineRule="auto"/>
              <w:jc w:val="center"/>
              <w:rPr>
                <w:del w:id="560" w:author="Maria da Graça de Souza Lima" w:date="2025-10-10T09:22:00Z"/>
                <w:rFonts w:ascii="Times New Roman" w:hAnsi="Times New Roman"/>
                <w:b/>
                <w:sz w:val="24"/>
                <w:szCs w:val="24"/>
              </w:rPr>
              <w:pPrChange w:id="561" w:author="Maria da Graça de Souza Lima" w:date="2025-10-10T09:18:00Z">
                <w:pPr>
                  <w:spacing w:after="0" w:line="240" w:lineRule="auto"/>
                  <w:jc w:val="both"/>
                </w:pPr>
              </w:pPrChange>
            </w:pPr>
          </w:p>
          <w:p w14:paraId="736685A6" w14:textId="2D50DB2A" w:rsidR="00936FF3" w:rsidDel="00936FF3" w:rsidRDefault="00936FF3" w:rsidP="00936FF3">
            <w:pPr>
              <w:spacing w:after="0" w:line="240" w:lineRule="auto"/>
              <w:jc w:val="center"/>
              <w:rPr>
                <w:del w:id="562" w:author="Maria da Graça de Souza Lima" w:date="2025-10-10T09:22:00Z"/>
                <w:rFonts w:ascii="Times New Roman" w:hAnsi="Times New Roman"/>
                <w:b/>
                <w:sz w:val="24"/>
                <w:szCs w:val="24"/>
              </w:rPr>
              <w:pPrChange w:id="563" w:author="Maria da Graça de Souza Lima" w:date="2025-10-10T09:18:00Z">
                <w:pPr>
                  <w:spacing w:after="0" w:line="240" w:lineRule="auto"/>
                  <w:jc w:val="both"/>
                </w:pPr>
              </w:pPrChange>
            </w:pPr>
            <w:del w:id="564" w:author="Maria da Graça de Souza Lima" w:date="2025-10-10T09:21:00Z">
              <w:r w:rsidDel="00936FF3">
                <w:rPr>
                  <w:rFonts w:ascii="Times New Roman" w:hAnsi="Times New Roman"/>
                  <w:b/>
                  <w:sz w:val="24"/>
                  <w:szCs w:val="24"/>
                </w:rPr>
                <w:delText>Treatment</w:delText>
              </w:r>
            </w:del>
          </w:p>
        </w:tc>
        <w:tc>
          <w:tcPr>
            <w:tcW w:w="1496" w:type="dxa"/>
          </w:tcPr>
          <w:p w14:paraId="5DB629C6" w14:textId="11F4B633" w:rsidR="00936FF3" w:rsidDel="00936FF3" w:rsidRDefault="00936FF3" w:rsidP="00560F2F">
            <w:pPr>
              <w:spacing w:after="0" w:line="240" w:lineRule="auto"/>
              <w:jc w:val="both"/>
              <w:rPr>
                <w:del w:id="565" w:author="Maria da Graça de Souza Lima" w:date="2025-10-10T09:22:00Z"/>
                <w:rFonts w:ascii="Times New Roman" w:hAnsi="Times New Roman"/>
                <w:b/>
                <w:sz w:val="24"/>
                <w:szCs w:val="24"/>
              </w:rPr>
            </w:pPr>
          </w:p>
        </w:tc>
        <w:tc>
          <w:tcPr>
            <w:tcW w:w="1557" w:type="dxa"/>
          </w:tcPr>
          <w:p w14:paraId="306D6EE4" w14:textId="73FE7121" w:rsidR="00936FF3" w:rsidDel="00936FF3" w:rsidRDefault="00936FF3" w:rsidP="00560F2F">
            <w:pPr>
              <w:spacing w:after="0" w:line="240" w:lineRule="auto"/>
              <w:jc w:val="both"/>
              <w:rPr>
                <w:del w:id="566" w:author="Maria da Graça de Souza Lima" w:date="2025-10-10T09:22:00Z"/>
                <w:rFonts w:ascii="Times New Roman" w:hAnsi="Times New Roman"/>
                <w:b/>
                <w:sz w:val="24"/>
                <w:szCs w:val="24"/>
              </w:rPr>
            </w:pPr>
          </w:p>
        </w:tc>
        <w:tc>
          <w:tcPr>
            <w:tcW w:w="1987" w:type="dxa"/>
            <w:gridSpan w:val="2"/>
          </w:tcPr>
          <w:p w14:paraId="7143F21F" w14:textId="0346FE72" w:rsidR="00936FF3" w:rsidDel="00936FF3" w:rsidRDefault="00936FF3" w:rsidP="00560F2F">
            <w:pPr>
              <w:spacing w:after="0" w:line="240" w:lineRule="auto"/>
              <w:jc w:val="both"/>
              <w:rPr>
                <w:del w:id="567" w:author="Maria da Graça de Souza Lima" w:date="2025-10-10T09:22:00Z"/>
                <w:rFonts w:ascii="Times New Roman" w:hAnsi="Times New Roman"/>
                <w:b/>
                <w:sz w:val="24"/>
                <w:szCs w:val="24"/>
              </w:rPr>
            </w:pPr>
          </w:p>
        </w:tc>
        <w:tc>
          <w:tcPr>
            <w:tcW w:w="1892" w:type="dxa"/>
          </w:tcPr>
          <w:p w14:paraId="3F2236E7" w14:textId="559C0DD7" w:rsidR="00936FF3" w:rsidDel="00936FF3" w:rsidRDefault="00936FF3" w:rsidP="00560F2F">
            <w:pPr>
              <w:spacing w:after="0" w:line="240" w:lineRule="auto"/>
              <w:jc w:val="both"/>
              <w:rPr>
                <w:del w:id="568" w:author="Maria da Graça de Souza Lima" w:date="2025-10-10T09:22:00Z"/>
                <w:rFonts w:ascii="Times New Roman" w:hAnsi="Times New Roman"/>
                <w:b/>
                <w:sz w:val="24"/>
                <w:szCs w:val="24"/>
              </w:rPr>
            </w:pPr>
          </w:p>
        </w:tc>
      </w:tr>
      <w:tr w:rsidR="00617DDF" w14:paraId="03FD2F50" w14:textId="77777777" w:rsidTr="00936FF3">
        <w:tblPrEx>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569" w:author="Maria da Graça de Souza Lima" w:date="2025-10-10T09:22:00Z">
            <w:tblPrEx>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2608" w:type="dxa"/>
            <w:vAlign w:val="center"/>
            <w:tcPrChange w:id="570" w:author="Maria da Graça de Souza Lima" w:date="2025-10-10T09:22:00Z">
              <w:tcPr>
                <w:tcW w:w="2608" w:type="dxa"/>
              </w:tcPr>
            </w:tcPrChange>
          </w:tcPr>
          <w:p w14:paraId="24090DF2" w14:textId="7BE3E92A" w:rsidR="00617DDF" w:rsidRDefault="00936FF3" w:rsidP="00936FF3">
            <w:pPr>
              <w:spacing w:after="0" w:line="240" w:lineRule="auto"/>
              <w:jc w:val="center"/>
              <w:rPr>
                <w:rFonts w:ascii="Times New Roman" w:hAnsi="Times New Roman"/>
                <w:b/>
                <w:sz w:val="24"/>
                <w:szCs w:val="24"/>
              </w:rPr>
              <w:pPrChange w:id="571" w:author="Maria da Graça de Souza Lima" w:date="2025-10-10T09:22:00Z">
                <w:pPr>
                  <w:spacing w:after="0" w:line="240" w:lineRule="auto"/>
                  <w:jc w:val="both"/>
                </w:pPr>
              </w:pPrChange>
            </w:pPr>
            <w:ins w:id="572" w:author="Maria da Graça de Souza Lima" w:date="2025-10-10T09:21:00Z">
              <w:r>
                <w:rPr>
                  <w:rFonts w:ascii="Times New Roman" w:hAnsi="Times New Roman"/>
                  <w:b/>
                  <w:sz w:val="24"/>
                  <w:szCs w:val="24"/>
                </w:rPr>
                <w:t>Treatment</w:t>
              </w:r>
            </w:ins>
          </w:p>
        </w:tc>
        <w:tc>
          <w:tcPr>
            <w:tcW w:w="1496" w:type="dxa"/>
            <w:vAlign w:val="center"/>
            <w:tcPrChange w:id="573" w:author="Maria da Graça de Souza Lima" w:date="2025-10-10T09:22:00Z">
              <w:tcPr>
                <w:tcW w:w="1496" w:type="dxa"/>
                <w:gridSpan w:val="2"/>
              </w:tcPr>
            </w:tcPrChange>
          </w:tcPr>
          <w:p w14:paraId="0A68BBA2" w14:textId="77777777" w:rsidR="00617DDF" w:rsidRDefault="00617DDF" w:rsidP="00936FF3">
            <w:pPr>
              <w:spacing w:after="0" w:line="240" w:lineRule="auto"/>
              <w:jc w:val="center"/>
              <w:rPr>
                <w:rFonts w:ascii="Times New Roman" w:hAnsi="Times New Roman"/>
                <w:b/>
                <w:sz w:val="24"/>
                <w:szCs w:val="24"/>
              </w:rPr>
              <w:pPrChange w:id="574" w:author="Maria da Graça de Souza Lima" w:date="2025-10-10T09:22:00Z">
                <w:pPr>
                  <w:spacing w:after="0" w:line="240" w:lineRule="auto"/>
                  <w:jc w:val="both"/>
                </w:pPr>
              </w:pPrChange>
            </w:pPr>
            <w:r>
              <w:rPr>
                <w:rFonts w:ascii="Times New Roman" w:hAnsi="Times New Roman"/>
                <w:b/>
                <w:sz w:val="24"/>
                <w:szCs w:val="24"/>
              </w:rPr>
              <w:t>Number of fruit/plants</w:t>
            </w:r>
          </w:p>
        </w:tc>
        <w:tc>
          <w:tcPr>
            <w:tcW w:w="1564" w:type="dxa"/>
            <w:gridSpan w:val="2"/>
            <w:vAlign w:val="center"/>
            <w:tcPrChange w:id="575" w:author="Maria da Graça de Souza Lima" w:date="2025-10-10T09:22:00Z">
              <w:tcPr>
                <w:tcW w:w="1564" w:type="dxa"/>
                <w:gridSpan w:val="3"/>
              </w:tcPr>
            </w:tcPrChange>
          </w:tcPr>
          <w:p w14:paraId="6EF2EA99" w14:textId="77777777" w:rsidR="00617DDF" w:rsidRDefault="00617DDF" w:rsidP="00936FF3">
            <w:pPr>
              <w:spacing w:after="0" w:line="240" w:lineRule="auto"/>
              <w:jc w:val="center"/>
              <w:rPr>
                <w:rFonts w:ascii="Times New Roman" w:hAnsi="Times New Roman"/>
                <w:b/>
                <w:sz w:val="24"/>
                <w:szCs w:val="24"/>
              </w:rPr>
              <w:pPrChange w:id="576" w:author="Maria da Graça de Souza Lima" w:date="2025-10-10T09:22:00Z">
                <w:pPr>
                  <w:spacing w:after="0" w:line="240" w:lineRule="auto"/>
                  <w:jc w:val="both"/>
                </w:pPr>
              </w:pPrChange>
            </w:pPr>
            <w:r>
              <w:rPr>
                <w:rFonts w:ascii="Times New Roman" w:hAnsi="Times New Roman"/>
                <w:b/>
                <w:sz w:val="24"/>
                <w:szCs w:val="24"/>
              </w:rPr>
              <w:t>Fruit Length (cm)</w:t>
            </w:r>
          </w:p>
        </w:tc>
        <w:tc>
          <w:tcPr>
            <w:tcW w:w="1980" w:type="dxa"/>
            <w:vAlign w:val="center"/>
            <w:tcPrChange w:id="577" w:author="Maria da Graça de Souza Lima" w:date="2025-10-10T09:22:00Z">
              <w:tcPr>
                <w:tcW w:w="1980" w:type="dxa"/>
                <w:gridSpan w:val="2"/>
              </w:tcPr>
            </w:tcPrChange>
          </w:tcPr>
          <w:p w14:paraId="781EEAFC" w14:textId="77777777" w:rsidR="00617DDF" w:rsidRDefault="00617DDF" w:rsidP="00936FF3">
            <w:pPr>
              <w:spacing w:after="0" w:line="240" w:lineRule="auto"/>
              <w:jc w:val="center"/>
              <w:rPr>
                <w:rFonts w:ascii="Times New Roman" w:hAnsi="Times New Roman"/>
                <w:b/>
                <w:sz w:val="24"/>
                <w:szCs w:val="24"/>
              </w:rPr>
              <w:pPrChange w:id="578" w:author="Maria da Graça de Souza Lima" w:date="2025-10-10T09:22:00Z">
                <w:pPr>
                  <w:spacing w:after="0" w:line="240" w:lineRule="auto"/>
                  <w:jc w:val="both"/>
                </w:pPr>
              </w:pPrChange>
            </w:pPr>
            <w:r>
              <w:rPr>
                <w:rFonts w:ascii="Times New Roman" w:hAnsi="Times New Roman"/>
                <w:b/>
                <w:sz w:val="24"/>
                <w:szCs w:val="24"/>
              </w:rPr>
              <w:t>Fruit Circumference (cm)</w:t>
            </w:r>
          </w:p>
        </w:tc>
        <w:tc>
          <w:tcPr>
            <w:tcW w:w="1892" w:type="dxa"/>
            <w:vAlign w:val="center"/>
            <w:tcPrChange w:id="579" w:author="Maria da Graça de Souza Lima" w:date="2025-10-10T09:22:00Z">
              <w:tcPr>
                <w:tcW w:w="1892" w:type="dxa"/>
                <w:gridSpan w:val="2"/>
              </w:tcPr>
            </w:tcPrChange>
          </w:tcPr>
          <w:p w14:paraId="5529CC0B" w14:textId="77777777" w:rsidR="00617DDF" w:rsidRDefault="00617DDF" w:rsidP="00936FF3">
            <w:pPr>
              <w:spacing w:after="0" w:line="240" w:lineRule="auto"/>
              <w:jc w:val="center"/>
              <w:rPr>
                <w:rFonts w:ascii="Times New Roman" w:hAnsi="Times New Roman"/>
                <w:b/>
                <w:sz w:val="24"/>
                <w:szCs w:val="24"/>
              </w:rPr>
              <w:pPrChange w:id="580" w:author="Maria da Graça de Souza Lima" w:date="2025-10-10T09:22:00Z">
                <w:pPr>
                  <w:spacing w:after="0" w:line="240" w:lineRule="auto"/>
                  <w:jc w:val="both"/>
                </w:pPr>
              </w:pPrChange>
            </w:pPr>
            <w:r>
              <w:rPr>
                <w:rFonts w:ascii="Times New Roman" w:hAnsi="Times New Roman"/>
                <w:b/>
                <w:sz w:val="24"/>
                <w:szCs w:val="24"/>
              </w:rPr>
              <w:t>Fruit yield</w:t>
            </w:r>
          </w:p>
          <w:p w14:paraId="3F859DA2" w14:textId="00198897" w:rsidR="00617DDF" w:rsidRDefault="00617DDF" w:rsidP="00936FF3">
            <w:pPr>
              <w:spacing w:after="0" w:line="240" w:lineRule="auto"/>
              <w:jc w:val="center"/>
              <w:rPr>
                <w:rFonts w:ascii="Times New Roman" w:hAnsi="Times New Roman"/>
                <w:b/>
                <w:sz w:val="24"/>
                <w:szCs w:val="24"/>
              </w:rPr>
              <w:pPrChange w:id="581" w:author="Maria da Graça de Souza Lima" w:date="2025-10-10T09:22:00Z">
                <w:pPr>
                  <w:spacing w:after="0" w:line="240" w:lineRule="auto"/>
                  <w:jc w:val="both"/>
                </w:pPr>
              </w:pPrChange>
            </w:pPr>
            <w:r>
              <w:rPr>
                <w:rFonts w:ascii="Times New Roman" w:hAnsi="Times New Roman"/>
                <w:b/>
                <w:sz w:val="24"/>
                <w:szCs w:val="24"/>
              </w:rPr>
              <w:t>(t</w:t>
            </w:r>
            <w:del w:id="582" w:author="Maria da Graça de Souza Lima" w:date="2025-10-10T09:40:00Z">
              <w:r w:rsidDel="00E15C5A">
                <w:rPr>
                  <w:rFonts w:ascii="Times New Roman" w:hAnsi="Times New Roman"/>
                  <w:b/>
                  <w:sz w:val="24"/>
                  <w:szCs w:val="24"/>
                </w:rPr>
                <w:delText>/</w:delText>
              </w:r>
            </w:del>
            <w:r>
              <w:rPr>
                <w:rFonts w:ascii="Times New Roman" w:hAnsi="Times New Roman"/>
                <w:b/>
                <w:sz w:val="24"/>
                <w:szCs w:val="24"/>
              </w:rPr>
              <w:t>ha</w:t>
            </w:r>
            <w:ins w:id="583" w:author="Maria da Graça de Souza Lima" w:date="2025-10-10T09:40:00Z">
              <w:r w:rsidR="00E15C5A">
                <w:rPr>
                  <w:rFonts w:ascii="Times New Roman" w:hAnsi="Times New Roman"/>
                  <w:b/>
                  <w:sz w:val="24"/>
                  <w:szCs w:val="24"/>
                  <w:vertAlign w:val="superscript"/>
                </w:rPr>
                <w:t>-1</w:t>
              </w:r>
            </w:ins>
            <w:r>
              <w:rPr>
                <w:rFonts w:ascii="Times New Roman" w:hAnsi="Times New Roman"/>
                <w:b/>
                <w:sz w:val="24"/>
                <w:szCs w:val="24"/>
              </w:rPr>
              <w:t>)</w:t>
            </w:r>
          </w:p>
        </w:tc>
      </w:tr>
      <w:tr w:rsidR="00617DDF" w14:paraId="0575361E" w14:textId="77777777" w:rsidTr="00936FF3">
        <w:tblPrEx>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584" w:author="Maria da Graça de Souza Lima" w:date="2025-10-10T09:20:00Z">
            <w:tblPrEx>
              <w:tblW w:w="9540" w:type="dxa"/>
              <w:tblInd w:w="-1019" w:type="dxa"/>
              <w:tblLayout w:type="fixed"/>
            </w:tblPrEx>
          </w:tblPrExChange>
        </w:tblPrEx>
        <w:tc>
          <w:tcPr>
            <w:tcW w:w="2608" w:type="dxa"/>
            <w:tcPrChange w:id="585" w:author="Maria da Graça de Souza Lima" w:date="2025-10-10T09:20:00Z">
              <w:tcPr>
                <w:tcW w:w="2610" w:type="dxa"/>
                <w:gridSpan w:val="2"/>
                <w:tcBorders>
                  <w:top w:val="single" w:sz="4" w:space="0" w:color="auto"/>
                </w:tcBorders>
              </w:tcPr>
            </w:tcPrChange>
          </w:tcPr>
          <w:p w14:paraId="230CD346"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w:t>
            </w:r>
          </w:p>
        </w:tc>
        <w:tc>
          <w:tcPr>
            <w:tcW w:w="1496" w:type="dxa"/>
            <w:tcPrChange w:id="586" w:author="Maria da Graça de Souza Lima" w:date="2025-10-10T09:20:00Z">
              <w:tcPr>
                <w:tcW w:w="1530" w:type="dxa"/>
                <w:gridSpan w:val="2"/>
                <w:tcBorders>
                  <w:top w:val="single" w:sz="4" w:space="0" w:color="auto"/>
                </w:tcBorders>
              </w:tcPr>
            </w:tcPrChange>
          </w:tcPr>
          <w:p w14:paraId="3E11FBA6"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5.40</w:t>
            </w:r>
          </w:p>
        </w:tc>
        <w:tc>
          <w:tcPr>
            <w:tcW w:w="1564" w:type="dxa"/>
            <w:gridSpan w:val="2"/>
            <w:tcPrChange w:id="587" w:author="Maria da Graça de Souza Lima" w:date="2025-10-10T09:20:00Z">
              <w:tcPr>
                <w:tcW w:w="1530" w:type="dxa"/>
                <w:gridSpan w:val="3"/>
                <w:tcBorders>
                  <w:top w:val="single" w:sz="4" w:space="0" w:color="auto"/>
                </w:tcBorders>
              </w:tcPr>
            </w:tcPrChange>
          </w:tcPr>
          <w:p w14:paraId="52EFD34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26.22</w:t>
            </w:r>
          </w:p>
        </w:tc>
        <w:tc>
          <w:tcPr>
            <w:tcW w:w="1980" w:type="dxa"/>
            <w:tcPrChange w:id="588" w:author="Maria da Graça de Souza Lima" w:date="2025-10-10T09:20:00Z">
              <w:tcPr>
                <w:tcW w:w="1980" w:type="dxa"/>
                <w:gridSpan w:val="2"/>
                <w:tcBorders>
                  <w:top w:val="single" w:sz="4" w:space="0" w:color="auto"/>
                </w:tcBorders>
              </w:tcPr>
            </w:tcPrChange>
          </w:tcPr>
          <w:p w14:paraId="5588A7E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19.22</w:t>
            </w:r>
          </w:p>
        </w:tc>
        <w:tc>
          <w:tcPr>
            <w:tcW w:w="1892" w:type="dxa"/>
            <w:tcPrChange w:id="589" w:author="Maria da Graça de Souza Lima" w:date="2025-10-10T09:20:00Z">
              <w:tcPr>
                <w:tcW w:w="1890" w:type="dxa"/>
                <w:tcBorders>
                  <w:top w:val="single" w:sz="4" w:space="0" w:color="auto"/>
                </w:tcBorders>
              </w:tcPr>
            </w:tcPrChange>
          </w:tcPr>
          <w:p w14:paraId="769D23D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14.23</w:t>
            </w:r>
          </w:p>
        </w:tc>
      </w:tr>
      <w:tr w:rsidR="00617DDF" w14:paraId="5CF14911" w14:textId="77777777" w:rsidTr="00936FF3">
        <w:tblPrEx>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590" w:author="Maria da Graça de Souza Lima" w:date="2025-10-10T09:20:00Z">
            <w:tblPrEx>
              <w:tblW w:w="9540" w:type="dxa"/>
              <w:tblInd w:w="-1019" w:type="dxa"/>
              <w:tblLayout w:type="fixed"/>
            </w:tblPrEx>
          </w:tblPrExChange>
        </w:tblPrEx>
        <w:tc>
          <w:tcPr>
            <w:tcW w:w="2608" w:type="dxa"/>
            <w:tcPrChange w:id="591" w:author="Maria da Graça de Souza Lima" w:date="2025-10-10T09:20:00Z">
              <w:tcPr>
                <w:tcW w:w="2610" w:type="dxa"/>
                <w:gridSpan w:val="2"/>
              </w:tcPr>
            </w:tcPrChange>
          </w:tcPr>
          <w:p w14:paraId="7CA9E12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PBA+PD</w:t>
            </w:r>
          </w:p>
        </w:tc>
        <w:tc>
          <w:tcPr>
            <w:tcW w:w="1496" w:type="dxa"/>
            <w:tcPrChange w:id="592" w:author="Maria da Graça de Souza Lima" w:date="2025-10-10T09:20:00Z">
              <w:tcPr>
                <w:tcW w:w="1530" w:type="dxa"/>
                <w:gridSpan w:val="2"/>
              </w:tcPr>
            </w:tcPrChange>
          </w:tcPr>
          <w:p w14:paraId="1C2FA79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7.01</w:t>
            </w:r>
          </w:p>
        </w:tc>
        <w:tc>
          <w:tcPr>
            <w:tcW w:w="1564" w:type="dxa"/>
            <w:gridSpan w:val="2"/>
            <w:tcPrChange w:id="593" w:author="Maria da Graça de Souza Lima" w:date="2025-10-10T09:20:00Z">
              <w:tcPr>
                <w:tcW w:w="1530" w:type="dxa"/>
                <w:gridSpan w:val="3"/>
              </w:tcPr>
            </w:tcPrChange>
          </w:tcPr>
          <w:p w14:paraId="6B3CAFE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28.56</w:t>
            </w:r>
          </w:p>
        </w:tc>
        <w:tc>
          <w:tcPr>
            <w:tcW w:w="1980" w:type="dxa"/>
            <w:tcPrChange w:id="594" w:author="Maria da Graça de Souza Lima" w:date="2025-10-10T09:20:00Z">
              <w:tcPr>
                <w:tcW w:w="1980" w:type="dxa"/>
                <w:gridSpan w:val="2"/>
              </w:tcPr>
            </w:tcPrChange>
          </w:tcPr>
          <w:p w14:paraId="12353AA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20.45</w:t>
            </w:r>
          </w:p>
        </w:tc>
        <w:tc>
          <w:tcPr>
            <w:tcW w:w="1892" w:type="dxa"/>
            <w:tcPrChange w:id="595" w:author="Maria da Graça de Souza Lima" w:date="2025-10-10T09:20:00Z">
              <w:tcPr>
                <w:tcW w:w="1890" w:type="dxa"/>
              </w:tcPr>
            </w:tcPrChange>
          </w:tcPr>
          <w:p w14:paraId="1F1753A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20.45</w:t>
            </w:r>
          </w:p>
        </w:tc>
      </w:tr>
      <w:tr w:rsidR="00617DDF" w14:paraId="43ED4216" w14:textId="77777777" w:rsidTr="00936FF3">
        <w:tblPrEx>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596" w:author="Maria da Graça de Souza Lima" w:date="2025-10-10T09:20:00Z">
            <w:tblPrEx>
              <w:tblW w:w="9540" w:type="dxa"/>
              <w:tblInd w:w="-1019" w:type="dxa"/>
              <w:tblLayout w:type="fixed"/>
            </w:tblPrEx>
          </w:tblPrExChange>
        </w:tblPrEx>
        <w:tc>
          <w:tcPr>
            <w:tcW w:w="2608" w:type="dxa"/>
            <w:tcPrChange w:id="597" w:author="Maria da Graça de Souza Lima" w:date="2025-10-10T09:20:00Z">
              <w:tcPr>
                <w:tcW w:w="2610" w:type="dxa"/>
                <w:gridSpan w:val="2"/>
              </w:tcPr>
            </w:tcPrChange>
          </w:tcPr>
          <w:p w14:paraId="2F8D06BD"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 Pig M</w:t>
            </w:r>
          </w:p>
        </w:tc>
        <w:tc>
          <w:tcPr>
            <w:tcW w:w="1496" w:type="dxa"/>
            <w:tcPrChange w:id="598" w:author="Maria da Graça de Souza Lima" w:date="2025-10-10T09:20:00Z">
              <w:tcPr>
                <w:tcW w:w="1530" w:type="dxa"/>
                <w:gridSpan w:val="2"/>
              </w:tcPr>
            </w:tcPrChange>
          </w:tcPr>
          <w:p w14:paraId="50485A46"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5.67</w:t>
            </w:r>
          </w:p>
        </w:tc>
        <w:tc>
          <w:tcPr>
            <w:tcW w:w="1564" w:type="dxa"/>
            <w:gridSpan w:val="2"/>
            <w:tcPrChange w:id="599" w:author="Maria da Graça de Souza Lima" w:date="2025-10-10T09:20:00Z">
              <w:tcPr>
                <w:tcW w:w="1530" w:type="dxa"/>
                <w:gridSpan w:val="3"/>
              </w:tcPr>
            </w:tcPrChange>
          </w:tcPr>
          <w:p w14:paraId="02BC129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27.88</w:t>
            </w:r>
          </w:p>
        </w:tc>
        <w:tc>
          <w:tcPr>
            <w:tcW w:w="1980" w:type="dxa"/>
            <w:tcPrChange w:id="600" w:author="Maria da Graça de Souza Lima" w:date="2025-10-10T09:20:00Z">
              <w:tcPr>
                <w:tcW w:w="1980" w:type="dxa"/>
                <w:gridSpan w:val="2"/>
              </w:tcPr>
            </w:tcPrChange>
          </w:tcPr>
          <w:p w14:paraId="0420DDB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20.03</w:t>
            </w:r>
          </w:p>
        </w:tc>
        <w:tc>
          <w:tcPr>
            <w:tcW w:w="1892" w:type="dxa"/>
            <w:tcPrChange w:id="601" w:author="Maria da Graça de Souza Lima" w:date="2025-10-10T09:20:00Z">
              <w:tcPr>
                <w:tcW w:w="1890" w:type="dxa"/>
              </w:tcPr>
            </w:tcPrChange>
          </w:tcPr>
          <w:p w14:paraId="7BE60F7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18.80</w:t>
            </w:r>
          </w:p>
        </w:tc>
      </w:tr>
      <w:tr w:rsidR="00617DDF" w14:paraId="57FE8216" w14:textId="77777777" w:rsidTr="00936FF3">
        <w:tblPrEx>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02" w:author="Maria da Graça de Souza Lima" w:date="2025-10-10T09:20:00Z">
            <w:tblPrEx>
              <w:tblW w:w="9540" w:type="dxa"/>
              <w:tblInd w:w="-1019" w:type="dxa"/>
              <w:tblLayout w:type="fixed"/>
            </w:tblPrEx>
          </w:tblPrExChange>
        </w:tblPrEx>
        <w:tc>
          <w:tcPr>
            <w:tcW w:w="2608" w:type="dxa"/>
            <w:tcPrChange w:id="603" w:author="Maria da Graça de Souza Lima" w:date="2025-10-10T09:20:00Z">
              <w:tcPr>
                <w:tcW w:w="2610" w:type="dxa"/>
                <w:gridSpan w:val="2"/>
              </w:tcPr>
            </w:tcPrChange>
          </w:tcPr>
          <w:p w14:paraId="000D1126"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PBA+RM</w:t>
            </w:r>
          </w:p>
        </w:tc>
        <w:tc>
          <w:tcPr>
            <w:tcW w:w="1496" w:type="dxa"/>
            <w:tcPrChange w:id="604" w:author="Maria da Graça de Souza Lima" w:date="2025-10-10T09:20:00Z">
              <w:tcPr>
                <w:tcW w:w="1530" w:type="dxa"/>
                <w:gridSpan w:val="2"/>
              </w:tcPr>
            </w:tcPrChange>
          </w:tcPr>
          <w:p w14:paraId="1057996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6.33</w:t>
            </w:r>
          </w:p>
        </w:tc>
        <w:tc>
          <w:tcPr>
            <w:tcW w:w="1564" w:type="dxa"/>
            <w:gridSpan w:val="2"/>
            <w:tcPrChange w:id="605" w:author="Maria da Graça de Souza Lima" w:date="2025-10-10T09:20:00Z">
              <w:tcPr>
                <w:tcW w:w="1530" w:type="dxa"/>
                <w:gridSpan w:val="3"/>
              </w:tcPr>
            </w:tcPrChange>
          </w:tcPr>
          <w:p w14:paraId="0BA4B98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28.46</w:t>
            </w:r>
          </w:p>
        </w:tc>
        <w:tc>
          <w:tcPr>
            <w:tcW w:w="1980" w:type="dxa"/>
            <w:tcPrChange w:id="606" w:author="Maria da Graça de Souza Lima" w:date="2025-10-10T09:20:00Z">
              <w:tcPr>
                <w:tcW w:w="1980" w:type="dxa"/>
                <w:gridSpan w:val="2"/>
              </w:tcPr>
            </w:tcPrChange>
          </w:tcPr>
          <w:p w14:paraId="496EE8A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20.12</w:t>
            </w:r>
          </w:p>
        </w:tc>
        <w:tc>
          <w:tcPr>
            <w:tcW w:w="1892" w:type="dxa"/>
            <w:tcPrChange w:id="607" w:author="Maria da Graça de Souza Lima" w:date="2025-10-10T09:20:00Z">
              <w:tcPr>
                <w:tcW w:w="1890" w:type="dxa"/>
              </w:tcPr>
            </w:tcPrChange>
          </w:tcPr>
          <w:p w14:paraId="3EE0FAB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19.24</w:t>
            </w:r>
          </w:p>
        </w:tc>
      </w:tr>
      <w:tr w:rsidR="00617DDF" w14:paraId="08941292" w14:textId="77777777" w:rsidTr="00936FF3">
        <w:tblPrEx>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08" w:author="Maria da Graça de Souza Lima" w:date="2025-10-10T09:20:00Z">
            <w:tblPrEx>
              <w:tblW w:w="9540" w:type="dxa"/>
              <w:tblInd w:w="-1019" w:type="dxa"/>
              <w:tblLayout w:type="fixed"/>
            </w:tblPrEx>
          </w:tblPrExChange>
        </w:tblPrEx>
        <w:tc>
          <w:tcPr>
            <w:tcW w:w="2608" w:type="dxa"/>
            <w:tcPrChange w:id="609" w:author="Maria da Graça de Souza Lima" w:date="2025-10-10T09:20:00Z">
              <w:tcPr>
                <w:tcW w:w="2610" w:type="dxa"/>
                <w:gridSpan w:val="2"/>
              </w:tcPr>
            </w:tcPrChange>
          </w:tcPr>
          <w:p w14:paraId="59D176C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PAB+GD</w:t>
            </w:r>
          </w:p>
        </w:tc>
        <w:tc>
          <w:tcPr>
            <w:tcW w:w="1496" w:type="dxa"/>
            <w:tcPrChange w:id="610" w:author="Maria da Graça de Souza Lima" w:date="2025-10-10T09:20:00Z">
              <w:tcPr>
                <w:tcW w:w="1530" w:type="dxa"/>
                <w:gridSpan w:val="2"/>
              </w:tcPr>
            </w:tcPrChange>
          </w:tcPr>
          <w:p w14:paraId="53C5D87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6.98</w:t>
            </w:r>
          </w:p>
        </w:tc>
        <w:tc>
          <w:tcPr>
            <w:tcW w:w="1564" w:type="dxa"/>
            <w:gridSpan w:val="2"/>
            <w:tcPrChange w:id="611" w:author="Maria da Graça de Souza Lima" w:date="2025-10-10T09:20:00Z">
              <w:tcPr>
                <w:tcW w:w="1530" w:type="dxa"/>
                <w:gridSpan w:val="3"/>
              </w:tcPr>
            </w:tcPrChange>
          </w:tcPr>
          <w:p w14:paraId="680E9EA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28.33</w:t>
            </w:r>
          </w:p>
        </w:tc>
        <w:tc>
          <w:tcPr>
            <w:tcW w:w="1980" w:type="dxa"/>
            <w:tcPrChange w:id="612" w:author="Maria da Graça de Souza Lima" w:date="2025-10-10T09:20:00Z">
              <w:tcPr>
                <w:tcW w:w="1980" w:type="dxa"/>
                <w:gridSpan w:val="2"/>
              </w:tcPr>
            </w:tcPrChange>
          </w:tcPr>
          <w:p w14:paraId="13E960C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20.24</w:t>
            </w:r>
          </w:p>
        </w:tc>
        <w:tc>
          <w:tcPr>
            <w:tcW w:w="1892" w:type="dxa"/>
            <w:tcPrChange w:id="613" w:author="Maria da Graça de Souza Lima" w:date="2025-10-10T09:20:00Z">
              <w:tcPr>
                <w:tcW w:w="1890" w:type="dxa"/>
              </w:tcPr>
            </w:tcPrChange>
          </w:tcPr>
          <w:p w14:paraId="7B33AD8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20.33</w:t>
            </w:r>
          </w:p>
        </w:tc>
      </w:tr>
      <w:tr w:rsidR="00617DDF" w14:paraId="6FCEDF38" w14:textId="77777777" w:rsidTr="00936FF3">
        <w:tblPrEx>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14" w:author="Maria da Graça de Souza Lima" w:date="2025-10-10T09:20:00Z">
            <w:tblPrEx>
              <w:tblW w:w="9540" w:type="dxa"/>
              <w:tblInd w:w="-1019" w:type="dxa"/>
              <w:tblLayout w:type="fixed"/>
            </w:tblPrEx>
          </w:tblPrExChange>
        </w:tblPrEx>
        <w:tc>
          <w:tcPr>
            <w:tcW w:w="2608" w:type="dxa"/>
            <w:tcPrChange w:id="615" w:author="Maria da Graça de Souza Lima" w:date="2025-10-10T09:20:00Z">
              <w:tcPr>
                <w:tcW w:w="2610" w:type="dxa"/>
                <w:gridSpan w:val="2"/>
              </w:tcPr>
            </w:tcPrChange>
          </w:tcPr>
          <w:p w14:paraId="3399235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Control</w:t>
            </w:r>
          </w:p>
        </w:tc>
        <w:tc>
          <w:tcPr>
            <w:tcW w:w="1496" w:type="dxa"/>
            <w:tcPrChange w:id="616" w:author="Maria da Graça de Souza Lima" w:date="2025-10-10T09:20:00Z">
              <w:tcPr>
                <w:tcW w:w="1530" w:type="dxa"/>
                <w:gridSpan w:val="2"/>
              </w:tcPr>
            </w:tcPrChange>
          </w:tcPr>
          <w:p w14:paraId="14EC775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0.77</w:t>
            </w:r>
          </w:p>
        </w:tc>
        <w:tc>
          <w:tcPr>
            <w:tcW w:w="1564" w:type="dxa"/>
            <w:gridSpan w:val="2"/>
            <w:tcPrChange w:id="617" w:author="Maria da Graça de Souza Lima" w:date="2025-10-10T09:20:00Z">
              <w:tcPr>
                <w:tcW w:w="1530" w:type="dxa"/>
                <w:gridSpan w:val="3"/>
              </w:tcPr>
            </w:tcPrChange>
          </w:tcPr>
          <w:p w14:paraId="4EAB6F8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16.11</w:t>
            </w:r>
          </w:p>
        </w:tc>
        <w:tc>
          <w:tcPr>
            <w:tcW w:w="1980" w:type="dxa"/>
            <w:tcPrChange w:id="618" w:author="Maria da Graça de Souza Lima" w:date="2025-10-10T09:20:00Z">
              <w:tcPr>
                <w:tcW w:w="1980" w:type="dxa"/>
                <w:gridSpan w:val="2"/>
              </w:tcPr>
            </w:tcPrChange>
          </w:tcPr>
          <w:p w14:paraId="21E2012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15.01</w:t>
            </w:r>
          </w:p>
        </w:tc>
        <w:tc>
          <w:tcPr>
            <w:tcW w:w="1892" w:type="dxa"/>
            <w:tcPrChange w:id="619" w:author="Maria da Graça de Souza Lima" w:date="2025-10-10T09:20:00Z">
              <w:tcPr>
                <w:tcW w:w="1890" w:type="dxa"/>
              </w:tcPr>
            </w:tcPrChange>
          </w:tcPr>
          <w:p w14:paraId="76532C1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5.12</w:t>
            </w:r>
          </w:p>
        </w:tc>
      </w:tr>
      <w:tr w:rsidR="00617DDF" w14:paraId="50243402" w14:textId="77777777" w:rsidTr="00936FF3">
        <w:tblPrEx>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20" w:author="Maria da Graça de Souza Lima" w:date="2025-10-10T09:20:00Z">
            <w:tblPrEx>
              <w:tblW w:w="9540" w:type="dxa"/>
              <w:tblInd w:w="-1019" w:type="dxa"/>
              <w:tblLayout w:type="fixed"/>
            </w:tblPrEx>
          </w:tblPrExChange>
        </w:tblPrEx>
        <w:tc>
          <w:tcPr>
            <w:tcW w:w="2608" w:type="dxa"/>
            <w:tcPrChange w:id="621" w:author="Maria da Graça de Souza Lima" w:date="2025-10-10T09:20:00Z">
              <w:tcPr>
                <w:tcW w:w="2610" w:type="dxa"/>
                <w:gridSpan w:val="2"/>
              </w:tcPr>
            </w:tcPrChange>
          </w:tcPr>
          <w:p w14:paraId="6E564D2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 xml:space="preserve">Mean </w:t>
            </w:r>
          </w:p>
        </w:tc>
        <w:tc>
          <w:tcPr>
            <w:tcW w:w="1496" w:type="dxa"/>
            <w:tcPrChange w:id="622" w:author="Maria da Graça de Souza Lima" w:date="2025-10-10T09:20:00Z">
              <w:tcPr>
                <w:tcW w:w="1530" w:type="dxa"/>
                <w:gridSpan w:val="2"/>
              </w:tcPr>
            </w:tcPrChange>
          </w:tcPr>
          <w:p w14:paraId="7FDB652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5.36</w:t>
            </w:r>
          </w:p>
        </w:tc>
        <w:tc>
          <w:tcPr>
            <w:tcW w:w="1564" w:type="dxa"/>
            <w:gridSpan w:val="2"/>
            <w:tcPrChange w:id="623" w:author="Maria da Graça de Souza Lima" w:date="2025-10-10T09:20:00Z">
              <w:tcPr>
                <w:tcW w:w="1530" w:type="dxa"/>
                <w:gridSpan w:val="3"/>
              </w:tcPr>
            </w:tcPrChange>
          </w:tcPr>
          <w:p w14:paraId="1EC37C3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25.93</w:t>
            </w:r>
          </w:p>
        </w:tc>
        <w:tc>
          <w:tcPr>
            <w:tcW w:w="1980" w:type="dxa"/>
            <w:tcPrChange w:id="624" w:author="Maria da Graça de Souza Lima" w:date="2025-10-10T09:20:00Z">
              <w:tcPr>
                <w:tcW w:w="1980" w:type="dxa"/>
                <w:gridSpan w:val="2"/>
              </w:tcPr>
            </w:tcPrChange>
          </w:tcPr>
          <w:p w14:paraId="4C81A3C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19.18</w:t>
            </w:r>
          </w:p>
        </w:tc>
        <w:tc>
          <w:tcPr>
            <w:tcW w:w="1892" w:type="dxa"/>
            <w:tcPrChange w:id="625" w:author="Maria da Graça de Souza Lima" w:date="2025-10-10T09:20:00Z">
              <w:tcPr>
                <w:tcW w:w="1890" w:type="dxa"/>
              </w:tcPr>
            </w:tcPrChange>
          </w:tcPr>
          <w:p w14:paraId="2475A41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16.36</w:t>
            </w:r>
          </w:p>
        </w:tc>
      </w:tr>
      <w:tr w:rsidR="00617DDF" w14:paraId="6F4AAA2F" w14:textId="77777777" w:rsidTr="00936FF3">
        <w:tblPrEx>
          <w:tblW w:w="954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26" w:author="Maria da Graça de Souza Lima" w:date="2025-10-10T09:20:00Z">
            <w:tblPrEx>
              <w:tblW w:w="9540" w:type="dxa"/>
              <w:tblInd w:w="-1019" w:type="dxa"/>
              <w:tblLayout w:type="fixed"/>
            </w:tblPrEx>
          </w:tblPrExChange>
        </w:tblPrEx>
        <w:tc>
          <w:tcPr>
            <w:tcW w:w="2608" w:type="dxa"/>
            <w:tcPrChange w:id="627" w:author="Maria da Graça de Souza Lima" w:date="2025-10-10T09:20:00Z">
              <w:tcPr>
                <w:tcW w:w="2610" w:type="dxa"/>
                <w:gridSpan w:val="2"/>
                <w:tcBorders>
                  <w:bottom w:val="single" w:sz="4" w:space="0" w:color="auto"/>
                </w:tcBorders>
              </w:tcPr>
            </w:tcPrChange>
          </w:tcPr>
          <w:p w14:paraId="17EC190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LSD (P&lt;0.05)</w:t>
            </w:r>
          </w:p>
        </w:tc>
        <w:tc>
          <w:tcPr>
            <w:tcW w:w="1496" w:type="dxa"/>
            <w:tcPrChange w:id="628" w:author="Maria da Graça de Souza Lima" w:date="2025-10-10T09:20:00Z">
              <w:tcPr>
                <w:tcW w:w="1530" w:type="dxa"/>
                <w:gridSpan w:val="2"/>
                <w:tcBorders>
                  <w:bottom w:val="single" w:sz="4" w:space="0" w:color="auto"/>
                </w:tcBorders>
              </w:tcPr>
            </w:tcPrChange>
          </w:tcPr>
          <w:p w14:paraId="5788F56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2.52</w:t>
            </w:r>
          </w:p>
        </w:tc>
        <w:tc>
          <w:tcPr>
            <w:tcW w:w="1564" w:type="dxa"/>
            <w:gridSpan w:val="2"/>
            <w:tcPrChange w:id="629" w:author="Maria da Graça de Souza Lima" w:date="2025-10-10T09:20:00Z">
              <w:tcPr>
                <w:tcW w:w="1530" w:type="dxa"/>
                <w:gridSpan w:val="3"/>
                <w:tcBorders>
                  <w:bottom w:val="single" w:sz="4" w:space="0" w:color="auto"/>
                </w:tcBorders>
              </w:tcPr>
            </w:tcPrChange>
          </w:tcPr>
          <w:p w14:paraId="3C3ABA9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2.81</w:t>
            </w:r>
          </w:p>
        </w:tc>
        <w:tc>
          <w:tcPr>
            <w:tcW w:w="1980" w:type="dxa"/>
            <w:tcPrChange w:id="630" w:author="Maria da Graça de Souza Lima" w:date="2025-10-10T09:20:00Z">
              <w:tcPr>
                <w:tcW w:w="1980" w:type="dxa"/>
                <w:gridSpan w:val="2"/>
                <w:tcBorders>
                  <w:bottom w:val="single" w:sz="4" w:space="0" w:color="auto"/>
                </w:tcBorders>
              </w:tcPr>
            </w:tcPrChange>
          </w:tcPr>
          <w:p w14:paraId="34162F9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2.19</w:t>
            </w:r>
          </w:p>
        </w:tc>
        <w:tc>
          <w:tcPr>
            <w:tcW w:w="1892" w:type="dxa"/>
            <w:tcPrChange w:id="631" w:author="Maria da Graça de Souza Lima" w:date="2025-10-10T09:20:00Z">
              <w:tcPr>
                <w:tcW w:w="1890" w:type="dxa"/>
                <w:tcBorders>
                  <w:bottom w:val="single" w:sz="4" w:space="0" w:color="auto"/>
                </w:tcBorders>
              </w:tcPr>
            </w:tcPrChange>
          </w:tcPr>
          <w:p w14:paraId="522BA44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2.04</w:t>
            </w:r>
          </w:p>
        </w:tc>
      </w:tr>
    </w:tbl>
    <w:p w14:paraId="1E6FBE38" w14:textId="2DC70C05" w:rsidR="00617DDF" w:rsidDel="0006104B" w:rsidRDefault="00617DDF" w:rsidP="00617DDF">
      <w:pPr>
        <w:spacing w:line="480" w:lineRule="auto"/>
        <w:jc w:val="both"/>
        <w:rPr>
          <w:del w:id="632" w:author="Maria da Graça de Souza Lima" w:date="2025-10-09T15:20:00Z"/>
          <w:rFonts w:ascii="Times New Roman" w:hAnsi="Times New Roman"/>
          <w:sz w:val="24"/>
          <w:szCs w:val="24"/>
        </w:rPr>
      </w:pPr>
    </w:p>
    <w:p w14:paraId="3FE1289C" w14:textId="4824F5E1" w:rsidR="00FA1610" w:rsidDel="0006104B" w:rsidRDefault="00FA1610" w:rsidP="00FA1610">
      <w:pPr>
        <w:spacing w:line="240" w:lineRule="auto"/>
        <w:jc w:val="both"/>
        <w:rPr>
          <w:del w:id="633" w:author="Maria da Graça de Souza Lima" w:date="2025-10-09T15:20:00Z"/>
          <w:rFonts w:ascii="Times New Roman" w:hAnsi="Times New Roman"/>
          <w:b/>
          <w:sz w:val="24"/>
          <w:szCs w:val="24"/>
        </w:rPr>
      </w:pPr>
      <w:del w:id="634" w:author="Maria da Graça de Souza Lima" w:date="2025-10-09T15:20:00Z">
        <w:r w:rsidDel="0006104B">
          <w:rPr>
            <w:rFonts w:ascii="Times New Roman" w:hAnsi="Times New Roman"/>
            <w:b/>
            <w:sz w:val="24"/>
            <w:szCs w:val="24"/>
          </w:rPr>
          <w:delText xml:space="preserve">Key: </w:delText>
        </w:r>
      </w:del>
    </w:p>
    <w:p w14:paraId="3BDFC057" w14:textId="77777777" w:rsidR="00FA1610" w:rsidRPr="0006104B" w:rsidRDefault="00FA1610" w:rsidP="00FA1610">
      <w:pPr>
        <w:spacing w:after="0"/>
        <w:jc w:val="both"/>
        <w:rPr>
          <w:rFonts w:ascii="Times New Roman" w:hAnsi="Times New Roman"/>
          <w:rPrChange w:id="635" w:author="Maria da Graça de Souza Lima" w:date="2025-10-09T15:20:00Z">
            <w:rPr>
              <w:rFonts w:ascii="Times New Roman" w:hAnsi="Times New Roman"/>
              <w:sz w:val="24"/>
              <w:szCs w:val="24"/>
            </w:rPr>
          </w:rPrChange>
        </w:rPr>
      </w:pPr>
      <w:r w:rsidRPr="0006104B">
        <w:rPr>
          <w:rFonts w:ascii="Times New Roman" w:hAnsi="Times New Roman"/>
          <w:rPrChange w:id="636" w:author="Maria da Graça de Souza Lima" w:date="2025-10-09T15:20:00Z">
            <w:rPr>
              <w:rFonts w:ascii="Times New Roman" w:hAnsi="Times New Roman"/>
              <w:sz w:val="24"/>
              <w:szCs w:val="24"/>
            </w:rPr>
          </w:rPrChange>
        </w:rPr>
        <w:t>PBA = Palm Bunch Ash                                   PD = Poultry Droppings</w:t>
      </w:r>
    </w:p>
    <w:p w14:paraId="11E29104" w14:textId="77777777" w:rsidR="00FA1610" w:rsidRPr="0006104B" w:rsidRDefault="00FA1610" w:rsidP="00FA1610">
      <w:pPr>
        <w:spacing w:after="0"/>
        <w:jc w:val="both"/>
        <w:rPr>
          <w:rFonts w:ascii="Times New Roman" w:hAnsi="Times New Roman"/>
          <w:rPrChange w:id="637" w:author="Maria da Graça de Souza Lima" w:date="2025-10-09T15:20:00Z">
            <w:rPr>
              <w:rFonts w:ascii="Times New Roman" w:hAnsi="Times New Roman"/>
              <w:sz w:val="24"/>
              <w:szCs w:val="24"/>
            </w:rPr>
          </w:rPrChange>
        </w:rPr>
      </w:pPr>
      <w:r w:rsidRPr="0006104B">
        <w:rPr>
          <w:rFonts w:ascii="Times New Roman" w:hAnsi="Times New Roman"/>
          <w:rPrChange w:id="638" w:author="Maria da Graça de Souza Lima" w:date="2025-10-09T15:20:00Z">
            <w:rPr>
              <w:rFonts w:ascii="Times New Roman" w:hAnsi="Times New Roman"/>
              <w:sz w:val="24"/>
              <w:szCs w:val="24"/>
            </w:rPr>
          </w:rPrChange>
        </w:rPr>
        <w:t>PM = Pig manure                                              RM = Rabbit Manure</w:t>
      </w:r>
    </w:p>
    <w:p w14:paraId="3BE1FDE7" w14:textId="77777777" w:rsidR="00FA1610" w:rsidRPr="0006104B" w:rsidRDefault="00FA1610" w:rsidP="00FA1610">
      <w:pPr>
        <w:spacing w:after="0"/>
        <w:jc w:val="both"/>
        <w:rPr>
          <w:rFonts w:ascii="Times New Roman" w:hAnsi="Times New Roman"/>
          <w:rPrChange w:id="639" w:author="Maria da Graça de Souza Lima" w:date="2025-10-09T15:20:00Z">
            <w:rPr>
              <w:rFonts w:ascii="Times New Roman" w:hAnsi="Times New Roman"/>
              <w:sz w:val="24"/>
              <w:szCs w:val="24"/>
            </w:rPr>
          </w:rPrChange>
        </w:rPr>
      </w:pPr>
      <w:r w:rsidRPr="0006104B">
        <w:rPr>
          <w:rFonts w:ascii="Times New Roman" w:hAnsi="Times New Roman"/>
          <w:rPrChange w:id="640" w:author="Maria da Graça de Souza Lima" w:date="2025-10-09T15:20:00Z">
            <w:rPr>
              <w:rFonts w:ascii="Times New Roman" w:hAnsi="Times New Roman"/>
              <w:sz w:val="24"/>
              <w:szCs w:val="24"/>
            </w:rPr>
          </w:rPrChange>
        </w:rPr>
        <w:t>GM = Goat Manure</w:t>
      </w:r>
    </w:p>
    <w:p w14:paraId="67D64A47" w14:textId="77777777" w:rsidR="00FA1610" w:rsidRDefault="00FA1610" w:rsidP="00FA1610">
      <w:pPr>
        <w:jc w:val="both"/>
        <w:rPr>
          <w:rFonts w:ascii="Times New Roman" w:hAnsi="Times New Roman"/>
          <w:sz w:val="24"/>
          <w:szCs w:val="24"/>
        </w:rPr>
      </w:pPr>
    </w:p>
    <w:p w14:paraId="22EC6AF3" w14:textId="77777777" w:rsidR="00F30DD4" w:rsidRDefault="00F30DD4" w:rsidP="00FA1610">
      <w:pPr>
        <w:jc w:val="both"/>
        <w:rPr>
          <w:rFonts w:ascii="Times New Roman" w:hAnsi="Times New Roman"/>
          <w:sz w:val="24"/>
          <w:szCs w:val="24"/>
        </w:rPr>
      </w:pPr>
    </w:p>
    <w:p w14:paraId="62CFA7FE" w14:textId="77777777" w:rsidR="00F30DD4" w:rsidRDefault="00F30DD4" w:rsidP="00FA1610">
      <w:pPr>
        <w:jc w:val="both"/>
        <w:rPr>
          <w:rFonts w:ascii="Times New Roman" w:hAnsi="Times New Roman"/>
          <w:sz w:val="24"/>
          <w:szCs w:val="24"/>
        </w:rPr>
      </w:pPr>
    </w:p>
    <w:p w14:paraId="536CB28F" w14:textId="77777777" w:rsidR="00F30DD4" w:rsidRDefault="00F30DD4" w:rsidP="00FA1610">
      <w:pPr>
        <w:jc w:val="both"/>
        <w:rPr>
          <w:rFonts w:ascii="Times New Roman" w:hAnsi="Times New Roman"/>
          <w:sz w:val="24"/>
          <w:szCs w:val="24"/>
        </w:rPr>
      </w:pPr>
    </w:p>
    <w:p w14:paraId="0C0AF863" w14:textId="77777777" w:rsidR="00F30DD4" w:rsidRDefault="00F30DD4" w:rsidP="00FA1610">
      <w:pPr>
        <w:jc w:val="both"/>
        <w:rPr>
          <w:rFonts w:ascii="Times New Roman" w:hAnsi="Times New Roman"/>
          <w:sz w:val="24"/>
          <w:szCs w:val="24"/>
        </w:rPr>
      </w:pPr>
    </w:p>
    <w:p w14:paraId="1BE798AD" w14:textId="77777777" w:rsidR="00F30DD4" w:rsidRDefault="00F30DD4" w:rsidP="00FA1610">
      <w:pPr>
        <w:jc w:val="both"/>
        <w:rPr>
          <w:rFonts w:ascii="Times New Roman" w:hAnsi="Times New Roman"/>
          <w:sz w:val="24"/>
          <w:szCs w:val="24"/>
        </w:rPr>
      </w:pPr>
    </w:p>
    <w:p w14:paraId="1ED8ECDB" w14:textId="77777777" w:rsidR="00493867" w:rsidRDefault="00493867" w:rsidP="00F30DD4">
      <w:pPr>
        <w:spacing w:after="0" w:line="240" w:lineRule="auto"/>
        <w:rPr>
          <w:rFonts w:ascii="Times New Roman" w:hAnsi="Times New Roman"/>
          <w:sz w:val="24"/>
          <w:szCs w:val="24"/>
        </w:rPr>
      </w:pPr>
      <w:r>
        <w:rPr>
          <w:rFonts w:ascii="Times New Roman" w:hAnsi="Times New Roman"/>
          <w:b/>
          <w:sz w:val="24"/>
          <w:szCs w:val="24"/>
        </w:rPr>
        <w:t>REFERENCES</w:t>
      </w:r>
    </w:p>
    <w:p w14:paraId="03035665" w14:textId="77777777" w:rsidR="00493867" w:rsidRDefault="00493867" w:rsidP="00F30DD4">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Akpainyang</w:t>
      </w:r>
      <w:proofErr w:type="spellEnd"/>
      <w:r>
        <w:rPr>
          <w:rFonts w:ascii="Times New Roman" w:hAnsi="Times New Roman"/>
          <w:sz w:val="24"/>
          <w:szCs w:val="24"/>
        </w:rPr>
        <w:t xml:space="preserve">, F. E., </w:t>
      </w:r>
      <w:proofErr w:type="spellStart"/>
      <w:r>
        <w:rPr>
          <w:rFonts w:ascii="Times New Roman" w:hAnsi="Times New Roman"/>
          <w:sz w:val="24"/>
          <w:szCs w:val="24"/>
        </w:rPr>
        <w:t>Udounang</w:t>
      </w:r>
      <w:proofErr w:type="spellEnd"/>
      <w:r>
        <w:rPr>
          <w:rFonts w:ascii="Times New Roman" w:hAnsi="Times New Roman"/>
          <w:sz w:val="24"/>
          <w:szCs w:val="24"/>
        </w:rPr>
        <w:t xml:space="preserve">, P. I., </w:t>
      </w:r>
      <w:proofErr w:type="spellStart"/>
      <w:r>
        <w:rPr>
          <w:rFonts w:ascii="Times New Roman" w:hAnsi="Times New Roman"/>
          <w:sz w:val="24"/>
          <w:szCs w:val="24"/>
        </w:rPr>
        <w:t>Ekwere</w:t>
      </w:r>
      <w:proofErr w:type="spellEnd"/>
      <w:r>
        <w:rPr>
          <w:rFonts w:ascii="Times New Roman" w:hAnsi="Times New Roman"/>
          <w:sz w:val="24"/>
          <w:szCs w:val="24"/>
        </w:rPr>
        <w:t xml:space="preserve">, O. J and Aja, D. O (2022). Effect of nutrient management and time of vine cuttings on orange and white fleshed sweet potato varieties in Southern Nigeria. </w:t>
      </w:r>
      <w:r>
        <w:rPr>
          <w:rFonts w:ascii="Times New Roman" w:hAnsi="Times New Roman"/>
          <w:i/>
          <w:sz w:val="24"/>
          <w:szCs w:val="24"/>
        </w:rPr>
        <w:t>International Journal of Agricultural Policy and Research.</w:t>
      </w:r>
      <w:r>
        <w:rPr>
          <w:rFonts w:ascii="Times New Roman" w:hAnsi="Times New Roman"/>
          <w:sz w:val="24"/>
          <w:szCs w:val="24"/>
        </w:rPr>
        <w:t xml:space="preserve"> 10(3): 21–36. </w:t>
      </w:r>
    </w:p>
    <w:p w14:paraId="32160316"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Ahmed, I., Rohman, M.M., Hossain, M.A., Molla, M.R., Azam, M.G., Hasan, M.M., Gaber, A., </w:t>
      </w:r>
      <w:proofErr w:type="spellStart"/>
      <w:r>
        <w:rPr>
          <w:rFonts w:ascii="Times New Roman" w:hAnsi="Times New Roman"/>
          <w:sz w:val="24"/>
          <w:szCs w:val="24"/>
        </w:rPr>
        <w:t>Albogami</w:t>
      </w:r>
      <w:proofErr w:type="spellEnd"/>
      <w:r>
        <w:rPr>
          <w:rFonts w:ascii="Times New Roman" w:hAnsi="Times New Roman"/>
          <w:sz w:val="24"/>
          <w:szCs w:val="24"/>
        </w:rPr>
        <w:t>, B. and Hossain, A. (2022). A Study on the Phenotypic Variation of 103 Cucumber (</w:t>
      </w:r>
      <w:r>
        <w:rPr>
          <w:rFonts w:ascii="Times New Roman" w:hAnsi="Times New Roman"/>
          <w:i/>
          <w:sz w:val="24"/>
          <w:szCs w:val="24"/>
        </w:rPr>
        <w:t>Cucumis sativus</w:t>
      </w:r>
      <w:r>
        <w:rPr>
          <w:rFonts w:ascii="Times New Roman" w:hAnsi="Times New Roman"/>
          <w:sz w:val="24"/>
          <w:szCs w:val="24"/>
        </w:rPr>
        <w:t xml:space="preserve"> L.) Landraces for the Development of Desirable Cultivars Suitable for the Changing Climate. </w:t>
      </w:r>
      <w:r>
        <w:rPr>
          <w:rFonts w:ascii="Times New Roman" w:hAnsi="Times New Roman"/>
          <w:i/>
          <w:iCs/>
          <w:sz w:val="24"/>
          <w:szCs w:val="24"/>
        </w:rPr>
        <w:t xml:space="preserve">Life, </w:t>
      </w:r>
      <w:r>
        <w:rPr>
          <w:rFonts w:ascii="Times New Roman" w:hAnsi="Times New Roman"/>
          <w:sz w:val="24"/>
          <w:szCs w:val="24"/>
        </w:rPr>
        <w:t xml:space="preserve">12(2): 12-17 </w:t>
      </w:r>
    </w:p>
    <w:p w14:paraId="118124C9" w14:textId="77777777" w:rsidR="00F30DD4" w:rsidRDefault="00493867" w:rsidP="00F30DD4">
      <w:pPr>
        <w:spacing w:after="0" w:line="240" w:lineRule="auto"/>
        <w:ind w:left="720" w:hanging="720"/>
        <w:jc w:val="both"/>
        <w:rPr>
          <w:rFonts w:ascii="Times New Roman" w:hAnsi="Times New Roman"/>
          <w:sz w:val="24"/>
          <w:szCs w:val="24"/>
        </w:rPr>
      </w:pPr>
      <w:commentRangeStart w:id="641"/>
      <w:r>
        <w:rPr>
          <w:rFonts w:ascii="Times New Roman" w:hAnsi="Times New Roman"/>
          <w:sz w:val="24"/>
          <w:szCs w:val="24"/>
        </w:rPr>
        <w:t xml:space="preserve">Ben, F.E., </w:t>
      </w:r>
      <w:proofErr w:type="spellStart"/>
      <w:r>
        <w:rPr>
          <w:rFonts w:ascii="Times New Roman" w:hAnsi="Times New Roman"/>
          <w:sz w:val="24"/>
          <w:szCs w:val="24"/>
        </w:rPr>
        <w:t>Inyang</w:t>
      </w:r>
      <w:proofErr w:type="spellEnd"/>
      <w:r>
        <w:rPr>
          <w:rFonts w:ascii="Times New Roman" w:hAnsi="Times New Roman"/>
          <w:sz w:val="24"/>
          <w:szCs w:val="24"/>
        </w:rPr>
        <w:t xml:space="preserve">, P and </w:t>
      </w:r>
      <w:proofErr w:type="spellStart"/>
      <w:r>
        <w:rPr>
          <w:rFonts w:ascii="Times New Roman" w:hAnsi="Times New Roman"/>
          <w:sz w:val="24"/>
          <w:szCs w:val="24"/>
        </w:rPr>
        <w:t>Udounang</w:t>
      </w:r>
      <w:proofErr w:type="spellEnd"/>
      <w:r>
        <w:rPr>
          <w:rFonts w:ascii="Times New Roman" w:hAnsi="Times New Roman"/>
          <w:sz w:val="24"/>
          <w:szCs w:val="24"/>
        </w:rPr>
        <w:t xml:space="preserve">, P. I. (2024). </w:t>
      </w:r>
      <w:commentRangeEnd w:id="641"/>
      <w:r w:rsidR="00E72412">
        <w:rPr>
          <w:rStyle w:val="Refdecomentrio"/>
        </w:rPr>
        <w:commentReference w:id="641"/>
      </w:r>
      <w:r>
        <w:rPr>
          <w:rFonts w:ascii="Times New Roman" w:hAnsi="Times New Roman"/>
          <w:sz w:val="24"/>
          <w:szCs w:val="24"/>
        </w:rPr>
        <w:t xml:space="preserve">Response of orange fresh </w:t>
      </w:r>
      <w:proofErr w:type="spellStart"/>
      <w:r>
        <w:rPr>
          <w:rFonts w:ascii="Times New Roman" w:hAnsi="Times New Roman"/>
          <w:sz w:val="24"/>
          <w:szCs w:val="24"/>
        </w:rPr>
        <w:t>sweetpotato</w:t>
      </w:r>
      <w:proofErr w:type="spellEnd"/>
      <w:r>
        <w:rPr>
          <w:rFonts w:ascii="Times New Roman" w:hAnsi="Times New Roman"/>
          <w:sz w:val="24"/>
          <w:szCs w:val="24"/>
        </w:rPr>
        <w:t xml:space="preserve"> (</w:t>
      </w:r>
      <w:proofErr w:type="spellStart"/>
      <w:r>
        <w:rPr>
          <w:rFonts w:ascii="Times New Roman" w:hAnsi="Times New Roman"/>
          <w:i/>
          <w:sz w:val="24"/>
          <w:szCs w:val="24"/>
        </w:rPr>
        <w:t>Ipomea</w:t>
      </w:r>
      <w:proofErr w:type="spellEnd"/>
      <w:r>
        <w:rPr>
          <w:rFonts w:ascii="Times New Roman" w:hAnsi="Times New Roman"/>
          <w:i/>
          <w:sz w:val="24"/>
          <w:szCs w:val="24"/>
        </w:rPr>
        <w:t xml:space="preserve"> </w:t>
      </w:r>
      <w:proofErr w:type="spellStart"/>
      <w:r>
        <w:rPr>
          <w:rFonts w:ascii="Times New Roman" w:hAnsi="Times New Roman"/>
          <w:i/>
          <w:sz w:val="24"/>
          <w:szCs w:val="24"/>
        </w:rPr>
        <w:t>batata</w:t>
      </w:r>
      <w:proofErr w:type="spellEnd"/>
      <w:r>
        <w:rPr>
          <w:rFonts w:ascii="Times New Roman" w:hAnsi="Times New Roman"/>
          <w:sz w:val="24"/>
          <w:szCs w:val="24"/>
        </w:rPr>
        <w:t xml:space="preserve"> (L) Lam) to ratoon cropping and nutrient management in Southern Nigeria.  </w:t>
      </w:r>
      <w:r>
        <w:rPr>
          <w:rFonts w:ascii="Times New Roman" w:hAnsi="Times New Roman"/>
          <w:i/>
          <w:sz w:val="24"/>
          <w:szCs w:val="24"/>
        </w:rPr>
        <w:t>International Journal of Agricultural Policy and Research</w:t>
      </w:r>
      <w:r>
        <w:rPr>
          <w:rFonts w:ascii="Times New Roman" w:hAnsi="Times New Roman"/>
          <w:sz w:val="24"/>
          <w:szCs w:val="24"/>
        </w:rPr>
        <w:t xml:space="preserve"> 12(2) 23 – 30 </w:t>
      </w:r>
    </w:p>
    <w:p w14:paraId="226CE992" w14:textId="77777777" w:rsidR="00493867" w:rsidRDefault="00493867" w:rsidP="00493867">
      <w:pPr>
        <w:spacing w:before="100" w:beforeAutospacing="1" w:after="100" w:afterAutospacing="1" w:line="240" w:lineRule="auto"/>
        <w:ind w:left="720" w:hanging="720"/>
        <w:jc w:val="both"/>
      </w:pPr>
      <w:proofErr w:type="spellStart"/>
      <w:r>
        <w:rPr>
          <w:rFonts w:ascii="Times New Roman" w:hAnsi="Times New Roman"/>
          <w:sz w:val="24"/>
          <w:szCs w:val="24"/>
        </w:rPr>
        <w:t>Chude</w:t>
      </w:r>
      <w:proofErr w:type="spellEnd"/>
      <w:r>
        <w:rPr>
          <w:rFonts w:ascii="Times New Roman" w:hAnsi="Times New Roman"/>
          <w:sz w:val="24"/>
          <w:szCs w:val="24"/>
        </w:rPr>
        <w:t xml:space="preserve">, V, O, </w:t>
      </w:r>
      <w:proofErr w:type="spellStart"/>
      <w:r>
        <w:rPr>
          <w:rFonts w:ascii="Times New Roman" w:hAnsi="Times New Roman"/>
          <w:sz w:val="24"/>
          <w:szCs w:val="24"/>
        </w:rPr>
        <w:t>Malgwi</w:t>
      </w:r>
      <w:proofErr w:type="spellEnd"/>
      <w:r>
        <w:rPr>
          <w:rFonts w:ascii="Times New Roman" w:hAnsi="Times New Roman"/>
          <w:sz w:val="24"/>
          <w:szCs w:val="24"/>
        </w:rPr>
        <w:t xml:space="preserve">, W.B., </w:t>
      </w:r>
      <w:proofErr w:type="spellStart"/>
      <w:r>
        <w:rPr>
          <w:rFonts w:ascii="Times New Roman" w:hAnsi="Times New Roman"/>
          <w:sz w:val="24"/>
          <w:szCs w:val="24"/>
        </w:rPr>
        <w:t>Ampu</w:t>
      </w:r>
      <w:proofErr w:type="spellEnd"/>
      <w:r>
        <w:rPr>
          <w:rFonts w:ascii="Times New Roman" w:hAnsi="Times New Roman"/>
          <w:sz w:val="24"/>
          <w:szCs w:val="24"/>
        </w:rPr>
        <w:t xml:space="preserve">, </w:t>
      </w:r>
      <w:r w:rsidR="00F30DD4">
        <w:rPr>
          <w:rFonts w:ascii="Times New Roman" w:hAnsi="Times New Roman"/>
          <w:sz w:val="24"/>
          <w:szCs w:val="24"/>
        </w:rPr>
        <w:t>I. Y</w:t>
      </w:r>
      <w:r>
        <w:rPr>
          <w:rFonts w:ascii="Times New Roman" w:hAnsi="Times New Roman"/>
          <w:sz w:val="24"/>
          <w:szCs w:val="24"/>
        </w:rPr>
        <w:t xml:space="preserve">, and Ano, A. </w:t>
      </w:r>
      <w:r w:rsidR="00F30DD4">
        <w:rPr>
          <w:rFonts w:ascii="Times New Roman" w:hAnsi="Times New Roman"/>
          <w:sz w:val="24"/>
          <w:szCs w:val="24"/>
        </w:rPr>
        <w:t>O.</w:t>
      </w:r>
      <w:r>
        <w:rPr>
          <w:rFonts w:ascii="Times New Roman" w:hAnsi="Times New Roman"/>
          <w:sz w:val="24"/>
          <w:szCs w:val="24"/>
        </w:rPr>
        <w:t xml:space="preserve"> (2011) Manual on soil fertility assessment. </w:t>
      </w:r>
      <w:r>
        <w:rPr>
          <w:rFonts w:ascii="Times New Roman" w:hAnsi="Times New Roman"/>
          <w:i/>
          <w:sz w:val="24"/>
          <w:szCs w:val="24"/>
        </w:rPr>
        <w:t>Journal of plant Nutrition and soil Science,</w:t>
      </w:r>
      <w:r>
        <w:rPr>
          <w:rFonts w:ascii="Times New Roman" w:hAnsi="Times New Roman"/>
          <w:sz w:val="24"/>
          <w:szCs w:val="24"/>
        </w:rPr>
        <w:t xml:space="preserve"> 104 (2): 122-126 </w:t>
      </w:r>
    </w:p>
    <w:p w14:paraId="47494282" w14:textId="77777777" w:rsidR="00F30DD4" w:rsidRDefault="00493867" w:rsidP="00F30DD4">
      <w:pPr>
        <w:tabs>
          <w:tab w:val="left" w:pos="0"/>
        </w:tabs>
        <w:spacing w:before="100" w:beforeAutospacing="1" w:after="100" w:afterAutospacing="1" w:line="240" w:lineRule="auto"/>
        <w:ind w:left="720" w:hanging="720"/>
        <w:jc w:val="both"/>
        <w:rPr>
          <w:rFonts w:ascii="Times New Roman" w:hAnsi="Times New Roman"/>
          <w:sz w:val="24"/>
          <w:szCs w:val="24"/>
        </w:rPr>
      </w:pPr>
      <w:commentRangeStart w:id="642"/>
      <w:r>
        <w:rPr>
          <w:rFonts w:ascii="Times New Roman" w:hAnsi="Times New Roman"/>
          <w:sz w:val="24"/>
          <w:szCs w:val="24"/>
        </w:rPr>
        <w:t xml:space="preserve">Doe, J., Green, A., and White, R. (2024). </w:t>
      </w:r>
      <w:commentRangeEnd w:id="642"/>
      <w:r w:rsidR="00E72412">
        <w:rPr>
          <w:rStyle w:val="Refdecomentrio"/>
        </w:rPr>
        <w:commentReference w:id="642"/>
      </w:r>
      <w:proofErr w:type="gramStart"/>
      <w:r>
        <w:rPr>
          <w:rFonts w:ascii="Times New Roman" w:hAnsi="Times New Roman"/>
          <w:sz w:val="24"/>
          <w:szCs w:val="24"/>
        </w:rPr>
        <w:t>Effects of Wood Ash on Soil pH and Crop Yield.</w:t>
      </w:r>
      <w:proofErr w:type="gramEnd"/>
      <w:r>
        <w:rPr>
          <w:rFonts w:ascii="Times New Roman" w:hAnsi="Times New Roman"/>
          <w:sz w:val="24"/>
          <w:szCs w:val="24"/>
        </w:rPr>
        <w:t xml:space="preserve"> </w:t>
      </w:r>
      <w:r>
        <w:rPr>
          <w:rFonts w:ascii="Times New Roman" w:hAnsi="Times New Roman"/>
          <w:i/>
          <w:sz w:val="24"/>
          <w:szCs w:val="24"/>
        </w:rPr>
        <w:t>Journal of Soil Science and Plant Nutrition,</w:t>
      </w:r>
      <w:r>
        <w:rPr>
          <w:rFonts w:ascii="Times New Roman" w:hAnsi="Times New Roman"/>
          <w:sz w:val="24"/>
          <w:szCs w:val="24"/>
        </w:rPr>
        <w:t xml:space="preserve"> 24(1): 45-58 </w:t>
      </w:r>
    </w:p>
    <w:p w14:paraId="60893F1B" w14:textId="77777777" w:rsidR="00493867" w:rsidRDefault="00493867" w:rsidP="00F30DD4">
      <w:pPr>
        <w:tabs>
          <w:tab w:val="left" w:pos="0"/>
        </w:tabs>
        <w:spacing w:before="100" w:beforeAutospacing="1" w:after="100" w:afterAutospacing="1" w:line="240" w:lineRule="auto"/>
        <w:ind w:left="720" w:hanging="720"/>
        <w:jc w:val="both"/>
        <w:rPr>
          <w:rFonts w:ascii="Times New Roman" w:hAnsi="Times New Roman"/>
          <w:sz w:val="24"/>
          <w:szCs w:val="24"/>
        </w:rPr>
      </w:pPr>
      <w:proofErr w:type="spellStart"/>
      <w:r w:rsidRPr="00F30DD4">
        <w:rPr>
          <w:rFonts w:ascii="Times New Roman" w:hAnsi="Times New Roman"/>
          <w:sz w:val="24"/>
          <w:szCs w:val="24"/>
        </w:rPr>
        <w:t>Effretuei</w:t>
      </w:r>
      <w:proofErr w:type="spellEnd"/>
      <w:r w:rsidRPr="00F30DD4">
        <w:rPr>
          <w:rFonts w:ascii="Times New Roman" w:hAnsi="Times New Roman"/>
          <w:sz w:val="24"/>
          <w:szCs w:val="24"/>
        </w:rPr>
        <w:t xml:space="preserve">, A O and </w:t>
      </w:r>
      <w:proofErr w:type="spellStart"/>
      <w:r w:rsidRPr="00F30DD4">
        <w:rPr>
          <w:rFonts w:ascii="Times New Roman" w:hAnsi="Times New Roman"/>
          <w:sz w:val="24"/>
          <w:szCs w:val="24"/>
        </w:rPr>
        <w:t>Udounang</w:t>
      </w:r>
      <w:proofErr w:type="spellEnd"/>
      <w:r w:rsidRPr="00F30DD4">
        <w:rPr>
          <w:rFonts w:ascii="Times New Roman" w:hAnsi="Times New Roman"/>
          <w:sz w:val="24"/>
          <w:szCs w:val="24"/>
        </w:rPr>
        <w:t xml:space="preserve">, P. I.  (2020). Maize yield response to inorganic fertilizers rates in the tropical rain forest of South Eastern Nigeria. </w:t>
      </w:r>
      <w:r w:rsidRPr="00F30DD4">
        <w:rPr>
          <w:rFonts w:ascii="Times New Roman" w:hAnsi="Times New Roman"/>
          <w:i/>
          <w:sz w:val="24"/>
          <w:szCs w:val="24"/>
        </w:rPr>
        <w:t xml:space="preserve">International Journal of Agriculture and Rural Development </w:t>
      </w:r>
      <w:r w:rsidR="00F30DD4">
        <w:rPr>
          <w:rFonts w:ascii="Times New Roman" w:hAnsi="Times New Roman"/>
          <w:sz w:val="24"/>
          <w:szCs w:val="24"/>
        </w:rPr>
        <w:t>23(1): 4859 – 4865</w:t>
      </w:r>
    </w:p>
    <w:p w14:paraId="0C46CC66" w14:textId="160DD87B" w:rsidR="00493867" w:rsidRDefault="00493867" w:rsidP="00F30DD4">
      <w:pPr>
        <w:spacing w:before="100" w:beforeAutospacing="1" w:after="100" w:afterAutospacing="1" w:line="240" w:lineRule="auto"/>
        <w:ind w:left="720" w:hanging="720"/>
        <w:jc w:val="both"/>
        <w:rPr>
          <w:rFonts w:ascii="Times New Roman" w:hAnsi="Times New Roman"/>
          <w:sz w:val="24"/>
          <w:szCs w:val="24"/>
        </w:rPr>
      </w:pPr>
      <w:proofErr w:type="spellStart"/>
      <w:proofErr w:type="gramStart"/>
      <w:r>
        <w:rPr>
          <w:rFonts w:ascii="Times New Roman" w:hAnsi="Times New Roman"/>
          <w:sz w:val="24"/>
          <w:szCs w:val="24"/>
        </w:rPr>
        <w:t>Ekwere</w:t>
      </w:r>
      <w:proofErr w:type="spellEnd"/>
      <w:r>
        <w:rPr>
          <w:rFonts w:ascii="Times New Roman" w:hAnsi="Times New Roman"/>
          <w:sz w:val="24"/>
          <w:szCs w:val="24"/>
        </w:rPr>
        <w:t xml:space="preserve">, O. J., </w:t>
      </w:r>
      <w:proofErr w:type="spellStart"/>
      <w:r>
        <w:rPr>
          <w:rFonts w:ascii="Times New Roman" w:hAnsi="Times New Roman"/>
          <w:sz w:val="24"/>
          <w:szCs w:val="24"/>
        </w:rPr>
        <w:t>Udounang</w:t>
      </w:r>
      <w:proofErr w:type="spellEnd"/>
      <w:r>
        <w:rPr>
          <w:rFonts w:ascii="Times New Roman" w:hAnsi="Times New Roman"/>
          <w:sz w:val="24"/>
          <w:szCs w:val="24"/>
        </w:rPr>
        <w:t xml:space="preserve">, P. I., </w:t>
      </w:r>
      <w:proofErr w:type="spellStart"/>
      <w:r>
        <w:rPr>
          <w:rFonts w:ascii="Times New Roman" w:hAnsi="Times New Roman"/>
          <w:sz w:val="24"/>
          <w:szCs w:val="24"/>
        </w:rPr>
        <w:t>Effretuei</w:t>
      </w:r>
      <w:proofErr w:type="spellEnd"/>
      <w:r>
        <w:rPr>
          <w:rFonts w:ascii="Times New Roman" w:hAnsi="Times New Roman"/>
          <w:sz w:val="24"/>
          <w:szCs w:val="24"/>
        </w:rPr>
        <w:t xml:space="preserve">, A.O and </w:t>
      </w:r>
      <w:proofErr w:type="spellStart"/>
      <w:r>
        <w:rPr>
          <w:rFonts w:ascii="Times New Roman" w:hAnsi="Times New Roman"/>
          <w:sz w:val="24"/>
          <w:szCs w:val="24"/>
        </w:rPr>
        <w:t>Umoh</w:t>
      </w:r>
      <w:proofErr w:type="spellEnd"/>
      <w:r>
        <w:rPr>
          <w:rFonts w:ascii="Times New Roman" w:hAnsi="Times New Roman"/>
          <w:sz w:val="24"/>
          <w:szCs w:val="24"/>
        </w:rPr>
        <w:t>, F. O (2023</w:t>
      </w:r>
      <w:ins w:id="643" w:author="Maria da Graça de Souza Lima" w:date="2025-10-10T11:14:00Z">
        <w:r w:rsidR="00E72412">
          <w:rPr>
            <w:rFonts w:ascii="Times New Roman" w:hAnsi="Times New Roman"/>
            <w:sz w:val="24"/>
            <w:szCs w:val="24"/>
          </w:rPr>
          <w:t xml:space="preserve"> or 2022?</w:t>
        </w:r>
      </w:ins>
      <w:r>
        <w:rPr>
          <w:rFonts w:ascii="Times New Roman" w:hAnsi="Times New Roman"/>
          <w:sz w:val="24"/>
          <w:szCs w:val="24"/>
        </w:rPr>
        <w:t>).</w:t>
      </w:r>
      <w:proofErr w:type="gramEnd"/>
      <w:r>
        <w:rPr>
          <w:rFonts w:ascii="Times New Roman" w:hAnsi="Times New Roman"/>
          <w:sz w:val="24"/>
          <w:szCs w:val="24"/>
        </w:rPr>
        <w:t xml:space="preserve"> Evaluation of rabbit urine as bio-fertilizer for the growth and yield of cowpea (</w:t>
      </w:r>
      <w:proofErr w:type="spellStart"/>
      <w:r>
        <w:rPr>
          <w:rFonts w:ascii="Times New Roman" w:hAnsi="Times New Roman"/>
          <w:sz w:val="24"/>
          <w:szCs w:val="24"/>
        </w:rPr>
        <w:t>Vigna</w:t>
      </w:r>
      <w:proofErr w:type="spellEnd"/>
      <w:r>
        <w:rPr>
          <w:rFonts w:ascii="Times New Roman" w:hAnsi="Times New Roman"/>
          <w:sz w:val="24"/>
          <w:szCs w:val="24"/>
        </w:rPr>
        <w:t xml:space="preserve"> </w:t>
      </w:r>
      <w:proofErr w:type="spellStart"/>
      <w:r>
        <w:rPr>
          <w:rFonts w:ascii="Times New Roman" w:hAnsi="Times New Roman"/>
          <w:sz w:val="24"/>
          <w:szCs w:val="24"/>
        </w:rPr>
        <w:t>unguiculata</w:t>
      </w:r>
      <w:proofErr w:type="spellEnd"/>
      <w:r>
        <w:rPr>
          <w:rFonts w:ascii="Times New Roman" w:hAnsi="Times New Roman"/>
          <w:sz w:val="24"/>
          <w:szCs w:val="24"/>
        </w:rPr>
        <w:t xml:space="preserve"> (I) </w:t>
      </w:r>
      <w:proofErr w:type="spellStart"/>
      <w:r>
        <w:rPr>
          <w:rFonts w:ascii="Times New Roman" w:hAnsi="Times New Roman"/>
          <w:sz w:val="24"/>
          <w:szCs w:val="24"/>
        </w:rPr>
        <w:t>walp</w:t>
      </w:r>
      <w:proofErr w:type="spellEnd"/>
      <w:r>
        <w:rPr>
          <w:rFonts w:ascii="Times New Roman" w:hAnsi="Times New Roman"/>
          <w:sz w:val="24"/>
          <w:szCs w:val="24"/>
        </w:rPr>
        <w:t xml:space="preserve">). </w:t>
      </w:r>
      <w:r w:rsidRPr="00F33B7E">
        <w:rPr>
          <w:rFonts w:ascii="Times New Roman" w:hAnsi="Times New Roman"/>
          <w:i/>
          <w:sz w:val="24"/>
          <w:szCs w:val="24"/>
        </w:rPr>
        <w:t xml:space="preserve">AKSU Journal of </w:t>
      </w:r>
      <w:r>
        <w:rPr>
          <w:rFonts w:ascii="Times New Roman" w:hAnsi="Times New Roman"/>
          <w:i/>
          <w:sz w:val="24"/>
          <w:szCs w:val="24"/>
        </w:rPr>
        <w:t>Agri</w:t>
      </w:r>
      <w:r w:rsidRPr="00F33B7E">
        <w:rPr>
          <w:rFonts w:ascii="Times New Roman" w:hAnsi="Times New Roman"/>
          <w:i/>
          <w:sz w:val="24"/>
          <w:szCs w:val="24"/>
        </w:rPr>
        <w:t xml:space="preserve">culture </w:t>
      </w:r>
      <w:r>
        <w:rPr>
          <w:rFonts w:ascii="Times New Roman" w:hAnsi="Times New Roman"/>
          <w:i/>
          <w:sz w:val="24"/>
          <w:szCs w:val="24"/>
        </w:rPr>
        <w:t xml:space="preserve">and </w:t>
      </w:r>
      <w:r w:rsidRPr="00F33B7E">
        <w:rPr>
          <w:rFonts w:ascii="Times New Roman" w:hAnsi="Times New Roman"/>
          <w:i/>
          <w:sz w:val="24"/>
          <w:szCs w:val="24"/>
        </w:rPr>
        <w:t>Food Science</w:t>
      </w:r>
      <w:r>
        <w:rPr>
          <w:rFonts w:ascii="Times New Roman" w:hAnsi="Times New Roman"/>
          <w:sz w:val="24"/>
          <w:szCs w:val="24"/>
        </w:rPr>
        <w:t xml:space="preserve"> 7(3):37 -48 </w:t>
      </w:r>
    </w:p>
    <w:p w14:paraId="131C1383" w14:textId="77777777" w:rsidR="00F30DD4"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 FAO. (1970). Physical and Chemical Methods of Soil and Water Analysis. Soil Science Data. </w:t>
      </w:r>
    </w:p>
    <w:p w14:paraId="372553BE"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FAO. (1990). Soil Profile Description. Soil Profile. </w:t>
      </w:r>
    </w:p>
    <w:p w14:paraId="2E0A80FB" w14:textId="77777777" w:rsidR="00F30DD4"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lastRenderedPageBreak/>
        <w:t xml:space="preserve">FAO. (2011). Food and Agriculture Organization. Crop Production Data. </w:t>
      </w:r>
    </w:p>
    <w:p w14:paraId="6402F8AB" w14:textId="77777777" w:rsidR="00F30DD4"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Felix, L. (2021). Cultural practices for growing cucumber. </w:t>
      </w:r>
      <w:proofErr w:type="spellStart"/>
      <w:r>
        <w:rPr>
          <w:rFonts w:ascii="Times New Roman" w:hAnsi="Times New Roman"/>
          <w:sz w:val="24"/>
          <w:szCs w:val="24"/>
        </w:rPr>
        <w:t>Agrigist</w:t>
      </w:r>
      <w:proofErr w:type="spellEnd"/>
      <w:r>
        <w:rPr>
          <w:rFonts w:ascii="Times New Roman" w:hAnsi="Times New Roman"/>
          <w:sz w:val="24"/>
          <w:szCs w:val="24"/>
        </w:rPr>
        <w:t xml:space="preserve">. https://www.agrigist.com/cultural-practices-for-growing-cucumber </w:t>
      </w:r>
    </w:p>
    <w:p w14:paraId="610AB001" w14:textId="77777777" w:rsidR="00F30DD4" w:rsidRDefault="00493867" w:rsidP="00493867">
      <w:pPr>
        <w:spacing w:before="100" w:beforeAutospacing="1" w:after="100" w:afterAutospacing="1" w:line="240" w:lineRule="auto"/>
        <w:ind w:left="720" w:hanging="720"/>
        <w:jc w:val="both"/>
        <w:rPr>
          <w:rFonts w:ascii="Times New Roman" w:hAnsi="Times New Roman"/>
          <w:iCs/>
          <w:sz w:val="24"/>
          <w:szCs w:val="24"/>
        </w:rPr>
      </w:pPr>
      <w:proofErr w:type="spellStart"/>
      <w:r>
        <w:rPr>
          <w:rFonts w:ascii="Times New Roman" w:hAnsi="Times New Roman"/>
          <w:sz w:val="24"/>
          <w:szCs w:val="24"/>
        </w:rPr>
        <w:t>Golabadi</w:t>
      </w:r>
      <w:proofErr w:type="spellEnd"/>
      <w:r>
        <w:rPr>
          <w:rFonts w:ascii="Times New Roman" w:hAnsi="Times New Roman"/>
          <w:sz w:val="24"/>
          <w:szCs w:val="24"/>
        </w:rPr>
        <w:t xml:space="preserve">, M., Golkar, P. and </w:t>
      </w:r>
      <w:proofErr w:type="spellStart"/>
      <w:r>
        <w:rPr>
          <w:rFonts w:ascii="Times New Roman" w:hAnsi="Times New Roman"/>
          <w:sz w:val="24"/>
          <w:szCs w:val="24"/>
        </w:rPr>
        <w:t>Eghtedary</w:t>
      </w:r>
      <w:proofErr w:type="spellEnd"/>
      <w:r>
        <w:rPr>
          <w:rFonts w:ascii="Times New Roman" w:hAnsi="Times New Roman"/>
          <w:sz w:val="24"/>
          <w:szCs w:val="24"/>
        </w:rPr>
        <w:t>, A.R. (2012). Assessment of genetic variation in cucumber (</w:t>
      </w:r>
      <w:r>
        <w:rPr>
          <w:rFonts w:ascii="Times New Roman" w:hAnsi="Times New Roman"/>
          <w:i/>
          <w:sz w:val="24"/>
          <w:szCs w:val="24"/>
        </w:rPr>
        <w:t>Cucumis sativus</w:t>
      </w:r>
      <w:r>
        <w:rPr>
          <w:rFonts w:ascii="Times New Roman" w:hAnsi="Times New Roman"/>
          <w:sz w:val="24"/>
          <w:szCs w:val="24"/>
        </w:rPr>
        <w:t xml:space="preserve"> L.) genotypes. </w:t>
      </w:r>
      <w:r>
        <w:rPr>
          <w:rFonts w:ascii="Times New Roman" w:hAnsi="Times New Roman"/>
          <w:i/>
          <w:iCs/>
          <w:sz w:val="24"/>
          <w:szCs w:val="24"/>
        </w:rPr>
        <w:t>European Journal of Experimental Biology,</w:t>
      </w:r>
      <w:r>
        <w:rPr>
          <w:rFonts w:ascii="Times New Roman" w:hAnsi="Times New Roman"/>
          <w:iCs/>
          <w:sz w:val="24"/>
          <w:szCs w:val="24"/>
        </w:rPr>
        <w:t xml:space="preserve"> 2(5):1382-1388. </w:t>
      </w:r>
    </w:p>
    <w:p w14:paraId="720F082D"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Grieve, M. (2022). Cucumber. https://www.botanical.com/botanical/ </w:t>
      </w:r>
      <w:proofErr w:type="spellStart"/>
      <w:r>
        <w:rPr>
          <w:rFonts w:ascii="Times New Roman" w:hAnsi="Times New Roman"/>
          <w:sz w:val="24"/>
          <w:szCs w:val="24"/>
        </w:rPr>
        <w:t>mgmh</w:t>
      </w:r>
      <w:proofErr w:type="spellEnd"/>
      <w:r>
        <w:rPr>
          <w:rFonts w:ascii="Times New Roman" w:hAnsi="Times New Roman"/>
          <w:sz w:val="24"/>
          <w:szCs w:val="24"/>
        </w:rPr>
        <w:t>/c/cucum123.html. 2</w:t>
      </w:r>
      <w:r w:rsidR="00F30DD4">
        <w:rPr>
          <w:rFonts w:ascii="Times New Roman" w:hAnsi="Times New Roman"/>
          <w:sz w:val="24"/>
          <w:szCs w:val="24"/>
        </w:rPr>
        <w:t>021</w:t>
      </w:r>
    </w:p>
    <w:p w14:paraId="45B9A32E" w14:textId="77777777" w:rsidR="00493867" w:rsidRPr="003104CD" w:rsidRDefault="00493867" w:rsidP="00493867">
      <w:pPr>
        <w:shd w:val="clear" w:color="auto" w:fill="FFFFFF"/>
        <w:spacing w:after="0" w:line="240" w:lineRule="auto"/>
        <w:ind w:leftChars="100" w:left="662" w:hangingChars="184" w:hanging="442"/>
        <w:jc w:val="both"/>
        <w:rPr>
          <w:rFonts w:ascii="Times New Roman" w:hAnsi="Times New Roman"/>
          <w:color w:val="222222"/>
          <w:sz w:val="24"/>
          <w:szCs w:val="24"/>
        </w:rPr>
      </w:pPr>
      <w:proofErr w:type="spellStart"/>
      <w:r w:rsidRPr="003104CD">
        <w:rPr>
          <w:rFonts w:ascii="Times New Roman" w:hAnsi="Times New Roman"/>
          <w:sz w:val="24"/>
          <w:szCs w:val="24"/>
        </w:rPr>
        <w:t>Ikeh</w:t>
      </w:r>
      <w:proofErr w:type="spellEnd"/>
      <w:r w:rsidRPr="003104CD">
        <w:rPr>
          <w:rFonts w:ascii="Times New Roman" w:hAnsi="Times New Roman"/>
          <w:sz w:val="24"/>
          <w:szCs w:val="24"/>
        </w:rPr>
        <w:t xml:space="preserve">, A. O., Udoh E. I., Uduak, G. I., </w:t>
      </w: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P.I and </w:t>
      </w:r>
      <w:proofErr w:type="spellStart"/>
      <w:r w:rsidRPr="003104CD">
        <w:rPr>
          <w:rFonts w:ascii="Times New Roman" w:hAnsi="Times New Roman"/>
          <w:sz w:val="24"/>
          <w:szCs w:val="24"/>
        </w:rPr>
        <w:t>Etokeren</w:t>
      </w:r>
      <w:proofErr w:type="spellEnd"/>
      <w:r w:rsidRPr="003104CD">
        <w:rPr>
          <w:rFonts w:ascii="Times New Roman" w:hAnsi="Times New Roman"/>
          <w:sz w:val="24"/>
          <w:szCs w:val="24"/>
        </w:rPr>
        <w:t>, U. E. (2012a). Response of cucumber (</w:t>
      </w:r>
      <w:r w:rsidRPr="003104CD">
        <w:rPr>
          <w:rFonts w:ascii="Times New Roman" w:hAnsi="Times New Roman"/>
          <w:i/>
          <w:sz w:val="24"/>
          <w:szCs w:val="24"/>
        </w:rPr>
        <w:t xml:space="preserve">Cucumis sativus </w:t>
      </w:r>
      <w:r w:rsidRPr="003104CD">
        <w:rPr>
          <w:rFonts w:ascii="Times New Roman" w:hAnsi="Times New Roman"/>
          <w:sz w:val="24"/>
          <w:szCs w:val="24"/>
        </w:rPr>
        <w:t xml:space="preserve">L) to different rates of goat and poultry manure on an </w:t>
      </w:r>
      <w:proofErr w:type="spellStart"/>
      <w:r w:rsidRPr="003104CD">
        <w:rPr>
          <w:rFonts w:ascii="Times New Roman" w:hAnsi="Times New Roman"/>
          <w:sz w:val="24"/>
          <w:szCs w:val="24"/>
        </w:rPr>
        <w:t>ultisols</w:t>
      </w:r>
      <w:proofErr w:type="spellEnd"/>
      <w:r w:rsidRPr="003104CD">
        <w:rPr>
          <w:rFonts w:ascii="Times New Roman" w:hAnsi="Times New Roman"/>
          <w:sz w:val="24"/>
          <w:szCs w:val="24"/>
        </w:rPr>
        <w:t xml:space="preserve">.     </w:t>
      </w:r>
      <w:r w:rsidRPr="003104CD">
        <w:rPr>
          <w:rFonts w:ascii="Times New Roman" w:hAnsi="Times New Roman"/>
          <w:i/>
          <w:sz w:val="24"/>
          <w:szCs w:val="24"/>
        </w:rPr>
        <w:t xml:space="preserve">Journal of Agriculture and Social </w:t>
      </w:r>
      <w:proofErr w:type="gramStart"/>
      <w:r w:rsidRPr="003104CD">
        <w:rPr>
          <w:rFonts w:ascii="Times New Roman" w:hAnsi="Times New Roman"/>
          <w:i/>
          <w:sz w:val="24"/>
          <w:szCs w:val="24"/>
        </w:rPr>
        <w:t>Research(</w:t>
      </w:r>
      <w:proofErr w:type="gramEnd"/>
      <w:r w:rsidRPr="003104CD">
        <w:rPr>
          <w:rFonts w:ascii="Times New Roman" w:hAnsi="Times New Roman"/>
          <w:i/>
          <w:sz w:val="24"/>
          <w:szCs w:val="24"/>
        </w:rPr>
        <w:t xml:space="preserve">JASR) </w:t>
      </w:r>
      <w:r w:rsidRPr="003104CD">
        <w:rPr>
          <w:rFonts w:ascii="Times New Roman" w:hAnsi="Times New Roman"/>
          <w:sz w:val="24"/>
          <w:szCs w:val="24"/>
        </w:rPr>
        <w:t xml:space="preserve">12(2):132 – 139 </w:t>
      </w:r>
    </w:p>
    <w:p w14:paraId="7DB5E6DC" w14:textId="77777777" w:rsidR="00493867" w:rsidRPr="003104CD" w:rsidRDefault="00493867" w:rsidP="00493867">
      <w:pPr>
        <w:shd w:val="clear" w:color="auto" w:fill="FFFFFF"/>
        <w:spacing w:after="0" w:line="240" w:lineRule="auto"/>
        <w:ind w:leftChars="100" w:left="662" w:hangingChars="184" w:hanging="442"/>
        <w:jc w:val="both"/>
        <w:rPr>
          <w:rFonts w:ascii="Times New Roman" w:hAnsi="Times New Roman"/>
          <w:color w:val="222222"/>
          <w:sz w:val="24"/>
          <w:szCs w:val="24"/>
        </w:rPr>
      </w:pPr>
    </w:p>
    <w:p w14:paraId="46668D3E" w14:textId="77777777" w:rsidR="00493867" w:rsidRPr="003104CD" w:rsidRDefault="00493867" w:rsidP="00493867">
      <w:pPr>
        <w:shd w:val="clear" w:color="auto" w:fill="FFFFFF"/>
        <w:spacing w:after="0" w:line="240" w:lineRule="auto"/>
        <w:ind w:leftChars="100" w:left="662" w:hangingChars="184" w:hanging="442"/>
        <w:jc w:val="both"/>
        <w:rPr>
          <w:rFonts w:ascii="Times New Roman" w:hAnsi="Times New Roman"/>
          <w:sz w:val="24"/>
          <w:szCs w:val="24"/>
        </w:rPr>
      </w:pPr>
      <w:proofErr w:type="spellStart"/>
      <w:r w:rsidRPr="003104CD">
        <w:rPr>
          <w:rFonts w:ascii="Times New Roman" w:hAnsi="Times New Roman"/>
          <w:sz w:val="24"/>
          <w:szCs w:val="24"/>
        </w:rPr>
        <w:t>Ikeh</w:t>
      </w:r>
      <w:proofErr w:type="spellEnd"/>
      <w:r w:rsidRPr="003104CD">
        <w:rPr>
          <w:rFonts w:ascii="Times New Roman" w:hAnsi="Times New Roman"/>
          <w:sz w:val="24"/>
          <w:szCs w:val="24"/>
        </w:rPr>
        <w:t xml:space="preserve">, A. O., </w:t>
      </w: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P.I., </w:t>
      </w:r>
      <w:proofErr w:type="spellStart"/>
      <w:r w:rsidRPr="003104CD">
        <w:rPr>
          <w:rFonts w:ascii="Times New Roman" w:hAnsi="Times New Roman"/>
          <w:sz w:val="24"/>
          <w:szCs w:val="24"/>
        </w:rPr>
        <w:t>Ndaeyo</w:t>
      </w:r>
      <w:proofErr w:type="spellEnd"/>
      <w:r w:rsidRPr="003104CD">
        <w:rPr>
          <w:rFonts w:ascii="Times New Roman" w:hAnsi="Times New Roman"/>
          <w:sz w:val="24"/>
          <w:szCs w:val="24"/>
        </w:rPr>
        <w:t xml:space="preserve">, N. U., </w:t>
      </w:r>
      <w:proofErr w:type="spellStart"/>
      <w:r w:rsidRPr="003104CD">
        <w:rPr>
          <w:rFonts w:ascii="Times New Roman" w:hAnsi="Times New Roman"/>
          <w:sz w:val="24"/>
          <w:szCs w:val="24"/>
        </w:rPr>
        <w:t>Iboko</w:t>
      </w:r>
      <w:proofErr w:type="spellEnd"/>
      <w:r w:rsidRPr="003104CD">
        <w:rPr>
          <w:rFonts w:ascii="Times New Roman" w:hAnsi="Times New Roman"/>
          <w:sz w:val="24"/>
          <w:szCs w:val="24"/>
        </w:rPr>
        <w:t>, K. O. and Udoh, E.I. (2012b). Growth and yield of cassava (</w:t>
      </w:r>
      <w:r w:rsidRPr="003104CD">
        <w:rPr>
          <w:rFonts w:ascii="Times New Roman" w:hAnsi="Times New Roman"/>
          <w:i/>
          <w:sz w:val="24"/>
          <w:szCs w:val="24"/>
        </w:rPr>
        <w:t>Manihot esculenta Crantz</w:t>
      </w:r>
      <w:r w:rsidRPr="003104CD">
        <w:rPr>
          <w:rFonts w:ascii="Times New Roman" w:hAnsi="Times New Roman"/>
          <w:sz w:val="24"/>
          <w:szCs w:val="24"/>
        </w:rPr>
        <w:t xml:space="preserve">) as influenced by number of shoots retained per stand on an </w:t>
      </w:r>
      <w:proofErr w:type="spellStart"/>
      <w:r w:rsidRPr="003104CD">
        <w:rPr>
          <w:rFonts w:ascii="Times New Roman" w:hAnsi="Times New Roman"/>
          <w:sz w:val="24"/>
          <w:szCs w:val="24"/>
        </w:rPr>
        <w:t>ultisols</w:t>
      </w:r>
      <w:proofErr w:type="spellEnd"/>
      <w:r w:rsidRPr="003104CD">
        <w:rPr>
          <w:rFonts w:ascii="Times New Roman" w:hAnsi="Times New Roman"/>
          <w:sz w:val="24"/>
          <w:szCs w:val="24"/>
        </w:rPr>
        <w:t xml:space="preserve">. </w:t>
      </w:r>
      <w:r w:rsidRPr="003104CD">
        <w:rPr>
          <w:rFonts w:ascii="Times New Roman" w:hAnsi="Times New Roman"/>
          <w:i/>
          <w:sz w:val="24"/>
          <w:szCs w:val="24"/>
        </w:rPr>
        <w:t xml:space="preserve">Nature and Science </w:t>
      </w:r>
      <w:r w:rsidRPr="003104CD">
        <w:rPr>
          <w:rFonts w:ascii="Times New Roman" w:hAnsi="Times New Roman"/>
          <w:sz w:val="24"/>
          <w:szCs w:val="24"/>
        </w:rPr>
        <w:t>10(8):17 – 2</w:t>
      </w:r>
      <w:r w:rsidR="00F30DD4">
        <w:rPr>
          <w:rFonts w:ascii="Times New Roman" w:hAnsi="Times New Roman"/>
          <w:sz w:val="24"/>
          <w:szCs w:val="24"/>
        </w:rPr>
        <w:t xml:space="preserve">0 </w:t>
      </w:r>
    </w:p>
    <w:p w14:paraId="67455F29" w14:textId="77777777" w:rsidR="00493867" w:rsidRPr="003104CD" w:rsidRDefault="00493867" w:rsidP="00493867">
      <w:pPr>
        <w:shd w:val="clear" w:color="auto" w:fill="FFFFFF"/>
        <w:spacing w:after="0" w:line="240" w:lineRule="auto"/>
        <w:ind w:leftChars="100" w:left="662" w:hangingChars="184" w:hanging="442"/>
        <w:jc w:val="both"/>
        <w:rPr>
          <w:rFonts w:ascii="Times New Roman" w:hAnsi="Times New Roman"/>
          <w:color w:val="222222"/>
          <w:sz w:val="24"/>
          <w:szCs w:val="24"/>
        </w:rPr>
      </w:pPr>
    </w:p>
    <w:p w14:paraId="6B60875A" w14:textId="77777777" w:rsidR="00493867" w:rsidRDefault="00493867" w:rsidP="00F30DD4">
      <w:pPr>
        <w:ind w:left="720" w:hanging="720"/>
        <w:jc w:val="both"/>
        <w:rPr>
          <w:rFonts w:ascii="Times New Roman" w:hAnsi="Times New Roman"/>
          <w:sz w:val="24"/>
          <w:szCs w:val="24"/>
          <w:lang w:eastAsia="en-US"/>
        </w:rPr>
      </w:pPr>
      <w:proofErr w:type="spellStart"/>
      <w:r>
        <w:rPr>
          <w:rFonts w:ascii="Times New Roman" w:hAnsi="Times New Roman"/>
          <w:sz w:val="24"/>
          <w:szCs w:val="24"/>
        </w:rPr>
        <w:t>Ikeh</w:t>
      </w:r>
      <w:proofErr w:type="spellEnd"/>
      <w:r>
        <w:rPr>
          <w:rFonts w:ascii="Times New Roman" w:hAnsi="Times New Roman"/>
          <w:sz w:val="24"/>
          <w:szCs w:val="24"/>
        </w:rPr>
        <w:t xml:space="preserve">, A. O., </w:t>
      </w:r>
      <w:proofErr w:type="spellStart"/>
      <w:r>
        <w:rPr>
          <w:rFonts w:ascii="Times New Roman" w:hAnsi="Times New Roman"/>
          <w:sz w:val="24"/>
          <w:szCs w:val="24"/>
        </w:rPr>
        <w:t>Udounang</w:t>
      </w:r>
      <w:proofErr w:type="spellEnd"/>
      <w:r>
        <w:rPr>
          <w:rFonts w:ascii="Times New Roman" w:hAnsi="Times New Roman"/>
          <w:sz w:val="24"/>
          <w:szCs w:val="24"/>
        </w:rPr>
        <w:t xml:space="preserve">, P.I., </w:t>
      </w:r>
      <w:proofErr w:type="spellStart"/>
      <w:r>
        <w:rPr>
          <w:rFonts w:ascii="Times New Roman" w:hAnsi="Times New Roman"/>
          <w:sz w:val="24"/>
          <w:szCs w:val="24"/>
        </w:rPr>
        <w:t>Essien</w:t>
      </w:r>
      <w:proofErr w:type="spellEnd"/>
      <w:r>
        <w:rPr>
          <w:rFonts w:ascii="Times New Roman" w:hAnsi="Times New Roman"/>
          <w:sz w:val="24"/>
          <w:szCs w:val="24"/>
        </w:rPr>
        <w:t xml:space="preserve">, I.E. </w:t>
      </w:r>
      <w:proofErr w:type="spellStart"/>
      <w:r>
        <w:rPr>
          <w:rFonts w:ascii="Times New Roman" w:hAnsi="Times New Roman"/>
          <w:sz w:val="24"/>
          <w:szCs w:val="24"/>
        </w:rPr>
        <w:t>Etokeren</w:t>
      </w:r>
      <w:proofErr w:type="spellEnd"/>
      <w:r>
        <w:rPr>
          <w:rFonts w:ascii="Times New Roman" w:hAnsi="Times New Roman"/>
          <w:sz w:val="24"/>
          <w:szCs w:val="24"/>
        </w:rPr>
        <w:t xml:space="preserve">, U. E. and </w:t>
      </w:r>
      <w:proofErr w:type="spellStart"/>
      <w:r>
        <w:rPr>
          <w:rFonts w:ascii="Times New Roman" w:hAnsi="Times New Roman"/>
          <w:sz w:val="24"/>
          <w:szCs w:val="24"/>
        </w:rPr>
        <w:t>Ndaeyo</w:t>
      </w:r>
      <w:proofErr w:type="spellEnd"/>
      <w:r>
        <w:rPr>
          <w:rFonts w:ascii="Times New Roman" w:hAnsi="Times New Roman"/>
          <w:sz w:val="24"/>
          <w:szCs w:val="24"/>
        </w:rPr>
        <w:t xml:space="preserve">, N. U. (2016). Maize response to different crop residue ash sources in acid coastal plain soils of Southeastern Nigeria.  </w:t>
      </w:r>
      <w:r>
        <w:rPr>
          <w:rFonts w:ascii="Times New Roman" w:hAnsi="Times New Roman"/>
          <w:i/>
          <w:sz w:val="24"/>
          <w:szCs w:val="24"/>
          <w:lang w:eastAsia="en-US"/>
        </w:rPr>
        <w:t>Journal of Forestry, Environment and Sustainable Developmen</w:t>
      </w:r>
      <w:r w:rsidR="00F30DD4">
        <w:rPr>
          <w:rFonts w:ascii="Times New Roman" w:hAnsi="Times New Roman"/>
          <w:sz w:val="24"/>
          <w:szCs w:val="24"/>
          <w:lang w:eastAsia="en-US"/>
        </w:rPr>
        <w:t xml:space="preserve">.2(1):80 – 90 </w:t>
      </w:r>
    </w:p>
    <w:p w14:paraId="71357144" w14:textId="77777777" w:rsidR="00493867" w:rsidRPr="00024264" w:rsidRDefault="00493867" w:rsidP="00024264">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Ikeh</w:t>
      </w:r>
      <w:proofErr w:type="spellEnd"/>
      <w:r>
        <w:rPr>
          <w:rFonts w:ascii="Times New Roman" w:hAnsi="Times New Roman"/>
          <w:sz w:val="24"/>
          <w:szCs w:val="24"/>
        </w:rPr>
        <w:t xml:space="preserve">, A.O., </w:t>
      </w:r>
      <w:proofErr w:type="spellStart"/>
      <w:r>
        <w:rPr>
          <w:rFonts w:ascii="Times New Roman" w:hAnsi="Times New Roman"/>
          <w:sz w:val="24"/>
          <w:szCs w:val="24"/>
        </w:rPr>
        <w:t>Etokeren</w:t>
      </w:r>
      <w:proofErr w:type="spellEnd"/>
      <w:r>
        <w:rPr>
          <w:rFonts w:ascii="Times New Roman" w:hAnsi="Times New Roman"/>
          <w:sz w:val="24"/>
          <w:szCs w:val="24"/>
        </w:rPr>
        <w:t xml:space="preserve">, U.E., </w:t>
      </w:r>
      <w:proofErr w:type="spellStart"/>
      <w:r>
        <w:rPr>
          <w:rFonts w:ascii="Times New Roman" w:hAnsi="Times New Roman"/>
          <w:sz w:val="24"/>
          <w:szCs w:val="24"/>
        </w:rPr>
        <w:t>Essien</w:t>
      </w:r>
      <w:proofErr w:type="spellEnd"/>
      <w:r>
        <w:rPr>
          <w:rFonts w:ascii="Times New Roman" w:hAnsi="Times New Roman"/>
          <w:sz w:val="24"/>
          <w:szCs w:val="24"/>
        </w:rPr>
        <w:t xml:space="preserve">, I.E., </w:t>
      </w:r>
      <w:proofErr w:type="spellStart"/>
      <w:r>
        <w:rPr>
          <w:rFonts w:ascii="Times New Roman" w:hAnsi="Times New Roman"/>
          <w:sz w:val="24"/>
          <w:szCs w:val="24"/>
        </w:rPr>
        <w:t>Udo</w:t>
      </w:r>
      <w:proofErr w:type="spellEnd"/>
      <w:r>
        <w:rPr>
          <w:rFonts w:ascii="Times New Roman" w:hAnsi="Times New Roman"/>
          <w:sz w:val="24"/>
          <w:szCs w:val="24"/>
        </w:rPr>
        <w:t xml:space="preserve">, E.A., </w:t>
      </w:r>
      <w:proofErr w:type="spellStart"/>
      <w:r>
        <w:rPr>
          <w:rFonts w:ascii="Times New Roman" w:hAnsi="Times New Roman"/>
          <w:sz w:val="24"/>
          <w:szCs w:val="24"/>
        </w:rPr>
        <w:t>Ukut</w:t>
      </w:r>
      <w:proofErr w:type="spellEnd"/>
      <w:r>
        <w:rPr>
          <w:rFonts w:ascii="Times New Roman" w:hAnsi="Times New Roman"/>
          <w:sz w:val="24"/>
          <w:szCs w:val="24"/>
        </w:rPr>
        <w:t xml:space="preserve">, A.N. and </w:t>
      </w:r>
      <w:proofErr w:type="spellStart"/>
      <w:r>
        <w:rPr>
          <w:rFonts w:ascii="Times New Roman" w:hAnsi="Times New Roman"/>
          <w:sz w:val="24"/>
          <w:szCs w:val="24"/>
        </w:rPr>
        <w:t>Nwanne</w:t>
      </w:r>
      <w:proofErr w:type="spellEnd"/>
      <w:r>
        <w:rPr>
          <w:rFonts w:ascii="Times New Roman" w:hAnsi="Times New Roman"/>
          <w:sz w:val="24"/>
          <w:szCs w:val="24"/>
        </w:rPr>
        <w:t xml:space="preserve">, A.J. (2017). Effects of Crop Residue Ash Application on Soil, Cowpea Yield and Economic Return to Management in </w:t>
      </w:r>
      <w:proofErr w:type="spellStart"/>
      <w:r>
        <w:rPr>
          <w:rFonts w:ascii="Times New Roman" w:hAnsi="Times New Roman"/>
          <w:sz w:val="24"/>
          <w:szCs w:val="24"/>
        </w:rPr>
        <w:t>Uyo</w:t>
      </w:r>
      <w:proofErr w:type="spellEnd"/>
      <w:r>
        <w:rPr>
          <w:rFonts w:ascii="Times New Roman" w:hAnsi="Times New Roman"/>
          <w:sz w:val="24"/>
          <w:szCs w:val="24"/>
        </w:rPr>
        <w:t>, Niger Delta Region of Nigeria.</w:t>
      </w:r>
      <w:r>
        <w:rPr>
          <w:rFonts w:ascii="Times New Roman" w:hAnsi="Times New Roman"/>
          <w:i/>
          <w:iCs/>
          <w:sz w:val="24"/>
          <w:szCs w:val="24"/>
        </w:rPr>
        <w:t xml:space="preserve"> Journal of Forestry, Environment and Sustainable Development</w:t>
      </w:r>
      <w:r>
        <w:rPr>
          <w:rFonts w:ascii="Times New Roman" w:hAnsi="Times New Roman"/>
          <w:sz w:val="24"/>
          <w:szCs w:val="24"/>
        </w:rPr>
        <w:t xml:space="preserve">, 3(1): 154-165. </w:t>
      </w:r>
    </w:p>
    <w:p w14:paraId="2A473B5C" w14:textId="77777777" w:rsidR="00493867" w:rsidRPr="00024264" w:rsidRDefault="00493867" w:rsidP="00024264">
      <w:pPr>
        <w:pStyle w:val="PargrafodaLista"/>
        <w:spacing w:after="0" w:line="240" w:lineRule="auto"/>
        <w:ind w:leftChars="100" w:left="662" w:hangingChars="184" w:hanging="442"/>
        <w:jc w:val="both"/>
        <w:rPr>
          <w:rFonts w:ascii="Times New Roman" w:hAnsi="Times New Roman"/>
          <w:bCs/>
          <w:sz w:val="24"/>
          <w:szCs w:val="24"/>
        </w:rPr>
      </w:pPr>
      <w:proofErr w:type="spellStart"/>
      <w:r w:rsidRPr="003104CD">
        <w:rPr>
          <w:rFonts w:ascii="Times New Roman" w:hAnsi="Times New Roman"/>
          <w:bCs/>
          <w:sz w:val="24"/>
          <w:szCs w:val="24"/>
        </w:rPr>
        <w:t>Ikeh</w:t>
      </w:r>
      <w:proofErr w:type="spellEnd"/>
      <w:r w:rsidRPr="003104CD">
        <w:rPr>
          <w:rFonts w:ascii="Times New Roman" w:hAnsi="Times New Roman"/>
          <w:bCs/>
          <w:sz w:val="24"/>
          <w:szCs w:val="24"/>
        </w:rPr>
        <w:t xml:space="preserve">, A.O., </w:t>
      </w:r>
      <w:proofErr w:type="spellStart"/>
      <w:r w:rsidRPr="003104CD">
        <w:rPr>
          <w:rFonts w:ascii="Times New Roman" w:hAnsi="Times New Roman"/>
          <w:bCs/>
          <w:sz w:val="24"/>
          <w:szCs w:val="24"/>
        </w:rPr>
        <w:t>Akata</w:t>
      </w:r>
      <w:proofErr w:type="spellEnd"/>
      <w:r w:rsidRPr="003104CD">
        <w:rPr>
          <w:rFonts w:ascii="Times New Roman" w:hAnsi="Times New Roman"/>
          <w:bCs/>
          <w:sz w:val="24"/>
          <w:szCs w:val="24"/>
        </w:rPr>
        <w:t xml:space="preserve">, O.R., </w:t>
      </w:r>
      <w:proofErr w:type="spellStart"/>
      <w:r w:rsidRPr="003104CD">
        <w:rPr>
          <w:rFonts w:ascii="Times New Roman" w:hAnsi="Times New Roman"/>
          <w:bCs/>
          <w:sz w:val="24"/>
          <w:szCs w:val="24"/>
        </w:rPr>
        <w:t>Ukabiala</w:t>
      </w:r>
      <w:proofErr w:type="spellEnd"/>
      <w:r w:rsidRPr="003104CD">
        <w:rPr>
          <w:rFonts w:ascii="Times New Roman" w:hAnsi="Times New Roman"/>
          <w:bCs/>
          <w:sz w:val="24"/>
          <w:szCs w:val="24"/>
        </w:rPr>
        <w:t xml:space="preserve">, M.E., </w:t>
      </w:r>
      <w:proofErr w:type="spellStart"/>
      <w:r w:rsidRPr="003104CD">
        <w:rPr>
          <w:rFonts w:ascii="Times New Roman" w:hAnsi="Times New Roman"/>
          <w:bCs/>
          <w:sz w:val="24"/>
          <w:szCs w:val="24"/>
        </w:rPr>
        <w:t>Okoro</w:t>
      </w:r>
      <w:proofErr w:type="spellEnd"/>
      <w:r w:rsidRPr="003104CD">
        <w:rPr>
          <w:rFonts w:ascii="Times New Roman" w:hAnsi="Times New Roman"/>
          <w:bCs/>
          <w:sz w:val="24"/>
          <w:szCs w:val="24"/>
        </w:rPr>
        <w:t xml:space="preserve">, N.J., Amanze, A.N. and </w:t>
      </w:r>
      <w:proofErr w:type="spellStart"/>
      <w:r w:rsidRPr="003104CD">
        <w:rPr>
          <w:rFonts w:ascii="Times New Roman" w:hAnsi="Times New Roman"/>
          <w:bCs/>
          <w:sz w:val="24"/>
          <w:szCs w:val="24"/>
        </w:rPr>
        <w:t>Ayegba</w:t>
      </w:r>
      <w:proofErr w:type="spellEnd"/>
      <w:r w:rsidRPr="003104CD">
        <w:rPr>
          <w:rFonts w:ascii="Times New Roman" w:hAnsi="Times New Roman"/>
          <w:bCs/>
          <w:sz w:val="24"/>
          <w:szCs w:val="24"/>
        </w:rPr>
        <w:t>, E.O. (2023). Maturation Period and Nitrogen Fixing Capacity of Some Cowpea (</w:t>
      </w:r>
      <w:proofErr w:type="spellStart"/>
      <w:r w:rsidRPr="003104CD">
        <w:rPr>
          <w:rFonts w:ascii="Times New Roman" w:hAnsi="Times New Roman"/>
          <w:bCs/>
          <w:sz w:val="24"/>
          <w:szCs w:val="24"/>
        </w:rPr>
        <w:t>Vigna</w:t>
      </w:r>
      <w:proofErr w:type="spellEnd"/>
      <w:r w:rsidRPr="003104CD">
        <w:rPr>
          <w:rFonts w:ascii="Times New Roman" w:hAnsi="Times New Roman"/>
          <w:bCs/>
          <w:sz w:val="24"/>
          <w:szCs w:val="24"/>
        </w:rPr>
        <w:t xml:space="preserve"> </w:t>
      </w:r>
      <w:proofErr w:type="spellStart"/>
      <w:r w:rsidRPr="003104CD">
        <w:rPr>
          <w:rFonts w:ascii="Times New Roman" w:hAnsi="Times New Roman"/>
          <w:bCs/>
          <w:sz w:val="24"/>
          <w:szCs w:val="24"/>
        </w:rPr>
        <w:t>unguiculata</w:t>
      </w:r>
      <w:proofErr w:type="spellEnd"/>
      <w:r w:rsidRPr="003104CD">
        <w:rPr>
          <w:rFonts w:ascii="Times New Roman" w:hAnsi="Times New Roman"/>
          <w:bCs/>
          <w:sz w:val="24"/>
          <w:szCs w:val="24"/>
        </w:rPr>
        <w:t xml:space="preserve"> L </w:t>
      </w:r>
      <w:proofErr w:type="spellStart"/>
      <w:r w:rsidRPr="003104CD">
        <w:rPr>
          <w:rFonts w:ascii="Times New Roman" w:hAnsi="Times New Roman"/>
          <w:bCs/>
          <w:sz w:val="24"/>
          <w:szCs w:val="24"/>
        </w:rPr>
        <w:t>Walp</w:t>
      </w:r>
      <w:proofErr w:type="spellEnd"/>
      <w:r w:rsidRPr="003104CD">
        <w:rPr>
          <w:rFonts w:ascii="Times New Roman" w:hAnsi="Times New Roman"/>
          <w:bCs/>
          <w:sz w:val="24"/>
          <w:szCs w:val="24"/>
        </w:rPr>
        <w:t xml:space="preserve">) Varieties in </w:t>
      </w:r>
      <w:proofErr w:type="spellStart"/>
      <w:r w:rsidRPr="003104CD">
        <w:rPr>
          <w:rFonts w:ascii="Times New Roman" w:hAnsi="Times New Roman"/>
          <w:bCs/>
          <w:sz w:val="24"/>
          <w:szCs w:val="24"/>
        </w:rPr>
        <w:t>Okigwe</w:t>
      </w:r>
      <w:proofErr w:type="spellEnd"/>
      <w:r w:rsidRPr="003104CD">
        <w:rPr>
          <w:rFonts w:ascii="Times New Roman" w:hAnsi="Times New Roman"/>
          <w:bCs/>
          <w:sz w:val="24"/>
          <w:szCs w:val="24"/>
        </w:rPr>
        <w:t>, Southeastern Nigeria.</w:t>
      </w:r>
      <w:r w:rsidRPr="003104CD">
        <w:rPr>
          <w:rFonts w:ascii="Times New Roman" w:hAnsi="Times New Roman"/>
          <w:bCs/>
          <w:i/>
          <w:sz w:val="24"/>
          <w:szCs w:val="24"/>
        </w:rPr>
        <w:t xml:space="preserve"> Journal of Agriculture and Forestry Research</w:t>
      </w:r>
      <w:r w:rsidRPr="003104CD">
        <w:rPr>
          <w:rFonts w:ascii="Times New Roman" w:hAnsi="Times New Roman"/>
          <w:bCs/>
          <w:sz w:val="24"/>
          <w:szCs w:val="24"/>
        </w:rPr>
        <w:t>, 2 (5):6</w:t>
      </w:r>
      <w:r w:rsidR="00024264">
        <w:rPr>
          <w:rFonts w:ascii="Times New Roman" w:hAnsi="Times New Roman"/>
          <w:bCs/>
          <w:sz w:val="24"/>
          <w:szCs w:val="24"/>
        </w:rPr>
        <w:t xml:space="preserve">5-73. </w:t>
      </w:r>
    </w:p>
    <w:p w14:paraId="09BD036E"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Kailiang</w:t>
      </w:r>
      <w:proofErr w:type="spellEnd"/>
      <w:r>
        <w:rPr>
          <w:rFonts w:ascii="Times New Roman" w:hAnsi="Times New Roman"/>
          <w:sz w:val="24"/>
          <w:szCs w:val="24"/>
        </w:rPr>
        <w:t xml:space="preserve">, B., Zheng, M., Jinfeng, C., and </w:t>
      </w:r>
      <w:proofErr w:type="spellStart"/>
      <w:r>
        <w:rPr>
          <w:rFonts w:ascii="Times New Roman" w:hAnsi="Times New Roman"/>
          <w:sz w:val="24"/>
          <w:szCs w:val="24"/>
        </w:rPr>
        <w:t>Yiqun</w:t>
      </w:r>
      <w:proofErr w:type="spellEnd"/>
      <w:r>
        <w:rPr>
          <w:rFonts w:ascii="Times New Roman" w:hAnsi="Times New Roman"/>
          <w:sz w:val="24"/>
          <w:szCs w:val="24"/>
        </w:rPr>
        <w:t>, W. (2015). Molecular mapping and quantitative trait loci of cucumber (</w:t>
      </w:r>
      <w:r>
        <w:rPr>
          <w:rFonts w:ascii="Times New Roman" w:hAnsi="Times New Roman"/>
          <w:i/>
          <w:sz w:val="24"/>
          <w:szCs w:val="24"/>
        </w:rPr>
        <w:t>Cucumis sativus</w:t>
      </w:r>
      <w:r>
        <w:rPr>
          <w:rFonts w:ascii="Times New Roman" w:hAnsi="Times New Roman"/>
          <w:sz w:val="24"/>
          <w:szCs w:val="24"/>
        </w:rPr>
        <w:t xml:space="preserve"> L.). </w:t>
      </w:r>
      <w:r>
        <w:rPr>
          <w:rFonts w:ascii="Times New Roman" w:hAnsi="Times New Roman"/>
          <w:i/>
          <w:iCs/>
          <w:sz w:val="24"/>
          <w:szCs w:val="24"/>
        </w:rPr>
        <w:t xml:space="preserve">Master Gardener Journal, </w:t>
      </w:r>
      <w:r>
        <w:rPr>
          <w:rFonts w:ascii="Times New Roman" w:hAnsi="Times New Roman"/>
          <w:iCs/>
          <w:sz w:val="24"/>
          <w:szCs w:val="24"/>
        </w:rPr>
        <w:t>21(4</w:t>
      </w:r>
      <w:r w:rsidR="00024264">
        <w:rPr>
          <w:rFonts w:ascii="Times New Roman" w:hAnsi="Times New Roman"/>
          <w:iCs/>
          <w:sz w:val="24"/>
          <w:szCs w:val="24"/>
        </w:rPr>
        <w:t xml:space="preserve">): 623-628. </w:t>
      </w:r>
    </w:p>
    <w:p w14:paraId="33393F9F"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lastRenderedPageBreak/>
        <w:t xml:space="preserve">Link, R. (2017). Health Benefits of Eating Cucumber. Healthline </w:t>
      </w:r>
      <w:r>
        <w:rPr>
          <w:rStyle w:val="Hyperlink"/>
          <w:rFonts w:ascii="Times New Roman" w:hAnsi="Times New Roman"/>
          <w:sz w:val="24"/>
          <w:szCs w:val="24"/>
        </w:rPr>
        <w:t>https://www.healthline.com/nutrition/7-health-benefits-of</w:t>
      </w:r>
      <w:r>
        <w:rPr>
          <w:rFonts w:ascii="Times New Roman" w:hAnsi="Times New Roman"/>
          <w:sz w:val="24"/>
          <w:szCs w:val="24"/>
        </w:rPr>
        <w:t xml:space="preserve"> cucum</w:t>
      </w:r>
      <w:r w:rsidR="00024264">
        <w:rPr>
          <w:rFonts w:ascii="Times New Roman" w:hAnsi="Times New Roman"/>
          <w:sz w:val="24"/>
          <w:szCs w:val="24"/>
        </w:rPr>
        <w:t xml:space="preserve">ber </w:t>
      </w:r>
    </w:p>
    <w:p w14:paraId="364A7421"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Miao, A., </w:t>
      </w:r>
      <w:proofErr w:type="spellStart"/>
      <w:r>
        <w:rPr>
          <w:rFonts w:ascii="Times New Roman" w:hAnsi="Times New Roman"/>
          <w:sz w:val="24"/>
          <w:szCs w:val="24"/>
        </w:rPr>
        <w:t>Lundegardh</w:t>
      </w:r>
      <w:proofErr w:type="spellEnd"/>
      <w:r>
        <w:rPr>
          <w:rFonts w:ascii="Times New Roman" w:hAnsi="Times New Roman"/>
          <w:sz w:val="24"/>
          <w:szCs w:val="24"/>
        </w:rPr>
        <w:t xml:space="preserve">, B., Ericsson, T. and Savage, G. P (2010). Effects of nitrate- ammonium and organic-nitrogen-based fertilizers on growth and yield of tomatoes. </w:t>
      </w:r>
      <w:r>
        <w:rPr>
          <w:rFonts w:ascii="Times New Roman" w:hAnsi="Times New Roman"/>
          <w:i/>
          <w:sz w:val="24"/>
          <w:szCs w:val="24"/>
        </w:rPr>
        <w:t>Journal of Plant Nutrition Soil Science</w:t>
      </w:r>
      <w:r>
        <w:rPr>
          <w:rFonts w:ascii="Times New Roman" w:hAnsi="Times New Roman"/>
          <w:sz w:val="24"/>
          <w:szCs w:val="24"/>
        </w:rPr>
        <w:t xml:space="preserve">, </w:t>
      </w:r>
      <w:r w:rsidR="00024264">
        <w:rPr>
          <w:rFonts w:ascii="Times New Roman" w:hAnsi="Times New Roman"/>
          <w:sz w:val="24"/>
          <w:szCs w:val="24"/>
        </w:rPr>
        <w:t xml:space="preserve">168(1): 123-129. </w:t>
      </w:r>
    </w:p>
    <w:p w14:paraId="6155E6C2"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Moone, A. (2019). Magical Properties of Cucumber | </w:t>
      </w:r>
      <w:proofErr w:type="spellStart"/>
      <w:r>
        <w:rPr>
          <w:rFonts w:ascii="Times New Roman" w:hAnsi="Times New Roman"/>
          <w:sz w:val="24"/>
          <w:szCs w:val="24"/>
        </w:rPr>
        <w:t>Materia</w:t>
      </w:r>
      <w:proofErr w:type="spellEnd"/>
      <w:r>
        <w:rPr>
          <w:rFonts w:ascii="Times New Roman" w:hAnsi="Times New Roman"/>
          <w:sz w:val="24"/>
          <w:szCs w:val="24"/>
        </w:rPr>
        <w:t xml:space="preserve"> </w:t>
      </w:r>
      <w:proofErr w:type="spellStart"/>
      <w:r>
        <w:rPr>
          <w:rFonts w:ascii="Times New Roman" w:hAnsi="Times New Roman"/>
          <w:sz w:val="24"/>
          <w:szCs w:val="24"/>
        </w:rPr>
        <w:t>Magicka</w:t>
      </w:r>
      <w:proofErr w:type="spellEnd"/>
      <w:r>
        <w:rPr>
          <w:rFonts w:ascii="Times New Roman" w:hAnsi="Times New Roman"/>
          <w:sz w:val="24"/>
          <w:szCs w:val="24"/>
        </w:rPr>
        <w:t xml:space="preserve">. </w:t>
      </w:r>
      <w:r>
        <w:rPr>
          <w:rFonts w:ascii="Times New Roman" w:hAnsi="Times New Roman"/>
          <w:i/>
          <w:iCs/>
          <w:sz w:val="24"/>
          <w:szCs w:val="24"/>
        </w:rPr>
        <w:t>Plentiful Earth</w:t>
      </w:r>
      <w:r w:rsidR="00024264">
        <w:rPr>
          <w:rFonts w:ascii="Times New Roman" w:hAnsi="Times New Roman"/>
          <w:sz w:val="24"/>
          <w:szCs w:val="24"/>
        </w:rPr>
        <w:t xml:space="preserve">, 12(4): 632-637. </w:t>
      </w:r>
    </w:p>
    <w:p w14:paraId="37829956"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Ndaeyo</w:t>
      </w:r>
      <w:proofErr w:type="spellEnd"/>
      <w:r>
        <w:rPr>
          <w:rFonts w:ascii="Times New Roman" w:hAnsi="Times New Roman"/>
          <w:sz w:val="24"/>
          <w:szCs w:val="24"/>
        </w:rPr>
        <w:t xml:space="preserve">, N., Okon, J. U., </w:t>
      </w:r>
      <w:proofErr w:type="spellStart"/>
      <w:r>
        <w:rPr>
          <w:rFonts w:ascii="Times New Roman" w:hAnsi="Times New Roman"/>
          <w:sz w:val="24"/>
          <w:szCs w:val="24"/>
        </w:rPr>
        <w:t>Egesi</w:t>
      </w:r>
      <w:proofErr w:type="spellEnd"/>
      <w:r>
        <w:rPr>
          <w:rFonts w:ascii="Times New Roman" w:hAnsi="Times New Roman"/>
          <w:sz w:val="24"/>
          <w:szCs w:val="24"/>
        </w:rPr>
        <w:t xml:space="preserve">, C.N. and </w:t>
      </w:r>
      <w:proofErr w:type="spellStart"/>
      <w:r>
        <w:rPr>
          <w:rFonts w:ascii="Times New Roman" w:hAnsi="Times New Roman"/>
          <w:sz w:val="24"/>
          <w:szCs w:val="24"/>
        </w:rPr>
        <w:t>Ogbe</w:t>
      </w:r>
      <w:proofErr w:type="spellEnd"/>
      <w:r>
        <w:rPr>
          <w:rFonts w:ascii="Times New Roman" w:hAnsi="Times New Roman"/>
          <w:sz w:val="24"/>
          <w:szCs w:val="24"/>
        </w:rPr>
        <w:t>, F. O. (2013). Growth and Foliar Yield Responses of Waterleaf (</w:t>
      </w:r>
      <w:proofErr w:type="spellStart"/>
      <w:r>
        <w:rPr>
          <w:rFonts w:ascii="Times New Roman" w:hAnsi="Times New Roman"/>
          <w:sz w:val="24"/>
          <w:szCs w:val="24"/>
        </w:rPr>
        <w:t>Talinum</w:t>
      </w:r>
      <w:proofErr w:type="spellEnd"/>
      <w:r>
        <w:rPr>
          <w:rFonts w:ascii="Times New Roman" w:hAnsi="Times New Roman"/>
          <w:sz w:val="24"/>
          <w:szCs w:val="24"/>
        </w:rPr>
        <w:t xml:space="preserve"> </w:t>
      </w:r>
      <w:proofErr w:type="spellStart"/>
      <w:r>
        <w:rPr>
          <w:rFonts w:ascii="Times New Roman" w:hAnsi="Times New Roman"/>
          <w:sz w:val="24"/>
          <w:szCs w:val="24"/>
        </w:rPr>
        <w:t>triangulare</w:t>
      </w:r>
      <w:proofErr w:type="spellEnd"/>
      <w:r>
        <w:rPr>
          <w:rFonts w:ascii="Times New Roman" w:hAnsi="Times New Roman"/>
          <w:sz w:val="24"/>
          <w:szCs w:val="24"/>
        </w:rPr>
        <w:t xml:space="preserve"> </w:t>
      </w:r>
      <w:proofErr w:type="spellStart"/>
      <w:r>
        <w:rPr>
          <w:rFonts w:ascii="Times New Roman" w:hAnsi="Times New Roman"/>
          <w:sz w:val="24"/>
          <w:szCs w:val="24"/>
        </w:rPr>
        <w:t>Jacq</w:t>
      </w:r>
      <w:proofErr w:type="spellEnd"/>
      <w:r>
        <w:rPr>
          <w:rFonts w:ascii="Times New Roman" w:hAnsi="Times New Roman"/>
          <w:sz w:val="24"/>
          <w:szCs w:val="24"/>
        </w:rPr>
        <w:t xml:space="preserve">) to Complementary Application of Organic and Inorganic Fertilizers in a </w:t>
      </w:r>
      <w:proofErr w:type="spellStart"/>
      <w:r>
        <w:rPr>
          <w:rFonts w:ascii="Times New Roman" w:hAnsi="Times New Roman"/>
          <w:sz w:val="24"/>
          <w:szCs w:val="24"/>
        </w:rPr>
        <w:t>Ultisol</w:t>
      </w:r>
      <w:proofErr w:type="spellEnd"/>
      <w:r>
        <w:rPr>
          <w:rFonts w:ascii="Times New Roman" w:hAnsi="Times New Roman"/>
          <w:sz w:val="24"/>
          <w:szCs w:val="24"/>
        </w:rPr>
        <w:t xml:space="preserve">. </w:t>
      </w:r>
      <w:r>
        <w:rPr>
          <w:rFonts w:ascii="Times New Roman" w:hAnsi="Times New Roman"/>
          <w:i/>
          <w:sz w:val="24"/>
          <w:szCs w:val="24"/>
        </w:rPr>
        <w:t>American Journal of Experimental Agriculture,</w:t>
      </w:r>
      <w:r>
        <w:rPr>
          <w:rFonts w:ascii="Times New Roman" w:hAnsi="Times New Roman"/>
          <w:sz w:val="24"/>
          <w:szCs w:val="24"/>
        </w:rPr>
        <w:t xml:space="preserve"> 3</w:t>
      </w:r>
      <w:r w:rsidR="00024264">
        <w:rPr>
          <w:rFonts w:ascii="Times New Roman" w:hAnsi="Times New Roman"/>
          <w:sz w:val="24"/>
          <w:szCs w:val="24"/>
        </w:rPr>
        <w:t>(2): 324-335</w:t>
      </w:r>
    </w:p>
    <w:p w14:paraId="2841518F"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Rahul Kumar, Munshi, A. D., Behera, T.K., Jat, G.S., Choudhary, H., Singh, M. and Talukdar, A. (2020). Genetic diversity of cucumber (</w:t>
      </w:r>
      <w:r>
        <w:rPr>
          <w:rFonts w:ascii="Times New Roman" w:hAnsi="Times New Roman"/>
          <w:i/>
          <w:sz w:val="24"/>
          <w:szCs w:val="24"/>
        </w:rPr>
        <w:t>Cucumis sativus</w:t>
      </w:r>
      <w:r>
        <w:rPr>
          <w:rFonts w:ascii="Times New Roman" w:hAnsi="Times New Roman"/>
          <w:sz w:val="24"/>
          <w:szCs w:val="24"/>
        </w:rPr>
        <w:t xml:space="preserve">) accessions differing in quantitative traits and microsatellite markers. </w:t>
      </w:r>
      <w:r>
        <w:rPr>
          <w:rFonts w:ascii="Times New Roman" w:hAnsi="Times New Roman"/>
          <w:i/>
          <w:sz w:val="24"/>
          <w:szCs w:val="24"/>
        </w:rPr>
        <w:t>Indian Journal of Agricultural Sciences,</w:t>
      </w:r>
      <w:r>
        <w:rPr>
          <w:rFonts w:ascii="Times New Roman" w:hAnsi="Times New Roman"/>
          <w:sz w:val="24"/>
          <w:szCs w:val="24"/>
        </w:rPr>
        <w:t xml:space="preserve"> 90(11): 2161-2</w:t>
      </w:r>
      <w:r w:rsidR="00024264">
        <w:rPr>
          <w:rFonts w:ascii="Times New Roman" w:hAnsi="Times New Roman"/>
          <w:sz w:val="24"/>
          <w:szCs w:val="24"/>
        </w:rPr>
        <w:t xml:space="preserve">168 </w:t>
      </w:r>
    </w:p>
    <w:p w14:paraId="6CE2A234" w14:textId="77777777" w:rsidR="00493867" w:rsidRDefault="00493867" w:rsidP="004B3793">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Sandeep, K., </w:t>
      </w:r>
      <w:proofErr w:type="spellStart"/>
      <w:r>
        <w:rPr>
          <w:rFonts w:ascii="Times New Roman" w:hAnsi="Times New Roman"/>
          <w:sz w:val="24"/>
          <w:szCs w:val="24"/>
        </w:rPr>
        <w:t>Dhatwalia</w:t>
      </w:r>
      <w:proofErr w:type="spellEnd"/>
      <w:r>
        <w:rPr>
          <w:rFonts w:ascii="Times New Roman" w:hAnsi="Times New Roman"/>
          <w:sz w:val="24"/>
          <w:szCs w:val="24"/>
        </w:rPr>
        <w:t>, S.K. and Ramesh, R.K. (2012). Genetic variability: Basis for cucumber improvement Paperback. LAP LAMBERT Academic Publishi</w:t>
      </w:r>
      <w:r w:rsidR="00024264">
        <w:rPr>
          <w:rFonts w:ascii="Times New Roman" w:hAnsi="Times New Roman"/>
          <w:sz w:val="24"/>
          <w:szCs w:val="24"/>
        </w:rPr>
        <w:t>ng,12-17.</w:t>
      </w:r>
    </w:p>
    <w:p w14:paraId="4D759B21" w14:textId="77777777" w:rsidR="004B3793" w:rsidRDefault="00493867" w:rsidP="004B3793">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Sangam, O., Regmi, T., Bhandari, S., Neupane, S., Khadka, S., </w:t>
      </w:r>
      <w:proofErr w:type="spellStart"/>
      <w:r>
        <w:rPr>
          <w:rFonts w:ascii="Times New Roman" w:hAnsi="Times New Roman"/>
          <w:sz w:val="24"/>
          <w:szCs w:val="24"/>
        </w:rPr>
        <w:t>Basnet</w:t>
      </w:r>
      <w:proofErr w:type="gramStart"/>
      <w:r>
        <w:rPr>
          <w:rFonts w:ascii="Times New Roman" w:hAnsi="Times New Roman"/>
          <w:sz w:val="24"/>
          <w:szCs w:val="24"/>
        </w:rPr>
        <w:t>,S</w:t>
      </w:r>
      <w:proofErr w:type="spellEnd"/>
      <w:proofErr w:type="gramEnd"/>
      <w:r>
        <w:rPr>
          <w:rFonts w:ascii="Times New Roman" w:hAnsi="Times New Roman"/>
          <w:sz w:val="24"/>
          <w:szCs w:val="24"/>
        </w:rPr>
        <w:t xml:space="preserve">., Rijal, S., Singh Yadav, S.P. and Katel, S.  (2023). Effect of different organic and inorganic fertilizers on the enhancement of growth and yield of cucumber. </w:t>
      </w:r>
      <w:r>
        <w:rPr>
          <w:rFonts w:ascii="Times New Roman" w:hAnsi="Times New Roman"/>
          <w:i/>
          <w:sz w:val="24"/>
          <w:szCs w:val="24"/>
        </w:rPr>
        <w:t>Romania Journal of Horticulture,</w:t>
      </w:r>
      <w:r w:rsidR="004B3793">
        <w:rPr>
          <w:rFonts w:ascii="Times New Roman" w:hAnsi="Times New Roman"/>
          <w:sz w:val="24"/>
          <w:szCs w:val="24"/>
        </w:rPr>
        <w:t xml:space="preserve"> 4</w:t>
      </w:r>
      <w:r>
        <w:rPr>
          <w:rFonts w:ascii="Times New Roman" w:hAnsi="Times New Roman"/>
          <w:sz w:val="24"/>
          <w:szCs w:val="24"/>
        </w:rPr>
        <w:t xml:space="preserve">: 51-58. </w:t>
      </w:r>
    </w:p>
    <w:p w14:paraId="33CD0CBE" w14:textId="72DF129E"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del w:id="644" w:author="Maria da Graça de Souza Lima" w:date="2025-10-10T11:21:00Z">
        <w:r w:rsidDel="00101698">
          <w:rPr>
            <w:rFonts w:ascii="Times New Roman" w:hAnsi="Times New Roman"/>
            <w:sz w:val="24"/>
            <w:szCs w:val="24"/>
          </w:rPr>
          <w:delText xml:space="preserve">SLUS, </w:delText>
        </w:r>
      </w:del>
      <w:proofErr w:type="spellStart"/>
      <w:ins w:id="645" w:author="Maria da Graça de Souza Lima" w:date="2025-10-10T11:21:00Z">
        <w:r w:rsidR="00101698">
          <w:rPr>
            <w:rFonts w:ascii="Times New Roman" w:hAnsi="Times New Roman"/>
            <w:sz w:val="24"/>
            <w:szCs w:val="24"/>
          </w:rPr>
          <w:t>Slus</w:t>
        </w:r>
        <w:proofErr w:type="spellEnd"/>
        <w:r w:rsidR="00101698">
          <w:rPr>
            <w:rFonts w:ascii="Times New Roman" w:hAnsi="Times New Roman"/>
            <w:sz w:val="24"/>
            <w:szCs w:val="24"/>
          </w:rPr>
          <w:t xml:space="preserve">, </w:t>
        </w:r>
      </w:ins>
      <w:r>
        <w:rPr>
          <w:rFonts w:ascii="Times New Roman" w:hAnsi="Times New Roman"/>
          <w:sz w:val="24"/>
          <w:szCs w:val="24"/>
        </w:rPr>
        <w:t>A. K. (1989). Physical background soil and land use and physical problems. Technical report of the task force on soil and land use sur</w:t>
      </w:r>
      <w:r w:rsidR="004B3793">
        <w:rPr>
          <w:rFonts w:ascii="Times New Roman" w:hAnsi="Times New Roman"/>
          <w:sz w:val="24"/>
          <w:szCs w:val="24"/>
        </w:rPr>
        <w:t>vey, government P</w:t>
      </w:r>
      <w:r>
        <w:rPr>
          <w:rFonts w:ascii="Times New Roman" w:hAnsi="Times New Roman"/>
          <w:sz w:val="24"/>
          <w:szCs w:val="24"/>
        </w:rPr>
        <w:t xml:space="preserve">rinter, </w:t>
      </w:r>
      <w:proofErr w:type="spellStart"/>
      <w:r w:rsidR="00024264">
        <w:rPr>
          <w:rFonts w:ascii="Times New Roman" w:hAnsi="Times New Roman"/>
          <w:sz w:val="24"/>
          <w:szCs w:val="24"/>
        </w:rPr>
        <w:t>Uyo</w:t>
      </w:r>
      <w:proofErr w:type="spellEnd"/>
      <w:r w:rsidR="00024264">
        <w:rPr>
          <w:rFonts w:ascii="Times New Roman" w:hAnsi="Times New Roman"/>
          <w:sz w:val="24"/>
          <w:szCs w:val="24"/>
        </w:rPr>
        <w:t xml:space="preserve">. </w:t>
      </w:r>
    </w:p>
    <w:p w14:paraId="5C6EA100" w14:textId="471D8498" w:rsidR="00493867" w:rsidRDefault="00493867" w:rsidP="004B3793">
      <w:pPr>
        <w:spacing w:after="100" w:afterAutospacing="1" w:line="240" w:lineRule="auto"/>
        <w:ind w:left="720" w:hanging="720"/>
        <w:jc w:val="both"/>
        <w:rPr>
          <w:rFonts w:ascii="Times New Roman" w:hAnsi="Times New Roman"/>
          <w:sz w:val="24"/>
          <w:szCs w:val="24"/>
        </w:rPr>
      </w:pPr>
      <w:del w:id="646" w:author="Maria da Graça de Souza Lima" w:date="2025-10-10T11:24:00Z">
        <w:r w:rsidDel="00101698">
          <w:rPr>
            <w:rFonts w:ascii="Times New Roman" w:hAnsi="Times New Roman"/>
            <w:sz w:val="24"/>
            <w:szCs w:val="24"/>
          </w:rPr>
          <w:delText>Smith</w:delText>
        </w:r>
      </w:del>
      <w:proofErr w:type="spellStart"/>
      <w:proofErr w:type="gramStart"/>
      <w:ins w:id="647" w:author="Maria da Graça de Souza Lima" w:date="2025-10-10T11:35:00Z">
        <w:r w:rsidR="00C858F6">
          <w:rPr>
            <w:rFonts w:ascii="Times New Roman" w:hAnsi="Times New Roman"/>
            <w:sz w:val="24"/>
            <w:szCs w:val="24"/>
          </w:rPr>
          <w:t>Smith</w:t>
        </w:r>
        <w:r w:rsidR="003E7B27">
          <w:rPr>
            <w:rFonts w:ascii="Times New Roman" w:hAnsi="Times New Roman"/>
            <w:sz w:val="24"/>
            <w:szCs w:val="24"/>
          </w:rPr>
          <w:t>w</w:t>
        </w:r>
      </w:ins>
      <w:ins w:id="648" w:author="Maria da Graça de Souza Lima" w:date="2025-10-10T11:24:00Z">
        <w:r w:rsidR="00101698">
          <w:rPr>
            <w:rFonts w:ascii="Times New Roman" w:hAnsi="Times New Roman"/>
            <w:sz w:val="24"/>
            <w:szCs w:val="24"/>
          </w:rPr>
          <w:t>ang</w:t>
        </w:r>
      </w:ins>
      <w:proofErr w:type="spellEnd"/>
      <w:r>
        <w:rPr>
          <w:rFonts w:ascii="Times New Roman" w:hAnsi="Times New Roman"/>
          <w:sz w:val="24"/>
          <w:szCs w:val="24"/>
        </w:rPr>
        <w:t>, J., Johnson, L., and Brown, R. (2024).</w:t>
      </w:r>
      <w:proofErr w:type="gramEnd"/>
      <w:r>
        <w:rPr>
          <w:rFonts w:ascii="Times New Roman" w:hAnsi="Times New Roman"/>
          <w:sz w:val="24"/>
          <w:szCs w:val="24"/>
        </w:rPr>
        <w:t xml:space="preserve"> Impact of Nutrient Management on Cucumber Growth and Yield. </w:t>
      </w:r>
      <w:r>
        <w:rPr>
          <w:rFonts w:ascii="Times New Roman" w:hAnsi="Times New Roman"/>
          <w:i/>
          <w:sz w:val="24"/>
          <w:szCs w:val="24"/>
        </w:rPr>
        <w:t>Journal of Agricultural Science,</w:t>
      </w:r>
      <w:r w:rsidR="004B3793">
        <w:rPr>
          <w:rFonts w:ascii="Times New Roman" w:hAnsi="Times New Roman"/>
          <w:sz w:val="24"/>
          <w:szCs w:val="24"/>
        </w:rPr>
        <w:t xml:space="preserve"> 145(2):</w:t>
      </w:r>
      <w:r>
        <w:rPr>
          <w:rFonts w:ascii="Times New Roman" w:hAnsi="Times New Roman"/>
          <w:sz w:val="24"/>
          <w:szCs w:val="24"/>
        </w:rPr>
        <w:t>225-</w:t>
      </w:r>
      <w:r w:rsidR="00024264">
        <w:rPr>
          <w:rFonts w:ascii="Times New Roman" w:hAnsi="Times New Roman"/>
          <w:sz w:val="24"/>
          <w:szCs w:val="24"/>
        </w:rPr>
        <w:t xml:space="preserve">237. </w:t>
      </w:r>
    </w:p>
    <w:p w14:paraId="1B235DE3" w14:textId="77777777" w:rsidR="004B3793" w:rsidRDefault="00493867" w:rsidP="004B3793">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Staub, J.E., Chung, S.M. and Fazio, G. (2005). Conformity and genetic relatedness estimation in crop species having a narrow genetic base: The case of cucumber (</w:t>
      </w:r>
      <w:r>
        <w:rPr>
          <w:rFonts w:ascii="Times New Roman" w:hAnsi="Times New Roman"/>
          <w:i/>
          <w:sz w:val="24"/>
          <w:szCs w:val="24"/>
        </w:rPr>
        <w:t>Cucumis sativus</w:t>
      </w:r>
      <w:r>
        <w:rPr>
          <w:rFonts w:ascii="Times New Roman" w:hAnsi="Times New Roman"/>
          <w:sz w:val="24"/>
          <w:szCs w:val="24"/>
        </w:rPr>
        <w:t xml:space="preserve"> L.)</w:t>
      </w:r>
      <w:r>
        <w:rPr>
          <w:rFonts w:ascii="Times New Roman" w:hAnsi="Times New Roman"/>
          <w:i/>
          <w:iCs/>
          <w:sz w:val="24"/>
          <w:szCs w:val="24"/>
        </w:rPr>
        <w:t>. Plant Breed</w:t>
      </w:r>
      <w:r>
        <w:rPr>
          <w:rFonts w:ascii="Times New Roman" w:hAnsi="Times New Roman"/>
          <w:sz w:val="24"/>
          <w:szCs w:val="24"/>
        </w:rPr>
        <w:t>.,</w:t>
      </w:r>
      <w:r w:rsidR="00024264">
        <w:rPr>
          <w:rFonts w:ascii="Times New Roman" w:hAnsi="Times New Roman"/>
          <w:sz w:val="24"/>
          <w:szCs w:val="24"/>
        </w:rPr>
        <w:t xml:space="preserve"> 124(1): 44-53 </w:t>
      </w:r>
    </w:p>
    <w:p w14:paraId="36D57B9F" w14:textId="77777777" w:rsidR="00493867" w:rsidRDefault="00493867" w:rsidP="004B3793">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lastRenderedPageBreak/>
        <w:t>Udoh, E. I. (2023). Effect of Fertilization on Economic Production of Okra (</w:t>
      </w:r>
      <w:proofErr w:type="spellStart"/>
      <w:r>
        <w:rPr>
          <w:rFonts w:ascii="Times New Roman" w:hAnsi="Times New Roman"/>
          <w:sz w:val="24"/>
          <w:szCs w:val="24"/>
        </w:rPr>
        <w:t>Abelmoschus</w:t>
      </w:r>
      <w:proofErr w:type="spellEnd"/>
      <w:r>
        <w:rPr>
          <w:rFonts w:ascii="Times New Roman" w:hAnsi="Times New Roman"/>
          <w:sz w:val="24"/>
          <w:szCs w:val="24"/>
        </w:rPr>
        <w:t xml:space="preserve"> </w:t>
      </w:r>
      <w:proofErr w:type="spellStart"/>
      <w:r>
        <w:rPr>
          <w:rFonts w:ascii="Times New Roman" w:hAnsi="Times New Roman"/>
          <w:sz w:val="24"/>
          <w:szCs w:val="24"/>
        </w:rPr>
        <w:t>esculentus</w:t>
      </w:r>
      <w:proofErr w:type="spellEnd"/>
      <w:r>
        <w:rPr>
          <w:rFonts w:ascii="Times New Roman" w:hAnsi="Times New Roman"/>
          <w:sz w:val="24"/>
          <w:szCs w:val="24"/>
        </w:rPr>
        <w:t xml:space="preserve"> (L) </w:t>
      </w:r>
      <w:proofErr w:type="spellStart"/>
      <w:r>
        <w:rPr>
          <w:rFonts w:ascii="Times New Roman" w:hAnsi="Times New Roman"/>
          <w:sz w:val="24"/>
          <w:szCs w:val="24"/>
        </w:rPr>
        <w:t>Moench</w:t>
      </w:r>
      <w:proofErr w:type="spellEnd"/>
      <w:r>
        <w:rPr>
          <w:rFonts w:ascii="Times New Roman" w:hAnsi="Times New Roman"/>
          <w:sz w:val="24"/>
          <w:szCs w:val="24"/>
        </w:rPr>
        <w:t xml:space="preserve">) in </w:t>
      </w:r>
      <w:proofErr w:type="spellStart"/>
      <w:r>
        <w:rPr>
          <w:rFonts w:ascii="Times New Roman" w:hAnsi="Times New Roman"/>
          <w:sz w:val="24"/>
          <w:szCs w:val="24"/>
        </w:rPr>
        <w:t>Uyo</w:t>
      </w:r>
      <w:proofErr w:type="spellEnd"/>
      <w:r>
        <w:rPr>
          <w:rFonts w:ascii="Times New Roman" w:hAnsi="Times New Roman"/>
          <w:sz w:val="24"/>
          <w:szCs w:val="24"/>
        </w:rPr>
        <w:t xml:space="preserve">, Southeastern Nigeria. </w:t>
      </w:r>
      <w:r>
        <w:rPr>
          <w:rFonts w:ascii="Times New Roman" w:hAnsi="Times New Roman"/>
          <w:i/>
          <w:iCs/>
          <w:sz w:val="24"/>
          <w:szCs w:val="24"/>
        </w:rPr>
        <w:t>Journal of Current Opinion in Crop Science</w:t>
      </w:r>
      <w:r>
        <w:rPr>
          <w:rFonts w:ascii="Times New Roman" w:hAnsi="Times New Roman"/>
          <w:sz w:val="24"/>
          <w:szCs w:val="24"/>
        </w:rPr>
        <w:t xml:space="preserve">, </w:t>
      </w:r>
      <w:r>
        <w:rPr>
          <w:rFonts w:ascii="Times New Roman" w:hAnsi="Times New Roman"/>
          <w:i/>
          <w:iCs/>
          <w:sz w:val="24"/>
          <w:szCs w:val="24"/>
        </w:rPr>
        <w:t>4</w:t>
      </w:r>
      <w:r w:rsidR="00024264">
        <w:rPr>
          <w:rFonts w:ascii="Times New Roman" w:hAnsi="Times New Roman"/>
          <w:sz w:val="24"/>
          <w:szCs w:val="24"/>
        </w:rPr>
        <w:t>(3), 112-118</w:t>
      </w:r>
    </w:p>
    <w:p w14:paraId="36F45868" w14:textId="77777777" w:rsidR="00493867" w:rsidRPr="003104CD" w:rsidRDefault="00493867" w:rsidP="00493867">
      <w:pPr>
        <w:spacing w:after="0" w:line="240" w:lineRule="auto"/>
        <w:ind w:left="720" w:hanging="720"/>
        <w:jc w:val="both"/>
        <w:rPr>
          <w:rFonts w:ascii="Times New Roman" w:hAnsi="Times New Roman"/>
          <w:sz w:val="24"/>
          <w:szCs w:val="24"/>
        </w:rPr>
      </w:pP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 I., </w:t>
      </w:r>
      <w:proofErr w:type="spellStart"/>
      <w:r w:rsidRPr="003104CD">
        <w:rPr>
          <w:rFonts w:ascii="Times New Roman" w:hAnsi="Times New Roman"/>
          <w:sz w:val="24"/>
          <w:szCs w:val="24"/>
        </w:rPr>
        <w:t>Akpaninyang</w:t>
      </w:r>
      <w:proofErr w:type="spellEnd"/>
      <w:r w:rsidRPr="003104CD">
        <w:rPr>
          <w:rFonts w:ascii="Times New Roman" w:hAnsi="Times New Roman"/>
          <w:sz w:val="24"/>
          <w:szCs w:val="24"/>
        </w:rPr>
        <w:t xml:space="preserve">, F.E and </w:t>
      </w:r>
      <w:proofErr w:type="spellStart"/>
      <w:r w:rsidRPr="003104CD">
        <w:rPr>
          <w:rFonts w:ascii="Times New Roman" w:hAnsi="Times New Roman"/>
          <w:sz w:val="24"/>
          <w:szCs w:val="24"/>
        </w:rPr>
        <w:t>Udo</w:t>
      </w:r>
      <w:proofErr w:type="spellEnd"/>
      <w:r w:rsidRPr="003104CD">
        <w:rPr>
          <w:rFonts w:ascii="Times New Roman" w:hAnsi="Times New Roman"/>
          <w:sz w:val="24"/>
          <w:szCs w:val="24"/>
        </w:rPr>
        <w:t>, K.S. (2022a). Growth and yield evaluation of fluted pumpkin (</w:t>
      </w:r>
      <w:proofErr w:type="spellStart"/>
      <w:r w:rsidRPr="003104CD">
        <w:rPr>
          <w:rFonts w:ascii="Times New Roman" w:hAnsi="Times New Roman"/>
          <w:i/>
          <w:sz w:val="24"/>
          <w:szCs w:val="24"/>
        </w:rPr>
        <w:t>Telfaria</w:t>
      </w:r>
      <w:proofErr w:type="spellEnd"/>
      <w:r w:rsidRPr="003104CD">
        <w:rPr>
          <w:rFonts w:ascii="Times New Roman" w:hAnsi="Times New Roman"/>
          <w:i/>
          <w:sz w:val="24"/>
          <w:szCs w:val="24"/>
        </w:rPr>
        <w:t xml:space="preserve"> </w:t>
      </w:r>
      <w:proofErr w:type="spellStart"/>
      <w:r w:rsidRPr="003104CD">
        <w:rPr>
          <w:rFonts w:ascii="Times New Roman" w:hAnsi="Times New Roman"/>
          <w:i/>
          <w:sz w:val="24"/>
          <w:szCs w:val="24"/>
        </w:rPr>
        <w:t>occidentalis</w:t>
      </w:r>
      <w:proofErr w:type="spellEnd"/>
      <w:r w:rsidRPr="003104CD">
        <w:rPr>
          <w:rFonts w:ascii="Times New Roman" w:hAnsi="Times New Roman"/>
          <w:sz w:val="24"/>
          <w:szCs w:val="24"/>
        </w:rPr>
        <w:t xml:space="preserve"> Hook, F) by selected Organic base manure in the rain forest zone of Nigeria</w:t>
      </w:r>
      <w:r w:rsidRPr="003104CD">
        <w:rPr>
          <w:rFonts w:ascii="Times New Roman" w:hAnsi="Times New Roman"/>
          <w:i/>
          <w:sz w:val="24"/>
          <w:szCs w:val="24"/>
        </w:rPr>
        <w:t>. Journal of Forestry, Environment and Sustainable Development.</w:t>
      </w:r>
      <w:r w:rsidR="00024264">
        <w:rPr>
          <w:rFonts w:ascii="Times New Roman" w:hAnsi="Times New Roman"/>
          <w:sz w:val="24"/>
          <w:szCs w:val="24"/>
        </w:rPr>
        <w:t xml:space="preserve"> 8(1):62-70 </w:t>
      </w:r>
    </w:p>
    <w:p w14:paraId="56F058DC" w14:textId="77777777" w:rsidR="00493867" w:rsidRPr="003104CD" w:rsidRDefault="00493867" w:rsidP="00493867">
      <w:pPr>
        <w:spacing w:after="0" w:line="240" w:lineRule="auto"/>
        <w:ind w:left="720" w:hanging="720"/>
        <w:jc w:val="both"/>
        <w:rPr>
          <w:rFonts w:ascii="Times New Roman" w:hAnsi="Times New Roman"/>
          <w:sz w:val="24"/>
          <w:szCs w:val="24"/>
        </w:rPr>
      </w:pPr>
    </w:p>
    <w:p w14:paraId="5D8DC9E9" w14:textId="77777777" w:rsidR="00493867" w:rsidRPr="00024264" w:rsidRDefault="00493867" w:rsidP="00493867">
      <w:pPr>
        <w:ind w:left="720" w:hanging="720"/>
        <w:jc w:val="both"/>
        <w:rPr>
          <w:rFonts w:ascii="Times New Roman" w:hAnsi="Times New Roman"/>
          <w:sz w:val="24"/>
          <w:szCs w:val="24"/>
        </w:rPr>
      </w:pP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 I., </w:t>
      </w:r>
      <w:proofErr w:type="spellStart"/>
      <w:r w:rsidRPr="003104CD">
        <w:rPr>
          <w:rFonts w:ascii="Times New Roman" w:hAnsi="Times New Roman"/>
          <w:sz w:val="24"/>
          <w:szCs w:val="24"/>
        </w:rPr>
        <w:t>Ekwere</w:t>
      </w:r>
      <w:proofErr w:type="spellEnd"/>
      <w:r w:rsidRPr="003104CD">
        <w:rPr>
          <w:rFonts w:ascii="Times New Roman" w:hAnsi="Times New Roman"/>
          <w:sz w:val="24"/>
          <w:szCs w:val="24"/>
        </w:rPr>
        <w:t xml:space="preserve">, O. J and </w:t>
      </w:r>
      <w:proofErr w:type="spellStart"/>
      <w:r w:rsidRPr="003104CD">
        <w:rPr>
          <w:rFonts w:ascii="Times New Roman" w:hAnsi="Times New Roman"/>
          <w:sz w:val="24"/>
          <w:szCs w:val="24"/>
        </w:rPr>
        <w:t>Akata</w:t>
      </w:r>
      <w:proofErr w:type="spellEnd"/>
      <w:r w:rsidRPr="003104CD">
        <w:rPr>
          <w:rFonts w:ascii="Times New Roman" w:hAnsi="Times New Roman"/>
          <w:sz w:val="24"/>
          <w:szCs w:val="24"/>
        </w:rPr>
        <w:t>, O. R. (2022b). Effect of different tillage practices on growth and yield of Ginger (</w:t>
      </w:r>
      <w:proofErr w:type="spellStart"/>
      <w:r w:rsidRPr="003104CD">
        <w:rPr>
          <w:rFonts w:ascii="Times New Roman" w:hAnsi="Times New Roman"/>
          <w:i/>
          <w:sz w:val="24"/>
          <w:szCs w:val="24"/>
        </w:rPr>
        <w:t>Zingiber</w:t>
      </w:r>
      <w:proofErr w:type="spellEnd"/>
      <w:r w:rsidRPr="003104CD">
        <w:rPr>
          <w:rFonts w:ascii="Times New Roman" w:hAnsi="Times New Roman"/>
          <w:i/>
          <w:sz w:val="24"/>
          <w:szCs w:val="24"/>
        </w:rPr>
        <w:t xml:space="preserve"> </w:t>
      </w:r>
      <w:proofErr w:type="spellStart"/>
      <w:r w:rsidRPr="003104CD">
        <w:rPr>
          <w:rFonts w:ascii="Times New Roman" w:hAnsi="Times New Roman"/>
          <w:i/>
          <w:sz w:val="24"/>
          <w:szCs w:val="24"/>
        </w:rPr>
        <w:t>officinale</w:t>
      </w:r>
      <w:proofErr w:type="spellEnd"/>
      <w:r w:rsidRPr="003104CD">
        <w:rPr>
          <w:rFonts w:ascii="Times New Roman" w:hAnsi="Times New Roman"/>
          <w:sz w:val="24"/>
          <w:szCs w:val="24"/>
        </w:rPr>
        <w:t xml:space="preserve"> </w:t>
      </w:r>
      <w:proofErr w:type="spellStart"/>
      <w:r w:rsidRPr="003104CD">
        <w:rPr>
          <w:rFonts w:ascii="Times New Roman" w:hAnsi="Times New Roman"/>
          <w:sz w:val="24"/>
          <w:szCs w:val="24"/>
        </w:rPr>
        <w:t>Rosc</w:t>
      </w:r>
      <w:proofErr w:type="spellEnd"/>
      <w:r w:rsidRPr="003104CD">
        <w:rPr>
          <w:rFonts w:ascii="Times New Roman" w:hAnsi="Times New Roman"/>
          <w:sz w:val="24"/>
          <w:szCs w:val="24"/>
        </w:rPr>
        <w:t>.) in Obio Akpa, Akwa Ibom State, South Eastern Nigeria.</w:t>
      </w:r>
      <w:r w:rsidRPr="003104CD">
        <w:rPr>
          <w:rFonts w:ascii="Times New Roman" w:hAnsi="Times New Roman"/>
          <w:i/>
          <w:sz w:val="24"/>
          <w:szCs w:val="24"/>
        </w:rPr>
        <w:t xml:space="preserve"> AKSU Journal </w:t>
      </w:r>
      <w:r w:rsidR="00024264">
        <w:rPr>
          <w:rFonts w:ascii="Times New Roman" w:hAnsi="Times New Roman"/>
          <w:i/>
          <w:sz w:val="24"/>
          <w:szCs w:val="24"/>
        </w:rPr>
        <w:t xml:space="preserve">of Agriculture and Food Science </w:t>
      </w:r>
      <w:r w:rsidR="00024264">
        <w:rPr>
          <w:rFonts w:ascii="Times New Roman" w:hAnsi="Times New Roman"/>
          <w:sz w:val="24"/>
          <w:szCs w:val="24"/>
        </w:rPr>
        <w:t xml:space="preserve">6(1): </w:t>
      </w:r>
      <w:r w:rsidR="004B3793">
        <w:rPr>
          <w:rFonts w:ascii="Times New Roman" w:hAnsi="Times New Roman"/>
          <w:sz w:val="24"/>
          <w:szCs w:val="24"/>
        </w:rPr>
        <w:t>36 - 45</w:t>
      </w:r>
    </w:p>
    <w:p w14:paraId="2387CF41" w14:textId="77777777" w:rsidR="004B3793" w:rsidRPr="003104CD" w:rsidRDefault="00493867" w:rsidP="004B3793">
      <w:pPr>
        <w:spacing w:after="0" w:line="240" w:lineRule="auto"/>
        <w:ind w:left="720" w:hanging="720"/>
        <w:jc w:val="both"/>
        <w:rPr>
          <w:rFonts w:ascii="Times New Roman" w:hAnsi="Times New Roman"/>
          <w:sz w:val="24"/>
          <w:szCs w:val="24"/>
        </w:rPr>
      </w:pP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 I., Essien, E. O., </w:t>
      </w:r>
      <w:proofErr w:type="spellStart"/>
      <w:r w:rsidRPr="003104CD">
        <w:rPr>
          <w:rFonts w:ascii="Times New Roman" w:hAnsi="Times New Roman"/>
          <w:sz w:val="24"/>
          <w:szCs w:val="24"/>
        </w:rPr>
        <w:t>umoh</w:t>
      </w:r>
      <w:proofErr w:type="spellEnd"/>
      <w:r w:rsidRPr="003104CD">
        <w:rPr>
          <w:rFonts w:ascii="Times New Roman" w:hAnsi="Times New Roman"/>
          <w:sz w:val="24"/>
          <w:szCs w:val="24"/>
        </w:rPr>
        <w:t xml:space="preserve">, F. O., Ijah, C. </w:t>
      </w:r>
      <w:proofErr w:type="spellStart"/>
      <w:r w:rsidRPr="003104CD">
        <w:rPr>
          <w:rFonts w:ascii="Times New Roman" w:hAnsi="Times New Roman"/>
          <w:sz w:val="24"/>
          <w:szCs w:val="24"/>
        </w:rPr>
        <w:t>A.and</w:t>
      </w:r>
      <w:proofErr w:type="spellEnd"/>
      <w:r w:rsidRPr="003104CD">
        <w:rPr>
          <w:rFonts w:ascii="Times New Roman" w:hAnsi="Times New Roman"/>
          <w:sz w:val="24"/>
          <w:szCs w:val="24"/>
        </w:rPr>
        <w:t xml:space="preserve"> </w:t>
      </w:r>
      <w:proofErr w:type="spellStart"/>
      <w:r w:rsidRPr="003104CD">
        <w:rPr>
          <w:rFonts w:ascii="Times New Roman" w:hAnsi="Times New Roman"/>
          <w:sz w:val="24"/>
          <w:szCs w:val="24"/>
        </w:rPr>
        <w:t>Akpaninyang</w:t>
      </w:r>
      <w:proofErr w:type="spellEnd"/>
      <w:r w:rsidRPr="003104CD">
        <w:rPr>
          <w:rFonts w:ascii="Times New Roman" w:hAnsi="Times New Roman"/>
          <w:sz w:val="24"/>
          <w:szCs w:val="24"/>
        </w:rPr>
        <w:t xml:space="preserve">, F.E (2023a). Evaluation of growth and yield of cocoyam on varying rates of organic manure in a cocoyam based-intercropping system. </w:t>
      </w:r>
      <w:r w:rsidRPr="003104CD">
        <w:rPr>
          <w:rFonts w:ascii="Times New Roman" w:hAnsi="Times New Roman"/>
          <w:i/>
          <w:sz w:val="24"/>
          <w:szCs w:val="24"/>
        </w:rPr>
        <w:t>American Journal of life Sciences</w:t>
      </w:r>
      <w:r w:rsidR="00024264">
        <w:rPr>
          <w:rFonts w:ascii="Times New Roman" w:hAnsi="Times New Roman"/>
          <w:sz w:val="24"/>
          <w:szCs w:val="24"/>
        </w:rPr>
        <w:t xml:space="preserve"> 11(3):50-55</w:t>
      </w:r>
    </w:p>
    <w:p w14:paraId="2C26C1C3" w14:textId="77777777" w:rsidR="00493867" w:rsidRDefault="00493867" w:rsidP="00024264">
      <w:pPr>
        <w:spacing w:after="0" w:line="240" w:lineRule="auto"/>
        <w:ind w:left="720" w:hanging="720"/>
        <w:jc w:val="both"/>
        <w:rPr>
          <w:rFonts w:ascii="Times New Roman" w:hAnsi="Times New Roman"/>
          <w:sz w:val="24"/>
          <w:szCs w:val="24"/>
        </w:rPr>
      </w:pP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 I., Essien, O. A, </w:t>
      </w:r>
      <w:proofErr w:type="spellStart"/>
      <w:r w:rsidRPr="003104CD">
        <w:rPr>
          <w:rFonts w:ascii="Times New Roman" w:hAnsi="Times New Roman"/>
          <w:sz w:val="24"/>
          <w:szCs w:val="24"/>
        </w:rPr>
        <w:t>Ndaeyo</w:t>
      </w:r>
      <w:proofErr w:type="spellEnd"/>
      <w:r w:rsidRPr="003104CD">
        <w:rPr>
          <w:rFonts w:ascii="Times New Roman" w:hAnsi="Times New Roman"/>
          <w:sz w:val="24"/>
          <w:szCs w:val="24"/>
        </w:rPr>
        <w:t>, N. U. and Umoh, F. O. (2023b). Effect of application of palm bunch ash on the growth and yield of Eggplant (</w:t>
      </w:r>
      <w:r w:rsidRPr="003104CD">
        <w:rPr>
          <w:rFonts w:ascii="Times New Roman" w:hAnsi="Times New Roman"/>
          <w:i/>
          <w:sz w:val="24"/>
          <w:szCs w:val="24"/>
        </w:rPr>
        <w:t>Solanum melongena</w:t>
      </w:r>
      <w:r w:rsidRPr="003104CD">
        <w:rPr>
          <w:rFonts w:ascii="Times New Roman" w:hAnsi="Times New Roman"/>
          <w:sz w:val="24"/>
          <w:szCs w:val="24"/>
        </w:rPr>
        <w:t xml:space="preserve"> L) in a pineapple orchard. </w:t>
      </w:r>
      <w:r w:rsidRPr="003104CD">
        <w:rPr>
          <w:rFonts w:ascii="Times New Roman" w:hAnsi="Times New Roman"/>
          <w:i/>
          <w:sz w:val="24"/>
          <w:szCs w:val="24"/>
        </w:rPr>
        <w:t>American Journal of life Sciences</w:t>
      </w:r>
      <w:r w:rsidR="00024264">
        <w:rPr>
          <w:rFonts w:ascii="Times New Roman" w:hAnsi="Times New Roman"/>
          <w:sz w:val="24"/>
          <w:szCs w:val="24"/>
        </w:rPr>
        <w:t xml:space="preserve"> 11(4):56-61  </w:t>
      </w:r>
    </w:p>
    <w:p w14:paraId="65E424D0"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USDA. (2004). United States Department of Agriculture. Vegetable and Pulses Year</w:t>
      </w:r>
      <w:r w:rsidR="00024264">
        <w:rPr>
          <w:rFonts w:ascii="Times New Roman" w:hAnsi="Times New Roman"/>
          <w:sz w:val="24"/>
          <w:szCs w:val="24"/>
        </w:rPr>
        <w:t xml:space="preserve">book 2020. </w:t>
      </w:r>
    </w:p>
    <w:p w14:paraId="7C652AA2"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Wang, X., Bao, K. and Reddy, U.K. (2018). The USDA cucumber (</w:t>
      </w:r>
      <w:r>
        <w:rPr>
          <w:rFonts w:ascii="Times New Roman" w:hAnsi="Times New Roman"/>
          <w:i/>
          <w:sz w:val="24"/>
          <w:szCs w:val="24"/>
        </w:rPr>
        <w:t>Cucumis sativus</w:t>
      </w:r>
      <w:r>
        <w:rPr>
          <w:rFonts w:ascii="Times New Roman" w:hAnsi="Times New Roman"/>
          <w:sz w:val="24"/>
          <w:szCs w:val="24"/>
        </w:rPr>
        <w:t xml:space="preserve"> L.) collection: genetic diversity, population structure, genome-wide association studies, and core collection development. </w:t>
      </w:r>
      <w:r>
        <w:rPr>
          <w:rFonts w:ascii="Times New Roman" w:hAnsi="Times New Roman"/>
          <w:i/>
          <w:iCs/>
          <w:sz w:val="24"/>
          <w:szCs w:val="24"/>
        </w:rPr>
        <w:t xml:space="preserve">Horticultural Resources, </w:t>
      </w:r>
      <w:r w:rsidR="004B3793">
        <w:rPr>
          <w:rFonts w:ascii="Times New Roman" w:hAnsi="Times New Roman"/>
          <w:sz w:val="24"/>
          <w:szCs w:val="24"/>
        </w:rPr>
        <w:t>5: 64 - 69</w:t>
      </w:r>
      <w:r w:rsidR="00024264">
        <w:rPr>
          <w:rFonts w:ascii="Times New Roman" w:hAnsi="Times New Roman"/>
          <w:sz w:val="24"/>
          <w:szCs w:val="24"/>
        </w:rPr>
        <w:t xml:space="preserve"> </w:t>
      </w:r>
    </w:p>
    <w:p w14:paraId="50217858" w14:textId="77777777" w:rsidR="00024264" w:rsidRDefault="00493867" w:rsidP="00024264">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Waters, B.M., Kim, H.J. and Amundsen, K. (2023). New genetic sources for orange color in cucumber (</w:t>
      </w:r>
      <w:r>
        <w:rPr>
          <w:rFonts w:ascii="Times New Roman" w:hAnsi="Times New Roman"/>
          <w:i/>
          <w:sz w:val="24"/>
          <w:szCs w:val="24"/>
        </w:rPr>
        <w:t>Cucumis sativus</w:t>
      </w:r>
      <w:r>
        <w:rPr>
          <w:rFonts w:ascii="Times New Roman" w:hAnsi="Times New Roman"/>
          <w:sz w:val="24"/>
          <w:szCs w:val="24"/>
        </w:rPr>
        <w:t xml:space="preserve"> L.) fruit flesh. </w:t>
      </w:r>
      <w:proofErr w:type="spellStart"/>
      <w:r>
        <w:rPr>
          <w:rFonts w:ascii="Times New Roman" w:hAnsi="Times New Roman"/>
          <w:sz w:val="24"/>
          <w:szCs w:val="24"/>
        </w:rPr>
        <w:t>bioRxiv</w:t>
      </w:r>
      <w:proofErr w:type="spellEnd"/>
      <w:r>
        <w:rPr>
          <w:rFonts w:ascii="Times New Roman" w:hAnsi="Times New Roman"/>
          <w:sz w:val="24"/>
          <w:szCs w:val="24"/>
        </w:rPr>
        <w:t>. https://www.biorxiv.org/content/10.1101/ 685289v1.art</w:t>
      </w:r>
      <w:r w:rsidR="00024264">
        <w:rPr>
          <w:rFonts w:ascii="Times New Roman" w:hAnsi="Times New Roman"/>
          <w:sz w:val="24"/>
          <w:szCs w:val="24"/>
        </w:rPr>
        <w:t xml:space="preserve">icle-metrics </w:t>
      </w:r>
    </w:p>
    <w:p w14:paraId="2F12AC99" w14:textId="77777777" w:rsidR="00493867" w:rsidRDefault="00493867" w:rsidP="00024264">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WIKI. (2023). Cucumis. From Wikipedia, the free encyclopedia. </w:t>
      </w:r>
      <w:hyperlink r:id="rId11" w:history="1">
        <w:r w:rsidRPr="00FE34B3">
          <w:rPr>
            <w:rStyle w:val="Hyperlink"/>
            <w:rFonts w:ascii="Times New Roman" w:hAnsi="Times New Roman"/>
            <w:sz w:val="24"/>
            <w:szCs w:val="24"/>
          </w:rPr>
          <w:t>https://en.wikipedia.org/wiki/Cucumis</w:t>
        </w:r>
      </w:hyperlink>
      <w:r w:rsidR="00024264">
        <w:rPr>
          <w:rFonts w:ascii="Times New Roman" w:hAnsi="Times New Roman"/>
          <w:sz w:val="24"/>
          <w:szCs w:val="24"/>
        </w:rPr>
        <w:t xml:space="preserve"> </w:t>
      </w:r>
    </w:p>
    <w:p w14:paraId="7A74413F"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Yupeng</w:t>
      </w:r>
      <w:proofErr w:type="spellEnd"/>
      <w:r>
        <w:rPr>
          <w:rFonts w:ascii="Times New Roman" w:hAnsi="Times New Roman"/>
          <w:sz w:val="24"/>
          <w:szCs w:val="24"/>
        </w:rPr>
        <w:t xml:space="preserve"> P., Xinjing, L., Meiling, G., </w:t>
      </w:r>
      <w:proofErr w:type="spellStart"/>
      <w:r>
        <w:rPr>
          <w:rFonts w:ascii="Times New Roman" w:hAnsi="Times New Roman"/>
          <w:sz w:val="24"/>
          <w:szCs w:val="24"/>
        </w:rPr>
        <w:t>Hanqiang</w:t>
      </w:r>
      <w:proofErr w:type="spellEnd"/>
      <w:r>
        <w:rPr>
          <w:rFonts w:ascii="Times New Roman" w:hAnsi="Times New Roman"/>
          <w:sz w:val="24"/>
          <w:szCs w:val="24"/>
        </w:rPr>
        <w:t xml:space="preserve">, L., </w:t>
      </w:r>
      <w:proofErr w:type="spellStart"/>
      <w:r>
        <w:rPr>
          <w:rFonts w:ascii="Times New Roman" w:hAnsi="Times New Roman"/>
          <w:sz w:val="24"/>
          <w:szCs w:val="24"/>
        </w:rPr>
        <w:t>Huanwen</w:t>
      </w:r>
      <w:proofErr w:type="spellEnd"/>
      <w:r>
        <w:rPr>
          <w:rFonts w:ascii="Times New Roman" w:hAnsi="Times New Roman"/>
          <w:sz w:val="24"/>
          <w:szCs w:val="24"/>
        </w:rPr>
        <w:t xml:space="preserve">, </w:t>
      </w:r>
      <w:proofErr w:type="spellStart"/>
      <w:r>
        <w:rPr>
          <w:rFonts w:ascii="Times New Roman" w:hAnsi="Times New Roman"/>
          <w:sz w:val="24"/>
          <w:szCs w:val="24"/>
        </w:rPr>
        <w:t>Yiqun</w:t>
      </w:r>
      <w:proofErr w:type="spellEnd"/>
      <w:r>
        <w:rPr>
          <w:rFonts w:ascii="Times New Roman" w:hAnsi="Times New Roman"/>
          <w:sz w:val="24"/>
          <w:szCs w:val="24"/>
        </w:rPr>
        <w:t xml:space="preserve"> </w:t>
      </w:r>
      <w:proofErr w:type="spellStart"/>
      <w:r>
        <w:rPr>
          <w:rFonts w:ascii="Times New Roman" w:hAnsi="Times New Roman"/>
          <w:sz w:val="24"/>
          <w:szCs w:val="24"/>
        </w:rPr>
        <w:t>Weng</w:t>
      </w:r>
      <w:proofErr w:type="spellEnd"/>
      <w:r>
        <w:rPr>
          <w:rFonts w:ascii="Times New Roman" w:hAnsi="Times New Roman"/>
          <w:sz w:val="24"/>
          <w:szCs w:val="24"/>
        </w:rPr>
        <w:t xml:space="preserve"> and </w:t>
      </w:r>
      <w:proofErr w:type="spellStart"/>
      <w:r>
        <w:rPr>
          <w:rFonts w:ascii="Times New Roman" w:hAnsi="Times New Roman"/>
          <w:sz w:val="24"/>
          <w:szCs w:val="24"/>
        </w:rPr>
        <w:t>Zhihui</w:t>
      </w:r>
      <w:proofErr w:type="spellEnd"/>
      <w:r>
        <w:rPr>
          <w:rFonts w:ascii="Times New Roman" w:hAnsi="Times New Roman"/>
          <w:sz w:val="24"/>
          <w:szCs w:val="24"/>
        </w:rPr>
        <w:t xml:space="preserve"> Cheng. (2017). Effect of Genetic variation on the shape of cucumber.</w:t>
      </w:r>
      <w:r>
        <w:rPr>
          <w:rFonts w:ascii="Times New Roman" w:hAnsi="Times New Roman"/>
          <w:i/>
          <w:iCs/>
          <w:sz w:val="24"/>
          <w:szCs w:val="24"/>
        </w:rPr>
        <w:t xml:space="preserve"> Theoretical Applied Genetics</w:t>
      </w:r>
      <w:r>
        <w:rPr>
          <w:rFonts w:ascii="Times New Roman" w:hAnsi="Times New Roman"/>
          <w:sz w:val="24"/>
          <w:szCs w:val="24"/>
        </w:rPr>
        <w:t>, 130(3): 573</w:t>
      </w:r>
      <w:r w:rsidR="00024264">
        <w:rPr>
          <w:rFonts w:ascii="Times New Roman" w:hAnsi="Times New Roman"/>
          <w:sz w:val="24"/>
          <w:szCs w:val="24"/>
        </w:rPr>
        <w:t xml:space="preserve">-586 </w:t>
      </w:r>
    </w:p>
    <w:sectPr w:rsidR="00493867" w:rsidSect="003A320A">
      <w:headerReference w:type="even" r:id="rId12"/>
      <w:headerReference w:type="default" r:id="rId13"/>
      <w:footerReference w:type="even" r:id="rId14"/>
      <w:footerReference w:type="default" r:id="rId15"/>
      <w:headerReference w:type="first" r:id="rId16"/>
      <w:footerReference w:type="first" r:id="rId17"/>
      <w:pgSz w:w="11520" w:h="14400" w:code="9"/>
      <w:pgMar w:top="1440" w:right="1440" w:bottom="1440" w:left="2016"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3" w:author="Maria da Graça de Souza Lima" w:date="2025-10-10T09:13:00Z" w:initials="MdGdSL">
    <w:p w14:paraId="3273524B" w14:textId="069FE6B0" w:rsidR="0074631C" w:rsidRDefault="0074631C">
      <w:pPr>
        <w:pStyle w:val="Textodecomentrio"/>
      </w:pPr>
      <w:r>
        <w:rPr>
          <w:rStyle w:val="Refdecomentrio"/>
        </w:rPr>
        <w:annotationRef/>
      </w:r>
      <w:r>
        <w:t xml:space="preserve"> </w:t>
      </w:r>
      <w:r w:rsidRPr="00C149AD">
        <w:t>No indentation required? Please check the rules and standardize.</w:t>
      </w:r>
    </w:p>
  </w:comment>
  <w:comment w:id="256" w:author="Maria da Graça de Souza Lima" w:date="2025-10-10T11:20:00Z" w:initials="MdGdSL">
    <w:p w14:paraId="67B2D49A" w14:textId="2A975EC1" w:rsidR="00101698" w:rsidRDefault="00101698">
      <w:pPr>
        <w:pStyle w:val="Textodecomentrio"/>
      </w:pPr>
      <w:r>
        <w:rPr>
          <w:rStyle w:val="Refdecomentrio"/>
        </w:rPr>
        <w:annotationRef/>
      </w:r>
      <w:proofErr w:type="spellStart"/>
      <w:r>
        <w:t>Slus</w:t>
      </w:r>
      <w:proofErr w:type="spellEnd"/>
      <w:r>
        <w:t>, 1989</w:t>
      </w:r>
    </w:p>
  </w:comment>
  <w:comment w:id="264" w:author="Maria da Graça de Souza Lima" w:date="2025-10-10T09:13:00Z" w:initials="MdGdSL">
    <w:p w14:paraId="30BACB3C" w14:textId="5854F086" w:rsidR="0074631C" w:rsidRDefault="0074631C">
      <w:pPr>
        <w:pStyle w:val="Textodecomentrio"/>
      </w:pPr>
      <w:r>
        <w:rPr>
          <w:rStyle w:val="Refdecomentrio"/>
        </w:rPr>
        <w:annotationRef/>
      </w:r>
      <w:r>
        <w:t xml:space="preserve"> </w:t>
      </w:r>
      <w:r w:rsidRPr="00B34920">
        <w:t>There was no control?</w:t>
      </w:r>
    </w:p>
  </w:comment>
  <w:comment w:id="265" w:author="Maria da Graça de Souza Lima" w:date="2025-10-10T13:58:00Z" w:initials="MdGdSL">
    <w:p w14:paraId="45C6A558" w14:textId="5C91D887" w:rsidR="008F3EB2" w:rsidRDefault="008F3EB2">
      <w:pPr>
        <w:pStyle w:val="Textodecomentrio"/>
      </w:pPr>
      <w:r>
        <w:rPr>
          <w:rStyle w:val="Refdecomentrio"/>
        </w:rPr>
        <w:annotationRef/>
      </w:r>
      <w:r>
        <w:t xml:space="preserve"> </w:t>
      </w:r>
      <w:r w:rsidRPr="008F3EB2">
        <w:t xml:space="preserve">In what </w:t>
      </w:r>
      <w:r w:rsidRPr="008F3EB2">
        <w:t>quantities?</w:t>
      </w:r>
      <w:bookmarkStart w:id="268" w:name="_GoBack"/>
      <w:bookmarkEnd w:id="268"/>
    </w:p>
  </w:comment>
  <w:comment w:id="293" w:author="Maria da Graça de Souza Lima" w:date="2025-10-10T11:30:00Z" w:initials="MdGdSL">
    <w:p w14:paraId="30A5D12A" w14:textId="6145F178" w:rsidR="00C858F6" w:rsidRDefault="00C858F6">
      <w:pPr>
        <w:pStyle w:val="Textodecomentrio"/>
      </w:pPr>
      <w:r>
        <w:rPr>
          <w:rStyle w:val="Refdecomentrio"/>
        </w:rPr>
        <w:annotationRef/>
      </w:r>
      <w:r>
        <w:t xml:space="preserve"> </w:t>
      </w:r>
      <w:r w:rsidRPr="00C858F6">
        <w:t xml:space="preserve">This author is not cited in the </w:t>
      </w:r>
      <w:r>
        <w:t>references</w:t>
      </w:r>
      <w:r w:rsidRPr="00C858F6">
        <w:t>.</w:t>
      </w:r>
    </w:p>
  </w:comment>
  <w:comment w:id="326" w:author="Maria da Graça de Souza Lima" w:date="2025-10-10T09:13:00Z" w:initials="MdGdSL">
    <w:p w14:paraId="18A1D85C" w14:textId="55A8A94C" w:rsidR="0074631C" w:rsidRDefault="0074631C">
      <w:pPr>
        <w:pStyle w:val="Textodecomentrio"/>
      </w:pPr>
      <w:r>
        <w:rPr>
          <w:rStyle w:val="Refdecomentrio"/>
        </w:rPr>
        <w:annotationRef/>
      </w:r>
      <w:r w:rsidRPr="0074631C">
        <w:t>Where are the statistical data?</w:t>
      </w:r>
    </w:p>
  </w:comment>
  <w:comment w:id="336" w:author="Maria da Graça de Souza Lima" w:date="2025-10-10T09:13:00Z" w:initials="MdGdSL">
    <w:p w14:paraId="0C590FFC" w14:textId="2F780311" w:rsidR="00ED4858" w:rsidRDefault="00ED4858">
      <w:pPr>
        <w:pStyle w:val="Textodecomentrio"/>
      </w:pPr>
      <w:r>
        <w:rPr>
          <w:rStyle w:val="Refdecomentrio"/>
        </w:rPr>
        <w:annotationRef/>
      </w:r>
      <w:r>
        <w:t xml:space="preserve"> </w:t>
      </w:r>
      <w:r w:rsidRPr="00ED4858">
        <w:t>Use lowercase letters,</w:t>
      </w:r>
      <w:r>
        <w:t xml:space="preserve"> and</w:t>
      </w:r>
      <w:r w:rsidRPr="00ED4858">
        <w:t xml:space="preserve"> standardize.</w:t>
      </w:r>
    </w:p>
  </w:comment>
  <w:comment w:id="398" w:author="Maria da Graça de Souza Lima" w:date="2025-10-10T11:36:00Z" w:initials="MdGdSL">
    <w:p w14:paraId="0DDD9B74" w14:textId="7FBA983E" w:rsidR="003E7B27" w:rsidRDefault="003E7B27">
      <w:pPr>
        <w:pStyle w:val="Textodecomentrio"/>
      </w:pPr>
      <w:r>
        <w:rPr>
          <w:rStyle w:val="Refdecomentrio"/>
        </w:rPr>
        <w:annotationRef/>
      </w:r>
      <w:r>
        <w:t>Please, see the references.</w:t>
      </w:r>
    </w:p>
  </w:comment>
  <w:comment w:id="399" w:author="Maria da Graça de Souza Lima" w:date="2025-10-10T11:23:00Z" w:initials="MdGdSL">
    <w:p w14:paraId="217B1B9F" w14:textId="5123CD81" w:rsidR="00101698" w:rsidRDefault="00101698">
      <w:pPr>
        <w:pStyle w:val="Textodecomentrio"/>
      </w:pPr>
      <w:r>
        <w:rPr>
          <w:rStyle w:val="Refdecomentrio"/>
        </w:rPr>
        <w:annotationRef/>
      </w:r>
      <w:r>
        <w:t>Or et al.?</w:t>
      </w:r>
    </w:p>
  </w:comment>
  <w:comment w:id="410" w:author="Maria da Graça de Souza Lima" w:date="2025-10-10T11:45:00Z" w:initials="MdGdSL">
    <w:p w14:paraId="78BA2B05" w14:textId="47049C31" w:rsidR="003E7B27" w:rsidRDefault="003E7B27">
      <w:pPr>
        <w:pStyle w:val="Textodecomentrio"/>
      </w:pPr>
      <w:r>
        <w:rPr>
          <w:rStyle w:val="Refdecomentrio"/>
        </w:rPr>
        <w:annotationRef/>
      </w:r>
      <w:r>
        <w:t xml:space="preserve"> Smith or </w:t>
      </w:r>
      <w:proofErr w:type="spellStart"/>
      <w:r>
        <w:t>Smithwang</w:t>
      </w:r>
      <w:proofErr w:type="spellEnd"/>
      <w:r>
        <w:t xml:space="preserve">? </w:t>
      </w:r>
    </w:p>
  </w:comment>
  <w:comment w:id="413" w:author="Maria da Graça de Souza Lima" w:date="2025-10-10T11:22:00Z" w:initials="MdGdSL">
    <w:p w14:paraId="72DA3D98" w14:textId="04E0070C" w:rsidR="00101698" w:rsidRDefault="00101698">
      <w:pPr>
        <w:pStyle w:val="Textodecomentrio"/>
      </w:pPr>
      <w:r>
        <w:rPr>
          <w:rStyle w:val="Refdecomentrio"/>
        </w:rPr>
        <w:annotationRef/>
      </w:r>
      <w:r>
        <w:t>Or et al.? See references.</w:t>
      </w:r>
    </w:p>
  </w:comment>
  <w:comment w:id="419" w:author="Maria da Graça de Souza Lima" w:date="2025-10-10T10:36:00Z" w:initials="MdGdSL">
    <w:p w14:paraId="79301D04" w14:textId="2C046A20" w:rsidR="0059588E" w:rsidRDefault="0059588E">
      <w:pPr>
        <w:pStyle w:val="Textodecomentrio"/>
      </w:pPr>
      <w:r>
        <w:rPr>
          <w:rStyle w:val="Refdecomentrio"/>
        </w:rPr>
        <w:annotationRef/>
      </w:r>
      <w:r>
        <w:t xml:space="preserve"> </w:t>
      </w:r>
      <w:r w:rsidRPr="0059588E">
        <w:t>This section is confusing, because if there was an increase in productivity, how did it affect nutrient availability?</w:t>
      </w:r>
    </w:p>
  </w:comment>
  <w:comment w:id="421" w:author="Maria da Graça de Souza Lima" w:date="2025-10-10T09:51:00Z" w:initials="MdGdSL">
    <w:p w14:paraId="43089099" w14:textId="28675CD7" w:rsidR="003372F2" w:rsidRDefault="003372F2">
      <w:pPr>
        <w:pStyle w:val="Textodecomentrio"/>
      </w:pPr>
      <w:r>
        <w:rPr>
          <w:rStyle w:val="Refdecomentrio"/>
        </w:rPr>
        <w:annotationRef/>
      </w:r>
      <w:r>
        <w:t xml:space="preserve"> </w:t>
      </w:r>
      <w:r w:rsidRPr="003372F2">
        <w:t>The conclusion should be concise and not contain results, so I suggest the author present something like this: Productivity is not influenced by the different treatments.</w:t>
      </w:r>
    </w:p>
  </w:comment>
  <w:comment w:id="422" w:author="Maria da Graça de Souza Lima" w:date="2025-10-10T09:53:00Z" w:initials="MdGdSL">
    <w:p w14:paraId="550D16E6" w14:textId="6F29D7D6" w:rsidR="003372F2" w:rsidRDefault="003372F2">
      <w:pPr>
        <w:pStyle w:val="Textodecomentrio"/>
      </w:pPr>
      <w:r>
        <w:rPr>
          <w:rStyle w:val="Refdecomentrio"/>
        </w:rPr>
        <w:annotationRef/>
      </w:r>
      <w:r>
        <w:t xml:space="preserve"> </w:t>
      </w:r>
      <w:r w:rsidRPr="003372F2">
        <w:t>This finding is part of the results.</w:t>
      </w:r>
    </w:p>
  </w:comment>
  <w:comment w:id="426" w:author="Maria da Graça de Souza Lima" w:date="2025-10-10T09:56:00Z" w:initials="MdGdSL">
    <w:p w14:paraId="07B0570E" w14:textId="1D222C67" w:rsidR="003372F2" w:rsidRDefault="003372F2">
      <w:pPr>
        <w:pStyle w:val="Textodecomentrio"/>
      </w:pPr>
      <w:r>
        <w:rPr>
          <w:rStyle w:val="Refdecomentrio"/>
        </w:rPr>
        <w:annotationRef/>
      </w:r>
      <w:r>
        <w:t xml:space="preserve"> </w:t>
      </w:r>
      <w:r w:rsidRPr="003372F2">
        <w:t>Since it is a recommendation and there was no difference between the manures, I suggest that you then recommend the reader to use any type of manure, for example.</w:t>
      </w:r>
    </w:p>
  </w:comment>
  <w:comment w:id="451" w:author="Maria da Graça de Souza Lima" w:date="2025-10-10T10:58:00Z" w:initials="MdGdSL">
    <w:p w14:paraId="3557E7D9" w14:textId="6246EC5E" w:rsidR="0059588E" w:rsidRDefault="0059588E">
      <w:pPr>
        <w:pStyle w:val="Textodecomentrio"/>
      </w:pPr>
      <w:r>
        <w:rPr>
          <w:rStyle w:val="Refdecomentrio"/>
        </w:rPr>
        <w:annotationRef/>
      </w:r>
      <w:r w:rsidR="007B35C4">
        <w:t xml:space="preserve"> This treatment is not described in</w:t>
      </w:r>
      <w:r w:rsidR="00C25331">
        <w:t xml:space="preserve"> the </w:t>
      </w:r>
      <w:r w:rsidR="007B35C4">
        <w:t>materials and methods. The author utilized only soil in this</w:t>
      </w:r>
      <w:r w:rsidR="00C25331">
        <w:t>?</w:t>
      </w:r>
    </w:p>
  </w:comment>
  <w:comment w:id="462" w:author="Maria da Graça de Souza Lima" w:date="2025-10-10T09:13:00Z" w:initials="MdGdSL">
    <w:p w14:paraId="70DEB5AC" w14:textId="4C10E558" w:rsidR="0074631C" w:rsidRDefault="0074631C">
      <w:pPr>
        <w:pStyle w:val="Textodecomentrio"/>
      </w:pPr>
      <w:r>
        <w:rPr>
          <w:rStyle w:val="Refdecomentrio"/>
        </w:rPr>
        <w:annotationRef/>
      </w:r>
      <w:r>
        <w:t xml:space="preserve"> P</w:t>
      </w:r>
      <w:r w:rsidRPr="00625B72">
        <w:t>ut all the information in sequence, along with NS.</w:t>
      </w:r>
    </w:p>
  </w:comment>
  <w:comment w:id="641" w:author="Maria da Graça de Souza Lima" w:date="2025-10-10T11:12:00Z" w:initials="MdGdSL">
    <w:p w14:paraId="70422198" w14:textId="495C7A27" w:rsidR="00E72412" w:rsidRDefault="00E72412">
      <w:pPr>
        <w:pStyle w:val="Textodecomentrio"/>
      </w:pPr>
      <w:r>
        <w:rPr>
          <w:rStyle w:val="Refdecomentrio"/>
        </w:rPr>
        <w:annotationRef/>
      </w:r>
      <w:r>
        <w:t xml:space="preserve"> </w:t>
      </w:r>
      <w:r w:rsidRPr="00E72412">
        <w:t>This author is not cited in the text.</w:t>
      </w:r>
    </w:p>
  </w:comment>
  <w:comment w:id="642" w:author="Maria da Graça de Souza Lima" w:date="2025-10-10T11:13:00Z" w:initials="MdGdSL">
    <w:p w14:paraId="7BC718D5" w14:textId="75F4CAD8" w:rsidR="00E72412" w:rsidRDefault="00E72412">
      <w:pPr>
        <w:pStyle w:val="Textodecomentrio"/>
      </w:pPr>
      <w:r>
        <w:rPr>
          <w:rStyle w:val="Refdecomentrio"/>
        </w:rPr>
        <w:annotationRef/>
      </w:r>
      <w:r>
        <w:t xml:space="preserve"> </w:t>
      </w:r>
      <w:r w:rsidRPr="00E72412">
        <w:t>This author is not cited in the text.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E2CC0" w14:textId="77777777" w:rsidR="00632D7F" w:rsidRDefault="00632D7F">
      <w:pPr>
        <w:spacing w:after="0" w:line="240" w:lineRule="auto"/>
      </w:pPr>
      <w:r>
        <w:separator/>
      </w:r>
    </w:p>
  </w:endnote>
  <w:endnote w:type="continuationSeparator" w:id="0">
    <w:p w14:paraId="382B1477" w14:textId="77777777" w:rsidR="00632D7F" w:rsidRDefault="00632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DE0BE" w14:textId="77777777" w:rsidR="0074631C" w:rsidRDefault="0074631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E46C1" w14:textId="77777777" w:rsidR="0074631C" w:rsidRDefault="0074631C">
    <w:pPr>
      <w:pStyle w:val="Rodap"/>
      <w:jc w:val="center"/>
    </w:pPr>
    <w:r>
      <w:fldChar w:fldCharType="begin"/>
    </w:r>
    <w:r>
      <w:instrText xml:space="preserve"> PAGE   \* MERGEFORMAT </w:instrText>
    </w:r>
    <w:r>
      <w:fldChar w:fldCharType="separate"/>
    </w:r>
    <w:r w:rsidR="008F3EB2">
      <w:rPr>
        <w:noProof/>
      </w:rPr>
      <w:t>4</w:t>
    </w:r>
    <w:r>
      <w:fldChar w:fldCharType="end"/>
    </w:r>
  </w:p>
  <w:p w14:paraId="16ED2C3D" w14:textId="77777777" w:rsidR="0074631C" w:rsidRDefault="0074631C">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807FA" w14:textId="77777777" w:rsidR="0074631C" w:rsidRDefault="0074631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BC97F" w14:textId="77777777" w:rsidR="00632D7F" w:rsidRDefault="00632D7F">
      <w:pPr>
        <w:spacing w:after="0" w:line="240" w:lineRule="auto"/>
      </w:pPr>
      <w:r>
        <w:separator/>
      </w:r>
    </w:p>
  </w:footnote>
  <w:footnote w:type="continuationSeparator" w:id="0">
    <w:p w14:paraId="7752962D" w14:textId="77777777" w:rsidR="00632D7F" w:rsidRDefault="00632D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050AC" w14:textId="7B602423" w:rsidR="0074631C" w:rsidRDefault="0074631C">
    <w:pPr>
      <w:pStyle w:val="Cabealho"/>
    </w:pPr>
    <w:r>
      <w:rPr>
        <w:noProof/>
      </w:rPr>
      <w:pict w14:anchorId="300CF0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69391" o:spid="_x0000_s2050" type="#_x0000_t136" style="position:absolute;margin-left:0;margin-top:0;width:478.65pt;height:89.7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DDEE4" w14:textId="683D801B" w:rsidR="0074631C" w:rsidRDefault="0074631C">
    <w:pPr>
      <w:pStyle w:val="Cabealho"/>
    </w:pPr>
    <w:r>
      <w:rPr>
        <w:noProof/>
      </w:rPr>
      <w:pict w14:anchorId="178519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69392" o:spid="_x0000_s2051" type="#_x0000_t136" style="position:absolute;margin-left:0;margin-top:0;width:478.65pt;height:89.7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4C04C" w14:textId="57D6F40E" w:rsidR="0074631C" w:rsidRDefault="0074631C">
    <w:pPr>
      <w:pStyle w:val="Cabealho"/>
    </w:pPr>
    <w:r>
      <w:rPr>
        <w:noProof/>
      </w:rPr>
      <w:pict w14:anchorId="60AFEA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69390" o:spid="_x0000_s2049" type="#_x0000_t136" style="position:absolute;margin-left:0;margin-top:0;width:478.65pt;height:89.7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7B3328"/>
    <w:multiLevelType w:val="hybridMultilevel"/>
    <w:tmpl w:val="B87275FA"/>
    <w:lvl w:ilvl="0" w:tplc="D3026E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trackRevisions/>
  <w:defaultTabStop w:val="720"/>
  <w:hyphenationZone w:val="425"/>
  <w:doNotShadeFormData/>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068"/>
    <w:rsid w:val="000045A0"/>
    <w:rsid w:val="00024264"/>
    <w:rsid w:val="00040752"/>
    <w:rsid w:val="000558B9"/>
    <w:rsid w:val="0006104B"/>
    <w:rsid w:val="000963A8"/>
    <w:rsid w:val="00096D06"/>
    <w:rsid w:val="000C2440"/>
    <w:rsid w:val="00101698"/>
    <w:rsid w:val="00113772"/>
    <w:rsid w:val="00126C19"/>
    <w:rsid w:val="0014434D"/>
    <w:rsid w:val="00171F60"/>
    <w:rsid w:val="001A53AC"/>
    <w:rsid w:val="001C0179"/>
    <w:rsid w:val="001F58B0"/>
    <w:rsid w:val="001F5A4C"/>
    <w:rsid w:val="00215669"/>
    <w:rsid w:val="00215797"/>
    <w:rsid w:val="00246B50"/>
    <w:rsid w:val="00270626"/>
    <w:rsid w:val="00272A62"/>
    <w:rsid w:val="00296229"/>
    <w:rsid w:val="003104CD"/>
    <w:rsid w:val="003129D6"/>
    <w:rsid w:val="00333440"/>
    <w:rsid w:val="003372F2"/>
    <w:rsid w:val="00354946"/>
    <w:rsid w:val="003615EE"/>
    <w:rsid w:val="00395CF4"/>
    <w:rsid w:val="003A320A"/>
    <w:rsid w:val="003A4AF2"/>
    <w:rsid w:val="003D7D2A"/>
    <w:rsid w:val="003E7B27"/>
    <w:rsid w:val="003F73C2"/>
    <w:rsid w:val="00400803"/>
    <w:rsid w:val="00406133"/>
    <w:rsid w:val="004067FB"/>
    <w:rsid w:val="00407355"/>
    <w:rsid w:val="00430A57"/>
    <w:rsid w:val="00456660"/>
    <w:rsid w:val="004671F8"/>
    <w:rsid w:val="00493867"/>
    <w:rsid w:val="004B0A9F"/>
    <w:rsid w:val="004B3793"/>
    <w:rsid w:val="004C2B0D"/>
    <w:rsid w:val="00500420"/>
    <w:rsid w:val="00502970"/>
    <w:rsid w:val="00506EAB"/>
    <w:rsid w:val="005260D1"/>
    <w:rsid w:val="00547379"/>
    <w:rsid w:val="00560F2F"/>
    <w:rsid w:val="00573BC7"/>
    <w:rsid w:val="005822A8"/>
    <w:rsid w:val="0059072C"/>
    <w:rsid w:val="0059588E"/>
    <w:rsid w:val="005B6ABB"/>
    <w:rsid w:val="005F078A"/>
    <w:rsid w:val="00601A3A"/>
    <w:rsid w:val="00617DDF"/>
    <w:rsid w:val="00625B72"/>
    <w:rsid w:val="006327E0"/>
    <w:rsid w:val="00632D7F"/>
    <w:rsid w:val="00641AC0"/>
    <w:rsid w:val="00654575"/>
    <w:rsid w:val="00656C81"/>
    <w:rsid w:val="00693FA2"/>
    <w:rsid w:val="006A6234"/>
    <w:rsid w:val="006C431A"/>
    <w:rsid w:val="006E03F1"/>
    <w:rsid w:val="006F2DD6"/>
    <w:rsid w:val="006F3343"/>
    <w:rsid w:val="00702F0F"/>
    <w:rsid w:val="0070347F"/>
    <w:rsid w:val="00704DD6"/>
    <w:rsid w:val="007178C9"/>
    <w:rsid w:val="0074631C"/>
    <w:rsid w:val="007575AC"/>
    <w:rsid w:val="00762A70"/>
    <w:rsid w:val="0079691C"/>
    <w:rsid w:val="007A1C54"/>
    <w:rsid w:val="007A7025"/>
    <w:rsid w:val="007B35C4"/>
    <w:rsid w:val="007C5FBD"/>
    <w:rsid w:val="007D20A6"/>
    <w:rsid w:val="007E463E"/>
    <w:rsid w:val="007F0A42"/>
    <w:rsid w:val="00827AF2"/>
    <w:rsid w:val="008407DE"/>
    <w:rsid w:val="00864C38"/>
    <w:rsid w:val="00865090"/>
    <w:rsid w:val="008D3B7E"/>
    <w:rsid w:val="008D5812"/>
    <w:rsid w:val="008E3045"/>
    <w:rsid w:val="008F3EB2"/>
    <w:rsid w:val="00900C65"/>
    <w:rsid w:val="00917DFB"/>
    <w:rsid w:val="00936FF3"/>
    <w:rsid w:val="00943FE7"/>
    <w:rsid w:val="00961EA1"/>
    <w:rsid w:val="009827C9"/>
    <w:rsid w:val="00982D67"/>
    <w:rsid w:val="00987011"/>
    <w:rsid w:val="00991068"/>
    <w:rsid w:val="009A66B2"/>
    <w:rsid w:val="009C1B08"/>
    <w:rsid w:val="009C5D54"/>
    <w:rsid w:val="009D2D7C"/>
    <w:rsid w:val="009D4329"/>
    <w:rsid w:val="009F4EB2"/>
    <w:rsid w:val="009F6CD8"/>
    <w:rsid w:val="00A152CF"/>
    <w:rsid w:val="00A21BD4"/>
    <w:rsid w:val="00A32666"/>
    <w:rsid w:val="00A3401F"/>
    <w:rsid w:val="00A37A16"/>
    <w:rsid w:val="00A96885"/>
    <w:rsid w:val="00AB16C0"/>
    <w:rsid w:val="00B0772D"/>
    <w:rsid w:val="00B23D9A"/>
    <w:rsid w:val="00B24271"/>
    <w:rsid w:val="00B34920"/>
    <w:rsid w:val="00B80528"/>
    <w:rsid w:val="00B829FA"/>
    <w:rsid w:val="00B8757C"/>
    <w:rsid w:val="00B92417"/>
    <w:rsid w:val="00BB1C23"/>
    <w:rsid w:val="00BE4E99"/>
    <w:rsid w:val="00BF7F20"/>
    <w:rsid w:val="00C0163C"/>
    <w:rsid w:val="00C03E86"/>
    <w:rsid w:val="00C11304"/>
    <w:rsid w:val="00C149AD"/>
    <w:rsid w:val="00C25331"/>
    <w:rsid w:val="00C34CA3"/>
    <w:rsid w:val="00C858F6"/>
    <w:rsid w:val="00C975E0"/>
    <w:rsid w:val="00C97888"/>
    <w:rsid w:val="00CC5B15"/>
    <w:rsid w:val="00CC7A23"/>
    <w:rsid w:val="00D04D22"/>
    <w:rsid w:val="00D13A4C"/>
    <w:rsid w:val="00D211E4"/>
    <w:rsid w:val="00D477FE"/>
    <w:rsid w:val="00D57F0E"/>
    <w:rsid w:val="00D6164A"/>
    <w:rsid w:val="00D65C28"/>
    <w:rsid w:val="00D77A99"/>
    <w:rsid w:val="00DB319D"/>
    <w:rsid w:val="00DC14A1"/>
    <w:rsid w:val="00DC6A75"/>
    <w:rsid w:val="00DD3333"/>
    <w:rsid w:val="00DD770D"/>
    <w:rsid w:val="00DE3A08"/>
    <w:rsid w:val="00DE3A88"/>
    <w:rsid w:val="00E14FE5"/>
    <w:rsid w:val="00E15C5A"/>
    <w:rsid w:val="00E47B50"/>
    <w:rsid w:val="00E72412"/>
    <w:rsid w:val="00E73BA3"/>
    <w:rsid w:val="00E77A92"/>
    <w:rsid w:val="00E8329D"/>
    <w:rsid w:val="00E90ED8"/>
    <w:rsid w:val="00EB2716"/>
    <w:rsid w:val="00ED1BC2"/>
    <w:rsid w:val="00ED4858"/>
    <w:rsid w:val="00EE1374"/>
    <w:rsid w:val="00EE65A3"/>
    <w:rsid w:val="00F068B7"/>
    <w:rsid w:val="00F23A81"/>
    <w:rsid w:val="00F25A47"/>
    <w:rsid w:val="00F30DD4"/>
    <w:rsid w:val="00F33B7E"/>
    <w:rsid w:val="00F43D72"/>
    <w:rsid w:val="00F657EF"/>
    <w:rsid w:val="00F702C3"/>
    <w:rsid w:val="00F94448"/>
    <w:rsid w:val="00F94FF4"/>
    <w:rsid w:val="00FA1610"/>
    <w:rsid w:val="00FA1C89"/>
    <w:rsid w:val="00FE6D33"/>
    <w:rsid w:val="00FF7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5AC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pPr>
      <w:spacing w:after="200" w:line="276" w:lineRule="auto"/>
    </w:pPr>
    <w:rPr>
      <w:sz w:val="22"/>
      <w:szCs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pPr>
      <w:spacing w:after="0" w:line="240" w:lineRule="auto"/>
    </w:pPr>
    <w:rPr>
      <w:rFonts w:ascii="Tahoma" w:hAnsi="Tahoma" w:cs="Tahoma"/>
      <w:sz w:val="16"/>
      <w:szCs w:val="16"/>
    </w:rPr>
  </w:style>
  <w:style w:type="paragraph" w:styleId="Rodap">
    <w:name w:val="footer"/>
    <w:basedOn w:val="Normal"/>
    <w:link w:val="RodapChar"/>
    <w:uiPriority w:val="99"/>
    <w:pPr>
      <w:tabs>
        <w:tab w:val="center" w:pos="4680"/>
        <w:tab w:val="right" w:pos="9360"/>
      </w:tabs>
      <w:spacing w:after="0" w:line="240" w:lineRule="auto"/>
    </w:pPr>
  </w:style>
  <w:style w:type="paragraph" w:styleId="Cabealho">
    <w:name w:val="header"/>
    <w:basedOn w:val="Normal"/>
    <w:link w:val="CabealhoChar"/>
    <w:uiPriority w:val="99"/>
    <w:pPr>
      <w:tabs>
        <w:tab w:val="center" w:pos="4680"/>
        <w:tab w:val="right" w:pos="9360"/>
      </w:tabs>
      <w:spacing w:after="0" w:line="240" w:lineRule="auto"/>
    </w:pPr>
  </w:style>
  <w:style w:type="paragraph" w:customStyle="1" w:styleId="ListParagraph">
    <w:name w:val="&quot;List Paragraph&quot;"/>
    <w:pPr>
      <w:spacing w:after="200" w:line="276" w:lineRule="auto"/>
      <w:ind w:left="720"/>
    </w:pPr>
    <w:rPr>
      <w:sz w:val="22"/>
      <w:szCs w:val="22"/>
      <w:lang w:eastAsia="zh-CN"/>
    </w:rPr>
  </w:style>
  <w:style w:type="character" w:customStyle="1" w:styleId="TextodebaloChar">
    <w:name w:val="Texto de balão Char"/>
    <w:basedOn w:val="Fontepargpadro"/>
    <w:link w:val="Textodebalo"/>
    <w:uiPriority w:val="99"/>
    <w:rPr>
      <w:rFonts w:ascii="Tahoma" w:hAnsi="Tahoma" w:cs="Tahoma"/>
      <w:sz w:val="16"/>
      <w:szCs w:val="16"/>
      <w:lang w:eastAsia="zh-CN"/>
    </w:rPr>
  </w:style>
  <w:style w:type="character" w:customStyle="1" w:styleId="CabealhoChar">
    <w:name w:val="Cabeçalho Char"/>
    <w:basedOn w:val="Fontepargpadro"/>
    <w:link w:val="Cabealho"/>
    <w:uiPriority w:val="99"/>
    <w:rPr>
      <w:sz w:val="22"/>
      <w:szCs w:val="22"/>
      <w:lang w:eastAsia="zh-CN"/>
    </w:rPr>
  </w:style>
  <w:style w:type="character" w:customStyle="1" w:styleId="RodapChar">
    <w:name w:val="Rodapé Char"/>
    <w:basedOn w:val="Fontepargpadro"/>
    <w:link w:val="Rodap"/>
    <w:uiPriority w:val="99"/>
    <w:rPr>
      <w:sz w:val="22"/>
      <w:szCs w:val="22"/>
      <w:lang w:eastAsia="zh-CN"/>
    </w:rPr>
  </w:style>
  <w:style w:type="paragraph" w:styleId="PargrafodaLista">
    <w:name w:val="List Paragraph"/>
    <w:basedOn w:val="Normal"/>
    <w:uiPriority w:val="34"/>
    <w:qFormat/>
    <w:pPr>
      <w:ind w:left="720"/>
      <w:contextualSpacing/>
    </w:pPr>
  </w:style>
  <w:style w:type="character" w:styleId="Hyperlink">
    <w:name w:val="Hyperlink"/>
    <w:basedOn w:val="Fontepargpadro"/>
    <w:rPr>
      <w:rFonts w:ascii="Calibri" w:eastAsia="SimSun" w:hAnsi="Calibri" w:cs="Times New Roman"/>
      <w:color w:val="0000FF"/>
      <w:u w:val="single"/>
    </w:rPr>
  </w:style>
  <w:style w:type="table" w:styleId="Tabelacomgrade">
    <w:name w:val="Table Grid"/>
    <w:basedOn w:val="Tabelanormal"/>
    <w:uiPriority w:val="39"/>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ia">
    <w:name w:val="Bibliography"/>
    <w:basedOn w:val="Normal"/>
    <w:next w:val="Normal"/>
    <w:semiHidden/>
    <w:unhideWhenUsed/>
    <w:rsid w:val="001A53AC"/>
    <w:rPr>
      <w:rFonts w:ascii="Times New Roman" w:hAnsi="Times New Roman"/>
      <w:lang w:eastAsia="en-US"/>
    </w:rPr>
  </w:style>
  <w:style w:type="character" w:styleId="nfase">
    <w:name w:val="Emphasis"/>
    <w:uiPriority w:val="20"/>
    <w:qFormat/>
    <w:rsid w:val="00EE65A3"/>
    <w:rPr>
      <w:i/>
      <w:iCs/>
    </w:rPr>
  </w:style>
  <w:style w:type="paragraph" w:styleId="NormalWeb">
    <w:name w:val="Normal (Web)"/>
    <w:basedOn w:val="Normal"/>
    <w:uiPriority w:val="99"/>
    <w:unhideWhenUsed/>
    <w:rsid w:val="00EE65A3"/>
    <w:pPr>
      <w:spacing w:before="100" w:beforeAutospacing="1" w:after="100" w:afterAutospacing="1" w:line="240" w:lineRule="auto"/>
    </w:pPr>
    <w:rPr>
      <w:rFonts w:ascii="Times New Roman" w:hAnsi="Times New Roman"/>
      <w:sz w:val="24"/>
      <w:szCs w:val="24"/>
      <w:lang w:eastAsia="en-US"/>
    </w:rPr>
  </w:style>
  <w:style w:type="character" w:styleId="nfaseSutil">
    <w:name w:val="Subtle Emphasis"/>
    <w:basedOn w:val="Fontepargpadro"/>
    <w:uiPriority w:val="19"/>
    <w:qFormat/>
    <w:rsid w:val="00F30DD4"/>
    <w:rPr>
      <w:i/>
      <w:iCs/>
      <w:color w:val="404040" w:themeColor="text1" w:themeTint="BF"/>
    </w:rPr>
  </w:style>
  <w:style w:type="character" w:customStyle="1" w:styleId="UnresolvedMention">
    <w:name w:val="Unresolved Mention"/>
    <w:basedOn w:val="Fontepargpadro"/>
    <w:uiPriority w:val="99"/>
    <w:semiHidden/>
    <w:unhideWhenUsed/>
    <w:rsid w:val="006F3343"/>
    <w:rPr>
      <w:color w:val="605E5C"/>
      <w:shd w:val="clear" w:color="auto" w:fill="E1DFDD"/>
    </w:rPr>
  </w:style>
  <w:style w:type="character" w:styleId="Refdecomentrio">
    <w:name w:val="annotation reference"/>
    <w:basedOn w:val="Fontepargpadro"/>
    <w:uiPriority w:val="99"/>
    <w:semiHidden/>
    <w:unhideWhenUsed/>
    <w:rsid w:val="00C149AD"/>
    <w:rPr>
      <w:sz w:val="16"/>
      <w:szCs w:val="16"/>
    </w:rPr>
  </w:style>
  <w:style w:type="paragraph" w:styleId="Textodecomentrio">
    <w:name w:val="annotation text"/>
    <w:basedOn w:val="Normal"/>
    <w:link w:val="TextodecomentrioChar"/>
    <w:uiPriority w:val="99"/>
    <w:semiHidden/>
    <w:unhideWhenUsed/>
    <w:rsid w:val="00C149A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149AD"/>
    <w:rPr>
      <w:lang w:eastAsia="zh-CN"/>
    </w:rPr>
  </w:style>
  <w:style w:type="paragraph" w:styleId="Assuntodocomentrio">
    <w:name w:val="annotation subject"/>
    <w:basedOn w:val="Textodecomentrio"/>
    <w:next w:val="Textodecomentrio"/>
    <w:link w:val="AssuntodocomentrioChar"/>
    <w:uiPriority w:val="99"/>
    <w:semiHidden/>
    <w:unhideWhenUsed/>
    <w:rsid w:val="00C149AD"/>
    <w:rPr>
      <w:b/>
      <w:bCs/>
    </w:rPr>
  </w:style>
  <w:style w:type="character" w:customStyle="1" w:styleId="AssuntodocomentrioChar">
    <w:name w:val="Assunto do comentário Char"/>
    <w:basedOn w:val="TextodecomentrioChar"/>
    <w:link w:val="Assuntodocomentrio"/>
    <w:uiPriority w:val="99"/>
    <w:semiHidden/>
    <w:rsid w:val="00C149AD"/>
    <w:rPr>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pPr>
      <w:spacing w:after="200" w:line="276" w:lineRule="auto"/>
    </w:pPr>
    <w:rPr>
      <w:sz w:val="22"/>
      <w:szCs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pPr>
      <w:spacing w:after="0" w:line="240" w:lineRule="auto"/>
    </w:pPr>
    <w:rPr>
      <w:rFonts w:ascii="Tahoma" w:hAnsi="Tahoma" w:cs="Tahoma"/>
      <w:sz w:val="16"/>
      <w:szCs w:val="16"/>
    </w:rPr>
  </w:style>
  <w:style w:type="paragraph" w:styleId="Rodap">
    <w:name w:val="footer"/>
    <w:basedOn w:val="Normal"/>
    <w:link w:val="RodapChar"/>
    <w:uiPriority w:val="99"/>
    <w:pPr>
      <w:tabs>
        <w:tab w:val="center" w:pos="4680"/>
        <w:tab w:val="right" w:pos="9360"/>
      </w:tabs>
      <w:spacing w:after="0" w:line="240" w:lineRule="auto"/>
    </w:pPr>
  </w:style>
  <w:style w:type="paragraph" w:styleId="Cabealho">
    <w:name w:val="header"/>
    <w:basedOn w:val="Normal"/>
    <w:link w:val="CabealhoChar"/>
    <w:uiPriority w:val="99"/>
    <w:pPr>
      <w:tabs>
        <w:tab w:val="center" w:pos="4680"/>
        <w:tab w:val="right" w:pos="9360"/>
      </w:tabs>
      <w:spacing w:after="0" w:line="240" w:lineRule="auto"/>
    </w:pPr>
  </w:style>
  <w:style w:type="paragraph" w:customStyle="1" w:styleId="ListParagraph">
    <w:name w:val="&quot;List Paragraph&quot;"/>
    <w:pPr>
      <w:spacing w:after="200" w:line="276" w:lineRule="auto"/>
      <w:ind w:left="720"/>
    </w:pPr>
    <w:rPr>
      <w:sz w:val="22"/>
      <w:szCs w:val="22"/>
      <w:lang w:eastAsia="zh-CN"/>
    </w:rPr>
  </w:style>
  <w:style w:type="character" w:customStyle="1" w:styleId="TextodebaloChar">
    <w:name w:val="Texto de balão Char"/>
    <w:basedOn w:val="Fontepargpadro"/>
    <w:link w:val="Textodebalo"/>
    <w:uiPriority w:val="99"/>
    <w:rPr>
      <w:rFonts w:ascii="Tahoma" w:hAnsi="Tahoma" w:cs="Tahoma"/>
      <w:sz w:val="16"/>
      <w:szCs w:val="16"/>
      <w:lang w:eastAsia="zh-CN"/>
    </w:rPr>
  </w:style>
  <w:style w:type="character" w:customStyle="1" w:styleId="CabealhoChar">
    <w:name w:val="Cabeçalho Char"/>
    <w:basedOn w:val="Fontepargpadro"/>
    <w:link w:val="Cabealho"/>
    <w:uiPriority w:val="99"/>
    <w:rPr>
      <w:sz w:val="22"/>
      <w:szCs w:val="22"/>
      <w:lang w:eastAsia="zh-CN"/>
    </w:rPr>
  </w:style>
  <w:style w:type="character" w:customStyle="1" w:styleId="RodapChar">
    <w:name w:val="Rodapé Char"/>
    <w:basedOn w:val="Fontepargpadro"/>
    <w:link w:val="Rodap"/>
    <w:uiPriority w:val="99"/>
    <w:rPr>
      <w:sz w:val="22"/>
      <w:szCs w:val="22"/>
      <w:lang w:eastAsia="zh-CN"/>
    </w:rPr>
  </w:style>
  <w:style w:type="paragraph" w:styleId="PargrafodaLista">
    <w:name w:val="List Paragraph"/>
    <w:basedOn w:val="Normal"/>
    <w:uiPriority w:val="34"/>
    <w:qFormat/>
    <w:pPr>
      <w:ind w:left="720"/>
      <w:contextualSpacing/>
    </w:pPr>
  </w:style>
  <w:style w:type="character" w:styleId="Hyperlink">
    <w:name w:val="Hyperlink"/>
    <w:basedOn w:val="Fontepargpadro"/>
    <w:rPr>
      <w:rFonts w:ascii="Calibri" w:eastAsia="SimSun" w:hAnsi="Calibri" w:cs="Times New Roman"/>
      <w:color w:val="0000FF"/>
      <w:u w:val="single"/>
    </w:rPr>
  </w:style>
  <w:style w:type="table" w:styleId="Tabelacomgrade">
    <w:name w:val="Table Grid"/>
    <w:basedOn w:val="Tabelanormal"/>
    <w:uiPriority w:val="39"/>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ia">
    <w:name w:val="Bibliography"/>
    <w:basedOn w:val="Normal"/>
    <w:next w:val="Normal"/>
    <w:semiHidden/>
    <w:unhideWhenUsed/>
    <w:rsid w:val="001A53AC"/>
    <w:rPr>
      <w:rFonts w:ascii="Times New Roman" w:hAnsi="Times New Roman"/>
      <w:lang w:eastAsia="en-US"/>
    </w:rPr>
  </w:style>
  <w:style w:type="character" w:styleId="nfase">
    <w:name w:val="Emphasis"/>
    <w:uiPriority w:val="20"/>
    <w:qFormat/>
    <w:rsid w:val="00EE65A3"/>
    <w:rPr>
      <w:i/>
      <w:iCs/>
    </w:rPr>
  </w:style>
  <w:style w:type="paragraph" w:styleId="NormalWeb">
    <w:name w:val="Normal (Web)"/>
    <w:basedOn w:val="Normal"/>
    <w:uiPriority w:val="99"/>
    <w:unhideWhenUsed/>
    <w:rsid w:val="00EE65A3"/>
    <w:pPr>
      <w:spacing w:before="100" w:beforeAutospacing="1" w:after="100" w:afterAutospacing="1" w:line="240" w:lineRule="auto"/>
    </w:pPr>
    <w:rPr>
      <w:rFonts w:ascii="Times New Roman" w:hAnsi="Times New Roman"/>
      <w:sz w:val="24"/>
      <w:szCs w:val="24"/>
      <w:lang w:eastAsia="en-US"/>
    </w:rPr>
  </w:style>
  <w:style w:type="character" w:styleId="nfaseSutil">
    <w:name w:val="Subtle Emphasis"/>
    <w:basedOn w:val="Fontepargpadro"/>
    <w:uiPriority w:val="19"/>
    <w:qFormat/>
    <w:rsid w:val="00F30DD4"/>
    <w:rPr>
      <w:i/>
      <w:iCs/>
      <w:color w:val="404040" w:themeColor="text1" w:themeTint="BF"/>
    </w:rPr>
  </w:style>
  <w:style w:type="character" w:customStyle="1" w:styleId="UnresolvedMention">
    <w:name w:val="Unresolved Mention"/>
    <w:basedOn w:val="Fontepargpadro"/>
    <w:uiPriority w:val="99"/>
    <w:semiHidden/>
    <w:unhideWhenUsed/>
    <w:rsid w:val="006F3343"/>
    <w:rPr>
      <w:color w:val="605E5C"/>
      <w:shd w:val="clear" w:color="auto" w:fill="E1DFDD"/>
    </w:rPr>
  </w:style>
  <w:style w:type="character" w:styleId="Refdecomentrio">
    <w:name w:val="annotation reference"/>
    <w:basedOn w:val="Fontepargpadro"/>
    <w:uiPriority w:val="99"/>
    <w:semiHidden/>
    <w:unhideWhenUsed/>
    <w:rsid w:val="00C149AD"/>
    <w:rPr>
      <w:sz w:val="16"/>
      <w:szCs w:val="16"/>
    </w:rPr>
  </w:style>
  <w:style w:type="paragraph" w:styleId="Textodecomentrio">
    <w:name w:val="annotation text"/>
    <w:basedOn w:val="Normal"/>
    <w:link w:val="TextodecomentrioChar"/>
    <w:uiPriority w:val="99"/>
    <w:semiHidden/>
    <w:unhideWhenUsed/>
    <w:rsid w:val="00C149A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149AD"/>
    <w:rPr>
      <w:lang w:eastAsia="zh-CN"/>
    </w:rPr>
  </w:style>
  <w:style w:type="paragraph" w:styleId="Assuntodocomentrio">
    <w:name w:val="annotation subject"/>
    <w:basedOn w:val="Textodecomentrio"/>
    <w:next w:val="Textodecomentrio"/>
    <w:link w:val="AssuntodocomentrioChar"/>
    <w:uiPriority w:val="99"/>
    <w:semiHidden/>
    <w:unhideWhenUsed/>
    <w:rsid w:val="00C149AD"/>
    <w:rPr>
      <w:b/>
      <w:bCs/>
    </w:rPr>
  </w:style>
  <w:style w:type="character" w:customStyle="1" w:styleId="AssuntodocomentrioChar">
    <w:name w:val="Assunto do comentário Char"/>
    <w:basedOn w:val="TextodecomentrioChar"/>
    <w:link w:val="Assuntodocomentrio"/>
    <w:uiPriority w:val="99"/>
    <w:semiHidden/>
    <w:rsid w:val="00C149AD"/>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905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wikipedia.org/wiki/Cucumis"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9BB138-1352-44FA-B11A-B6441814A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16</Pages>
  <Words>4707</Words>
  <Characters>25419</Characters>
  <Application>Microsoft Office Word</Application>
  <DocSecurity>0</DocSecurity>
  <Lines>211</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X650</dc:creator>
  <cp:lastModifiedBy>Maria da Graça de Souza Lima</cp:lastModifiedBy>
  <cp:revision>24</cp:revision>
  <cp:lastPrinted>2025-02-24T17:36:00Z</cp:lastPrinted>
  <dcterms:created xsi:type="dcterms:W3CDTF">2025-09-29T21:14:00Z</dcterms:created>
  <dcterms:modified xsi:type="dcterms:W3CDTF">2025-10-10T16:58:00Z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85130801CB15479D840C1843E4FF4E20</vt:lpwstr>
  </property>
</Properties>
</file>