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45006" w14:textId="77777777" w:rsidR="00821EFE" w:rsidRDefault="000E02B3">
      <w:pPr>
        <w:widowControl/>
        <w:jc w:val="center"/>
        <w:rPr>
          <w:rStyle w:val="Balk1Char"/>
          <w:rFonts w:ascii="Times New Roman Bold" w:eastAsiaTheme="minorEastAsia" w:hAnsi="Times New Roman Bold" w:cs="Times New Roman Bold"/>
          <w:bCs/>
        </w:rPr>
      </w:pPr>
      <w:r>
        <w:rPr>
          <w:rStyle w:val="Balk1Char"/>
          <w:rFonts w:ascii="Times New Roman Bold" w:eastAsiaTheme="minorEastAsia" w:hAnsi="Times New Roman Bold" w:cs="Times New Roman Bold"/>
          <w:bCs/>
        </w:rPr>
        <w:t>Assessing Intelligent Technology Integration and Its Impacts on Mathematics Education in China</w:t>
      </w:r>
    </w:p>
    <w:p w14:paraId="7EFECE11" w14:textId="77777777" w:rsidR="00821EFE" w:rsidRDefault="000E02B3">
      <w:pPr>
        <w:widowControl/>
        <w:jc w:val="center"/>
        <w:rPr>
          <w:rStyle w:val="Balk1Char"/>
          <w:rFonts w:ascii="Times New Roman Bold" w:eastAsiaTheme="minorEastAsia" w:hAnsi="Times New Roman Bold" w:cs="Times New Roman Bold"/>
          <w:bCs/>
        </w:rPr>
      </w:pPr>
      <w:r>
        <w:rPr>
          <w:rStyle w:val="Balk1Char"/>
          <w:rFonts w:ascii="Times New Roman Bold" w:eastAsiaTheme="minorEastAsia" w:hAnsi="Times New Roman Bold" w:cs="Times New Roman Bold"/>
          <w:bCs/>
        </w:rPr>
        <w:t>Type of Article: Review Article</w:t>
      </w:r>
    </w:p>
    <w:p w14:paraId="103464DB" w14:textId="77777777" w:rsidR="00821EFE" w:rsidRDefault="00821EFE">
      <w:pPr>
        <w:rPr>
          <w:rFonts w:ascii="Times New Roman Regular" w:hAnsi="Times New Roman Regular" w:cs="Times New Roman Regular"/>
        </w:rPr>
      </w:pPr>
    </w:p>
    <w:p w14:paraId="450DD0A4" w14:textId="3660FDD9" w:rsidR="00821EFE" w:rsidRDefault="000E02B3">
      <w:pPr>
        <w:widowControl/>
        <w:jc w:val="left"/>
        <w:rPr>
          <w:rFonts w:ascii="Times New Roman Regular" w:hAnsi="Times New Roman Regular" w:cs="Times New Roman Regular"/>
        </w:rPr>
      </w:pPr>
      <w:r>
        <w:rPr>
          <w:rStyle w:val="Balk1Char"/>
          <w:rFonts w:ascii="Times New Roman Bold" w:eastAsiaTheme="minorEastAsia" w:hAnsi="Times New Roman Bold" w:cs="Times New Roman Bold"/>
          <w:bCs/>
        </w:rPr>
        <w:t>ABSTRACT:</w:t>
      </w:r>
      <w:ins w:id="0" w:author="Abdullah AYDIN" w:date="2026-07-01T18:17:00Z">
        <w:r w:rsidR="007A1D3C">
          <w:rPr>
            <w:rStyle w:val="Balk1Char"/>
            <w:rFonts w:ascii="Times New Roman Bold" w:eastAsiaTheme="minorEastAsia" w:hAnsi="Times New Roman Bold" w:cs="Times New Roman Bold"/>
            <w:bCs/>
          </w:rPr>
          <w:t xml:space="preserve"> </w:t>
        </w:r>
      </w:ins>
      <w:r>
        <w:rPr>
          <w:rFonts w:ascii="Times New Roman Regular" w:hAnsi="Times New Roman Regular" w:cs="Times New Roman Regular"/>
        </w:rPr>
        <w:t>The application of intelligent technologies in mathematics education represents a crucial manifestation of educational digitalization and intelligent transformation. It holds significant importance for driving innovation in teaching models, enhancing instr</w:t>
      </w:r>
      <w:r>
        <w:rPr>
          <w:rFonts w:ascii="Times New Roman Regular" w:hAnsi="Times New Roman Regular" w:cs="Times New Roman Regular"/>
        </w:rPr>
        <w:t>uctional effectiveness, and fostering the development of students' core competencies. While domestic academia has engaged in multifaceted discussions on this topic, a systematic review and synthesis remains incomplete. This paper employs a literature revie</w:t>
      </w:r>
      <w:r>
        <w:rPr>
          <w:rFonts w:ascii="Times New Roman Regular" w:hAnsi="Times New Roman Regular" w:cs="Times New Roman Regular"/>
        </w:rPr>
        <w:t xml:space="preserve">w methodology, examining </w:t>
      </w:r>
      <w:r>
        <w:rPr>
          <w:rFonts w:ascii="Times New Roman Regular" w:hAnsi="Times New Roman Regular" w:cs="Times New Roman Regular" w:hint="eastAsia"/>
        </w:rPr>
        <w:t>30</w:t>
      </w:r>
      <w:r>
        <w:rPr>
          <w:rFonts w:ascii="Times New Roman Regular" w:hAnsi="Times New Roman Regular" w:cs="Times New Roman Regular"/>
        </w:rPr>
        <w:t xml:space="preserve"> highly relevant CNKI-indexed publications on "Intelligent Technology Empowering Mathematics Education" published between 2020 and 2025 in China National Knowledge Infrastructure (CNKI). The analysis yields the following conclusi</w:t>
      </w:r>
      <w:r>
        <w:rPr>
          <w:rFonts w:ascii="Times New Roman Regular" w:hAnsi="Times New Roman Regular" w:cs="Times New Roman Regular"/>
        </w:rPr>
        <w:t>ons</w:t>
      </w:r>
      <w:r>
        <w:rPr>
          <w:rFonts w:ascii="Times New Roman Regular" w:hAnsi="Times New Roman Regular" w:cs="Times New Roman Regular" w:hint="eastAsia"/>
        </w:rPr>
        <w:t>. First,</w:t>
      </w:r>
      <w:r>
        <w:rPr>
          <w:rFonts w:ascii="Times New Roman Regular" w:hAnsi="Times New Roman Regular" w:cs="Times New Roman Regular"/>
        </w:rPr>
        <w:t xml:space="preserve"> </w:t>
      </w:r>
      <w:r>
        <w:rPr>
          <w:rFonts w:ascii="Times New Roman Regular" w:hAnsi="Times New Roman Regular" w:cs="Times New Roman Regular" w:hint="eastAsia"/>
        </w:rPr>
        <w:t>c</w:t>
      </w:r>
      <w:r>
        <w:rPr>
          <w:rFonts w:ascii="Times New Roman Regular" w:hAnsi="Times New Roman Regular" w:cs="Times New Roman Regular"/>
        </w:rPr>
        <w:t xml:space="preserve">urrent research primarily focuses on five dimensions: application scenarios, empowerment effectiveness, challenges faced, development pathways, and research methodologies. </w:t>
      </w:r>
      <w:r>
        <w:rPr>
          <w:rFonts w:ascii="Times New Roman Regular" w:hAnsi="Times New Roman Regular" w:cs="Times New Roman Regular" w:hint="eastAsia"/>
        </w:rPr>
        <w:t>Second,</w:t>
      </w:r>
      <w:r>
        <w:rPr>
          <w:rFonts w:ascii="Times New Roman Regular" w:hAnsi="Times New Roman Regular" w:cs="Times New Roman Regular"/>
        </w:rPr>
        <w:t xml:space="preserve"> </w:t>
      </w:r>
      <w:r>
        <w:rPr>
          <w:rFonts w:ascii="Times New Roman Regular" w:hAnsi="Times New Roman Regular" w:cs="Times New Roman Regular" w:hint="eastAsia"/>
        </w:rPr>
        <w:t>r</w:t>
      </w:r>
      <w:r>
        <w:rPr>
          <w:rFonts w:ascii="Times New Roman Regular" w:hAnsi="Times New Roman Regular" w:cs="Times New Roman Regular"/>
        </w:rPr>
        <w:t>esearch outcomes are relatively abundant in application scenar</w:t>
      </w:r>
      <w:r>
        <w:rPr>
          <w:rFonts w:ascii="Times New Roman Regular" w:hAnsi="Times New Roman Regular" w:cs="Times New Roman Regular"/>
        </w:rPr>
        <w:t>ios, effectiveness of empowerment, and challenge identification. However, most studies remain at the level of phenomenological description and empirical summarization, lacking in-depth exploration of the mechanisms of technological influence and long-term,</w:t>
      </w:r>
      <w:r>
        <w:rPr>
          <w:rFonts w:ascii="Times New Roman Regular" w:hAnsi="Times New Roman Regular" w:cs="Times New Roman Regular"/>
        </w:rPr>
        <w:t xml:space="preserve"> large-sample empirical support. </w:t>
      </w:r>
      <w:r>
        <w:rPr>
          <w:rFonts w:ascii="Times New Roman Regular" w:hAnsi="Times New Roman Regular" w:cs="Times New Roman Regular" w:hint="eastAsia"/>
        </w:rPr>
        <w:t>Third,</w:t>
      </w:r>
      <w:r>
        <w:rPr>
          <w:rFonts w:ascii="Times New Roman Regular" w:hAnsi="Times New Roman Regular" w:cs="Times New Roman Regular"/>
        </w:rPr>
        <w:t xml:space="preserve"> </w:t>
      </w:r>
      <w:r>
        <w:rPr>
          <w:rFonts w:ascii="Times New Roman Regular" w:hAnsi="Times New Roman Regular" w:cs="Times New Roman Regular" w:hint="eastAsia"/>
        </w:rPr>
        <w:t>r</w:t>
      </w:r>
      <w:r>
        <w:rPr>
          <w:rFonts w:ascii="Times New Roman Regular" w:hAnsi="Times New Roman Regular" w:cs="Times New Roman Regular"/>
        </w:rPr>
        <w:t>esearch methods predominantly rely on case studies and practical explorations, leaving the universality and reliability of conclusions open to improvement. Existing strategies tend to be macro-level, with insufficie</w:t>
      </w:r>
      <w:r>
        <w:rPr>
          <w:rFonts w:ascii="Times New Roman Regular" w:hAnsi="Times New Roman Regular" w:cs="Times New Roman Regular"/>
        </w:rPr>
        <w:t>nt actionable solutions tailored to the characteristics of mathematics education and specific teaching contexts. This paper aims to systematically review the current state of research in this field, clarify progress and gaps, provide references for subsequ</w:t>
      </w:r>
      <w:r>
        <w:rPr>
          <w:rFonts w:ascii="Times New Roman Regular" w:hAnsi="Times New Roman Regular" w:cs="Times New Roman Regular"/>
        </w:rPr>
        <w:t>ent theoretical exploration and teaching practice, and promote the deep integration and innovative development of intelligent technologies with mathematics education.</w:t>
      </w:r>
    </w:p>
    <w:p w14:paraId="3E0A0E6D" w14:textId="77777777" w:rsidR="00821EFE" w:rsidRDefault="00821EFE">
      <w:pPr>
        <w:rPr>
          <w:rFonts w:ascii="Times New Roman Regular" w:hAnsi="Times New Roman Regular" w:cs="Times New Roman Regular"/>
        </w:rPr>
      </w:pPr>
    </w:p>
    <w:p w14:paraId="22D84630" w14:textId="5A163D20" w:rsidR="00821EFE" w:rsidRDefault="000E02B3">
      <w:pPr>
        <w:rPr>
          <w:rFonts w:ascii="Times New Roman Regular" w:hAnsi="Times New Roman Regular" w:cs="Times New Roman Regular"/>
        </w:rPr>
      </w:pPr>
      <w:r>
        <w:rPr>
          <w:rStyle w:val="Balk1Char"/>
          <w:rFonts w:ascii="Times New Roman Bold" w:eastAsiaTheme="minorEastAsia" w:hAnsi="Times New Roman Bold" w:cs="Times New Roman Bold"/>
          <w:bCs/>
        </w:rPr>
        <w:t xml:space="preserve">KEYWORDS: </w:t>
      </w:r>
      <w:r>
        <w:rPr>
          <w:rFonts w:ascii="Times New Roman Regular" w:hAnsi="Times New Roman Regular" w:cs="Times New Roman Regular"/>
        </w:rPr>
        <w:t>Intelligent Technology; AI; Mathematics Education; Empowerment</w:t>
      </w:r>
      <w:ins w:id="1" w:author="Abdullah AYDIN" w:date="2026-07-01T18:16:00Z">
        <w:r w:rsidR="00794243">
          <w:rPr>
            <w:rFonts w:ascii="Times New Roman Regular" w:hAnsi="Times New Roman Regular" w:cs="Times New Roman Regular"/>
          </w:rPr>
          <w:t>.</w:t>
        </w:r>
      </w:ins>
    </w:p>
    <w:p w14:paraId="5E096A11" w14:textId="77777777" w:rsidR="00821EFE" w:rsidRDefault="00821EFE">
      <w:pPr>
        <w:rPr>
          <w:rFonts w:ascii="Times New Roman Regular" w:hAnsi="Times New Roman Regular" w:cs="Times New Roman Regular"/>
        </w:rPr>
      </w:pPr>
    </w:p>
    <w:p w14:paraId="2A36E4B8" w14:textId="77777777" w:rsidR="00821EFE" w:rsidRDefault="000E02B3">
      <w:pPr>
        <w:numPr>
          <w:ilvl w:val="0"/>
          <w:numId w:val="1"/>
        </w:numPr>
        <w:rPr>
          <w:rFonts w:ascii="Times New Roman Bold" w:hAnsi="Times New Roman Bold" w:cs="Times New Roman Bold"/>
          <w:b/>
          <w:bCs/>
          <w:sz w:val="24"/>
        </w:rPr>
      </w:pPr>
      <w:r>
        <w:rPr>
          <w:rFonts w:ascii="Times New Roman Bold" w:hAnsi="Times New Roman Bold" w:cs="Times New Roman Bold"/>
          <w:b/>
          <w:bCs/>
          <w:sz w:val="24"/>
        </w:rPr>
        <w:t>INTRODUCTION</w:t>
      </w:r>
    </w:p>
    <w:p w14:paraId="16F138D1" w14:textId="77777777" w:rsidR="00821EFE" w:rsidRDefault="00821EFE">
      <w:pPr>
        <w:rPr>
          <w:rFonts w:ascii="Times New Roman Bold" w:hAnsi="Times New Roman Bold" w:cs="Times New Roman Bold"/>
          <w:b/>
          <w:bCs/>
          <w:sz w:val="24"/>
        </w:rPr>
      </w:pPr>
    </w:p>
    <w:p w14:paraId="3F1D78D3"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Empowering mathematics education through intelligent technologies refers to an educational innovation process that leverages next-generation information technologies—such as artificial intelligence</w:t>
      </w:r>
      <w:r>
        <w:rPr>
          <w:rFonts w:ascii="Times New Roman Regular" w:hAnsi="Times New Roman Regular" w:cs="Times New Roman Regular" w:hint="eastAsia"/>
        </w:rPr>
        <w:t xml:space="preserve"> (AI)</w:t>
      </w:r>
      <w:r>
        <w:rPr>
          <w:rFonts w:ascii="Times New Roman Regular" w:hAnsi="Times New Roman Regular" w:cs="Times New Roman Regular"/>
        </w:rPr>
        <w:t>, big data, and virtual reality—to systematically enha</w:t>
      </w:r>
      <w:r>
        <w:rPr>
          <w:rFonts w:ascii="Times New Roman Regular" w:hAnsi="Times New Roman Regular" w:cs="Times New Roman Regular"/>
        </w:rPr>
        <w:t xml:space="preserve">nce the precision, interactivity, and effectiveness of mathematics instruction. This </w:t>
      </w:r>
      <w:proofErr w:type="gramStart"/>
      <w:r>
        <w:rPr>
          <w:rFonts w:ascii="Times New Roman Regular" w:hAnsi="Times New Roman Regular" w:cs="Times New Roman Regular"/>
        </w:rPr>
        <w:t>is achieved</w:t>
      </w:r>
      <w:proofErr w:type="gramEnd"/>
      <w:r>
        <w:rPr>
          <w:rFonts w:ascii="Times New Roman Regular" w:hAnsi="Times New Roman Regular" w:cs="Times New Roman Regular"/>
        </w:rPr>
        <w:t xml:space="preserve"> through intelligent resource recommendations, personalized learning path customization, and data-driven analysis of teaching processes. Amidst the global wave </w:t>
      </w:r>
      <w:r>
        <w:rPr>
          <w:rFonts w:ascii="Times New Roman Regular" w:hAnsi="Times New Roman Regular" w:cs="Times New Roman Regular"/>
        </w:rPr>
        <w:t>of digitalization and intelligent transformation sweeping education, intelligent technologies not only furnish mathematics education with novel tools and platforms but also drive structural shifts in teaching models, assessment methods, and the role of edu</w:t>
      </w:r>
      <w:r>
        <w:rPr>
          <w:rFonts w:ascii="Times New Roman Regular" w:hAnsi="Times New Roman Regular" w:cs="Times New Roman Regular"/>
        </w:rPr>
        <w:t>cators. This holds significant theoretical and practical implications for cultivating core mathematical competencies and advancing educational modernization (Cao &amp; Chen, 2024; Liu et al., 2025; Zhao et al., 2024).</w:t>
      </w:r>
    </w:p>
    <w:p w14:paraId="68B11AC1" w14:textId="77777777" w:rsidR="00821EFE" w:rsidRDefault="00821EFE">
      <w:pPr>
        <w:rPr>
          <w:rFonts w:ascii="Times New Roman Regular" w:hAnsi="Times New Roman Regular" w:cs="Times New Roman Regular"/>
        </w:rPr>
      </w:pPr>
    </w:p>
    <w:p w14:paraId="6D5C51BA" w14:textId="77777777" w:rsidR="00821EFE" w:rsidRDefault="000E02B3">
      <w:pPr>
        <w:widowControl/>
        <w:jc w:val="left"/>
        <w:rPr>
          <w:rFonts w:ascii="Times New Roman Regular" w:hAnsi="Times New Roman Regular" w:cs="Times New Roman Regular"/>
        </w:rPr>
      </w:pPr>
      <w:r>
        <w:rPr>
          <w:rFonts w:ascii="Times New Roman Regular" w:hAnsi="Times New Roman Regular" w:cs="Times New Roman Regular"/>
        </w:rPr>
        <w:lastRenderedPageBreak/>
        <w:t>Currently, the application of intelligent</w:t>
      </w:r>
      <w:r>
        <w:rPr>
          <w:rFonts w:ascii="Times New Roman Regular" w:hAnsi="Times New Roman Regular" w:cs="Times New Roman Regular"/>
        </w:rPr>
        <w:t xml:space="preserve"> technology in education has evolved from initial exploration to deep integration. As a highly abstract and logically rigorous discipline, mathematics warrants particular attention in the intelligent transformation of its teaching process. In recent years,</w:t>
      </w:r>
      <w:r>
        <w:rPr>
          <w:rFonts w:ascii="Times New Roman Regular" w:hAnsi="Times New Roman Regular" w:cs="Times New Roman Regular"/>
        </w:rPr>
        <w:t xml:space="preserve"> domestic scholars have conducted multi-faceted, multi-level discussions on how intelligent technologies can empower mathematics education, accumulating a wealth of research findings (He, 2025; Liu, 2025; Zhang, 2025; Zhou &amp; </w:t>
      </w:r>
      <w:proofErr w:type="spellStart"/>
      <w:r>
        <w:rPr>
          <w:rFonts w:ascii="Times New Roman Regular" w:hAnsi="Times New Roman Regular" w:cs="Times New Roman Regular"/>
        </w:rPr>
        <w:t>Huai</w:t>
      </w:r>
      <w:proofErr w:type="spellEnd"/>
      <w:r>
        <w:rPr>
          <w:rFonts w:ascii="Times New Roman Regular" w:hAnsi="Times New Roman Regular" w:cs="Times New Roman Regular"/>
        </w:rPr>
        <w:t>, 2025). However, no litera</w:t>
      </w:r>
      <w:r>
        <w:rPr>
          <w:rFonts w:ascii="Times New Roman Regular" w:hAnsi="Times New Roman Regular" w:cs="Times New Roman Regular"/>
        </w:rPr>
        <w:t>ture has yet systematically organized and integrated these studies, leaving the research trajectory unclear and requiring further clarification of research gaps and future directions.</w:t>
      </w:r>
    </w:p>
    <w:p w14:paraId="09B830D4" w14:textId="77777777" w:rsidR="00821EFE" w:rsidRDefault="00821EFE">
      <w:pPr>
        <w:rPr>
          <w:rFonts w:ascii="Times New Roman Regular" w:hAnsi="Times New Roman Regular" w:cs="Times New Roman Regular"/>
        </w:rPr>
      </w:pPr>
    </w:p>
    <w:p w14:paraId="7A35E9FD"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Therefore, this paper aims to clarify the </w:t>
      </w:r>
      <w:proofErr w:type="gramStart"/>
      <w:r>
        <w:rPr>
          <w:rFonts w:ascii="Times New Roman Regular" w:hAnsi="Times New Roman Regular" w:cs="Times New Roman Regular"/>
        </w:rPr>
        <w:t>current status</w:t>
      </w:r>
      <w:proofErr w:type="gramEnd"/>
      <w:r>
        <w:rPr>
          <w:rFonts w:ascii="Times New Roman Regular" w:hAnsi="Times New Roman Regular" w:cs="Times New Roman Regular"/>
        </w:rPr>
        <w:t xml:space="preserve"> and progress o</w:t>
      </w:r>
      <w:r>
        <w:rPr>
          <w:rFonts w:ascii="Times New Roman Regular" w:hAnsi="Times New Roman Regular" w:cs="Times New Roman Regular"/>
        </w:rPr>
        <w:t>f research on intelligent technology empowering mathematics education through a systematic review and content analysis of existing literature, addressing the following three core questions:</w:t>
      </w:r>
    </w:p>
    <w:p w14:paraId="015E78DD" w14:textId="77777777" w:rsidR="00821EFE" w:rsidRDefault="00821EFE">
      <w:pPr>
        <w:rPr>
          <w:rFonts w:ascii="Times New Roman Regular" w:hAnsi="Times New Roman Regular" w:cs="Times New Roman Regular"/>
        </w:rPr>
      </w:pPr>
    </w:p>
    <w:p w14:paraId="204F63C5" w14:textId="77777777" w:rsidR="00821EFE" w:rsidRDefault="000E02B3">
      <w:pPr>
        <w:numPr>
          <w:ilvl w:val="0"/>
          <w:numId w:val="2"/>
        </w:numPr>
        <w:rPr>
          <w:rFonts w:ascii="Times New Roman Regular" w:hAnsi="Times New Roman Regular" w:cs="Times New Roman Regular"/>
        </w:rPr>
      </w:pPr>
      <w:r>
        <w:rPr>
          <w:rFonts w:ascii="Times New Roman Regular" w:hAnsi="Times New Roman Regular" w:cs="Times New Roman Regular"/>
        </w:rPr>
        <w:t>What aspects of intelligent technology-enhanced mathematics educa</w:t>
      </w:r>
      <w:r>
        <w:rPr>
          <w:rFonts w:ascii="Times New Roman Regular" w:hAnsi="Times New Roman Regular" w:cs="Times New Roman Regular"/>
        </w:rPr>
        <w:t xml:space="preserve">tion are currently the primary focus of research? </w:t>
      </w:r>
    </w:p>
    <w:p w14:paraId="20B339DC" w14:textId="77777777" w:rsidR="00821EFE" w:rsidRDefault="00821EFE">
      <w:pPr>
        <w:rPr>
          <w:rFonts w:ascii="Times New Roman Regular" w:hAnsi="Times New Roman Regular" w:cs="Times New Roman Regular"/>
        </w:rPr>
      </w:pPr>
    </w:p>
    <w:p w14:paraId="16BF823B" w14:textId="77777777" w:rsidR="00821EFE" w:rsidRDefault="000E02B3">
      <w:pPr>
        <w:numPr>
          <w:ilvl w:val="0"/>
          <w:numId w:val="2"/>
        </w:numPr>
        <w:rPr>
          <w:rFonts w:ascii="Times New Roman Regular" w:hAnsi="Times New Roman Regular" w:cs="Times New Roman Regular"/>
        </w:rPr>
      </w:pPr>
      <w:r>
        <w:rPr>
          <w:rFonts w:ascii="Times New Roman Regular" w:hAnsi="Times New Roman Regular" w:cs="Times New Roman Regular"/>
        </w:rPr>
        <w:t xml:space="preserve">What research methods </w:t>
      </w:r>
      <w:proofErr w:type="gramStart"/>
      <w:r>
        <w:rPr>
          <w:rFonts w:ascii="Times New Roman Regular" w:hAnsi="Times New Roman Regular" w:cs="Times New Roman Regular"/>
        </w:rPr>
        <w:t>are predominantly employed</w:t>
      </w:r>
      <w:proofErr w:type="gramEnd"/>
      <w:r>
        <w:rPr>
          <w:rFonts w:ascii="Times New Roman Regular" w:hAnsi="Times New Roman Regular" w:cs="Times New Roman Regular"/>
        </w:rPr>
        <w:t xml:space="preserve">? </w:t>
      </w:r>
    </w:p>
    <w:p w14:paraId="4BF3D056" w14:textId="77777777" w:rsidR="00821EFE" w:rsidRDefault="00821EFE">
      <w:pPr>
        <w:rPr>
          <w:rFonts w:ascii="Times New Roman Regular" w:hAnsi="Times New Roman Regular" w:cs="Times New Roman Regular"/>
        </w:rPr>
      </w:pPr>
    </w:p>
    <w:p w14:paraId="638C4C98"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(3) What achievements </w:t>
      </w:r>
      <w:proofErr w:type="gramStart"/>
      <w:r>
        <w:rPr>
          <w:rFonts w:ascii="Times New Roman Regular" w:hAnsi="Times New Roman Regular" w:cs="Times New Roman Regular"/>
        </w:rPr>
        <w:t>have been made</w:t>
      </w:r>
      <w:proofErr w:type="gramEnd"/>
      <w:r>
        <w:rPr>
          <w:rFonts w:ascii="Times New Roman Regular" w:hAnsi="Times New Roman Regular" w:cs="Times New Roman Regular"/>
        </w:rPr>
        <w:t xml:space="preserve"> in existing research, and what shortcomings and gaps remain?</w:t>
      </w:r>
    </w:p>
    <w:p w14:paraId="1863412E" w14:textId="77777777" w:rsidR="00821EFE" w:rsidRDefault="00821EFE">
      <w:pPr>
        <w:rPr>
          <w:rFonts w:ascii="Times New Roman Regular" w:hAnsi="Times New Roman Regular" w:cs="Times New Roman Regular"/>
        </w:rPr>
      </w:pPr>
    </w:p>
    <w:p w14:paraId="32C85302"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Through this review, </w:t>
      </w:r>
      <w:commentRangeStart w:id="2"/>
      <w:r>
        <w:rPr>
          <w:rFonts w:ascii="Times New Roman Regular" w:hAnsi="Times New Roman Regular" w:cs="Times New Roman Regular"/>
        </w:rPr>
        <w:t>we</w:t>
      </w:r>
      <w:commentRangeEnd w:id="2"/>
      <w:r w:rsidR="00850165">
        <w:rPr>
          <w:rStyle w:val="AklamaBavurusu"/>
        </w:rPr>
        <w:commentReference w:id="2"/>
      </w:r>
      <w:r>
        <w:rPr>
          <w:rFonts w:ascii="Times New Roman Regular" w:hAnsi="Times New Roman Regular" w:cs="Times New Roman Regular"/>
        </w:rPr>
        <w:t xml:space="preserve"> hope to provide clear </w:t>
      </w:r>
      <w:r>
        <w:rPr>
          <w:rFonts w:ascii="Times New Roman Regular" w:hAnsi="Times New Roman Regular" w:cs="Times New Roman Regular"/>
        </w:rPr>
        <w:t>academic references for subsequent related research, offer theoretical support for frontline teaching practices, and promote the deep integration and innovative development of intelligent technologies and mathematics education.</w:t>
      </w:r>
    </w:p>
    <w:p w14:paraId="4A2550A3" w14:textId="77777777" w:rsidR="00821EFE" w:rsidRDefault="00821EFE">
      <w:pPr>
        <w:rPr>
          <w:rFonts w:ascii="Times New Roman Bold" w:hAnsi="Times New Roman Bold" w:cs="Times New Roman Bold"/>
          <w:b/>
          <w:bCs/>
          <w:sz w:val="24"/>
        </w:rPr>
      </w:pPr>
    </w:p>
    <w:p w14:paraId="1493600C" w14:textId="77777777" w:rsidR="00821EFE" w:rsidRDefault="000E02B3">
      <w:pPr>
        <w:rPr>
          <w:rFonts w:ascii="Times New Roman Regular" w:hAnsi="Times New Roman Regular" w:cs="Times New Roman Regular"/>
        </w:rPr>
      </w:pPr>
      <w:r>
        <w:rPr>
          <w:rFonts w:ascii="Times New Roman Bold" w:hAnsi="Times New Roman Bold" w:cs="Times New Roman Bold" w:hint="eastAsia"/>
          <w:b/>
          <w:bCs/>
          <w:sz w:val="24"/>
        </w:rPr>
        <w:t>2. METHODS</w:t>
      </w:r>
    </w:p>
    <w:p w14:paraId="74D8763C" w14:textId="77777777" w:rsidR="00821EFE" w:rsidRDefault="00821EFE">
      <w:pPr>
        <w:rPr>
          <w:rFonts w:ascii="Times New Roman Bold" w:hAnsi="Times New Roman Bold" w:cs="Times New Roman Bold"/>
          <w:b/>
          <w:bCs/>
        </w:rPr>
      </w:pPr>
    </w:p>
    <w:p w14:paraId="2F3CDFBF" w14:textId="77777777" w:rsidR="00821EFE" w:rsidRDefault="000E02B3">
      <w:pPr>
        <w:rPr>
          <w:rFonts w:ascii="Times New Roman Bold" w:hAnsi="Times New Roman Bold" w:cs="Times New Roman Bold"/>
          <w:b/>
          <w:bCs/>
        </w:rPr>
      </w:pPr>
      <w:r>
        <w:rPr>
          <w:rFonts w:ascii="Times New Roman Bold" w:hAnsi="Times New Roman Bold" w:cs="Times New Roman Bold"/>
          <w:b/>
          <w:bCs/>
        </w:rPr>
        <w:t>2.1 Data Source</w:t>
      </w:r>
      <w:r>
        <w:rPr>
          <w:rFonts w:ascii="Times New Roman Bold" w:hAnsi="Times New Roman Bold" w:cs="Times New Roman Bold"/>
          <w:b/>
          <w:bCs/>
        </w:rPr>
        <w:t>s</w:t>
      </w:r>
    </w:p>
    <w:p w14:paraId="4D607748" w14:textId="77777777" w:rsidR="00821EFE" w:rsidRDefault="00821EFE">
      <w:pPr>
        <w:rPr>
          <w:rFonts w:ascii="Times New Roman Bold" w:hAnsi="Times New Roman Bold" w:cs="Times New Roman Bold"/>
          <w:b/>
          <w:bCs/>
        </w:rPr>
      </w:pPr>
    </w:p>
    <w:p w14:paraId="08CCD748"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This study selected the China National Knowledge Infrastructure (CNKI) database as its primary source of literature. CNKI is a highly authoritative and comprehensive Chinese academic resource repository, containing diverse academic materials such as </w:t>
      </w:r>
      <w:r>
        <w:rPr>
          <w:rFonts w:ascii="Times New Roman Regular" w:hAnsi="Times New Roman Regular" w:cs="Times New Roman Regular"/>
        </w:rPr>
        <w:t>journals, doctoral and master's theses, and conference papers. It provides a relatively comprehensive reflection of the current state of domestic research in this field, offering a reliable foundation for this study.</w:t>
      </w:r>
      <w:r>
        <w:rPr>
          <w:rFonts w:ascii="Times New Roman Regular" w:hAnsi="Times New Roman Regular" w:cs="Times New Roman Regular" w:hint="eastAsia"/>
        </w:rPr>
        <w:t xml:space="preserve"> To address differences in reference qua</w:t>
      </w:r>
      <w:r>
        <w:rPr>
          <w:rFonts w:ascii="Times New Roman Regular" w:hAnsi="Times New Roman Regular" w:cs="Times New Roman Regular" w:hint="eastAsia"/>
        </w:rPr>
        <w:t xml:space="preserve">lity and publication type, all included sources </w:t>
      </w:r>
      <w:proofErr w:type="gramStart"/>
      <w:r>
        <w:rPr>
          <w:rFonts w:ascii="Times New Roman Regular" w:hAnsi="Times New Roman Regular" w:cs="Times New Roman Regular" w:hint="eastAsia"/>
        </w:rPr>
        <w:t>were further classified</w:t>
      </w:r>
      <w:proofErr w:type="gramEnd"/>
      <w:r>
        <w:rPr>
          <w:rFonts w:ascii="Times New Roman Regular" w:hAnsi="Times New Roman Regular" w:cs="Times New Roman Regular" w:hint="eastAsia"/>
        </w:rPr>
        <w:t xml:space="preserve"> into three categories: academic journal articles, practice-oriented professional articles, and conference proceedings. Academic journal articles </w:t>
      </w:r>
      <w:proofErr w:type="gramStart"/>
      <w:r>
        <w:rPr>
          <w:rFonts w:ascii="Times New Roman Regular" w:hAnsi="Times New Roman Regular" w:cs="Times New Roman Regular" w:hint="eastAsia"/>
        </w:rPr>
        <w:t>were treated</w:t>
      </w:r>
      <w:proofErr w:type="gramEnd"/>
      <w:r>
        <w:rPr>
          <w:rFonts w:ascii="Times New Roman Regular" w:hAnsi="Times New Roman Regular" w:cs="Times New Roman Regular" w:hint="eastAsia"/>
        </w:rPr>
        <w:t xml:space="preserve"> as the primary evidence ba</w:t>
      </w:r>
      <w:r>
        <w:rPr>
          <w:rFonts w:ascii="Times New Roman Regular" w:hAnsi="Times New Roman Regular" w:cs="Times New Roman Regular" w:hint="eastAsia"/>
        </w:rPr>
        <w:t>se, while practice-oriented articles and conference proceedings were used mainly as supplementary evidence to capture recent teaching practices, emerging application scenarios, and practical development pathways. Newspaper reports, news items, conference a</w:t>
      </w:r>
      <w:r>
        <w:rPr>
          <w:rFonts w:ascii="Times New Roman Regular" w:hAnsi="Times New Roman Regular" w:cs="Times New Roman Regular" w:hint="eastAsia"/>
        </w:rPr>
        <w:t xml:space="preserve">nnouncements, and non-academic materials </w:t>
      </w:r>
      <w:proofErr w:type="gramStart"/>
      <w:r>
        <w:rPr>
          <w:rFonts w:ascii="Times New Roman Regular" w:hAnsi="Times New Roman Regular" w:cs="Times New Roman Regular" w:hint="eastAsia"/>
        </w:rPr>
        <w:t>were excluded</w:t>
      </w:r>
      <w:proofErr w:type="gramEnd"/>
      <w:r>
        <w:rPr>
          <w:rFonts w:ascii="Times New Roman Regular" w:hAnsi="Times New Roman Regular" w:cs="Times New Roman Regular" w:hint="eastAsia"/>
        </w:rPr>
        <w:t xml:space="preserve"> from the final sample.</w:t>
      </w:r>
    </w:p>
    <w:p w14:paraId="356B9BA1" w14:textId="77777777" w:rsidR="00821EFE" w:rsidRDefault="00821EFE">
      <w:pPr>
        <w:rPr>
          <w:rFonts w:ascii="Times New Roman Regular" w:hAnsi="Times New Roman Regular" w:cs="Times New Roman Regular"/>
        </w:rPr>
      </w:pPr>
    </w:p>
    <w:p w14:paraId="7C3E4B59" w14:textId="77777777" w:rsidR="00821EFE" w:rsidRDefault="000E02B3">
      <w:pPr>
        <w:rPr>
          <w:rFonts w:ascii="Times New Roman Bold" w:hAnsi="Times New Roman Bold" w:cs="Times New Roman Bold"/>
          <w:b/>
          <w:bCs/>
        </w:rPr>
      </w:pPr>
      <w:r>
        <w:rPr>
          <w:rFonts w:ascii="Times New Roman Bold" w:hAnsi="Times New Roman Bold" w:cs="Times New Roman Bold"/>
          <w:b/>
          <w:bCs/>
        </w:rPr>
        <w:t>2.2 Data Collection</w:t>
      </w:r>
    </w:p>
    <w:p w14:paraId="7CDD89B1" w14:textId="77777777" w:rsidR="00821EFE" w:rsidRDefault="00821EFE">
      <w:pPr>
        <w:rPr>
          <w:rFonts w:ascii="Times New Roman Bold" w:hAnsi="Times New Roman Bold" w:cs="Times New Roman Bold"/>
          <w:b/>
          <w:bCs/>
        </w:rPr>
      </w:pPr>
    </w:p>
    <w:p w14:paraId="59F84EF3"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lastRenderedPageBreak/>
        <w:t xml:space="preserve">To ensure comprehensiveness and relevance in literature retrieval, thematic search methods </w:t>
      </w:r>
      <w:proofErr w:type="gramStart"/>
      <w:r>
        <w:rPr>
          <w:rFonts w:ascii="Times New Roman Regular" w:hAnsi="Times New Roman Regular" w:cs="Times New Roman Regular"/>
        </w:rPr>
        <w:t>were employed</w:t>
      </w:r>
      <w:proofErr w:type="gramEnd"/>
      <w:r>
        <w:rPr>
          <w:rFonts w:ascii="Times New Roman Regular" w:hAnsi="Times New Roman Regular" w:cs="Times New Roman Regular"/>
        </w:rPr>
        <w:t xml:space="preserve"> within CNKI. The retrieval strategy is as follows:</w:t>
      </w:r>
    </w:p>
    <w:p w14:paraId="25F99FAA" w14:textId="77777777" w:rsidR="00821EFE" w:rsidRDefault="00821EFE">
      <w:pPr>
        <w:rPr>
          <w:rFonts w:ascii="Times New Roman Regular" w:hAnsi="Times New Roman Regular" w:cs="Times New Roman Regular"/>
        </w:rPr>
      </w:pPr>
    </w:p>
    <w:p w14:paraId="746EF8FF"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Search expression:  </w:t>
      </w:r>
    </w:p>
    <w:p w14:paraId="60535056"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(Subject="Intelligent Technology" OR Subject="AI Technology" OR Subject="AI") AND (Subject="Empowerment") AND (Subject="Mathematics Education" OR Subject="Mathematics")  </w:t>
      </w:r>
    </w:p>
    <w:p w14:paraId="773DDD43" w14:textId="77777777" w:rsidR="00821EFE" w:rsidRDefault="00821EFE">
      <w:pPr>
        <w:rPr>
          <w:rFonts w:ascii="Times New Roman Regular" w:hAnsi="Times New Roman Regular" w:cs="Times New Roman Regular"/>
        </w:rPr>
      </w:pPr>
    </w:p>
    <w:p w14:paraId="1B5E545E"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Time Range: 2020–2025  </w:t>
      </w:r>
    </w:p>
    <w:p w14:paraId="0CD76BE6"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Document Type: Journal Articles, These</w:t>
      </w:r>
      <w:r>
        <w:rPr>
          <w:rFonts w:ascii="Times New Roman Regular" w:hAnsi="Times New Roman Regular" w:cs="Times New Roman Regular"/>
        </w:rPr>
        <w:t>s, Conference Papers</w:t>
      </w:r>
    </w:p>
    <w:p w14:paraId="3F53108D" w14:textId="77777777" w:rsidR="00821EFE" w:rsidRDefault="000E02B3">
      <w:pPr>
        <w:rPr>
          <w:rFonts w:ascii="Times New Roman Regular" w:hAnsi="Times New Roman Regular" w:cs="Times New Roman Regular"/>
        </w:rPr>
      </w:pPr>
      <w:r>
        <w:rPr>
          <w:rFonts w:ascii="Times New Roman Regular" w:hAnsi="Times New Roman Regular" w:cs="Times New Roman Regular" w:hint="eastAsia"/>
        </w:rPr>
        <w:t xml:space="preserve">The literature search </w:t>
      </w:r>
      <w:proofErr w:type="gramStart"/>
      <w:r>
        <w:rPr>
          <w:rFonts w:ascii="Times New Roman Regular" w:hAnsi="Times New Roman Regular" w:cs="Times New Roman Regular" w:hint="eastAsia"/>
        </w:rPr>
        <w:t>was conducted</w:t>
      </w:r>
      <w:proofErr w:type="gramEnd"/>
      <w:r>
        <w:rPr>
          <w:rFonts w:ascii="Times New Roman Regular" w:hAnsi="Times New Roman Regular" w:cs="Times New Roman Regular" w:hint="eastAsia"/>
        </w:rPr>
        <w:t xml:space="preserve"> on November 10, 2025.</w:t>
      </w:r>
    </w:p>
    <w:p w14:paraId="70AEBB53" w14:textId="77777777" w:rsidR="00821EFE" w:rsidRDefault="00821EFE">
      <w:pPr>
        <w:rPr>
          <w:rFonts w:ascii="Times New Roman Regular" w:hAnsi="Times New Roman Regular" w:cs="Times New Roman Regular"/>
        </w:rPr>
      </w:pPr>
    </w:p>
    <w:p w14:paraId="7A5551A4"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The initial search yielded 328 documents. To ensure document quality, manual screening </w:t>
      </w:r>
      <w:proofErr w:type="gramStart"/>
      <w:r>
        <w:rPr>
          <w:rFonts w:ascii="Times New Roman Regular" w:hAnsi="Times New Roman Regular" w:cs="Times New Roman Regular"/>
        </w:rPr>
        <w:t>was conducted</w:t>
      </w:r>
      <w:proofErr w:type="gramEnd"/>
      <w:r>
        <w:rPr>
          <w:rFonts w:ascii="Times New Roman Regular" w:hAnsi="Times New Roman Regular" w:cs="Times New Roman Regular"/>
        </w:rPr>
        <w:t xml:space="preserve"> based on the following inclusion and exclusion criteria:</w:t>
      </w:r>
    </w:p>
    <w:p w14:paraId="3629EF66" w14:textId="77777777" w:rsidR="00821EFE" w:rsidRDefault="00821EFE">
      <w:pPr>
        <w:rPr>
          <w:rFonts w:ascii="Times New Roman Regular" w:hAnsi="Times New Roman Regular" w:cs="Times New Roman Regular"/>
        </w:rPr>
      </w:pPr>
    </w:p>
    <w:p w14:paraId="01D1E869"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Inclusion Criteri</w:t>
      </w:r>
      <w:r>
        <w:rPr>
          <w:rFonts w:ascii="Times New Roman Regular" w:hAnsi="Times New Roman Regular" w:cs="Times New Roman Regular"/>
        </w:rPr>
        <w:t>a: (1) Research topic is highly relevant to the application of intelligent technology in mathematics education; (2) Research content involves substantive theoretical discussion or empirical analysis; (3) Sources were CNKI-indexed academic journal articles,</w:t>
      </w:r>
      <w:r>
        <w:rPr>
          <w:rFonts w:ascii="Times New Roman Regular" w:hAnsi="Times New Roman Regular" w:cs="Times New Roman Regular"/>
        </w:rPr>
        <w:t xml:space="preserve"> professional practice-oriented articles, or conference proceedings that contained substantive theoretical discussion, empirical analysis, or classroom-practice evidence.</w:t>
      </w:r>
    </w:p>
    <w:p w14:paraId="6CCDBB24" w14:textId="77777777" w:rsidR="00821EFE" w:rsidRDefault="00821EFE">
      <w:pPr>
        <w:rPr>
          <w:rFonts w:ascii="Times New Roman Regular" w:hAnsi="Times New Roman Regular" w:cs="Times New Roman Regular"/>
        </w:rPr>
      </w:pPr>
    </w:p>
    <w:p w14:paraId="2B913A5C"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Exclusion Criteria: (1) Duplicate publications; (2) Non-academic materials such as c</w:t>
      </w:r>
      <w:r>
        <w:rPr>
          <w:rFonts w:ascii="Times New Roman Regular" w:hAnsi="Times New Roman Regular" w:cs="Times New Roman Regular"/>
        </w:rPr>
        <w:t>onference announcements or news reports; (3) Content that was overly broad or had low relevance to the theme; (4) Research not specifically targeting mathematics education in primary/secondary schools or general higher education institutions.</w:t>
      </w:r>
    </w:p>
    <w:p w14:paraId="7D78A393" w14:textId="77777777" w:rsidR="00821EFE" w:rsidRDefault="00821EFE">
      <w:pPr>
        <w:rPr>
          <w:rFonts w:ascii="Times New Roman Regular" w:hAnsi="Times New Roman Regular" w:cs="Times New Roman Regular"/>
        </w:rPr>
      </w:pPr>
    </w:p>
    <w:p w14:paraId="18283B89"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After screen</w:t>
      </w:r>
      <w:r>
        <w:rPr>
          <w:rFonts w:ascii="Times New Roman Regular" w:hAnsi="Times New Roman Regular" w:cs="Times New Roman Regular"/>
        </w:rPr>
        <w:t xml:space="preserve">ing, </w:t>
      </w:r>
      <w:r>
        <w:rPr>
          <w:rFonts w:ascii="Times New Roman Regular" w:hAnsi="Times New Roman Regular" w:cs="Times New Roman Regular" w:hint="eastAsia"/>
        </w:rPr>
        <w:t>30</w:t>
      </w:r>
      <w:r>
        <w:rPr>
          <w:rFonts w:ascii="Times New Roman Regular" w:hAnsi="Times New Roman Regular" w:cs="Times New Roman Regular"/>
        </w:rPr>
        <w:t xml:space="preserve"> documents </w:t>
      </w:r>
      <w:proofErr w:type="gramStart"/>
      <w:r>
        <w:rPr>
          <w:rFonts w:ascii="Times New Roman Regular" w:hAnsi="Times New Roman Regular" w:cs="Times New Roman Regular"/>
        </w:rPr>
        <w:t>were ultimately selected</w:t>
      </w:r>
      <w:proofErr w:type="gramEnd"/>
      <w:r>
        <w:rPr>
          <w:rFonts w:ascii="Times New Roman Regular" w:hAnsi="Times New Roman Regular" w:cs="Times New Roman Regular"/>
        </w:rPr>
        <w:t xml:space="preserve"> as the analytical sample for this review.</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The literature screening process </w:t>
      </w:r>
      <w:proofErr w:type="gramStart"/>
      <w:r>
        <w:rPr>
          <w:rFonts w:ascii="Times New Roman Regular" w:hAnsi="Times New Roman Regular" w:cs="Times New Roman Regular"/>
        </w:rPr>
        <w:t>is summarized</w:t>
      </w:r>
      <w:proofErr w:type="gramEnd"/>
      <w:r>
        <w:rPr>
          <w:rFonts w:ascii="Times New Roman Regular" w:hAnsi="Times New Roman Regular" w:cs="Times New Roman Regular"/>
        </w:rPr>
        <w:t xml:space="preserve"> in Figure 1.</w:t>
      </w:r>
    </w:p>
    <w:p w14:paraId="5A80B76E" w14:textId="04C0FD72" w:rsidR="00821EFE" w:rsidDel="00750BC2" w:rsidRDefault="000E02B3">
      <w:pPr>
        <w:jc w:val="center"/>
        <w:rPr>
          <w:del w:id="3" w:author="Abdullah AYDIN" w:date="2026-07-01T18:21:00Z"/>
          <w:rFonts w:ascii="Times New Roman Bold" w:hAnsi="Times New Roman Bold" w:cs="Times New Roman Bold"/>
          <w:b/>
          <w:bCs/>
        </w:rPr>
      </w:pPr>
      <w:bookmarkStart w:id="4" w:name="_GoBack"/>
      <w:bookmarkEnd w:id="4"/>
      <w:del w:id="5" w:author="Abdullah AYDIN" w:date="2026-07-01T18:21:00Z">
        <w:r w:rsidDel="00750BC2">
          <w:rPr>
            <w:rFonts w:ascii="Times New Roman Bold" w:hAnsi="Times New Roman Bold" w:cs="Times New Roman Bold"/>
            <w:b/>
            <w:bCs/>
          </w:rPr>
          <w:lastRenderedPageBreak/>
          <w:delText>Figure 1. Literature screening process</w:delText>
        </w:r>
      </w:del>
    </w:p>
    <w:p w14:paraId="1709EDCD" w14:textId="77777777" w:rsidR="00821EFE" w:rsidRDefault="000E02B3">
      <w:pPr>
        <w:rPr>
          <w:rFonts w:ascii="Times New Roman Regular" w:hAnsi="Times New Roman Regular" w:cs="Times New Roman Regular"/>
        </w:rPr>
      </w:pPr>
      <w:r>
        <w:rPr>
          <w:rFonts w:ascii="Times New Roman Regular" w:hAnsi="Times New Roman Regular" w:cs="Times New Roman Regular"/>
          <w:noProof/>
          <w:lang w:val="tr-TR" w:eastAsia="tr-TR"/>
        </w:rPr>
        <w:drawing>
          <wp:anchor distT="0" distB="0" distL="114300" distR="114300" simplePos="0" relativeHeight="251659264" behindDoc="0" locked="0" layoutInCell="1" allowOverlap="1" wp14:anchorId="1072F16E" wp14:editId="24A4BE9D">
            <wp:simplePos x="0" y="0"/>
            <wp:positionH relativeFrom="column">
              <wp:posOffset>451485</wp:posOffset>
            </wp:positionH>
            <wp:positionV relativeFrom="paragraph">
              <wp:posOffset>-6065520</wp:posOffset>
            </wp:positionV>
            <wp:extent cx="4351655" cy="5440045"/>
            <wp:effectExtent l="0" t="0" r="17145" b="20955"/>
            <wp:wrapTopAndBottom/>
            <wp:docPr id="3" name="图片 3" descr="ChatGPT Image 2026年6月30日 16_27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atGPT Image 2026年6月30日 16_27_22"/>
                    <pic:cNvPicPr>
                      <a:picLocks noChangeAspect="1"/>
                    </pic:cNvPicPr>
                  </pic:nvPicPr>
                  <pic:blipFill>
                    <a:blip r:embed="rId10"/>
                    <a:stretch>
                      <a:fillRect/>
                    </a:stretch>
                  </pic:blipFill>
                  <pic:spPr>
                    <a:xfrm>
                      <a:off x="0" y="0"/>
                      <a:ext cx="4351655" cy="5440045"/>
                    </a:xfrm>
                    <a:prstGeom prst="rect">
                      <a:avLst/>
                    </a:prstGeom>
                  </pic:spPr>
                </pic:pic>
              </a:graphicData>
            </a:graphic>
          </wp:anchor>
        </w:drawing>
      </w:r>
      <w:r>
        <w:rPr>
          <w:rFonts w:ascii="Times New Roman Regular" w:hAnsi="Times New Roman Regular" w:cs="Times New Roman Regular"/>
        </w:rPr>
        <w:t xml:space="preserve">The final included publications </w:t>
      </w:r>
      <w:proofErr w:type="gramStart"/>
      <w:r>
        <w:rPr>
          <w:rFonts w:ascii="Times New Roman Regular" w:hAnsi="Times New Roman Regular" w:cs="Times New Roman Regular"/>
        </w:rPr>
        <w:t>were further classified</w:t>
      </w:r>
      <w:proofErr w:type="gramEnd"/>
      <w:r>
        <w:rPr>
          <w:rFonts w:ascii="Times New Roman Regular" w:hAnsi="Times New Roman Regular" w:cs="Times New Roman Regular"/>
        </w:rPr>
        <w:t xml:space="preserve"> by source type,</w:t>
      </w:r>
      <w:r>
        <w:rPr>
          <w:rFonts w:ascii="Times New Roman Regular" w:hAnsi="Times New Roman Regular" w:cs="Times New Roman Regular"/>
        </w:rPr>
        <w:t xml:space="preserve"> as shown in Table 1.</w:t>
      </w:r>
    </w:p>
    <w:p w14:paraId="72F48818" w14:textId="77777777" w:rsidR="00821EFE" w:rsidRDefault="00821EFE">
      <w:pPr>
        <w:rPr>
          <w:rFonts w:ascii="Times New Roman Regular" w:hAnsi="Times New Roman Regular" w:cs="Times New Roman Regular"/>
        </w:rPr>
      </w:pPr>
    </w:p>
    <w:p w14:paraId="2A15EA85" w14:textId="77777777" w:rsidR="00821EFE" w:rsidRDefault="000E02B3">
      <w:pPr>
        <w:jc w:val="center"/>
        <w:rPr>
          <w:rFonts w:ascii="Times New Roman Regular" w:hAnsi="Times New Roman Regular" w:cs="Times New Roman Regular"/>
        </w:rPr>
      </w:pPr>
      <w:r>
        <w:rPr>
          <w:rFonts w:ascii="Times New Roman Bold" w:hAnsi="Times New Roman Bold" w:cs="Times New Roman Bold" w:hint="eastAsia"/>
          <w:b/>
          <w:bCs/>
        </w:rPr>
        <w:t>Table 1. Classification of the included publications by source type</w:t>
      </w:r>
    </w:p>
    <w:tbl>
      <w:tblPr>
        <w:tblStyle w:val="TabloKlavuzu"/>
        <w:tblW w:w="0" w:type="auto"/>
        <w:tblLook w:val="04A0" w:firstRow="1" w:lastRow="0" w:firstColumn="1" w:lastColumn="0" w:noHBand="0" w:noVBand="1"/>
      </w:tblPr>
      <w:tblGrid>
        <w:gridCol w:w="2840"/>
        <w:gridCol w:w="2841"/>
        <w:gridCol w:w="2841"/>
      </w:tblGrid>
      <w:tr w:rsidR="00821EFE" w14:paraId="4C4E780A" w14:textId="77777777">
        <w:tc>
          <w:tcPr>
            <w:tcW w:w="2840" w:type="dxa"/>
          </w:tcPr>
          <w:p w14:paraId="25D2B614"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Source type</w:t>
            </w:r>
          </w:p>
        </w:tc>
        <w:tc>
          <w:tcPr>
            <w:tcW w:w="2841" w:type="dxa"/>
          </w:tcPr>
          <w:p w14:paraId="1F9FD4DD"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Description</w:t>
            </w:r>
          </w:p>
        </w:tc>
        <w:tc>
          <w:tcPr>
            <w:tcW w:w="2841" w:type="dxa"/>
          </w:tcPr>
          <w:p w14:paraId="51B5F395"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Role in this review</w:t>
            </w:r>
          </w:p>
        </w:tc>
      </w:tr>
      <w:tr w:rsidR="00821EFE" w14:paraId="6E8FC517" w14:textId="77777777">
        <w:tc>
          <w:tcPr>
            <w:tcW w:w="2840" w:type="dxa"/>
          </w:tcPr>
          <w:p w14:paraId="795FFA76"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Academic journal articles</w:t>
            </w:r>
          </w:p>
          <w:p w14:paraId="7218711B" w14:textId="77777777" w:rsidR="00821EFE" w:rsidRDefault="00821EFE">
            <w:pPr>
              <w:jc w:val="center"/>
              <w:rPr>
                <w:rFonts w:ascii="Times New Roman Regular" w:hAnsi="Times New Roman Regular" w:cs="Times New Roman Regular"/>
              </w:rPr>
            </w:pPr>
          </w:p>
        </w:tc>
        <w:tc>
          <w:tcPr>
            <w:tcW w:w="2841" w:type="dxa"/>
          </w:tcPr>
          <w:p w14:paraId="2EB81CE9"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Journal articles containing theoretical discussion, empirical analysis, literature review, or</w:t>
            </w:r>
            <w:r>
              <w:rPr>
                <w:rFonts w:ascii="Times New Roman Regular" w:hAnsi="Times New Roman Regular" w:cs="Times New Roman Regular"/>
              </w:rPr>
              <w:t xml:space="preserve"> systematic discussion of AI-empowered mathematics education</w:t>
            </w:r>
          </w:p>
        </w:tc>
        <w:tc>
          <w:tcPr>
            <w:tcW w:w="2841" w:type="dxa"/>
          </w:tcPr>
          <w:p w14:paraId="6839D31C"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Primary evidence base</w:t>
            </w:r>
          </w:p>
          <w:p w14:paraId="0D64C96B" w14:textId="77777777" w:rsidR="00821EFE" w:rsidRDefault="00821EFE">
            <w:pPr>
              <w:jc w:val="center"/>
              <w:rPr>
                <w:rFonts w:ascii="Times New Roman Regular" w:hAnsi="Times New Roman Regular" w:cs="Times New Roman Regular"/>
              </w:rPr>
            </w:pPr>
          </w:p>
        </w:tc>
      </w:tr>
      <w:tr w:rsidR="00821EFE" w14:paraId="2E42A188" w14:textId="77777777">
        <w:tc>
          <w:tcPr>
            <w:tcW w:w="2840" w:type="dxa"/>
          </w:tcPr>
          <w:p w14:paraId="1C88FE8A"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Practice-oriented professional articles</w:t>
            </w:r>
          </w:p>
          <w:p w14:paraId="4E99BF49" w14:textId="77777777" w:rsidR="00821EFE" w:rsidRDefault="00821EFE">
            <w:pPr>
              <w:jc w:val="center"/>
              <w:rPr>
                <w:rFonts w:ascii="Times New Roman Regular" w:hAnsi="Times New Roman Regular" w:cs="Times New Roman Regular"/>
              </w:rPr>
            </w:pPr>
          </w:p>
        </w:tc>
        <w:tc>
          <w:tcPr>
            <w:tcW w:w="2841" w:type="dxa"/>
          </w:tcPr>
          <w:p w14:paraId="7B4C3479"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Articles mainly based on teaching practice, classroom cases, practical exploration, or strategy summaries</w:t>
            </w:r>
          </w:p>
        </w:tc>
        <w:tc>
          <w:tcPr>
            <w:tcW w:w="2841" w:type="dxa"/>
          </w:tcPr>
          <w:p w14:paraId="358607CF"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Supplementary evidence f</w:t>
            </w:r>
            <w:r>
              <w:rPr>
                <w:rFonts w:ascii="Times New Roman Regular" w:hAnsi="Times New Roman Regular" w:cs="Times New Roman Regular"/>
              </w:rPr>
              <w:t>or application scenarios and teaching pathways</w:t>
            </w:r>
          </w:p>
          <w:p w14:paraId="71E661CB" w14:textId="77777777" w:rsidR="00821EFE" w:rsidRDefault="00821EFE">
            <w:pPr>
              <w:jc w:val="center"/>
              <w:rPr>
                <w:rFonts w:ascii="Times New Roman Regular" w:hAnsi="Times New Roman Regular" w:cs="Times New Roman Regular"/>
              </w:rPr>
            </w:pPr>
          </w:p>
        </w:tc>
      </w:tr>
      <w:tr w:rsidR="00821EFE" w14:paraId="2DC2F23C" w14:textId="77777777">
        <w:tc>
          <w:tcPr>
            <w:tcW w:w="2840" w:type="dxa"/>
          </w:tcPr>
          <w:p w14:paraId="4D3BB0C1"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Conference proceedings</w:t>
            </w:r>
          </w:p>
          <w:p w14:paraId="05F8A77F" w14:textId="77777777" w:rsidR="00821EFE" w:rsidRDefault="00821EFE">
            <w:pPr>
              <w:jc w:val="center"/>
              <w:rPr>
                <w:rFonts w:ascii="Times New Roman Regular" w:hAnsi="Times New Roman Regular" w:cs="Times New Roman Regular"/>
              </w:rPr>
            </w:pPr>
          </w:p>
        </w:tc>
        <w:tc>
          <w:tcPr>
            <w:tcW w:w="2841" w:type="dxa"/>
          </w:tcPr>
          <w:p w14:paraId="2F3E5C46"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Papers published in academic conference proceedings and indexed by CNKI</w:t>
            </w:r>
          </w:p>
        </w:tc>
        <w:tc>
          <w:tcPr>
            <w:tcW w:w="2841" w:type="dxa"/>
          </w:tcPr>
          <w:p w14:paraId="0666B88F"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Supplementary evidence for recent and emerging research trends</w:t>
            </w:r>
          </w:p>
        </w:tc>
      </w:tr>
      <w:tr w:rsidR="00821EFE" w14:paraId="78C5D3E5" w14:textId="77777777">
        <w:tc>
          <w:tcPr>
            <w:tcW w:w="2840" w:type="dxa"/>
          </w:tcPr>
          <w:p w14:paraId="2AD3A8B0"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Newspaper/news reports</w:t>
            </w:r>
          </w:p>
          <w:p w14:paraId="14FB26F5" w14:textId="77777777" w:rsidR="00821EFE" w:rsidRDefault="00821EFE">
            <w:pPr>
              <w:jc w:val="center"/>
              <w:rPr>
                <w:rFonts w:ascii="Times New Roman Regular" w:hAnsi="Times New Roman Regular" w:cs="Times New Roman Regular"/>
              </w:rPr>
            </w:pPr>
          </w:p>
        </w:tc>
        <w:tc>
          <w:tcPr>
            <w:tcW w:w="2841" w:type="dxa"/>
          </w:tcPr>
          <w:p w14:paraId="02122F44"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Newspaper reports, news</w:t>
            </w:r>
            <w:r>
              <w:rPr>
                <w:rFonts w:ascii="Times New Roman Regular" w:hAnsi="Times New Roman Regular" w:cs="Times New Roman Regular"/>
              </w:rPr>
              <w:t xml:space="preserve"> items, and non-academic materials</w:t>
            </w:r>
          </w:p>
        </w:tc>
        <w:tc>
          <w:tcPr>
            <w:tcW w:w="2841" w:type="dxa"/>
          </w:tcPr>
          <w:p w14:paraId="0EAC0844"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Excluded from the final sample</w:t>
            </w:r>
          </w:p>
        </w:tc>
      </w:tr>
    </w:tbl>
    <w:p w14:paraId="585EFC10" w14:textId="77777777" w:rsidR="00821EFE" w:rsidRDefault="00821EFE">
      <w:pPr>
        <w:rPr>
          <w:rFonts w:ascii="Times New Roman Regular" w:hAnsi="Times New Roman Regular" w:cs="Times New Roman Regular"/>
        </w:rPr>
      </w:pPr>
    </w:p>
    <w:p w14:paraId="4EF8E607" w14:textId="77777777" w:rsidR="00821EFE" w:rsidRDefault="000E02B3">
      <w:pPr>
        <w:rPr>
          <w:rFonts w:ascii="Times New Roman Bold" w:hAnsi="Times New Roman Bold" w:cs="Times New Roman Bold"/>
          <w:b/>
          <w:bCs/>
        </w:rPr>
      </w:pPr>
      <w:r>
        <w:rPr>
          <w:rFonts w:ascii="Times New Roman Bold" w:hAnsi="Times New Roman Bold" w:cs="Times New Roman Bold"/>
          <w:b/>
          <w:bCs/>
        </w:rPr>
        <w:lastRenderedPageBreak/>
        <w:t>2.3 Data Organization</w:t>
      </w:r>
    </w:p>
    <w:p w14:paraId="3D9D69D1" w14:textId="77777777" w:rsidR="00821EFE" w:rsidRDefault="00821EFE">
      <w:pPr>
        <w:rPr>
          <w:rFonts w:ascii="Times New Roman Bold" w:hAnsi="Times New Roman Bold" w:cs="Times New Roman Bold"/>
          <w:b/>
          <w:bCs/>
        </w:rPr>
      </w:pPr>
    </w:p>
    <w:p w14:paraId="5AF15782"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This study employed content analysis </w:t>
      </w:r>
      <w:proofErr w:type="gramStart"/>
      <w:r>
        <w:rPr>
          <w:rFonts w:ascii="Times New Roman Regular" w:hAnsi="Times New Roman Regular" w:cs="Times New Roman Regular"/>
        </w:rPr>
        <w:t>to systematically organize</w:t>
      </w:r>
      <w:proofErr w:type="gramEnd"/>
      <w:r>
        <w:rPr>
          <w:rFonts w:ascii="Times New Roman Regular" w:hAnsi="Times New Roman Regular" w:cs="Times New Roman Regular"/>
        </w:rPr>
        <w:t xml:space="preserve"> the </w:t>
      </w:r>
      <w:r>
        <w:rPr>
          <w:rFonts w:ascii="Times New Roman Regular" w:hAnsi="Times New Roman Regular" w:cs="Times New Roman Regular" w:hint="eastAsia"/>
        </w:rPr>
        <w:t>30</w:t>
      </w:r>
      <w:r>
        <w:rPr>
          <w:rFonts w:ascii="Times New Roman Regular" w:hAnsi="Times New Roman Regular" w:cs="Times New Roman Regular"/>
        </w:rPr>
        <w:t xml:space="preserve"> included documents. Through close reading, information regarding research themes, methodologie</w:t>
      </w:r>
      <w:r>
        <w:rPr>
          <w:rFonts w:ascii="Times New Roman Regular" w:hAnsi="Times New Roman Regular" w:cs="Times New Roman Regular"/>
        </w:rPr>
        <w:t xml:space="preserve">s, and perspectives </w:t>
      </w:r>
      <w:proofErr w:type="gramStart"/>
      <w:r>
        <w:rPr>
          <w:rFonts w:ascii="Times New Roman Regular" w:hAnsi="Times New Roman Regular" w:cs="Times New Roman Regular"/>
        </w:rPr>
        <w:t>was extracted and synthesized</w:t>
      </w:r>
      <w:proofErr w:type="gramEnd"/>
      <w:r>
        <w:rPr>
          <w:rFonts w:ascii="Times New Roman Regular" w:hAnsi="Times New Roman Regular" w:cs="Times New Roman Regular"/>
        </w:rPr>
        <w:t>. Coded and categorized across five dimensions—"Application Scenarios," "Empowerment Outcomes," "Challenges Faced," "Development Pathways," and "Research Methods"—a structured review framework was establishe</w:t>
      </w:r>
      <w:r>
        <w:rPr>
          <w:rFonts w:ascii="Times New Roman Regular" w:hAnsi="Times New Roman Regular" w:cs="Times New Roman Regular"/>
        </w:rPr>
        <w:t>d.</w:t>
      </w:r>
    </w:p>
    <w:p w14:paraId="77B6F53C" w14:textId="77777777" w:rsidR="00821EFE" w:rsidRDefault="00821EFE">
      <w:pPr>
        <w:rPr>
          <w:rFonts w:ascii="Times New Roman Regular" w:hAnsi="Times New Roman Regular" w:cs="Times New Roman Regular"/>
        </w:rPr>
      </w:pPr>
    </w:p>
    <w:p w14:paraId="40EAE4ED" w14:textId="77777777" w:rsidR="00821EFE" w:rsidRDefault="000E02B3">
      <w:pPr>
        <w:numPr>
          <w:ilvl w:val="0"/>
          <w:numId w:val="3"/>
        </w:numPr>
        <w:rPr>
          <w:rFonts w:ascii="Times New Roman Bold" w:hAnsi="Times New Roman Bold" w:cs="Times New Roman Bold"/>
          <w:b/>
          <w:bCs/>
          <w:sz w:val="24"/>
        </w:rPr>
      </w:pPr>
      <w:r>
        <w:rPr>
          <w:rFonts w:ascii="Times New Roman Bold" w:hAnsi="Times New Roman Bold" w:cs="Times New Roman Bold"/>
          <w:b/>
          <w:bCs/>
          <w:sz w:val="24"/>
        </w:rPr>
        <w:t>RESULTS</w:t>
      </w:r>
    </w:p>
    <w:p w14:paraId="0E5D21C1" w14:textId="77777777" w:rsidR="00821EFE" w:rsidRDefault="00821EFE">
      <w:pPr>
        <w:rPr>
          <w:rFonts w:ascii="Times New Roman Regular" w:hAnsi="Times New Roman Regular" w:cs="Times New Roman Regular"/>
        </w:rPr>
      </w:pPr>
    </w:p>
    <w:p w14:paraId="25E4B1CC"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A synthesis of existing domestic research on "intelligent technology-enabled mathematics teaching" reveals that the primary research content focuses on five dimensions: application scenarios, enabling effectiveness, challenges </w:t>
      </w:r>
      <w:proofErr w:type="gramStart"/>
      <w:r>
        <w:rPr>
          <w:rFonts w:ascii="Times New Roman Regular" w:hAnsi="Times New Roman Regular" w:cs="Times New Roman Regular"/>
        </w:rPr>
        <w:t>faced,</w:t>
      </w:r>
      <w:proofErr w:type="gramEnd"/>
      <w:r>
        <w:rPr>
          <w:rFonts w:ascii="Times New Roman Regular" w:hAnsi="Times New Roman Regular" w:cs="Times New Roman Regular"/>
        </w:rPr>
        <w:t xml:space="preserve"> developme</w:t>
      </w:r>
      <w:r>
        <w:rPr>
          <w:rFonts w:ascii="Times New Roman Regular" w:hAnsi="Times New Roman Regular" w:cs="Times New Roman Regular"/>
        </w:rPr>
        <w:t>nt pathways, and research methods. Most studies explore these dimensions individually, while some combine multiple dimensions in their analysis.</w:t>
      </w:r>
    </w:p>
    <w:p w14:paraId="518599ED" w14:textId="77777777" w:rsidR="00821EFE" w:rsidRDefault="00821EFE">
      <w:pPr>
        <w:rPr>
          <w:rFonts w:ascii="Times New Roman Regular" w:hAnsi="Times New Roman Regular" w:cs="Times New Roman Regular"/>
        </w:rPr>
      </w:pPr>
    </w:p>
    <w:p w14:paraId="0D6F097E"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An overview of the research focuses, main issues, and representative sources </w:t>
      </w:r>
      <w:proofErr w:type="gramStart"/>
      <w:r>
        <w:rPr>
          <w:rFonts w:ascii="Times New Roman Regular" w:hAnsi="Times New Roman Regular" w:cs="Times New Roman Regular"/>
        </w:rPr>
        <w:t>is presented</w:t>
      </w:r>
      <w:proofErr w:type="gramEnd"/>
      <w:r>
        <w:rPr>
          <w:rFonts w:ascii="Times New Roman Regular" w:hAnsi="Times New Roman Regular" w:cs="Times New Roman Regular"/>
        </w:rPr>
        <w:t xml:space="preserve"> in Table 2.</w:t>
      </w:r>
    </w:p>
    <w:p w14:paraId="77CBEBEE" w14:textId="77777777" w:rsidR="00821EFE" w:rsidRDefault="000E02B3">
      <w:pPr>
        <w:jc w:val="center"/>
        <w:rPr>
          <w:rFonts w:ascii="Times New Roman Bold" w:hAnsi="Times New Roman Bold" w:cs="Times New Roman Bold"/>
          <w:b/>
          <w:bCs/>
        </w:rPr>
      </w:pPr>
      <w:r>
        <w:rPr>
          <w:rFonts w:ascii="Times New Roman Bold" w:hAnsi="Times New Roman Bold" w:cs="Times New Roman Bold"/>
          <w:b/>
          <w:bCs/>
        </w:rPr>
        <w:t>Table 2.</w:t>
      </w:r>
      <w:r>
        <w:rPr>
          <w:rFonts w:ascii="Times New Roman Bold" w:hAnsi="Times New Roman Bold" w:cs="Times New Roman Bold"/>
          <w:b/>
          <w:bCs/>
        </w:rPr>
        <w:t xml:space="preserve"> Summary of research focuses, main issues, and representative sources</w:t>
      </w:r>
    </w:p>
    <w:tbl>
      <w:tblPr>
        <w:tblStyle w:val="TabloKlavuzu"/>
        <w:tblW w:w="0" w:type="auto"/>
        <w:tblLook w:val="04A0" w:firstRow="1" w:lastRow="0" w:firstColumn="1" w:lastColumn="0" w:noHBand="0" w:noVBand="1"/>
      </w:tblPr>
      <w:tblGrid>
        <w:gridCol w:w="2840"/>
        <w:gridCol w:w="2841"/>
        <w:gridCol w:w="2841"/>
      </w:tblGrid>
      <w:tr w:rsidR="00821EFE" w14:paraId="53649BD0" w14:textId="77777777">
        <w:tc>
          <w:tcPr>
            <w:tcW w:w="2840" w:type="dxa"/>
          </w:tcPr>
          <w:p w14:paraId="6526FC66"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Research focus</w:t>
            </w:r>
          </w:p>
        </w:tc>
        <w:tc>
          <w:tcPr>
            <w:tcW w:w="2841" w:type="dxa"/>
          </w:tcPr>
          <w:p w14:paraId="23ADC779"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Main issues discussed</w:t>
            </w:r>
          </w:p>
        </w:tc>
        <w:tc>
          <w:tcPr>
            <w:tcW w:w="2841" w:type="dxa"/>
          </w:tcPr>
          <w:p w14:paraId="5CCA2E71"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Representative sources</w:t>
            </w:r>
          </w:p>
        </w:tc>
      </w:tr>
      <w:tr w:rsidR="00821EFE" w14:paraId="2BBDBFF8" w14:textId="77777777">
        <w:tc>
          <w:tcPr>
            <w:tcW w:w="2840" w:type="dxa"/>
          </w:tcPr>
          <w:p w14:paraId="55BA5094"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Application scenarios</w:t>
            </w:r>
          </w:p>
        </w:tc>
        <w:tc>
          <w:tcPr>
            <w:tcW w:w="2841" w:type="dxa"/>
          </w:tcPr>
          <w:p w14:paraId="67B22BAF"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 xml:space="preserve">Personalized learning, teaching resource innovation, teaching model reform, assessment reform, and </w:t>
            </w:r>
            <w:r>
              <w:rPr>
                <w:rFonts w:ascii="Times New Roman Regular" w:hAnsi="Times New Roman Regular" w:cs="Times New Roman Regular"/>
              </w:rPr>
              <w:t>teacher professional development</w:t>
            </w:r>
          </w:p>
        </w:tc>
        <w:tc>
          <w:tcPr>
            <w:tcW w:w="2841" w:type="dxa"/>
          </w:tcPr>
          <w:p w14:paraId="3942C452"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 xml:space="preserve">He, 2025; Liu, 2025; Zhang, 2025; Zhou and </w:t>
            </w:r>
            <w:proofErr w:type="spellStart"/>
            <w:r>
              <w:rPr>
                <w:rFonts w:ascii="Times New Roman Regular" w:hAnsi="Times New Roman Regular" w:cs="Times New Roman Regular"/>
              </w:rPr>
              <w:t>Huai</w:t>
            </w:r>
            <w:proofErr w:type="spellEnd"/>
            <w:r>
              <w:rPr>
                <w:rFonts w:ascii="Times New Roman Regular" w:hAnsi="Times New Roman Regular" w:cs="Times New Roman Regular"/>
              </w:rPr>
              <w:t>, 2025</w:t>
            </w:r>
          </w:p>
          <w:p w14:paraId="51725F45" w14:textId="77777777" w:rsidR="00821EFE" w:rsidRDefault="00821EFE">
            <w:pPr>
              <w:jc w:val="center"/>
              <w:rPr>
                <w:rFonts w:ascii="Times New Roman Regular" w:hAnsi="Times New Roman Regular" w:cs="Times New Roman Regular"/>
              </w:rPr>
            </w:pPr>
          </w:p>
        </w:tc>
      </w:tr>
      <w:tr w:rsidR="00821EFE" w14:paraId="05BDF984" w14:textId="77777777">
        <w:tc>
          <w:tcPr>
            <w:tcW w:w="2840" w:type="dxa"/>
          </w:tcPr>
          <w:p w14:paraId="297A6822"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Empowerment outcomes</w:t>
            </w:r>
          </w:p>
        </w:tc>
        <w:tc>
          <w:tcPr>
            <w:tcW w:w="2841" w:type="dxa"/>
          </w:tcPr>
          <w:p w14:paraId="57F9AE6D"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Learning motivation, precision teaching, personalized learning, evaluation optimization, and teacher role transformation</w:t>
            </w:r>
          </w:p>
        </w:tc>
        <w:tc>
          <w:tcPr>
            <w:tcW w:w="2841" w:type="dxa"/>
          </w:tcPr>
          <w:p w14:paraId="20A56FC7"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Bu, 2024; Lai et al., 202</w:t>
            </w:r>
            <w:r>
              <w:rPr>
                <w:rFonts w:ascii="Times New Roman Regular" w:hAnsi="Times New Roman Regular" w:cs="Times New Roman Regular"/>
              </w:rPr>
              <w:t>5; Yang, 2025; Cao and Chen, 2024</w:t>
            </w:r>
          </w:p>
        </w:tc>
      </w:tr>
      <w:tr w:rsidR="00821EFE" w14:paraId="76392EC7" w14:textId="77777777">
        <w:tc>
          <w:tcPr>
            <w:tcW w:w="2840" w:type="dxa"/>
          </w:tcPr>
          <w:p w14:paraId="6419F6B9"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Challenges faced</w:t>
            </w:r>
          </w:p>
        </w:tc>
        <w:tc>
          <w:tcPr>
            <w:tcW w:w="2841" w:type="dxa"/>
          </w:tcPr>
          <w:p w14:paraId="531AF2C5"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Technical limitations, teacher digital literacy, student dependency, data privacy, algorithmic bias, and digital divide</w:t>
            </w:r>
          </w:p>
        </w:tc>
        <w:tc>
          <w:tcPr>
            <w:tcW w:w="2841" w:type="dxa"/>
          </w:tcPr>
          <w:p w14:paraId="4BE0480E"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 xml:space="preserve">Yuan, 2025; </w:t>
            </w:r>
            <w:proofErr w:type="spellStart"/>
            <w:r>
              <w:rPr>
                <w:rFonts w:ascii="Times New Roman Regular" w:hAnsi="Times New Roman Regular" w:cs="Times New Roman Regular"/>
              </w:rPr>
              <w:t>Jin</w:t>
            </w:r>
            <w:proofErr w:type="spellEnd"/>
            <w:r>
              <w:rPr>
                <w:rFonts w:ascii="Times New Roman Regular" w:hAnsi="Times New Roman Regular" w:cs="Times New Roman Regular"/>
              </w:rPr>
              <w:t xml:space="preserve"> and </w:t>
            </w:r>
            <w:proofErr w:type="spellStart"/>
            <w:r>
              <w:rPr>
                <w:rFonts w:ascii="Times New Roman Regular" w:hAnsi="Times New Roman Regular" w:cs="Times New Roman Regular"/>
              </w:rPr>
              <w:t>Jin</w:t>
            </w:r>
            <w:proofErr w:type="spellEnd"/>
            <w:r>
              <w:rPr>
                <w:rFonts w:ascii="Times New Roman Regular" w:hAnsi="Times New Roman Regular" w:cs="Times New Roman Regular"/>
              </w:rPr>
              <w:t>, 2025; Hu, 2025; Wu, 2025</w:t>
            </w:r>
          </w:p>
        </w:tc>
      </w:tr>
      <w:tr w:rsidR="00821EFE" w14:paraId="75ADFFDC" w14:textId="77777777">
        <w:tc>
          <w:tcPr>
            <w:tcW w:w="2840" w:type="dxa"/>
          </w:tcPr>
          <w:p w14:paraId="0AC48580"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Development pathways</w:t>
            </w:r>
          </w:p>
        </w:tc>
        <w:tc>
          <w:tcPr>
            <w:tcW w:w="2841" w:type="dxa"/>
          </w:tcPr>
          <w:p w14:paraId="3042470F"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Human-machin</w:t>
            </w:r>
            <w:r>
              <w:rPr>
                <w:rFonts w:ascii="Times New Roman Regular" w:hAnsi="Times New Roman Regular" w:cs="Times New Roman Regular"/>
              </w:rPr>
              <w:t>e collaboration, teacher training, precision teaching models, data governance, and resource sharing</w:t>
            </w:r>
          </w:p>
        </w:tc>
        <w:tc>
          <w:tcPr>
            <w:tcW w:w="2841" w:type="dxa"/>
          </w:tcPr>
          <w:p w14:paraId="79ACCFD4"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Deng and Fu, 2025; Lu and Chen, 2025; Su, 2024; Xu, 2025</w:t>
            </w:r>
          </w:p>
        </w:tc>
      </w:tr>
      <w:tr w:rsidR="00821EFE" w14:paraId="2AE30626" w14:textId="77777777">
        <w:tc>
          <w:tcPr>
            <w:tcW w:w="2840" w:type="dxa"/>
          </w:tcPr>
          <w:p w14:paraId="2F3D80E7"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Research methods</w:t>
            </w:r>
          </w:p>
        </w:tc>
        <w:tc>
          <w:tcPr>
            <w:tcW w:w="2841" w:type="dxa"/>
          </w:tcPr>
          <w:p w14:paraId="6586D9A2"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t xml:space="preserve">Case studies, literature reviews, practical explorations, questionnaire surveys, </w:t>
            </w:r>
            <w:r>
              <w:rPr>
                <w:rFonts w:ascii="Times New Roman Regular" w:hAnsi="Times New Roman Regular" w:cs="Times New Roman Regular"/>
              </w:rPr>
              <w:t xml:space="preserve">experimental studies, </w:t>
            </w:r>
            <w:r>
              <w:rPr>
                <w:rFonts w:ascii="Times New Roman Regular" w:hAnsi="Times New Roman Regular" w:cs="Times New Roman Regular"/>
              </w:rPr>
              <w:lastRenderedPageBreak/>
              <w:t>theoretical analysis, and comparative research</w:t>
            </w:r>
          </w:p>
        </w:tc>
        <w:tc>
          <w:tcPr>
            <w:tcW w:w="2841" w:type="dxa"/>
          </w:tcPr>
          <w:p w14:paraId="01581324" w14:textId="77777777" w:rsidR="00821EFE" w:rsidRDefault="000E02B3">
            <w:pPr>
              <w:jc w:val="center"/>
              <w:rPr>
                <w:rFonts w:ascii="Times New Roman Regular" w:hAnsi="Times New Roman Regular" w:cs="Times New Roman Regular"/>
              </w:rPr>
            </w:pPr>
            <w:r>
              <w:rPr>
                <w:rFonts w:ascii="Times New Roman Regular" w:hAnsi="Times New Roman Regular" w:cs="Times New Roman Regular"/>
              </w:rPr>
              <w:lastRenderedPageBreak/>
              <w:t xml:space="preserve">Zhang, 2024; Zhou and </w:t>
            </w:r>
            <w:proofErr w:type="spellStart"/>
            <w:r>
              <w:rPr>
                <w:rFonts w:ascii="Times New Roman Regular" w:hAnsi="Times New Roman Regular" w:cs="Times New Roman Regular"/>
              </w:rPr>
              <w:t>Huai</w:t>
            </w:r>
            <w:proofErr w:type="spellEnd"/>
            <w:r>
              <w:rPr>
                <w:rFonts w:ascii="Times New Roman Regular" w:hAnsi="Times New Roman Regular" w:cs="Times New Roman Regular"/>
              </w:rPr>
              <w:t>, 2025; Lai et al., 2025; Li, 2025</w:t>
            </w:r>
          </w:p>
        </w:tc>
      </w:tr>
    </w:tbl>
    <w:p w14:paraId="626FB0E0" w14:textId="77777777" w:rsidR="00821EFE" w:rsidRDefault="00821EFE">
      <w:pPr>
        <w:rPr>
          <w:rFonts w:ascii="Times New Roman Regular" w:hAnsi="Times New Roman Regular" w:cs="Times New Roman Regular"/>
        </w:rPr>
      </w:pPr>
    </w:p>
    <w:p w14:paraId="71E17B3E" w14:textId="77777777" w:rsidR="00821EFE" w:rsidRDefault="000E02B3">
      <w:pPr>
        <w:rPr>
          <w:rFonts w:ascii="Times New Roman Bold" w:hAnsi="Times New Roman Bold" w:cs="Times New Roman Bold"/>
          <w:b/>
          <w:bCs/>
        </w:rPr>
      </w:pPr>
      <w:r>
        <w:rPr>
          <w:rFonts w:ascii="Times New Roman Bold" w:hAnsi="Times New Roman Bold" w:cs="Times New Roman Bold"/>
          <w:b/>
          <w:bCs/>
        </w:rPr>
        <w:t>3.1 Research on Application Scenarios of Intelligent Technology Empowering Mathematics Instruction</w:t>
      </w:r>
    </w:p>
    <w:p w14:paraId="7241F766" w14:textId="77777777" w:rsidR="00821EFE" w:rsidRDefault="00821EFE">
      <w:pPr>
        <w:rPr>
          <w:rFonts w:ascii="Times New Roman Bold" w:hAnsi="Times New Roman Bold" w:cs="Times New Roman Bold"/>
          <w:b/>
          <w:bCs/>
        </w:rPr>
      </w:pPr>
    </w:p>
    <w:p w14:paraId="67BD0A40"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Reviewing prior research</w:t>
      </w:r>
      <w:r>
        <w:rPr>
          <w:rFonts w:ascii="Times New Roman Regular" w:hAnsi="Times New Roman Regular" w:cs="Times New Roman Regular"/>
        </w:rPr>
        <w:t xml:space="preserve"> reveals that existing studies identify four</w:t>
      </w:r>
      <w:r>
        <w:rPr>
          <w:rFonts w:ascii="Times New Roman Regular" w:hAnsi="Times New Roman Regular" w:cs="Times New Roman Regular" w:hint="eastAsia"/>
        </w:rPr>
        <w:t xml:space="preserve"> </w:t>
      </w:r>
      <w:r>
        <w:rPr>
          <w:rFonts w:ascii="Times New Roman Regular" w:hAnsi="Times New Roman Regular" w:cs="Times New Roman Regular"/>
        </w:rPr>
        <w:t>primary application areas for intelligent technologies: personalized</w:t>
      </w:r>
      <w:r>
        <w:rPr>
          <w:rFonts w:ascii="Times New Roman Regular" w:hAnsi="Times New Roman Regular" w:cs="Times New Roman Regular" w:hint="eastAsia"/>
        </w:rPr>
        <w:t xml:space="preserve"> </w:t>
      </w:r>
      <w:r>
        <w:rPr>
          <w:rFonts w:ascii="Times New Roman Regular" w:hAnsi="Times New Roman Regular" w:cs="Times New Roman Regular"/>
        </w:rPr>
        <w:t>learning, innovation in teaching resources and models, reform of</w:t>
      </w:r>
      <w:r>
        <w:rPr>
          <w:rFonts w:ascii="Times New Roman Regular" w:hAnsi="Times New Roman Regular" w:cs="Times New Roman Regular" w:hint="eastAsia"/>
        </w:rPr>
        <w:t xml:space="preserve"> </w:t>
      </w:r>
      <w:r>
        <w:rPr>
          <w:rFonts w:ascii="Times New Roman Regular" w:hAnsi="Times New Roman Regular" w:cs="Times New Roman Regular"/>
        </w:rPr>
        <w:t>teaching evaluation, and teacher professional development.</w:t>
      </w:r>
    </w:p>
    <w:p w14:paraId="5A3F1F60" w14:textId="77777777" w:rsidR="00821EFE" w:rsidRDefault="00821EFE">
      <w:pPr>
        <w:rPr>
          <w:rFonts w:ascii="Times New Roman Regular" w:hAnsi="Times New Roman Regular" w:cs="Times New Roman Regular"/>
        </w:rPr>
      </w:pPr>
    </w:p>
    <w:p w14:paraId="42A395D1"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Regarding persona</w:t>
      </w:r>
      <w:r>
        <w:rPr>
          <w:rFonts w:ascii="Times New Roman Regular" w:hAnsi="Times New Roman Regular" w:cs="Times New Roman Regular"/>
        </w:rPr>
        <w:t>lized learning, studies suggest AI achieves precise</w:t>
      </w:r>
      <w:r>
        <w:rPr>
          <w:rFonts w:ascii="Times New Roman Regular" w:hAnsi="Times New Roman Regular" w:cs="Times New Roman Regular" w:hint="eastAsia"/>
        </w:rPr>
        <w:t xml:space="preserve"> </w:t>
      </w:r>
      <w:r>
        <w:rPr>
          <w:rFonts w:ascii="Times New Roman Regular" w:hAnsi="Times New Roman Regular" w:cs="Times New Roman Regular"/>
        </w:rPr>
        <w:t>individualized support through learning diagnostics and adaptive</w:t>
      </w:r>
      <w:r>
        <w:rPr>
          <w:rFonts w:ascii="Times New Roman Regular" w:hAnsi="Times New Roman Regular" w:cs="Times New Roman Regular" w:hint="eastAsia"/>
        </w:rPr>
        <w:t xml:space="preserve"> </w:t>
      </w:r>
      <w:r>
        <w:rPr>
          <w:rFonts w:ascii="Times New Roman Regular" w:hAnsi="Times New Roman Regular" w:cs="Times New Roman Regular"/>
        </w:rPr>
        <w:t>pathways, thereby fostering students' core competencies. He</w:t>
      </w:r>
      <w:r>
        <w:rPr>
          <w:rFonts w:ascii="Times New Roman Regular" w:hAnsi="Times New Roman Regular" w:cs="Times New Roman Regular" w:hint="eastAsia"/>
        </w:rPr>
        <w:t xml:space="preserve"> (</w:t>
      </w:r>
      <w:r>
        <w:rPr>
          <w:rFonts w:ascii="Times New Roman Regular" w:hAnsi="Times New Roman Regular" w:cs="Times New Roman Regular"/>
        </w:rPr>
        <w:t>2025) posits</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that AI can meet differentiated student needs through strategies </w:t>
      </w:r>
      <w:r>
        <w:rPr>
          <w:rFonts w:ascii="Times New Roman Regular" w:hAnsi="Times New Roman Regular" w:cs="Times New Roman Regular"/>
        </w:rPr>
        <w:t>such as</w:t>
      </w:r>
      <w:r>
        <w:rPr>
          <w:rFonts w:ascii="Times New Roman Regular" w:hAnsi="Times New Roman Regular" w:cs="Times New Roman Regular" w:hint="eastAsia"/>
        </w:rPr>
        <w:t xml:space="preserve"> </w:t>
      </w:r>
      <w:r>
        <w:rPr>
          <w:rFonts w:ascii="Times New Roman Regular" w:hAnsi="Times New Roman Regular" w:cs="Times New Roman Regular"/>
        </w:rPr>
        <w:t>intelligent learning diagnostics, dynamically generated tiered question</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sets, virtual experiment modeling, and interactive error </w:t>
      </w:r>
      <w:proofErr w:type="spellStart"/>
      <w:r>
        <w:rPr>
          <w:rFonts w:ascii="Times New Roman Regular" w:hAnsi="Times New Roman Regular" w:cs="Times New Roman Regular"/>
        </w:rPr>
        <w:t>notebooks</w:t>
      </w:r>
      <w:proofErr w:type="gramStart"/>
      <w:r>
        <w:rPr>
          <w:rFonts w:ascii="Times New Roman Regular" w:hAnsi="Times New Roman Regular" w:cs="Times New Roman Regular"/>
        </w:rPr>
        <w:t>,ultimately</w:t>
      </w:r>
      <w:proofErr w:type="spellEnd"/>
      <w:proofErr w:type="gramEnd"/>
      <w:r>
        <w:rPr>
          <w:rFonts w:ascii="Times New Roman Regular" w:hAnsi="Times New Roman Regular" w:cs="Times New Roman Regular"/>
        </w:rPr>
        <w:t xml:space="preserve"> promoting the development of mathematical core competencies. Liu (2025) contends that AI can syste</w:t>
      </w:r>
      <w:r>
        <w:rPr>
          <w:rFonts w:ascii="Times New Roman Regular" w:hAnsi="Times New Roman Regular" w:cs="Times New Roman Regular"/>
        </w:rPr>
        <w:t>matically support</w:t>
      </w:r>
      <w:r>
        <w:rPr>
          <w:rFonts w:ascii="Times New Roman Regular" w:hAnsi="Times New Roman Regular" w:cs="Times New Roman Regular" w:hint="eastAsia"/>
        </w:rPr>
        <w:t xml:space="preserve"> </w:t>
      </w:r>
      <w:r>
        <w:rPr>
          <w:rFonts w:ascii="Times New Roman Regular" w:hAnsi="Times New Roman Regular" w:cs="Times New Roman Regular"/>
        </w:rPr>
        <w:t>personalized learning through intelligent teaching platforms, adaptive</w:t>
      </w:r>
      <w:r>
        <w:rPr>
          <w:rFonts w:ascii="Times New Roman Regular" w:hAnsi="Times New Roman Regular" w:cs="Times New Roman Regular" w:hint="eastAsia"/>
        </w:rPr>
        <w:t xml:space="preserve"> </w:t>
      </w:r>
      <w:r>
        <w:rPr>
          <w:rFonts w:ascii="Times New Roman Regular" w:hAnsi="Times New Roman Regular" w:cs="Times New Roman Regular"/>
        </w:rPr>
        <w:t>learning paths, and data-driven assessment, thereby meeting individual</w:t>
      </w:r>
      <w:r>
        <w:rPr>
          <w:rFonts w:ascii="Times New Roman Regular" w:hAnsi="Times New Roman Regular" w:cs="Times New Roman Regular" w:hint="eastAsia"/>
        </w:rPr>
        <w:t xml:space="preserve"> </w:t>
      </w:r>
      <w:r>
        <w:rPr>
          <w:rFonts w:ascii="Times New Roman Regular" w:hAnsi="Times New Roman Regular" w:cs="Times New Roman Regular"/>
        </w:rPr>
        <w:t>student needs and enhancing teaching effectiveness</w:t>
      </w:r>
      <w:r>
        <w:rPr>
          <w:rFonts w:ascii="Times New Roman Regular" w:hAnsi="Times New Roman Regular" w:cs="Times New Roman Regular" w:hint="eastAsia"/>
        </w:rPr>
        <w:t>.</w:t>
      </w:r>
      <w:r>
        <w:rPr>
          <w:rFonts w:ascii="Times New Roman Regular" w:hAnsi="Times New Roman Regular" w:cs="Times New Roman Regular"/>
        </w:rPr>
        <w:t xml:space="preserve"> Zhang (2025)</w:t>
      </w:r>
      <w:r>
        <w:rPr>
          <w:rFonts w:ascii="Times New Roman Regular" w:hAnsi="Times New Roman Regular" w:cs="Times New Roman Regular" w:hint="eastAsia"/>
        </w:rPr>
        <w:t xml:space="preserve"> </w:t>
      </w:r>
      <w:r>
        <w:rPr>
          <w:rFonts w:ascii="Times New Roman Regular" w:hAnsi="Times New Roman Regular" w:cs="Times New Roman Regular"/>
        </w:rPr>
        <w:t>proposes that AI can advance ma</w:t>
      </w:r>
      <w:r>
        <w:rPr>
          <w:rFonts w:ascii="Times New Roman Regular" w:hAnsi="Times New Roman Regular" w:cs="Times New Roman Regular"/>
        </w:rPr>
        <w:t>thematics instruction from uniformity</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toward individualization through five practical pathways, </w:t>
      </w:r>
      <w:proofErr w:type="spellStart"/>
      <w:r>
        <w:rPr>
          <w:rFonts w:ascii="Times New Roman Regular" w:hAnsi="Times New Roman Regular" w:cs="Times New Roman Regular"/>
        </w:rPr>
        <w:t>including"intelligent</w:t>
      </w:r>
      <w:proofErr w:type="spellEnd"/>
      <w:r>
        <w:rPr>
          <w:rFonts w:ascii="Times New Roman Regular" w:hAnsi="Times New Roman Regular" w:cs="Times New Roman Regular"/>
        </w:rPr>
        <w:t xml:space="preserve"> diagnosis and tiered instruction," effectively improving</w:t>
      </w:r>
      <w:r>
        <w:rPr>
          <w:rFonts w:ascii="Times New Roman Regular" w:hAnsi="Times New Roman Regular" w:cs="Times New Roman Regular" w:hint="eastAsia"/>
        </w:rPr>
        <w:t xml:space="preserve"> </w:t>
      </w:r>
      <w:r>
        <w:rPr>
          <w:rFonts w:ascii="Times New Roman Regular" w:hAnsi="Times New Roman Regular" w:cs="Times New Roman Regular"/>
        </w:rPr>
        <w:t>teaching precision and learning efficacy. Li (2025) contends that generative arti</w:t>
      </w:r>
      <w:r>
        <w:rPr>
          <w:rFonts w:ascii="Times New Roman Regular" w:hAnsi="Times New Roman Regular" w:cs="Times New Roman Regular"/>
        </w:rPr>
        <w:t>ficial intelligence (GAI) can customize personalized learning paths for students, offering deeper opportunities to understand and apply mathematical concepts, which may improve student engagement and mathematics performance.</w:t>
      </w:r>
    </w:p>
    <w:p w14:paraId="18B75B01" w14:textId="77777777" w:rsidR="00821EFE" w:rsidRDefault="00821EFE">
      <w:pPr>
        <w:rPr>
          <w:rFonts w:ascii="Times New Roman Regular" w:hAnsi="Times New Roman Regular" w:cs="Times New Roman Regular"/>
        </w:rPr>
      </w:pPr>
    </w:p>
    <w:p w14:paraId="4D2AF44D"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Regarding instructional resour</w:t>
      </w:r>
      <w:r>
        <w:rPr>
          <w:rFonts w:ascii="Times New Roman Regular" w:hAnsi="Times New Roman Regular" w:cs="Times New Roman Regular"/>
        </w:rPr>
        <w:t>ce and model innovation, scholars widely</w:t>
      </w:r>
      <w:r>
        <w:rPr>
          <w:rFonts w:ascii="Times New Roman Regular" w:hAnsi="Times New Roman Regular" w:cs="Times New Roman Regular" w:hint="eastAsia"/>
        </w:rPr>
        <w:t xml:space="preserve"> </w:t>
      </w:r>
      <w:r>
        <w:rPr>
          <w:rFonts w:ascii="Times New Roman Regular" w:hAnsi="Times New Roman Regular" w:cs="Times New Roman Regular"/>
        </w:rPr>
        <w:t>note that intelligent technologies can generate dynamic resources and</w:t>
      </w:r>
      <w:r>
        <w:rPr>
          <w:rFonts w:ascii="Times New Roman Regular" w:hAnsi="Times New Roman Regular" w:cs="Times New Roman Regular" w:hint="eastAsia"/>
        </w:rPr>
        <w:t xml:space="preserve"> </w:t>
      </w:r>
      <w:r>
        <w:rPr>
          <w:rFonts w:ascii="Times New Roman Regular" w:hAnsi="Times New Roman Regular" w:cs="Times New Roman Regular"/>
        </w:rPr>
        <w:t>create virtual inquiry scenarios, driving pedagogical model innovation</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and disciplinary integration. </w:t>
      </w:r>
      <w:r>
        <w:rPr>
          <w:rFonts w:ascii="Times New Roman Regular" w:hAnsi="Times New Roman Regular" w:cs="Times New Roman Regular" w:hint="eastAsia"/>
        </w:rPr>
        <w:t xml:space="preserve">Zhou and </w:t>
      </w:r>
      <w:proofErr w:type="spellStart"/>
      <w:r>
        <w:rPr>
          <w:rFonts w:ascii="Times New Roman Regular" w:hAnsi="Times New Roman Regular" w:cs="Times New Roman Regular" w:hint="eastAsia"/>
        </w:rPr>
        <w:t>Huai</w:t>
      </w:r>
      <w:proofErr w:type="spellEnd"/>
      <w:r>
        <w:rPr>
          <w:rFonts w:ascii="Times New Roman Regular" w:hAnsi="Times New Roman Regular" w:cs="Times New Roman Regular" w:hint="eastAsia"/>
        </w:rPr>
        <w:t xml:space="preserve"> (2025)</w:t>
      </w:r>
      <w:r>
        <w:rPr>
          <w:rFonts w:ascii="Times New Roman Regular" w:hAnsi="Times New Roman Regular" w:cs="Times New Roman Regular"/>
        </w:rPr>
        <w:t xml:space="preserve"> argue that AIGC tools c</w:t>
      </w:r>
      <w:r>
        <w:rPr>
          <w:rFonts w:ascii="Times New Roman Regular" w:hAnsi="Times New Roman Regular" w:cs="Times New Roman Regular"/>
        </w:rPr>
        <w:t>an</w:t>
      </w:r>
      <w:r>
        <w:rPr>
          <w:rFonts w:ascii="Times New Roman Regular" w:hAnsi="Times New Roman Regular" w:cs="Times New Roman Regular" w:hint="eastAsia"/>
        </w:rPr>
        <w:t xml:space="preserve"> </w:t>
      </w:r>
      <w:r>
        <w:rPr>
          <w:rFonts w:ascii="Times New Roman Regular" w:hAnsi="Times New Roman Regular" w:cs="Times New Roman Regular"/>
        </w:rPr>
        <w:t>generate personalized teaching resources, assist instructional design,</w:t>
      </w:r>
      <w:r>
        <w:rPr>
          <w:rFonts w:ascii="Times New Roman Regular" w:hAnsi="Times New Roman Regular" w:cs="Times New Roman Regular" w:hint="eastAsia"/>
        </w:rPr>
        <w:t xml:space="preserve"> </w:t>
      </w:r>
      <w:r>
        <w:rPr>
          <w:rFonts w:ascii="Times New Roman Regular" w:hAnsi="Times New Roman Regular" w:cs="Times New Roman Regular"/>
        </w:rPr>
        <w:t>promote deep learning, and provide real-time feedback, thereby</w:t>
      </w:r>
      <w:r>
        <w:rPr>
          <w:rFonts w:ascii="Times New Roman Regular" w:hAnsi="Times New Roman Regular" w:cs="Times New Roman Regular" w:hint="eastAsia"/>
        </w:rPr>
        <w:t xml:space="preserve"> </w:t>
      </w:r>
      <w:r>
        <w:rPr>
          <w:rFonts w:ascii="Times New Roman Regular" w:hAnsi="Times New Roman Regular" w:cs="Times New Roman Regular"/>
        </w:rPr>
        <w:t>empowering high school mathematics teaching in multiple dimensions</w:t>
      </w:r>
      <w:r>
        <w:rPr>
          <w:rFonts w:ascii="Times New Roman Regular" w:hAnsi="Times New Roman Regular" w:cs="Times New Roman Regular" w:hint="eastAsia"/>
        </w:rPr>
        <w:t>.</w:t>
      </w:r>
      <w:r>
        <w:rPr>
          <w:rFonts w:ascii="Times New Roman Regular" w:hAnsi="Times New Roman Regular" w:cs="Times New Roman Regular"/>
        </w:rPr>
        <w:t xml:space="preserve"> Zhang </w:t>
      </w:r>
      <w:r>
        <w:rPr>
          <w:rFonts w:ascii="Times New Roman Regular" w:hAnsi="Times New Roman Regular" w:cs="Times New Roman Regular" w:hint="eastAsia"/>
        </w:rPr>
        <w:t>and</w:t>
      </w:r>
      <w:r>
        <w:rPr>
          <w:rFonts w:ascii="Times New Roman Regular" w:hAnsi="Times New Roman Regular" w:cs="Times New Roman Regular"/>
        </w:rPr>
        <w:t xml:space="preserve"> Wen </w:t>
      </w:r>
      <w:r>
        <w:rPr>
          <w:rFonts w:ascii="Times New Roman Regular" w:hAnsi="Times New Roman Regular" w:cs="Times New Roman Regular" w:hint="eastAsia"/>
        </w:rPr>
        <w:t>(</w:t>
      </w:r>
      <w:r>
        <w:rPr>
          <w:rFonts w:ascii="Times New Roman Regular" w:hAnsi="Times New Roman Regular" w:cs="Times New Roman Regular"/>
        </w:rPr>
        <w:t>2025) propose that AI, leveraging VR</w:t>
      </w:r>
      <w:r>
        <w:rPr>
          <w:rFonts w:ascii="Times New Roman Regular" w:hAnsi="Times New Roman Regular" w:cs="Times New Roman Regular"/>
        </w:rPr>
        <w:t>/AR technologies,</w:t>
      </w:r>
      <w:r>
        <w:rPr>
          <w:rFonts w:ascii="Times New Roman Regular" w:hAnsi="Times New Roman Regular" w:cs="Times New Roman Regular" w:hint="eastAsia"/>
        </w:rPr>
        <w:t xml:space="preserve"> </w:t>
      </w:r>
      <w:r>
        <w:rPr>
          <w:rFonts w:ascii="Times New Roman Regular" w:hAnsi="Times New Roman Regular" w:cs="Times New Roman Regular"/>
        </w:rPr>
        <w:t>can establish virtual laboratories, generate dynamic inquiry scenarios,</w:t>
      </w:r>
      <w:r>
        <w:rPr>
          <w:rFonts w:ascii="Times New Roman Regular" w:hAnsi="Times New Roman Regular" w:cs="Times New Roman Regular" w:hint="eastAsia"/>
        </w:rPr>
        <w:t xml:space="preserve"> </w:t>
      </w:r>
      <w:r>
        <w:rPr>
          <w:rFonts w:ascii="Times New Roman Regular" w:hAnsi="Times New Roman Regular" w:cs="Times New Roman Regular"/>
        </w:rPr>
        <w:t>and deliver personalized scenario recommendations. This approach</w:t>
      </w:r>
      <w:r>
        <w:rPr>
          <w:rFonts w:ascii="Times New Roman Regular" w:hAnsi="Times New Roman Regular" w:cs="Times New Roman Regular" w:hint="eastAsia"/>
        </w:rPr>
        <w:t xml:space="preserve"> </w:t>
      </w:r>
      <w:r>
        <w:rPr>
          <w:rFonts w:ascii="Times New Roman Regular" w:hAnsi="Times New Roman Regular" w:cs="Times New Roman Regular"/>
        </w:rPr>
        <w:t>revolutionizes traditional high school mathematics scenario-based</w:t>
      </w:r>
      <w:r>
        <w:rPr>
          <w:rFonts w:ascii="Times New Roman Regular" w:hAnsi="Times New Roman Regular" w:cs="Times New Roman Regular" w:hint="eastAsia"/>
        </w:rPr>
        <w:t xml:space="preserve"> </w:t>
      </w:r>
      <w:r>
        <w:rPr>
          <w:rFonts w:ascii="Times New Roman Regular" w:hAnsi="Times New Roman Regular" w:cs="Times New Roman Regular"/>
        </w:rPr>
        <w:t>teaching models and enhances instru</w:t>
      </w:r>
      <w:r>
        <w:rPr>
          <w:rFonts w:ascii="Times New Roman Regular" w:hAnsi="Times New Roman Regular" w:cs="Times New Roman Regular"/>
        </w:rPr>
        <w:t>ctional effectiveness</w:t>
      </w:r>
      <w:r>
        <w:rPr>
          <w:rFonts w:ascii="Times New Roman Regular" w:hAnsi="Times New Roman Regular" w:cs="Times New Roman Regular" w:hint="eastAsia"/>
        </w:rPr>
        <w:t>.</w:t>
      </w:r>
      <w:r>
        <w:rPr>
          <w:rFonts w:ascii="Times New Roman Regular" w:hAnsi="Times New Roman Regular" w:cs="Times New Roman Regular"/>
        </w:rPr>
        <w:t xml:space="preserve"> Du</w:t>
      </w:r>
      <w:r>
        <w:rPr>
          <w:rFonts w:ascii="Times New Roman Regular" w:hAnsi="Times New Roman Regular" w:cs="Times New Roman Regular" w:hint="eastAsia"/>
        </w:rPr>
        <w:t xml:space="preserve"> </w:t>
      </w:r>
      <w:r>
        <w:rPr>
          <w:rFonts w:ascii="Times New Roman Regular" w:hAnsi="Times New Roman Regular" w:cs="Times New Roman Regular"/>
        </w:rPr>
        <w:t>(2025)</w:t>
      </w:r>
      <w:r>
        <w:rPr>
          <w:rFonts w:ascii="Times New Roman Regular" w:hAnsi="Times New Roman Regular" w:cs="Times New Roman Regular" w:hint="eastAsia"/>
        </w:rPr>
        <w:t xml:space="preserve"> </w:t>
      </w:r>
      <w:r>
        <w:rPr>
          <w:rFonts w:ascii="Times New Roman Regular" w:hAnsi="Times New Roman Regular" w:cs="Times New Roman Regular"/>
        </w:rPr>
        <w:t>contends that AI can construct interdisciplinary integration scenarios</w:t>
      </w:r>
      <w:r>
        <w:rPr>
          <w:rFonts w:ascii="Times New Roman Regular" w:hAnsi="Times New Roman Regular" w:cs="Times New Roman Regular" w:hint="eastAsia"/>
        </w:rPr>
        <w:t xml:space="preserve"> </w:t>
      </w:r>
      <w:r>
        <w:rPr>
          <w:rFonts w:ascii="Times New Roman Regular" w:hAnsi="Times New Roman Regular" w:cs="Times New Roman Regular"/>
        </w:rPr>
        <w:t>across mathematics and subjects like physics, biology, and political</w:t>
      </w:r>
      <w:r>
        <w:rPr>
          <w:rFonts w:ascii="Times New Roman Regular" w:hAnsi="Times New Roman Regular" w:cs="Times New Roman Regular" w:hint="eastAsia"/>
        </w:rPr>
        <w:t xml:space="preserve"> </w:t>
      </w:r>
      <w:r>
        <w:rPr>
          <w:rFonts w:ascii="Times New Roman Regular" w:hAnsi="Times New Roman Regular" w:cs="Times New Roman Regular"/>
        </w:rPr>
        <w:t>education, breaking disciplinary boundaries to provide robust support</w:t>
      </w:r>
      <w:r>
        <w:rPr>
          <w:rFonts w:ascii="Times New Roman Regular" w:hAnsi="Times New Roman Regular" w:cs="Times New Roman Regular" w:hint="eastAsia"/>
        </w:rPr>
        <w:t xml:space="preserve"> </w:t>
      </w:r>
      <w:r>
        <w:rPr>
          <w:rFonts w:ascii="Times New Roman Regular" w:hAnsi="Times New Roman Regular" w:cs="Times New Roman Regular"/>
        </w:rPr>
        <w:t>for students'</w:t>
      </w:r>
      <w:r>
        <w:rPr>
          <w:rFonts w:ascii="Times New Roman Regular" w:hAnsi="Times New Roman Regular" w:cs="Times New Roman Regular"/>
        </w:rPr>
        <w:t xml:space="preserve"> cross-disciplinary learning and efficient comprehension</w:t>
      </w:r>
      <w:r>
        <w:rPr>
          <w:rFonts w:ascii="Times New Roman Regular" w:hAnsi="Times New Roman Regular" w:cs="Times New Roman Regular" w:hint="eastAsia"/>
        </w:rPr>
        <w:t>.</w:t>
      </w:r>
      <w:r>
        <w:rPr>
          <w:rFonts w:ascii="Times New Roman Regular" w:hAnsi="Times New Roman Regular" w:cs="Times New Roman Regular"/>
        </w:rPr>
        <w:t xml:space="preserve"> Wei </w:t>
      </w:r>
      <w:r>
        <w:rPr>
          <w:rFonts w:ascii="Times New Roman Regular" w:hAnsi="Times New Roman Regular" w:cs="Times New Roman Regular" w:hint="eastAsia"/>
        </w:rPr>
        <w:t>and</w:t>
      </w:r>
      <w:r>
        <w:rPr>
          <w:rFonts w:ascii="Times New Roman Regular" w:hAnsi="Times New Roman Regular" w:cs="Times New Roman Regular"/>
        </w:rPr>
        <w:t xml:space="preserve"> Fan </w:t>
      </w:r>
      <w:r>
        <w:rPr>
          <w:rFonts w:ascii="Times New Roman Regular" w:hAnsi="Times New Roman Regular" w:cs="Times New Roman Regular" w:hint="eastAsia"/>
        </w:rPr>
        <w:t>(</w:t>
      </w:r>
      <w:r>
        <w:rPr>
          <w:rFonts w:ascii="Times New Roman Regular" w:hAnsi="Times New Roman Regular" w:cs="Times New Roman Regular"/>
        </w:rPr>
        <w:t>2025) propose that AI can empower elementary</w:t>
      </w:r>
      <w:r>
        <w:rPr>
          <w:rFonts w:ascii="Times New Roman Regular" w:hAnsi="Times New Roman Regular" w:cs="Times New Roman Regular" w:hint="eastAsia"/>
        </w:rPr>
        <w:t xml:space="preserve"> </w:t>
      </w:r>
      <w:r>
        <w:rPr>
          <w:rFonts w:ascii="Times New Roman Regular" w:hAnsi="Times New Roman Regular" w:cs="Times New Roman Regular"/>
        </w:rPr>
        <w:t>mathematics classroom teaching across five dimensions: learning</w:t>
      </w:r>
      <w:r>
        <w:rPr>
          <w:rFonts w:ascii="Times New Roman Regular" w:hAnsi="Times New Roman Regular" w:cs="Times New Roman Regular" w:hint="eastAsia"/>
        </w:rPr>
        <w:t xml:space="preserve"> </w:t>
      </w:r>
      <w:r>
        <w:rPr>
          <w:rFonts w:ascii="Times New Roman Regular" w:hAnsi="Times New Roman Regular" w:cs="Times New Roman Regular"/>
        </w:rPr>
        <w:t>objective decomposition, multimodal resource delivery, adaptive tiered</w:t>
      </w:r>
      <w:r>
        <w:rPr>
          <w:rFonts w:ascii="Times New Roman Regular" w:hAnsi="Times New Roman Regular" w:cs="Times New Roman Regular" w:hint="eastAsia"/>
        </w:rPr>
        <w:t xml:space="preserve"> </w:t>
      </w:r>
      <w:r>
        <w:rPr>
          <w:rFonts w:ascii="Times New Roman Regular" w:hAnsi="Times New Roman Regular" w:cs="Times New Roman Regular"/>
        </w:rPr>
        <w:t>design, intelligent feedback and error correction, and VR/AR scenario</w:t>
      </w:r>
      <w:r>
        <w:rPr>
          <w:rFonts w:ascii="Times New Roman Regular" w:hAnsi="Times New Roman Regular" w:cs="Times New Roman Regular" w:hint="eastAsia"/>
        </w:rPr>
        <w:t xml:space="preserve"> </w:t>
      </w:r>
      <w:r>
        <w:rPr>
          <w:rFonts w:ascii="Times New Roman Regular" w:hAnsi="Times New Roman Regular" w:cs="Times New Roman Regular"/>
        </w:rPr>
        <w:t>creation with operational experiences, forming a systematic innovation</w:t>
      </w:r>
      <w:r>
        <w:rPr>
          <w:rFonts w:ascii="Times New Roman Regular" w:hAnsi="Times New Roman Regular" w:cs="Times New Roman Regular" w:hint="eastAsia"/>
        </w:rPr>
        <w:t xml:space="preserve"> </w:t>
      </w:r>
      <w:r>
        <w:rPr>
          <w:rFonts w:ascii="Times New Roman Regular" w:hAnsi="Times New Roman Regular" w:cs="Times New Roman Regular"/>
        </w:rPr>
        <w:t>support framework</w:t>
      </w:r>
      <w:r>
        <w:rPr>
          <w:rFonts w:ascii="Times New Roman Regular" w:hAnsi="Times New Roman Regular" w:cs="Times New Roman Regular" w:hint="eastAsia"/>
        </w:rPr>
        <w:t>.</w:t>
      </w:r>
    </w:p>
    <w:p w14:paraId="03EB1DFF" w14:textId="77777777" w:rsidR="00821EFE" w:rsidRDefault="00821EFE">
      <w:pPr>
        <w:rPr>
          <w:rFonts w:ascii="Times New Roman Regular" w:hAnsi="Times New Roman Regular" w:cs="Times New Roman Regular"/>
        </w:rPr>
      </w:pPr>
    </w:p>
    <w:p w14:paraId="6DEA61F4"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Regarding instructional assessment reform, research confirms that</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intelligent technologies can </w:t>
      </w:r>
      <w:r>
        <w:rPr>
          <w:rFonts w:ascii="Times New Roman Regular" w:hAnsi="Times New Roman Regular" w:cs="Times New Roman Regular"/>
        </w:rPr>
        <w:t>leverage multimodal data collection and</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analysis to shift evaluation from summative to formative </w:t>
      </w:r>
      <w:r>
        <w:rPr>
          <w:rFonts w:ascii="Times New Roman Regular" w:hAnsi="Times New Roman Regular" w:cs="Times New Roman Regular"/>
        </w:rPr>
        <w:lastRenderedPageBreak/>
        <w:t>and</w:t>
      </w:r>
      <w:r>
        <w:rPr>
          <w:rFonts w:ascii="Times New Roman Regular" w:hAnsi="Times New Roman Regular" w:cs="Times New Roman Regular" w:hint="eastAsia"/>
        </w:rPr>
        <w:t xml:space="preserve"> </w:t>
      </w:r>
      <w:r>
        <w:rPr>
          <w:rFonts w:ascii="Times New Roman Regular" w:hAnsi="Times New Roman Regular" w:cs="Times New Roman Regular"/>
        </w:rPr>
        <w:t>developmental assessment, building an integrated</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"teaching-learning-assessment" system. </w:t>
      </w:r>
      <w:r>
        <w:rPr>
          <w:rFonts w:ascii="Times New Roman Regular" w:hAnsi="Times New Roman Regular" w:cs="Times New Roman Regular" w:hint="eastAsia"/>
        </w:rPr>
        <w:t>Y. Li (2023)</w:t>
      </w:r>
      <w:r>
        <w:rPr>
          <w:rFonts w:ascii="Times New Roman Regular" w:hAnsi="Times New Roman Regular" w:cs="Times New Roman Regular"/>
        </w:rPr>
        <w:t xml:space="preserve"> argues that AI</w:t>
      </w:r>
      <w:r>
        <w:rPr>
          <w:rFonts w:ascii="Times New Roman Regular" w:hAnsi="Times New Roman Regular" w:cs="Times New Roman Regular" w:hint="eastAsia"/>
        </w:rPr>
        <w:t xml:space="preserve"> </w:t>
      </w:r>
      <w:r>
        <w:rPr>
          <w:rFonts w:ascii="Times New Roman Regular" w:hAnsi="Times New Roman Regular" w:cs="Times New Roman Regular"/>
        </w:rPr>
        <w:t>technology enables formative evaluation</w:t>
      </w:r>
      <w:r>
        <w:rPr>
          <w:rFonts w:ascii="Times New Roman Regular" w:hAnsi="Times New Roman Regular" w:cs="Times New Roman Regular"/>
        </w:rPr>
        <w:t xml:space="preserve"> of classroom instruction through</w:t>
      </w:r>
      <w:r>
        <w:rPr>
          <w:rFonts w:ascii="Times New Roman Regular" w:hAnsi="Times New Roman Regular" w:cs="Times New Roman Regular" w:hint="eastAsia"/>
        </w:rPr>
        <w:t xml:space="preserve"> </w:t>
      </w:r>
      <w:r>
        <w:rPr>
          <w:rFonts w:ascii="Times New Roman Regular" w:hAnsi="Times New Roman Regular" w:cs="Times New Roman Regular"/>
        </w:rPr>
        <w:t>multimodal data collection and analysis, thereby enhancing the</w:t>
      </w:r>
      <w:r>
        <w:rPr>
          <w:rFonts w:ascii="Times New Roman Regular" w:hAnsi="Times New Roman Regular" w:cs="Times New Roman Regular" w:hint="eastAsia"/>
        </w:rPr>
        <w:t xml:space="preserve"> </w:t>
      </w:r>
      <w:r>
        <w:rPr>
          <w:rFonts w:ascii="Times New Roman Regular" w:hAnsi="Times New Roman Regular" w:cs="Times New Roman Regular"/>
        </w:rPr>
        <w:t>scientific rigor and objectivity of assessment while supporting teacher</w:t>
      </w:r>
      <w:r>
        <w:rPr>
          <w:rFonts w:ascii="Times New Roman Regular" w:hAnsi="Times New Roman Regular" w:cs="Times New Roman Regular" w:hint="eastAsia"/>
        </w:rPr>
        <w:t xml:space="preserve"> </w:t>
      </w:r>
      <w:r>
        <w:rPr>
          <w:rFonts w:ascii="Times New Roman Regular" w:hAnsi="Times New Roman Regular" w:cs="Times New Roman Regular"/>
        </w:rPr>
        <w:t>professional development and classroom quality improvement</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Xu (2025)</w:t>
      </w:r>
      <w:r>
        <w:rPr>
          <w:rFonts w:ascii="Times New Roman Regular" w:hAnsi="Times New Roman Regular" w:cs="Times New Roman Regular"/>
        </w:rPr>
        <w:t xml:space="preserve"> contends that AI </w:t>
      </w:r>
      <w:r>
        <w:rPr>
          <w:rFonts w:ascii="Times New Roman Regular" w:hAnsi="Times New Roman Regular" w:cs="Times New Roman Regular"/>
        </w:rPr>
        <w:t>can facilitate the integration of</w:t>
      </w:r>
      <w:r>
        <w:rPr>
          <w:rFonts w:ascii="Times New Roman Regular" w:hAnsi="Times New Roman Regular" w:cs="Times New Roman Regular" w:hint="eastAsia"/>
        </w:rPr>
        <w:t xml:space="preserve"> </w:t>
      </w:r>
      <w:r>
        <w:rPr>
          <w:rFonts w:ascii="Times New Roman Regular" w:hAnsi="Times New Roman Regular" w:cs="Times New Roman Regular"/>
        </w:rPr>
        <w:t>"teaching-learning-assessment" in high school mathematics, effectively</w:t>
      </w:r>
      <w:r>
        <w:rPr>
          <w:rFonts w:ascii="Times New Roman Regular" w:hAnsi="Times New Roman Regular" w:cs="Times New Roman Regular" w:hint="eastAsia"/>
        </w:rPr>
        <w:t xml:space="preserve"> </w:t>
      </w:r>
      <w:r>
        <w:rPr>
          <w:rFonts w:ascii="Times New Roman Regular" w:hAnsi="Times New Roman Regular" w:cs="Times New Roman Regular"/>
        </w:rPr>
        <w:t>addressing bottlenecks in traditional teaching while enhancing the</w:t>
      </w:r>
      <w:r>
        <w:rPr>
          <w:rFonts w:ascii="Times New Roman Regular" w:hAnsi="Times New Roman Regular" w:cs="Times New Roman Regular" w:hint="eastAsia"/>
        </w:rPr>
        <w:t xml:space="preserve"> </w:t>
      </w:r>
      <w:r>
        <w:rPr>
          <w:rFonts w:ascii="Times New Roman Regular" w:hAnsi="Times New Roman Regular" w:cs="Times New Roman Regular"/>
        </w:rPr>
        <w:t>systematic nature of evaluation and the timeliness of feedback</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Su (2024)</w:t>
      </w:r>
      <w:r>
        <w:rPr>
          <w:rFonts w:ascii="Times New Roman Regular" w:hAnsi="Times New Roman Regular" w:cs="Times New Roman Regular"/>
        </w:rPr>
        <w:t xml:space="preserve"> contends t</w:t>
      </w:r>
      <w:r>
        <w:rPr>
          <w:rFonts w:ascii="Times New Roman Regular" w:hAnsi="Times New Roman Regular" w:cs="Times New Roman Regular"/>
        </w:rPr>
        <w:t>hat intelligent technologies can overcome limitations</w:t>
      </w:r>
      <w:r>
        <w:rPr>
          <w:rFonts w:ascii="Times New Roman Regular" w:hAnsi="Times New Roman Regular" w:cs="Times New Roman Regular" w:hint="eastAsia"/>
        </w:rPr>
        <w:t xml:space="preserve"> </w:t>
      </w:r>
      <w:r>
        <w:rPr>
          <w:rFonts w:ascii="Times New Roman Regular" w:hAnsi="Times New Roman Regular" w:cs="Times New Roman Regular"/>
        </w:rPr>
        <w:t>of traditional assessment by optimizing teaching methods, integrating</w:t>
      </w:r>
      <w:r>
        <w:rPr>
          <w:rFonts w:ascii="Times New Roman Regular" w:hAnsi="Times New Roman Regular" w:cs="Times New Roman Regular" w:hint="eastAsia"/>
        </w:rPr>
        <w:t xml:space="preserve"> </w:t>
      </w:r>
      <w:r>
        <w:rPr>
          <w:rFonts w:ascii="Times New Roman Regular" w:hAnsi="Times New Roman Regular" w:cs="Times New Roman Regular"/>
        </w:rPr>
        <w:t>high-quality resources, and enabling precise data diagnostics. The</w:t>
      </w:r>
      <w:r>
        <w:rPr>
          <w:rFonts w:ascii="Times New Roman Regular" w:hAnsi="Times New Roman Regular" w:cs="Times New Roman Regular" w:hint="eastAsia"/>
        </w:rPr>
        <w:t xml:space="preserve"> </w:t>
      </w:r>
      <w:r>
        <w:rPr>
          <w:rFonts w:ascii="Times New Roman Regular" w:hAnsi="Times New Roman Regular" w:cs="Times New Roman Regular"/>
        </w:rPr>
        <w:t>resulting integrated "teaching-learning-assessment" model enhance</w:t>
      </w:r>
      <w:r>
        <w:rPr>
          <w:rFonts w:ascii="Times New Roman Regular" w:hAnsi="Times New Roman Regular" w:cs="Times New Roman Regular"/>
        </w:rPr>
        <w:t>s</w:t>
      </w:r>
      <w:r>
        <w:rPr>
          <w:rFonts w:ascii="Times New Roman Regular" w:hAnsi="Times New Roman Regular" w:cs="Times New Roman Regular" w:hint="eastAsia"/>
        </w:rPr>
        <w:t xml:space="preserve"> </w:t>
      </w:r>
      <w:r>
        <w:rPr>
          <w:rFonts w:ascii="Times New Roman Regular" w:hAnsi="Times New Roman Regular" w:cs="Times New Roman Regular"/>
        </w:rPr>
        <w:t>instructional quality and student learning efficiency</w:t>
      </w:r>
      <w:r>
        <w:rPr>
          <w:rFonts w:ascii="Times New Roman Regular" w:hAnsi="Times New Roman Regular" w:cs="Times New Roman Regular" w:hint="eastAsia"/>
        </w:rPr>
        <w:t>.</w:t>
      </w:r>
    </w:p>
    <w:p w14:paraId="53BCAED2" w14:textId="77777777" w:rsidR="00821EFE" w:rsidRDefault="00821EFE">
      <w:pPr>
        <w:rPr>
          <w:rFonts w:ascii="Times New Roman Regular" w:hAnsi="Times New Roman Regular" w:cs="Times New Roman Regular"/>
        </w:rPr>
      </w:pPr>
    </w:p>
    <w:p w14:paraId="088B9EC3"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Regarding teacher professional development, research indicates that</w:t>
      </w:r>
      <w:r>
        <w:rPr>
          <w:rFonts w:ascii="Times New Roman Regular" w:hAnsi="Times New Roman Regular" w:cs="Times New Roman Regular" w:hint="eastAsia"/>
        </w:rPr>
        <w:t xml:space="preserve"> </w:t>
      </w:r>
      <w:r>
        <w:rPr>
          <w:rFonts w:ascii="Times New Roman Regular" w:hAnsi="Times New Roman Regular" w:cs="Times New Roman Regular"/>
        </w:rPr>
        <w:t>intelligent technologies enhance digital literacy and facilitate role</w:t>
      </w:r>
      <w:r>
        <w:rPr>
          <w:rFonts w:ascii="Times New Roman Regular" w:hAnsi="Times New Roman Regular" w:cs="Times New Roman Regular" w:hint="eastAsia"/>
        </w:rPr>
        <w:t xml:space="preserve"> </w:t>
      </w:r>
      <w:r>
        <w:rPr>
          <w:rFonts w:ascii="Times New Roman Regular" w:hAnsi="Times New Roman Regular" w:cs="Times New Roman Regular"/>
        </w:rPr>
        <w:t>transformation through data-driven teaching research models.</w:t>
      </w:r>
      <w:r>
        <w:rPr>
          <w:rFonts w:ascii="Times New Roman Regular" w:hAnsi="Times New Roman Regular" w:cs="Times New Roman Regular"/>
        </w:rPr>
        <w:t xml:space="preserve"> </w:t>
      </w:r>
      <w:r>
        <w:rPr>
          <w:rFonts w:ascii="Times New Roman Regular" w:hAnsi="Times New Roman Regular" w:cs="Times New Roman Regular" w:hint="eastAsia"/>
        </w:rPr>
        <w:t xml:space="preserve">Yuan (2025) </w:t>
      </w:r>
      <w:r>
        <w:rPr>
          <w:rFonts w:ascii="Times New Roman Regular" w:hAnsi="Times New Roman Regular" w:cs="Times New Roman Regular"/>
        </w:rPr>
        <w:t>argues that digital and intelligent technologies can propel teaching</w:t>
      </w:r>
      <w:r>
        <w:rPr>
          <w:rFonts w:ascii="Times New Roman Regular" w:hAnsi="Times New Roman Regular" w:cs="Times New Roman Regular" w:hint="eastAsia"/>
        </w:rPr>
        <w:t xml:space="preserve"> </w:t>
      </w:r>
      <w:r>
        <w:rPr>
          <w:rFonts w:ascii="Times New Roman Regular" w:hAnsi="Times New Roman Regular" w:cs="Times New Roman Regular"/>
        </w:rPr>
        <w:t>research models from experience-driven to data-driven approaches.</w:t>
      </w:r>
      <w:r>
        <w:rPr>
          <w:rFonts w:ascii="Times New Roman Regular" w:hAnsi="Times New Roman Regular" w:cs="Times New Roman Regular" w:hint="eastAsia"/>
        </w:rPr>
        <w:t xml:space="preserve"> </w:t>
      </w:r>
      <w:r>
        <w:rPr>
          <w:rFonts w:ascii="Times New Roman Regular" w:hAnsi="Times New Roman Regular" w:cs="Times New Roman Regular"/>
        </w:rPr>
        <w:t>Through data-driven practice exploration, they effectively enhance</w:t>
      </w:r>
      <w:r>
        <w:rPr>
          <w:rFonts w:ascii="Times New Roman Regular" w:hAnsi="Times New Roman Regular" w:cs="Times New Roman Regular" w:hint="eastAsia"/>
        </w:rPr>
        <w:t xml:space="preserve"> </w:t>
      </w:r>
      <w:r>
        <w:rPr>
          <w:rFonts w:ascii="Times New Roman Regular" w:hAnsi="Times New Roman Regular" w:cs="Times New Roman Regular"/>
        </w:rPr>
        <w:t>teachers' professional capabilities and t</w:t>
      </w:r>
      <w:r>
        <w:rPr>
          <w:rFonts w:ascii="Times New Roman Regular" w:hAnsi="Times New Roman Regular" w:cs="Times New Roman Regular"/>
        </w:rPr>
        <w:t>eaching research quality</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Deng and Fu (2025)</w:t>
      </w:r>
      <w:r>
        <w:rPr>
          <w:rFonts w:ascii="Times New Roman Regular" w:hAnsi="Times New Roman Regular" w:cs="Times New Roman Regular"/>
        </w:rPr>
        <w:t xml:space="preserve"> contend that AI-empowered elementary</w:t>
      </w:r>
      <w:r>
        <w:rPr>
          <w:rFonts w:ascii="Times New Roman Regular" w:hAnsi="Times New Roman Regular" w:cs="Times New Roman Regular" w:hint="eastAsia"/>
        </w:rPr>
        <w:t xml:space="preserve"> </w:t>
      </w:r>
      <w:r>
        <w:rPr>
          <w:rFonts w:ascii="Times New Roman Regular" w:hAnsi="Times New Roman Regular" w:cs="Times New Roman Regular"/>
        </w:rPr>
        <w:t>mathematics classrooms require complementary efforts to enhance</w:t>
      </w:r>
      <w:r>
        <w:rPr>
          <w:rFonts w:ascii="Times New Roman Regular" w:hAnsi="Times New Roman Regular" w:cs="Times New Roman Regular" w:hint="eastAsia"/>
        </w:rPr>
        <w:t xml:space="preserve"> </w:t>
      </w:r>
      <w:r>
        <w:rPr>
          <w:rFonts w:ascii="Times New Roman Regular" w:hAnsi="Times New Roman Regular" w:cs="Times New Roman Regular"/>
        </w:rPr>
        <w:t>teachers' digital literacy and cultivate AI-specialized teacher</w:t>
      </w:r>
      <w:r>
        <w:rPr>
          <w:rFonts w:ascii="Times New Roman Regular" w:hAnsi="Times New Roman Regular" w:cs="Times New Roman Regular" w:hint="eastAsia"/>
        </w:rPr>
        <w:t xml:space="preserve"> </w:t>
      </w:r>
      <w:r>
        <w:rPr>
          <w:rFonts w:ascii="Times New Roman Regular" w:hAnsi="Times New Roman Regular" w:cs="Times New Roman Regular"/>
        </w:rPr>
        <w:t>education talent. This represents one of the k</w:t>
      </w:r>
      <w:r>
        <w:rPr>
          <w:rFonts w:ascii="Times New Roman Regular" w:hAnsi="Times New Roman Regular" w:cs="Times New Roman Regular"/>
        </w:rPr>
        <w:t>ey strategies for</w:t>
      </w:r>
      <w:r>
        <w:rPr>
          <w:rFonts w:ascii="Times New Roman Regular" w:hAnsi="Times New Roman Regular" w:cs="Times New Roman Regular" w:hint="eastAsia"/>
        </w:rPr>
        <w:t xml:space="preserve"> </w:t>
      </w:r>
      <w:r>
        <w:rPr>
          <w:rFonts w:ascii="Times New Roman Regular" w:hAnsi="Times New Roman Regular" w:cs="Times New Roman Regular"/>
        </w:rPr>
        <w:t>systematically supporting pedagogical transformation and achieving</w:t>
      </w:r>
      <w:r>
        <w:rPr>
          <w:rFonts w:ascii="Times New Roman Regular" w:hAnsi="Times New Roman Regular" w:cs="Times New Roman Regular" w:hint="eastAsia"/>
        </w:rPr>
        <w:t xml:space="preserve"> </w:t>
      </w:r>
      <w:r>
        <w:rPr>
          <w:rFonts w:ascii="Times New Roman Regular" w:hAnsi="Times New Roman Regular" w:cs="Times New Roman Regular"/>
        </w:rPr>
        <w:t>classroom quality and efficiency gains</w:t>
      </w:r>
      <w:r>
        <w:rPr>
          <w:rFonts w:ascii="Times New Roman Regular" w:hAnsi="Times New Roman Regular" w:cs="Times New Roman Regular" w:hint="eastAsia"/>
        </w:rPr>
        <w:t>.</w:t>
      </w:r>
    </w:p>
    <w:p w14:paraId="6F56449A" w14:textId="77777777" w:rsidR="00821EFE" w:rsidRDefault="00821EFE">
      <w:pPr>
        <w:rPr>
          <w:rFonts w:ascii="Times New Roman Regular" w:hAnsi="Times New Roman Regular" w:cs="Times New Roman Regular"/>
        </w:rPr>
      </w:pPr>
    </w:p>
    <w:p w14:paraId="5B92B6C3"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In summary, existing research has reached broad consensus at the</w:t>
      </w:r>
      <w:r>
        <w:rPr>
          <w:rFonts w:ascii="Times New Roman Regular" w:hAnsi="Times New Roman Regular" w:cs="Times New Roman Regular" w:hint="eastAsia"/>
        </w:rPr>
        <w:t xml:space="preserve"> </w:t>
      </w:r>
      <w:r>
        <w:rPr>
          <w:rFonts w:ascii="Times New Roman Regular" w:hAnsi="Times New Roman Regular" w:cs="Times New Roman Regular"/>
        </w:rPr>
        <w:t>application level: intelligent technologies are systematically</w:t>
      </w:r>
      <w:r>
        <w:rPr>
          <w:rFonts w:ascii="Times New Roman Regular" w:hAnsi="Times New Roman Regular" w:cs="Times New Roman Regular" w:hint="eastAsia"/>
        </w:rPr>
        <w:t xml:space="preserve"> </w:t>
      </w:r>
      <w:r>
        <w:rPr>
          <w:rFonts w:ascii="Times New Roman Regular" w:hAnsi="Times New Roman Regular" w:cs="Times New Roman Regular"/>
        </w:rPr>
        <w:t>in</w:t>
      </w:r>
      <w:r>
        <w:rPr>
          <w:rFonts w:ascii="Times New Roman Regular" w:hAnsi="Times New Roman Regular" w:cs="Times New Roman Regular"/>
        </w:rPr>
        <w:t>tegrating into the entire "pre-class, in-class, post-class" process</w:t>
      </w:r>
      <w:r>
        <w:rPr>
          <w:rFonts w:ascii="Times New Roman Regular" w:hAnsi="Times New Roman Regular" w:cs="Times New Roman Regular" w:hint="eastAsia"/>
        </w:rPr>
        <w:t xml:space="preserve"> </w:t>
      </w:r>
      <w:r>
        <w:rPr>
          <w:rFonts w:ascii="Times New Roman Regular" w:hAnsi="Times New Roman Regular" w:cs="Times New Roman Regular"/>
        </w:rPr>
        <w:t>of mathematics teaching, achieving deep synergy across the four key</w:t>
      </w:r>
      <w:r>
        <w:rPr>
          <w:rFonts w:ascii="Times New Roman Regular" w:hAnsi="Times New Roman Regular" w:cs="Times New Roman Regular" w:hint="eastAsia"/>
        </w:rPr>
        <w:t xml:space="preserve"> </w:t>
      </w:r>
      <w:r>
        <w:rPr>
          <w:rFonts w:ascii="Times New Roman Regular" w:hAnsi="Times New Roman Regular" w:cs="Times New Roman Regular"/>
        </w:rPr>
        <w:t>dimensions of learning, teaching, assessment, and research. Overall,</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intelligent technologies do not operate in </w:t>
      </w:r>
      <w:r>
        <w:rPr>
          <w:rFonts w:ascii="Times New Roman Regular" w:hAnsi="Times New Roman Regular" w:cs="Times New Roman Regular"/>
        </w:rPr>
        <w:t>isolation within any single</w:t>
      </w:r>
      <w:r>
        <w:rPr>
          <w:rFonts w:ascii="Times New Roman Regular" w:hAnsi="Times New Roman Regular" w:cs="Times New Roman Regular" w:hint="eastAsia"/>
        </w:rPr>
        <w:t xml:space="preserve"> </w:t>
      </w:r>
      <w:r>
        <w:rPr>
          <w:rFonts w:ascii="Times New Roman Regular" w:hAnsi="Times New Roman Regular" w:cs="Times New Roman Regular"/>
        </w:rPr>
        <w:t>phase. Instead, through the integration of resources, tools, data, and</w:t>
      </w:r>
      <w:r>
        <w:rPr>
          <w:rFonts w:ascii="Times New Roman Regular" w:hAnsi="Times New Roman Regular" w:cs="Times New Roman Regular" w:hint="eastAsia"/>
        </w:rPr>
        <w:t xml:space="preserve"> </w:t>
      </w:r>
      <w:r>
        <w:rPr>
          <w:rFonts w:ascii="Times New Roman Regular" w:hAnsi="Times New Roman Regular" w:cs="Times New Roman Regular"/>
        </w:rPr>
        <w:t>processes,</w:t>
      </w:r>
      <w:r>
        <w:rPr>
          <w:rFonts w:ascii="Times New Roman Regular" w:hAnsi="Times New Roman Regular" w:cs="Times New Roman Regular" w:hint="eastAsia"/>
        </w:rPr>
        <w:t xml:space="preserve"> </w:t>
      </w:r>
      <w:r>
        <w:rPr>
          <w:rFonts w:ascii="Times New Roman Regular" w:hAnsi="Times New Roman Regular" w:cs="Times New Roman Regular"/>
        </w:rPr>
        <w:t>they drive a systematic transformation of mathematics</w:t>
      </w:r>
      <w:r>
        <w:rPr>
          <w:rFonts w:ascii="Times New Roman Regular" w:hAnsi="Times New Roman Regular" w:cs="Times New Roman Regular" w:hint="eastAsia"/>
        </w:rPr>
        <w:t xml:space="preserve"> </w:t>
      </w:r>
      <w:r>
        <w:rPr>
          <w:rFonts w:ascii="Times New Roman Regular" w:hAnsi="Times New Roman Regular" w:cs="Times New Roman Regular"/>
        </w:rPr>
        <w:t>education toward precision, intelligence, and convergence. This</w:t>
      </w:r>
      <w:r>
        <w:rPr>
          <w:rFonts w:ascii="Times New Roman Regular" w:hAnsi="Times New Roman Regular" w:cs="Times New Roman Regular" w:hint="eastAsia"/>
        </w:rPr>
        <w:t xml:space="preserve"> </w:t>
      </w:r>
      <w:r>
        <w:rPr>
          <w:rFonts w:ascii="Times New Roman Regular" w:hAnsi="Times New Roman Regular" w:cs="Times New Roman Regular"/>
        </w:rPr>
        <w:t>gradually builds a new ecosy</w:t>
      </w:r>
      <w:r>
        <w:rPr>
          <w:rFonts w:ascii="Times New Roman Regular" w:hAnsi="Times New Roman Regular" w:cs="Times New Roman Regular"/>
        </w:rPr>
        <w:t>stem of smart teaching centered on students,</w:t>
      </w:r>
      <w:r>
        <w:rPr>
          <w:rFonts w:ascii="Times New Roman Regular" w:hAnsi="Times New Roman Regular" w:cs="Times New Roman Regular" w:hint="eastAsia"/>
        </w:rPr>
        <w:t xml:space="preserve"> </w:t>
      </w:r>
      <w:r>
        <w:rPr>
          <w:rFonts w:ascii="Times New Roman Regular" w:hAnsi="Times New Roman Regular" w:cs="Times New Roman Regular"/>
        </w:rPr>
        <w:t>supported by technology, and oriented toward competency development.</w:t>
      </w:r>
    </w:p>
    <w:p w14:paraId="267A498F" w14:textId="77777777" w:rsidR="00821EFE" w:rsidRDefault="00821EFE">
      <w:pPr>
        <w:rPr>
          <w:rFonts w:ascii="Times New Roman Regular" w:hAnsi="Times New Roman Regular" w:cs="Times New Roman Regular"/>
        </w:rPr>
      </w:pPr>
    </w:p>
    <w:p w14:paraId="3C64A9F2" w14:textId="77777777" w:rsidR="00821EFE" w:rsidRDefault="000E02B3">
      <w:pPr>
        <w:rPr>
          <w:rFonts w:ascii="Times New Roman Bold" w:hAnsi="Times New Roman Bold" w:cs="Times New Roman Bold"/>
          <w:b/>
          <w:bCs/>
        </w:rPr>
      </w:pPr>
      <w:r>
        <w:rPr>
          <w:rFonts w:ascii="Times New Roman Bold" w:hAnsi="Times New Roman Bold" w:cs="Times New Roman Bold"/>
          <w:b/>
          <w:bCs/>
        </w:rPr>
        <w:t>3.2 Research on the Empowering Effects of Intelligent Technology in Mathematics Education</w:t>
      </w:r>
    </w:p>
    <w:p w14:paraId="7CD88F30" w14:textId="77777777" w:rsidR="00821EFE" w:rsidRDefault="00821EFE">
      <w:pPr>
        <w:rPr>
          <w:rFonts w:ascii="Times New Roman Bold" w:hAnsi="Times New Roman Bold" w:cs="Times New Roman Bold"/>
          <w:b/>
          <w:bCs/>
        </w:rPr>
      </w:pPr>
    </w:p>
    <w:p w14:paraId="1AFA2252"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Existing studies generally report that intelligent</w:t>
      </w:r>
      <w:r>
        <w:rPr>
          <w:rFonts w:ascii="Times New Roman Regular" w:hAnsi="Times New Roman Regular" w:cs="Times New Roman Regular"/>
        </w:rPr>
        <w:t xml:space="preserve"> technologies may have multifaceted positive impacts on mathematics education.</w:t>
      </w:r>
    </w:p>
    <w:p w14:paraId="09035D43" w14:textId="77777777" w:rsidR="00821EFE" w:rsidRDefault="00821EFE">
      <w:pPr>
        <w:rPr>
          <w:rFonts w:ascii="Times New Roman Regular" w:hAnsi="Times New Roman Regular" w:cs="Times New Roman Regular"/>
        </w:rPr>
      </w:pPr>
    </w:p>
    <w:p w14:paraId="611D9307"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In terms of stimulating learning motivation and deepening cognitive development, intelligent technologies effectively ignite student interest through contextualization and visu</w:t>
      </w:r>
      <w:r>
        <w:rPr>
          <w:rFonts w:ascii="Times New Roman Regular" w:hAnsi="Times New Roman Regular" w:cs="Times New Roman Regular"/>
        </w:rPr>
        <w:t xml:space="preserve">alization, while promoting the structured development of mathematical thinking. </w:t>
      </w:r>
      <w:r>
        <w:rPr>
          <w:rFonts w:ascii="Times New Roman Regular" w:hAnsi="Times New Roman Regular" w:cs="Times New Roman Regular" w:hint="eastAsia"/>
        </w:rPr>
        <w:t>Bu (2024)</w:t>
      </w:r>
      <w:r>
        <w:rPr>
          <w:rFonts w:ascii="Times New Roman Regular" w:hAnsi="Times New Roman Regular" w:cs="Times New Roman Regular"/>
        </w:rPr>
        <w:t xml:space="preserve"> argues that AI-empowered teaching functions through "intelligent instruction," "enlightened learning," and "optimized assessment," effectively stimulating student ini</w:t>
      </w:r>
      <w:r>
        <w:rPr>
          <w:rFonts w:ascii="Times New Roman Regular" w:hAnsi="Times New Roman Regular" w:cs="Times New Roman Regular"/>
        </w:rPr>
        <w:t>tiative and transforming learning approaches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 xml:space="preserve">Lai et al. (2025) </w:t>
      </w:r>
      <w:r>
        <w:rPr>
          <w:rFonts w:ascii="Times New Roman Regular" w:hAnsi="Times New Roman Regular" w:cs="Times New Roman Regular"/>
        </w:rPr>
        <w:t xml:space="preserve">propose that constructing a "Pre-class AI—In-class AI—Post-class AI" teaching model is reported to stimulate student interest and enhance learning efficiency </w:t>
      </w:r>
      <w:r>
        <w:rPr>
          <w:rFonts w:ascii="Times New Roman Regular" w:hAnsi="Times New Roman Regular" w:cs="Times New Roman Regular"/>
        </w:rPr>
        <w:lastRenderedPageBreak/>
        <w:t>Experimental research confirms tha</w:t>
      </w:r>
      <w:r>
        <w:rPr>
          <w:rFonts w:ascii="Times New Roman Regular" w:hAnsi="Times New Roman Regular" w:cs="Times New Roman Regular"/>
        </w:rPr>
        <w:t>t under this model, students' mid-term and post-test scores significantly outperform pre-test results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Zhang (2024)</w:t>
      </w:r>
      <w:r>
        <w:rPr>
          <w:rFonts w:ascii="Times New Roman Regular" w:hAnsi="Times New Roman Regular" w:cs="Times New Roman Regular"/>
        </w:rPr>
        <w:t xml:space="preserve"> proposes that constructing a six-dimensional strategy framework—"context creation—visualization of thinking—personalized learning—dynamic ex</w:t>
      </w:r>
      <w:r>
        <w:rPr>
          <w:rFonts w:ascii="Times New Roman Regular" w:hAnsi="Times New Roman Regular" w:cs="Times New Roman Regular"/>
        </w:rPr>
        <w:t xml:space="preserve">perimentation—collaborative support—real-time evaluation"—can make mathematical thinking explicit and structured, </w:t>
      </w:r>
      <w:r>
        <w:rPr>
          <w:rFonts w:ascii="Times New Roman Regular" w:hAnsi="Times New Roman Regular" w:cs="Times New Roman Regular" w:hint="eastAsia"/>
        </w:rPr>
        <w:t>thereby reportedly enhancing students' logical reasoning</w:t>
      </w:r>
      <w:r>
        <w:rPr>
          <w:rFonts w:ascii="Times New Roman Regular" w:hAnsi="Times New Roman Regular" w:cs="Times New Roman Regular"/>
        </w:rPr>
        <w:t xml:space="preserve"> and strategic decision-making awareness</w:t>
      </w:r>
      <w:r>
        <w:rPr>
          <w:rFonts w:ascii="Times New Roman Regular" w:hAnsi="Times New Roman Regular" w:cs="Times New Roman Regular" w:hint="eastAsia"/>
        </w:rPr>
        <w:t>.</w:t>
      </w:r>
      <w:r>
        <w:rPr>
          <w:rFonts w:ascii="Times New Roman Regular" w:hAnsi="Times New Roman Regular" w:cs="Times New Roman Regular"/>
        </w:rPr>
        <w:t xml:space="preserve"> Zhu (2025) argues that AI can assist cogniti</w:t>
      </w:r>
      <w:r>
        <w:rPr>
          <w:rFonts w:ascii="Times New Roman Regular" w:hAnsi="Times New Roman Regular" w:cs="Times New Roman Regular"/>
        </w:rPr>
        <w:t>ve training through methods like designing knowledge map diagrams and interactive math games. This approach not only stimulates learning interest and enriches teaching resources but also effectively enhances students' thinking abilities and teaching qualit</w:t>
      </w:r>
      <w:r>
        <w:rPr>
          <w:rFonts w:ascii="Times New Roman Regular" w:hAnsi="Times New Roman Regular" w:cs="Times New Roman Regular"/>
        </w:rPr>
        <w:t>y.</w:t>
      </w:r>
    </w:p>
    <w:p w14:paraId="469E5C84" w14:textId="77777777" w:rsidR="00821EFE" w:rsidRDefault="00821EFE">
      <w:pPr>
        <w:rPr>
          <w:rFonts w:ascii="Times New Roman Regular" w:hAnsi="Times New Roman Regular" w:cs="Times New Roman Regular"/>
        </w:rPr>
      </w:pPr>
    </w:p>
    <w:p w14:paraId="44502026"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In achieving precision teaching and personalized learning, intelligent technologies leverage data-driven approaches and tiered mechanisms to transcend traditional teaching models, enabling targeted instruction and customized learning while boosting tea</w:t>
      </w:r>
      <w:r>
        <w:rPr>
          <w:rFonts w:ascii="Times New Roman Regular" w:hAnsi="Times New Roman Regular" w:cs="Times New Roman Regular"/>
        </w:rPr>
        <w:t>ching efficiency. Zhang (2025) argues that AI transforms education through five pathways—intelligent diagnosis and tiered instruction, virtual scenarios and concept visualization, growth tracking and value-added assessment—effectively enhancing teaching pr</w:t>
      </w:r>
      <w:r>
        <w:rPr>
          <w:rFonts w:ascii="Times New Roman Regular" w:hAnsi="Times New Roman Regular" w:cs="Times New Roman Regular"/>
        </w:rPr>
        <w:t>ecision and learning effectiveness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Yang (2025)</w:t>
      </w:r>
      <w:r>
        <w:rPr>
          <w:rFonts w:ascii="Times New Roman Regular" w:hAnsi="Times New Roman Regular" w:cs="Times New Roman Regular"/>
        </w:rPr>
        <w:t xml:space="preserve"> contends that AI </w:t>
      </w:r>
      <w:proofErr w:type="gramStart"/>
      <w:r>
        <w:rPr>
          <w:rFonts w:ascii="Times New Roman Regular" w:hAnsi="Times New Roman Regular" w:cs="Times New Roman Regular"/>
        </w:rPr>
        <w:t>can be leveraged</w:t>
      </w:r>
      <w:proofErr w:type="gramEnd"/>
      <w:r>
        <w:rPr>
          <w:rFonts w:ascii="Times New Roman Regular" w:hAnsi="Times New Roman Regular" w:cs="Times New Roman Regular"/>
        </w:rPr>
        <w:t xml:space="preserve"> to create personalized teaching resources and plans, innovate instructional models, thereby reducing teacher workload, optimizing educational resource allocation, and enhanci</w:t>
      </w:r>
      <w:r>
        <w:rPr>
          <w:rFonts w:ascii="Times New Roman Regular" w:hAnsi="Times New Roman Regular" w:cs="Times New Roman Regular"/>
        </w:rPr>
        <w:t>ng classroom interaction</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Lu and Chen (2025)</w:t>
      </w:r>
      <w:r>
        <w:rPr>
          <w:rFonts w:ascii="Times New Roman Regular" w:hAnsi="Times New Roman Regular" w:cs="Times New Roman Regular"/>
        </w:rPr>
        <w:t xml:space="preserve"> propose that their</w:t>
      </w:r>
      <w:r>
        <w:rPr>
          <w:rFonts w:ascii="Times New Roman Regular" w:hAnsi="Times New Roman Regular" w:cs="Times New Roman Regular" w:hint="eastAsia"/>
        </w:rPr>
        <w:t xml:space="preserve"> </w:t>
      </w:r>
      <w:r>
        <w:rPr>
          <w:rFonts w:ascii="Times New Roman Regular" w:hAnsi="Times New Roman Regular" w:cs="Times New Roman Regular"/>
        </w:rPr>
        <w:t>six-step precision</w:t>
      </w:r>
      <w:r>
        <w:rPr>
          <w:rFonts w:ascii="Times New Roman Regular" w:hAnsi="Times New Roman Regular" w:cs="Times New Roman Regular" w:hint="eastAsia"/>
        </w:rPr>
        <w:t xml:space="preserve"> </w:t>
      </w:r>
      <w:r>
        <w:rPr>
          <w:rFonts w:ascii="Times New Roman Regular" w:hAnsi="Times New Roman Regular" w:cs="Times New Roman Regular"/>
        </w:rPr>
        <w:t>teaching model—"Guide-Create-Activate-Direct-Practice-Discuss"—overcomes the limitations of traditional one-size-fits-all approaches. This model facilitates a shift from exp</w:t>
      </w:r>
      <w:r>
        <w:rPr>
          <w:rFonts w:ascii="Times New Roman Regular" w:hAnsi="Times New Roman Regular" w:cs="Times New Roman Regular"/>
        </w:rPr>
        <w:t>erience-driven to data-evidence-based practices and from uniform standards to tiered, adaptive instruction, effectively narrowing student achievement gaps in practice</w:t>
      </w:r>
      <w:r>
        <w:rPr>
          <w:rFonts w:ascii="Times New Roman Regular" w:hAnsi="Times New Roman Regular" w:cs="Times New Roman Regular" w:hint="eastAsia"/>
        </w:rPr>
        <w:t>.</w:t>
      </w:r>
    </w:p>
    <w:p w14:paraId="50EE36BB" w14:textId="77777777" w:rsidR="00821EFE" w:rsidRDefault="00821EFE">
      <w:pPr>
        <w:rPr>
          <w:rFonts w:ascii="Times New Roman Regular" w:hAnsi="Times New Roman Regular" w:cs="Times New Roman Regular"/>
        </w:rPr>
      </w:pPr>
    </w:p>
    <w:p w14:paraId="5DB69779"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Regarding optimizing teaching evaluation systems, intelligent technologies drive the sh</w:t>
      </w:r>
      <w:r>
        <w:rPr>
          <w:rFonts w:ascii="Times New Roman Regular" w:hAnsi="Times New Roman Regular" w:cs="Times New Roman Regular"/>
        </w:rPr>
        <w:t xml:space="preserve">ift toward holistic, developmental assessment by establishing an integrated "teaching-learning-evaluation" framework that enhances scientific rigor and timeliness. </w:t>
      </w:r>
      <w:r>
        <w:rPr>
          <w:rFonts w:ascii="Times New Roman Regular" w:hAnsi="Times New Roman Regular" w:cs="Times New Roman Regular" w:hint="eastAsia"/>
        </w:rPr>
        <w:t>Y. Li (2023)</w:t>
      </w:r>
      <w:r>
        <w:rPr>
          <w:rFonts w:ascii="Times New Roman Regular" w:hAnsi="Times New Roman Regular" w:cs="Times New Roman Regular"/>
        </w:rPr>
        <w:t xml:space="preserve"> contends that AI, through multimodal data collection and analysis, propels teac</w:t>
      </w:r>
      <w:r>
        <w:rPr>
          <w:rFonts w:ascii="Times New Roman Regular" w:hAnsi="Times New Roman Regular" w:cs="Times New Roman Regular"/>
        </w:rPr>
        <w:t xml:space="preserve">hing evaluation from singular outcome-based assessments to comprehensive, developmental processes, thereby achieving scientific and process-oriented classroom evaluation. </w:t>
      </w:r>
      <w:r>
        <w:rPr>
          <w:rFonts w:ascii="Times New Roman Regular" w:hAnsi="Times New Roman Regular" w:cs="Times New Roman Regular" w:hint="eastAsia"/>
        </w:rPr>
        <w:t>Xu (2025)</w:t>
      </w:r>
      <w:r>
        <w:rPr>
          <w:rFonts w:ascii="Times New Roman Regular" w:hAnsi="Times New Roman Regular" w:cs="Times New Roman Regular"/>
        </w:rPr>
        <w:t xml:space="preserve"> argues</w:t>
      </w:r>
      <w:r>
        <w:rPr>
          <w:rFonts w:ascii="Times New Roman Regular" w:hAnsi="Times New Roman Regular" w:cs="Times New Roman Regular" w:hint="eastAsia"/>
        </w:rPr>
        <w:t xml:space="preserve"> </w:t>
      </w:r>
      <w:r>
        <w:rPr>
          <w:rFonts w:ascii="Times New Roman Regular" w:hAnsi="Times New Roman Regular" w:cs="Times New Roman Regular"/>
        </w:rPr>
        <w:t>that the integrated "teaching-learning-assessment" system enabled by</w:t>
      </w:r>
      <w:r>
        <w:rPr>
          <w:rFonts w:ascii="Times New Roman Regular" w:hAnsi="Times New Roman Regular" w:cs="Times New Roman Regular"/>
        </w:rPr>
        <w:t xml:space="preserve"> AI significantly enhances the systematic nature of teaching evaluation and the timeliness of feedback, opening new pathways to overcome traditional teaching bottlenecks</w:t>
      </w:r>
      <w:r>
        <w:rPr>
          <w:rFonts w:ascii="Times New Roman Regular" w:hAnsi="Times New Roman Regular" w:cs="Times New Roman Regular" w:hint="eastAsia"/>
        </w:rPr>
        <w:t>.</w:t>
      </w:r>
    </w:p>
    <w:p w14:paraId="40DDDA3E" w14:textId="77777777" w:rsidR="00821EFE" w:rsidRDefault="00821EFE">
      <w:pPr>
        <w:rPr>
          <w:rFonts w:ascii="Times New Roman Regular" w:hAnsi="Times New Roman Regular" w:cs="Times New Roman Regular"/>
        </w:rPr>
      </w:pPr>
    </w:p>
    <w:p w14:paraId="1A0A5BD6"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Regarding reducing teacher workload and facilitating role transformation, intelligen</w:t>
      </w:r>
      <w:r>
        <w:rPr>
          <w:rFonts w:ascii="Times New Roman Regular" w:hAnsi="Times New Roman Regular" w:cs="Times New Roman Regular"/>
        </w:rPr>
        <w:t xml:space="preserve">t technologies alleviate teachers' mechanical tasks while promoting their transition into learning facilitators and curriculum designers, thereby fostering pedagogical innovation. </w:t>
      </w:r>
      <w:r>
        <w:rPr>
          <w:rFonts w:ascii="Times New Roman Regular" w:hAnsi="Times New Roman Regular" w:cs="Times New Roman Regular" w:hint="eastAsia"/>
        </w:rPr>
        <w:t>Yang (2025)</w:t>
      </w:r>
      <w:r>
        <w:rPr>
          <w:rFonts w:ascii="Times New Roman Regular" w:hAnsi="Times New Roman Regular" w:cs="Times New Roman Regular"/>
        </w:rPr>
        <w:t xml:space="preserve"> argues that AI applications in personalized resource creation an</w:t>
      </w:r>
      <w:r>
        <w:rPr>
          <w:rFonts w:ascii="Times New Roman Regular" w:hAnsi="Times New Roman Regular" w:cs="Times New Roman Regular"/>
        </w:rPr>
        <w:t>d automated grading significantly reduce teachers' burdens in lesson preparation and assignment correction</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Hu (2025)</w:t>
      </w:r>
      <w:r>
        <w:rPr>
          <w:rFonts w:ascii="Times New Roman Regular" w:hAnsi="Times New Roman Regular" w:cs="Times New Roman Regular"/>
        </w:rPr>
        <w:t xml:space="preserve"> contends that AI-empowered teaching drives the transformation of teachers' roles from traditional "knowledge transmitters" to "learning fa</w:t>
      </w:r>
      <w:r>
        <w:rPr>
          <w:rFonts w:ascii="Times New Roman Regular" w:hAnsi="Times New Roman Regular" w:cs="Times New Roman Regular"/>
        </w:rPr>
        <w:t>cilitators, curriculum designers, and technology collaborators"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argue that with AI assistance, teachers can focus more on pedagogical innovation, emotional care, and value guidance, with their instructional leadership and humanistic ro</w:t>
      </w:r>
      <w:r>
        <w:rPr>
          <w:rFonts w:ascii="Times New Roman Regular" w:hAnsi="Times New Roman Regular" w:cs="Times New Roman Regular"/>
        </w:rPr>
        <w:t>les remaining irreplaceable</w:t>
      </w:r>
      <w:r>
        <w:rPr>
          <w:rFonts w:ascii="Times New Roman Regular" w:hAnsi="Times New Roman Regular" w:cs="Times New Roman Regular" w:hint="eastAsia"/>
        </w:rPr>
        <w:t>.</w:t>
      </w:r>
    </w:p>
    <w:p w14:paraId="1A71D605" w14:textId="77777777" w:rsidR="00821EFE" w:rsidRDefault="00821EFE">
      <w:pPr>
        <w:rPr>
          <w:rFonts w:ascii="Times New Roman Regular" w:hAnsi="Times New Roman Regular" w:cs="Times New Roman Regular"/>
        </w:rPr>
      </w:pPr>
    </w:p>
    <w:p w14:paraId="1C2C36EA"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In summary, intelligent technology-empowered mathematics instruction </w:t>
      </w:r>
      <w:r>
        <w:rPr>
          <w:rFonts w:ascii="Times New Roman Regular" w:hAnsi="Times New Roman Regular" w:cs="Times New Roman Regular" w:hint="eastAsia"/>
        </w:rPr>
        <w:t>may not only enhance teaching efficiency and learning outcomes</w:t>
      </w:r>
      <w:r>
        <w:rPr>
          <w:rFonts w:ascii="Times New Roman Regular" w:hAnsi="Times New Roman Regular" w:cs="Times New Roman Regular"/>
        </w:rPr>
        <w:t xml:space="preserve"> but also profoundly drives the restructuring of teaching frameworks, the innovation of assessm</w:t>
      </w:r>
      <w:r>
        <w:rPr>
          <w:rFonts w:ascii="Times New Roman Regular" w:hAnsi="Times New Roman Regular" w:cs="Times New Roman Regular"/>
        </w:rPr>
        <w:t xml:space="preserve">ent systems, and the transformation of the teacher's role. Its effectiveness </w:t>
      </w:r>
      <w:proofErr w:type="gramStart"/>
      <w:r>
        <w:rPr>
          <w:rFonts w:ascii="Times New Roman Regular" w:hAnsi="Times New Roman Regular" w:cs="Times New Roman Regular"/>
        </w:rPr>
        <w:t>is reflected</w:t>
      </w:r>
      <w:proofErr w:type="gramEnd"/>
      <w:r>
        <w:rPr>
          <w:rFonts w:ascii="Times New Roman Regular" w:hAnsi="Times New Roman Regular" w:cs="Times New Roman Regular"/>
        </w:rPr>
        <w:t xml:space="preserve"> not merely in superficial data improvements but in the systemic shift of mathematics education toward a new paradigm of intelligent teaching characterized by data-dri</w:t>
      </w:r>
      <w:r>
        <w:rPr>
          <w:rFonts w:ascii="Times New Roman Regular" w:hAnsi="Times New Roman Regular" w:cs="Times New Roman Regular"/>
        </w:rPr>
        <w:t xml:space="preserve">ven approaches, human-machine collaboration, and competency-oriented learning. This signifies that mathematics education is progressively evolving from a traditional experience-driven model toward a modern teaching phase centered on students, supported by </w:t>
      </w:r>
      <w:r>
        <w:rPr>
          <w:rFonts w:ascii="Times New Roman Regular" w:hAnsi="Times New Roman Regular" w:cs="Times New Roman Regular"/>
        </w:rPr>
        <w:t>technology, and focused on competency development.</w:t>
      </w:r>
    </w:p>
    <w:p w14:paraId="67437237" w14:textId="77777777" w:rsidR="00821EFE" w:rsidRDefault="00821EFE">
      <w:pPr>
        <w:rPr>
          <w:rFonts w:ascii="Times New Roman Regular" w:hAnsi="Times New Roman Regular" w:cs="Times New Roman Regular"/>
        </w:rPr>
      </w:pPr>
    </w:p>
    <w:p w14:paraId="2181A590" w14:textId="77777777" w:rsidR="00821EFE" w:rsidRDefault="000E02B3">
      <w:pPr>
        <w:rPr>
          <w:rFonts w:ascii="Times New Roman Bold" w:hAnsi="Times New Roman Bold" w:cs="Times New Roman Bold"/>
          <w:b/>
          <w:bCs/>
        </w:rPr>
      </w:pPr>
      <w:r>
        <w:rPr>
          <w:rFonts w:ascii="Times New Roman Bold" w:hAnsi="Times New Roman Bold" w:cs="Times New Roman Bold"/>
          <w:b/>
          <w:bCs/>
        </w:rPr>
        <w:t>3.3 Research on Challenges Faced by Intelligent Technology in Empowering Mathematics Instruction</w:t>
      </w:r>
    </w:p>
    <w:p w14:paraId="05B94947" w14:textId="77777777" w:rsidR="00821EFE" w:rsidRDefault="00821EFE">
      <w:pPr>
        <w:rPr>
          <w:rFonts w:ascii="Times New Roman Bold" w:hAnsi="Times New Roman Bold" w:cs="Times New Roman Bold"/>
          <w:b/>
          <w:bCs/>
        </w:rPr>
      </w:pPr>
    </w:p>
    <w:p w14:paraId="303CD29B"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A comprehensive analysis of relevant literature reveals that existing research identifies challenges in </w:t>
      </w:r>
      <w:r>
        <w:rPr>
          <w:rFonts w:ascii="Times New Roman Regular" w:hAnsi="Times New Roman Regular" w:cs="Times New Roman Regular"/>
        </w:rPr>
        <w:t>leveraging intelligent technologies for mathematics education across four dimensions: technical, teacher-related, student-related, and ethical.</w:t>
      </w:r>
    </w:p>
    <w:p w14:paraId="2868456C" w14:textId="77777777" w:rsidR="00821EFE" w:rsidRDefault="00821EFE">
      <w:pPr>
        <w:rPr>
          <w:rFonts w:ascii="Times New Roman Regular" w:hAnsi="Times New Roman Regular" w:cs="Times New Roman Regular"/>
        </w:rPr>
      </w:pPr>
    </w:p>
    <w:p w14:paraId="433C1427"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At the technological level, current intelligent tools still exhibit limitations in understanding mathematical l</w:t>
      </w:r>
      <w:r>
        <w:rPr>
          <w:rFonts w:ascii="Times New Roman Regular" w:hAnsi="Times New Roman Regular" w:cs="Times New Roman Regular"/>
        </w:rPr>
        <w:t xml:space="preserve">ogic and supporting higher-order thinking, affecting teaching fluency and effectiveness. </w:t>
      </w:r>
      <w:r>
        <w:rPr>
          <w:rFonts w:ascii="Times New Roman Regular" w:hAnsi="Times New Roman Regular" w:cs="Times New Roman Regular" w:hint="eastAsia"/>
        </w:rPr>
        <w:t>C. Yuan (2025)</w:t>
      </w:r>
      <w:r>
        <w:rPr>
          <w:rFonts w:ascii="Times New Roman Regular" w:hAnsi="Times New Roman Regular" w:cs="Times New Roman Regular"/>
        </w:rPr>
        <w:t xml:space="preserve"> argues that AI technology faces issues such as inadequate alignment with mathematical teaching objectives, deficiencies in teachers' digital literacy, a</w:t>
      </w:r>
      <w:r>
        <w:rPr>
          <w:rFonts w:ascii="Times New Roman Regular" w:hAnsi="Times New Roman Regular" w:cs="Times New Roman Regular"/>
        </w:rPr>
        <w:t>nd incomplete human-machine collaborative teaching mechanisms, hindering the deep integration of technology and pedagogy</w:t>
      </w:r>
      <w:r>
        <w:rPr>
          <w:rFonts w:ascii="Times New Roman Regular" w:hAnsi="Times New Roman Regular" w:cs="Times New Roman Regular" w:hint="eastAsia"/>
        </w:rPr>
        <w:t>.</w:t>
      </w:r>
      <w:r>
        <w:rPr>
          <w:rFonts w:ascii="Times New Roman Regular" w:hAnsi="Times New Roman Regular" w:cs="Times New Roman Regular"/>
        </w:rPr>
        <w:t xml:space="preserve"> </w:t>
      </w:r>
      <w:proofErr w:type="spellStart"/>
      <w:r>
        <w:rPr>
          <w:rFonts w:ascii="Times New Roman Regular" w:hAnsi="Times New Roman Regular" w:cs="Times New Roman Regular" w:hint="eastAsia"/>
        </w:rPr>
        <w:t>Jin</w:t>
      </w:r>
      <w:proofErr w:type="spellEnd"/>
      <w:r>
        <w:rPr>
          <w:rFonts w:ascii="Times New Roman Regular" w:hAnsi="Times New Roman Regular" w:cs="Times New Roman Regular" w:hint="eastAsia"/>
        </w:rPr>
        <w:t xml:space="preserve"> and </w:t>
      </w:r>
      <w:proofErr w:type="spellStart"/>
      <w:r>
        <w:rPr>
          <w:rFonts w:ascii="Times New Roman Regular" w:hAnsi="Times New Roman Regular" w:cs="Times New Roman Regular" w:hint="eastAsia"/>
        </w:rPr>
        <w:t>Jin</w:t>
      </w:r>
      <w:proofErr w:type="spellEnd"/>
      <w:r>
        <w:rPr>
          <w:rFonts w:ascii="Times New Roman Regular" w:hAnsi="Times New Roman Regular" w:cs="Times New Roman Regular" w:hint="eastAsia"/>
        </w:rPr>
        <w:t xml:space="preserve"> (2025)</w:t>
      </w:r>
      <w:r>
        <w:rPr>
          <w:rFonts w:ascii="Times New Roman Regular" w:hAnsi="Times New Roman Regular" w:cs="Times New Roman Regular"/>
        </w:rPr>
        <w:t xml:space="preserve"> argue that discrepancies exist between AI algorithms' precision and classroom demands, particularly in supporting c</w:t>
      </w:r>
      <w:r>
        <w:rPr>
          <w:rFonts w:ascii="Times New Roman Regular" w:hAnsi="Times New Roman Regular" w:cs="Times New Roman Regular"/>
        </w:rPr>
        <w:t xml:space="preserve">omplex logical reasoning and open-ended </w:t>
      </w:r>
      <w:proofErr w:type="gramStart"/>
      <w:r>
        <w:rPr>
          <w:rFonts w:ascii="Times New Roman Regular" w:hAnsi="Times New Roman Regular" w:cs="Times New Roman Regular"/>
        </w:rPr>
        <w:t>problem-solving</w:t>
      </w:r>
      <w:proofErr w:type="gramEnd"/>
      <w:r>
        <w:rPr>
          <w:rFonts w:ascii="Times New Roman Regular" w:hAnsi="Times New Roman Regular" w:cs="Times New Roman Regular"/>
        </w:rPr>
        <w:t xml:space="preserve">, creating a dilemma where "technology is easy to use but not always effective". </w:t>
      </w:r>
      <w:r>
        <w:rPr>
          <w:rFonts w:ascii="Times New Roman Regular" w:hAnsi="Times New Roman Regular" w:cs="Times New Roman Regular" w:hint="eastAsia"/>
        </w:rPr>
        <w:t>Y. Zhang (2025)</w:t>
      </w:r>
      <w:r>
        <w:rPr>
          <w:rFonts w:ascii="Times New Roman Regular" w:hAnsi="Times New Roman Regular" w:cs="Times New Roman Regular"/>
        </w:rPr>
        <w:t xml:space="preserve"> argues that teaching content generated by generative AI may contain factual errors or deviate from the e</w:t>
      </w:r>
      <w:r>
        <w:rPr>
          <w:rFonts w:ascii="Times New Roman Regular" w:hAnsi="Times New Roman Regular" w:cs="Times New Roman Regular"/>
        </w:rPr>
        <w:t>ssence of mathematics, requiring teachers to conduct secondary screening. This may conversely increase teachers' hidden workload</w:t>
      </w:r>
      <w:r>
        <w:rPr>
          <w:rFonts w:ascii="Times New Roman Regular" w:hAnsi="Times New Roman Regular" w:cs="Times New Roman Regular" w:hint="eastAsia"/>
        </w:rPr>
        <w:t>.</w:t>
      </w:r>
    </w:p>
    <w:p w14:paraId="72DE06CA" w14:textId="77777777" w:rsidR="00821EFE" w:rsidRDefault="00821EFE">
      <w:pPr>
        <w:rPr>
          <w:rFonts w:ascii="Times New Roman Regular" w:hAnsi="Times New Roman Regular" w:cs="Times New Roman Regular"/>
        </w:rPr>
      </w:pPr>
    </w:p>
    <w:p w14:paraId="4AB75F6E"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At the teacher level, most educators have yet to transition into the roles of "learning designers and technology collaborator</w:t>
      </w:r>
      <w:r>
        <w:rPr>
          <w:rFonts w:ascii="Times New Roman Regular" w:hAnsi="Times New Roman Regular" w:cs="Times New Roman Regular"/>
        </w:rPr>
        <w:t xml:space="preserve">s." Their digital literacy frameworks remain incomplete, and training systems are still underdeveloped. </w:t>
      </w:r>
      <w:r>
        <w:rPr>
          <w:rFonts w:ascii="Times New Roman Regular" w:hAnsi="Times New Roman Regular" w:cs="Times New Roman Regular" w:hint="eastAsia"/>
        </w:rPr>
        <w:t>Hu (2025)</w:t>
      </w:r>
      <w:r>
        <w:rPr>
          <w:rFonts w:ascii="Times New Roman Regular" w:hAnsi="Times New Roman Regular" w:cs="Times New Roman Regular"/>
        </w:rPr>
        <w:t xml:space="preserve"> observes that many teachers struggle with shifting from "knowledge transmitters" to "learning designers" and "technology integrators," commonl</w:t>
      </w:r>
      <w:r>
        <w:rPr>
          <w:rFonts w:ascii="Times New Roman Regular" w:hAnsi="Times New Roman Regular" w:cs="Times New Roman Regular"/>
        </w:rPr>
        <w:t>y exhibiting insufficient confidence in technology integration and lacking corresponding instructional design capabilities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Deng and Fu (2025)</w:t>
      </w:r>
      <w:r>
        <w:rPr>
          <w:rFonts w:ascii="Times New Roman Regular" w:hAnsi="Times New Roman Regular" w:cs="Times New Roman Regular"/>
        </w:rPr>
        <w:t xml:space="preserve"> argue that current primary and secondary mathematics teachers generally exhibit incomplete digital literacy struc</w:t>
      </w:r>
      <w:r>
        <w:rPr>
          <w:rFonts w:ascii="Times New Roman Regular" w:hAnsi="Times New Roman Regular" w:cs="Times New Roman Regular"/>
        </w:rPr>
        <w:t>tures and lack knowledge of AI-assisted teaching, with an inadequate systematic training framework to support their development</w:t>
      </w:r>
      <w:r>
        <w:rPr>
          <w:rFonts w:ascii="Times New Roman Regular" w:hAnsi="Times New Roman Regular" w:cs="Times New Roman Regular" w:hint="eastAsia"/>
        </w:rPr>
        <w:t>.</w:t>
      </w:r>
    </w:p>
    <w:p w14:paraId="77D4D619" w14:textId="77777777" w:rsidR="00821EFE" w:rsidRDefault="00821EFE">
      <w:pPr>
        <w:rPr>
          <w:rFonts w:ascii="Times New Roman Regular" w:hAnsi="Times New Roman Regular" w:cs="Times New Roman Regular"/>
        </w:rPr>
      </w:pPr>
    </w:p>
    <w:p w14:paraId="3B2686CD"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At the student level, research reveals that students are prone to developing mental inertia and tool dependency, which impede </w:t>
      </w:r>
      <w:r>
        <w:rPr>
          <w:rFonts w:ascii="Times New Roman Regular" w:hAnsi="Times New Roman Regular" w:cs="Times New Roman Regular"/>
        </w:rPr>
        <w:t xml:space="preserve">deep conceptual construction and independent inquiry abilities. </w:t>
      </w:r>
      <w:r>
        <w:rPr>
          <w:rFonts w:ascii="Times New Roman Regular" w:eastAsia="Helvetica Neue" w:hAnsi="Times New Roman Regular" w:cs="Times New Roman Regular"/>
          <w:color w:val="0F1115"/>
          <w:szCs w:val="21"/>
        </w:rPr>
        <w:t xml:space="preserve">Cheng </w:t>
      </w:r>
      <w:r>
        <w:rPr>
          <w:rFonts w:ascii="Times New Roman Regular" w:eastAsia="Helvetica Neue" w:hAnsi="Times New Roman Regular" w:cs="Times New Roman Regular" w:hint="eastAsia"/>
          <w:color w:val="0F1115"/>
          <w:szCs w:val="21"/>
        </w:rPr>
        <w:t>and</w:t>
      </w:r>
      <w:r>
        <w:rPr>
          <w:rFonts w:ascii="Times New Roman Regular" w:eastAsia="Helvetica Neue" w:hAnsi="Times New Roman Regular" w:cs="Times New Roman Regular"/>
          <w:color w:val="0F1115"/>
          <w:szCs w:val="21"/>
        </w:rPr>
        <w:t xml:space="preserve"> Huang</w:t>
      </w:r>
      <w:r>
        <w:rPr>
          <w:rFonts w:ascii="Times New Roman Regular" w:hAnsi="Times New Roman Regular" w:cs="Times New Roman Regular" w:hint="eastAsia"/>
        </w:rPr>
        <w:t xml:space="preserve"> (2025)</w:t>
      </w:r>
      <w:r>
        <w:rPr>
          <w:rFonts w:ascii="Times New Roman Regular" w:hAnsi="Times New Roman Regular" w:cs="Times New Roman Regular"/>
        </w:rPr>
        <w:t xml:space="preserve"> point out that while AI tools represented by </w:t>
      </w:r>
      <w:proofErr w:type="spellStart"/>
      <w:r>
        <w:rPr>
          <w:rFonts w:ascii="Times New Roman Regular" w:hAnsi="Times New Roman Regular" w:cs="Times New Roman Regular"/>
        </w:rPr>
        <w:t>Photomath</w:t>
      </w:r>
      <w:proofErr w:type="spellEnd"/>
      <w:r>
        <w:rPr>
          <w:rFonts w:ascii="Times New Roman Regular" w:hAnsi="Times New Roman Regular" w:cs="Times New Roman Regular"/>
        </w:rPr>
        <w:t xml:space="preserve"> provide immediate answers and </w:t>
      </w:r>
      <w:proofErr w:type="gramStart"/>
      <w:r>
        <w:rPr>
          <w:rFonts w:ascii="Times New Roman Regular" w:hAnsi="Times New Roman Regular" w:cs="Times New Roman Regular"/>
        </w:rPr>
        <w:t>step-by-step</w:t>
      </w:r>
      <w:proofErr w:type="gramEnd"/>
      <w:r>
        <w:rPr>
          <w:rFonts w:ascii="Times New Roman Regular" w:hAnsi="Times New Roman Regular" w:cs="Times New Roman Regular"/>
        </w:rPr>
        <w:t xml:space="preserve"> solutions, they also raise ethical concerns that "parents and teachers </w:t>
      </w:r>
      <w:r>
        <w:rPr>
          <w:rFonts w:ascii="Times New Roman Regular" w:hAnsi="Times New Roman Regular" w:cs="Times New Roman Regular"/>
        </w:rPr>
        <w:lastRenderedPageBreak/>
        <w:t>worry about students using them to cheat." The ultimate value of technology depends on whether students genuinely leverage it to advance mathematical reasoning rather than merely obtaining answers</w:t>
      </w:r>
      <w:r>
        <w:rPr>
          <w:rFonts w:ascii="Times New Roman Regular" w:hAnsi="Times New Roman Regular" w:cs="Times New Roman Regular" w:hint="eastAsia"/>
        </w:rPr>
        <w:t>.</w:t>
      </w:r>
      <w:r>
        <w:rPr>
          <w:rFonts w:ascii="Times New Roman Regular" w:hAnsi="Times New Roman Regular" w:cs="Times New Roman Regular"/>
        </w:rPr>
        <w:t xml:space="preserve"> </w:t>
      </w:r>
      <w:proofErr w:type="gramStart"/>
      <w:r>
        <w:rPr>
          <w:rFonts w:ascii="Times New Roman Regular" w:hAnsi="Times New Roman Regular" w:cs="Times New Roman Regular" w:hint="eastAsia"/>
        </w:rPr>
        <w:t>Hu (2025)</w:t>
      </w:r>
      <w:r>
        <w:rPr>
          <w:rFonts w:ascii="Times New Roman Regular" w:hAnsi="Times New Roman Regular" w:cs="Times New Roman Regular"/>
        </w:rPr>
        <w:t xml:space="preserve"> further clarifies that some students, during the</w:t>
      </w:r>
      <w:r>
        <w:rPr>
          <w:rFonts w:ascii="Times New Roman Regular" w:hAnsi="Times New Roman Regular" w:cs="Times New Roman Regular"/>
        </w:rPr>
        <w:t xml:space="preserve">ir learning process, "over-rely on the answers and solution steps provided by the system, weakening their capacity for independent thinking, deep inquiry, and problem-solving </w:t>
      </w:r>
      <w:proofErr w:type="spellStart"/>
      <w:r>
        <w:rPr>
          <w:rFonts w:ascii="Times New Roman Regular" w:hAnsi="Times New Roman Regular" w:cs="Times New Roman Regular"/>
        </w:rPr>
        <w:t>development"</w:t>
      </w:r>
      <w:r>
        <w:rPr>
          <w:rFonts w:ascii="Times New Roman Regular" w:hAnsi="Times New Roman Regular" w:cs="Times New Roman Regular" w:hint="eastAsia"/>
        </w:rPr>
        <w:t>.Liu</w:t>
      </w:r>
      <w:proofErr w:type="spellEnd"/>
      <w:r>
        <w:rPr>
          <w:rFonts w:ascii="Times New Roman Regular" w:hAnsi="Times New Roman Regular" w:cs="Times New Roman Regular" w:hint="eastAsia"/>
        </w:rPr>
        <w:t xml:space="preserve"> et al. (2025)</w:t>
      </w:r>
      <w:r>
        <w:rPr>
          <w:rFonts w:ascii="Times New Roman Regular" w:hAnsi="Times New Roman Regular" w:cs="Times New Roman Regular"/>
        </w:rPr>
        <w:t xml:space="preserve">, in their review of the International Congress on </w:t>
      </w:r>
      <w:r>
        <w:rPr>
          <w:rFonts w:ascii="Times New Roman Regular" w:hAnsi="Times New Roman Regular" w:cs="Times New Roman Regular"/>
        </w:rPr>
        <w:t>Mathematical Education, also note that as artificial intelligence becomes widely applied in education, researchers must remain vigilant about the cognitive risks posed by "technology dependence" and strive to balance the conflict between technological rati</w:t>
      </w:r>
      <w:r>
        <w:rPr>
          <w:rFonts w:ascii="Times New Roman Regular" w:hAnsi="Times New Roman Regular" w:cs="Times New Roman Regular"/>
        </w:rPr>
        <w:t>onality and educational humanism</w:t>
      </w:r>
      <w:r>
        <w:rPr>
          <w:rFonts w:ascii="Times New Roman Regular" w:hAnsi="Times New Roman Regular" w:cs="Times New Roman Regular" w:hint="eastAsia"/>
        </w:rPr>
        <w:t>.</w:t>
      </w:r>
      <w:proofErr w:type="gramEnd"/>
    </w:p>
    <w:p w14:paraId="500E3AEB" w14:textId="77777777" w:rsidR="00821EFE" w:rsidRDefault="00821EFE">
      <w:pPr>
        <w:rPr>
          <w:rFonts w:ascii="Times New Roman Regular" w:hAnsi="Times New Roman Regular" w:cs="Times New Roman Regular"/>
        </w:rPr>
      </w:pPr>
    </w:p>
    <w:p w14:paraId="4CF7180C"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On the ethical front, issues like data privacy, algorithmic bias, and the digital divide have become prominent, yet operational management frameworks remain lacking. </w:t>
      </w:r>
      <w:r>
        <w:rPr>
          <w:rFonts w:ascii="Times New Roman Regular" w:hAnsi="Times New Roman Regular" w:cs="Times New Roman Regular" w:hint="eastAsia"/>
        </w:rPr>
        <w:t xml:space="preserve">Zhou and </w:t>
      </w:r>
      <w:proofErr w:type="spellStart"/>
      <w:r>
        <w:rPr>
          <w:rFonts w:ascii="Times New Roman Regular" w:hAnsi="Times New Roman Regular" w:cs="Times New Roman Regular" w:hint="eastAsia"/>
        </w:rPr>
        <w:t>Huai</w:t>
      </w:r>
      <w:proofErr w:type="spellEnd"/>
      <w:r>
        <w:rPr>
          <w:rFonts w:ascii="Times New Roman Regular" w:hAnsi="Times New Roman Regular" w:cs="Times New Roman Regular" w:hint="eastAsia"/>
        </w:rPr>
        <w:t xml:space="preserve"> (2025)</w:t>
      </w:r>
      <w:r>
        <w:rPr>
          <w:rFonts w:ascii="Times New Roman Regular" w:hAnsi="Times New Roman Regular" w:cs="Times New Roman Regular"/>
        </w:rPr>
        <w:t xml:space="preserve"> argue that AIGC tool usage poses m</w:t>
      </w:r>
      <w:r>
        <w:rPr>
          <w:rFonts w:ascii="Times New Roman Regular" w:hAnsi="Times New Roman Regular" w:cs="Times New Roman Regular"/>
        </w:rPr>
        <w:t xml:space="preserve">ultiple challenges, including potential student data privacy breaches, questionable accuracy of generated </w:t>
      </w:r>
      <w:proofErr w:type="gramStart"/>
      <w:r>
        <w:rPr>
          <w:rFonts w:ascii="Times New Roman Regular" w:hAnsi="Times New Roman Regular" w:cs="Times New Roman Regular"/>
        </w:rPr>
        <w:t>content,</w:t>
      </w:r>
      <w:proofErr w:type="gramEnd"/>
      <w:r>
        <w:rPr>
          <w:rFonts w:ascii="Times New Roman Regular" w:hAnsi="Times New Roman Regular" w:cs="Times New Roman Regular"/>
        </w:rPr>
        <w:t xml:space="preserve"> and algorithmic biases that may exacerbate educational inequality</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Wu (2025)</w:t>
      </w:r>
      <w:r>
        <w:rPr>
          <w:rFonts w:ascii="Times New Roman Regular" w:hAnsi="Times New Roman Regular" w:cs="Times New Roman Regular"/>
        </w:rPr>
        <w:t xml:space="preserve"> contends that disparities in technological access across regions</w:t>
      </w:r>
      <w:r>
        <w:rPr>
          <w:rFonts w:ascii="Times New Roman Regular" w:hAnsi="Times New Roman Regular" w:cs="Times New Roman Regular"/>
        </w:rPr>
        <w:t>, schools, and groups may widen the digital divide, creating new educational imbalances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argue that educational applications of intelligent technologies must prioritize privacy and data protection, yet currently lack concrete, actionabl</w:t>
      </w:r>
      <w:r>
        <w:rPr>
          <w:rFonts w:ascii="Times New Roman Regular" w:hAnsi="Times New Roman Regular" w:cs="Times New Roman Regular"/>
        </w:rPr>
        <w:t>e data security standards and usage boundary guidelines</w:t>
      </w:r>
      <w:r>
        <w:rPr>
          <w:rFonts w:ascii="Times New Roman Regular" w:hAnsi="Times New Roman Regular" w:cs="Times New Roman Regular" w:hint="eastAsia"/>
        </w:rPr>
        <w:t>.</w:t>
      </w:r>
    </w:p>
    <w:p w14:paraId="3E62538F" w14:textId="77777777" w:rsidR="00821EFE" w:rsidRDefault="00821EFE">
      <w:pPr>
        <w:rPr>
          <w:rFonts w:ascii="Times New Roman Regular" w:hAnsi="Times New Roman Regular" w:cs="Times New Roman Regular"/>
        </w:rPr>
      </w:pPr>
    </w:p>
    <w:p w14:paraId="5D2C6E90"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In summary, the challenges facing AI-enabled mathematics instruction extend beyond mere tool usability to encompass systemic questions of effective implementation. These challenges stem not only fro</w:t>
      </w:r>
      <w:r>
        <w:rPr>
          <w:rFonts w:ascii="Times New Roman Regular" w:hAnsi="Times New Roman Regular" w:cs="Times New Roman Regular"/>
        </w:rPr>
        <w:t>m the functional limitations of the technology itself but also involve the cognitive and behavioral adaptation of teachers and students. They further touch upon deep-seated social issues such as data ethics and educational equity. Substantial progress in e</w:t>
      </w:r>
      <w:r>
        <w:rPr>
          <w:rFonts w:ascii="Times New Roman Regular" w:hAnsi="Times New Roman Regular" w:cs="Times New Roman Regular"/>
        </w:rPr>
        <w:t>nabling technology to transition from "useful" to "well-used" requires coordinated advancement across multiple dimensions: technological optimization, teacher development, student guidance, and institutional regulation.</w:t>
      </w:r>
    </w:p>
    <w:p w14:paraId="0C9A6D72" w14:textId="77777777" w:rsidR="00821EFE" w:rsidRDefault="00821EFE">
      <w:pPr>
        <w:rPr>
          <w:rFonts w:ascii="Times New Roman Regular" w:hAnsi="Times New Roman Regular" w:cs="Times New Roman Regular"/>
        </w:rPr>
      </w:pPr>
    </w:p>
    <w:p w14:paraId="1B656DCE" w14:textId="77777777" w:rsidR="00821EFE" w:rsidRDefault="000E02B3">
      <w:pPr>
        <w:rPr>
          <w:rFonts w:ascii="Times New Roman Regular" w:hAnsi="Times New Roman Regular" w:cs="Times New Roman Regular"/>
        </w:rPr>
      </w:pPr>
      <w:r>
        <w:rPr>
          <w:rFonts w:ascii="Times New Roman Bold" w:hAnsi="Times New Roman Bold" w:cs="Times New Roman Bold"/>
          <w:b/>
          <w:bCs/>
        </w:rPr>
        <w:t>3.4 Research on Development Pathway</w:t>
      </w:r>
      <w:r>
        <w:rPr>
          <w:rFonts w:ascii="Times New Roman Bold" w:hAnsi="Times New Roman Bold" w:cs="Times New Roman Bold"/>
          <w:b/>
          <w:bCs/>
        </w:rPr>
        <w:t>s for AI-Empowered Mathematics Instruction</w:t>
      </w:r>
    </w:p>
    <w:p w14:paraId="1D3244F1" w14:textId="77777777" w:rsidR="00821EFE" w:rsidRDefault="00821EFE">
      <w:pPr>
        <w:rPr>
          <w:rFonts w:ascii="Times New Roman Regular" w:hAnsi="Times New Roman Regular" w:cs="Times New Roman Regular"/>
        </w:rPr>
      </w:pPr>
    </w:p>
    <w:p w14:paraId="2C8B8182"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Reviewing existing research reveals that the academic community primarily focuses on four aspects regarding the development paths for intelligent technology to empower mathematics teaching: technology integration</w:t>
      </w:r>
      <w:r>
        <w:rPr>
          <w:rFonts w:ascii="Times New Roman Regular" w:hAnsi="Times New Roman Regular" w:cs="Times New Roman Regular"/>
        </w:rPr>
        <w:t>, teacher development, teaching practice, and ecosystem construction.</w:t>
      </w:r>
    </w:p>
    <w:p w14:paraId="7EF4154A" w14:textId="77777777" w:rsidR="00821EFE" w:rsidRDefault="00821EFE">
      <w:pPr>
        <w:rPr>
          <w:rFonts w:ascii="Times New Roman Regular" w:hAnsi="Times New Roman Regular" w:cs="Times New Roman Regular"/>
        </w:rPr>
      </w:pPr>
    </w:p>
    <w:p w14:paraId="74E1B982"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Regarding technological integration, mechanisms for human-machine collaboration </w:t>
      </w:r>
      <w:proofErr w:type="gramStart"/>
      <w:r>
        <w:rPr>
          <w:rFonts w:ascii="Times New Roman Regular" w:hAnsi="Times New Roman Regular" w:cs="Times New Roman Regular"/>
        </w:rPr>
        <w:t>should be established</w:t>
      </w:r>
      <w:proofErr w:type="gramEnd"/>
      <w:r>
        <w:rPr>
          <w:rFonts w:ascii="Times New Roman Regular" w:hAnsi="Times New Roman Regular" w:cs="Times New Roman Regular"/>
        </w:rPr>
        <w:t xml:space="preserve"> and discipline-oriented tools developed to enhance the compatibility of intelligent</w:t>
      </w:r>
      <w:r>
        <w:rPr>
          <w:rFonts w:ascii="Times New Roman Regular" w:hAnsi="Times New Roman Regular" w:cs="Times New Roman Regular"/>
        </w:rPr>
        <w:t xml:space="preserve"> technologies with mathematics instruction. </w:t>
      </w:r>
      <w:r>
        <w:rPr>
          <w:rFonts w:ascii="Times New Roman Regular" w:hAnsi="Times New Roman Regular" w:cs="Times New Roman Regular" w:hint="eastAsia"/>
        </w:rPr>
        <w:t>C. Yuan (2025)</w:t>
      </w:r>
      <w:r>
        <w:rPr>
          <w:rFonts w:ascii="Times New Roman Regular" w:hAnsi="Times New Roman Regular" w:cs="Times New Roman Regular"/>
        </w:rPr>
        <w:t xml:space="preserve"> argues that establishing a "teacher-led, AI-assisted" human-machine collaboration mechanism and developing discipline-oriented intelligent tools—such as dynamic geometric modeling and intelligent a</w:t>
      </w:r>
      <w:r>
        <w:rPr>
          <w:rFonts w:ascii="Times New Roman Regular" w:hAnsi="Times New Roman Regular" w:cs="Times New Roman Regular"/>
        </w:rPr>
        <w:t>nalysis of function graphs—can improve the alignment between technology and mathematics teaching</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Zhao et al. (2024)</w:t>
      </w:r>
      <w:r>
        <w:rPr>
          <w:rFonts w:ascii="Times New Roman Regular" w:hAnsi="Times New Roman Regular" w:cs="Times New Roman Regular"/>
        </w:rPr>
        <w:t xml:space="preserve"> propose strengthening specialized training and optimization of AIGC technology in mathematical problem generation, variant practice, and th</w:t>
      </w:r>
      <w:r>
        <w:rPr>
          <w:rFonts w:ascii="Times New Roman Regular" w:hAnsi="Times New Roman Regular" w:cs="Times New Roman Regular"/>
        </w:rPr>
        <w:t xml:space="preserve">inking visualization to enhance its </w:t>
      </w:r>
      <w:r>
        <w:rPr>
          <w:rFonts w:ascii="Times New Roman Regular" w:hAnsi="Times New Roman Regular" w:cs="Times New Roman Regular"/>
        </w:rPr>
        <w:lastRenderedPageBreak/>
        <w:t>subject-specific reliability and pedagogical utility</w:t>
      </w:r>
      <w:r>
        <w:rPr>
          <w:rFonts w:ascii="Times New Roman Regular" w:hAnsi="Times New Roman Regular" w:cs="Times New Roman Regular" w:hint="eastAsia"/>
        </w:rPr>
        <w:t>.</w:t>
      </w:r>
    </w:p>
    <w:p w14:paraId="1296935C" w14:textId="77777777" w:rsidR="00821EFE" w:rsidRDefault="00821EFE">
      <w:pPr>
        <w:rPr>
          <w:rFonts w:ascii="Times New Roman Regular" w:hAnsi="Times New Roman Regular" w:cs="Times New Roman Regular"/>
        </w:rPr>
      </w:pPr>
    </w:p>
    <w:p w14:paraId="359FEFE3"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Regarding teacher development, a training system integrating technology, pedagogy, and subject expertise </w:t>
      </w:r>
      <w:proofErr w:type="gramStart"/>
      <w:r>
        <w:rPr>
          <w:rFonts w:ascii="Times New Roman Regular" w:hAnsi="Times New Roman Regular" w:cs="Times New Roman Regular"/>
        </w:rPr>
        <w:t>must be established</w:t>
      </w:r>
      <w:proofErr w:type="gramEnd"/>
      <w:r>
        <w:rPr>
          <w:rFonts w:ascii="Times New Roman Regular" w:hAnsi="Times New Roman Regular" w:cs="Times New Roman Regular"/>
        </w:rPr>
        <w:t>, with data-driven teaching research enha</w:t>
      </w:r>
      <w:r>
        <w:rPr>
          <w:rFonts w:ascii="Times New Roman Regular" w:hAnsi="Times New Roman Regular" w:cs="Times New Roman Regular"/>
        </w:rPr>
        <w:t xml:space="preserve">ncing teachers' practical skills. </w:t>
      </w:r>
      <w:r>
        <w:rPr>
          <w:rFonts w:ascii="Times New Roman Regular" w:hAnsi="Times New Roman Regular" w:cs="Times New Roman Regular" w:hint="eastAsia"/>
        </w:rPr>
        <w:t>Deng and Fu (2025)</w:t>
      </w:r>
      <w:r>
        <w:rPr>
          <w:rFonts w:ascii="Times New Roman Regular" w:hAnsi="Times New Roman Regular" w:cs="Times New Roman Regular"/>
        </w:rPr>
        <w:t xml:space="preserve"> propose a three-dimensional training framework encompassing "technological literacy—pedagogical literacy—subject literacy," alongside strengthening AI teacher education to systematically elevate educator</w:t>
      </w:r>
      <w:r>
        <w:rPr>
          <w:rFonts w:ascii="Times New Roman Regular" w:hAnsi="Times New Roman Regular" w:cs="Times New Roman Regular"/>
        </w:rPr>
        <w:t>s' digital teaching capabilities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Yuan (2025)</w:t>
      </w:r>
      <w:r>
        <w:rPr>
          <w:rFonts w:ascii="Times New Roman Regular" w:hAnsi="Times New Roman Regular" w:cs="Times New Roman Regular"/>
        </w:rPr>
        <w:t xml:space="preserve"> proposes leveraging data-driven lesson case studies, collaborative lesson planning, and cross-school teaching research to enhance teachers' application and practical skills with intelligent technologies in auth</w:t>
      </w:r>
      <w:r>
        <w:rPr>
          <w:rFonts w:ascii="Times New Roman Regular" w:hAnsi="Times New Roman Regular" w:cs="Times New Roman Regular"/>
        </w:rPr>
        <w:t>entic teaching scenarios</w:t>
      </w:r>
      <w:r>
        <w:rPr>
          <w:rFonts w:ascii="Times New Roman Regular" w:hAnsi="Times New Roman Regular" w:cs="Times New Roman Regular" w:hint="eastAsia"/>
        </w:rPr>
        <w:t>.</w:t>
      </w:r>
    </w:p>
    <w:p w14:paraId="53C2AB89" w14:textId="77777777" w:rsidR="00821EFE" w:rsidRDefault="00821EFE">
      <w:pPr>
        <w:rPr>
          <w:rFonts w:ascii="Times New Roman Regular" w:hAnsi="Times New Roman Regular" w:cs="Times New Roman Regular"/>
        </w:rPr>
      </w:pPr>
    </w:p>
    <w:p w14:paraId="6E3B78F7"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In teaching practice, a data-driven precision teaching model </w:t>
      </w:r>
      <w:proofErr w:type="gramStart"/>
      <w:r>
        <w:rPr>
          <w:rFonts w:ascii="Times New Roman Regular" w:hAnsi="Times New Roman Regular" w:cs="Times New Roman Regular"/>
        </w:rPr>
        <w:t>should be established</w:t>
      </w:r>
      <w:proofErr w:type="gramEnd"/>
      <w:r>
        <w:rPr>
          <w:rFonts w:ascii="Times New Roman Regular" w:hAnsi="Times New Roman Regular" w:cs="Times New Roman Regular"/>
        </w:rPr>
        <w:t xml:space="preserve"> to achieve an integrated teaching loop encompassing instruction, learning, and assessment. </w:t>
      </w:r>
      <w:r>
        <w:rPr>
          <w:rFonts w:ascii="Times New Roman Regular" w:hAnsi="Times New Roman Regular" w:cs="Times New Roman Regular" w:hint="eastAsia"/>
        </w:rPr>
        <w:t>Lu and Chen (2025)</w:t>
      </w:r>
      <w:r>
        <w:rPr>
          <w:rFonts w:ascii="Times New Roman Regular" w:hAnsi="Times New Roman Regular" w:cs="Times New Roman Regular"/>
        </w:rPr>
        <w:t xml:space="preserve"> propose that constructing a six-step precision teaching model—guiding, creating, motivating, prompting, practicing, and discussing—centered on data-driven learning diagnostics and tiered interventions represents a feasible pathway to transition from a one</w:t>
      </w:r>
      <w:r>
        <w:rPr>
          <w:rFonts w:ascii="Times New Roman Regular" w:hAnsi="Times New Roman Regular" w:cs="Times New Roman Regular"/>
        </w:rPr>
        <w:t>-size-fits-all approach to tiered adaptation, thereby effectively enhancing teaching relevance</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Su (2024)</w:t>
      </w:r>
      <w:r>
        <w:rPr>
          <w:rFonts w:ascii="Times New Roman Regular" w:hAnsi="Times New Roman Regular" w:cs="Times New Roman Regular"/>
        </w:rPr>
        <w:t xml:space="preserve"> contends that building an integrated "teaching-learning-assessment" model supported by intelligent technologies, through embedded assessment scales an</w:t>
      </w:r>
      <w:r>
        <w:rPr>
          <w:rFonts w:ascii="Times New Roman Regular" w:hAnsi="Times New Roman Regular" w:cs="Times New Roman Regular"/>
        </w:rPr>
        <w:t>d real-time feedback mechanisms, can achieve closed-loop optimization of teaching and assessment while enhancing overall instructional quality</w:t>
      </w:r>
      <w:r>
        <w:rPr>
          <w:rFonts w:ascii="Times New Roman Regular" w:hAnsi="Times New Roman Regular" w:cs="Times New Roman Regular" w:hint="eastAsia"/>
        </w:rPr>
        <w:t>.</w:t>
      </w:r>
    </w:p>
    <w:p w14:paraId="7A9C7F88" w14:textId="77777777" w:rsidR="00821EFE" w:rsidRDefault="00821EFE">
      <w:pPr>
        <w:rPr>
          <w:rFonts w:ascii="Times New Roman Regular" w:hAnsi="Times New Roman Regular" w:cs="Times New Roman Regular"/>
        </w:rPr>
      </w:pPr>
    </w:p>
    <w:p w14:paraId="60D58282"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Regarding ecosystem development, data standards and usage boundaries </w:t>
      </w:r>
      <w:proofErr w:type="gramStart"/>
      <w:r>
        <w:rPr>
          <w:rFonts w:ascii="Times New Roman Regular" w:hAnsi="Times New Roman Regular" w:cs="Times New Roman Regular"/>
        </w:rPr>
        <w:t>must be established</w:t>
      </w:r>
      <w:proofErr w:type="gramEnd"/>
      <w:r>
        <w:rPr>
          <w:rFonts w:ascii="Times New Roman Regular" w:hAnsi="Times New Roman Regular" w:cs="Times New Roman Regular"/>
        </w:rPr>
        <w:t xml:space="preserve"> while promoting multi-</w:t>
      </w:r>
      <w:r>
        <w:rPr>
          <w:rFonts w:ascii="Times New Roman Regular" w:hAnsi="Times New Roman Regular" w:cs="Times New Roman Regular"/>
        </w:rPr>
        <w:t xml:space="preserve">stakeholder collaboration and resource sharing to ensure application fairness and security. </w:t>
      </w:r>
      <w:r>
        <w:rPr>
          <w:rFonts w:ascii="Times New Roman Regular" w:hAnsi="Times New Roman Regular" w:cs="Times New Roman Regular" w:hint="eastAsia"/>
        </w:rPr>
        <w:t>Xu (2025)</w:t>
      </w:r>
      <w:r>
        <w:rPr>
          <w:rFonts w:ascii="Times New Roman Regular" w:hAnsi="Times New Roman Regular" w:cs="Times New Roman Regular"/>
        </w:rPr>
        <w:t xml:space="preserve"> advocates for clear regulations on educational data collection and usage, strengthening data privacy defenses, and explicitly defining technological bound</w:t>
      </w:r>
      <w:r>
        <w:rPr>
          <w:rFonts w:ascii="Times New Roman Regular" w:hAnsi="Times New Roman Regular" w:cs="Times New Roman Regular"/>
        </w:rPr>
        <w:t>aries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propose establishing a governance alliance involving multiple stakeholders—including education authorities, schools, enterprises, and parents—</w:t>
      </w:r>
      <w:proofErr w:type="gramStart"/>
      <w:r>
        <w:rPr>
          <w:rFonts w:ascii="Times New Roman Regular" w:hAnsi="Times New Roman Regular" w:cs="Times New Roman Regular"/>
        </w:rPr>
        <w:t>to collaboratively oversee</w:t>
      </w:r>
      <w:proofErr w:type="gramEnd"/>
      <w:r>
        <w:rPr>
          <w:rFonts w:ascii="Times New Roman Regular" w:hAnsi="Times New Roman Regular" w:cs="Times New Roman Regular"/>
        </w:rPr>
        <w:t xml:space="preserve"> the fairness and educational value of technology application</w:t>
      </w:r>
      <w:r>
        <w:rPr>
          <w:rFonts w:ascii="Times New Roman Regular" w:hAnsi="Times New Roman Regular" w:cs="Times New Roman Regular"/>
        </w:rPr>
        <w:t>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Wu (2025)</w:t>
      </w:r>
      <w:r>
        <w:rPr>
          <w:rFonts w:ascii="Times New Roman Regular" w:hAnsi="Times New Roman Regular" w:cs="Times New Roman Regular"/>
        </w:rPr>
        <w:t xml:space="preserve"> advocates for the joint development and sharing of regional intelligent educational resource platforms to bridge the digital divide and promote equitable access to high-quality educational resources</w:t>
      </w:r>
      <w:r>
        <w:rPr>
          <w:rFonts w:ascii="Times New Roman Regular" w:hAnsi="Times New Roman Regular" w:cs="Times New Roman Regular" w:hint="eastAsia"/>
        </w:rPr>
        <w:t>.</w:t>
      </w:r>
    </w:p>
    <w:p w14:paraId="79FCAA09" w14:textId="77777777" w:rsidR="00821EFE" w:rsidRDefault="00821EFE">
      <w:pPr>
        <w:rPr>
          <w:rFonts w:ascii="Times New Roman Regular" w:hAnsi="Times New Roman Regular" w:cs="Times New Roman Regular"/>
        </w:rPr>
      </w:pPr>
    </w:p>
    <w:p w14:paraId="6D14224A"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Summarizing the above research perspective</w:t>
      </w:r>
      <w:r>
        <w:rPr>
          <w:rFonts w:ascii="Times New Roman Regular" w:hAnsi="Times New Roman Regular" w:cs="Times New Roman Regular"/>
        </w:rPr>
        <w:t xml:space="preserve">s, the development pathways proposed for intelligent technology-enabled mathematics education focus on the deep integration of technology and pedagogy, teacher competency enhancement, </w:t>
      </w:r>
      <w:proofErr w:type="gramStart"/>
      <w:r>
        <w:rPr>
          <w:rFonts w:ascii="Times New Roman Regular" w:hAnsi="Times New Roman Regular" w:cs="Times New Roman Regular"/>
        </w:rPr>
        <w:t>highly operational</w:t>
      </w:r>
      <w:proofErr w:type="gramEnd"/>
      <w:r>
        <w:rPr>
          <w:rFonts w:ascii="Times New Roman Regular" w:hAnsi="Times New Roman Regular" w:cs="Times New Roman Regular"/>
        </w:rPr>
        <w:t xml:space="preserve"> teaching model innovation, and the establishment of d</w:t>
      </w:r>
      <w:r>
        <w:rPr>
          <w:rFonts w:ascii="Times New Roman Regular" w:hAnsi="Times New Roman Regular" w:cs="Times New Roman Regular"/>
        </w:rPr>
        <w:t>ata security and ethical norms. This represents a systematic evolution from tool application to ecosystem reconstruction, emphasizing the coordinated development of technology, people, pedagogy, and institutional frameworks. The goal is to build a virtuous</w:t>
      </w:r>
      <w:r>
        <w:rPr>
          <w:rFonts w:ascii="Times New Roman Regular" w:hAnsi="Times New Roman Regular" w:cs="Times New Roman Regular"/>
        </w:rPr>
        <w:t xml:space="preserve"> educational ecosystem supporting personalized, precise, and intelligent teaching.</w:t>
      </w:r>
    </w:p>
    <w:p w14:paraId="38745703" w14:textId="77777777" w:rsidR="00821EFE" w:rsidRDefault="00821EFE">
      <w:pPr>
        <w:rPr>
          <w:rFonts w:ascii="Times New Roman Regular" w:hAnsi="Times New Roman Regular" w:cs="Times New Roman Regular"/>
        </w:rPr>
      </w:pPr>
    </w:p>
    <w:p w14:paraId="623AD7BE" w14:textId="77777777" w:rsidR="00821EFE" w:rsidRDefault="000E02B3">
      <w:pPr>
        <w:rPr>
          <w:rFonts w:ascii="Times New Roman Bold" w:hAnsi="Times New Roman Bold" w:cs="Times New Roman Bold"/>
          <w:b/>
          <w:bCs/>
        </w:rPr>
      </w:pPr>
      <w:r>
        <w:rPr>
          <w:rFonts w:ascii="Times New Roman Bold" w:hAnsi="Times New Roman Bold" w:cs="Times New Roman Bold"/>
          <w:b/>
          <w:bCs/>
        </w:rPr>
        <w:t>3.5 Analysis of Research Methods in Intelligent Technology-Empowered Mathematics Instruction</w:t>
      </w:r>
    </w:p>
    <w:p w14:paraId="06738312" w14:textId="77777777" w:rsidR="00821EFE" w:rsidRDefault="00821EFE">
      <w:pPr>
        <w:rPr>
          <w:rFonts w:ascii="Times New Roman Regular" w:hAnsi="Times New Roman Regular" w:cs="Times New Roman Regular"/>
        </w:rPr>
      </w:pPr>
    </w:p>
    <w:p w14:paraId="1878045C"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Statistical analysis of the research methods employed in the included literature reveals seven </w:t>
      </w:r>
      <w:r>
        <w:rPr>
          <w:rFonts w:ascii="Times New Roman Regular" w:hAnsi="Times New Roman Regular" w:cs="Times New Roman Regular"/>
        </w:rPr>
        <w:lastRenderedPageBreak/>
        <w:t>primary approaches: case studies, literature reviews, practical exploration, questionnaire surveys, experimental studies, theoretical deliberation, and comparati</w:t>
      </w:r>
      <w:r>
        <w:rPr>
          <w:rFonts w:ascii="Times New Roman Regular" w:hAnsi="Times New Roman Regular" w:cs="Times New Roman Regular"/>
        </w:rPr>
        <w:t>ve research.</w:t>
      </w:r>
    </w:p>
    <w:p w14:paraId="4F4C0773" w14:textId="77777777" w:rsidR="00821EFE" w:rsidRDefault="00821EFE">
      <w:pPr>
        <w:rPr>
          <w:rFonts w:ascii="Times New Roman Regular" w:hAnsi="Times New Roman Regular" w:cs="Times New Roman Regular"/>
        </w:rPr>
      </w:pPr>
    </w:p>
    <w:p w14:paraId="32C6B24D"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Case studies and literature reviews </w:t>
      </w:r>
      <w:proofErr w:type="gramStart"/>
      <w:r>
        <w:rPr>
          <w:rFonts w:ascii="Times New Roman Regular" w:hAnsi="Times New Roman Regular" w:cs="Times New Roman Regular"/>
        </w:rPr>
        <w:t>were primarily used</w:t>
      </w:r>
      <w:proofErr w:type="gramEnd"/>
      <w:r>
        <w:rPr>
          <w:rFonts w:ascii="Times New Roman Regular" w:hAnsi="Times New Roman Regular" w:cs="Times New Roman Regular"/>
        </w:rPr>
        <w:t xml:space="preserve"> to construct strategies and theoretical frameworks for AI-empowered teaching. </w:t>
      </w:r>
      <w:r>
        <w:rPr>
          <w:rFonts w:ascii="Times New Roman Regular" w:hAnsi="Times New Roman Regular" w:cs="Times New Roman Regular" w:hint="eastAsia"/>
        </w:rPr>
        <w:t>Zhang (2024)</w:t>
      </w:r>
      <w:r>
        <w:rPr>
          <w:rFonts w:ascii="Times New Roman Regular" w:hAnsi="Times New Roman Regular" w:cs="Times New Roman Regular"/>
        </w:rPr>
        <w:t xml:space="preserve"> employed case studies to develop a six-dimensional strategy framework—"context creation, visual</w:t>
      </w:r>
      <w:r>
        <w:rPr>
          <w:rFonts w:ascii="Times New Roman Regular" w:hAnsi="Times New Roman Regular" w:cs="Times New Roman Regular"/>
        </w:rPr>
        <w:t>ization of thinking, personalized learning, dynamic experimentation, collaborative support, and real-time evaluation"—to achieve the explicit and structured development of mathematical thinking</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Y. Zhang (2025)</w:t>
      </w:r>
      <w:r>
        <w:rPr>
          <w:rFonts w:ascii="Times New Roman Regular" w:hAnsi="Times New Roman Regular" w:cs="Times New Roman Regular"/>
        </w:rPr>
        <w:t xml:space="preserve"> similarly employed case studies to propose fi</w:t>
      </w:r>
      <w:r>
        <w:rPr>
          <w:rFonts w:ascii="Times New Roman Regular" w:hAnsi="Times New Roman Regular" w:cs="Times New Roman Regular"/>
        </w:rPr>
        <w:t>ve innovative pathways for generative AI: optimizing self-directed previewing, creating real-life contexts, organizing structured frameworks, designing project-based activities, and enhancing differentiated assignments—all aimed at improving teaching quali</w:t>
      </w:r>
      <w:r>
        <w:rPr>
          <w:rFonts w:ascii="Times New Roman Regular" w:hAnsi="Times New Roman Regular" w:cs="Times New Roman Regular"/>
        </w:rPr>
        <w:t>ty and student core competencies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 xml:space="preserve">Zhou and </w:t>
      </w:r>
      <w:proofErr w:type="spellStart"/>
      <w:r>
        <w:rPr>
          <w:rFonts w:ascii="Times New Roman Regular" w:hAnsi="Times New Roman Regular" w:cs="Times New Roman Regular" w:hint="eastAsia"/>
        </w:rPr>
        <w:t>Huai</w:t>
      </w:r>
      <w:proofErr w:type="spellEnd"/>
      <w:r>
        <w:rPr>
          <w:rFonts w:ascii="Times New Roman Regular" w:hAnsi="Times New Roman Regular" w:cs="Times New Roman Regular" w:hint="eastAsia"/>
        </w:rPr>
        <w:t xml:space="preserve"> (2025)</w:t>
      </w:r>
      <w:r>
        <w:rPr>
          <w:rFonts w:ascii="Times New Roman Regular" w:hAnsi="Times New Roman Regular" w:cs="Times New Roman Regular"/>
        </w:rPr>
        <w:t xml:space="preserve"> employed literature review to systematically elaborate on the enabling roles and potential challenges of AIGC tools across five dimensions: generating personalized resources, assisting instructional de</w:t>
      </w:r>
      <w:r>
        <w:rPr>
          <w:rFonts w:ascii="Times New Roman Regular" w:hAnsi="Times New Roman Regular" w:cs="Times New Roman Regular"/>
        </w:rPr>
        <w:t>sign, promoting deep learning, providing real-time feedback, and cultivating learning interest</w:t>
      </w:r>
      <w:r>
        <w:rPr>
          <w:rFonts w:ascii="Times New Roman Regular" w:hAnsi="Times New Roman Regular" w:cs="Times New Roman Regular" w:hint="eastAsia"/>
        </w:rPr>
        <w:t>.</w:t>
      </w:r>
    </w:p>
    <w:p w14:paraId="0BB3008E" w14:textId="77777777" w:rsidR="00821EFE" w:rsidRDefault="00821EFE">
      <w:pPr>
        <w:rPr>
          <w:rFonts w:ascii="Times New Roman Regular" w:hAnsi="Times New Roman Regular" w:cs="Times New Roman Regular"/>
        </w:rPr>
      </w:pPr>
    </w:p>
    <w:p w14:paraId="6D28ED1F" w14:textId="77777777" w:rsidR="00821EFE" w:rsidRDefault="000E02B3">
      <w:pPr>
        <w:rPr>
          <w:rFonts w:ascii="Times New Roman Regular" w:hAnsi="Times New Roman Regular" w:cs="Times New Roman Regular"/>
        </w:rPr>
      </w:pPr>
      <w:proofErr w:type="gramStart"/>
      <w:r>
        <w:rPr>
          <w:rFonts w:ascii="Times New Roman Regular" w:hAnsi="Times New Roman Regular" w:cs="Times New Roman Regular"/>
        </w:rPr>
        <w:t>The practice exploration method is primarily used by frontline teachers to summarize and reflect on the application of intelligent technologies</w:t>
      </w:r>
      <w:proofErr w:type="gramEnd"/>
      <w:r>
        <w:rPr>
          <w:rFonts w:ascii="Times New Roman Regular" w:hAnsi="Times New Roman Regular" w:cs="Times New Roman Regular"/>
        </w:rPr>
        <w:t>. Through this a</w:t>
      </w:r>
      <w:r>
        <w:rPr>
          <w:rFonts w:ascii="Times New Roman Regular" w:hAnsi="Times New Roman Regular" w:cs="Times New Roman Regular"/>
        </w:rPr>
        <w:t xml:space="preserve">pproach, </w:t>
      </w:r>
      <w:r>
        <w:rPr>
          <w:rFonts w:ascii="Times New Roman Regular" w:hAnsi="Times New Roman Regular" w:cs="Times New Roman Regular" w:hint="eastAsia"/>
        </w:rPr>
        <w:t>Bu (2024)</w:t>
      </w:r>
      <w:r>
        <w:rPr>
          <w:rFonts w:ascii="Times New Roman Regular" w:hAnsi="Times New Roman Regular" w:cs="Times New Roman Regular"/>
        </w:rPr>
        <w:t xml:space="preserve"> proposed an enabling model of "intelligent teaching," "wise learning," and "excellent assessment," forming an integrated pre-class, in-class, and post-class strategy to drive transformation in elementary mathematics education</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Yang (2025</w:t>
      </w:r>
      <w:r>
        <w:rPr>
          <w:rFonts w:ascii="Times New Roman Regular" w:hAnsi="Times New Roman Regular" w:cs="Times New Roman Regular" w:hint="eastAsia"/>
        </w:rPr>
        <w:t>)</w:t>
      </w:r>
      <w:r>
        <w:rPr>
          <w:rFonts w:ascii="Times New Roman Regular" w:hAnsi="Times New Roman Regular" w:cs="Times New Roman Regular"/>
        </w:rPr>
        <w:t xml:space="preserve"> employed the practice summary method to highlight AI's concrete achievements in creating personalized resources, reducing teacher workload, and optimizing classroom assessment</w:t>
      </w:r>
      <w:r>
        <w:rPr>
          <w:rFonts w:ascii="Times New Roman Regular" w:hAnsi="Times New Roman Regular" w:cs="Times New Roman Regular" w:hint="eastAsia"/>
        </w:rPr>
        <w:t>.</w:t>
      </w:r>
    </w:p>
    <w:p w14:paraId="561DBE8A" w14:textId="77777777" w:rsidR="00821EFE" w:rsidRDefault="00821EFE">
      <w:pPr>
        <w:rPr>
          <w:rFonts w:ascii="Times New Roman Regular" w:hAnsi="Times New Roman Regular" w:cs="Times New Roman Regular"/>
        </w:rPr>
      </w:pPr>
    </w:p>
    <w:p w14:paraId="4E238CC6"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Experimental research and questionnaire surveys primarily validate the pract</w:t>
      </w:r>
      <w:r>
        <w:rPr>
          <w:rFonts w:ascii="Times New Roman Regular" w:hAnsi="Times New Roman Regular" w:cs="Times New Roman Regular"/>
        </w:rPr>
        <w:t xml:space="preserve">ical effects of AI-empowered teaching. </w:t>
      </w:r>
      <w:r>
        <w:rPr>
          <w:rFonts w:ascii="Times New Roman Regular" w:hAnsi="Times New Roman Regular" w:cs="Times New Roman Regular" w:hint="eastAsia"/>
        </w:rPr>
        <w:t>Lai et al. (2025</w:t>
      </w:r>
      <w:proofErr w:type="gramStart"/>
      <w:r>
        <w:rPr>
          <w:rFonts w:ascii="Times New Roman Regular" w:hAnsi="Times New Roman Regular" w:cs="Times New Roman Regular" w:hint="eastAsia"/>
        </w:rPr>
        <w:t>)</w:t>
      </w:r>
      <w:r>
        <w:rPr>
          <w:rFonts w:ascii="Times New Roman Regular" w:hAnsi="Times New Roman Regular" w:cs="Times New Roman Regular"/>
        </w:rPr>
        <w:t>employed</w:t>
      </w:r>
      <w:proofErr w:type="gramEnd"/>
      <w:r>
        <w:rPr>
          <w:rFonts w:ascii="Times New Roman Regular" w:hAnsi="Times New Roman Regular" w:cs="Times New Roman Regular"/>
        </w:rPr>
        <w:t xml:space="preserve"> experimental research to construct a "Pre-class AI-In-class AI-Post-class AI" model. Through variance analysis of pre- and post-test scores, they confirmed AI-assisted instruction significant</w:t>
      </w:r>
      <w:r>
        <w:rPr>
          <w:rFonts w:ascii="Times New Roman Regular" w:hAnsi="Times New Roman Regular" w:cs="Times New Roman Regular"/>
        </w:rPr>
        <w:t>ly enhances upper-grade elementary mathematics learning</w:t>
      </w:r>
      <w:r>
        <w:rPr>
          <w:rFonts w:ascii="Times New Roman Regular" w:hAnsi="Times New Roman Regular" w:cs="Times New Roman Regular" w:hint="eastAsia"/>
        </w:rPr>
        <w:t>.</w:t>
      </w:r>
      <w:r>
        <w:rPr>
          <w:rFonts w:ascii="Times New Roman Regular" w:hAnsi="Times New Roman Regular" w:cs="Times New Roman Regular"/>
        </w:rPr>
        <w:t xml:space="preserve"> Li </w:t>
      </w:r>
      <w:r>
        <w:rPr>
          <w:rFonts w:ascii="Times New Roman Regular" w:hAnsi="Times New Roman Regular" w:cs="Times New Roman Regular" w:hint="eastAsia"/>
        </w:rPr>
        <w:t>(2025)</w:t>
      </w:r>
      <w:r>
        <w:rPr>
          <w:rFonts w:ascii="Times New Roman Regular" w:hAnsi="Times New Roman Regular" w:cs="Times New Roman Regular"/>
        </w:rPr>
        <w:t xml:space="preserve"> conducted an empirical study with experimental and control classes, demonstrating that generative AI-empowered teaching models significantly enhance student engagement and mathematics achie</w:t>
      </w:r>
      <w:r>
        <w:rPr>
          <w:rFonts w:ascii="Times New Roman Regular" w:hAnsi="Times New Roman Regular" w:cs="Times New Roman Regular"/>
        </w:rPr>
        <w:t>vement</w:t>
      </w:r>
      <w:r>
        <w:rPr>
          <w:rFonts w:ascii="Times New Roman Regular" w:hAnsi="Times New Roman Regular" w:cs="Times New Roman Regular" w:hint="eastAsia"/>
        </w:rPr>
        <w:t>.</w:t>
      </w:r>
    </w:p>
    <w:p w14:paraId="44DC5D33" w14:textId="77777777" w:rsidR="00821EFE" w:rsidRDefault="00821EFE">
      <w:pPr>
        <w:rPr>
          <w:rFonts w:ascii="Times New Roman Regular" w:hAnsi="Times New Roman Regular" w:cs="Times New Roman Regular"/>
        </w:rPr>
      </w:pPr>
    </w:p>
    <w:p w14:paraId="54F03C20"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Theoretical deliberation primarily explores the underlying logic of integrating intelligent technologies with teaching and the evolving role of educators.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argued through theoretical analysis that generative AI can empower teach</w:t>
      </w:r>
      <w:r>
        <w:rPr>
          <w:rFonts w:ascii="Times New Roman Regular" w:hAnsi="Times New Roman Regular" w:cs="Times New Roman Regular"/>
        </w:rPr>
        <w:t>ing in four dimensions: content selection, instructional scaffolding, formative assessment implementation, and competency-oriented outcomes. They simultaneously emphasized the irreplaceable role of teachers in instructional design, value guidance, and fina</w:t>
      </w:r>
      <w:r>
        <w:rPr>
          <w:rFonts w:ascii="Times New Roman Regular" w:hAnsi="Times New Roman Regular" w:cs="Times New Roman Regular"/>
        </w:rPr>
        <w:t>l judgment</w:t>
      </w:r>
      <w:r>
        <w:rPr>
          <w:rFonts w:ascii="Times New Roman Regular" w:hAnsi="Times New Roman Regular" w:cs="Times New Roman Regular" w:hint="eastAsia"/>
        </w:rPr>
        <w:t>.</w:t>
      </w:r>
      <w:r>
        <w:rPr>
          <w:rFonts w:ascii="Times New Roman Regular" w:hAnsi="Times New Roman Regular" w:cs="Times New Roman Regular"/>
        </w:rPr>
        <w:t xml:space="preserve"> Through literature review, </w:t>
      </w:r>
      <w:r>
        <w:rPr>
          <w:rFonts w:ascii="Times New Roman Regular" w:hAnsi="Times New Roman Regular" w:cs="Times New Roman Regular" w:hint="eastAsia"/>
        </w:rPr>
        <w:t>Sheng and Tang (2023)</w:t>
      </w:r>
      <w:r>
        <w:rPr>
          <w:rFonts w:ascii="Times New Roman Regular" w:hAnsi="Times New Roman Regular" w:cs="Times New Roman Regular"/>
        </w:rPr>
        <w:t xml:space="preserve"> propose that AI empowerment must adhere to three principles: student-centeredness, core competency focus, and life-centeredness</w:t>
      </w:r>
      <w:r>
        <w:rPr>
          <w:rFonts w:ascii="Times New Roman Regular" w:hAnsi="Times New Roman Regular" w:cs="Times New Roman Regular" w:hint="eastAsia"/>
        </w:rPr>
        <w:t>.</w:t>
      </w:r>
    </w:p>
    <w:p w14:paraId="1F3F8639" w14:textId="77777777" w:rsidR="00821EFE" w:rsidRDefault="00821EFE">
      <w:pPr>
        <w:rPr>
          <w:rFonts w:ascii="Times New Roman Regular" w:hAnsi="Times New Roman Regular" w:cs="Times New Roman Regular"/>
        </w:rPr>
      </w:pPr>
    </w:p>
    <w:p w14:paraId="630CF014"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Summarizing the above research methodologies, studies on intellig</w:t>
      </w:r>
      <w:r>
        <w:rPr>
          <w:rFonts w:ascii="Times New Roman Regular" w:hAnsi="Times New Roman Regular" w:cs="Times New Roman Regular"/>
        </w:rPr>
        <w:t xml:space="preserve">ent technology-enhanced mathematics teaching primarily employ case studies, literature reviews, and practical explorations for strategy development and experience summarization. Concurrently, some research utilizes </w:t>
      </w:r>
      <w:r>
        <w:rPr>
          <w:rFonts w:ascii="Times New Roman Regular" w:hAnsi="Times New Roman Regular" w:cs="Times New Roman Regular"/>
        </w:rPr>
        <w:lastRenderedPageBreak/>
        <w:t>experimental methods and questionnaire su</w:t>
      </w:r>
      <w:r>
        <w:rPr>
          <w:rFonts w:ascii="Times New Roman Regular" w:hAnsi="Times New Roman Regular" w:cs="Times New Roman Regular"/>
        </w:rPr>
        <w:t xml:space="preserve">rveys for effectiveness validation, while theoretical deliberation </w:t>
      </w:r>
      <w:proofErr w:type="gramStart"/>
      <w:r>
        <w:rPr>
          <w:rFonts w:ascii="Times New Roman Regular" w:hAnsi="Times New Roman Regular" w:cs="Times New Roman Regular"/>
        </w:rPr>
        <w:t>is applied</w:t>
      </w:r>
      <w:proofErr w:type="gramEnd"/>
      <w:r>
        <w:rPr>
          <w:rFonts w:ascii="Times New Roman Regular" w:hAnsi="Times New Roman Regular" w:cs="Times New Roman Regular"/>
        </w:rPr>
        <w:t xml:space="preserve"> to explore the underlying logic of integration.</w:t>
      </w:r>
    </w:p>
    <w:p w14:paraId="02631206" w14:textId="77777777" w:rsidR="00821EFE" w:rsidRDefault="00821EFE">
      <w:pPr>
        <w:rPr>
          <w:rFonts w:ascii="Times New Roman Regular" w:hAnsi="Times New Roman Regular" w:cs="Times New Roman Regular"/>
        </w:rPr>
      </w:pPr>
    </w:p>
    <w:p w14:paraId="2DB73318" w14:textId="77777777" w:rsidR="00821EFE" w:rsidRDefault="000E02B3">
      <w:pPr>
        <w:numPr>
          <w:ilvl w:val="0"/>
          <w:numId w:val="4"/>
        </w:numPr>
        <w:rPr>
          <w:rFonts w:ascii="Times New Roman Bold" w:hAnsi="Times New Roman Bold" w:cs="Times New Roman Bold"/>
          <w:b/>
          <w:bCs/>
          <w:sz w:val="24"/>
        </w:rPr>
      </w:pPr>
      <w:r>
        <w:rPr>
          <w:rFonts w:ascii="Times New Roman Bold" w:hAnsi="Times New Roman Bold" w:cs="Times New Roman Bold"/>
          <w:b/>
          <w:bCs/>
          <w:sz w:val="24"/>
        </w:rPr>
        <w:t>DISCUSSION</w:t>
      </w:r>
    </w:p>
    <w:p w14:paraId="682FDB10" w14:textId="77777777" w:rsidR="00821EFE" w:rsidRDefault="00821EFE">
      <w:pPr>
        <w:rPr>
          <w:rFonts w:ascii="Times New Roman Regular" w:hAnsi="Times New Roman Regular" w:cs="Times New Roman Regular"/>
        </w:rPr>
      </w:pPr>
    </w:p>
    <w:p w14:paraId="0EF3E043"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This study aims to systematically review the current state of research on "intelligent technology-enhanced mathematics education" in China, focusing on the following core questions: (1) </w:t>
      </w:r>
      <w:proofErr w:type="gramStart"/>
      <w:r>
        <w:rPr>
          <w:rFonts w:ascii="Times New Roman Regular" w:hAnsi="Times New Roman Regular" w:cs="Times New Roman Regular"/>
        </w:rPr>
        <w:t>What</w:t>
      </w:r>
      <w:proofErr w:type="gramEnd"/>
      <w:r>
        <w:rPr>
          <w:rFonts w:ascii="Times New Roman Regular" w:hAnsi="Times New Roman Regular" w:cs="Times New Roman Regular"/>
        </w:rPr>
        <w:t xml:space="preserve"> aspects do existing studies primarily address? (2) What research </w:t>
      </w:r>
      <w:r>
        <w:rPr>
          <w:rFonts w:ascii="Times New Roman Regular" w:hAnsi="Times New Roman Regular" w:cs="Times New Roman Regular"/>
        </w:rPr>
        <w:t xml:space="preserve">methods </w:t>
      </w:r>
      <w:proofErr w:type="gramStart"/>
      <w:r>
        <w:rPr>
          <w:rFonts w:ascii="Times New Roman Regular" w:hAnsi="Times New Roman Regular" w:cs="Times New Roman Regular"/>
        </w:rPr>
        <w:t>have been predominantly employed</w:t>
      </w:r>
      <w:proofErr w:type="gramEnd"/>
      <w:r>
        <w:rPr>
          <w:rFonts w:ascii="Times New Roman Regular" w:hAnsi="Times New Roman Regular" w:cs="Times New Roman Regular"/>
        </w:rPr>
        <w:t xml:space="preserve">? (3) What are the current research advances and shortcomings? To address these questions, this paper systematically analyzed </w:t>
      </w:r>
      <w:r>
        <w:rPr>
          <w:rFonts w:ascii="Times New Roman Regular" w:hAnsi="Times New Roman Regular" w:cs="Times New Roman Regular" w:hint="eastAsia"/>
        </w:rPr>
        <w:t>30</w:t>
      </w:r>
      <w:r>
        <w:rPr>
          <w:rFonts w:ascii="Times New Roman Regular" w:hAnsi="Times New Roman Regular" w:cs="Times New Roman Regular"/>
        </w:rPr>
        <w:t xml:space="preserve"> included documents through literature retrieval and content analysis. Reviewing prior r</w:t>
      </w:r>
      <w:r>
        <w:rPr>
          <w:rFonts w:ascii="Times New Roman Regular" w:hAnsi="Times New Roman Regular" w:cs="Times New Roman Regular"/>
        </w:rPr>
        <w:t xml:space="preserve">esearch reveals that existing studies </w:t>
      </w:r>
      <w:proofErr w:type="gramStart"/>
      <w:r>
        <w:rPr>
          <w:rFonts w:ascii="Times New Roman Regular" w:hAnsi="Times New Roman Regular" w:cs="Times New Roman Regular"/>
        </w:rPr>
        <w:t>can be categorized</w:t>
      </w:r>
      <w:proofErr w:type="gramEnd"/>
      <w:r>
        <w:rPr>
          <w:rFonts w:ascii="Times New Roman Regular" w:hAnsi="Times New Roman Regular" w:cs="Times New Roman Regular"/>
        </w:rPr>
        <w:t xml:space="preserve"> into five dimensions: application scenarios, empowerment effectiveness, challenges faced, development pathways, and research methodologies.</w:t>
      </w:r>
    </w:p>
    <w:p w14:paraId="3CEF2FF3" w14:textId="77777777" w:rsidR="00821EFE" w:rsidRDefault="00821EFE">
      <w:pPr>
        <w:rPr>
          <w:rFonts w:ascii="Times New Roman Regular" w:hAnsi="Times New Roman Regular" w:cs="Times New Roman Regular"/>
        </w:rPr>
      </w:pPr>
    </w:p>
    <w:p w14:paraId="3F0F4D4D"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Overall, existing research has systematically mapped out m</w:t>
      </w:r>
      <w:r>
        <w:rPr>
          <w:rFonts w:ascii="Times New Roman Regular" w:hAnsi="Times New Roman Regular" w:cs="Times New Roman Regular"/>
        </w:rPr>
        <w:t xml:space="preserve">ultidimensional application scenarios. </w:t>
      </w:r>
      <w:proofErr w:type="gramStart"/>
      <w:r>
        <w:rPr>
          <w:rFonts w:ascii="Times New Roman Regular" w:hAnsi="Times New Roman Regular" w:cs="Times New Roman Regular"/>
        </w:rPr>
        <w:t xml:space="preserve">For instance, He </w:t>
      </w:r>
      <w:r>
        <w:rPr>
          <w:rFonts w:ascii="Times New Roman Regular" w:hAnsi="Times New Roman Regular" w:cs="Times New Roman Regular" w:hint="eastAsia"/>
        </w:rPr>
        <w:t>(2025)</w:t>
      </w:r>
      <w:r>
        <w:rPr>
          <w:rFonts w:ascii="Times New Roman Regular" w:hAnsi="Times New Roman Regular" w:cs="Times New Roman Regular"/>
        </w:rPr>
        <w:t xml:space="preserve">, Liu </w:t>
      </w:r>
      <w:r>
        <w:rPr>
          <w:rFonts w:ascii="Times New Roman Regular" w:hAnsi="Times New Roman Regular" w:cs="Times New Roman Regular" w:hint="eastAsia"/>
        </w:rPr>
        <w:t>(2025)</w:t>
      </w:r>
      <w:r>
        <w:rPr>
          <w:rFonts w:ascii="Times New Roman Regular" w:hAnsi="Times New Roman Regular" w:cs="Times New Roman Regular"/>
        </w:rPr>
        <w:t xml:space="preserve">, Zhang </w:t>
      </w:r>
      <w:r>
        <w:rPr>
          <w:rFonts w:ascii="Times New Roman Regular" w:hAnsi="Times New Roman Regular" w:cs="Times New Roman Regular" w:hint="eastAsia"/>
        </w:rPr>
        <w:t>(2025)</w:t>
      </w:r>
      <w:r>
        <w:rPr>
          <w:rFonts w:ascii="Times New Roman Regular" w:hAnsi="Times New Roman Regular" w:cs="Times New Roman Regular"/>
        </w:rPr>
        <w:t xml:space="preserve">, Li </w:t>
      </w:r>
      <w:r>
        <w:rPr>
          <w:rFonts w:ascii="Times New Roman Regular" w:hAnsi="Times New Roman Regular" w:cs="Times New Roman Regular" w:hint="eastAsia"/>
        </w:rPr>
        <w:t>(2025)</w:t>
      </w:r>
      <w:r>
        <w:rPr>
          <w:rFonts w:ascii="Times New Roman Regular" w:hAnsi="Times New Roman Regular" w:cs="Times New Roman Regular"/>
        </w:rPr>
        <w:t>, and others have explored perspectives such as personalized learning, resource innovation, assessment reform, and teacher development, extensively summarize</w:t>
      </w:r>
      <w:r>
        <w:rPr>
          <w:rFonts w:ascii="Times New Roman Regular" w:hAnsi="Times New Roman Regular" w:cs="Times New Roman Regular"/>
        </w:rPr>
        <w:t xml:space="preserve">d positive empowerment outcomes (e.g., Bu </w:t>
      </w:r>
      <w:r>
        <w:rPr>
          <w:rFonts w:ascii="Times New Roman Regular" w:hAnsi="Times New Roman Regular" w:cs="Times New Roman Regular" w:hint="eastAsia"/>
        </w:rPr>
        <w:t>(2024)</w:t>
      </w:r>
      <w:r>
        <w:rPr>
          <w:rFonts w:ascii="Times New Roman Regular" w:hAnsi="Times New Roman Regular" w:cs="Times New Roman Regular"/>
        </w:rPr>
        <w:t xml:space="preserve"> proposed the "Intelligent Teaching, Wise Learning, and Optimal Assessment" model; </w:t>
      </w:r>
      <w:r>
        <w:rPr>
          <w:rFonts w:ascii="Times New Roman Regular" w:hAnsi="Times New Roman Regular" w:cs="Times New Roman Regular" w:hint="eastAsia"/>
        </w:rPr>
        <w:t>Lai et al. (2025)</w:t>
      </w:r>
      <w:r>
        <w:rPr>
          <w:rFonts w:ascii="Times New Roman Regular" w:hAnsi="Times New Roman Regular" w:cs="Times New Roman Regular"/>
        </w:rPr>
        <w:t xml:space="preserve"> experimentally validated the model's effectiveness; </w:t>
      </w:r>
      <w:r>
        <w:rPr>
          <w:rFonts w:ascii="Times New Roman Regular" w:hAnsi="Times New Roman Regular" w:cs="Times New Roman Regular" w:hint="eastAsia"/>
        </w:rPr>
        <w:t>Zhang (2024)</w:t>
      </w:r>
      <w:r>
        <w:rPr>
          <w:rFonts w:ascii="Times New Roman Regular" w:hAnsi="Times New Roman Regular" w:cs="Times New Roman Regular"/>
        </w:rPr>
        <w:t xml:space="preserve"> constructed a six-dimensional strategy fra</w:t>
      </w:r>
      <w:r>
        <w:rPr>
          <w:rFonts w:ascii="Times New Roman Regular" w:hAnsi="Times New Roman Regular" w:cs="Times New Roman Regular"/>
        </w:rPr>
        <w:t xml:space="preserve">mework), comprehensively identified practical challenges (e.g., </w:t>
      </w:r>
      <w:r>
        <w:rPr>
          <w:rFonts w:ascii="Times New Roman Regular" w:hAnsi="Times New Roman Regular" w:cs="Times New Roman Regular" w:hint="eastAsia"/>
        </w:rPr>
        <w:t>C. Yuan (2025)</w:t>
      </w:r>
      <w:r>
        <w:rPr>
          <w:rFonts w:ascii="Times New Roman Regular" w:hAnsi="Times New Roman Regular" w:cs="Times New Roman Regular"/>
        </w:rPr>
        <w:t xml:space="preserve"> pointed out inadequate human-machine collaboration mechanisms, </w:t>
      </w:r>
      <w:proofErr w:type="spellStart"/>
      <w:r>
        <w:rPr>
          <w:rFonts w:ascii="Times New Roman Regular" w:hAnsi="Times New Roman Regular" w:cs="Times New Roman Regular" w:hint="eastAsia"/>
        </w:rPr>
        <w:t>Jin</w:t>
      </w:r>
      <w:proofErr w:type="spellEnd"/>
      <w:r>
        <w:rPr>
          <w:rFonts w:ascii="Times New Roman Regular" w:hAnsi="Times New Roman Regular" w:cs="Times New Roman Regular" w:hint="eastAsia"/>
        </w:rPr>
        <w:t xml:space="preserve"> and </w:t>
      </w:r>
      <w:proofErr w:type="spellStart"/>
      <w:r>
        <w:rPr>
          <w:rFonts w:ascii="Times New Roman Regular" w:hAnsi="Times New Roman Regular" w:cs="Times New Roman Regular" w:hint="eastAsia"/>
        </w:rPr>
        <w:t>Jin</w:t>
      </w:r>
      <w:proofErr w:type="spellEnd"/>
      <w:r>
        <w:rPr>
          <w:rFonts w:ascii="Times New Roman Regular" w:hAnsi="Times New Roman Regular" w:cs="Times New Roman Regular" w:hint="eastAsia"/>
        </w:rPr>
        <w:t xml:space="preserve"> (2025)</w:t>
      </w:r>
      <w:r>
        <w:rPr>
          <w:rFonts w:ascii="Times New Roman Regular" w:hAnsi="Times New Roman Regular" w:cs="Times New Roman Regular"/>
        </w:rPr>
        <w:t xml:space="preserve"> revealed discrepancies between algorithms and classroom needs, </w:t>
      </w:r>
      <w:r>
        <w:rPr>
          <w:rFonts w:ascii="Times New Roman Regular" w:hAnsi="Times New Roman Regular" w:cs="Times New Roman Regular" w:hint="eastAsia"/>
        </w:rPr>
        <w:t>Y. Zhang (2025)</w:t>
      </w:r>
      <w:r>
        <w:rPr>
          <w:rFonts w:ascii="Times New Roman Regular" w:hAnsi="Times New Roman Regular" w:cs="Times New Roman Regular"/>
        </w:rPr>
        <w:t xml:space="preserve">  proposed second</w:t>
      </w:r>
      <w:r>
        <w:rPr>
          <w:rFonts w:ascii="Times New Roman Regular" w:hAnsi="Times New Roman Regular" w:cs="Times New Roman Regular"/>
        </w:rPr>
        <w:t xml:space="preserve">ary screening for generated content), and preliminarily suggested systematic development pathways (e.g., </w:t>
      </w:r>
      <w:r>
        <w:rPr>
          <w:rFonts w:ascii="Times New Roman Regular" w:hAnsi="Times New Roman Regular" w:cs="Times New Roman Regular" w:hint="eastAsia"/>
        </w:rPr>
        <w:t>C. Yuan (2025)</w:t>
      </w:r>
      <w:r>
        <w:rPr>
          <w:rFonts w:ascii="Times New Roman Regular" w:hAnsi="Times New Roman Regular" w:cs="Times New Roman Regular"/>
        </w:rPr>
        <w:t xml:space="preserve"> advocates human-machine collaboration and subject-specific tool development, </w:t>
      </w:r>
      <w:r>
        <w:rPr>
          <w:rFonts w:ascii="Times New Roman Regular" w:hAnsi="Times New Roman Regular" w:cs="Times New Roman Regular" w:hint="eastAsia"/>
        </w:rPr>
        <w:t>Deng and Fu (2025)</w:t>
      </w:r>
      <w:r>
        <w:rPr>
          <w:rFonts w:ascii="Times New Roman Regular" w:hAnsi="Times New Roman Regular" w:cs="Times New Roman Regular"/>
        </w:rPr>
        <w:t xml:space="preserve">  constructs a three-dimensional training</w:t>
      </w:r>
      <w:r>
        <w:rPr>
          <w:rFonts w:ascii="Times New Roman Regular" w:hAnsi="Times New Roman Regular" w:cs="Times New Roman Regular"/>
        </w:rPr>
        <w:t xml:space="preserve"> system, </w:t>
      </w:r>
      <w:r>
        <w:rPr>
          <w:rFonts w:ascii="Times New Roman Regular" w:hAnsi="Times New Roman Regular" w:cs="Times New Roman Regular" w:hint="eastAsia"/>
        </w:rPr>
        <w:t>Lu and Chen (2025)</w:t>
      </w:r>
      <w:r>
        <w:rPr>
          <w:rFonts w:ascii="Times New Roman Regular" w:hAnsi="Times New Roman Regular" w:cs="Times New Roman Regular"/>
        </w:rPr>
        <w:t xml:space="preserve">  designs a six-step precision teaching model, etc.).</w:t>
      </w:r>
      <w:proofErr w:type="gramEnd"/>
      <w:r>
        <w:rPr>
          <w:rFonts w:ascii="Times New Roman Regular" w:hAnsi="Times New Roman Regular" w:cs="Times New Roman Regular"/>
        </w:rPr>
        <w:t xml:space="preserve"> This aligns with the overall trend identified by </w:t>
      </w:r>
      <w:r>
        <w:rPr>
          <w:rFonts w:ascii="Times New Roman Regular" w:hAnsi="Times New Roman Regular" w:cs="Times New Roman Regular" w:hint="eastAsia"/>
        </w:rPr>
        <w:t>Liu et al. (2025</w:t>
      </w:r>
      <w:proofErr w:type="gramStart"/>
      <w:r>
        <w:rPr>
          <w:rFonts w:ascii="Times New Roman Regular" w:hAnsi="Times New Roman Regular" w:cs="Times New Roman Regular" w:hint="eastAsia"/>
        </w:rPr>
        <w:t>)</w:t>
      </w:r>
      <w:r>
        <w:rPr>
          <w:rFonts w:ascii="Times New Roman Regular" w:hAnsi="Times New Roman Regular" w:cs="Times New Roman Regular"/>
        </w:rPr>
        <w:t xml:space="preserve">  where</w:t>
      </w:r>
      <w:proofErr w:type="gramEnd"/>
      <w:r>
        <w:rPr>
          <w:rFonts w:ascii="Times New Roman Regular" w:hAnsi="Times New Roman Regular" w:cs="Times New Roman Regular"/>
        </w:rPr>
        <w:t xml:space="preserve"> digital and intelligent technologies drive pedagogical transformation and enhance assessment precisio</w:t>
      </w:r>
      <w:r>
        <w:rPr>
          <w:rFonts w:ascii="Times New Roman Regular" w:hAnsi="Times New Roman Regular" w:cs="Times New Roman Regular"/>
        </w:rPr>
        <w:t>n.</w:t>
      </w:r>
    </w:p>
    <w:p w14:paraId="49155C83" w14:textId="77777777" w:rsidR="00821EFE" w:rsidRDefault="00821EFE">
      <w:pPr>
        <w:rPr>
          <w:rFonts w:ascii="Times New Roman Regular" w:hAnsi="Times New Roman Regular" w:cs="Times New Roman Regular"/>
        </w:rPr>
      </w:pPr>
    </w:p>
    <w:p w14:paraId="538AE9C0"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However, research still exhibits significant shortcomings in deep integration, long-term validation, and practical applicability, as evidenced below:</w:t>
      </w:r>
    </w:p>
    <w:p w14:paraId="133654A0" w14:textId="77777777" w:rsidR="00821EFE" w:rsidRDefault="00821EFE">
      <w:pPr>
        <w:rPr>
          <w:rFonts w:ascii="Times New Roman Regular" w:hAnsi="Times New Roman Regular" w:cs="Times New Roman Regular"/>
        </w:rPr>
      </w:pPr>
    </w:p>
    <w:p w14:paraId="26594ADA"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Regarding application scenarios, while studies cover multiple stages and propose specific frameworks </w:t>
      </w:r>
      <w:r>
        <w:rPr>
          <w:rFonts w:ascii="Times New Roman Regular" w:hAnsi="Times New Roman Regular" w:cs="Times New Roman Regular"/>
        </w:rPr>
        <w:t xml:space="preserve">(e.g., </w:t>
      </w:r>
      <w:r>
        <w:rPr>
          <w:rFonts w:ascii="Times New Roman Regular" w:hAnsi="Times New Roman Regular" w:cs="Times New Roman Regular" w:hint="eastAsia"/>
        </w:rPr>
        <w:t>Zhang (2024)</w:t>
      </w:r>
      <w:r>
        <w:rPr>
          <w:rFonts w:ascii="Times New Roman Regular" w:hAnsi="Times New Roman Regular" w:cs="Times New Roman Regular"/>
        </w:rPr>
        <w:t xml:space="preserve">'s six-dimensional framework and Zhang </w:t>
      </w:r>
      <w:r>
        <w:rPr>
          <w:rFonts w:ascii="Times New Roman Regular" w:hAnsi="Times New Roman Regular" w:cs="Times New Roman Regular" w:hint="eastAsia"/>
        </w:rPr>
        <w:t>(2025)</w:t>
      </w:r>
      <w:r>
        <w:rPr>
          <w:rFonts w:ascii="Times New Roman Regular" w:hAnsi="Times New Roman Regular" w:cs="Times New Roman Regular"/>
        </w:rPr>
        <w:t xml:space="preserve">'s five pathways), most focus on single scenarios or stages. Research on deep integration across the entire "pre-class—in-class—post-class" process remains scarce, with only </w:t>
      </w:r>
      <w:r>
        <w:rPr>
          <w:rFonts w:ascii="Times New Roman Regular" w:hAnsi="Times New Roman Regular" w:cs="Times New Roman Regular" w:hint="eastAsia"/>
        </w:rPr>
        <w:t>Lai et al. (2025)</w:t>
      </w:r>
      <w:r>
        <w:rPr>
          <w:rFonts w:ascii="Times New Roman Regular" w:hAnsi="Times New Roman Regular" w:cs="Times New Roman Regular"/>
        </w:rPr>
        <w:t xml:space="preserve"> </w:t>
      </w:r>
      <w:r>
        <w:rPr>
          <w:rFonts w:ascii="Times New Roman Regular" w:hAnsi="Times New Roman Regular" w:cs="Times New Roman Regular"/>
        </w:rPr>
        <w:t xml:space="preserve">constructed a three-stage model. Discussions on innovative models like interdisciplinary integration remain weak, with limited literature (e.g., Du </w:t>
      </w:r>
      <w:r>
        <w:rPr>
          <w:rFonts w:ascii="Times New Roman Regular" w:hAnsi="Times New Roman Regular" w:cs="Times New Roman Regular" w:hint="eastAsia"/>
        </w:rPr>
        <w:t>(2025)</w:t>
      </w:r>
      <w:r>
        <w:rPr>
          <w:rFonts w:ascii="Times New Roman Regular" w:hAnsi="Times New Roman Regular" w:cs="Times New Roman Regular"/>
        </w:rPr>
        <w:t xml:space="preserve">). Meanwhile,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w:t>
      </w:r>
      <w:proofErr w:type="gramStart"/>
      <w:r>
        <w:rPr>
          <w:rFonts w:ascii="Times New Roman Regular" w:hAnsi="Times New Roman Regular" w:cs="Times New Roman Regular"/>
        </w:rPr>
        <w:t>noted that</w:t>
      </w:r>
      <w:proofErr w:type="gramEnd"/>
      <w:r>
        <w:rPr>
          <w:rFonts w:ascii="Times New Roman Regular" w:hAnsi="Times New Roman Regular" w:cs="Times New Roman Regular"/>
        </w:rPr>
        <w:t xml:space="preserve"> "AI has shortcomings in mathematical logic and problem-so</w:t>
      </w:r>
      <w:r>
        <w:rPr>
          <w:rFonts w:ascii="Times New Roman Regular" w:hAnsi="Times New Roman Regular" w:cs="Times New Roman Regular"/>
        </w:rPr>
        <w:t>lving methods," reflecting the inherent limitations of technology in achieving deep integration across the entire process.</w:t>
      </w:r>
    </w:p>
    <w:p w14:paraId="4A996709" w14:textId="77777777" w:rsidR="00821EFE" w:rsidRDefault="00821EFE">
      <w:pPr>
        <w:rPr>
          <w:rFonts w:ascii="Times New Roman Regular" w:hAnsi="Times New Roman Regular" w:cs="Times New Roman Regular"/>
        </w:rPr>
      </w:pPr>
    </w:p>
    <w:p w14:paraId="7A1295F0"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Regarding empowerment outcomes, while studies have affirmed technology's positive value across multiple dimensions and accumulated s</w:t>
      </w:r>
      <w:r>
        <w:rPr>
          <w:rFonts w:ascii="Times New Roman Regular" w:hAnsi="Times New Roman Regular" w:cs="Times New Roman Regular"/>
        </w:rPr>
        <w:t xml:space="preserve">ome empirical evidence (e.g., </w:t>
      </w:r>
      <w:r>
        <w:rPr>
          <w:rFonts w:ascii="Times New Roman Regular" w:hAnsi="Times New Roman Regular" w:cs="Times New Roman Regular" w:hint="eastAsia"/>
        </w:rPr>
        <w:t>Lai et al. (2025)</w:t>
      </w:r>
      <w:r>
        <w:rPr>
          <w:rFonts w:ascii="Times New Roman Regular" w:hAnsi="Times New Roman Regular" w:cs="Times New Roman Regular"/>
        </w:rPr>
        <w:t xml:space="preserve">'s </w:t>
      </w:r>
      <w:r>
        <w:rPr>
          <w:rFonts w:ascii="Times New Roman Regular" w:hAnsi="Times New Roman Regular" w:cs="Times New Roman Regular"/>
        </w:rPr>
        <w:lastRenderedPageBreak/>
        <w:t xml:space="preserve">experiments and </w:t>
      </w:r>
      <w:r>
        <w:rPr>
          <w:rFonts w:ascii="Times New Roman Regular" w:hAnsi="Times New Roman Regular" w:cs="Times New Roman Regular" w:hint="eastAsia"/>
        </w:rPr>
        <w:t>Su (2024)</w:t>
      </w:r>
      <w:r>
        <w:rPr>
          <w:rFonts w:ascii="Times New Roman Regular" w:hAnsi="Times New Roman Regular" w:cs="Times New Roman Regular"/>
        </w:rPr>
        <w:t>'s practice data), conclusions largely stem from short-term experiments or anecdotal summaries. Large-scale, long-term empirical studies using standardized measurement tools are lac</w:t>
      </w:r>
      <w:r>
        <w:rPr>
          <w:rFonts w:ascii="Times New Roman Regular" w:hAnsi="Times New Roman Regular" w:cs="Times New Roman Regular"/>
        </w:rPr>
        <w:t xml:space="preserve">king, and insufficient attention </w:t>
      </w:r>
      <w:proofErr w:type="gramStart"/>
      <w:r>
        <w:rPr>
          <w:rFonts w:ascii="Times New Roman Regular" w:hAnsi="Times New Roman Regular" w:cs="Times New Roman Regular"/>
        </w:rPr>
        <w:t>has been given</w:t>
      </w:r>
      <w:proofErr w:type="gramEnd"/>
      <w:r>
        <w:rPr>
          <w:rFonts w:ascii="Times New Roman Regular" w:hAnsi="Times New Roman Regular" w:cs="Times New Roman Regular"/>
        </w:rPr>
        <w:t xml:space="preserve"> to exploring the underlying mechanisms driving effectiveness </w:t>
      </w:r>
      <w:r>
        <w:rPr>
          <w:rFonts w:ascii="Times New Roman Regular" w:hAnsi="Times New Roman Regular" w:cs="Times New Roman Regular" w:hint="eastAsia"/>
        </w:rPr>
        <w:t>(Cao and Chen (2024)</w:t>
      </w:r>
      <w:r>
        <w:rPr>
          <w:rFonts w:ascii="Times New Roman Regular" w:hAnsi="Times New Roman Regular" w:cs="Times New Roman Regular"/>
        </w:rPr>
        <w:t>). Concurrently, tracking research on potential negative impacts of technology remains notably scarce, with only a few studies—</w:t>
      </w:r>
      <w:r>
        <w:rPr>
          <w:rFonts w:ascii="Times New Roman Regular" w:hAnsi="Times New Roman Regular" w:cs="Times New Roman Regular"/>
        </w:rPr>
        <w:t xml:space="preserve">such as </w:t>
      </w:r>
      <w:r>
        <w:rPr>
          <w:rFonts w:ascii="Times New Roman Regular" w:hAnsi="Times New Roman Regular" w:cs="Times New Roman Regular" w:hint="eastAsia"/>
        </w:rPr>
        <w:t>Xu (2025)</w:t>
      </w:r>
      <w:r>
        <w:rPr>
          <w:rFonts w:ascii="Times New Roman Regular" w:hAnsi="Times New Roman Regular" w:cs="Times New Roman Regular"/>
        </w:rPr>
        <w:t xml:space="preserve"> and Li </w:t>
      </w:r>
      <w:r>
        <w:rPr>
          <w:rFonts w:ascii="Times New Roman Regular" w:hAnsi="Times New Roman Regular" w:cs="Times New Roman Regular" w:hint="eastAsia"/>
        </w:rPr>
        <w:t>(2025)</w:t>
      </w:r>
      <w:r>
        <w:rPr>
          <w:rFonts w:ascii="Times New Roman Regular" w:hAnsi="Times New Roman Regular" w:cs="Times New Roman Regular"/>
        </w:rPr>
        <w:t>—warning of risks like cognitive inertia and tool dependency among students.</w:t>
      </w:r>
    </w:p>
    <w:p w14:paraId="360F17F1" w14:textId="77777777" w:rsidR="00821EFE" w:rsidRDefault="00821EFE">
      <w:pPr>
        <w:rPr>
          <w:rFonts w:ascii="Times New Roman Regular" w:hAnsi="Times New Roman Regular" w:cs="Times New Roman Regular"/>
        </w:rPr>
      </w:pPr>
    </w:p>
    <w:p w14:paraId="7C1646D9"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Regarding challenges, while research comprehensively identifies obstacles at the technological, teacher, student, and ethical levels, discussions r</w:t>
      </w:r>
      <w:r>
        <w:rPr>
          <w:rFonts w:ascii="Times New Roman Regular" w:hAnsi="Times New Roman Regular" w:cs="Times New Roman Regular"/>
        </w:rPr>
        <w:t>emain largely descriptive. In-depth analysis of underlying causes—such as the evaluation incentive mechanisms driving teachers' reluctance to adopt technology—remains insufficient. Discussions on ethical issues also largely remain at the level of principle</w:t>
      </w:r>
      <w:r>
        <w:rPr>
          <w:rFonts w:ascii="Times New Roman Regular" w:hAnsi="Times New Roman Regular" w:cs="Times New Roman Regular"/>
        </w:rPr>
        <w:t xml:space="preserve">s (e.g., </w:t>
      </w:r>
      <w:r>
        <w:rPr>
          <w:rFonts w:ascii="Times New Roman Regular" w:hAnsi="Times New Roman Regular" w:cs="Times New Roman Regular" w:hint="eastAsia"/>
        </w:rPr>
        <w:t xml:space="preserve">Zhou and </w:t>
      </w:r>
      <w:proofErr w:type="spellStart"/>
      <w:r>
        <w:rPr>
          <w:rFonts w:ascii="Times New Roman Regular" w:hAnsi="Times New Roman Regular" w:cs="Times New Roman Regular" w:hint="eastAsia"/>
        </w:rPr>
        <w:t>Huai</w:t>
      </w:r>
      <w:proofErr w:type="spellEnd"/>
      <w:r>
        <w:rPr>
          <w:rFonts w:ascii="Times New Roman Regular" w:hAnsi="Times New Roman Regular" w:cs="Times New Roman Regular" w:hint="eastAsia"/>
        </w:rPr>
        <w:t xml:space="preserve"> (2025</w:t>
      </w:r>
      <w:proofErr w:type="gramStart"/>
      <w:r>
        <w:rPr>
          <w:rFonts w:ascii="Times New Roman Regular" w:hAnsi="Times New Roman Regular" w:cs="Times New Roman Regular" w:hint="eastAsia"/>
        </w:rPr>
        <w:t>)</w:t>
      </w:r>
      <w:r>
        <w:rPr>
          <w:rFonts w:ascii="Times New Roman Regular" w:hAnsi="Times New Roman Regular" w:cs="Times New Roman Regular"/>
        </w:rPr>
        <w:t xml:space="preserve"> ,</w:t>
      </w:r>
      <w:proofErr w:type="gramEnd"/>
      <w:r>
        <w:rPr>
          <w:rFonts w:ascii="Times New Roman Regular" w:hAnsi="Times New Roman Regular" w:cs="Times New Roman Regular"/>
        </w:rPr>
        <w:t xml:space="preserve"> </w:t>
      </w:r>
      <w:r>
        <w:rPr>
          <w:rFonts w:ascii="Times New Roman Regular" w:hAnsi="Times New Roman Regular" w:cs="Times New Roman Regular" w:hint="eastAsia"/>
        </w:rPr>
        <w:t>Wu (2025)</w:t>
      </w:r>
      <w:r>
        <w:rPr>
          <w:rFonts w:ascii="Times New Roman Regular" w:hAnsi="Times New Roman Regular" w:cs="Times New Roman Regular"/>
        </w:rPr>
        <w:t xml:space="preserve"> ,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 lacking concrete, actionable data security standards, usage boundaries, and governance frameworks, resulting in limited practical guidance.</w:t>
      </w:r>
    </w:p>
    <w:p w14:paraId="7DA8EBEA" w14:textId="77777777" w:rsidR="00821EFE" w:rsidRDefault="00821EFE">
      <w:pPr>
        <w:rPr>
          <w:rFonts w:ascii="Times New Roman Regular" w:hAnsi="Times New Roman Regular" w:cs="Times New Roman Regular"/>
        </w:rPr>
      </w:pPr>
    </w:p>
    <w:p w14:paraId="546F5E3A"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Regarding development pathways, while studies pr</w:t>
      </w:r>
      <w:r>
        <w:rPr>
          <w:rFonts w:ascii="Times New Roman Regular" w:hAnsi="Times New Roman Regular" w:cs="Times New Roman Regular"/>
        </w:rPr>
        <w:t xml:space="preserve">opose systematic recommendations across dimensions like technology, teachers, models, and ecosystems, most suggestions remain fragmented and general. For instance, the precision teaching model by </w:t>
      </w:r>
      <w:r>
        <w:rPr>
          <w:rFonts w:ascii="Times New Roman Regular" w:hAnsi="Times New Roman Regular" w:cs="Times New Roman Regular" w:hint="eastAsia"/>
        </w:rPr>
        <w:t>Lu and Chen (2025</w:t>
      </w:r>
      <w:proofErr w:type="gramStart"/>
      <w:r>
        <w:rPr>
          <w:rFonts w:ascii="Times New Roman Regular" w:hAnsi="Times New Roman Regular" w:cs="Times New Roman Regular" w:hint="eastAsia"/>
        </w:rPr>
        <w:t>)</w:t>
      </w:r>
      <w:r>
        <w:rPr>
          <w:rFonts w:ascii="Times New Roman Regular" w:hAnsi="Times New Roman Regular" w:cs="Times New Roman Regular"/>
        </w:rPr>
        <w:t xml:space="preserve">  and</w:t>
      </w:r>
      <w:proofErr w:type="gramEnd"/>
      <w:r>
        <w:rPr>
          <w:rFonts w:ascii="Times New Roman Regular" w:hAnsi="Times New Roman Regular" w:cs="Times New Roman Regular"/>
        </w:rPr>
        <w:t xml:space="preserve"> the integrated solution by Su </w:t>
      </w:r>
      <w:r>
        <w:rPr>
          <w:rFonts w:ascii="Times New Roman Regular" w:hAnsi="Times New Roman Regular" w:cs="Times New Roman Regular" w:hint="eastAsia"/>
        </w:rPr>
        <w:t>(2024)</w:t>
      </w:r>
      <w:r>
        <w:rPr>
          <w:rFonts w:ascii="Times New Roman Regular" w:hAnsi="Times New Roman Regular" w:cs="Times New Roman Regular"/>
        </w:rPr>
        <w:t xml:space="preserve"> have yet to be fully validated for applicability and transferability across different school </w:t>
      </w:r>
      <w:proofErr w:type="spellStart"/>
      <w:r>
        <w:rPr>
          <w:rFonts w:ascii="Times New Roman Regular" w:hAnsi="Times New Roman Regular" w:cs="Times New Roman Regular"/>
        </w:rPr>
        <w:t>types.The</w:t>
      </w:r>
      <w:proofErr w:type="spellEnd"/>
      <w:r>
        <w:rPr>
          <w:rFonts w:ascii="Times New Roman Regular" w:hAnsi="Times New Roman Regular" w:cs="Times New Roman Regular"/>
        </w:rPr>
        <w:t xml:space="preserve"> ethical governance propositions put forward by </w:t>
      </w:r>
      <w:r>
        <w:rPr>
          <w:rFonts w:ascii="Times New Roman Regular" w:hAnsi="Times New Roman Regular" w:cs="Times New Roman Regular" w:hint="eastAsia"/>
        </w:rPr>
        <w:t>Xu (2025)</w:t>
      </w:r>
      <w:r>
        <w:rPr>
          <w:rFonts w:ascii="Times New Roman Regular" w:hAnsi="Times New Roman Regular" w:cs="Times New Roman Regular"/>
        </w:rPr>
        <w:t xml:space="preserve"> and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are mostly framework-based suggestions, lacking corresponding operatio</w:t>
      </w:r>
      <w:r>
        <w:rPr>
          <w:rFonts w:ascii="Times New Roman Regular" w:hAnsi="Times New Roman Regular" w:cs="Times New Roman Regular"/>
        </w:rPr>
        <w:t>nal details and supervision mechanisms.</w:t>
      </w:r>
    </w:p>
    <w:p w14:paraId="4F7EB867" w14:textId="77777777" w:rsidR="00821EFE" w:rsidRDefault="00821EFE">
      <w:pPr>
        <w:rPr>
          <w:rFonts w:ascii="Times New Roman Regular" w:hAnsi="Times New Roman Regular" w:cs="Times New Roman Regular"/>
        </w:rPr>
      </w:pPr>
    </w:p>
    <w:p w14:paraId="4B751F62"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Regarding research methodologies, while studies employ multiple approaches including case studies, literature reviews, practice-based analysis, and experiments, they predominantly rely on case descriptions and experiential summaries (e.g., </w:t>
      </w:r>
      <w:r>
        <w:rPr>
          <w:rFonts w:ascii="Times New Roman Regular" w:hAnsi="Times New Roman Regular" w:cs="Times New Roman Regular" w:hint="eastAsia"/>
        </w:rPr>
        <w:t>Bu (2024)</w:t>
      </w:r>
      <w:r>
        <w:rPr>
          <w:rFonts w:ascii="Times New Roman Regular" w:hAnsi="Times New Roman Regular" w:cs="Times New Roman Regular"/>
        </w:rPr>
        <w:t xml:space="preserve"> and </w:t>
      </w:r>
      <w:r>
        <w:rPr>
          <w:rFonts w:ascii="Times New Roman Regular" w:hAnsi="Times New Roman Regular" w:cs="Times New Roman Regular" w:hint="eastAsia"/>
        </w:rPr>
        <w:t>Ya</w:t>
      </w:r>
      <w:r>
        <w:rPr>
          <w:rFonts w:ascii="Times New Roman Regular" w:hAnsi="Times New Roman Regular" w:cs="Times New Roman Regular" w:hint="eastAsia"/>
        </w:rPr>
        <w:t>ng (2025</w:t>
      </w:r>
      <w:proofErr w:type="gramStart"/>
      <w:r>
        <w:rPr>
          <w:rFonts w:ascii="Times New Roman Regular" w:hAnsi="Times New Roman Regular" w:cs="Times New Roman Regular" w:hint="eastAsia"/>
        </w:rPr>
        <w:t xml:space="preserve">) </w:t>
      </w:r>
      <w:r>
        <w:rPr>
          <w:rFonts w:ascii="Times New Roman Regular" w:hAnsi="Times New Roman Regular" w:cs="Times New Roman Regular"/>
        </w:rPr>
        <w:t>)</w:t>
      </w:r>
      <w:proofErr w:type="gramEnd"/>
      <w:r>
        <w:rPr>
          <w:rFonts w:ascii="Times New Roman Regular" w:hAnsi="Times New Roman Regular" w:cs="Times New Roman Regular"/>
        </w:rPr>
        <w:t>. Rigorous large-sample, long-term empirical studies remain scarce, and reflections on implementation failures and technological applicability boundaries are insufficient (</w:t>
      </w:r>
      <w:r>
        <w:rPr>
          <w:rFonts w:ascii="Times New Roman Regular" w:hAnsi="Times New Roman Regular" w:cs="Times New Roman Regular" w:hint="eastAsia"/>
        </w:rPr>
        <w:t>Cao and Chen (2024</w:t>
      </w:r>
      <w:proofErr w:type="gramStart"/>
      <w:r>
        <w:rPr>
          <w:rFonts w:ascii="Times New Roman Regular" w:hAnsi="Times New Roman Regular" w:cs="Times New Roman Regular" w:hint="eastAsia"/>
        </w:rPr>
        <w:t>)</w:t>
      </w:r>
      <w:r>
        <w:rPr>
          <w:rFonts w:ascii="Times New Roman Regular" w:hAnsi="Times New Roman Regular" w:cs="Times New Roman Regular"/>
        </w:rPr>
        <w:t xml:space="preserve"> )</w:t>
      </w:r>
      <w:proofErr w:type="gramEnd"/>
      <w:r>
        <w:rPr>
          <w:rFonts w:ascii="Times New Roman Regular" w:hAnsi="Times New Roman Regular" w:cs="Times New Roman Regular"/>
        </w:rPr>
        <w:t>, limiting the universality and depth of conclusions</w:t>
      </w:r>
      <w:r>
        <w:rPr>
          <w:rFonts w:ascii="Times New Roman Regular" w:hAnsi="Times New Roman Regular" w:cs="Times New Roman Regular"/>
        </w:rPr>
        <w:t>.</w:t>
      </w:r>
    </w:p>
    <w:p w14:paraId="6741D5E1" w14:textId="77777777" w:rsidR="00821EFE" w:rsidRDefault="00821EFE">
      <w:pPr>
        <w:rPr>
          <w:rFonts w:ascii="Times New Roman Regular" w:hAnsi="Times New Roman Regular" w:cs="Times New Roman Regular"/>
        </w:rPr>
      </w:pPr>
    </w:p>
    <w:p w14:paraId="63B70C6D" w14:textId="77777777" w:rsidR="00821EFE" w:rsidRDefault="000E02B3">
      <w:pPr>
        <w:numPr>
          <w:ilvl w:val="0"/>
          <w:numId w:val="4"/>
        </w:numPr>
        <w:rPr>
          <w:rFonts w:ascii="Times New Roman Bold" w:hAnsi="Times New Roman Bold" w:cs="Times New Roman Bold"/>
          <w:b/>
          <w:bCs/>
          <w:sz w:val="24"/>
        </w:rPr>
      </w:pPr>
      <w:r>
        <w:rPr>
          <w:rFonts w:ascii="Times New Roman Bold" w:hAnsi="Times New Roman Bold" w:cs="Times New Roman Bold"/>
          <w:b/>
          <w:bCs/>
          <w:sz w:val="24"/>
        </w:rPr>
        <w:t>CONCLUSIONS</w:t>
      </w:r>
    </w:p>
    <w:p w14:paraId="00649CD3" w14:textId="77777777" w:rsidR="00821EFE" w:rsidRDefault="00821EFE">
      <w:pPr>
        <w:rPr>
          <w:rFonts w:ascii="Times New Roman Regular" w:hAnsi="Times New Roman Regular" w:cs="Times New Roman Regular"/>
        </w:rPr>
      </w:pPr>
    </w:p>
    <w:p w14:paraId="2EE0FB5B"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 xml:space="preserve">This study reviewed 30 CNKI-indexed publications on intelligent technology empowering mathematics education in China from 2020 to 2025. Through literature retrieval and content analysis, the study found that current research mainly focuses </w:t>
      </w:r>
      <w:r>
        <w:rPr>
          <w:rFonts w:ascii="Times New Roman Regular" w:hAnsi="Times New Roman Regular" w:cs="Times New Roman Regular"/>
        </w:rPr>
        <w:t xml:space="preserve">on five dimensions: application scenarios, empowerment outcomes, challenges, development pathways, and research methods. Existing studies suggest that intelligent technologies </w:t>
      </w:r>
      <w:proofErr w:type="gramStart"/>
      <w:r>
        <w:rPr>
          <w:rFonts w:ascii="Times New Roman Regular" w:hAnsi="Times New Roman Regular" w:cs="Times New Roman Regular"/>
        </w:rPr>
        <w:t>have been applied</w:t>
      </w:r>
      <w:proofErr w:type="gramEnd"/>
      <w:r>
        <w:rPr>
          <w:rFonts w:ascii="Times New Roman Regular" w:hAnsi="Times New Roman Regular" w:cs="Times New Roman Regular"/>
        </w:rPr>
        <w:t xml:space="preserve"> to personalized learning, teaching resource generation, classr</w:t>
      </w:r>
      <w:r>
        <w:rPr>
          <w:rFonts w:ascii="Times New Roman Regular" w:hAnsi="Times New Roman Regular" w:cs="Times New Roman Regular"/>
        </w:rPr>
        <w:t>oom interaction, teaching evaluation, and teacher professional development. These applications provide useful support for improving teaching precision, enriching learning experiences, and promoting the transformation of mathematics instruction.</w:t>
      </w:r>
    </w:p>
    <w:p w14:paraId="0817AE73" w14:textId="77777777" w:rsidR="00821EFE" w:rsidRDefault="00821EFE">
      <w:pPr>
        <w:rPr>
          <w:rFonts w:ascii="Times New Roman Regular" w:hAnsi="Times New Roman Regular" w:cs="Times New Roman Regular"/>
        </w:rPr>
      </w:pPr>
    </w:p>
    <w:p w14:paraId="0F8C3238"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However, t</w:t>
      </w:r>
      <w:r>
        <w:rPr>
          <w:rFonts w:ascii="Times New Roman Regular" w:hAnsi="Times New Roman Regular" w:cs="Times New Roman Regular"/>
        </w:rPr>
        <w:t xml:space="preserve">he review also shows that current research remains limited in several respects. First, many studies are still descriptive or practice-oriented, with insufficient large-scale, long-term </w:t>
      </w:r>
      <w:r>
        <w:rPr>
          <w:rFonts w:ascii="Times New Roman Regular" w:hAnsi="Times New Roman Regular" w:cs="Times New Roman Regular"/>
        </w:rPr>
        <w:lastRenderedPageBreak/>
        <w:t>empirical evidence. Second, the mechanisms through which intelligent te</w:t>
      </w:r>
      <w:r>
        <w:rPr>
          <w:rFonts w:ascii="Times New Roman Regular" w:hAnsi="Times New Roman Regular" w:cs="Times New Roman Regular"/>
        </w:rPr>
        <w:t xml:space="preserve">chnologies influence mathematical learning, reasoning, and core competency development </w:t>
      </w:r>
      <w:proofErr w:type="gramStart"/>
      <w:r>
        <w:rPr>
          <w:rFonts w:ascii="Times New Roman Regular" w:hAnsi="Times New Roman Regular" w:cs="Times New Roman Regular"/>
        </w:rPr>
        <w:t>have not been fully explained</w:t>
      </w:r>
      <w:proofErr w:type="gramEnd"/>
      <w:r>
        <w:rPr>
          <w:rFonts w:ascii="Times New Roman Regular" w:hAnsi="Times New Roman Regular" w:cs="Times New Roman Regular"/>
        </w:rPr>
        <w:t xml:space="preserve">. Third, existing development pathways </w:t>
      </w:r>
      <w:proofErr w:type="gramStart"/>
      <w:r>
        <w:rPr>
          <w:rFonts w:ascii="Times New Roman Regular" w:hAnsi="Times New Roman Regular" w:cs="Times New Roman Regular"/>
        </w:rPr>
        <w:t>are often presented</w:t>
      </w:r>
      <w:proofErr w:type="gramEnd"/>
      <w:r>
        <w:rPr>
          <w:rFonts w:ascii="Times New Roman Regular" w:hAnsi="Times New Roman Regular" w:cs="Times New Roman Regular"/>
        </w:rPr>
        <w:t xml:space="preserve"> at a general level and require more concrete, subject-specific, and operational g</w:t>
      </w:r>
      <w:r>
        <w:rPr>
          <w:rFonts w:ascii="Times New Roman Regular" w:hAnsi="Times New Roman Regular" w:cs="Times New Roman Regular"/>
        </w:rPr>
        <w:t>uidance. Fourth, issues such as data privacy, algorithmic bias, technology dependence, and educational equity require further theoretical and practical attention.</w:t>
      </w:r>
    </w:p>
    <w:p w14:paraId="106F49EA" w14:textId="77777777" w:rsidR="00821EFE" w:rsidRDefault="00821EFE">
      <w:pPr>
        <w:rPr>
          <w:rFonts w:ascii="Times New Roman Regular" w:hAnsi="Times New Roman Regular" w:cs="Times New Roman Regular"/>
        </w:rPr>
      </w:pPr>
    </w:p>
    <w:p w14:paraId="187358FF" w14:textId="77777777" w:rsidR="00821EFE" w:rsidRDefault="000E02B3">
      <w:pPr>
        <w:rPr>
          <w:rFonts w:ascii="Times New Roman Regular" w:hAnsi="Times New Roman Regular" w:cs="Times New Roman Regular"/>
        </w:rPr>
      </w:pPr>
      <w:r>
        <w:rPr>
          <w:rFonts w:ascii="Times New Roman Regular" w:hAnsi="Times New Roman Regular" w:cs="Times New Roman Regular"/>
        </w:rPr>
        <w:t>Overall, intelligent technology has significant potential to promote the transformation of m</w:t>
      </w:r>
      <w:r>
        <w:rPr>
          <w:rFonts w:ascii="Times New Roman Regular" w:hAnsi="Times New Roman Regular" w:cs="Times New Roman Regular"/>
        </w:rPr>
        <w:t>athematics education, but its effective use depends on the coordinated development of technology, pedagogy, teacher competence, student guidance, and institutional governance. Future research should strengthen empirical validation, refine mathematics-speci</w:t>
      </w:r>
      <w:r>
        <w:rPr>
          <w:rFonts w:ascii="Times New Roman Regular" w:hAnsi="Times New Roman Regular" w:cs="Times New Roman Regular"/>
        </w:rPr>
        <w:t>fic application models, explore the learning mechanisms behind technology-enhanced instruction, and establish clearer ethical and governance frameworks for the use of intelligent technologies in mathematics education.</w:t>
      </w:r>
    </w:p>
    <w:p w14:paraId="1C29F0F3" w14:textId="77777777" w:rsidR="00821EFE" w:rsidRDefault="00821EFE">
      <w:pPr>
        <w:rPr>
          <w:rFonts w:ascii="Times New Roman Regular" w:hAnsi="Times New Roman Regular" w:cs="Times New Roman Regular"/>
        </w:rPr>
      </w:pPr>
    </w:p>
    <w:p w14:paraId="100D6A9B" w14:textId="77777777" w:rsidR="00821EFE" w:rsidRDefault="000E02B3">
      <w:pPr>
        <w:widowControl/>
        <w:spacing w:before="100" w:beforeAutospacing="1" w:after="100" w:afterAutospacing="1"/>
        <w:jc w:val="left"/>
        <w:rPr>
          <w:rFonts w:ascii="Times New Roman" w:eastAsia="Times New Roman" w:hAnsi="Times New Roman" w:cs="Times New Roman"/>
          <w:kern w:val="0"/>
          <w:sz w:val="24"/>
          <w:lang w:eastAsia="en-US"/>
        </w:rPr>
      </w:pPr>
      <w:r>
        <w:rPr>
          <w:rFonts w:ascii="Times New Roman" w:eastAsia="Times New Roman" w:hAnsi="Times New Roman" w:cs="Times New Roman"/>
          <w:b/>
          <w:bCs/>
          <w:kern w:val="0"/>
          <w:sz w:val="24"/>
          <w:lang w:eastAsia="en-US"/>
        </w:rPr>
        <w:t>Limitations</w:t>
      </w:r>
    </w:p>
    <w:p w14:paraId="6DBF64FE" w14:textId="77777777" w:rsidR="00821EFE" w:rsidRDefault="000E02B3">
      <w:pPr>
        <w:widowControl/>
        <w:spacing w:before="100" w:beforeAutospacing="1" w:after="100" w:afterAutospacing="1"/>
        <w:jc w:val="left"/>
        <w:rPr>
          <w:rFonts w:ascii="Times New Roman" w:eastAsia="Times New Roman" w:hAnsi="Times New Roman" w:cs="Times New Roman"/>
          <w:kern w:val="0"/>
          <w:sz w:val="24"/>
          <w:lang w:eastAsia="en-US"/>
        </w:rPr>
      </w:pPr>
      <w:r>
        <w:rPr>
          <w:rFonts w:ascii="Times New Roman" w:eastAsia="Times New Roman" w:hAnsi="Times New Roman" w:cs="Times New Roman" w:hint="eastAsia"/>
          <w:kern w:val="0"/>
          <w:sz w:val="24"/>
          <w:lang w:eastAsia="en-US"/>
        </w:rPr>
        <w:t>This study has several li</w:t>
      </w:r>
      <w:r>
        <w:rPr>
          <w:rFonts w:ascii="Times New Roman" w:eastAsia="Times New Roman" w:hAnsi="Times New Roman" w:cs="Times New Roman" w:hint="eastAsia"/>
          <w:kern w:val="0"/>
          <w:sz w:val="24"/>
          <w:lang w:eastAsia="en-US"/>
        </w:rPr>
        <w:t xml:space="preserve">mitations. First, the literature search was limited to CNKI-indexed Chinese publications, so the findings mainly reflect research trends in China and </w:t>
      </w:r>
      <w:proofErr w:type="gramStart"/>
      <w:r>
        <w:rPr>
          <w:rFonts w:ascii="Times New Roman" w:eastAsia="Times New Roman" w:hAnsi="Times New Roman" w:cs="Times New Roman" w:hint="eastAsia"/>
          <w:kern w:val="0"/>
          <w:sz w:val="24"/>
          <w:lang w:eastAsia="en-US"/>
        </w:rPr>
        <w:t>should not be generalized</w:t>
      </w:r>
      <w:proofErr w:type="gramEnd"/>
      <w:r>
        <w:rPr>
          <w:rFonts w:ascii="Times New Roman" w:eastAsia="Times New Roman" w:hAnsi="Times New Roman" w:cs="Times New Roman" w:hint="eastAsia"/>
          <w:kern w:val="0"/>
          <w:sz w:val="24"/>
          <w:lang w:eastAsia="en-US"/>
        </w:rPr>
        <w:t xml:space="preserve"> to international mathematics education research without caution. Second, althoug</w:t>
      </w:r>
      <w:r>
        <w:rPr>
          <w:rFonts w:ascii="Times New Roman" w:eastAsia="Times New Roman" w:hAnsi="Times New Roman" w:cs="Times New Roman" w:hint="eastAsia"/>
          <w:kern w:val="0"/>
          <w:sz w:val="24"/>
          <w:lang w:eastAsia="en-US"/>
        </w:rPr>
        <w:t xml:space="preserve">h the study adopted explicit inclusion and exclusion criteria, the review is closer to a narrative content review than a full systematic review or meta-analysis. Third, the classification of research themes and methods may involve a degree of interpretive </w:t>
      </w:r>
      <w:r>
        <w:rPr>
          <w:rFonts w:ascii="Times New Roman" w:eastAsia="Times New Roman" w:hAnsi="Times New Roman" w:cs="Times New Roman" w:hint="eastAsia"/>
          <w:kern w:val="0"/>
          <w:sz w:val="24"/>
          <w:lang w:eastAsia="en-US"/>
        </w:rPr>
        <w:t>subjectivity. Fourth, because many included publications are practice-oriented articles or conference proceedings, the strength of evidence varies across sources. Future research should include broader international databases, apply more rigorous systemati</w:t>
      </w:r>
      <w:r>
        <w:rPr>
          <w:rFonts w:ascii="Times New Roman" w:eastAsia="Times New Roman" w:hAnsi="Times New Roman" w:cs="Times New Roman" w:hint="eastAsia"/>
          <w:kern w:val="0"/>
          <w:sz w:val="24"/>
          <w:lang w:eastAsia="en-US"/>
        </w:rPr>
        <w:t>c review procedures, and conduct comparative empirical studies with larger samples and longer observation periods.</w:t>
      </w:r>
    </w:p>
    <w:p w14:paraId="60F002BC" w14:textId="77777777" w:rsidR="00004F42" w:rsidRPr="00004F42" w:rsidRDefault="00004F42" w:rsidP="00004F42">
      <w:pPr>
        <w:widowControl/>
        <w:spacing w:after="160" w:line="276" w:lineRule="auto"/>
        <w:jc w:val="left"/>
        <w:rPr>
          <w:rFonts w:ascii="Calibri" w:eastAsia="Calibri" w:hAnsi="Calibri" w:cs="Times New Roman"/>
          <w:b/>
          <w:bCs/>
          <w:sz w:val="24"/>
          <w:lang w:eastAsia="en-US"/>
          <w14:ligatures w14:val="standardContextual"/>
        </w:rPr>
      </w:pPr>
      <w:r w:rsidRPr="00004F42">
        <w:rPr>
          <w:rFonts w:ascii="Calibri" w:eastAsia="Calibri" w:hAnsi="Calibri" w:cs="Times New Roman"/>
          <w:b/>
          <w:bCs/>
          <w:sz w:val="24"/>
          <w:lang w:eastAsia="en-US"/>
          <w14:ligatures w14:val="standardContextual"/>
        </w:rPr>
        <w:t>Declaration of AI Use</w:t>
      </w:r>
    </w:p>
    <w:p w14:paraId="72A5C1EE" w14:textId="77777777" w:rsidR="00004F42" w:rsidRPr="00004F42" w:rsidRDefault="00004F42" w:rsidP="00004F42">
      <w:pPr>
        <w:widowControl/>
        <w:spacing w:after="160" w:line="276" w:lineRule="auto"/>
        <w:rPr>
          <w:rFonts w:ascii="Calibri" w:eastAsia="Calibri" w:hAnsi="Calibri" w:cs="Times New Roman"/>
          <w:sz w:val="24"/>
          <w:lang w:eastAsia="en-US"/>
          <w14:ligatures w14:val="standardContextual"/>
        </w:rPr>
      </w:pPr>
      <w:r w:rsidRPr="00004F42">
        <w:rPr>
          <w:rFonts w:ascii="Calibri" w:eastAsia="Calibri" w:hAnsi="Calibri" w:cs="Times New Roman"/>
          <w:sz w:val="24"/>
          <w:lang w:eastAsia="en-US"/>
          <w14:ligatures w14:val="standardContextual"/>
        </w:rPr>
        <w:t xml:space="preserve">This manuscript was prepared through the combined contributions of all author(s), including contributions to the study design, data, content development, results, interpretation, and related scholarly work. The author(s) acknowledge the use of </w:t>
      </w:r>
      <w:proofErr w:type="spellStart"/>
      <w:r w:rsidRPr="00004F42">
        <w:rPr>
          <w:rFonts w:ascii="Calibri" w:eastAsia="Calibri" w:hAnsi="Calibri" w:cs="Times New Roman"/>
          <w:sz w:val="24"/>
          <w:lang w:eastAsia="en-US"/>
          <w14:ligatures w14:val="standardContextual"/>
        </w:rPr>
        <w:t>Grammarly</w:t>
      </w:r>
      <w:proofErr w:type="spellEnd"/>
      <w:r w:rsidRPr="00004F42">
        <w:rPr>
          <w:rFonts w:ascii="Calibri" w:eastAsia="Calibri" w:hAnsi="Calibri" w:cs="Times New Roman"/>
          <w:sz w:val="24"/>
          <w:lang w:eastAsia="en-US"/>
          <w14:ligatures w14:val="standardContextual"/>
        </w:rPr>
        <w:t xml:space="preserve"> and </w:t>
      </w:r>
      <w:proofErr w:type="spellStart"/>
      <w:r w:rsidRPr="00004F42">
        <w:rPr>
          <w:rFonts w:ascii="Calibri" w:eastAsia="Calibri" w:hAnsi="Calibri" w:cs="Times New Roman"/>
          <w:sz w:val="24"/>
          <w:lang w:eastAsia="en-US"/>
          <w14:ligatures w14:val="standardContextual"/>
        </w:rPr>
        <w:t>ChatGPT</w:t>
      </w:r>
      <w:proofErr w:type="spellEnd"/>
      <w:r w:rsidRPr="00004F42">
        <w:rPr>
          <w:rFonts w:ascii="Calibri" w:eastAsia="Calibri" w:hAnsi="Calibri" w:cs="Times New Roman"/>
          <w:sz w:val="24"/>
          <w:lang w:eastAsia="en-US"/>
          <w14:ligatures w14:val="standardContextual"/>
        </w:rPr>
        <w:t xml:space="preserve"> to assist with grammar checking, language refinement, reference formatting. These AI-assisted tools </w:t>
      </w:r>
      <w:proofErr w:type="gramStart"/>
      <w:r w:rsidRPr="00004F42">
        <w:rPr>
          <w:rFonts w:ascii="Calibri" w:eastAsia="Calibri" w:hAnsi="Calibri" w:cs="Times New Roman"/>
          <w:sz w:val="24"/>
          <w:lang w:eastAsia="en-US"/>
          <w14:ligatures w14:val="standardContextual"/>
        </w:rPr>
        <w:t>were not used</w:t>
      </w:r>
      <w:proofErr w:type="gramEnd"/>
      <w:r w:rsidRPr="00004F42">
        <w:rPr>
          <w:rFonts w:ascii="Calibri" w:eastAsia="Calibri" w:hAnsi="Calibri" w:cs="Times New Roman"/>
          <w:sz w:val="24"/>
          <w:lang w:eastAsia="en-US"/>
          <w14:ligatures w14:val="standardContextual"/>
        </w:rPr>
        <w:t xml:space="preserve"> as authors and did not replace the intellectual contributions or scholarly judgment of the author(s). All AI-assisted outputs, including content, references, and interpretations, </w:t>
      </w:r>
      <w:proofErr w:type="gramStart"/>
      <w:r w:rsidRPr="00004F42">
        <w:rPr>
          <w:rFonts w:ascii="Calibri" w:eastAsia="Calibri" w:hAnsi="Calibri" w:cs="Times New Roman"/>
          <w:sz w:val="24"/>
          <w:lang w:eastAsia="en-US"/>
          <w14:ligatures w14:val="standardContextual"/>
        </w:rPr>
        <w:t>were carefully reviewed, revised, verified, and approved by the author(s)</w:t>
      </w:r>
      <w:proofErr w:type="gramEnd"/>
      <w:r w:rsidRPr="00004F42">
        <w:rPr>
          <w:rFonts w:ascii="Calibri" w:eastAsia="Calibri" w:hAnsi="Calibri" w:cs="Times New Roman"/>
          <w:sz w:val="24"/>
          <w:lang w:eastAsia="en-US"/>
          <w14:ligatures w14:val="standardContextual"/>
        </w:rPr>
        <w:t>. The author(s) accept full responsibility for the accuracy, integrity, and final content of the manuscript.</w:t>
      </w:r>
    </w:p>
    <w:p w14:paraId="00C7587E" w14:textId="77777777" w:rsidR="00004F42" w:rsidRDefault="00004F42">
      <w:pPr>
        <w:widowControl/>
        <w:spacing w:before="100" w:beforeAutospacing="1" w:after="100" w:afterAutospacing="1"/>
        <w:jc w:val="left"/>
        <w:rPr>
          <w:rFonts w:ascii="Times New Roman" w:eastAsia="Times New Roman" w:hAnsi="Times New Roman" w:cs="Times New Roman"/>
          <w:kern w:val="0"/>
          <w:sz w:val="24"/>
          <w:lang w:eastAsia="en-US"/>
        </w:rPr>
      </w:pPr>
    </w:p>
    <w:p w14:paraId="62925650" w14:textId="77777777" w:rsidR="00821EFE" w:rsidRDefault="00821EFE">
      <w:pPr>
        <w:rPr>
          <w:rFonts w:ascii="Times New Roman Regular" w:hAnsi="Times New Roman Regular" w:cs="Times New Roman Regular"/>
        </w:rPr>
      </w:pPr>
    </w:p>
    <w:p w14:paraId="23062696" w14:textId="77777777" w:rsidR="00821EFE" w:rsidRDefault="000E02B3">
      <w:pPr>
        <w:numPr>
          <w:ilvl w:val="0"/>
          <w:numId w:val="4"/>
        </w:numPr>
        <w:rPr>
          <w:rFonts w:ascii="Times New Roman Bold" w:hAnsi="Times New Roman Bold" w:cs="Times New Roman Bold"/>
          <w:b/>
          <w:bCs/>
          <w:sz w:val="24"/>
        </w:rPr>
      </w:pPr>
      <w:r>
        <w:rPr>
          <w:rFonts w:ascii="Times New Roman Bold" w:hAnsi="Times New Roman Bold" w:cs="Times New Roman Bold"/>
          <w:b/>
          <w:bCs/>
          <w:sz w:val="24"/>
        </w:rPr>
        <w:t>REFERENCES</w:t>
      </w:r>
    </w:p>
    <w:p w14:paraId="3E031512" w14:textId="77777777" w:rsidR="00821EFE" w:rsidRDefault="000E02B3">
      <w:pPr>
        <w:spacing w:after="120"/>
        <w:ind w:left="720" w:hanging="720"/>
        <w:jc w:val="left"/>
      </w:pPr>
      <w:r>
        <w:rPr>
          <w:rFonts w:ascii="Times New Roman" w:hAnsi="Times New Roman"/>
          <w:sz w:val="24"/>
        </w:rPr>
        <w:t xml:space="preserve">Bu, J. (2024). “Intelligent teaching, wise learning”: Artificial intelligence empowering primary mathematics teaching transformation. </w:t>
      </w:r>
      <w:r>
        <w:rPr>
          <w:rFonts w:ascii="Times New Roman" w:hAnsi="Times New Roman"/>
          <w:i/>
          <w:sz w:val="24"/>
        </w:rPr>
        <w:t>Primary Mathematics Education</w:t>
      </w:r>
      <w:r>
        <w:rPr>
          <w:rFonts w:ascii="Times New Roman" w:hAnsi="Times New Roman"/>
          <w:sz w:val="24"/>
        </w:rPr>
        <w:t>, (Z4), 48–50. Available from CNKI database.</w:t>
      </w:r>
    </w:p>
    <w:p w14:paraId="174C1F72" w14:textId="77777777" w:rsidR="00821EFE" w:rsidRDefault="000E02B3">
      <w:pPr>
        <w:spacing w:after="120"/>
        <w:ind w:left="720" w:hanging="720"/>
        <w:jc w:val="left"/>
      </w:pPr>
      <w:r>
        <w:rPr>
          <w:rFonts w:ascii="Times New Roman" w:hAnsi="Times New Roman"/>
          <w:sz w:val="24"/>
        </w:rPr>
        <w:t>Cao, Y., &amp; Chen, S. (2024). Artificial intellige</w:t>
      </w:r>
      <w:r>
        <w:rPr>
          <w:rFonts w:ascii="Times New Roman" w:hAnsi="Times New Roman"/>
          <w:sz w:val="24"/>
        </w:rPr>
        <w:t xml:space="preserve">nce empowering reform in basic education mathematics teaching. </w:t>
      </w:r>
      <w:r>
        <w:rPr>
          <w:rFonts w:ascii="Times New Roman" w:hAnsi="Times New Roman"/>
          <w:i/>
          <w:sz w:val="24"/>
        </w:rPr>
        <w:t>Reference for Secondary School Mathematics Teaching</w:t>
      </w:r>
      <w:r>
        <w:rPr>
          <w:rFonts w:ascii="Times New Roman" w:hAnsi="Times New Roman"/>
          <w:sz w:val="24"/>
        </w:rPr>
        <w:t>, (31), 2–4, 11. Available from CNKI database.</w:t>
      </w:r>
    </w:p>
    <w:p w14:paraId="5E5F0BF7" w14:textId="77777777" w:rsidR="00821EFE" w:rsidRDefault="000E02B3">
      <w:pPr>
        <w:spacing w:after="120"/>
        <w:ind w:left="720" w:hanging="720"/>
        <w:jc w:val="left"/>
      </w:pPr>
      <w:r>
        <w:rPr>
          <w:rFonts w:ascii="Times New Roman" w:hAnsi="Times New Roman"/>
          <w:sz w:val="24"/>
        </w:rPr>
        <w:t>Cheng, J., &amp; Huang, X. (2025). Artificial intelligence technology empowers mathematics teaching</w:t>
      </w:r>
      <w:r>
        <w:rPr>
          <w:rFonts w:ascii="Times New Roman" w:hAnsi="Times New Roman"/>
          <w:sz w:val="24"/>
        </w:rPr>
        <w:t xml:space="preserve">. </w:t>
      </w:r>
      <w:r>
        <w:rPr>
          <w:rFonts w:ascii="Times New Roman" w:hAnsi="Times New Roman"/>
          <w:i/>
          <w:sz w:val="24"/>
        </w:rPr>
        <w:t>Shanghai Education</w:t>
      </w:r>
      <w:r>
        <w:rPr>
          <w:rFonts w:ascii="Times New Roman" w:hAnsi="Times New Roman"/>
          <w:sz w:val="24"/>
        </w:rPr>
        <w:t>, (8), 46–48. Available from CNKI database.</w:t>
      </w:r>
    </w:p>
    <w:p w14:paraId="7F5ADB5E" w14:textId="77777777" w:rsidR="00821EFE" w:rsidRDefault="000E02B3">
      <w:pPr>
        <w:spacing w:after="120"/>
        <w:ind w:left="720" w:hanging="720"/>
        <w:jc w:val="left"/>
      </w:pPr>
      <w:r>
        <w:rPr>
          <w:rFonts w:ascii="Times New Roman" w:hAnsi="Times New Roman"/>
          <w:sz w:val="24"/>
        </w:rPr>
        <w:t xml:space="preserve">Deng, J., &amp; Fu, S. (2025). Research on AI-empowered strategies for primary school mathematics classroom teaching in the context of educational digitalization. </w:t>
      </w:r>
      <w:r>
        <w:rPr>
          <w:rFonts w:ascii="Times New Roman" w:hAnsi="Times New Roman"/>
          <w:i/>
          <w:sz w:val="24"/>
        </w:rPr>
        <w:t>Information and Computers, 37</w:t>
      </w:r>
      <w:r>
        <w:rPr>
          <w:rFonts w:ascii="Times New Roman" w:hAnsi="Times New Roman"/>
          <w:sz w:val="24"/>
        </w:rPr>
        <w:t>(18)</w:t>
      </w:r>
      <w:r>
        <w:rPr>
          <w:rFonts w:ascii="Times New Roman" w:hAnsi="Times New Roman"/>
          <w:sz w:val="24"/>
        </w:rPr>
        <w:t>, 167–169. Available from CNKI database.</w:t>
      </w:r>
    </w:p>
    <w:p w14:paraId="5B9EA0C7" w14:textId="77777777" w:rsidR="00821EFE" w:rsidRDefault="000E02B3">
      <w:pPr>
        <w:spacing w:after="120"/>
        <w:ind w:left="720" w:hanging="720"/>
        <w:jc w:val="left"/>
      </w:pPr>
      <w:r>
        <w:rPr>
          <w:rFonts w:ascii="Times New Roman" w:hAnsi="Times New Roman"/>
          <w:sz w:val="24"/>
        </w:rPr>
        <w:t xml:space="preserve">Du, P. (2025). Research on AI-empowered interdisciplinary teaching scenario design in high school mathematics. </w:t>
      </w:r>
      <w:r>
        <w:rPr>
          <w:rFonts w:ascii="Times New Roman" w:hAnsi="Times New Roman"/>
          <w:i/>
          <w:sz w:val="24"/>
        </w:rPr>
        <w:t>Mathematical World (Late Edition)</w:t>
      </w:r>
      <w:r>
        <w:rPr>
          <w:rFonts w:ascii="Times New Roman" w:hAnsi="Times New Roman"/>
          <w:sz w:val="24"/>
        </w:rPr>
        <w:t>, (8), 3–5. Available from CNKI database.</w:t>
      </w:r>
    </w:p>
    <w:p w14:paraId="6F8AE767" w14:textId="77777777" w:rsidR="00821EFE" w:rsidRDefault="000E02B3">
      <w:pPr>
        <w:spacing w:after="120"/>
        <w:ind w:left="720" w:hanging="720"/>
        <w:jc w:val="left"/>
      </w:pPr>
      <w:r>
        <w:rPr>
          <w:rFonts w:ascii="Times New Roman" w:hAnsi="Times New Roman"/>
          <w:sz w:val="24"/>
        </w:rPr>
        <w:t xml:space="preserve">He, X. (2025). Analysis of strategies for AI-empowered junior high school mathematics classroom teaching based on core competency development [Conference paper]. In China Cultural Information Association (Ed.), </w:t>
      </w:r>
      <w:r>
        <w:rPr>
          <w:rFonts w:ascii="Times New Roman" w:hAnsi="Times New Roman"/>
          <w:i/>
          <w:sz w:val="24"/>
        </w:rPr>
        <w:t xml:space="preserve">Proceedings of the Second Academic Symposium </w:t>
      </w:r>
      <w:r>
        <w:rPr>
          <w:rFonts w:ascii="Times New Roman" w:hAnsi="Times New Roman"/>
          <w:i/>
          <w:sz w:val="24"/>
        </w:rPr>
        <w:t>on Cultural Information and Educational Development 2025</w:t>
      </w:r>
      <w:r>
        <w:rPr>
          <w:rFonts w:ascii="Times New Roman" w:hAnsi="Times New Roman"/>
          <w:sz w:val="24"/>
        </w:rPr>
        <w:t xml:space="preserve"> (pp. 224–226). </w:t>
      </w:r>
      <w:proofErr w:type="spellStart"/>
      <w:r>
        <w:rPr>
          <w:rFonts w:ascii="Times New Roman" w:hAnsi="Times New Roman"/>
          <w:sz w:val="24"/>
        </w:rPr>
        <w:t>Baofeng</w:t>
      </w:r>
      <w:proofErr w:type="spellEnd"/>
      <w:r>
        <w:rPr>
          <w:rFonts w:ascii="Times New Roman" w:hAnsi="Times New Roman"/>
          <w:sz w:val="24"/>
        </w:rPr>
        <w:t xml:space="preserve"> Middle School. DOI: 10.26914/c.cnkihy.2025.055116. Available from CNKI database.</w:t>
      </w:r>
    </w:p>
    <w:p w14:paraId="3EDC56F3" w14:textId="77777777" w:rsidR="00821EFE" w:rsidRDefault="000E02B3">
      <w:pPr>
        <w:spacing w:after="120"/>
        <w:ind w:left="720" w:hanging="720"/>
        <w:jc w:val="left"/>
      </w:pPr>
      <w:r>
        <w:rPr>
          <w:rFonts w:ascii="Times New Roman" w:hAnsi="Times New Roman"/>
          <w:sz w:val="24"/>
        </w:rPr>
        <w:t xml:space="preserve">Hu, D. (2025). Innovative research on AI-empowered secondary mathematics instruction. </w:t>
      </w:r>
      <w:r>
        <w:rPr>
          <w:rFonts w:ascii="Times New Roman" w:hAnsi="Times New Roman"/>
          <w:i/>
          <w:sz w:val="24"/>
        </w:rPr>
        <w:t>Jiangxi E</w:t>
      </w:r>
      <w:r>
        <w:rPr>
          <w:rFonts w:ascii="Times New Roman" w:hAnsi="Times New Roman"/>
          <w:i/>
          <w:sz w:val="24"/>
        </w:rPr>
        <w:t>ducation</w:t>
      </w:r>
      <w:r>
        <w:rPr>
          <w:rFonts w:ascii="Times New Roman" w:hAnsi="Times New Roman"/>
          <w:sz w:val="24"/>
        </w:rPr>
        <w:t>, (40), 8–9. Available from CNKI database.</w:t>
      </w:r>
    </w:p>
    <w:p w14:paraId="26007DEC" w14:textId="77777777" w:rsidR="00821EFE" w:rsidRDefault="000E02B3">
      <w:pPr>
        <w:spacing w:after="120"/>
        <w:ind w:left="720" w:hanging="720"/>
        <w:jc w:val="left"/>
      </w:pPr>
      <w:proofErr w:type="spellStart"/>
      <w:r>
        <w:rPr>
          <w:rFonts w:ascii="Times New Roman" w:hAnsi="Times New Roman"/>
          <w:sz w:val="24"/>
        </w:rPr>
        <w:t>Jin</w:t>
      </w:r>
      <w:proofErr w:type="spellEnd"/>
      <w:r>
        <w:rPr>
          <w:rFonts w:ascii="Times New Roman" w:hAnsi="Times New Roman"/>
          <w:sz w:val="24"/>
        </w:rPr>
        <w:t xml:space="preserve">, Y., &amp; </w:t>
      </w:r>
      <w:proofErr w:type="spellStart"/>
      <w:r>
        <w:rPr>
          <w:rFonts w:ascii="Times New Roman" w:hAnsi="Times New Roman"/>
          <w:sz w:val="24"/>
        </w:rPr>
        <w:t>Jin</w:t>
      </w:r>
      <w:proofErr w:type="spellEnd"/>
      <w:r>
        <w:rPr>
          <w:rFonts w:ascii="Times New Roman" w:hAnsi="Times New Roman"/>
          <w:sz w:val="24"/>
        </w:rPr>
        <w:t xml:space="preserve">, Y. (2025). Preliminary exploration of strategies for building efficient high school mathematics classrooms empowered by artificial intelligence technology. </w:t>
      </w:r>
      <w:r>
        <w:rPr>
          <w:rFonts w:ascii="Times New Roman" w:hAnsi="Times New Roman"/>
          <w:i/>
          <w:sz w:val="24"/>
        </w:rPr>
        <w:t>Yunnan Education (Perspective &amp; C</w:t>
      </w:r>
      <w:r>
        <w:rPr>
          <w:rFonts w:ascii="Times New Roman" w:hAnsi="Times New Roman"/>
          <w:i/>
          <w:sz w:val="24"/>
        </w:rPr>
        <w:t>urrent Affairs Edition)</w:t>
      </w:r>
      <w:r>
        <w:rPr>
          <w:rFonts w:ascii="Times New Roman" w:hAnsi="Times New Roman"/>
          <w:sz w:val="24"/>
        </w:rPr>
        <w:t>, (Z2), 15–16. Available from CNKI database.</w:t>
      </w:r>
    </w:p>
    <w:p w14:paraId="7BEB91CF" w14:textId="77777777" w:rsidR="00821EFE" w:rsidRDefault="000E02B3">
      <w:pPr>
        <w:spacing w:after="120"/>
        <w:ind w:left="720" w:hanging="720"/>
        <w:jc w:val="left"/>
      </w:pPr>
      <w:r>
        <w:rPr>
          <w:rFonts w:ascii="Times New Roman" w:hAnsi="Times New Roman"/>
          <w:sz w:val="24"/>
        </w:rPr>
        <w:t xml:space="preserve">Lai, X., Wang, W., Lin, W., et al. (2025). Empirical study on AI-empowered mathematics instruction in upper primary grades. </w:t>
      </w:r>
      <w:r>
        <w:rPr>
          <w:rFonts w:ascii="Times New Roman" w:hAnsi="Times New Roman"/>
          <w:i/>
          <w:sz w:val="24"/>
        </w:rPr>
        <w:t>Educational Information Technology</w:t>
      </w:r>
      <w:r>
        <w:rPr>
          <w:rFonts w:ascii="Times New Roman" w:hAnsi="Times New Roman"/>
          <w:sz w:val="24"/>
        </w:rPr>
        <w:t>, (Z2), 140–143. Available fro</w:t>
      </w:r>
      <w:r>
        <w:rPr>
          <w:rFonts w:ascii="Times New Roman" w:hAnsi="Times New Roman"/>
          <w:sz w:val="24"/>
        </w:rPr>
        <w:t>m CNKI database.</w:t>
      </w:r>
    </w:p>
    <w:p w14:paraId="1745B28E" w14:textId="77777777" w:rsidR="00821EFE" w:rsidRDefault="000E02B3">
      <w:pPr>
        <w:spacing w:after="120"/>
        <w:ind w:left="720" w:hanging="720"/>
        <w:jc w:val="left"/>
      </w:pPr>
      <w:r>
        <w:rPr>
          <w:rFonts w:ascii="Times New Roman" w:hAnsi="Times New Roman"/>
          <w:sz w:val="24"/>
        </w:rPr>
        <w:t>Li, T. (2025). Intelligent AI empowering high school mathematics classroom instruction [Conference paper]. In China Association for Popular Literature and Art, &amp; Professional Committee of Education Culture Theory, China Association for Pop</w:t>
      </w:r>
      <w:r>
        <w:rPr>
          <w:rFonts w:ascii="Times New Roman" w:hAnsi="Times New Roman"/>
          <w:sz w:val="24"/>
        </w:rPr>
        <w:t xml:space="preserve">ular Literature and Art (Eds.), </w:t>
      </w:r>
      <w:r>
        <w:rPr>
          <w:rFonts w:ascii="Times New Roman" w:hAnsi="Times New Roman"/>
          <w:i/>
          <w:sz w:val="24"/>
        </w:rPr>
        <w:t>Inheriting Chinese Culture, Integrating Innovation in Education Symposium and 2025 Academic Conference on Education Theory and Management Proceedings (I)</w:t>
      </w:r>
      <w:r>
        <w:rPr>
          <w:rFonts w:ascii="Times New Roman" w:hAnsi="Times New Roman"/>
          <w:sz w:val="24"/>
        </w:rPr>
        <w:t xml:space="preserve"> (pp. 169–172). </w:t>
      </w:r>
      <w:proofErr w:type="spellStart"/>
      <w:r>
        <w:rPr>
          <w:rFonts w:ascii="Times New Roman" w:hAnsi="Times New Roman"/>
          <w:sz w:val="24"/>
        </w:rPr>
        <w:t>Wujin</w:t>
      </w:r>
      <w:proofErr w:type="spellEnd"/>
      <w:r>
        <w:rPr>
          <w:rFonts w:ascii="Times New Roman" w:hAnsi="Times New Roman"/>
          <w:sz w:val="24"/>
        </w:rPr>
        <w:t xml:space="preserve"> District </w:t>
      </w:r>
      <w:proofErr w:type="spellStart"/>
      <w:r>
        <w:rPr>
          <w:rFonts w:ascii="Times New Roman" w:hAnsi="Times New Roman"/>
          <w:sz w:val="24"/>
        </w:rPr>
        <w:t>Huali</w:t>
      </w:r>
      <w:proofErr w:type="spellEnd"/>
      <w:r>
        <w:rPr>
          <w:rFonts w:ascii="Times New Roman" w:hAnsi="Times New Roman"/>
          <w:sz w:val="24"/>
        </w:rPr>
        <w:t xml:space="preserve"> Senior High School. DOI: 10.26914/</w:t>
      </w:r>
      <w:r>
        <w:rPr>
          <w:rFonts w:ascii="Times New Roman" w:hAnsi="Times New Roman"/>
          <w:sz w:val="24"/>
        </w:rPr>
        <w:t>c.cnkihy.2025.035791. Available from CNKI database.</w:t>
      </w:r>
    </w:p>
    <w:p w14:paraId="67DFAAE7" w14:textId="77777777" w:rsidR="00821EFE" w:rsidRDefault="000E02B3">
      <w:pPr>
        <w:spacing w:after="120"/>
        <w:ind w:left="720" w:hanging="720"/>
        <w:jc w:val="left"/>
      </w:pPr>
      <w:r>
        <w:rPr>
          <w:rFonts w:ascii="Times New Roman" w:hAnsi="Times New Roman"/>
          <w:sz w:val="24"/>
        </w:rPr>
        <w:lastRenderedPageBreak/>
        <w:t xml:space="preserve">Li, Y. (2023). Practical exploration of AI-empowered classroom teaching evaluation in primary school mathematics. </w:t>
      </w:r>
      <w:r>
        <w:rPr>
          <w:rFonts w:ascii="Times New Roman" w:hAnsi="Times New Roman"/>
          <w:i/>
          <w:sz w:val="24"/>
        </w:rPr>
        <w:t>Information Technology Education in Primary and Secondary Schools</w:t>
      </w:r>
      <w:r>
        <w:rPr>
          <w:rFonts w:ascii="Times New Roman" w:hAnsi="Times New Roman"/>
          <w:sz w:val="24"/>
        </w:rPr>
        <w:t>, (9), 70–71. Available f</w:t>
      </w:r>
      <w:r>
        <w:rPr>
          <w:rFonts w:ascii="Times New Roman" w:hAnsi="Times New Roman"/>
          <w:sz w:val="24"/>
        </w:rPr>
        <w:t>rom CNKI database.</w:t>
      </w:r>
    </w:p>
    <w:p w14:paraId="0AAC5E67" w14:textId="77777777" w:rsidR="00821EFE" w:rsidRDefault="000E02B3">
      <w:pPr>
        <w:spacing w:after="120"/>
        <w:ind w:left="720" w:hanging="720"/>
        <w:jc w:val="left"/>
      </w:pPr>
      <w:r>
        <w:rPr>
          <w:rFonts w:ascii="Times New Roman" w:hAnsi="Times New Roman"/>
          <w:sz w:val="24"/>
        </w:rPr>
        <w:t xml:space="preserve">Li, Y. (2025). Application of generative artificial intelligence technology in junior high school mathematics teaching: Taking “Solving Right Triangles and Their Applications” as an example. </w:t>
      </w:r>
      <w:r>
        <w:rPr>
          <w:rFonts w:ascii="Times New Roman" w:hAnsi="Times New Roman"/>
          <w:i/>
          <w:sz w:val="24"/>
        </w:rPr>
        <w:t>Shanghai Middle School Mathematics</w:t>
      </w:r>
      <w:r>
        <w:rPr>
          <w:rFonts w:ascii="Times New Roman" w:hAnsi="Times New Roman"/>
          <w:sz w:val="24"/>
        </w:rPr>
        <w:t>, (Z1), 1–6,</w:t>
      </w:r>
      <w:r>
        <w:rPr>
          <w:rFonts w:ascii="Times New Roman" w:hAnsi="Times New Roman"/>
          <w:sz w:val="24"/>
        </w:rPr>
        <w:t xml:space="preserve"> </w:t>
      </w:r>
      <w:proofErr w:type="gramStart"/>
      <w:r>
        <w:rPr>
          <w:rFonts w:ascii="Times New Roman" w:hAnsi="Times New Roman"/>
          <w:sz w:val="24"/>
        </w:rPr>
        <w:t>12</w:t>
      </w:r>
      <w:proofErr w:type="gramEnd"/>
      <w:r>
        <w:rPr>
          <w:rFonts w:ascii="Times New Roman" w:hAnsi="Times New Roman"/>
          <w:sz w:val="24"/>
        </w:rPr>
        <w:t>. Available from CNKI database.</w:t>
      </w:r>
    </w:p>
    <w:p w14:paraId="11AE39E9" w14:textId="77777777" w:rsidR="00821EFE" w:rsidRDefault="000E02B3">
      <w:pPr>
        <w:spacing w:after="120"/>
        <w:ind w:left="720" w:hanging="720"/>
        <w:jc w:val="left"/>
      </w:pPr>
      <w:r>
        <w:rPr>
          <w:rFonts w:ascii="Times New Roman" w:hAnsi="Times New Roman"/>
          <w:sz w:val="24"/>
        </w:rPr>
        <w:t xml:space="preserve">Liu, C. (2025). Application pathways for AI-empowered primary mathematics instruction. </w:t>
      </w:r>
      <w:proofErr w:type="spellStart"/>
      <w:r>
        <w:rPr>
          <w:rFonts w:ascii="Times New Roman" w:hAnsi="Times New Roman"/>
          <w:i/>
          <w:sz w:val="24"/>
        </w:rPr>
        <w:t>Students·Parents·Society</w:t>
      </w:r>
      <w:proofErr w:type="spellEnd"/>
      <w:r>
        <w:rPr>
          <w:rFonts w:ascii="Times New Roman" w:hAnsi="Times New Roman"/>
          <w:sz w:val="24"/>
        </w:rPr>
        <w:t>, (14), 81–83. Available from CNKI database.</w:t>
      </w:r>
    </w:p>
    <w:p w14:paraId="63F064BA" w14:textId="77777777" w:rsidR="00821EFE" w:rsidRDefault="000E02B3">
      <w:pPr>
        <w:spacing w:after="120"/>
        <w:ind w:left="720" w:hanging="720"/>
        <w:jc w:val="left"/>
      </w:pPr>
      <w:r>
        <w:rPr>
          <w:rFonts w:ascii="Times New Roman" w:hAnsi="Times New Roman"/>
          <w:sz w:val="24"/>
        </w:rPr>
        <w:t>Liu, M., Shen, Z., Zou, J., et al. (2025). A review of specialize</w:t>
      </w:r>
      <w:r>
        <w:rPr>
          <w:rFonts w:ascii="Times New Roman" w:hAnsi="Times New Roman"/>
          <w:sz w:val="24"/>
        </w:rPr>
        <w:t xml:space="preserve">d research on integrating information technology into mathematics teaching at ICME-15. </w:t>
      </w:r>
      <w:r>
        <w:rPr>
          <w:rFonts w:ascii="Times New Roman" w:hAnsi="Times New Roman"/>
          <w:i/>
          <w:sz w:val="24"/>
        </w:rPr>
        <w:t>Journal of Mathematics Education, 34</w:t>
      </w:r>
      <w:r>
        <w:rPr>
          <w:rFonts w:ascii="Times New Roman" w:hAnsi="Times New Roman"/>
          <w:sz w:val="24"/>
        </w:rPr>
        <w:t>(5), 96–102. Available from CNKI database.</w:t>
      </w:r>
    </w:p>
    <w:p w14:paraId="18551F8B" w14:textId="77777777" w:rsidR="00821EFE" w:rsidRDefault="000E02B3">
      <w:pPr>
        <w:spacing w:after="120"/>
        <w:ind w:left="720" w:hanging="720"/>
        <w:jc w:val="left"/>
      </w:pPr>
      <w:r>
        <w:rPr>
          <w:rFonts w:ascii="Times New Roman" w:hAnsi="Times New Roman"/>
          <w:sz w:val="24"/>
        </w:rPr>
        <w:t>Lu, Y., &amp; Chen, J. (2025). Exploration of precision teaching in junior high school mathema</w:t>
      </w:r>
      <w:r>
        <w:rPr>
          <w:rFonts w:ascii="Times New Roman" w:hAnsi="Times New Roman"/>
          <w:sz w:val="24"/>
        </w:rPr>
        <w:t xml:space="preserve">tics empowered by intelligent technology. </w:t>
      </w:r>
      <w:r>
        <w:rPr>
          <w:rFonts w:ascii="Times New Roman" w:hAnsi="Times New Roman"/>
          <w:i/>
          <w:sz w:val="24"/>
        </w:rPr>
        <w:t>Guangxi Education</w:t>
      </w:r>
      <w:r>
        <w:rPr>
          <w:rFonts w:ascii="Times New Roman" w:hAnsi="Times New Roman"/>
          <w:sz w:val="24"/>
        </w:rPr>
        <w:t>, (22), 48–52. Available from CNKI database.</w:t>
      </w:r>
    </w:p>
    <w:p w14:paraId="14A7E786" w14:textId="77777777" w:rsidR="00821EFE" w:rsidRDefault="000E02B3">
      <w:pPr>
        <w:spacing w:after="120"/>
        <w:ind w:left="720" w:hanging="720"/>
        <w:jc w:val="left"/>
      </w:pPr>
      <w:r>
        <w:rPr>
          <w:rFonts w:ascii="Times New Roman" w:hAnsi="Times New Roman"/>
          <w:sz w:val="24"/>
        </w:rPr>
        <w:t xml:space="preserve">Sheng, H., &amp; Tang, B. (2023). Practical exploration of AI-empowered transformation in primary school mathematics teaching. </w:t>
      </w:r>
      <w:r>
        <w:rPr>
          <w:rFonts w:ascii="Times New Roman" w:hAnsi="Times New Roman"/>
          <w:i/>
          <w:sz w:val="24"/>
        </w:rPr>
        <w:t>Education Practice and Resear</w:t>
      </w:r>
      <w:r>
        <w:rPr>
          <w:rFonts w:ascii="Times New Roman" w:hAnsi="Times New Roman"/>
          <w:i/>
          <w:sz w:val="24"/>
        </w:rPr>
        <w:t>ch (A)</w:t>
      </w:r>
      <w:r>
        <w:rPr>
          <w:rFonts w:ascii="Times New Roman" w:hAnsi="Times New Roman"/>
          <w:sz w:val="24"/>
        </w:rPr>
        <w:t>, (9), 31–34. DOI: 10.14160/j.cnki.13-1259/g4-a.2023.09.012. Available from CNKI database.</w:t>
      </w:r>
    </w:p>
    <w:p w14:paraId="0869B2DC" w14:textId="77777777" w:rsidR="00821EFE" w:rsidRDefault="000E02B3">
      <w:pPr>
        <w:spacing w:after="120"/>
        <w:ind w:left="720" w:hanging="720"/>
        <w:jc w:val="left"/>
      </w:pPr>
      <w:r>
        <w:rPr>
          <w:rFonts w:ascii="Times New Roman" w:hAnsi="Times New Roman"/>
          <w:sz w:val="24"/>
        </w:rPr>
        <w:t xml:space="preserve">Su, G. (2024). Strategies for empowering integrated “teaching-learning-assessment” in junior high school mathematics with intelligent technologies. </w:t>
      </w:r>
      <w:r>
        <w:rPr>
          <w:rFonts w:ascii="Times New Roman" w:hAnsi="Times New Roman"/>
          <w:i/>
          <w:sz w:val="24"/>
        </w:rPr>
        <w:t>Education C</w:t>
      </w:r>
      <w:r>
        <w:rPr>
          <w:rFonts w:ascii="Times New Roman" w:hAnsi="Times New Roman"/>
          <w:i/>
          <w:sz w:val="24"/>
        </w:rPr>
        <w:t>ommunication and Technology</w:t>
      </w:r>
      <w:r>
        <w:rPr>
          <w:rFonts w:ascii="Times New Roman" w:hAnsi="Times New Roman"/>
          <w:sz w:val="24"/>
        </w:rPr>
        <w:t>, (2), 73–79. Available from CNKI database.</w:t>
      </w:r>
    </w:p>
    <w:p w14:paraId="59FF57B8" w14:textId="77777777" w:rsidR="00821EFE" w:rsidRDefault="000E02B3">
      <w:pPr>
        <w:spacing w:after="120"/>
        <w:ind w:left="720" w:hanging="720"/>
        <w:jc w:val="left"/>
      </w:pPr>
      <w:r>
        <w:rPr>
          <w:rFonts w:ascii="Times New Roman" w:hAnsi="Times New Roman"/>
          <w:sz w:val="24"/>
        </w:rPr>
        <w:t xml:space="preserve">Wei, L., &amp; Fan, R. (2025). Pathways to enhancing elementary mathematics classroom teaching effectiveness with AI empowerment: A case study of “Introducing Fractions” instruction. </w:t>
      </w:r>
      <w:r>
        <w:rPr>
          <w:rFonts w:ascii="Times New Roman" w:hAnsi="Times New Roman"/>
          <w:i/>
          <w:sz w:val="24"/>
        </w:rPr>
        <w:t>Mathematics Friend</w:t>
      </w:r>
      <w:r>
        <w:rPr>
          <w:rFonts w:ascii="Times New Roman" w:hAnsi="Times New Roman"/>
          <w:sz w:val="24"/>
        </w:rPr>
        <w:t>, (16), 90–91. Available from CNKI database.</w:t>
      </w:r>
    </w:p>
    <w:p w14:paraId="33D517B8" w14:textId="77777777" w:rsidR="00821EFE" w:rsidRDefault="000E02B3">
      <w:pPr>
        <w:spacing w:after="120"/>
        <w:ind w:left="720" w:hanging="720"/>
        <w:jc w:val="left"/>
      </w:pPr>
      <w:r>
        <w:rPr>
          <w:rFonts w:ascii="Times New Roman" w:hAnsi="Times New Roman"/>
          <w:sz w:val="24"/>
        </w:rPr>
        <w:t xml:space="preserve">Wu, J. (2025). Exploring cross-boundary integration in junior high school mathematics teaching supported by AI intelligent technology. </w:t>
      </w:r>
      <w:r>
        <w:rPr>
          <w:rFonts w:ascii="Times New Roman" w:hAnsi="Times New Roman"/>
          <w:i/>
          <w:sz w:val="24"/>
        </w:rPr>
        <w:t>Mathematical World (Junior High School Edition)</w:t>
      </w:r>
      <w:r>
        <w:rPr>
          <w:rFonts w:ascii="Times New Roman" w:hAnsi="Times New Roman"/>
          <w:sz w:val="24"/>
        </w:rPr>
        <w:t>, (15), 174</w:t>
      </w:r>
      <w:r>
        <w:rPr>
          <w:rFonts w:ascii="Times New Roman" w:hAnsi="Times New Roman"/>
          <w:sz w:val="24"/>
        </w:rPr>
        <w:t>–177. Available from CNKI database.</w:t>
      </w:r>
    </w:p>
    <w:p w14:paraId="10FBBA93" w14:textId="77777777" w:rsidR="00821EFE" w:rsidRDefault="000E02B3">
      <w:pPr>
        <w:spacing w:after="120"/>
        <w:ind w:left="720" w:hanging="720"/>
        <w:jc w:val="left"/>
      </w:pPr>
      <w:r>
        <w:rPr>
          <w:rFonts w:ascii="Times New Roman" w:hAnsi="Times New Roman"/>
          <w:sz w:val="24"/>
        </w:rPr>
        <w:t>Xu, C. (2025). Strategies for integrating teaching, learning, and assessment in high school mathematics with AI empowerment [Conference paper]. In Lifelong Learning Professional Committee of China University-Affiliated E</w:t>
      </w:r>
      <w:r>
        <w:rPr>
          <w:rFonts w:ascii="Times New Roman" w:hAnsi="Times New Roman"/>
          <w:sz w:val="24"/>
        </w:rPr>
        <w:t xml:space="preserve">nterprises Association (Ed.), </w:t>
      </w:r>
      <w:r>
        <w:rPr>
          <w:rFonts w:ascii="Times New Roman" w:hAnsi="Times New Roman"/>
          <w:i/>
          <w:sz w:val="24"/>
        </w:rPr>
        <w:t>Proceedings of the Sixth Academic Symposium on Innovation and Development in Educational Information Technology</w:t>
      </w:r>
      <w:r>
        <w:rPr>
          <w:rFonts w:ascii="Times New Roman" w:hAnsi="Times New Roman"/>
          <w:sz w:val="24"/>
        </w:rPr>
        <w:t xml:space="preserve"> (pp. 999–1001). </w:t>
      </w:r>
      <w:proofErr w:type="spellStart"/>
      <w:r>
        <w:rPr>
          <w:rFonts w:ascii="Times New Roman" w:hAnsi="Times New Roman"/>
          <w:sz w:val="24"/>
        </w:rPr>
        <w:t>Xingwen</w:t>
      </w:r>
      <w:proofErr w:type="spellEnd"/>
      <w:r>
        <w:rPr>
          <w:rFonts w:ascii="Times New Roman" w:hAnsi="Times New Roman"/>
          <w:sz w:val="24"/>
        </w:rPr>
        <w:t xml:space="preserve"> Middle School. DOI: 10.26914/c.cnkihy.2025.057106. Available from CNKI database.</w:t>
      </w:r>
    </w:p>
    <w:p w14:paraId="24314CE1" w14:textId="77777777" w:rsidR="00821EFE" w:rsidRDefault="000E02B3">
      <w:pPr>
        <w:spacing w:after="120"/>
        <w:ind w:left="720" w:hanging="720"/>
        <w:jc w:val="left"/>
      </w:pPr>
      <w:r>
        <w:rPr>
          <w:rFonts w:ascii="Times New Roman" w:hAnsi="Times New Roman"/>
          <w:sz w:val="24"/>
        </w:rPr>
        <w:t xml:space="preserve">Yang, H. </w:t>
      </w:r>
      <w:r>
        <w:rPr>
          <w:rFonts w:ascii="Times New Roman" w:hAnsi="Times New Roman"/>
          <w:sz w:val="24"/>
        </w:rPr>
        <w:t xml:space="preserve">(2025). Practical exploration of AI-empowered quality improvement and </w:t>
      </w:r>
      <w:r>
        <w:rPr>
          <w:rFonts w:ascii="Times New Roman" w:hAnsi="Times New Roman"/>
          <w:sz w:val="24"/>
        </w:rPr>
        <w:lastRenderedPageBreak/>
        <w:t xml:space="preserve">efficiency enhancement in elementary mathematics instruction. </w:t>
      </w:r>
      <w:proofErr w:type="spellStart"/>
      <w:r>
        <w:rPr>
          <w:rFonts w:ascii="Times New Roman" w:hAnsi="Times New Roman"/>
          <w:i/>
          <w:sz w:val="24"/>
        </w:rPr>
        <w:t>Students·Parents·Society</w:t>
      </w:r>
      <w:proofErr w:type="spellEnd"/>
      <w:r>
        <w:rPr>
          <w:rFonts w:ascii="Times New Roman" w:hAnsi="Times New Roman"/>
          <w:sz w:val="24"/>
        </w:rPr>
        <w:t>, (27), 65–67. Available from CNKI database.</w:t>
      </w:r>
    </w:p>
    <w:p w14:paraId="125F256A" w14:textId="77777777" w:rsidR="00821EFE" w:rsidRDefault="000E02B3">
      <w:pPr>
        <w:spacing w:after="120"/>
        <w:ind w:left="720" w:hanging="720"/>
        <w:jc w:val="left"/>
      </w:pPr>
      <w:r>
        <w:rPr>
          <w:rFonts w:ascii="Times New Roman" w:hAnsi="Times New Roman"/>
          <w:sz w:val="24"/>
        </w:rPr>
        <w:t>Yuan, C. (2025). Innovative practices in integrating AI</w:t>
      </w:r>
      <w:r>
        <w:rPr>
          <w:rFonts w:ascii="Times New Roman" w:hAnsi="Times New Roman"/>
          <w:sz w:val="24"/>
        </w:rPr>
        <w:t xml:space="preserve"> technology with high school mathematics instruction [Conference paper]. In Jiangxi Provincial Education Society Community </w:t>
      </w:r>
      <w:proofErr w:type="gramStart"/>
      <w:r>
        <w:rPr>
          <w:rFonts w:ascii="Times New Roman" w:hAnsi="Times New Roman"/>
          <w:sz w:val="24"/>
        </w:rPr>
        <w:t>Education</w:t>
      </w:r>
      <w:proofErr w:type="gramEnd"/>
      <w:r>
        <w:rPr>
          <w:rFonts w:ascii="Times New Roman" w:hAnsi="Times New Roman"/>
          <w:sz w:val="24"/>
        </w:rPr>
        <w:t xml:space="preserve"> Professional Committee (Ed.), </w:t>
      </w:r>
      <w:r>
        <w:rPr>
          <w:rFonts w:ascii="Times New Roman" w:hAnsi="Times New Roman"/>
          <w:i/>
          <w:sz w:val="24"/>
        </w:rPr>
        <w:t>Proceedings of the 2025 AI-Empowered Education Science Symposium in the Context of Lifelong L</w:t>
      </w:r>
      <w:r>
        <w:rPr>
          <w:rFonts w:ascii="Times New Roman" w:hAnsi="Times New Roman"/>
          <w:i/>
          <w:sz w:val="24"/>
        </w:rPr>
        <w:t>earning for All</w:t>
      </w:r>
      <w:r>
        <w:rPr>
          <w:rFonts w:ascii="Times New Roman" w:hAnsi="Times New Roman"/>
          <w:sz w:val="24"/>
        </w:rPr>
        <w:t xml:space="preserve"> (pp. 982–986). </w:t>
      </w:r>
      <w:proofErr w:type="spellStart"/>
      <w:r>
        <w:rPr>
          <w:rFonts w:ascii="Times New Roman" w:hAnsi="Times New Roman"/>
          <w:sz w:val="24"/>
        </w:rPr>
        <w:t>Yidu</w:t>
      </w:r>
      <w:proofErr w:type="spellEnd"/>
      <w:r>
        <w:rPr>
          <w:rFonts w:ascii="Times New Roman" w:hAnsi="Times New Roman"/>
          <w:sz w:val="24"/>
        </w:rPr>
        <w:t xml:space="preserve"> No. 1 Middle School. </w:t>
      </w:r>
      <w:hyperlink r:id="rId11" w:history="1">
        <w:r>
          <w:rPr>
            <w:rStyle w:val="zlenenKpr"/>
            <w:rFonts w:ascii="Times New Roman" w:hAnsi="Times New Roman"/>
            <w:sz w:val="24"/>
          </w:rPr>
          <w:t>https://doi.org/10.26914/c.cnkihy.2025.042292</w:t>
        </w:r>
      </w:hyperlink>
    </w:p>
    <w:p w14:paraId="672B0688" w14:textId="77777777" w:rsidR="00821EFE" w:rsidRDefault="000E02B3">
      <w:pPr>
        <w:spacing w:after="120"/>
        <w:ind w:left="720" w:hanging="720"/>
        <w:jc w:val="left"/>
      </w:pPr>
      <w:r>
        <w:rPr>
          <w:rFonts w:ascii="Times New Roman" w:hAnsi="Times New Roman"/>
          <w:sz w:val="24"/>
        </w:rPr>
        <w:t>Yuan, Z. (2025). Practical exploration of deep teaching and research in primary mathematics</w:t>
      </w:r>
      <w:r>
        <w:rPr>
          <w:rFonts w:ascii="Times New Roman" w:hAnsi="Times New Roman"/>
          <w:sz w:val="24"/>
        </w:rPr>
        <w:t xml:space="preserve"> empowered by digital intelligence technologies. </w:t>
      </w:r>
      <w:r>
        <w:rPr>
          <w:rFonts w:ascii="Times New Roman" w:hAnsi="Times New Roman"/>
          <w:i/>
          <w:sz w:val="24"/>
        </w:rPr>
        <w:t>Modern Teaching</w:t>
      </w:r>
      <w:r>
        <w:rPr>
          <w:rFonts w:ascii="Times New Roman" w:hAnsi="Times New Roman"/>
          <w:sz w:val="24"/>
        </w:rPr>
        <w:t>, (Z3), 76–78. Available from CNKI database.</w:t>
      </w:r>
    </w:p>
    <w:p w14:paraId="78A683FE" w14:textId="77777777" w:rsidR="00821EFE" w:rsidRDefault="000E02B3">
      <w:pPr>
        <w:spacing w:after="120"/>
        <w:ind w:left="720" w:hanging="720"/>
        <w:jc w:val="left"/>
      </w:pPr>
      <w:r>
        <w:rPr>
          <w:rFonts w:ascii="Times New Roman" w:hAnsi="Times New Roman"/>
          <w:sz w:val="24"/>
        </w:rPr>
        <w:t xml:space="preserve">Zhang, W. (2024). Technology empowerment, thinking made visible: AI-assisted teaching strategies in elementary mathematics classrooms. </w:t>
      </w:r>
      <w:r>
        <w:rPr>
          <w:rFonts w:ascii="Times New Roman" w:hAnsi="Times New Roman"/>
          <w:i/>
          <w:sz w:val="24"/>
        </w:rPr>
        <w:t>Contemporary</w:t>
      </w:r>
      <w:r>
        <w:rPr>
          <w:rFonts w:ascii="Times New Roman" w:hAnsi="Times New Roman"/>
          <w:i/>
          <w:sz w:val="24"/>
        </w:rPr>
        <w:t xml:space="preserve"> Family Education</w:t>
      </w:r>
      <w:r>
        <w:rPr>
          <w:rFonts w:ascii="Times New Roman" w:hAnsi="Times New Roman"/>
          <w:sz w:val="24"/>
        </w:rPr>
        <w:t>, (22), 178–181. Available from CNKI database.</w:t>
      </w:r>
    </w:p>
    <w:p w14:paraId="27229964" w14:textId="77777777" w:rsidR="00821EFE" w:rsidRDefault="000E02B3">
      <w:pPr>
        <w:spacing w:after="120"/>
        <w:ind w:left="720" w:hanging="720"/>
        <w:jc w:val="left"/>
      </w:pPr>
      <w:r>
        <w:rPr>
          <w:rFonts w:ascii="Times New Roman" w:hAnsi="Times New Roman"/>
          <w:sz w:val="24"/>
        </w:rPr>
        <w:t xml:space="preserve">Zhang, X., &amp; Wen, B. (2025). AI-empowered contextual teaching in high school mathematics: Model construction and empirical research. </w:t>
      </w:r>
      <w:r>
        <w:rPr>
          <w:rFonts w:ascii="Times New Roman" w:hAnsi="Times New Roman"/>
          <w:i/>
          <w:sz w:val="24"/>
        </w:rPr>
        <w:t>Success</w:t>
      </w:r>
      <w:r>
        <w:rPr>
          <w:rFonts w:ascii="Times New Roman" w:hAnsi="Times New Roman"/>
          <w:sz w:val="24"/>
        </w:rPr>
        <w:t>, (19), 7–9. Available from CNKI database.</w:t>
      </w:r>
    </w:p>
    <w:p w14:paraId="75635D61" w14:textId="77777777" w:rsidR="00821EFE" w:rsidRDefault="000E02B3">
      <w:pPr>
        <w:spacing w:after="120"/>
        <w:ind w:left="720" w:hanging="720"/>
        <w:jc w:val="left"/>
      </w:pPr>
      <w:r>
        <w:rPr>
          <w:rFonts w:ascii="Times New Roman" w:hAnsi="Times New Roman"/>
          <w:sz w:val="24"/>
        </w:rPr>
        <w:t>Zhang, Y.</w:t>
      </w:r>
      <w:r>
        <w:rPr>
          <w:rFonts w:ascii="Times New Roman" w:hAnsi="Times New Roman"/>
          <w:sz w:val="24"/>
        </w:rPr>
        <w:t xml:space="preserve"> (2025). Innovative pathways for generative AI-empowered elementary mathematics instruction. </w:t>
      </w:r>
      <w:r>
        <w:rPr>
          <w:rFonts w:ascii="Times New Roman" w:hAnsi="Times New Roman"/>
          <w:i/>
          <w:sz w:val="24"/>
        </w:rPr>
        <w:t>Parents</w:t>
      </w:r>
      <w:r>
        <w:rPr>
          <w:rFonts w:ascii="Times New Roman" w:hAnsi="Times New Roman"/>
          <w:sz w:val="24"/>
        </w:rPr>
        <w:t>, (29), 56–58. Available from CNKI database.</w:t>
      </w:r>
    </w:p>
    <w:p w14:paraId="00023A18" w14:textId="77777777" w:rsidR="00821EFE" w:rsidRDefault="000E02B3">
      <w:pPr>
        <w:spacing w:after="120"/>
        <w:ind w:left="720" w:hanging="720"/>
        <w:jc w:val="left"/>
      </w:pPr>
      <w:r>
        <w:rPr>
          <w:rFonts w:ascii="Times New Roman" w:hAnsi="Times New Roman"/>
          <w:sz w:val="24"/>
        </w:rPr>
        <w:t>Zhang, Z. (2025). Smart teaching, intelligent learning: Technology empowerment—Practical transformation of prim</w:t>
      </w:r>
      <w:r>
        <w:rPr>
          <w:rFonts w:ascii="Times New Roman" w:hAnsi="Times New Roman"/>
          <w:sz w:val="24"/>
        </w:rPr>
        <w:t xml:space="preserve">ary mathematics instruction in the context of AI empowerment [Conference paper]. In Guangdong Education Society (Ed.), </w:t>
      </w:r>
      <w:r>
        <w:rPr>
          <w:rFonts w:ascii="Times New Roman" w:hAnsi="Times New Roman"/>
          <w:i/>
          <w:sz w:val="24"/>
        </w:rPr>
        <w:t>Proceedings of the 2025 Annual Academic Conference of the Guangdong Education Society (I)</w:t>
      </w:r>
      <w:r>
        <w:rPr>
          <w:rFonts w:ascii="Times New Roman" w:hAnsi="Times New Roman"/>
          <w:sz w:val="24"/>
        </w:rPr>
        <w:t xml:space="preserve"> (pp. 1747–1750). </w:t>
      </w:r>
      <w:proofErr w:type="spellStart"/>
      <w:r>
        <w:rPr>
          <w:rFonts w:ascii="Times New Roman" w:hAnsi="Times New Roman"/>
          <w:sz w:val="24"/>
        </w:rPr>
        <w:t>Jingyuan</w:t>
      </w:r>
      <w:proofErr w:type="spellEnd"/>
      <w:r>
        <w:rPr>
          <w:rFonts w:ascii="Times New Roman" w:hAnsi="Times New Roman"/>
          <w:sz w:val="24"/>
        </w:rPr>
        <w:t xml:space="preserve"> County </w:t>
      </w:r>
      <w:proofErr w:type="spellStart"/>
      <w:r>
        <w:rPr>
          <w:rFonts w:ascii="Times New Roman" w:hAnsi="Times New Roman"/>
          <w:sz w:val="24"/>
        </w:rPr>
        <w:t>Liuchuan</w:t>
      </w:r>
      <w:proofErr w:type="spellEnd"/>
      <w:r>
        <w:rPr>
          <w:rFonts w:ascii="Times New Roman" w:hAnsi="Times New Roman"/>
          <w:sz w:val="24"/>
        </w:rPr>
        <w:t xml:space="preserve"> Town </w:t>
      </w:r>
      <w:r>
        <w:rPr>
          <w:rFonts w:ascii="Times New Roman" w:hAnsi="Times New Roman"/>
          <w:sz w:val="24"/>
        </w:rPr>
        <w:t>Education Management Center. DOI: 10.26914/c.cnkihy.2025.009493. Available from CNKI database.</w:t>
      </w:r>
    </w:p>
    <w:p w14:paraId="707B54E7" w14:textId="77777777" w:rsidR="00821EFE" w:rsidRDefault="000E02B3">
      <w:pPr>
        <w:spacing w:after="120"/>
        <w:ind w:left="720" w:hanging="720"/>
        <w:jc w:val="left"/>
      </w:pPr>
      <w:r>
        <w:rPr>
          <w:rFonts w:ascii="Times New Roman" w:hAnsi="Times New Roman"/>
          <w:sz w:val="24"/>
        </w:rPr>
        <w:t xml:space="preserve">Zhao, C., Peng, Z., &amp; Dai, X. (2024). Innovation in mathematics teaching empowered by AIGC. </w:t>
      </w:r>
      <w:r>
        <w:rPr>
          <w:rFonts w:ascii="Times New Roman" w:hAnsi="Times New Roman"/>
          <w:i/>
          <w:sz w:val="24"/>
        </w:rPr>
        <w:t>New Curriculum Research</w:t>
      </w:r>
      <w:r>
        <w:rPr>
          <w:rFonts w:ascii="Times New Roman" w:hAnsi="Times New Roman"/>
          <w:sz w:val="24"/>
        </w:rPr>
        <w:t>, (33), 53–56. Available from CNKI database.</w:t>
      </w:r>
    </w:p>
    <w:p w14:paraId="467505E0" w14:textId="77777777" w:rsidR="00821EFE" w:rsidRDefault="000E02B3">
      <w:pPr>
        <w:spacing w:after="120"/>
        <w:ind w:left="720" w:hanging="720"/>
        <w:jc w:val="left"/>
      </w:pPr>
      <w:r>
        <w:rPr>
          <w:rFonts w:ascii="Times New Roman" w:hAnsi="Times New Roman"/>
          <w:sz w:val="24"/>
        </w:rPr>
        <w:t>Z</w:t>
      </w:r>
      <w:r>
        <w:rPr>
          <w:rFonts w:ascii="Times New Roman" w:hAnsi="Times New Roman"/>
          <w:sz w:val="24"/>
        </w:rPr>
        <w:t xml:space="preserve">hou, L., &amp; </w:t>
      </w:r>
      <w:proofErr w:type="spellStart"/>
      <w:r>
        <w:rPr>
          <w:rFonts w:ascii="Times New Roman" w:hAnsi="Times New Roman"/>
          <w:sz w:val="24"/>
        </w:rPr>
        <w:t>Huai</w:t>
      </w:r>
      <w:proofErr w:type="spellEnd"/>
      <w:r>
        <w:rPr>
          <w:rFonts w:ascii="Times New Roman" w:hAnsi="Times New Roman"/>
          <w:sz w:val="24"/>
        </w:rPr>
        <w:t xml:space="preserve">, Z. (2025). Investigating how AIGC tools empower high school mathematics instruction. </w:t>
      </w:r>
      <w:r>
        <w:rPr>
          <w:rFonts w:ascii="Times New Roman" w:hAnsi="Times New Roman"/>
          <w:i/>
          <w:sz w:val="24"/>
        </w:rPr>
        <w:t>Anhui Education Research</w:t>
      </w:r>
      <w:r>
        <w:rPr>
          <w:rFonts w:ascii="Times New Roman" w:hAnsi="Times New Roman"/>
          <w:sz w:val="24"/>
        </w:rPr>
        <w:t>, (21), 90–92. Available from CNKI database.</w:t>
      </w:r>
    </w:p>
    <w:p w14:paraId="126F2FA1" w14:textId="77777777" w:rsidR="00821EFE" w:rsidRDefault="000E02B3">
      <w:pPr>
        <w:spacing w:after="120"/>
        <w:ind w:left="720" w:hanging="720"/>
        <w:jc w:val="left"/>
      </w:pPr>
      <w:r>
        <w:rPr>
          <w:rFonts w:ascii="Times New Roman" w:hAnsi="Times New Roman"/>
          <w:sz w:val="24"/>
        </w:rPr>
        <w:t xml:space="preserve">Zhu, L. (2025). Technology empowerment, thinking visibility: Research on AI-assisted </w:t>
      </w:r>
      <w:r>
        <w:rPr>
          <w:rFonts w:ascii="Times New Roman" w:hAnsi="Times New Roman"/>
          <w:sz w:val="24"/>
        </w:rPr>
        <w:t xml:space="preserve">teaching strategies in elementary mathematics classrooms. </w:t>
      </w:r>
      <w:r>
        <w:rPr>
          <w:rFonts w:ascii="Times New Roman" w:hAnsi="Times New Roman"/>
          <w:i/>
          <w:sz w:val="24"/>
        </w:rPr>
        <w:t>Intelligence</w:t>
      </w:r>
      <w:r>
        <w:rPr>
          <w:rFonts w:ascii="Times New Roman" w:hAnsi="Times New Roman"/>
          <w:sz w:val="24"/>
        </w:rPr>
        <w:t>, (26), 60–63. Available from CNKI database.</w:t>
      </w:r>
    </w:p>
    <w:p w14:paraId="4E82F161" w14:textId="77777777" w:rsidR="00821EFE" w:rsidRDefault="00821EFE">
      <w:pPr>
        <w:pStyle w:val="NormalWeb"/>
        <w:widowControl/>
        <w:spacing w:before="320"/>
        <w:ind w:left="480" w:hangingChars="200" w:hanging="480"/>
        <w:rPr>
          <w:rFonts w:ascii="Times New Roman Regular" w:hAnsi="Times New Roman Regular" w:cs="Times New Roman Regular"/>
          <w:szCs w:val="21"/>
        </w:rPr>
      </w:pPr>
    </w:p>
    <w:sectPr w:rsidR="00821EFE">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bdullah AYDIN" w:date="2026-07-01T18:17:00Z" w:initials="AA">
    <w:p w14:paraId="76AED00A" w14:textId="05A26678" w:rsidR="00850165" w:rsidRDefault="00850165">
      <w:pPr>
        <w:pStyle w:val="AklamaMetni"/>
      </w:pPr>
      <w:r>
        <w:rPr>
          <w:rStyle w:val="AklamaBavurusu"/>
        </w:rPr>
        <w:annotationRef/>
      </w:r>
      <w:r w:rsidRPr="00850165">
        <w:t></w:t>
      </w:r>
      <w:r w:rsidRPr="00850165">
        <w:tab/>
        <w:t>In the text, d</w:t>
      </w:r>
      <w:r>
        <w:t>o not use the first person "we".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AED00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86707" w14:textId="77777777" w:rsidR="000E02B3" w:rsidRDefault="000E02B3">
      <w:r>
        <w:separator/>
      </w:r>
    </w:p>
  </w:endnote>
  <w:endnote w:type="continuationSeparator" w:id="0">
    <w:p w14:paraId="6E22E4D9" w14:textId="77777777" w:rsidR="000E02B3" w:rsidRDefault="000E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New Roman Bold">
    <w:altName w:val="Times New Roman"/>
    <w:charset w:val="00"/>
    <w:family w:val="auto"/>
    <w:pitch w:val="default"/>
    <w:sig w:usb0="00000000" w:usb1="00007843" w:usb2="00000001" w:usb3="00000000" w:csb0="400001BF" w:csb1="DFF70000"/>
  </w:font>
  <w:font w:name="Times New Roman Regular">
    <w:altName w:val="Times New Roman"/>
    <w:charset w:val="00"/>
    <w:family w:val="auto"/>
    <w:pitch w:val="default"/>
    <w:sig w:usb0="E0000AFF" w:usb1="00007843" w:usb2="00000001" w:usb3="00000000" w:csb0="400001BF" w:csb1="DFF70000"/>
  </w:font>
  <w:font w:name="Helvetica Neue">
    <w:charset w:val="00"/>
    <w:family w:val="auto"/>
    <w:pitch w:val="default"/>
    <w:sig w:usb0="E50002FF" w:usb1="500079DB" w:usb2="00000010" w:usb3="00000000" w:csb0="0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4FCA5" w14:textId="77777777" w:rsidR="00821EFE" w:rsidRDefault="00821EF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F434C" w14:textId="77777777" w:rsidR="00821EFE" w:rsidRDefault="00821EF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11A0" w14:textId="77777777" w:rsidR="00821EFE" w:rsidRDefault="00821EF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C297C" w14:textId="77777777" w:rsidR="000E02B3" w:rsidRDefault="000E02B3">
      <w:r>
        <w:separator/>
      </w:r>
    </w:p>
  </w:footnote>
  <w:footnote w:type="continuationSeparator" w:id="0">
    <w:p w14:paraId="15AF861E" w14:textId="77777777" w:rsidR="000E02B3" w:rsidRDefault="000E0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50A50" w14:textId="77777777" w:rsidR="00821EFE" w:rsidRDefault="000E02B3">
    <w:pPr>
      <w:pStyle w:val="stBilgi"/>
    </w:pPr>
    <w:r>
      <w:pict w14:anchorId="298515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6" o:spid="_x0000_s2050" type="#_x0000_t136" style="position:absolute;left:0;text-align:left;margin-left:0;margin-top:0;width:493.05pt;height:92.45pt;rotation:315;z-index:-251655168;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FBCDF" w14:textId="77777777" w:rsidR="00821EFE" w:rsidRDefault="000E02B3">
    <w:pPr>
      <w:pStyle w:val="stBilgi"/>
    </w:pPr>
    <w:r>
      <w:pict w14:anchorId="71843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7" o:spid="_x0000_s2051" type="#_x0000_t136" style="position:absolute;left:0;text-align:left;margin-left:0;margin-top:0;width:493.05pt;height:92.45pt;rotation:315;z-index:-251654144;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EC68" w14:textId="77777777" w:rsidR="00821EFE" w:rsidRDefault="000E02B3">
    <w:pPr>
      <w:pStyle w:val="stBilgi"/>
    </w:pPr>
    <w:r>
      <w:pict w14:anchorId="7791BE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5" o:spid="_x0000_s2049" type="#_x0000_t136" style="position:absolute;left:0;text-align:left;margin-left:0;margin-top:0;width:493.05pt;height:92.45pt;rotation:315;z-index:-251656192;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36366F"/>
    <w:multiLevelType w:val="singleLevel"/>
    <w:tmpl w:val="9D36366F"/>
    <w:lvl w:ilvl="0">
      <w:start w:val="1"/>
      <w:numFmt w:val="decimal"/>
      <w:suff w:val="space"/>
      <w:lvlText w:val="%1."/>
      <w:lvlJc w:val="left"/>
    </w:lvl>
  </w:abstractNum>
  <w:abstractNum w:abstractNumId="1" w15:restartNumberingAfterBreak="0">
    <w:nsid w:val="BEDC5442"/>
    <w:multiLevelType w:val="singleLevel"/>
    <w:tmpl w:val="BEDC5442"/>
    <w:lvl w:ilvl="0">
      <w:start w:val="1"/>
      <w:numFmt w:val="decimal"/>
      <w:suff w:val="space"/>
      <w:lvlText w:val="(%1)"/>
      <w:lvlJc w:val="left"/>
    </w:lvl>
  </w:abstractNum>
  <w:abstractNum w:abstractNumId="2" w15:restartNumberingAfterBreak="0">
    <w:nsid w:val="26B7C932"/>
    <w:multiLevelType w:val="singleLevel"/>
    <w:tmpl w:val="26B7C932"/>
    <w:lvl w:ilvl="0">
      <w:start w:val="4"/>
      <w:numFmt w:val="decimal"/>
      <w:suff w:val="space"/>
      <w:lvlText w:val="%1."/>
      <w:lvlJc w:val="left"/>
    </w:lvl>
  </w:abstractNum>
  <w:abstractNum w:abstractNumId="3" w15:restartNumberingAfterBreak="0">
    <w:nsid w:val="7FD55681"/>
    <w:multiLevelType w:val="singleLevel"/>
    <w:tmpl w:val="7FD55681"/>
    <w:lvl w:ilvl="0">
      <w:start w:val="3"/>
      <w:numFmt w:val="decimal"/>
      <w:suff w:val="space"/>
      <w:lvlText w:val="%1."/>
      <w:lvlJc w:val="left"/>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dullah AYDIN">
    <w15:presenceInfo w15:providerId="None" w15:userId="Abdullah AYD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trackRevisions/>
  <w:defaultTabStop w:val="420"/>
  <w:hyphenationZone w:val="425"/>
  <w:drawingGridVerticalSpacing w:val="156"/>
  <w:noPunctuationKerning/>
  <w:characterSpacingControl w:val="compressPunctuation"/>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2FFAB47"/>
    <w:rsid w:val="F2FFAB47"/>
    <w:rsid w:val="FBBB6C57"/>
    <w:rsid w:val="FBED786E"/>
    <w:rsid w:val="FBEEF911"/>
    <w:rsid w:val="FBFB9608"/>
    <w:rsid w:val="FDBBC8E4"/>
    <w:rsid w:val="FE7FCE29"/>
    <w:rsid w:val="FEAE3AB3"/>
    <w:rsid w:val="FEEFF503"/>
    <w:rsid w:val="FEFF1E10"/>
    <w:rsid w:val="FF28F438"/>
    <w:rsid w:val="FF3FDC3C"/>
    <w:rsid w:val="FF4F3D52"/>
    <w:rsid w:val="FFAF35E7"/>
    <w:rsid w:val="FFAFA354"/>
    <w:rsid w:val="FFCCE37C"/>
    <w:rsid w:val="FFD79D30"/>
    <w:rsid w:val="FFD92CBC"/>
    <w:rsid w:val="FFE5F5A2"/>
    <w:rsid w:val="FFE9E78C"/>
    <w:rsid w:val="FFEFE562"/>
    <w:rsid w:val="FFEFECE0"/>
    <w:rsid w:val="FFFB382F"/>
    <w:rsid w:val="00004F42"/>
    <w:rsid w:val="000972AD"/>
    <w:rsid w:val="000E02B3"/>
    <w:rsid w:val="001144E7"/>
    <w:rsid w:val="00225DE5"/>
    <w:rsid w:val="004E49BA"/>
    <w:rsid w:val="00692516"/>
    <w:rsid w:val="006B7143"/>
    <w:rsid w:val="006D636E"/>
    <w:rsid w:val="00750BC2"/>
    <w:rsid w:val="00794243"/>
    <w:rsid w:val="007A1D3C"/>
    <w:rsid w:val="00821EFE"/>
    <w:rsid w:val="00850165"/>
    <w:rsid w:val="00CB7B48"/>
    <w:rsid w:val="00D33B06"/>
    <w:rsid w:val="0BD72085"/>
    <w:rsid w:val="0FBFA041"/>
    <w:rsid w:val="11FB141B"/>
    <w:rsid w:val="1BD6F37B"/>
    <w:rsid w:val="1E5BD68E"/>
    <w:rsid w:val="227E2AA2"/>
    <w:rsid w:val="2BE6A349"/>
    <w:rsid w:val="369C981F"/>
    <w:rsid w:val="3AFE3DA9"/>
    <w:rsid w:val="3BEF74B9"/>
    <w:rsid w:val="3BFB728B"/>
    <w:rsid w:val="3BFD2AB6"/>
    <w:rsid w:val="3D7340B1"/>
    <w:rsid w:val="3DDD4151"/>
    <w:rsid w:val="3DDFF234"/>
    <w:rsid w:val="3DFBDD9C"/>
    <w:rsid w:val="3EFF51D8"/>
    <w:rsid w:val="3FAFA23C"/>
    <w:rsid w:val="3FAFA273"/>
    <w:rsid w:val="3FF989F1"/>
    <w:rsid w:val="3FFDE418"/>
    <w:rsid w:val="3FFEDE34"/>
    <w:rsid w:val="47BE8BBD"/>
    <w:rsid w:val="4BFD911E"/>
    <w:rsid w:val="55FC1B45"/>
    <w:rsid w:val="5A2B6099"/>
    <w:rsid w:val="5D763123"/>
    <w:rsid w:val="5D7F1E7B"/>
    <w:rsid w:val="5DD1321E"/>
    <w:rsid w:val="5DFF4207"/>
    <w:rsid w:val="5E14EDE1"/>
    <w:rsid w:val="5F5F32D5"/>
    <w:rsid w:val="5F63C0E5"/>
    <w:rsid w:val="5F7735C2"/>
    <w:rsid w:val="5F7FD2A5"/>
    <w:rsid w:val="5F87AABC"/>
    <w:rsid w:val="5FD52D0A"/>
    <w:rsid w:val="5FFA28E3"/>
    <w:rsid w:val="5FFF8EE4"/>
    <w:rsid w:val="5FFFBE82"/>
    <w:rsid w:val="62FFDCDD"/>
    <w:rsid w:val="665FE1B5"/>
    <w:rsid w:val="66DF34DA"/>
    <w:rsid w:val="67BFB294"/>
    <w:rsid w:val="6A7F1BAA"/>
    <w:rsid w:val="6AFB5B6F"/>
    <w:rsid w:val="6BDC662D"/>
    <w:rsid w:val="6BF303E0"/>
    <w:rsid w:val="6DE7C241"/>
    <w:rsid w:val="6ED64494"/>
    <w:rsid w:val="6EFAD74E"/>
    <w:rsid w:val="6F7783F8"/>
    <w:rsid w:val="6FBF8CBF"/>
    <w:rsid w:val="6FEF3CFD"/>
    <w:rsid w:val="6FF413ED"/>
    <w:rsid w:val="6FF93BF0"/>
    <w:rsid w:val="6FFFE140"/>
    <w:rsid w:val="73EF0C9D"/>
    <w:rsid w:val="757DEBCB"/>
    <w:rsid w:val="757E8BDF"/>
    <w:rsid w:val="75FFC873"/>
    <w:rsid w:val="76BF6CED"/>
    <w:rsid w:val="76DF946F"/>
    <w:rsid w:val="76FCF0B6"/>
    <w:rsid w:val="77795636"/>
    <w:rsid w:val="777FDB9A"/>
    <w:rsid w:val="77BE4866"/>
    <w:rsid w:val="7A3E219E"/>
    <w:rsid w:val="7B5F8D8E"/>
    <w:rsid w:val="7B7399BD"/>
    <w:rsid w:val="7B94260E"/>
    <w:rsid w:val="7BFFA06D"/>
    <w:rsid w:val="7C390921"/>
    <w:rsid w:val="7C672431"/>
    <w:rsid w:val="7C7ECAD5"/>
    <w:rsid w:val="7CD7EEAF"/>
    <w:rsid w:val="7DFDE741"/>
    <w:rsid w:val="7E7D6720"/>
    <w:rsid w:val="7ECD7508"/>
    <w:rsid w:val="7ED617D0"/>
    <w:rsid w:val="7EFFA140"/>
    <w:rsid w:val="7F229D3A"/>
    <w:rsid w:val="7F284DBB"/>
    <w:rsid w:val="7F4FE985"/>
    <w:rsid w:val="7F6D0610"/>
    <w:rsid w:val="7FA8C63B"/>
    <w:rsid w:val="7FB9170D"/>
    <w:rsid w:val="7FE6A874"/>
    <w:rsid w:val="7FEAE7E8"/>
    <w:rsid w:val="7FF2F418"/>
    <w:rsid w:val="7FF729F8"/>
    <w:rsid w:val="7FF7AC4B"/>
    <w:rsid w:val="7FFD6844"/>
    <w:rsid w:val="8AF20B34"/>
    <w:rsid w:val="8DB70161"/>
    <w:rsid w:val="9BBF2303"/>
    <w:rsid w:val="9EFBD70D"/>
    <w:rsid w:val="9FCF9844"/>
    <w:rsid w:val="9FF70771"/>
    <w:rsid w:val="A9BF52B7"/>
    <w:rsid w:val="B27F6BA7"/>
    <w:rsid w:val="B37F6A11"/>
    <w:rsid w:val="B5F9C90A"/>
    <w:rsid w:val="B76E0F2E"/>
    <w:rsid w:val="B797D9EE"/>
    <w:rsid w:val="BBFD8C85"/>
    <w:rsid w:val="BDFCEC4D"/>
    <w:rsid w:val="BDFE8E81"/>
    <w:rsid w:val="BE2FFFF3"/>
    <w:rsid w:val="BECBE872"/>
    <w:rsid w:val="BEDDCDAF"/>
    <w:rsid w:val="BF2D271C"/>
    <w:rsid w:val="BF4FB50A"/>
    <w:rsid w:val="BF77C1C9"/>
    <w:rsid w:val="BFB6E7B7"/>
    <w:rsid w:val="BFFBE161"/>
    <w:rsid w:val="C7FFF118"/>
    <w:rsid w:val="C9B8DF7E"/>
    <w:rsid w:val="CABD1F50"/>
    <w:rsid w:val="CBFD4BD2"/>
    <w:rsid w:val="CDED93CE"/>
    <w:rsid w:val="CDFF1EED"/>
    <w:rsid w:val="CEDDEED3"/>
    <w:rsid w:val="CFE23E30"/>
    <w:rsid w:val="D19F3F0D"/>
    <w:rsid w:val="D6FDFC27"/>
    <w:rsid w:val="D7F1EB3C"/>
    <w:rsid w:val="D7FDE833"/>
    <w:rsid w:val="D7FF3742"/>
    <w:rsid w:val="DB7B6414"/>
    <w:rsid w:val="DCDF3D78"/>
    <w:rsid w:val="DDDD82EE"/>
    <w:rsid w:val="DED1AE33"/>
    <w:rsid w:val="DEE7C5E3"/>
    <w:rsid w:val="DFE11186"/>
    <w:rsid w:val="E6BF591D"/>
    <w:rsid w:val="EBFFF0D7"/>
    <w:rsid w:val="ED7FD559"/>
    <w:rsid w:val="EFEE1C1C"/>
    <w:rsid w:val="F297A66F"/>
    <w:rsid w:val="F2AE4883"/>
    <w:rsid w:val="F2FFAB47"/>
    <w:rsid w:val="F37B8910"/>
    <w:rsid w:val="F3FFF75B"/>
    <w:rsid w:val="F4767AE3"/>
    <w:rsid w:val="F6BB2D7E"/>
    <w:rsid w:val="F7D94FD6"/>
    <w:rsid w:val="F8B73102"/>
    <w:rsid w:val="F9C38E28"/>
    <w:rsid w:val="F9FA93D9"/>
    <w:rsid w:val="FA814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C925ABA"/>
  <w15:docId w15:val="{E528CDA1-5520-40AB-931E-A6C56CD9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paragraph" w:styleId="Balk1">
    <w:name w:val="heading 1"/>
    <w:basedOn w:val="Normal"/>
    <w:next w:val="Normal"/>
    <w:link w:val="Balk1Char"/>
    <w:qFormat/>
    <w:pPr>
      <w:keepNext/>
      <w:keepLines/>
      <w:spacing w:before="340" w:after="330" w:line="576" w:lineRule="auto"/>
      <w:jc w:val="left"/>
      <w:outlineLvl w:val="0"/>
    </w:pPr>
    <w:rPr>
      <w:rFonts w:eastAsia="Times New Roman"/>
      <w:b/>
      <w:kern w:val="44"/>
      <w:sz w:val="24"/>
    </w:rPr>
  </w:style>
  <w:style w:type="paragraph" w:styleId="Balk2">
    <w:name w:val="heading 2"/>
    <w:basedOn w:val="Normal"/>
    <w:next w:val="Normal"/>
    <w:link w:val="Balk2Char"/>
    <w:semiHidden/>
    <w:unhideWhenUsed/>
    <w:qFormat/>
    <w:pPr>
      <w:spacing w:beforeAutospacing="1" w:afterAutospacing="1"/>
      <w:jc w:val="left"/>
      <w:outlineLvl w:val="1"/>
    </w:pPr>
    <w:rPr>
      <w:rFonts w:ascii="SimSun" w:eastAsia="SimSun" w:hAnsi="SimSun" w:cs="Times New Roman" w:hint="eastAsia"/>
      <w:b/>
      <w:bCs/>
      <w:kern w:val="0"/>
      <w:sz w:val="24"/>
      <w:szCs w:val="36"/>
    </w:rPr>
  </w:style>
  <w:style w:type="paragraph" w:styleId="Balk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pPr>
      <w:tabs>
        <w:tab w:val="center" w:pos="4513"/>
        <w:tab w:val="right" w:pos="9026"/>
      </w:tabs>
    </w:pPr>
  </w:style>
  <w:style w:type="paragraph" w:styleId="stBilgi">
    <w:name w:val="header"/>
    <w:basedOn w:val="Normal"/>
    <w:link w:val="stBilgiChar"/>
    <w:pPr>
      <w:tabs>
        <w:tab w:val="center" w:pos="4513"/>
        <w:tab w:val="right" w:pos="9026"/>
      </w:tabs>
    </w:pPr>
  </w:style>
  <w:style w:type="paragraph" w:styleId="NormalWeb">
    <w:name w:val="Normal (Web)"/>
    <w:basedOn w:val="Normal"/>
    <w:pPr>
      <w:spacing w:beforeAutospacing="1" w:afterAutospacing="1"/>
      <w:jc w:val="left"/>
    </w:pPr>
    <w:rPr>
      <w:rFonts w:cs="Times New Roman"/>
      <w:kern w:val="0"/>
      <w:sz w:val="24"/>
    </w:rPr>
  </w:style>
  <w:style w:type="table" w:styleId="TabloKlavuzu">
    <w:name w:val="Table Grid"/>
    <w:basedOn w:val="NormalTablo"/>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qFormat/>
    <w:rPr>
      <w:b/>
    </w:rPr>
  </w:style>
  <w:style w:type="character" w:styleId="zlenenKpr">
    <w:name w:val="FollowedHyperlink"/>
    <w:basedOn w:val="VarsaylanParagrafYazTipi"/>
    <w:rPr>
      <w:color w:val="800080"/>
      <w:u w:val="single"/>
    </w:rPr>
  </w:style>
  <w:style w:type="character" w:styleId="Vurgu">
    <w:name w:val="Emphasis"/>
    <w:basedOn w:val="VarsaylanParagrafYazTipi"/>
    <w:qFormat/>
    <w:rPr>
      <w:i/>
    </w:rPr>
  </w:style>
  <w:style w:type="character" w:styleId="Kpr">
    <w:name w:val="Hyperlink"/>
    <w:basedOn w:val="VarsaylanParagrafYazTipi"/>
    <w:rPr>
      <w:color w:val="0000FF"/>
      <w:u w:val="single"/>
    </w:rPr>
  </w:style>
  <w:style w:type="character" w:customStyle="1" w:styleId="Balk2Char">
    <w:name w:val="Başlık 2 Char"/>
    <w:link w:val="Balk2"/>
    <w:rPr>
      <w:rFonts w:ascii="SimSun" w:eastAsia="SimSun" w:hAnsi="SimSun" w:cs="SimSun" w:hint="eastAsia"/>
      <w:b/>
      <w:bCs/>
      <w:kern w:val="0"/>
      <w:sz w:val="24"/>
      <w:szCs w:val="36"/>
      <w:lang w:val="en-US" w:eastAsia="zh-CN" w:bidi="ar"/>
    </w:rPr>
  </w:style>
  <w:style w:type="character" w:customStyle="1" w:styleId="Balk1Char">
    <w:name w:val="Başlık 1 Char"/>
    <w:link w:val="Balk1"/>
    <w:rPr>
      <w:rFonts w:asciiTheme="minorHAnsi" w:eastAsia="Times New Roman" w:hAnsiTheme="minorHAnsi"/>
      <w:b/>
      <w:kern w:val="44"/>
      <w:sz w:val="24"/>
    </w:rPr>
  </w:style>
  <w:style w:type="character" w:customStyle="1" w:styleId="stBilgiChar">
    <w:name w:val="Üst Bilgi Char"/>
    <w:basedOn w:val="VarsaylanParagrafYazTipi"/>
    <w:link w:val="stBilgi"/>
    <w:rPr>
      <w:rFonts w:asciiTheme="minorHAnsi" w:eastAsiaTheme="minorEastAsia" w:hAnsiTheme="minorHAnsi" w:cstheme="minorBidi"/>
      <w:kern w:val="2"/>
      <w:sz w:val="21"/>
      <w:szCs w:val="24"/>
      <w:lang w:val="en-US" w:eastAsia="zh-CN"/>
    </w:rPr>
  </w:style>
  <w:style w:type="character" w:customStyle="1" w:styleId="AltBilgiChar">
    <w:name w:val="Alt Bilgi Char"/>
    <w:basedOn w:val="VarsaylanParagrafYazTipi"/>
    <w:link w:val="AltBilgi"/>
    <w:rPr>
      <w:rFonts w:asciiTheme="minorHAnsi" w:eastAsiaTheme="minorEastAsia" w:hAnsiTheme="minorHAnsi" w:cstheme="minorBidi"/>
      <w:kern w:val="2"/>
      <w:sz w:val="21"/>
      <w:szCs w:val="24"/>
      <w:lang w:val="en-US" w:eastAsia="zh-CN"/>
    </w:rPr>
  </w:style>
  <w:style w:type="character" w:styleId="AklamaBavurusu">
    <w:name w:val="annotation reference"/>
    <w:basedOn w:val="VarsaylanParagrafYazTipi"/>
    <w:rsid w:val="00850165"/>
    <w:rPr>
      <w:sz w:val="16"/>
      <w:szCs w:val="16"/>
    </w:rPr>
  </w:style>
  <w:style w:type="paragraph" w:styleId="AklamaMetni">
    <w:name w:val="annotation text"/>
    <w:basedOn w:val="Normal"/>
    <w:link w:val="AklamaMetniChar"/>
    <w:rsid w:val="00850165"/>
    <w:rPr>
      <w:sz w:val="20"/>
      <w:szCs w:val="20"/>
    </w:rPr>
  </w:style>
  <w:style w:type="character" w:customStyle="1" w:styleId="AklamaMetniChar">
    <w:name w:val="Açıklama Metni Char"/>
    <w:basedOn w:val="VarsaylanParagrafYazTipi"/>
    <w:link w:val="AklamaMetni"/>
    <w:rsid w:val="00850165"/>
    <w:rPr>
      <w:rFonts w:asciiTheme="minorHAnsi" w:eastAsiaTheme="minorEastAsia" w:hAnsiTheme="minorHAnsi" w:cstheme="minorBidi"/>
      <w:kern w:val="2"/>
      <w:lang w:val="en-US" w:eastAsia="zh-CN"/>
    </w:rPr>
  </w:style>
  <w:style w:type="paragraph" w:styleId="AklamaKonusu">
    <w:name w:val="annotation subject"/>
    <w:basedOn w:val="AklamaMetni"/>
    <w:next w:val="AklamaMetni"/>
    <w:link w:val="AklamaKonusuChar"/>
    <w:rsid w:val="00850165"/>
    <w:rPr>
      <w:b/>
      <w:bCs/>
    </w:rPr>
  </w:style>
  <w:style w:type="character" w:customStyle="1" w:styleId="AklamaKonusuChar">
    <w:name w:val="Açıklama Konusu Char"/>
    <w:basedOn w:val="AklamaMetniChar"/>
    <w:link w:val="AklamaKonusu"/>
    <w:rsid w:val="00850165"/>
    <w:rPr>
      <w:rFonts w:asciiTheme="minorHAnsi" w:eastAsiaTheme="minorEastAsia" w:hAnsiTheme="minorHAnsi" w:cstheme="minorBidi"/>
      <w:b/>
      <w:bCs/>
      <w:kern w:val="2"/>
      <w:lang w:val="en-US" w:eastAsia="zh-CN"/>
    </w:rPr>
  </w:style>
  <w:style w:type="paragraph" w:styleId="BalonMetni">
    <w:name w:val="Balloon Text"/>
    <w:basedOn w:val="Normal"/>
    <w:link w:val="BalonMetniChar"/>
    <w:rsid w:val="00850165"/>
    <w:rPr>
      <w:rFonts w:ascii="Segoe UI" w:hAnsi="Segoe UI" w:cs="Segoe UI"/>
      <w:sz w:val="18"/>
      <w:szCs w:val="18"/>
    </w:rPr>
  </w:style>
  <w:style w:type="character" w:customStyle="1" w:styleId="BalonMetniChar">
    <w:name w:val="Balon Metni Char"/>
    <w:basedOn w:val="VarsaylanParagrafYazTipi"/>
    <w:link w:val="BalonMetni"/>
    <w:rsid w:val="00850165"/>
    <w:rPr>
      <w:rFonts w:ascii="Segoe UI" w:eastAsiaTheme="minorEastAsia" w:hAnsi="Segoe UI" w:cs="Segoe UI"/>
      <w:kern w:val="2"/>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6914/c.cnkihy.2025.04229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7622</Words>
  <Characters>43446</Characters>
  <Application>Microsoft Office Word</Application>
  <DocSecurity>0</DocSecurity>
  <Lines>362</Lines>
  <Paragraphs>101</Paragraphs>
  <ScaleCrop>false</ScaleCrop>
  <Company/>
  <LinksUpToDate>false</LinksUpToDate>
  <CharactersWithSpaces>50967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刘老师儿</dc:creator>
  <cp:lastModifiedBy>Abdullah AYDIN</cp:lastModifiedBy>
  <cp:revision>9</cp:revision>
  <dcterms:created xsi:type="dcterms:W3CDTF">2025-12-24T03:06:00Z</dcterms:created>
  <dcterms:modified xsi:type="dcterms:W3CDTF">2026-07-01T15:21:00Z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02296C3791371082DE4A436A635454BD_43</vt:lpwstr>
  </property>
</Properties>
</file>